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wdp" ContentType="image/vnd.ms-photo"/>
  <Override PartName="/word/document.xml" ContentType="application/vnd.openxmlformats-officedocument.wordprocessingml.document.main+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customXml/itemProps1.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6D152" w14:textId="7C5C4E0C" w:rsidR="002D20AC" w:rsidRPr="00EB162C" w:rsidRDefault="002D20AC" w:rsidP="00CD7697">
      <w:pPr>
        <w:jc w:val="center"/>
      </w:pPr>
    </w:p>
    <w:p w14:paraId="70CCE554" w14:textId="2C776AC5" w:rsidR="00020F02" w:rsidRPr="00EB162C" w:rsidRDefault="00020F02" w:rsidP="00DE6CF8">
      <w:pPr>
        <w:jc w:val="center"/>
        <w:rPr>
          <w:b/>
          <w:bCs/>
          <w:color w:val="0070C0"/>
          <w:sz w:val="40"/>
          <w:szCs w:val="40"/>
        </w:rPr>
      </w:pPr>
    </w:p>
    <w:p w14:paraId="7C47C60E" w14:textId="6885F3A8" w:rsidR="004142F7" w:rsidRPr="00EB162C" w:rsidRDefault="004142F7" w:rsidP="00DE6CF8">
      <w:pPr>
        <w:jc w:val="center"/>
        <w:rPr>
          <w:b/>
          <w:bCs/>
          <w:color w:val="0070C0"/>
          <w:sz w:val="40"/>
          <w:szCs w:val="40"/>
        </w:rPr>
      </w:pPr>
    </w:p>
    <w:p w14:paraId="75E15583" w14:textId="609A687E" w:rsidR="004142F7" w:rsidRPr="00EB162C" w:rsidRDefault="004142F7" w:rsidP="00DE6CF8">
      <w:pPr>
        <w:jc w:val="center"/>
        <w:rPr>
          <w:b/>
          <w:bCs/>
          <w:color w:val="0070C0"/>
          <w:sz w:val="40"/>
          <w:szCs w:val="40"/>
        </w:rPr>
      </w:pPr>
    </w:p>
    <w:p w14:paraId="1EA784D0" w14:textId="77777777" w:rsidR="004142F7" w:rsidRPr="00EB162C" w:rsidRDefault="004142F7" w:rsidP="00DE6CF8">
      <w:pPr>
        <w:jc w:val="center"/>
        <w:rPr>
          <w:b/>
          <w:bCs/>
          <w:color w:val="0070C0"/>
          <w:sz w:val="40"/>
          <w:szCs w:val="40"/>
        </w:rPr>
      </w:pPr>
    </w:p>
    <w:p w14:paraId="61816EDD" w14:textId="4AAD6C27" w:rsidR="003044EB" w:rsidRPr="00EB162C" w:rsidRDefault="004142F7" w:rsidP="00DE6CF8">
      <w:pPr>
        <w:jc w:val="center"/>
        <w:rPr>
          <w:b/>
          <w:bCs/>
          <w:color w:val="0070C0"/>
          <w:sz w:val="52"/>
          <w:szCs w:val="52"/>
        </w:rPr>
      </w:pPr>
      <w:r w:rsidRPr="00EB162C">
        <w:rPr>
          <w:b/>
          <w:bCs/>
          <w:color w:val="0070C0"/>
          <w:sz w:val="52"/>
          <w:szCs w:val="52"/>
        </w:rPr>
        <w:t xml:space="preserve">STANDARD </w:t>
      </w:r>
      <w:r w:rsidR="003044EB" w:rsidRPr="00EB162C">
        <w:rPr>
          <w:b/>
          <w:bCs/>
          <w:color w:val="0070C0"/>
          <w:sz w:val="52"/>
          <w:szCs w:val="52"/>
        </w:rPr>
        <w:t>RAZVOJ</w:t>
      </w:r>
      <w:r w:rsidR="00E24EB4" w:rsidRPr="00EB162C">
        <w:rPr>
          <w:b/>
          <w:bCs/>
          <w:color w:val="0070C0"/>
          <w:sz w:val="52"/>
          <w:szCs w:val="52"/>
        </w:rPr>
        <w:t>A</w:t>
      </w:r>
    </w:p>
    <w:p w14:paraId="7D784723" w14:textId="00D0AEF9" w:rsidR="003044EB" w:rsidRPr="00EB162C" w:rsidRDefault="004142F7" w:rsidP="003044EB">
      <w:pPr>
        <w:jc w:val="center"/>
        <w:rPr>
          <w:b/>
          <w:bCs/>
          <w:color w:val="0070C0"/>
          <w:sz w:val="52"/>
          <w:szCs w:val="52"/>
        </w:rPr>
      </w:pPr>
      <w:r w:rsidRPr="00EB162C">
        <w:rPr>
          <w:b/>
          <w:bCs/>
          <w:color w:val="0070C0"/>
          <w:sz w:val="52"/>
          <w:szCs w:val="52"/>
        </w:rPr>
        <w:t xml:space="preserve">JAVNIH </w:t>
      </w:r>
      <w:r w:rsidR="00DA1AA2" w:rsidRPr="00EB162C">
        <w:rPr>
          <w:b/>
          <w:bCs/>
          <w:color w:val="0070C0"/>
          <w:sz w:val="52"/>
          <w:szCs w:val="52"/>
        </w:rPr>
        <w:t>E-USLUG</w:t>
      </w:r>
      <w:r w:rsidRPr="00EB162C">
        <w:rPr>
          <w:b/>
          <w:bCs/>
          <w:color w:val="0070C0"/>
          <w:sz w:val="52"/>
          <w:szCs w:val="52"/>
        </w:rPr>
        <w:t>A</w:t>
      </w:r>
    </w:p>
    <w:p w14:paraId="2E4B1B68" w14:textId="356F5B04" w:rsidR="004142F7" w:rsidRPr="00EB162C" w:rsidRDefault="004142F7" w:rsidP="003044EB">
      <w:pPr>
        <w:jc w:val="center"/>
        <w:rPr>
          <w:b/>
          <w:bCs/>
          <w:color w:val="0070C0"/>
          <w:sz w:val="52"/>
          <w:szCs w:val="52"/>
        </w:rPr>
      </w:pPr>
      <w:r w:rsidRPr="00EB162C">
        <w:rPr>
          <w:b/>
          <w:bCs/>
          <w:color w:val="0070C0"/>
          <w:sz w:val="52"/>
          <w:szCs w:val="52"/>
        </w:rPr>
        <w:t xml:space="preserve">U REPUBLICI HRVATSKOJ </w:t>
      </w:r>
    </w:p>
    <w:p w14:paraId="48540025" w14:textId="06445808" w:rsidR="00DE6CF8" w:rsidRPr="00EB162C" w:rsidRDefault="004142F7" w:rsidP="00DE6CF8">
      <w:pPr>
        <w:jc w:val="center"/>
        <w:rPr>
          <w:sz w:val="32"/>
          <w:szCs w:val="32"/>
          <w:lang w:eastAsia="en-GB"/>
        </w:rPr>
      </w:pPr>
      <w:r w:rsidRPr="00EB162C">
        <w:rPr>
          <w:b/>
          <w:bCs/>
          <w:color w:val="0070C0"/>
          <w:sz w:val="52"/>
          <w:szCs w:val="52"/>
        </w:rPr>
        <w:t>- SMJERNICE</w:t>
      </w:r>
      <w:r w:rsidR="00DE6CF8" w:rsidRPr="00EB162C">
        <w:rPr>
          <w:b/>
          <w:bCs/>
          <w:color w:val="0070C0"/>
          <w:sz w:val="52"/>
          <w:szCs w:val="52"/>
        </w:rPr>
        <w:t xml:space="preserve"> </w:t>
      </w:r>
      <w:r w:rsidR="00DB7741" w:rsidRPr="00EB162C">
        <w:rPr>
          <w:b/>
          <w:bCs/>
          <w:color w:val="0070C0"/>
          <w:sz w:val="52"/>
          <w:szCs w:val="52"/>
        </w:rPr>
        <w:t>-</w:t>
      </w:r>
    </w:p>
    <w:p w14:paraId="0BF36E07" w14:textId="77777777" w:rsidR="00965916" w:rsidRPr="00EB162C" w:rsidRDefault="00965916">
      <w:pPr>
        <w:spacing w:line="259" w:lineRule="auto"/>
        <w:jc w:val="left"/>
        <w:rPr>
          <w:b/>
          <w:sz w:val="28"/>
        </w:rPr>
      </w:pPr>
      <w:r w:rsidRPr="00EB162C">
        <w:rPr>
          <w:b/>
          <w:sz w:val="28"/>
        </w:rPr>
        <w:br w:type="page"/>
      </w:r>
    </w:p>
    <w:sdt>
      <w:sdtPr>
        <w:rPr>
          <w:rFonts w:eastAsiaTheme="minorHAnsi"/>
          <w:bCs w:val="0"/>
          <w:color w:val="000000" w:themeColor="text1"/>
          <w:sz w:val="22"/>
          <w:szCs w:val="22"/>
          <w:lang w:val="hr-HR"/>
        </w:rPr>
        <w:id w:val="1089198699"/>
        <w:docPartObj>
          <w:docPartGallery w:val="Table of Contents"/>
          <w:docPartUnique/>
        </w:docPartObj>
      </w:sdtPr>
      <w:sdtEndPr>
        <w:rPr>
          <w:color w:val="auto"/>
        </w:rPr>
      </w:sdtEndPr>
      <w:sdtContent>
        <w:p w14:paraId="750066AD" w14:textId="77777777" w:rsidR="00DE4246" w:rsidRPr="00EB162C" w:rsidRDefault="00DE4246" w:rsidP="00DE4246">
          <w:pPr>
            <w:pStyle w:val="TOCHeading"/>
            <w:keepNext w:val="0"/>
            <w:keepLines w:val="0"/>
            <w:rPr>
              <w:lang w:val="hr-HR"/>
            </w:rPr>
          </w:pPr>
          <w:r w:rsidRPr="00EB162C">
            <w:rPr>
              <w:lang w:val="hr-HR"/>
            </w:rPr>
            <w:t>SADRŽAJ</w:t>
          </w:r>
        </w:p>
        <w:p w14:paraId="182A7137" w14:textId="28E75A10" w:rsidR="00FA4355" w:rsidRDefault="00DE4246">
          <w:pPr>
            <w:pStyle w:val="TOC1"/>
            <w:rPr>
              <w:rFonts w:eastAsiaTheme="minorEastAsia" w:cstheme="minorBidi"/>
              <w:noProof/>
              <w:lang w:val="en-GB" w:eastAsia="en-GB"/>
            </w:rPr>
          </w:pPr>
          <w:r w:rsidRPr="00EB162C">
            <w:fldChar w:fldCharType="begin"/>
          </w:r>
          <w:r w:rsidRPr="00EB162C">
            <w:instrText xml:space="preserve"> TOC \o "1-6" \h \z \u </w:instrText>
          </w:r>
          <w:r w:rsidRPr="00EB162C">
            <w:fldChar w:fldCharType="separate"/>
          </w:r>
          <w:hyperlink w:anchor="_Toc69474899" w:history="1">
            <w:r w:rsidR="00FA4355" w:rsidRPr="00374E5D">
              <w:rPr>
                <w:rStyle w:val="Hyperlink"/>
                <w:noProof/>
              </w:rPr>
              <w:t>1</w:t>
            </w:r>
            <w:r w:rsidR="00FA4355">
              <w:rPr>
                <w:rFonts w:eastAsiaTheme="minorEastAsia" w:cstheme="minorBidi"/>
                <w:noProof/>
                <w:lang w:val="en-GB" w:eastAsia="en-GB"/>
              </w:rPr>
              <w:tab/>
            </w:r>
            <w:r w:rsidR="00FA4355" w:rsidRPr="00374E5D">
              <w:rPr>
                <w:rStyle w:val="Hyperlink"/>
                <w:noProof/>
              </w:rPr>
              <w:t>Uvod</w:t>
            </w:r>
            <w:r w:rsidR="00FA4355">
              <w:rPr>
                <w:noProof/>
                <w:webHidden/>
              </w:rPr>
              <w:tab/>
            </w:r>
            <w:r w:rsidR="00FA4355">
              <w:rPr>
                <w:noProof/>
                <w:webHidden/>
              </w:rPr>
              <w:fldChar w:fldCharType="begin"/>
            </w:r>
            <w:r w:rsidR="00FA4355">
              <w:rPr>
                <w:noProof/>
                <w:webHidden/>
              </w:rPr>
              <w:instrText xml:space="preserve"> PAGEREF _Toc69474899 \h </w:instrText>
            </w:r>
            <w:r w:rsidR="00FA4355">
              <w:rPr>
                <w:noProof/>
                <w:webHidden/>
              </w:rPr>
            </w:r>
            <w:r w:rsidR="00FA4355">
              <w:rPr>
                <w:noProof/>
                <w:webHidden/>
              </w:rPr>
              <w:fldChar w:fldCharType="separate"/>
            </w:r>
            <w:r w:rsidR="00FA4355">
              <w:rPr>
                <w:noProof/>
                <w:webHidden/>
              </w:rPr>
              <w:t>7</w:t>
            </w:r>
            <w:r w:rsidR="00FA4355">
              <w:rPr>
                <w:noProof/>
                <w:webHidden/>
              </w:rPr>
              <w:fldChar w:fldCharType="end"/>
            </w:r>
          </w:hyperlink>
        </w:p>
        <w:p w14:paraId="2F46092C" w14:textId="4535E7F7" w:rsidR="00FA4355" w:rsidRDefault="00FA4355">
          <w:pPr>
            <w:pStyle w:val="TOC1"/>
            <w:rPr>
              <w:rFonts w:eastAsiaTheme="minorEastAsia" w:cstheme="minorBidi"/>
              <w:noProof/>
              <w:lang w:val="en-GB" w:eastAsia="en-GB"/>
            </w:rPr>
          </w:pPr>
          <w:hyperlink w:anchor="_Toc69474900" w:history="1">
            <w:r w:rsidRPr="00374E5D">
              <w:rPr>
                <w:rStyle w:val="Hyperlink"/>
                <w:noProof/>
              </w:rPr>
              <w:t>2</w:t>
            </w:r>
            <w:r>
              <w:rPr>
                <w:rFonts w:eastAsiaTheme="minorEastAsia" w:cstheme="minorBidi"/>
                <w:noProof/>
                <w:lang w:val="en-GB" w:eastAsia="en-GB"/>
              </w:rPr>
              <w:tab/>
            </w:r>
            <w:r w:rsidRPr="00374E5D">
              <w:rPr>
                <w:rStyle w:val="Hyperlink"/>
                <w:noProof/>
              </w:rPr>
              <w:t>E-usluga</w:t>
            </w:r>
            <w:r>
              <w:rPr>
                <w:noProof/>
                <w:webHidden/>
              </w:rPr>
              <w:tab/>
            </w:r>
            <w:r>
              <w:rPr>
                <w:noProof/>
                <w:webHidden/>
              </w:rPr>
              <w:fldChar w:fldCharType="begin"/>
            </w:r>
            <w:r>
              <w:rPr>
                <w:noProof/>
                <w:webHidden/>
              </w:rPr>
              <w:instrText xml:space="preserve"> PAGEREF _Toc69474900 \h </w:instrText>
            </w:r>
            <w:r>
              <w:rPr>
                <w:noProof/>
                <w:webHidden/>
              </w:rPr>
            </w:r>
            <w:r>
              <w:rPr>
                <w:noProof/>
                <w:webHidden/>
              </w:rPr>
              <w:fldChar w:fldCharType="separate"/>
            </w:r>
            <w:r>
              <w:rPr>
                <w:noProof/>
                <w:webHidden/>
              </w:rPr>
              <w:t>8</w:t>
            </w:r>
            <w:r>
              <w:rPr>
                <w:noProof/>
                <w:webHidden/>
              </w:rPr>
              <w:fldChar w:fldCharType="end"/>
            </w:r>
          </w:hyperlink>
        </w:p>
        <w:p w14:paraId="2CDAADAF" w14:textId="553BCB27" w:rsidR="00FA4355" w:rsidRDefault="00FA4355">
          <w:pPr>
            <w:pStyle w:val="TOC2"/>
            <w:tabs>
              <w:tab w:val="left" w:pos="880"/>
              <w:tab w:val="right" w:leader="dot" w:pos="8636"/>
            </w:tabs>
            <w:rPr>
              <w:rFonts w:eastAsiaTheme="minorEastAsia" w:cstheme="minorBidi"/>
              <w:noProof/>
              <w:lang w:val="en-GB" w:eastAsia="en-GB"/>
            </w:rPr>
          </w:pPr>
          <w:hyperlink w:anchor="_Toc69474901" w:history="1">
            <w:r w:rsidRPr="00374E5D">
              <w:rPr>
                <w:rStyle w:val="Hyperlink"/>
                <w:noProof/>
              </w:rPr>
              <w:t>2.1</w:t>
            </w:r>
            <w:r>
              <w:rPr>
                <w:rFonts w:eastAsiaTheme="minorEastAsia" w:cstheme="minorBidi"/>
                <w:noProof/>
                <w:lang w:val="en-GB" w:eastAsia="en-GB"/>
              </w:rPr>
              <w:tab/>
            </w:r>
            <w:r w:rsidRPr="00374E5D">
              <w:rPr>
                <w:rStyle w:val="Hyperlink"/>
                <w:noProof/>
              </w:rPr>
              <w:t>Što je javna e-usluga?</w:t>
            </w:r>
            <w:r>
              <w:rPr>
                <w:noProof/>
                <w:webHidden/>
              </w:rPr>
              <w:tab/>
            </w:r>
            <w:r>
              <w:rPr>
                <w:noProof/>
                <w:webHidden/>
              </w:rPr>
              <w:fldChar w:fldCharType="begin"/>
            </w:r>
            <w:r>
              <w:rPr>
                <w:noProof/>
                <w:webHidden/>
              </w:rPr>
              <w:instrText xml:space="preserve"> PAGEREF _Toc69474901 \h </w:instrText>
            </w:r>
            <w:r>
              <w:rPr>
                <w:noProof/>
                <w:webHidden/>
              </w:rPr>
            </w:r>
            <w:r>
              <w:rPr>
                <w:noProof/>
                <w:webHidden/>
              </w:rPr>
              <w:fldChar w:fldCharType="separate"/>
            </w:r>
            <w:r>
              <w:rPr>
                <w:noProof/>
                <w:webHidden/>
              </w:rPr>
              <w:t>8</w:t>
            </w:r>
            <w:r>
              <w:rPr>
                <w:noProof/>
                <w:webHidden/>
              </w:rPr>
              <w:fldChar w:fldCharType="end"/>
            </w:r>
          </w:hyperlink>
        </w:p>
        <w:p w14:paraId="5C45DE1A" w14:textId="6BB580A1" w:rsidR="00FA4355" w:rsidRDefault="00FA4355">
          <w:pPr>
            <w:pStyle w:val="TOC2"/>
            <w:tabs>
              <w:tab w:val="left" w:pos="880"/>
              <w:tab w:val="right" w:leader="dot" w:pos="8636"/>
            </w:tabs>
            <w:rPr>
              <w:rFonts w:eastAsiaTheme="minorEastAsia" w:cstheme="minorBidi"/>
              <w:noProof/>
              <w:lang w:val="en-GB" w:eastAsia="en-GB"/>
            </w:rPr>
          </w:pPr>
          <w:hyperlink w:anchor="_Toc69474902" w:history="1">
            <w:r w:rsidRPr="00374E5D">
              <w:rPr>
                <w:rStyle w:val="Hyperlink"/>
                <w:noProof/>
              </w:rPr>
              <w:t>2.2</w:t>
            </w:r>
            <w:r>
              <w:rPr>
                <w:rFonts w:eastAsiaTheme="minorEastAsia" w:cstheme="minorBidi"/>
                <w:noProof/>
                <w:lang w:val="en-GB" w:eastAsia="en-GB"/>
              </w:rPr>
              <w:tab/>
            </w:r>
            <w:r w:rsidRPr="00374E5D">
              <w:rPr>
                <w:rStyle w:val="Hyperlink"/>
                <w:noProof/>
              </w:rPr>
              <w:t>Elementi e-usluge</w:t>
            </w:r>
            <w:r>
              <w:rPr>
                <w:noProof/>
                <w:webHidden/>
              </w:rPr>
              <w:tab/>
            </w:r>
            <w:r>
              <w:rPr>
                <w:noProof/>
                <w:webHidden/>
              </w:rPr>
              <w:fldChar w:fldCharType="begin"/>
            </w:r>
            <w:r>
              <w:rPr>
                <w:noProof/>
                <w:webHidden/>
              </w:rPr>
              <w:instrText xml:space="preserve"> PAGEREF _Toc69474902 \h </w:instrText>
            </w:r>
            <w:r>
              <w:rPr>
                <w:noProof/>
                <w:webHidden/>
              </w:rPr>
            </w:r>
            <w:r>
              <w:rPr>
                <w:noProof/>
                <w:webHidden/>
              </w:rPr>
              <w:fldChar w:fldCharType="separate"/>
            </w:r>
            <w:r>
              <w:rPr>
                <w:noProof/>
                <w:webHidden/>
              </w:rPr>
              <w:t>8</w:t>
            </w:r>
            <w:r>
              <w:rPr>
                <w:noProof/>
                <w:webHidden/>
              </w:rPr>
              <w:fldChar w:fldCharType="end"/>
            </w:r>
          </w:hyperlink>
        </w:p>
        <w:p w14:paraId="7F6668E1" w14:textId="238CF289" w:rsidR="00FA4355" w:rsidRDefault="00FA4355">
          <w:pPr>
            <w:pStyle w:val="TOC3"/>
            <w:rPr>
              <w:rFonts w:eastAsiaTheme="minorEastAsia" w:cstheme="minorBidi"/>
              <w:noProof/>
              <w:lang w:val="en-GB" w:eastAsia="en-GB"/>
            </w:rPr>
          </w:pPr>
          <w:hyperlink w:anchor="_Toc69474903" w:history="1">
            <w:r w:rsidRPr="00374E5D">
              <w:rPr>
                <w:rStyle w:val="Hyperlink"/>
                <w:noProof/>
              </w:rPr>
              <w:t>2.2.1</w:t>
            </w:r>
            <w:r>
              <w:rPr>
                <w:rFonts w:eastAsiaTheme="minorEastAsia" w:cstheme="minorBidi"/>
                <w:noProof/>
                <w:lang w:val="en-GB" w:eastAsia="en-GB"/>
              </w:rPr>
              <w:tab/>
            </w:r>
            <w:r w:rsidRPr="00374E5D">
              <w:rPr>
                <w:rStyle w:val="Hyperlink"/>
                <w:noProof/>
              </w:rPr>
              <w:t>Svrha usluge</w:t>
            </w:r>
            <w:r>
              <w:rPr>
                <w:noProof/>
                <w:webHidden/>
              </w:rPr>
              <w:tab/>
            </w:r>
            <w:r>
              <w:rPr>
                <w:noProof/>
                <w:webHidden/>
              </w:rPr>
              <w:fldChar w:fldCharType="begin"/>
            </w:r>
            <w:r>
              <w:rPr>
                <w:noProof/>
                <w:webHidden/>
              </w:rPr>
              <w:instrText xml:space="preserve"> PAGEREF _Toc69474903 \h </w:instrText>
            </w:r>
            <w:r>
              <w:rPr>
                <w:noProof/>
                <w:webHidden/>
              </w:rPr>
            </w:r>
            <w:r>
              <w:rPr>
                <w:noProof/>
                <w:webHidden/>
              </w:rPr>
              <w:fldChar w:fldCharType="separate"/>
            </w:r>
            <w:r>
              <w:rPr>
                <w:noProof/>
                <w:webHidden/>
              </w:rPr>
              <w:t>8</w:t>
            </w:r>
            <w:r>
              <w:rPr>
                <w:noProof/>
                <w:webHidden/>
              </w:rPr>
              <w:fldChar w:fldCharType="end"/>
            </w:r>
          </w:hyperlink>
        </w:p>
        <w:p w14:paraId="16D26CFD" w14:textId="5D00973D" w:rsidR="00FA4355" w:rsidRDefault="00FA4355">
          <w:pPr>
            <w:pStyle w:val="TOC3"/>
            <w:rPr>
              <w:rFonts w:eastAsiaTheme="minorEastAsia" w:cstheme="minorBidi"/>
              <w:noProof/>
              <w:lang w:val="en-GB" w:eastAsia="en-GB"/>
            </w:rPr>
          </w:pPr>
          <w:hyperlink w:anchor="_Toc69474904" w:history="1">
            <w:r w:rsidRPr="00374E5D">
              <w:rPr>
                <w:rStyle w:val="Hyperlink"/>
                <w:noProof/>
              </w:rPr>
              <w:t>2.2.2</w:t>
            </w:r>
            <w:r>
              <w:rPr>
                <w:rFonts w:eastAsiaTheme="minorEastAsia" w:cstheme="minorBidi"/>
                <w:noProof/>
                <w:lang w:val="en-GB" w:eastAsia="en-GB"/>
              </w:rPr>
              <w:tab/>
            </w:r>
            <w:r w:rsidRPr="00374E5D">
              <w:rPr>
                <w:rStyle w:val="Hyperlink"/>
                <w:noProof/>
              </w:rPr>
              <w:t>Mentalni model korisnika prilikom korištenja usluge</w:t>
            </w:r>
            <w:r>
              <w:rPr>
                <w:noProof/>
                <w:webHidden/>
              </w:rPr>
              <w:tab/>
            </w:r>
            <w:r>
              <w:rPr>
                <w:noProof/>
                <w:webHidden/>
              </w:rPr>
              <w:fldChar w:fldCharType="begin"/>
            </w:r>
            <w:r>
              <w:rPr>
                <w:noProof/>
                <w:webHidden/>
              </w:rPr>
              <w:instrText xml:space="preserve"> PAGEREF _Toc69474904 \h </w:instrText>
            </w:r>
            <w:r>
              <w:rPr>
                <w:noProof/>
                <w:webHidden/>
              </w:rPr>
            </w:r>
            <w:r>
              <w:rPr>
                <w:noProof/>
                <w:webHidden/>
              </w:rPr>
              <w:fldChar w:fldCharType="separate"/>
            </w:r>
            <w:r>
              <w:rPr>
                <w:noProof/>
                <w:webHidden/>
              </w:rPr>
              <w:t>9</w:t>
            </w:r>
            <w:r>
              <w:rPr>
                <w:noProof/>
                <w:webHidden/>
              </w:rPr>
              <w:fldChar w:fldCharType="end"/>
            </w:r>
          </w:hyperlink>
        </w:p>
        <w:p w14:paraId="21ABD318" w14:textId="4E0CACBE" w:rsidR="00FA4355" w:rsidRDefault="00FA4355">
          <w:pPr>
            <w:pStyle w:val="TOC3"/>
            <w:rPr>
              <w:rFonts w:eastAsiaTheme="minorEastAsia" w:cstheme="minorBidi"/>
              <w:noProof/>
              <w:lang w:val="en-GB" w:eastAsia="en-GB"/>
            </w:rPr>
          </w:pPr>
          <w:hyperlink w:anchor="_Toc69474905" w:history="1">
            <w:r w:rsidRPr="00374E5D">
              <w:rPr>
                <w:rStyle w:val="Hyperlink"/>
                <w:noProof/>
              </w:rPr>
              <w:t>2.2.3</w:t>
            </w:r>
            <w:r>
              <w:rPr>
                <w:rFonts w:eastAsiaTheme="minorEastAsia" w:cstheme="minorBidi"/>
                <w:noProof/>
                <w:lang w:val="en-GB" w:eastAsia="en-GB"/>
              </w:rPr>
              <w:tab/>
            </w:r>
            <w:r w:rsidRPr="00374E5D">
              <w:rPr>
                <w:rStyle w:val="Hyperlink"/>
                <w:noProof/>
              </w:rPr>
              <w:t>Obuhvat usluge</w:t>
            </w:r>
            <w:r>
              <w:rPr>
                <w:noProof/>
                <w:webHidden/>
              </w:rPr>
              <w:tab/>
            </w:r>
            <w:r>
              <w:rPr>
                <w:noProof/>
                <w:webHidden/>
              </w:rPr>
              <w:fldChar w:fldCharType="begin"/>
            </w:r>
            <w:r>
              <w:rPr>
                <w:noProof/>
                <w:webHidden/>
              </w:rPr>
              <w:instrText xml:space="preserve"> PAGEREF _Toc69474905 \h </w:instrText>
            </w:r>
            <w:r>
              <w:rPr>
                <w:noProof/>
                <w:webHidden/>
              </w:rPr>
            </w:r>
            <w:r>
              <w:rPr>
                <w:noProof/>
                <w:webHidden/>
              </w:rPr>
              <w:fldChar w:fldCharType="separate"/>
            </w:r>
            <w:r>
              <w:rPr>
                <w:noProof/>
                <w:webHidden/>
              </w:rPr>
              <w:t>9</w:t>
            </w:r>
            <w:r>
              <w:rPr>
                <w:noProof/>
                <w:webHidden/>
              </w:rPr>
              <w:fldChar w:fldCharType="end"/>
            </w:r>
          </w:hyperlink>
        </w:p>
        <w:p w14:paraId="57CE0780" w14:textId="5502F839" w:rsidR="00FA4355" w:rsidRDefault="00FA4355">
          <w:pPr>
            <w:pStyle w:val="TOC3"/>
            <w:rPr>
              <w:rFonts w:eastAsiaTheme="minorEastAsia" w:cstheme="minorBidi"/>
              <w:noProof/>
              <w:lang w:val="en-GB" w:eastAsia="en-GB"/>
            </w:rPr>
          </w:pPr>
          <w:hyperlink w:anchor="_Toc69474906" w:history="1">
            <w:r w:rsidRPr="00374E5D">
              <w:rPr>
                <w:rStyle w:val="Hyperlink"/>
                <w:noProof/>
              </w:rPr>
              <w:t>2.2.4</w:t>
            </w:r>
            <w:r>
              <w:rPr>
                <w:rFonts w:eastAsiaTheme="minorEastAsia" w:cstheme="minorBidi"/>
                <w:noProof/>
                <w:lang w:val="en-GB" w:eastAsia="en-GB"/>
              </w:rPr>
              <w:tab/>
            </w:r>
            <w:r w:rsidRPr="00374E5D">
              <w:rPr>
                <w:rStyle w:val="Hyperlink"/>
                <w:noProof/>
              </w:rPr>
              <w:t>Doseg usluge</w:t>
            </w:r>
            <w:r>
              <w:rPr>
                <w:noProof/>
                <w:webHidden/>
              </w:rPr>
              <w:tab/>
            </w:r>
            <w:r>
              <w:rPr>
                <w:noProof/>
                <w:webHidden/>
              </w:rPr>
              <w:fldChar w:fldCharType="begin"/>
            </w:r>
            <w:r>
              <w:rPr>
                <w:noProof/>
                <w:webHidden/>
              </w:rPr>
              <w:instrText xml:space="preserve"> PAGEREF _Toc69474906 \h </w:instrText>
            </w:r>
            <w:r>
              <w:rPr>
                <w:noProof/>
                <w:webHidden/>
              </w:rPr>
            </w:r>
            <w:r>
              <w:rPr>
                <w:noProof/>
                <w:webHidden/>
              </w:rPr>
              <w:fldChar w:fldCharType="separate"/>
            </w:r>
            <w:r>
              <w:rPr>
                <w:noProof/>
                <w:webHidden/>
              </w:rPr>
              <w:t>10</w:t>
            </w:r>
            <w:r>
              <w:rPr>
                <w:noProof/>
                <w:webHidden/>
              </w:rPr>
              <w:fldChar w:fldCharType="end"/>
            </w:r>
          </w:hyperlink>
        </w:p>
        <w:p w14:paraId="160293CB" w14:textId="030623E3" w:rsidR="00FA4355" w:rsidRDefault="00FA4355">
          <w:pPr>
            <w:pStyle w:val="TOC3"/>
            <w:rPr>
              <w:rFonts w:eastAsiaTheme="minorEastAsia" w:cstheme="minorBidi"/>
              <w:noProof/>
              <w:lang w:val="en-GB" w:eastAsia="en-GB"/>
            </w:rPr>
          </w:pPr>
          <w:hyperlink w:anchor="_Toc69474907" w:history="1">
            <w:r w:rsidRPr="00374E5D">
              <w:rPr>
                <w:rStyle w:val="Hyperlink"/>
                <w:noProof/>
              </w:rPr>
              <w:t>2.2.5</w:t>
            </w:r>
            <w:r>
              <w:rPr>
                <w:rFonts w:eastAsiaTheme="minorEastAsia" w:cstheme="minorBidi"/>
                <w:noProof/>
                <w:lang w:val="en-GB" w:eastAsia="en-GB"/>
              </w:rPr>
              <w:tab/>
            </w:r>
            <w:r w:rsidRPr="00374E5D">
              <w:rPr>
                <w:rStyle w:val="Hyperlink"/>
                <w:noProof/>
              </w:rPr>
              <w:t>Kontekst u kojem se usluga koristi</w:t>
            </w:r>
            <w:r>
              <w:rPr>
                <w:noProof/>
                <w:webHidden/>
              </w:rPr>
              <w:tab/>
            </w:r>
            <w:r>
              <w:rPr>
                <w:noProof/>
                <w:webHidden/>
              </w:rPr>
              <w:fldChar w:fldCharType="begin"/>
            </w:r>
            <w:r>
              <w:rPr>
                <w:noProof/>
                <w:webHidden/>
              </w:rPr>
              <w:instrText xml:space="preserve"> PAGEREF _Toc69474907 \h </w:instrText>
            </w:r>
            <w:r>
              <w:rPr>
                <w:noProof/>
                <w:webHidden/>
              </w:rPr>
            </w:r>
            <w:r>
              <w:rPr>
                <w:noProof/>
                <w:webHidden/>
              </w:rPr>
              <w:fldChar w:fldCharType="separate"/>
            </w:r>
            <w:r>
              <w:rPr>
                <w:noProof/>
                <w:webHidden/>
              </w:rPr>
              <w:t>10</w:t>
            </w:r>
            <w:r>
              <w:rPr>
                <w:noProof/>
                <w:webHidden/>
              </w:rPr>
              <w:fldChar w:fldCharType="end"/>
            </w:r>
          </w:hyperlink>
        </w:p>
        <w:p w14:paraId="7BEC817F" w14:textId="57587705" w:rsidR="00FA4355" w:rsidRDefault="00FA4355">
          <w:pPr>
            <w:pStyle w:val="TOC3"/>
            <w:rPr>
              <w:rFonts w:eastAsiaTheme="minorEastAsia" w:cstheme="minorBidi"/>
              <w:noProof/>
              <w:lang w:val="en-GB" w:eastAsia="en-GB"/>
            </w:rPr>
          </w:pPr>
          <w:hyperlink w:anchor="_Toc69474908" w:history="1">
            <w:r w:rsidRPr="00374E5D">
              <w:rPr>
                <w:rStyle w:val="Hyperlink"/>
                <w:noProof/>
              </w:rPr>
              <w:t>2.2.6</w:t>
            </w:r>
            <w:r>
              <w:rPr>
                <w:rFonts w:eastAsiaTheme="minorEastAsia" w:cstheme="minorBidi"/>
                <w:noProof/>
                <w:lang w:val="en-GB" w:eastAsia="en-GB"/>
              </w:rPr>
              <w:tab/>
            </w:r>
            <w:r w:rsidRPr="00374E5D">
              <w:rPr>
                <w:rStyle w:val="Hyperlink"/>
                <w:noProof/>
              </w:rPr>
              <w:t>Korištenje usluge</w:t>
            </w:r>
            <w:r>
              <w:rPr>
                <w:noProof/>
                <w:webHidden/>
              </w:rPr>
              <w:tab/>
            </w:r>
            <w:r>
              <w:rPr>
                <w:noProof/>
                <w:webHidden/>
              </w:rPr>
              <w:fldChar w:fldCharType="begin"/>
            </w:r>
            <w:r>
              <w:rPr>
                <w:noProof/>
                <w:webHidden/>
              </w:rPr>
              <w:instrText xml:space="preserve"> PAGEREF _Toc69474908 \h </w:instrText>
            </w:r>
            <w:r>
              <w:rPr>
                <w:noProof/>
                <w:webHidden/>
              </w:rPr>
            </w:r>
            <w:r>
              <w:rPr>
                <w:noProof/>
                <w:webHidden/>
              </w:rPr>
              <w:fldChar w:fldCharType="separate"/>
            </w:r>
            <w:r>
              <w:rPr>
                <w:noProof/>
                <w:webHidden/>
              </w:rPr>
              <w:t>10</w:t>
            </w:r>
            <w:r>
              <w:rPr>
                <w:noProof/>
                <w:webHidden/>
              </w:rPr>
              <w:fldChar w:fldCharType="end"/>
            </w:r>
          </w:hyperlink>
        </w:p>
        <w:p w14:paraId="3B30F287" w14:textId="178378BC" w:rsidR="00FA4355" w:rsidRDefault="00FA4355">
          <w:pPr>
            <w:pStyle w:val="TOC3"/>
            <w:rPr>
              <w:rFonts w:eastAsiaTheme="minorEastAsia" w:cstheme="minorBidi"/>
              <w:noProof/>
              <w:lang w:val="en-GB" w:eastAsia="en-GB"/>
            </w:rPr>
          </w:pPr>
          <w:hyperlink w:anchor="_Toc69474909" w:history="1">
            <w:r w:rsidRPr="00374E5D">
              <w:rPr>
                <w:rStyle w:val="Hyperlink"/>
                <w:noProof/>
              </w:rPr>
              <w:t>2.2.7</w:t>
            </w:r>
            <w:r>
              <w:rPr>
                <w:rFonts w:eastAsiaTheme="minorEastAsia" w:cstheme="minorBidi"/>
                <w:noProof/>
                <w:lang w:val="en-GB" w:eastAsia="en-GB"/>
              </w:rPr>
              <w:tab/>
            </w:r>
            <w:r w:rsidRPr="00374E5D">
              <w:rPr>
                <w:rStyle w:val="Hyperlink"/>
                <w:noProof/>
              </w:rPr>
              <w:t>Odnos s korisnikom kroz vrijeme</w:t>
            </w:r>
            <w:r>
              <w:rPr>
                <w:noProof/>
                <w:webHidden/>
              </w:rPr>
              <w:tab/>
            </w:r>
            <w:r>
              <w:rPr>
                <w:noProof/>
                <w:webHidden/>
              </w:rPr>
              <w:fldChar w:fldCharType="begin"/>
            </w:r>
            <w:r>
              <w:rPr>
                <w:noProof/>
                <w:webHidden/>
              </w:rPr>
              <w:instrText xml:space="preserve"> PAGEREF _Toc69474909 \h </w:instrText>
            </w:r>
            <w:r>
              <w:rPr>
                <w:noProof/>
                <w:webHidden/>
              </w:rPr>
            </w:r>
            <w:r>
              <w:rPr>
                <w:noProof/>
                <w:webHidden/>
              </w:rPr>
              <w:fldChar w:fldCharType="separate"/>
            </w:r>
            <w:r>
              <w:rPr>
                <w:noProof/>
                <w:webHidden/>
              </w:rPr>
              <w:t>11</w:t>
            </w:r>
            <w:r>
              <w:rPr>
                <w:noProof/>
                <w:webHidden/>
              </w:rPr>
              <w:fldChar w:fldCharType="end"/>
            </w:r>
          </w:hyperlink>
        </w:p>
        <w:p w14:paraId="5FD4F597" w14:textId="42D94BC4" w:rsidR="00FA4355" w:rsidRDefault="00FA4355">
          <w:pPr>
            <w:pStyle w:val="TOC3"/>
            <w:rPr>
              <w:rFonts w:eastAsiaTheme="minorEastAsia" w:cstheme="minorBidi"/>
              <w:noProof/>
              <w:lang w:val="en-GB" w:eastAsia="en-GB"/>
            </w:rPr>
          </w:pPr>
          <w:hyperlink w:anchor="_Toc69474910" w:history="1">
            <w:r w:rsidRPr="00374E5D">
              <w:rPr>
                <w:rStyle w:val="Hyperlink"/>
                <w:noProof/>
              </w:rPr>
              <w:t>2.2.8</w:t>
            </w:r>
            <w:r>
              <w:rPr>
                <w:rFonts w:eastAsiaTheme="minorEastAsia" w:cstheme="minorBidi"/>
                <w:noProof/>
                <w:lang w:val="en-GB" w:eastAsia="en-GB"/>
              </w:rPr>
              <w:tab/>
            </w:r>
            <w:r w:rsidRPr="00374E5D">
              <w:rPr>
                <w:rStyle w:val="Hyperlink"/>
                <w:noProof/>
              </w:rPr>
              <w:t>Odabir naziva e-usluge</w:t>
            </w:r>
            <w:r>
              <w:rPr>
                <w:noProof/>
                <w:webHidden/>
              </w:rPr>
              <w:tab/>
            </w:r>
            <w:r>
              <w:rPr>
                <w:noProof/>
                <w:webHidden/>
              </w:rPr>
              <w:fldChar w:fldCharType="begin"/>
            </w:r>
            <w:r>
              <w:rPr>
                <w:noProof/>
                <w:webHidden/>
              </w:rPr>
              <w:instrText xml:space="preserve"> PAGEREF _Toc69474910 \h </w:instrText>
            </w:r>
            <w:r>
              <w:rPr>
                <w:noProof/>
                <w:webHidden/>
              </w:rPr>
            </w:r>
            <w:r>
              <w:rPr>
                <w:noProof/>
                <w:webHidden/>
              </w:rPr>
              <w:fldChar w:fldCharType="separate"/>
            </w:r>
            <w:r>
              <w:rPr>
                <w:noProof/>
                <w:webHidden/>
              </w:rPr>
              <w:t>12</w:t>
            </w:r>
            <w:r>
              <w:rPr>
                <w:noProof/>
                <w:webHidden/>
              </w:rPr>
              <w:fldChar w:fldCharType="end"/>
            </w:r>
          </w:hyperlink>
        </w:p>
        <w:p w14:paraId="07DE85D0" w14:textId="4B882D9B" w:rsidR="00FA4355" w:rsidRDefault="00FA4355">
          <w:pPr>
            <w:pStyle w:val="TOC2"/>
            <w:tabs>
              <w:tab w:val="left" w:pos="880"/>
              <w:tab w:val="right" w:leader="dot" w:pos="8636"/>
            </w:tabs>
            <w:rPr>
              <w:rFonts w:eastAsiaTheme="minorEastAsia" w:cstheme="minorBidi"/>
              <w:noProof/>
              <w:lang w:val="en-GB" w:eastAsia="en-GB"/>
            </w:rPr>
          </w:pPr>
          <w:hyperlink w:anchor="_Toc69474911" w:history="1">
            <w:r w:rsidRPr="00374E5D">
              <w:rPr>
                <w:rStyle w:val="Hyperlink"/>
                <w:noProof/>
              </w:rPr>
              <w:t>2.3</w:t>
            </w:r>
            <w:r>
              <w:rPr>
                <w:rFonts w:eastAsiaTheme="minorEastAsia" w:cstheme="minorBidi"/>
                <w:noProof/>
                <w:lang w:val="en-GB" w:eastAsia="en-GB"/>
              </w:rPr>
              <w:tab/>
            </w:r>
            <w:r w:rsidRPr="00374E5D">
              <w:rPr>
                <w:rStyle w:val="Hyperlink"/>
                <w:noProof/>
              </w:rPr>
              <w:t>Obilježja e-usluge</w:t>
            </w:r>
            <w:r>
              <w:rPr>
                <w:noProof/>
                <w:webHidden/>
              </w:rPr>
              <w:tab/>
            </w:r>
            <w:r>
              <w:rPr>
                <w:noProof/>
                <w:webHidden/>
              </w:rPr>
              <w:fldChar w:fldCharType="begin"/>
            </w:r>
            <w:r>
              <w:rPr>
                <w:noProof/>
                <w:webHidden/>
              </w:rPr>
              <w:instrText xml:space="preserve"> PAGEREF _Toc69474911 \h </w:instrText>
            </w:r>
            <w:r>
              <w:rPr>
                <w:noProof/>
                <w:webHidden/>
              </w:rPr>
            </w:r>
            <w:r>
              <w:rPr>
                <w:noProof/>
                <w:webHidden/>
              </w:rPr>
              <w:fldChar w:fldCharType="separate"/>
            </w:r>
            <w:r>
              <w:rPr>
                <w:noProof/>
                <w:webHidden/>
              </w:rPr>
              <w:t>13</w:t>
            </w:r>
            <w:r>
              <w:rPr>
                <w:noProof/>
                <w:webHidden/>
              </w:rPr>
              <w:fldChar w:fldCharType="end"/>
            </w:r>
          </w:hyperlink>
        </w:p>
        <w:p w14:paraId="7EC03BE0" w14:textId="0F95D5A0" w:rsidR="00FA4355" w:rsidRDefault="00FA4355">
          <w:pPr>
            <w:pStyle w:val="TOC2"/>
            <w:tabs>
              <w:tab w:val="left" w:pos="880"/>
              <w:tab w:val="right" w:leader="dot" w:pos="8636"/>
            </w:tabs>
            <w:rPr>
              <w:rFonts w:eastAsiaTheme="minorEastAsia" w:cstheme="minorBidi"/>
              <w:noProof/>
              <w:lang w:val="en-GB" w:eastAsia="en-GB"/>
            </w:rPr>
          </w:pPr>
          <w:hyperlink w:anchor="_Toc69474912" w:history="1">
            <w:r w:rsidRPr="00374E5D">
              <w:rPr>
                <w:rStyle w:val="Hyperlink"/>
                <w:noProof/>
              </w:rPr>
              <w:t>2.4</w:t>
            </w:r>
            <w:r>
              <w:rPr>
                <w:rFonts w:eastAsiaTheme="minorEastAsia" w:cstheme="minorBidi"/>
                <w:noProof/>
                <w:lang w:val="en-GB" w:eastAsia="en-GB"/>
              </w:rPr>
              <w:tab/>
            </w:r>
            <w:r w:rsidRPr="00374E5D">
              <w:rPr>
                <w:rStyle w:val="Hyperlink"/>
                <w:noProof/>
              </w:rPr>
              <w:t>Standardi razvoja e-usluge (načela)</w:t>
            </w:r>
            <w:r>
              <w:rPr>
                <w:noProof/>
                <w:webHidden/>
              </w:rPr>
              <w:tab/>
            </w:r>
            <w:r>
              <w:rPr>
                <w:noProof/>
                <w:webHidden/>
              </w:rPr>
              <w:fldChar w:fldCharType="begin"/>
            </w:r>
            <w:r>
              <w:rPr>
                <w:noProof/>
                <w:webHidden/>
              </w:rPr>
              <w:instrText xml:space="preserve"> PAGEREF _Toc69474912 \h </w:instrText>
            </w:r>
            <w:r>
              <w:rPr>
                <w:noProof/>
                <w:webHidden/>
              </w:rPr>
            </w:r>
            <w:r>
              <w:rPr>
                <w:noProof/>
                <w:webHidden/>
              </w:rPr>
              <w:fldChar w:fldCharType="separate"/>
            </w:r>
            <w:r>
              <w:rPr>
                <w:noProof/>
                <w:webHidden/>
              </w:rPr>
              <w:t>15</w:t>
            </w:r>
            <w:r>
              <w:rPr>
                <w:noProof/>
                <w:webHidden/>
              </w:rPr>
              <w:fldChar w:fldCharType="end"/>
            </w:r>
          </w:hyperlink>
        </w:p>
        <w:p w14:paraId="2FC5ECDF" w14:textId="45B48812" w:rsidR="00FA4355" w:rsidRDefault="00FA4355">
          <w:pPr>
            <w:pStyle w:val="TOC3"/>
            <w:rPr>
              <w:rFonts w:eastAsiaTheme="minorEastAsia" w:cstheme="minorBidi"/>
              <w:noProof/>
              <w:lang w:val="en-GB" w:eastAsia="en-GB"/>
            </w:rPr>
          </w:pPr>
          <w:hyperlink w:anchor="_Toc69474913" w:history="1">
            <w:r w:rsidRPr="00374E5D">
              <w:rPr>
                <w:rStyle w:val="Hyperlink"/>
                <w:rFonts w:eastAsia="Montserrat"/>
                <w:noProof/>
              </w:rPr>
              <w:t>2.4.1</w:t>
            </w:r>
            <w:r>
              <w:rPr>
                <w:rFonts w:eastAsiaTheme="minorEastAsia" w:cstheme="minorBidi"/>
                <w:noProof/>
                <w:lang w:val="en-GB" w:eastAsia="en-GB"/>
              </w:rPr>
              <w:tab/>
            </w:r>
            <w:r w:rsidRPr="00374E5D">
              <w:rPr>
                <w:rStyle w:val="Hyperlink"/>
                <w:rFonts w:eastAsia="Montserrat"/>
                <w:noProof/>
              </w:rPr>
              <w:t>Identificirajte i shvatite korisničke potrebe i ograničenja</w:t>
            </w:r>
            <w:r>
              <w:rPr>
                <w:noProof/>
                <w:webHidden/>
              </w:rPr>
              <w:tab/>
            </w:r>
            <w:r>
              <w:rPr>
                <w:noProof/>
                <w:webHidden/>
              </w:rPr>
              <w:fldChar w:fldCharType="begin"/>
            </w:r>
            <w:r>
              <w:rPr>
                <w:noProof/>
                <w:webHidden/>
              </w:rPr>
              <w:instrText xml:space="preserve"> PAGEREF _Toc69474913 \h </w:instrText>
            </w:r>
            <w:r>
              <w:rPr>
                <w:noProof/>
                <w:webHidden/>
              </w:rPr>
            </w:r>
            <w:r>
              <w:rPr>
                <w:noProof/>
                <w:webHidden/>
              </w:rPr>
              <w:fldChar w:fldCharType="separate"/>
            </w:r>
            <w:r>
              <w:rPr>
                <w:noProof/>
                <w:webHidden/>
              </w:rPr>
              <w:t>17</w:t>
            </w:r>
            <w:r>
              <w:rPr>
                <w:noProof/>
                <w:webHidden/>
              </w:rPr>
              <w:fldChar w:fldCharType="end"/>
            </w:r>
          </w:hyperlink>
        </w:p>
        <w:p w14:paraId="571D0173" w14:textId="309A9F12" w:rsidR="00FA4355" w:rsidRDefault="00FA4355">
          <w:pPr>
            <w:pStyle w:val="TOC3"/>
            <w:rPr>
              <w:rFonts w:eastAsiaTheme="minorEastAsia" w:cstheme="minorBidi"/>
              <w:noProof/>
              <w:lang w:val="en-GB" w:eastAsia="en-GB"/>
            </w:rPr>
          </w:pPr>
          <w:hyperlink w:anchor="_Toc69474914" w:history="1">
            <w:r w:rsidRPr="00374E5D">
              <w:rPr>
                <w:rStyle w:val="Hyperlink"/>
                <w:rFonts w:eastAsia="Montserrat"/>
                <w:noProof/>
              </w:rPr>
              <w:t>2.4.2</w:t>
            </w:r>
            <w:r>
              <w:rPr>
                <w:rFonts w:eastAsiaTheme="minorEastAsia" w:cstheme="minorBidi"/>
                <w:noProof/>
                <w:lang w:val="en-GB" w:eastAsia="en-GB"/>
              </w:rPr>
              <w:tab/>
            </w:r>
            <w:r w:rsidRPr="00374E5D">
              <w:rPr>
                <w:rStyle w:val="Hyperlink"/>
                <w:rFonts w:eastAsia="Montserrat"/>
                <w:noProof/>
              </w:rPr>
              <w:t>Riješite životnu/poslovnu situaciju</w:t>
            </w:r>
            <w:r>
              <w:rPr>
                <w:noProof/>
                <w:webHidden/>
              </w:rPr>
              <w:tab/>
            </w:r>
            <w:r>
              <w:rPr>
                <w:noProof/>
                <w:webHidden/>
              </w:rPr>
              <w:fldChar w:fldCharType="begin"/>
            </w:r>
            <w:r>
              <w:rPr>
                <w:noProof/>
                <w:webHidden/>
              </w:rPr>
              <w:instrText xml:space="preserve"> PAGEREF _Toc69474914 \h </w:instrText>
            </w:r>
            <w:r>
              <w:rPr>
                <w:noProof/>
                <w:webHidden/>
              </w:rPr>
            </w:r>
            <w:r>
              <w:rPr>
                <w:noProof/>
                <w:webHidden/>
              </w:rPr>
              <w:fldChar w:fldCharType="separate"/>
            </w:r>
            <w:r>
              <w:rPr>
                <w:noProof/>
                <w:webHidden/>
              </w:rPr>
              <w:t>19</w:t>
            </w:r>
            <w:r>
              <w:rPr>
                <w:noProof/>
                <w:webHidden/>
              </w:rPr>
              <w:fldChar w:fldCharType="end"/>
            </w:r>
          </w:hyperlink>
        </w:p>
        <w:p w14:paraId="0ECD7BD6" w14:textId="67C626E4" w:rsidR="00FA4355" w:rsidRDefault="00FA4355">
          <w:pPr>
            <w:pStyle w:val="TOC3"/>
            <w:rPr>
              <w:rFonts w:eastAsiaTheme="minorEastAsia" w:cstheme="minorBidi"/>
              <w:noProof/>
              <w:lang w:val="en-GB" w:eastAsia="en-GB"/>
            </w:rPr>
          </w:pPr>
          <w:hyperlink w:anchor="_Toc69474915" w:history="1">
            <w:r w:rsidRPr="00374E5D">
              <w:rPr>
                <w:rStyle w:val="Hyperlink"/>
                <w:rFonts w:eastAsia="Montserrat"/>
                <w:noProof/>
              </w:rPr>
              <w:t>2.4.3</w:t>
            </w:r>
            <w:r>
              <w:rPr>
                <w:rFonts w:eastAsiaTheme="minorEastAsia" w:cstheme="minorBidi"/>
                <w:noProof/>
                <w:lang w:val="en-GB" w:eastAsia="en-GB"/>
              </w:rPr>
              <w:tab/>
            </w:r>
            <w:r w:rsidRPr="00374E5D">
              <w:rPr>
                <w:rStyle w:val="Hyperlink"/>
                <w:rFonts w:eastAsia="Montserrat"/>
                <w:noProof/>
              </w:rPr>
              <w:t>Omogućite usklađeno i objedinjeno korisničko iskustvo</w:t>
            </w:r>
            <w:r>
              <w:rPr>
                <w:noProof/>
                <w:webHidden/>
              </w:rPr>
              <w:tab/>
            </w:r>
            <w:r>
              <w:rPr>
                <w:noProof/>
                <w:webHidden/>
              </w:rPr>
              <w:fldChar w:fldCharType="begin"/>
            </w:r>
            <w:r>
              <w:rPr>
                <w:noProof/>
                <w:webHidden/>
              </w:rPr>
              <w:instrText xml:space="preserve"> PAGEREF _Toc69474915 \h </w:instrText>
            </w:r>
            <w:r>
              <w:rPr>
                <w:noProof/>
                <w:webHidden/>
              </w:rPr>
            </w:r>
            <w:r>
              <w:rPr>
                <w:noProof/>
                <w:webHidden/>
              </w:rPr>
              <w:fldChar w:fldCharType="separate"/>
            </w:r>
            <w:r>
              <w:rPr>
                <w:noProof/>
                <w:webHidden/>
              </w:rPr>
              <w:t>21</w:t>
            </w:r>
            <w:r>
              <w:rPr>
                <w:noProof/>
                <w:webHidden/>
              </w:rPr>
              <w:fldChar w:fldCharType="end"/>
            </w:r>
          </w:hyperlink>
        </w:p>
        <w:p w14:paraId="7C147929" w14:textId="30A53A34" w:rsidR="00FA4355" w:rsidRDefault="00FA4355">
          <w:pPr>
            <w:pStyle w:val="TOC3"/>
            <w:rPr>
              <w:rFonts w:eastAsiaTheme="minorEastAsia" w:cstheme="minorBidi"/>
              <w:noProof/>
              <w:lang w:val="en-GB" w:eastAsia="en-GB"/>
            </w:rPr>
          </w:pPr>
          <w:hyperlink w:anchor="_Toc69474916" w:history="1">
            <w:r w:rsidRPr="00374E5D">
              <w:rPr>
                <w:rStyle w:val="Hyperlink"/>
                <w:rFonts w:eastAsia="Montserrat"/>
                <w:noProof/>
              </w:rPr>
              <w:t>2.4.4</w:t>
            </w:r>
            <w:r>
              <w:rPr>
                <w:rFonts w:eastAsiaTheme="minorEastAsia" w:cstheme="minorBidi"/>
                <w:noProof/>
                <w:lang w:val="en-GB" w:eastAsia="en-GB"/>
              </w:rPr>
              <w:tab/>
            </w:r>
            <w:r w:rsidRPr="00374E5D">
              <w:rPr>
                <w:rStyle w:val="Hyperlink"/>
                <w:rFonts w:eastAsia="Montserrat"/>
                <w:noProof/>
              </w:rPr>
              <w:t>Učinite uslugu jednostavnom za korištenje</w:t>
            </w:r>
            <w:r>
              <w:rPr>
                <w:noProof/>
                <w:webHidden/>
              </w:rPr>
              <w:tab/>
            </w:r>
            <w:r>
              <w:rPr>
                <w:noProof/>
                <w:webHidden/>
              </w:rPr>
              <w:fldChar w:fldCharType="begin"/>
            </w:r>
            <w:r>
              <w:rPr>
                <w:noProof/>
                <w:webHidden/>
              </w:rPr>
              <w:instrText xml:space="preserve"> PAGEREF _Toc69474916 \h </w:instrText>
            </w:r>
            <w:r>
              <w:rPr>
                <w:noProof/>
                <w:webHidden/>
              </w:rPr>
            </w:r>
            <w:r>
              <w:rPr>
                <w:noProof/>
                <w:webHidden/>
              </w:rPr>
              <w:fldChar w:fldCharType="separate"/>
            </w:r>
            <w:r>
              <w:rPr>
                <w:noProof/>
                <w:webHidden/>
              </w:rPr>
              <w:t>23</w:t>
            </w:r>
            <w:r>
              <w:rPr>
                <w:noProof/>
                <w:webHidden/>
              </w:rPr>
              <w:fldChar w:fldCharType="end"/>
            </w:r>
          </w:hyperlink>
        </w:p>
        <w:p w14:paraId="3879117B" w14:textId="644950F3" w:rsidR="00FA4355" w:rsidRDefault="00FA4355">
          <w:pPr>
            <w:pStyle w:val="TOC3"/>
            <w:rPr>
              <w:rFonts w:eastAsiaTheme="minorEastAsia" w:cstheme="minorBidi"/>
              <w:noProof/>
              <w:lang w:val="en-GB" w:eastAsia="en-GB"/>
            </w:rPr>
          </w:pPr>
          <w:hyperlink w:anchor="_Toc69474917" w:history="1">
            <w:r w:rsidRPr="00374E5D">
              <w:rPr>
                <w:rStyle w:val="Hyperlink"/>
                <w:rFonts w:eastAsia="Montserrat"/>
                <w:noProof/>
              </w:rPr>
              <w:t>2.4.5</w:t>
            </w:r>
            <w:r>
              <w:rPr>
                <w:rFonts w:eastAsiaTheme="minorEastAsia" w:cstheme="minorBidi"/>
                <w:noProof/>
                <w:lang w:val="en-GB" w:eastAsia="en-GB"/>
              </w:rPr>
              <w:tab/>
            </w:r>
            <w:r w:rsidRPr="00374E5D">
              <w:rPr>
                <w:rStyle w:val="Hyperlink"/>
                <w:rFonts w:eastAsia="Montserrat"/>
                <w:noProof/>
              </w:rPr>
              <w:t>Razvijajte uslugu koju svi mogu koristiti</w:t>
            </w:r>
            <w:r>
              <w:rPr>
                <w:noProof/>
                <w:webHidden/>
              </w:rPr>
              <w:tab/>
            </w:r>
            <w:r>
              <w:rPr>
                <w:noProof/>
                <w:webHidden/>
              </w:rPr>
              <w:fldChar w:fldCharType="begin"/>
            </w:r>
            <w:r>
              <w:rPr>
                <w:noProof/>
                <w:webHidden/>
              </w:rPr>
              <w:instrText xml:space="preserve"> PAGEREF _Toc69474917 \h </w:instrText>
            </w:r>
            <w:r>
              <w:rPr>
                <w:noProof/>
                <w:webHidden/>
              </w:rPr>
            </w:r>
            <w:r>
              <w:rPr>
                <w:noProof/>
                <w:webHidden/>
              </w:rPr>
              <w:fldChar w:fldCharType="separate"/>
            </w:r>
            <w:r>
              <w:rPr>
                <w:noProof/>
                <w:webHidden/>
              </w:rPr>
              <w:t>25</w:t>
            </w:r>
            <w:r>
              <w:rPr>
                <w:noProof/>
                <w:webHidden/>
              </w:rPr>
              <w:fldChar w:fldCharType="end"/>
            </w:r>
          </w:hyperlink>
        </w:p>
        <w:p w14:paraId="17A071A1" w14:textId="79142D29" w:rsidR="00FA4355" w:rsidRDefault="00FA4355">
          <w:pPr>
            <w:pStyle w:val="TOC3"/>
            <w:rPr>
              <w:rFonts w:eastAsiaTheme="minorEastAsia" w:cstheme="minorBidi"/>
              <w:noProof/>
              <w:lang w:val="en-GB" w:eastAsia="en-GB"/>
            </w:rPr>
          </w:pPr>
          <w:hyperlink w:anchor="_Toc69474918" w:history="1">
            <w:r w:rsidRPr="00374E5D">
              <w:rPr>
                <w:rStyle w:val="Hyperlink"/>
                <w:rFonts w:eastAsia="Montserrat"/>
                <w:noProof/>
              </w:rPr>
              <w:t>2.4.6</w:t>
            </w:r>
            <w:r>
              <w:rPr>
                <w:rFonts w:eastAsiaTheme="minorEastAsia" w:cstheme="minorBidi"/>
                <w:noProof/>
                <w:lang w:val="en-GB" w:eastAsia="en-GB"/>
              </w:rPr>
              <w:tab/>
            </w:r>
            <w:r w:rsidRPr="00374E5D">
              <w:rPr>
                <w:rStyle w:val="Hyperlink"/>
                <w:rFonts w:eastAsia="Montserrat"/>
                <w:noProof/>
              </w:rPr>
              <w:t>Uspostavite multidisciplinarni tim</w:t>
            </w:r>
            <w:r>
              <w:rPr>
                <w:noProof/>
                <w:webHidden/>
              </w:rPr>
              <w:tab/>
            </w:r>
            <w:r>
              <w:rPr>
                <w:noProof/>
                <w:webHidden/>
              </w:rPr>
              <w:fldChar w:fldCharType="begin"/>
            </w:r>
            <w:r>
              <w:rPr>
                <w:noProof/>
                <w:webHidden/>
              </w:rPr>
              <w:instrText xml:space="preserve"> PAGEREF _Toc69474918 \h </w:instrText>
            </w:r>
            <w:r>
              <w:rPr>
                <w:noProof/>
                <w:webHidden/>
              </w:rPr>
            </w:r>
            <w:r>
              <w:rPr>
                <w:noProof/>
                <w:webHidden/>
              </w:rPr>
              <w:fldChar w:fldCharType="separate"/>
            </w:r>
            <w:r>
              <w:rPr>
                <w:noProof/>
                <w:webHidden/>
              </w:rPr>
              <w:t>27</w:t>
            </w:r>
            <w:r>
              <w:rPr>
                <w:noProof/>
                <w:webHidden/>
              </w:rPr>
              <w:fldChar w:fldCharType="end"/>
            </w:r>
          </w:hyperlink>
        </w:p>
        <w:p w14:paraId="0133EE15" w14:textId="5AB0BBBE" w:rsidR="00FA4355" w:rsidRDefault="00FA4355">
          <w:pPr>
            <w:pStyle w:val="TOC3"/>
            <w:rPr>
              <w:rFonts w:eastAsiaTheme="minorEastAsia" w:cstheme="minorBidi"/>
              <w:noProof/>
              <w:lang w:val="en-GB" w:eastAsia="en-GB"/>
            </w:rPr>
          </w:pPr>
          <w:hyperlink w:anchor="_Toc69474919" w:history="1">
            <w:r w:rsidRPr="00374E5D">
              <w:rPr>
                <w:rStyle w:val="Hyperlink"/>
                <w:rFonts w:eastAsia="Montserrat"/>
                <w:noProof/>
              </w:rPr>
              <w:t>2.4.7</w:t>
            </w:r>
            <w:r>
              <w:rPr>
                <w:rFonts w:eastAsiaTheme="minorEastAsia" w:cstheme="minorBidi"/>
                <w:noProof/>
                <w:lang w:val="en-GB" w:eastAsia="en-GB"/>
              </w:rPr>
              <w:tab/>
            </w:r>
            <w:r w:rsidRPr="00374E5D">
              <w:rPr>
                <w:rStyle w:val="Hyperlink"/>
                <w:rFonts w:eastAsia="Montserrat"/>
                <w:noProof/>
              </w:rPr>
              <w:t>Definirajte uspjeh e-usluge i pratite zadovoljstvo korisnika</w:t>
            </w:r>
            <w:r>
              <w:rPr>
                <w:noProof/>
                <w:webHidden/>
              </w:rPr>
              <w:tab/>
            </w:r>
            <w:r>
              <w:rPr>
                <w:noProof/>
                <w:webHidden/>
              </w:rPr>
              <w:fldChar w:fldCharType="begin"/>
            </w:r>
            <w:r>
              <w:rPr>
                <w:noProof/>
                <w:webHidden/>
              </w:rPr>
              <w:instrText xml:space="preserve"> PAGEREF _Toc69474919 \h </w:instrText>
            </w:r>
            <w:r>
              <w:rPr>
                <w:noProof/>
                <w:webHidden/>
              </w:rPr>
            </w:r>
            <w:r>
              <w:rPr>
                <w:noProof/>
                <w:webHidden/>
              </w:rPr>
              <w:fldChar w:fldCharType="separate"/>
            </w:r>
            <w:r>
              <w:rPr>
                <w:noProof/>
                <w:webHidden/>
              </w:rPr>
              <w:t>28</w:t>
            </w:r>
            <w:r>
              <w:rPr>
                <w:noProof/>
                <w:webHidden/>
              </w:rPr>
              <w:fldChar w:fldCharType="end"/>
            </w:r>
          </w:hyperlink>
        </w:p>
        <w:p w14:paraId="40413EC5" w14:textId="14C4A661" w:rsidR="00FA4355" w:rsidRDefault="00FA4355">
          <w:pPr>
            <w:pStyle w:val="TOC3"/>
            <w:rPr>
              <w:rFonts w:eastAsiaTheme="minorEastAsia" w:cstheme="minorBidi"/>
              <w:noProof/>
              <w:lang w:val="en-GB" w:eastAsia="en-GB"/>
            </w:rPr>
          </w:pPr>
          <w:hyperlink w:anchor="_Toc69474920" w:history="1">
            <w:r w:rsidRPr="00374E5D">
              <w:rPr>
                <w:rStyle w:val="Hyperlink"/>
                <w:rFonts w:eastAsia="Montserrat"/>
                <w:noProof/>
              </w:rPr>
              <w:t>2.4.8</w:t>
            </w:r>
            <w:r>
              <w:rPr>
                <w:rFonts w:eastAsiaTheme="minorEastAsia" w:cstheme="minorBidi"/>
                <w:noProof/>
                <w:lang w:val="en-GB" w:eastAsia="en-GB"/>
              </w:rPr>
              <w:tab/>
            </w:r>
            <w:r w:rsidRPr="00374E5D">
              <w:rPr>
                <w:rStyle w:val="Hyperlink"/>
                <w:rFonts w:eastAsia="Montserrat"/>
                <w:noProof/>
              </w:rPr>
              <w:t>Popularizirajte korištenje e-usluge</w:t>
            </w:r>
            <w:r>
              <w:rPr>
                <w:noProof/>
                <w:webHidden/>
              </w:rPr>
              <w:tab/>
            </w:r>
            <w:r>
              <w:rPr>
                <w:noProof/>
                <w:webHidden/>
              </w:rPr>
              <w:fldChar w:fldCharType="begin"/>
            </w:r>
            <w:r>
              <w:rPr>
                <w:noProof/>
                <w:webHidden/>
              </w:rPr>
              <w:instrText xml:space="preserve"> PAGEREF _Toc69474920 \h </w:instrText>
            </w:r>
            <w:r>
              <w:rPr>
                <w:noProof/>
                <w:webHidden/>
              </w:rPr>
            </w:r>
            <w:r>
              <w:rPr>
                <w:noProof/>
                <w:webHidden/>
              </w:rPr>
              <w:fldChar w:fldCharType="separate"/>
            </w:r>
            <w:r>
              <w:rPr>
                <w:noProof/>
                <w:webHidden/>
              </w:rPr>
              <w:t>28</w:t>
            </w:r>
            <w:r>
              <w:rPr>
                <w:noProof/>
                <w:webHidden/>
              </w:rPr>
              <w:fldChar w:fldCharType="end"/>
            </w:r>
          </w:hyperlink>
        </w:p>
        <w:p w14:paraId="2211ECAD" w14:textId="27E32406" w:rsidR="00FA4355" w:rsidRDefault="00FA4355">
          <w:pPr>
            <w:pStyle w:val="TOC3"/>
            <w:rPr>
              <w:rFonts w:eastAsiaTheme="minorEastAsia" w:cstheme="minorBidi"/>
              <w:noProof/>
              <w:lang w:val="en-GB" w:eastAsia="en-GB"/>
            </w:rPr>
          </w:pPr>
          <w:hyperlink w:anchor="_Toc69474921" w:history="1">
            <w:r w:rsidRPr="00374E5D">
              <w:rPr>
                <w:rStyle w:val="Hyperlink"/>
                <w:rFonts w:eastAsia="Montserrat"/>
                <w:noProof/>
              </w:rPr>
              <w:t>2.4.9</w:t>
            </w:r>
            <w:r>
              <w:rPr>
                <w:rFonts w:eastAsiaTheme="minorEastAsia" w:cstheme="minorBidi"/>
                <w:noProof/>
                <w:lang w:val="en-GB" w:eastAsia="en-GB"/>
              </w:rPr>
              <w:tab/>
            </w:r>
            <w:r w:rsidRPr="00374E5D">
              <w:rPr>
                <w:rStyle w:val="Hyperlink"/>
                <w:rFonts w:eastAsia="Montserrat"/>
                <w:noProof/>
              </w:rPr>
              <w:t>Razvijte i održavajte pouzdanu uslugu</w:t>
            </w:r>
            <w:r>
              <w:rPr>
                <w:noProof/>
                <w:webHidden/>
              </w:rPr>
              <w:tab/>
            </w:r>
            <w:r>
              <w:rPr>
                <w:noProof/>
                <w:webHidden/>
              </w:rPr>
              <w:fldChar w:fldCharType="begin"/>
            </w:r>
            <w:r>
              <w:rPr>
                <w:noProof/>
                <w:webHidden/>
              </w:rPr>
              <w:instrText xml:space="preserve"> PAGEREF _Toc69474921 \h </w:instrText>
            </w:r>
            <w:r>
              <w:rPr>
                <w:noProof/>
                <w:webHidden/>
              </w:rPr>
            </w:r>
            <w:r>
              <w:rPr>
                <w:noProof/>
                <w:webHidden/>
              </w:rPr>
              <w:fldChar w:fldCharType="separate"/>
            </w:r>
            <w:r>
              <w:rPr>
                <w:noProof/>
                <w:webHidden/>
              </w:rPr>
              <w:t>29</w:t>
            </w:r>
            <w:r>
              <w:rPr>
                <w:noProof/>
                <w:webHidden/>
              </w:rPr>
              <w:fldChar w:fldCharType="end"/>
            </w:r>
          </w:hyperlink>
        </w:p>
        <w:p w14:paraId="24B17760" w14:textId="3ED1BADF" w:rsidR="00FA4355" w:rsidRDefault="00FA4355">
          <w:pPr>
            <w:pStyle w:val="TOC3"/>
            <w:rPr>
              <w:rFonts w:eastAsiaTheme="minorEastAsia" w:cstheme="minorBidi"/>
              <w:noProof/>
              <w:lang w:val="en-GB" w:eastAsia="en-GB"/>
            </w:rPr>
          </w:pPr>
          <w:hyperlink w:anchor="_Toc69474922" w:history="1">
            <w:r w:rsidRPr="00374E5D">
              <w:rPr>
                <w:rStyle w:val="Hyperlink"/>
                <w:rFonts w:eastAsia="Montserrat"/>
                <w:noProof/>
              </w:rPr>
              <w:t>2.4.10</w:t>
            </w:r>
            <w:r>
              <w:rPr>
                <w:rFonts w:eastAsiaTheme="minorEastAsia" w:cstheme="minorBidi"/>
                <w:noProof/>
                <w:lang w:val="en-GB" w:eastAsia="en-GB"/>
              </w:rPr>
              <w:tab/>
            </w:r>
            <w:r w:rsidRPr="00374E5D">
              <w:rPr>
                <w:rStyle w:val="Hyperlink"/>
                <w:rFonts w:eastAsia="Montserrat"/>
                <w:noProof/>
              </w:rPr>
              <w:t>Koristite već uspostavljene komponente</w:t>
            </w:r>
            <w:r>
              <w:rPr>
                <w:noProof/>
                <w:webHidden/>
              </w:rPr>
              <w:tab/>
            </w:r>
            <w:r>
              <w:rPr>
                <w:noProof/>
                <w:webHidden/>
              </w:rPr>
              <w:fldChar w:fldCharType="begin"/>
            </w:r>
            <w:r>
              <w:rPr>
                <w:noProof/>
                <w:webHidden/>
              </w:rPr>
              <w:instrText xml:space="preserve"> PAGEREF _Toc69474922 \h </w:instrText>
            </w:r>
            <w:r>
              <w:rPr>
                <w:noProof/>
                <w:webHidden/>
              </w:rPr>
            </w:r>
            <w:r>
              <w:rPr>
                <w:noProof/>
                <w:webHidden/>
              </w:rPr>
              <w:fldChar w:fldCharType="separate"/>
            </w:r>
            <w:r>
              <w:rPr>
                <w:noProof/>
                <w:webHidden/>
              </w:rPr>
              <w:t>30</w:t>
            </w:r>
            <w:r>
              <w:rPr>
                <w:noProof/>
                <w:webHidden/>
              </w:rPr>
              <w:fldChar w:fldCharType="end"/>
            </w:r>
          </w:hyperlink>
        </w:p>
        <w:p w14:paraId="473D5F23" w14:textId="73BC2B1F" w:rsidR="00FA4355" w:rsidRDefault="00FA4355">
          <w:pPr>
            <w:pStyle w:val="TOC3"/>
            <w:rPr>
              <w:rFonts w:eastAsiaTheme="minorEastAsia" w:cstheme="minorBidi"/>
              <w:noProof/>
              <w:lang w:val="en-GB" w:eastAsia="en-GB"/>
            </w:rPr>
          </w:pPr>
          <w:hyperlink w:anchor="_Toc69474923" w:history="1">
            <w:r w:rsidRPr="00374E5D">
              <w:rPr>
                <w:rStyle w:val="Hyperlink"/>
                <w:rFonts w:eastAsia="Montserrat"/>
                <w:noProof/>
              </w:rPr>
              <w:t>2.4.11</w:t>
            </w:r>
            <w:r>
              <w:rPr>
                <w:rFonts w:eastAsiaTheme="minorEastAsia" w:cstheme="minorBidi"/>
                <w:noProof/>
                <w:lang w:val="en-GB" w:eastAsia="en-GB"/>
              </w:rPr>
              <w:tab/>
            </w:r>
            <w:r w:rsidRPr="00374E5D">
              <w:rPr>
                <w:rStyle w:val="Hyperlink"/>
                <w:rFonts w:eastAsia="Montserrat"/>
                <w:noProof/>
              </w:rPr>
              <w:t>Odaberite odgovarajuće alate, tehnologije i otvorene standarde</w:t>
            </w:r>
            <w:r>
              <w:rPr>
                <w:noProof/>
                <w:webHidden/>
              </w:rPr>
              <w:tab/>
            </w:r>
            <w:r>
              <w:rPr>
                <w:noProof/>
                <w:webHidden/>
              </w:rPr>
              <w:fldChar w:fldCharType="begin"/>
            </w:r>
            <w:r>
              <w:rPr>
                <w:noProof/>
                <w:webHidden/>
              </w:rPr>
              <w:instrText xml:space="preserve"> PAGEREF _Toc69474923 \h </w:instrText>
            </w:r>
            <w:r>
              <w:rPr>
                <w:noProof/>
                <w:webHidden/>
              </w:rPr>
            </w:r>
            <w:r>
              <w:rPr>
                <w:noProof/>
                <w:webHidden/>
              </w:rPr>
              <w:fldChar w:fldCharType="separate"/>
            </w:r>
            <w:r>
              <w:rPr>
                <w:noProof/>
                <w:webHidden/>
              </w:rPr>
              <w:t>31</w:t>
            </w:r>
            <w:r>
              <w:rPr>
                <w:noProof/>
                <w:webHidden/>
              </w:rPr>
              <w:fldChar w:fldCharType="end"/>
            </w:r>
          </w:hyperlink>
        </w:p>
        <w:p w14:paraId="1877A393" w14:textId="29B49032" w:rsidR="00FA4355" w:rsidRDefault="00FA4355">
          <w:pPr>
            <w:pStyle w:val="TOC3"/>
            <w:rPr>
              <w:rFonts w:eastAsiaTheme="minorEastAsia" w:cstheme="minorBidi"/>
              <w:noProof/>
              <w:lang w:val="en-GB" w:eastAsia="en-GB"/>
            </w:rPr>
          </w:pPr>
          <w:hyperlink w:anchor="_Toc69474924" w:history="1">
            <w:r w:rsidRPr="00374E5D">
              <w:rPr>
                <w:rStyle w:val="Hyperlink"/>
                <w:rFonts w:eastAsia="Montserrat"/>
                <w:noProof/>
              </w:rPr>
              <w:t>2.4.12</w:t>
            </w:r>
            <w:r>
              <w:rPr>
                <w:rFonts w:eastAsiaTheme="minorEastAsia" w:cstheme="minorBidi"/>
                <w:noProof/>
                <w:lang w:val="en-GB" w:eastAsia="en-GB"/>
              </w:rPr>
              <w:tab/>
            </w:r>
            <w:r w:rsidRPr="00374E5D">
              <w:rPr>
                <w:rStyle w:val="Hyperlink"/>
                <w:rFonts w:eastAsia="Montserrat"/>
                <w:noProof/>
              </w:rPr>
              <w:t>Razvijte sigurnu uslugu koja štiti privatnost i sigurnost korisnika</w:t>
            </w:r>
            <w:r>
              <w:rPr>
                <w:noProof/>
                <w:webHidden/>
              </w:rPr>
              <w:tab/>
            </w:r>
            <w:r>
              <w:rPr>
                <w:noProof/>
                <w:webHidden/>
              </w:rPr>
              <w:fldChar w:fldCharType="begin"/>
            </w:r>
            <w:r>
              <w:rPr>
                <w:noProof/>
                <w:webHidden/>
              </w:rPr>
              <w:instrText xml:space="preserve"> PAGEREF _Toc69474924 \h </w:instrText>
            </w:r>
            <w:r>
              <w:rPr>
                <w:noProof/>
                <w:webHidden/>
              </w:rPr>
            </w:r>
            <w:r>
              <w:rPr>
                <w:noProof/>
                <w:webHidden/>
              </w:rPr>
              <w:fldChar w:fldCharType="separate"/>
            </w:r>
            <w:r>
              <w:rPr>
                <w:noProof/>
                <w:webHidden/>
              </w:rPr>
              <w:t>33</w:t>
            </w:r>
            <w:r>
              <w:rPr>
                <w:noProof/>
                <w:webHidden/>
              </w:rPr>
              <w:fldChar w:fldCharType="end"/>
            </w:r>
          </w:hyperlink>
        </w:p>
        <w:p w14:paraId="40CAFA6C" w14:textId="173FFA0D" w:rsidR="00FA4355" w:rsidRDefault="00FA4355">
          <w:pPr>
            <w:pStyle w:val="TOC3"/>
            <w:rPr>
              <w:rFonts w:eastAsiaTheme="minorEastAsia" w:cstheme="minorBidi"/>
              <w:noProof/>
              <w:lang w:val="en-GB" w:eastAsia="en-GB"/>
            </w:rPr>
          </w:pPr>
          <w:hyperlink w:anchor="_Toc69474925" w:history="1">
            <w:r w:rsidRPr="00374E5D">
              <w:rPr>
                <w:rStyle w:val="Hyperlink"/>
                <w:rFonts w:eastAsia="Montserrat"/>
                <w:noProof/>
              </w:rPr>
              <w:t>2.4.13</w:t>
            </w:r>
            <w:r>
              <w:rPr>
                <w:rFonts w:eastAsiaTheme="minorEastAsia" w:cstheme="minorBidi"/>
                <w:noProof/>
                <w:lang w:val="en-GB" w:eastAsia="en-GB"/>
              </w:rPr>
              <w:tab/>
            </w:r>
            <w:r w:rsidRPr="00374E5D">
              <w:rPr>
                <w:rStyle w:val="Hyperlink"/>
                <w:rFonts w:eastAsia="Montserrat"/>
                <w:noProof/>
              </w:rPr>
              <w:t>Podržite javnu upravu u digitalnoj preobrazbi</w:t>
            </w:r>
            <w:r>
              <w:rPr>
                <w:noProof/>
                <w:webHidden/>
              </w:rPr>
              <w:tab/>
            </w:r>
            <w:r>
              <w:rPr>
                <w:noProof/>
                <w:webHidden/>
              </w:rPr>
              <w:fldChar w:fldCharType="begin"/>
            </w:r>
            <w:r>
              <w:rPr>
                <w:noProof/>
                <w:webHidden/>
              </w:rPr>
              <w:instrText xml:space="preserve"> PAGEREF _Toc69474925 \h </w:instrText>
            </w:r>
            <w:r>
              <w:rPr>
                <w:noProof/>
                <w:webHidden/>
              </w:rPr>
            </w:r>
            <w:r>
              <w:rPr>
                <w:noProof/>
                <w:webHidden/>
              </w:rPr>
              <w:fldChar w:fldCharType="separate"/>
            </w:r>
            <w:r>
              <w:rPr>
                <w:noProof/>
                <w:webHidden/>
              </w:rPr>
              <w:t>34</w:t>
            </w:r>
            <w:r>
              <w:rPr>
                <w:noProof/>
                <w:webHidden/>
              </w:rPr>
              <w:fldChar w:fldCharType="end"/>
            </w:r>
          </w:hyperlink>
        </w:p>
        <w:p w14:paraId="45F5C7AB" w14:textId="018902C9" w:rsidR="00FA4355" w:rsidRDefault="00FA4355">
          <w:pPr>
            <w:pStyle w:val="TOC2"/>
            <w:tabs>
              <w:tab w:val="left" w:pos="880"/>
              <w:tab w:val="right" w:leader="dot" w:pos="8636"/>
            </w:tabs>
            <w:rPr>
              <w:rFonts w:eastAsiaTheme="minorEastAsia" w:cstheme="minorBidi"/>
              <w:noProof/>
              <w:lang w:val="en-GB" w:eastAsia="en-GB"/>
            </w:rPr>
          </w:pPr>
          <w:hyperlink w:anchor="_Toc69474926" w:history="1">
            <w:r w:rsidRPr="00374E5D">
              <w:rPr>
                <w:rStyle w:val="Hyperlink"/>
                <w:noProof/>
              </w:rPr>
              <w:t>2.5</w:t>
            </w:r>
            <w:r>
              <w:rPr>
                <w:rFonts w:eastAsiaTheme="minorEastAsia" w:cstheme="minorBidi"/>
                <w:noProof/>
                <w:lang w:val="en-GB" w:eastAsia="en-GB"/>
              </w:rPr>
              <w:tab/>
            </w:r>
            <w:r w:rsidRPr="00374E5D">
              <w:rPr>
                <w:rStyle w:val="Hyperlink"/>
                <w:noProof/>
              </w:rPr>
              <w:t>Standardizirano sučelje</w:t>
            </w:r>
            <w:r>
              <w:rPr>
                <w:noProof/>
                <w:webHidden/>
              </w:rPr>
              <w:tab/>
            </w:r>
            <w:r>
              <w:rPr>
                <w:noProof/>
                <w:webHidden/>
              </w:rPr>
              <w:fldChar w:fldCharType="begin"/>
            </w:r>
            <w:r>
              <w:rPr>
                <w:noProof/>
                <w:webHidden/>
              </w:rPr>
              <w:instrText xml:space="preserve"> PAGEREF _Toc69474926 \h </w:instrText>
            </w:r>
            <w:r>
              <w:rPr>
                <w:noProof/>
                <w:webHidden/>
              </w:rPr>
            </w:r>
            <w:r>
              <w:rPr>
                <w:noProof/>
                <w:webHidden/>
              </w:rPr>
              <w:fldChar w:fldCharType="separate"/>
            </w:r>
            <w:r>
              <w:rPr>
                <w:noProof/>
                <w:webHidden/>
              </w:rPr>
              <w:t>38</w:t>
            </w:r>
            <w:r>
              <w:rPr>
                <w:noProof/>
                <w:webHidden/>
              </w:rPr>
              <w:fldChar w:fldCharType="end"/>
            </w:r>
          </w:hyperlink>
        </w:p>
        <w:p w14:paraId="00F9BB13" w14:textId="02C06334" w:rsidR="00FA4355" w:rsidRDefault="00FA4355">
          <w:pPr>
            <w:pStyle w:val="TOC3"/>
            <w:rPr>
              <w:rFonts w:eastAsiaTheme="minorEastAsia" w:cstheme="minorBidi"/>
              <w:noProof/>
              <w:lang w:val="en-GB" w:eastAsia="en-GB"/>
            </w:rPr>
          </w:pPr>
          <w:hyperlink w:anchor="_Toc69474927" w:history="1">
            <w:r w:rsidRPr="00374E5D">
              <w:rPr>
                <w:rStyle w:val="Hyperlink"/>
                <w:rFonts w:eastAsia="Montserrat"/>
                <w:noProof/>
              </w:rPr>
              <w:t>2.5.1</w:t>
            </w:r>
            <w:r>
              <w:rPr>
                <w:rFonts w:eastAsiaTheme="minorEastAsia" w:cstheme="minorBidi"/>
                <w:noProof/>
                <w:lang w:val="en-GB" w:eastAsia="en-GB"/>
              </w:rPr>
              <w:tab/>
            </w:r>
            <w:r w:rsidRPr="00374E5D">
              <w:rPr>
                <w:rStyle w:val="Hyperlink"/>
                <w:rFonts w:eastAsia="Montserrat"/>
                <w:noProof/>
              </w:rPr>
              <w:t>Strukturiranost web obrazaca</w:t>
            </w:r>
            <w:r>
              <w:rPr>
                <w:noProof/>
                <w:webHidden/>
              </w:rPr>
              <w:tab/>
            </w:r>
            <w:r>
              <w:rPr>
                <w:noProof/>
                <w:webHidden/>
              </w:rPr>
              <w:fldChar w:fldCharType="begin"/>
            </w:r>
            <w:r>
              <w:rPr>
                <w:noProof/>
                <w:webHidden/>
              </w:rPr>
              <w:instrText xml:space="preserve"> PAGEREF _Toc69474927 \h </w:instrText>
            </w:r>
            <w:r>
              <w:rPr>
                <w:noProof/>
                <w:webHidden/>
              </w:rPr>
            </w:r>
            <w:r>
              <w:rPr>
                <w:noProof/>
                <w:webHidden/>
              </w:rPr>
              <w:fldChar w:fldCharType="separate"/>
            </w:r>
            <w:r>
              <w:rPr>
                <w:noProof/>
                <w:webHidden/>
              </w:rPr>
              <w:t>40</w:t>
            </w:r>
            <w:r>
              <w:rPr>
                <w:noProof/>
                <w:webHidden/>
              </w:rPr>
              <w:fldChar w:fldCharType="end"/>
            </w:r>
          </w:hyperlink>
        </w:p>
        <w:p w14:paraId="078A741D" w14:textId="5FE1E366" w:rsidR="00FA4355" w:rsidRDefault="00FA4355">
          <w:pPr>
            <w:pStyle w:val="TOC3"/>
            <w:rPr>
              <w:rFonts w:eastAsiaTheme="minorEastAsia" w:cstheme="minorBidi"/>
              <w:noProof/>
              <w:lang w:val="en-GB" w:eastAsia="en-GB"/>
            </w:rPr>
          </w:pPr>
          <w:hyperlink w:anchor="_Toc69474928" w:history="1">
            <w:r w:rsidRPr="00374E5D">
              <w:rPr>
                <w:rStyle w:val="Hyperlink"/>
                <w:rFonts w:eastAsia="Montserrat"/>
                <w:noProof/>
              </w:rPr>
              <w:t>2.5.2</w:t>
            </w:r>
            <w:r>
              <w:rPr>
                <w:rFonts w:eastAsiaTheme="minorEastAsia" w:cstheme="minorBidi"/>
                <w:noProof/>
                <w:lang w:val="en-GB" w:eastAsia="en-GB"/>
              </w:rPr>
              <w:tab/>
            </w:r>
            <w:r w:rsidRPr="00374E5D">
              <w:rPr>
                <w:rStyle w:val="Hyperlink"/>
                <w:rFonts w:eastAsia="Montserrat"/>
                <w:noProof/>
              </w:rPr>
              <w:t>Sustavnost</w:t>
            </w:r>
            <w:r>
              <w:rPr>
                <w:noProof/>
                <w:webHidden/>
              </w:rPr>
              <w:tab/>
            </w:r>
            <w:r>
              <w:rPr>
                <w:noProof/>
                <w:webHidden/>
              </w:rPr>
              <w:fldChar w:fldCharType="begin"/>
            </w:r>
            <w:r>
              <w:rPr>
                <w:noProof/>
                <w:webHidden/>
              </w:rPr>
              <w:instrText xml:space="preserve"> PAGEREF _Toc69474928 \h </w:instrText>
            </w:r>
            <w:r>
              <w:rPr>
                <w:noProof/>
                <w:webHidden/>
              </w:rPr>
            </w:r>
            <w:r>
              <w:rPr>
                <w:noProof/>
                <w:webHidden/>
              </w:rPr>
              <w:fldChar w:fldCharType="separate"/>
            </w:r>
            <w:r>
              <w:rPr>
                <w:noProof/>
                <w:webHidden/>
              </w:rPr>
              <w:t>41</w:t>
            </w:r>
            <w:r>
              <w:rPr>
                <w:noProof/>
                <w:webHidden/>
              </w:rPr>
              <w:fldChar w:fldCharType="end"/>
            </w:r>
          </w:hyperlink>
        </w:p>
        <w:p w14:paraId="65953674" w14:textId="4FC567DB" w:rsidR="00FA4355" w:rsidRDefault="00FA4355">
          <w:pPr>
            <w:pStyle w:val="TOC3"/>
            <w:rPr>
              <w:rFonts w:eastAsiaTheme="minorEastAsia" w:cstheme="minorBidi"/>
              <w:noProof/>
              <w:lang w:val="en-GB" w:eastAsia="en-GB"/>
            </w:rPr>
          </w:pPr>
          <w:hyperlink w:anchor="_Toc69474929" w:history="1">
            <w:r w:rsidRPr="00374E5D">
              <w:rPr>
                <w:rStyle w:val="Hyperlink"/>
                <w:rFonts w:eastAsia="Montserrat"/>
                <w:noProof/>
              </w:rPr>
              <w:t>2.5.3</w:t>
            </w:r>
            <w:r>
              <w:rPr>
                <w:rFonts w:eastAsiaTheme="minorEastAsia" w:cstheme="minorBidi"/>
                <w:noProof/>
                <w:lang w:val="en-GB" w:eastAsia="en-GB"/>
              </w:rPr>
              <w:tab/>
            </w:r>
            <w:r w:rsidRPr="00374E5D">
              <w:rPr>
                <w:rStyle w:val="Hyperlink"/>
                <w:rFonts w:eastAsia="Montserrat"/>
                <w:noProof/>
              </w:rPr>
              <w:t>Fleksibilnost i učinkovitost uporabe</w:t>
            </w:r>
            <w:r>
              <w:rPr>
                <w:noProof/>
                <w:webHidden/>
              </w:rPr>
              <w:tab/>
            </w:r>
            <w:r>
              <w:rPr>
                <w:noProof/>
                <w:webHidden/>
              </w:rPr>
              <w:fldChar w:fldCharType="begin"/>
            </w:r>
            <w:r>
              <w:rPr>
                <w:noProof/>
                <w:webHidden/>
              </w:rPr>
              <w:instrText xml:space="preserve"> PAGEREF _Toc69474929 \h </w:instrText>
            </w:r>
            <w:r>
              <w:rPr>
                <w:noProof/>
                <w:webHidden/>
              </w:rPr>
            </w:r>
            <w:r>
              <w:rPr>
                <w:noProof/>
                <w:webHidden/>
              </w:rPr>
              <w:fldChar w:fldCharType="separate"/>
            </w:r>
            <w:r>
              <w:rPr>
                <w:noProof/>
                <w:webHidden/>
              </w:rPr>
              <w:t>41</w:t>
            </w:r>
            <w:r>
              <w:rPr>
                <w:noProof/>
                <w:webHidden/>
              </w:rPr>
              <w:fldChar w:fldCharType="end"/>
            </w:r>
          </w:hyperlink>
        </w:p>
        <w:p w14:paraId="2856F525" w14:textId="64573E4D" w:rsidR="00FA4355" w:rsidRDefault="00FA4355">
          <w:pPr>
            <w:pStyle w:val="TOC3"/>
            <w:rPr>
              <w:rFonts w:eastAsiaTheme="minorEastAsia" w:cstheme="minorBidi"/>
              <w:noProof/>
              <w:lang w:val="en-GB" w:eastAsia="en-GB"/>
            </w:rPr>
          </w:pPr>
          <w:hyperlink w:anchor="_Toc69474930" w:history="1">
            <w:r w:rsidRPr="00374E5D">
              <w:rPr>
                <w:rStyle w:val="Hyperlink"/>
                <w:rFonts w:eastAsia="Montserrat"/>
                <w:noProof/>
              </w:rPr>
              <w:t>2.5.4</w:t>
            </w:r>
            <w:r>
              <w:rPr>
                <w:rFonts w:eastAsiaTheme="minorEastAsia" w:cstheme="minorBidi"/>
                <w:noProof/>
                <w:lang w:val="en-GB" w:eastAsia="en-GB"/>
              </w:rPr>
              <w:tab/>
            </w:r>
            <w:r w:rsidRPr="00374E5D">
              <w:rPr>
                <w:rStyle w:val="Hyperlink"/>
                <w:rFonts w:eastAsia="Montserrat"/>
                <w:noProof/>
              </w:rPr>
              <w:t>Uporaba boja</w:t>
            </w:r>
            <w:r>
              <w:rPr>
                <w:noProof/>
                <w:webHidden/>
              </w:rPr>
              <w:tab/>
            </w:r>
            <w:r>
              <w:rPr>
                <w:noProof/>
                <w:webHidden/>
              </w:rPr>
              <w:fldChar w:fldCharType="begin"/>
            </w:r>
            <w:r>
              <w:rPr>
                <w:noProof/>
                <w:webHidden/>
              </w:rPr>
              <w:instrText xml:space="preserve"> PAGEREF _Toc69474930 \h </w:instrText>
            </w:r>
            <w:r>
              <w:rPr>
                <w:noProof/>
                <w:webHidden/>
              </w:rPr>
            </w:r>
            <w:r>
              <w:rPr>
                <w:noProof/>
                <w:webHidden/>
              </w:rPr>
              <w:fldChar w:fldCharType="separate"/>
            </w:r>
            <w:r>
              <w:rPr>
                <w:noProof/>
                <w:webHidden/>
              </w:rPr>
              <w:t>42</w:t>
            </w:r>
            <w:r>
              <w:rPr>
                <w:noProof/>
                <w:webHidden/>
              </w:rPr>
              <w:fldChar w:fldCharType="end"/>
            </w:r>
          </w:hyperlink>
        </w:p>
        <w:p w14:paraId="2B0744F0" w14:textId="0569AA46" w:rsidR="00FA4355" w:rsidRDefault="00FA4355">
          <w:pPr>
            <w:pStyle w:val="TOC3"/>
            <w:rPr>
              <w:rFonts w:eastAsiaTheme="minorEastAsia" w:cstheme="minorBidi"/>
              <w:noProof/>
              <w:lang w:val="en-GB" w:eastAsia="en-GB"/>
            </w:rPr>
          </w:pPr>
          <w:hyperlink w:anchor="_Toc69474931" w:history="1">
            <w:r w:rsidRPr="00374E5D">
              <w:rPr>
                <w:rStyle w:val="Hyperlink"/>
                <w:rFonts w:eastAsia="Montserrat"/>
                <w:noProof/>
              </w:rPr>
              <w:t>2.5.5</w:t>
            </w:r>
            <w:r>
              <w:rPr>
                <w:rFonts w:eastAsiaTheme="minorEastAsia" w:cstheme="minorBidi"/>
                <w:noProof/>
                <w:lang w:val="en-GB" w:eastAsia="en-GB"/>
              </w:rPr>
              <w:tab/>
            </w:r>
            <w:r w:rsidRPr="00374E5D">
              <w:rPr>
                <w:rStyle w:val="Hyperlink"/>
                <w:rFonts w:eastAsia="Montserrat"/>
                <w:noProof/>
              </w:rPr>
              <w:t>Korištenje predložaka</w:t>
            </w:r>
            <w:r>
              <w:rPr>
                <w:noProof/>
                <w:webHidden/>
              </w:rPr>
              <w:tab/>
            </w:r>
            <w:r>
              <w:rPr>
                <w:noProof/>
                <w:webHidden/>
              </w:rPr>
              <w:fldChar w:fldCharType="begin"/>
            </w:r>
            <w:r>
              <w:rPr>
                <w:noProof/>
                <w:webHidden/>
              </w:rPr>
              <w:instrText xml:space="preserve"> PAGEREF _Toc69474931 \h </w:instrText>
            </w:r>
            <w:r>
              <w:rPr>
                <w:noProof/>
                <w:webHidden/>
              </w:rPr>
            </w:r>
            <w:r>
              <w:rPr>
                <w:noProof/>
                <w:webHidden/>
              </w:rPr>
              <w:fldChar w:fldCharType="separate"/>
            </w:r>
            <w:r>
              <w:rPr>
                <w:noProof/>
                <w:webHidden/>
              </w:rPr>
              <w:t>42</w:t>
            </w:r>
            <w:r>
              <w:rPr>
                <w:noProof/>
                <w:webHidden/>
              </w:rPr>
              <w:fldChar w:fldCharType="end"/>
            </w:r>
          </w:hyperlink>
        </w:p>
        <w:p w14:paraId="50EC8361" w14:textId="27E4610F" w:rsidR="00FA4355" w:rsidRDefault="00FA4355">
          <w:pPr>
            <w:pStyle w:val="TOC3"/>
            <w:rPr>
              <w:rFonts w:eastAsiaTheme="minorEastAsia" w:cstheme="minorBidi"/>
              <w:noProof/>
              <w:lang w:val="en-GB" w:eastAsia="en-GB"/>
            </w:rPr>
          </w:pPr>
          <w:hyperlink w:anchor="_Toc69474932" w:history="1">
            <w:r w:rsidRPr="00374E5D">
              <w:rPr>
                <w:rStyle w:val="Hyperlink"/>
                <w:rFonts w:eastAsia="Montserrat"/>
                <w:noProof/>
              </w:rPr>
              <w:t>2.5.6</w:t>
            </w:r>
            <w:r>
              <w:rPr>
                <w:rFonts w:eastAsiaTheme="minorEastAsia" w:cstheme="minorBidi"/>
                <w:noProof/>
                <w:lang w:val="en-GB" w:eastAsia="en-GB"/>
              </w:rPr>
              <w:tab/>
            </w:r>
            <w:r w:rsidRPr="00374E5D">
              <w:rPr>
                <w:rStyle w:val="Hyperlink"/>
                <w:rFonts w:eastAsia="Montserrat"/>
                <w:noProof/>
              </w:rPr>
              <w:t>Sažet i izravan jezik korisničkog sučelja</w:t>
            </w:r>
            <w:r>
              <w:rPr>
                <w:noProof/>
                <w:webHidden/>
              </w:rPr>
              <w:tab/>
            </w:r>
            <w:r>
              <w:rPr>
                <w:noProof/>
                <w:webHidden/>
              </w:rPr>
              <w:fldChar w:fldCharType="begin"/>
            </w:r>
            <w:r>
              <w:rPr>
                <w:noProof/>
                <w:webHidden/>
              </w:rPr>
              <w:instrText xml:space="preserve"> PAGEREF _Toc69474932 \h </w:instrText>
            </w:r>
            <w:r>
              <w:rPr>
                <w:noProof/>
                <w:webHidden/>
              </w:rPr>
            </w:r>
            <w:r>
              <w:rPr>
                <w:noProof/>
                <w:webHidden/>
              </w:rPr>
              <w:fldChar w:fldCharType="separate"/>
            </w:r>
            <w:r>
              <w:rPr>
                <w:noProof/>
                <w:webHidden/>
              </w:rPr>
              <w:t>43</w:t>
            </w:r>
            <w:r>
              <w:rPr>
                <w:noProof/>
                <w:webHidden/>
              </w:rPr>
              <w:fldChar w:fldCharType="end"/>
            </w:r>
          </w:hyperlink>
        </w:p>
        <w:p w14:paraId="1C78F210" w14:textId="786CA3F5" w:rsidR="00FA4355" w:rsidRDefault="00FA4355">
          <w:pPr>
            <w:pStyle w:val="TOC1"/>
            <w:rPr>
              <w:rFonts w:eastAsiaTheme="minorEastAsia" w:cstheme="minorBidi"/>
              <w:noProof/>
              <w:lang w:val="en-GB" w:eastAsia="en-GB"/>
            </w:rPr>
          </w:pPr>
          <w:hyperlink w:anchor="_Toc69474933" w:history="1">
            <w:r w:rsidRPr="00374E5D">
              <w:rPr>
                <w:rStyle w:val="Hyperlink"/>
                <w:noProof/>
              </w:rPr>
              <w:t>3</w:t>
            </w:r>
            <w:r>
              <w:rPr>
                <w:rFonts w:eastAsiaTheme="minorEastAsia" w:cstheme="minorBidi"/>
                <w:noProof/>
                <w:lang w:val="en-GB" w:eastAsia="en-GB"/>
              </w:rPr>
              <w:tab/>
            </w:r>
            <w:r w:rsidRPr="00374E5D">
              <w:rPr>
                <w:rStyle w:val="Hyperlink"/>
                <w:noProof/>
              </w:rPr>
              <w:t>Proces upravljanja e-uslugama</w:t>
            </w:r>
            <w:r>
              <w:rPr>
                <w:noProof/>
                <w:webHidden/>
              </w:rPr>
              <w:tab/>
            </w:r>
            <w:r>
              <w:rPr>
                <w:noProof/>
                <w:webHidden/>
              </w:rPr>
              <w:fldChar w:fldCharType="begin"/>
            </w:r>
            <w:r>
              <w:rPr>
                <w:noProof/>
                <w:webHidden/>
              </w:rPr>
              <w:instrText xml:space="preserve"> PAGEREF _Toc69474933 \h </w:instrText>
            </w:r>
            <w:r>
              <w:rPr>
                <w:noProof/>
                <w:webHidden/>
              </w:rPr>
            </w:r>
            <w:r>
              <w:rPr>
                <w:noProof/>
                <w:webHidden/>
              </w:rPr>
              <w:fldChar w:fldCharType="separate"/>
            </w:r>
            <w:r>
              <w:rPr>
                <w:noProof/>
                <w:webHidden/>
              </w:rPr>
              <w:t>43</w:t>
            </w:r>
            <w:r>
              <w:rPr>
                <w:noProof/>
                <w:webHidden/>
              </w:rPr>
              <w:fldChar w:fldCharType="end"/>
            </w:r>
          </w:hyperlink>
        </w:p>
        <w:p w14:paraId="66EB10C6" w14:textId="631C93C1" w:rsidR="00FA4355" w:rsidRDefault="00FA4355">
          <w:pPr>
            <w:pStyle w:val="TOC2"/>
            <w:tabs>
              <w:tab w:val="left" w:pos="880"/>
              <w:tab w:val="right" w:leader="dot" w:pos="8636"/>
            </w:tabs>
            <w:rPr>
              <w:rFonts w:eastAsiaTheme="minorEastAsia" w:cstheme="minorBidi"/>
              <w:noProof/>
              <w:lang w:val="en-GB" w:eastAsia="en-GB"/>
            </w:rPr>
          </w:pPr>
          <w:hyperlink w:anchor="_Toc69474934" w:history="1">
            <w:r w:rsidRPr="00374E5D">
              <w:rPr>
                <w:rStyle w:val="Hyperlink"/>
                <w:noProof/>
              </w:rPr>
              <w:t>3.1</w:t>
            </w:r>
            <w:r>
              <w:rPr>
                <w:rFonts w:eastAsiaTheme="minorEastAsia" w:cstheme="minorBidi"/>
                <w:noProof/>
                <w:lang w:val="en-GB" w:eastAsia="en-GB"/>
              </w:rPr>
              <w:tab/>
            </w:r>
            <w:r w:rsidRPr="00374E5D">
              <w:rPr>
                <w:rStyle w:val="Hyperlink"/>
                <w:noProof/>
              </w:rPr>
              <w:t>Ključne uloge i odgovornosti u procesu upravljanja e-uslugama</w:t>
            </w:r>
            <w:r>
              <w:rPr>
                <w:noProof/>
                <w:webHidden/>
              </w:rPr>
              <w:tab/>
            </w:r>
            <w:r>
              <w:rPr>
                <w:noProof/>
                <w:webHidden/>
              </w:rPr>
              <w:fldChar w:fldCharType="begin"/>
            </w:r>
            <w:r>
              <w:rPr>
                <w:noProof/>
                <w:webHidden/>
              </w:rPr>
              <w:instrText xml:space="preserve"> PAGEREF _Toc69474934 \h </w:instrText>
            </w:r>
            <w:r>
              <w:rPr>
                <w:noProof/>
                <w:webHidden/>
              </w:rPr>
            </w:r>
            <w:r>
              <w:rPr>
                <w:noProof/>
                <w:webHidden/>
              </w:rPr>
              <w:fldChar w:fldCharType="separate"/>
            </w:r>
            <w:r>
              <w:rPr>
                <w:noProof/>
                <w:webHidden/>
              </w:rPr>
              <w:t>49</w:t>
            </w:r>
            <w:r>
              <w:rPr>
                <w:noProof/>
                <w:webHidden/>
              </w:rPr>
              <w:fldChar w:fldCharType="end"/>
            </w:r>
          </w:hyperlink>
        </w:p>
        <w:p w14:paraId="62EF6846" w14:textId="5F5E9418" w:rsidR="00FA4355" w:rsidRDefault="00FA4355">
          <w:pPr>
            <w:pStyle w:val="TOC2"/>
            <w:tabs>
              <w:tab w:val="left" w:pos="880"/>
              <w:tab w:val="right" w:leader="dot" w:pos="8636"/>
            </w:tabs>
            <w:rPr>
              <w:rFonts w:eastAsiaTheme="minorEastAsia" w:cstheme="minorBidi"/>
              <w:noProof/>
              <w:lang w:val="en-GB" w:eastAsia="en-GB"/>
            </w:rPr>
          </w:pPr>
          <w:hyperlink w:anchor="_Toc69474935" w:history="1">
            <w:r w:rsidRPr="00374E5D">
              <w:rPr>
                <w:rStyle w:val="Hyperlink"/>
                <w:noProof/>
              </w:rPr>
              <w:t>3.2</w:t>
            </w:r>
            <w:r>
              <w:rPr>
                <w:rFonts w:eastAsiaTheme="minorEastAsia" w:cstheme="minorBidi"/>
                <w:noProof/>
                <w:lang w:val="en-GB" w:eastAsia="en-GB"/>
              </w:rPr>
              <w:tab/>
            </w:r>
            <w:r w:rsidRPr="00374E5D">
              <w:rPr>
                <w:rStyle w:val="Hyperlink"/>
                <w:noProof/>
              </w:rPr>
              <w:t>Faza inicijacije e-usluge</w:t>
            </w:r>
            <w:r>
              <w:rPr>
                <w:noProof/>
                <w:webHidden/>
              </w:rPr>
              <w:tab/>
            </w:r>
            <w:r>
              <w:rPr>
                <w:noProof/>
                <w:webHidden/>
              </w:rPr>
              <w:fldChar w:fldCharType="begin"/>
            </w:r>
            <w:r>
              <w:rPr>
                <w:noProof/>
                <w:webHidden/>
              </w:rPr>
              <w:instrText xml:space="preserve"> PAGEREF _Toc69474935 \h </w:instrText>
            </w:r>
            <w:r>
              <w:rPr>
                <w:noProof/>
                <w:webHidden/>
              </w:rPr>
            </w:r>
            <w:r>
              <w:rPr>
                <w:noProof/>
                <w:webHidden/>
              </w:rPr>
              <w:fldChar w:fldCharType="separate"/>
            </w:r>
            <w:r>
              <w:rPr>
                <w:noProof/>
                <w:webHidden/>
              </w:rPr>
              <w:t>52</w:t>
            </w:r>
            <w:r>
              <w:rPr>
                <w:noProof/>
                <w:webHidden/>
              </w:rPr>
              <w:fldChar w:fldCharType="end"/>
            </w:r>
          </w:hyperlink>
        </w:p>
        <w:p w14:paraId="1580384C" w14:textId="4FDEF581" w:rsidR="00FA4355" w:rsidRDefault="00FA4355">
          <w:pPr>
            <w:pStyle w:val="TOC3"/>
            <w:rPr>
              <w:rFonts w:eastAsiaTheme="minorEastAsia" w:cstheme="minorBidi"/>
              <w:noProof/>
              <w:lang w:val="en-GB" w:eastAsia="en-GB"/>
            </w:rPr>
          </w:pPr>
          <w:hyperlink w:anchor="_Toc69474936" w:history="1">
            <w:r w:rsidRPr="00374E5D">
              <w:rPr>
                <w:rStyle w:val="Hyperlink"/>
                <w:noProof/>
              </w:rPr>
              <w:t>3.2.1</w:t>
            </w:r>
            <w:r>
              <w:rPr>
                <w:rFonts w:eastAsiaTheme="minorEastAsia" w:cstheme="minorBidi"/>
                <w:noProof/>
                <w:lang w:val="en-GB" w:eastAsia="en-GB"/>
              </w:rPr>
              <w:tab/>
            </w:r>
            <w:r w:rsidRPr="00374E5D">
              <w:rPr>
                <w:rStyle w:val="Hyperlink"/>
                <w:noProof/>
              </w:rPr>
              <w:t>Inicijalni sastanak</w:t>
            </w:r>
            <w:r>
              <w:rPr>
                <w:noProof/>
                <w:webHidden/>
              </w:rPr>
              <w:tab/>
            </w:r>
            <w:r>
              <w:rPr>
                <w:noProof/>
                <w:webHidden/>
              </w:rPr>
              <w:fldChar w:fldCharType="begin"/>
            </w:r>
            <w:r>
              <w:rPr>
                <w:noProof/>
                <w:webHidden/>
              </w:rPr>
              <w:instrText xml:space="preserve"> PAGEREF _Toc69474936 \h </w:instrText>
            </w:r>
            <w:r>
              <w:rPr>
                <w:noProof/>
                <w:webHidden/>
              </w:rPr>
            </w:r>
            <w:r>
              <w:rPr>
                <w:noProof/>
                <w:webHidden/>
              </w:rPr>
              <w:fldChar w:fldCharType="separate"/>
            </w:r>
            <w:r>
              <w:rPr>
                <w:noProof/>
                <w:webHidden/>
              </w:rPr>
              <w:t>55</w:t>
            </w:r>
            <w:r>
              <w:rPr>
                <w:noProof/>
                <w:webHidden/>
              </w:rPr>
              <w:fldChar w:fldCharType="end"/>
            </w:r>
          </w:hyperlink>
        </w:p>
        <w:p w14:paraId="72FC808A" w14:textId="57D706A1" w:rsidR="00FA4355" w:rsidRDefault="00FA4355">
          <w:pPr>
            <w:pStyle w:val="TOC3"/>
            <w:rPr>
              <w:rFonts w:eastAsiaTheme="minorEastAsia" w:cstheme="minorBidi"/>
              <w:noProof/>
              <w:lang w:val="en-GB" w:eastAsia="en-GB"/>
            </w:rPr>
          </w:pPr>
          <w:hyperlink w:anchor="_Toc69474937" w:history="1">
            <w:r w:rsidRPr="00374E5D">
              <w:rPr>
                <w:rStyle w:val="Hyperlink"/>
                <w:noProof/>
              </w:rPr>
              <w:t>3.2.2</w:t>
            </w:r>
            <w:r>
              <w:rPr>
                <w:rFonts w:eastAsiaTheme="minorEastAsia" w:cstheme="minorBidi"/>
                <w:noProof/>
                <w:lang w:val="en-GB" w:eastAsia="en-GB"/>
              </w:rPr>
              <w:tab/>
            </w:r>
            <w:r w:rsidRPr="00374E5D">
              <w:rPr>
                <w:rStyle w:val="Hyperlink"/>
                <w:noProof/>
              </w:rPr>
              <w:t>Sažetak e-usluge</w:t>
            </w:r>
            <w:r>
              <w:rPr>
                <w:noProof/>
                <w:webHidden/>
              </w:rPr>
              <w:tab/>
            </w:r>
            <w:r>
              <w:rPr>
                <w:noProof/>
                <w:webHidden/>
              </w:rPr>
              <w:fldChar w:fldCharType="begin"/>
            </w:r>
            <w:r>
              <w:rPr>
                <w:noProof/>
                <w:webHidden/>
              </w:rPr>
              <w:instrText xml:space="preserve"> PAGEREF _Toc69474937 \h </w:instrText>
            </w:r>
            <w:r>
              <w:rPr>
                <w:noProof/>
                <w:webHidden/>
              </w:rPr>
            </w:r>
            <w:r>
              <w:rPr>
                <w:noProof/>
                <w:webHidden/>
              </w:rPr>
              <w:fldChar w:fldCharType="separate"/>
            </w:r>
            <w:r>
              <w:rPr>
                <w:noProof/>
                <w:webHidden/>
              </w:rPr>
              <w:t>55</w:t>
            </w:r>
            <w:r>
              <w:rPr>
                <w:noProof/>
                <w:webHidden/>
              </w:rPr>
              <w:fldChar w:fldCharType="end"/>
            </w:r>
          </w:hyperlink>
        </w:p>
        <w:p w14:paraId="5BDC3288" w14:textId="3DC8562F" w:rsidR="00FA4355" w:rsidRDefault="00FA4355">
          <w:pPr>
            <w:pStyle w:val="TOC3"/>
            <w:rPr>
              <w:rFonts w:eastAsiaTheme="minorEastAsia" w:cstheme="minorBidi"/>
              <w:noProof/>
              <w:lang w:val="en-GB" w:eastAsia="en-GB"/>
            </w:rPr>
          </w:pPr>
          <w:hyperlink w:anchor="_Toc69474938" w:history="1">
            <w:r w:rsidRPr="00374E5D">
              <w:rPr>
                <w:rStyle w:val="Hyperlink"/>
                <w:noProof/>
              </w:rPr>
              <w:t>3.2.3</w:t>
            </w:r>
            <w:r>
              <w:rPr>
                <w:rFonts w:eastAsiaTheme="minorEastAsia" w:cstheme="minorBidi"/>
                <w:noProof/>
                <w:lang w:val="en-GB" w:eastAsia="en-GB"/>
              </w:rPr>
              <w:tab/>
            </w:r>
            <w:r w:rsidRPr="00374E5D">
              <w:rPr>
                <w:rStyle w:val="Hyperlink"/>
                <w:noProof/>
              </w:rPr>
              <w:t>Projektna povelja</w:t>
            </w:r>
            <w:r>
              <w:rPr>
                <w:noProof/>
                <w:webHidden/>
              </w:rPr>
              <w:tab/>
            </w:r>
            <w:r>
              <w:rPr>
                <w:noProof/>
                <w:webHidden/>
              </w:rPr>
              <w:fldChar w:fldCharType="begin"/>
            </w:r>
            <w:r>
              <w:rPr>
                <w:noProof/>
                <w:webHidden/>
              </w:rPr>
              <w:instrText xml:space="preserve"> PAGEREF _Toc69474938 \h </w:instrText>
            </w:r>
            <w:r>
              <w:rPr>
                <w:noProof/>
                <w:webHidden/>
              </w:rPr>
            </w:r>
            <w:r>
              <w:rPr>
                <w:noProof/>
                <w:webHidden/>
              </w:rPr>
              <w:fldChar w:fldCharType="separate"/>
            </w:r>
            <w:r>
              <w:rPr>
                <w:noProof/>
                <w:webHidden/>
              </w:rPr>
              <w:t>57</w:t>
            </w:r>
            <w:r>
              <w:rPr>
                <w:noProof/>
                <w:webHidden/>
              </w:rPr>
              <w:fldChar w:fldCharType="end"/>
            </w:r>
          </w:hyperlink>
        </w:p>
        <w:p w14:paraId="298B63C0" w14:textId="1454339C" w:rsidR="00FA4355" w:rsidRDefault="00FA4355">
          <w:pPr>
            <w:pStyle w:val="TOC3"/>
            <w:rPr>
              <w:rFonts w:eastAsiaTheme="minorEastAsia" w:cstheme="minorBidi"/>
              <w:noProof/>
              <w:lang w:val="en-GB" w:eastAsia="en-GB"/>
            </w:rPr>
          </w:pPr>
          <w:hyperlink w:anchor="_Toc69474939" w:history="1">
            <w:r w:rsidRPr="00374E5D">
              <w:rPr>
                <w:rStyle w:val="Hyperlink"/>
                <w:noProof/>
              </w:rPr>
              <w:t>3.2.4</w:t>
            </w:r>
            <w:r>
              <w:rPr>
                <w:rFonts w:eastAsiaTheme="minorEastAsia" w:cstheme="minorBidi"/>
                <w:noProof/>
                <w:lang w:val="en-GB" w:eastAsia="en-GB"/>
              </w:rPr>
              <w:tab/>
            </w:r>
            <w:r w:rsidRPr="00374E5D">
              <w:rPr>
                <w:rStyle w:val="Hyperlink"/>
                <w:noProof/>
              </w:rPr>
              <w:t>Projektni plan rada</w:t>
            </w:r>
            <w:r>
              <w:rPr>
                <w:noProof/>
                <w:webHidden/>
              </w:rPr>
              <w:tab/>
            </w:r>
            <w:r>
              <w:rPr>
                <w:noProof/>
                <w:webHidden/>
              </w:rPr>
              <w:fldChar w:fldCharType="begin"/>
            </w:r>
            <w:r>
              <w:rPr>
                <w:noProof/>
                <w:webHidden/>
              </w:rPr>
              <w:instrText xml:space="preserve"> PAGEREF _Toc69474939 \h </w:instrText>
            </w:r>
            <w:r>
              <w:rPr>
                <w:noProof/>
                <w:webHidden/>
              </w:rPr>
            </w:r>
            <w:r>
              <w:rPr>
                <w:noProof/>
                <w:webHidden/>
              </w:rPr>
              <w:fldChar w:fldCharType="separate"/>
            </w:r>
            <w:r>
              <w:rPr>
                <w:noProof/>
                <w:webHidden/>
              </w:rPr>
              <w:t>59</w:t>
            </w:r>
            <w:r>
              <w:rPr>
                <w:noProof/>
                <w:webHidden/>
              </w:rPr>
              <w:fldChar w:fldCharType="end"/>
            </w:r>
          </w:hyperlink>
        </w:p>
        <w:p w14:paraId="637E7625" w14:textId="1B789C3C" w:rsidR="00FA4355" w:rsidRDefault="00FA4355">
          <w:pPr>
            <w:pStyle w:val="TOC2"/>
            <w:tabs>
              <w:tab w:val="left" w:pos="880"/>
              <w:tab w:val="right" w:leader="dot" w:pos="8636"/>
            </w:tabs>
            <w:rPr>
              <w:rFonts w:eastAsiaTheme="minorEastAsia" w:cstheme="minorBidi"/>
              <w:noProof/>
              <w:lang w:val="en-GB" w:eastAsia="en-GB"/>
            </w:rPr>
          </w:pPr>
          <w:hyperlink w:anchor="_Toc69474940" w:history="1">
            <w:r w:rsidRPr="00374E5D">
              <w:rPr>
                <w:rStyle w:val="Hyperlink"/>
                <w:noProof/>
              </w:rPr>
              <w:t>3.3</w:t>
            </w:r>
            <w:r>
              <w:rPr>
                <w:rFonts w:eastAsiaTheme="minorEastAsia" w:cstheme="minorBidi"/>
                <w:noProof/>
                <w:lang w:val="en-GB" w:eastAsia="en-GB"/>
              </w:rPr>
              <w:tab/>
            </w:r>
            <w:r w:rsidRPr="00374E5D">
              <w:rPr>
                <w:rStyle w:val="Hyperlink"/>
                <w:noProof/>
              </w:rPr>
              <w:t>Faza analize i dizajna e-usluge</w:t>
            </w:r>
            <w:r>
              <w:rPr>
                <w:noProof/>
                <w:webHidden/>
              </w:rPr>
              <w:tab/>
            </w:r>
            <w:r>
              <w:rPr>
                <w:noProof/>
                <w:webHidden/>
              </w:rPr>
              <w:fldChar w:fldCharType="begin"/>
            </w:r>
            <w:r>
              <w:rPr>
                <w:noProof/>
                <w:webHidden/>
              </w:rPr>
              <w:instrText xml:space="preserve"> PAGEREF _Toc69474940 \h </w:instrText>
            </w:r>
            <w:r>
              <w:rPr>
                <w:noProof/>
                <w:webHidden/>
              </w:rPr>
            </w:r>
            <w:r>
              <w:rPr>
                <w:noProof/>
                <w:webHidden/>
              </w:rPr>
              <w:fldChar w:fldCharType="separate"/>
            </w:r>
            <w:r>
              <w:rPr>
                <w:noProof/>
                <w:webHidden/>
              </w:rPr>
              <w:t>60</w:t>
            </w:r>
            <w:r>
              <w:rPr>
                <w:noProof/>
                <w:webHidden/>
              </w:rPr>
              <w:fldChar w:fldCharType="end"/>
            </w:r>
          </w:hyperlink>
        </w:p>
        <w:p w14:paraId="05874888" w14:textId="2A6473B5" w:rsidR="00FA4355" w:rsidRDefault="00FA4355">
          <w:pPr>
            <w:pStyle w:val="TOC3"/>
            <w:rPr>
              <w:rFonts w:eastAsiaTheme="minorEastAsia" w:cstheme="minorBidi"/>
              <w:noProof/>
              <w:lang w:val="en-GB" w:eastAsia="en-GB"/>
            </w:rPr>
          </w:pPr>
          <w:hyperlink w:anchor="_Toc69474941" w:history="1">
            <w:r w:rsidRPr="00374E5D">
              <w:rPr>
                <w:rStyle w:val="Hyperlink"/>
                <w:noProof/>
              </w:rPr>
              <w:t>3.3.1</w:t>
            </w:r>
            <w:r>
              <w:rPr>
                <w:rFonts w:eastAsiaTheme="minorEastAsia" w:cstheme="minorBidi"/>
                <w:noProof/>
                <w:lang w:val="en-GB" w:eastAsia="en-GB"/>
              </w:rPr>
              <w:tab/>
            </w:r>
            <w:r w:rsidRPr="00374E5D">
              <w:rPr>
                <w:rStyle w:val="Hyperlink"/>
                <w:noProof/>
              </w:rPr>
              <w:t>Koncept e-usluge</w:t>
            </w:r>
            <w:r>
              <w:rPr>
                <w:noProof/>
                <w:webHidden/>
              </w:rPr>
              <w:tab/>
            </w:r>
            <w:r>
              <w:rPr>
                <w:noProof/>
                <w:webHidden/>
              </w:rPr>
              <w:fldChar w:fldCharType="begin"/>
            </w:r>
            <w:r>
              <w:rPr>
                <w:noProof/>
                <w:webHidden/>
              </w:rPr>
              <w:instrText xml:space="preserve"> PAGEREF _Toc69474941 \h </w:instrText>
            </w:r>
            <w:r>
              <w:rPr>
                <w:noProof/>
                <w:webHidden/>
              </w:rPr>
            </w:r>
            <w:r>
              <w:rPr>
                <w:noProof/>
                <w:webHidden/>
              </w:rPr>
              <w:fldChar w:fldCharType="separate"/>
            </w:r>
            <w:r>
              <w:rPr>
                <w:noProof/>
                <w:webHidden/>
              </w:rPr>
              <w:t>67</w:t>
            </w:r>
            <w:r>
              <w:rPr>
                <w:noProof/>
                <w:webHidden/>
              </w:rPr>
              <w:fldChar w:fldCharType="end"/>
            </w:r>
          </w:hyperlink>
        </w:p>
        <w:p w14:paraId="31F629C7" w14:textId="11BD5512" w:rsidR="00FA4355" w:rsidRDefault="00FA4355">
          <w:pPr>
            <w:pStyle w:val="TOC3"/>
            <w:rPr>
              <w:rFonts w:eastAsiaTheme="minorEastAsia" w:cstheme="minorBidi"/>
              <w:noProof/>
              <w:lang w:val="en-GB" w:eastAsia="en-GB"/>
            </w:rPr>
          </w:pPr>
          <w:hyperlink w:anchor="_Toc69474942" w:history="1">
            <w:r w:rsidRPr="00374E5D">
              <w:rPr>
                <w:rStyle w:val="Hyperlink"/>
                <w:noProof/>
              </w:rPr>
              <w:t>3.3.2</w:t>
            </w:r>
            <w:r>
              <w:rPr>
                <w:rFonts w:eastAsiaTheme="minorEastAsia" w:cstheme="minorBidi"/>
                <w:noProof/>
                <w:lang w:val="en-GB" w:eastAsia="en-GB"/>
              </w:rPr>
              <w:tab/>
            </w:r>
            <w:r w:rsidRPr="00374E5D">
              <w:rPr>
                <w:rStyle w:val="Hyperlink"/>
                <w:noProof/>
              </w:rPr>
              <w:t>Funkcionalna specifikacija</w:t>
            </w:r>
            <w:r>
              <w:rPr>
                <w:noProof/>
                <w:webHidden/>
              </w:rPr>
              <w:tab/>
            </w:r>
            <w:r>
              <w:rPr>
                <w:noProof/>
                <w:webHidden/>
              </w:rPr>
              <w:fldChar w:fldCharType="begin"/>
            </w:r>
            <w:r>
              <w:rPr>
                <w:noProof/>
                <w:webHidden/>
              </w:rPr>
              <w:instrText xml:space="preserve"> PAGEREF _Toc69474942 \h </w:instrText>
            </w:r>
            <w:r>
              <w:rPr>
                <w:noProof/>
                <w:webHidden/>
              </w:rPr>
            </w:r>
            <w:r>
              <w:rPr>
                <w:noProof/>
                <w:webHidden/>
              </w:rPr>
              <w:fldChar w:fldCharType="separate"/>
            </w:r>
            <w:r>
              <w:rPr>
                <w:noProof/>
                <w:webHidden/>
              </w:rPr>
              <w:t>70</w:t>
            </w:r>
            <w:r>
              <w:rPr>
                <w:noProof/>
                <w:webHidden/>
              </w:rPr>
              <w:fldChar w:fldCharType="end"/>
            </w:r>
          </w:hyperlink>
        </w:p>
        <w:p w14:paraId="4BAD7CC0" w14:textId="12331B0C" w:rsidR="00FA4355" w:rsidRDefault="00FA4355">
          <w:pPr>
            <w:pStyle w:val="TOC2"/>
            <w:tabs>
              <w:tab w:val="left" w:pos="880"/>
              <w:tab w:val="right" w:leader="dot" w:pos="8636"/>
            </w:tabs>
            <w:rPr>
              <w:rFonts w:eastAsiaTheme="minorEastAsia" w:cstheme="minorBidi"/>
              <w:noProof/>
              <w:lang w:val="en-GB" w:eastAsia="en-GB"/>
            </w:rPr>
          </w:pPr>
          <w:hyperlink w:anchor="_Toc69474943" w:history="1">
            <w:r w:rsidRPr="00374E5D">
              <w:rPr>
                <w:rStyle w:val="Hyperlink"/>
                <w:noProof/>
              </w:rPr>
              <w:t>3.4</w:t>
            </w:r>
            <w:r>
              <w:rPr>
                <w:rFonts w:eastAsiaTheme="minorEastAsia" w:cstheme="minorBidi"/>
                <w:noProof/>
                <w:lang w:val="en-GB" w:eastAsia="en-GB"/>
              </w:rPr>
              <w:tab/>
            </w:r>
            <w:r w:rsidRPr="00374E5D">
              <w:rPr>
                <w:rStyle w:val="Hyperlink"/>
                <w:noProof/>
              </w:rPr>
              <w:t>Faza razvoja IT sustava i implementacije e-usluge</w:t>
            </w:r>
            <w:r>
              <w:rPr>
                <w:noProof/>
                <w:webHidden/>
              </w:rPr>
              <w:tab/>
            </w:r>
            <w:r>
              <w:rPr>
                <w:noProof/>
                <w:webHidden/>
              </w:rPr>
              <w:fldChar w:fldCharType="begin"/>
            </w:r>
            <w:r>
              <w:rPr>
                <w:noProof/>
                <w:webHidden/>
              </w:rPr>
              <w:instrText xml:space="preserve"> PAGEREF _Toc69474943 \h </w:instrText>
            </w:r>
            <w:r>
              <w:rPr>
                <w:noProof/>
                <w:webHidden/>
              </w:rPr>
            </w:r>
            <w:r>
              <w:rPr>
                <w:noProof/>
                <w:webHidden/>
              </w:rPr>
              <w:fldChar w:fldCharType="separate"/>
            </w:r>
            <w:r>
              <w:rPr>
                <w:noProof/>
                <w:webHidden/>
              </w:rPr>
              <w:t>72</w:t>
            </w:r>
            <w:r>
              <w:rPr>
                <w:noProof/>
                <w:webHidden/>
              </w:rPr>
              <w:fldChar w:fldCharType="end"/>
            </w:r>
          </w:hyperlink>
        </w:p>
        <w:p w14:paraId="5997BA33" w14:textId="1B77F9C3" w:rsidR="00FA4355" w:rsidRDefault="00FA4355">
          <w:pPr>
            <w:pStyle w:val="TOC3"/>
            <w:rPr>
              <w:rFonts w:eastAsiaTheme="minorEastAsia" w:cstheme="minorBidi"/>
              <w:noProof/>
              <w:lang w:val="en-GB" w:eastAsia="en-GB"/>
            </w:rPr>
          </w:pPr>
          <w:hyperlink w:anchor="_Toc69474944" w:history="1">
            <w:r w:rsidRPr="00374E5D">
              <w:rPr>
                <w:rStyle w:val="Hyperlink"/>
                <w:noProof/>
              </w:rPr>
              <w:t>3.4.1</w:t>
            </w:r>
            <w:r>
              <w:rPr>
                <w:rFonts w:eastAsiaTheme="minorEastAsia" w:cstheme="minorBidi"/>
                <w:noProof/>
                <w:lang w:val="en-GB" w:eastAsia="en-GB"/>
              </w:rPr>
              <w:tab/>
            </w:r>
            <w:r w:rsidRPr="00374E5D">
              <w:rPr>
                <w:rStyle w:val="Hyperlink"/>
                <w:noProof/>
              </w:rPr>
              <w:t>Konceptualni dizajn</w:t>
            </w:r>
            <w:r>
              <w:rPr>
                <w:noProof/>
                <w:webHidden/>
              </w:rPr>
              <w:tab/>
            </w:r>
            <w:r>
              <w:rPr>
                <w:noProof/>
                <w:webHidden/>
              </w:rPr>
              <w:fldChar w:fldCharType="begin"/>
            </w:r>
            <w:r>
              <w:rPr>
                <w:noProof/>
                <w:webHidden/>
              </w:rPr>
              <w:instrText xml:space="preserve"> PAGEREF _Toc69474944 \h </w:instrText>
            </w:r>
            <w:r>
              <w:rPr>
                <w:noProof/>
                <w:webHidden/>
              </w:rPr>
            </w:r>
            <w:r>
              <w:rPr>
                <w:noProof/>
                <w:webHidden/>
              </w:rPr>
              <w:fldChar w:fldCharType="separate"/>
            </w:r>
            <w:r>
              <w:rPr>
                <w:noProof/>
                <w:webHidden/>
              </w:rPr>
              <w:t>79</w:t>
            </w:r>
            <w:r>
              <w:rPr>
                <w:noProof/>
                <w:webHidden/>
              </w:rPr>
              <w:fldChar w:fldCharType="end"/>
            </w:r>
          </w:hyperlink>
        </w:p>
        <w:p w14:paraId="2CCF184F" w14:textId="137F3DA5" w:rsidR="00FA4355" w:rsidRDefault="00FA4355">
          <w:pPr>
            <w:pStyle w:val="TOC3"/>
            <w:rPr>
              <w:rFonts w:eastAsiaTheme="minorEastAsia" w:cstheme="minorBidi"/>
              <w:noProof/>
              <w:lang w:val="en-GB" w:eastAsia="en-GB"/>
            </w:rPr>
          </w:pPr>
          <w:hyperlink w:anchor="_Toc69474945" w:history="1">
            <w:r w:rsidRPr="00374E5D">
              <w:rPr>
                <w:rStyle w:val="Hyperlink"/>
                <w:noProof/>
              </w:rPr>
              <w:t>3.4.2</w:t>
            </w:r>
            <w:r>
              <w:rPr>
                <w:rFonts w:eastAsiaTheme="minorEastAsia" w:cstheme="minorBidi"/>
                <w:noProof/>
                <w:lang w:val="en-GB" w:eastAsia="en-GB"/>
              </w:rPr>
              <w:tab/>
            </w:r>
            <w:r w:rsidRPr="00374E5D">
              <w:rPr>
                <w:rStyle w:val="Hyperlink"/>
                <w:noProof/>
              </w:rPr>
              <w:t>Plan tranzicije i implementacije</w:t>
            </w:r>
            <w:r>
              <w:rPr>
                <w:noProof/>
                <w:webHidden/>
              </w:rPr>
              <w:tab/>
            </w:r>
            <w:r>
              <w:rPr>
                <w:noProof/>
                <w:webHidden/>
              </w:rPr>
              <w:fldChar w:fldCharType="begin"/>
            </w:r>
            <w:r>
              <w:rPr>
                <w:noProof/>
                <w:webHidden/>
              </w:rPr>
              <w:instrText xml:space="preserve"> PAGEREF _Toc69474945 \h </w:instrText>
            </w:r>
            <w:r>
              <w:rPr>
                <w:noProof/>
                <w:webHidden/>
              </w:rPr>
            </w:r>
            <w:r>
              <w:rPr>
                <w:noProof/>
                <w:webHidden/>
              </w:rPr>
              <w:fldChar w:fldCharType="separate"/>
            </w:r>
            <w:r>
              <w:rPr>
                <w:noProof/>
                <w:webHidden/>
              </w:rPr>
              <w:t>81</w:t>
            </w:r>
            <w:r>
              <w:rPr>
                <w:noProof/>
                <w:webHidden/>
              </w:rPr>
              <w:fldChar w:fldCharType="end"/>
            </w:r>
          </w:hyperlink>
        </w:p>
        <w:p w14:paraId="1FE46A1D" w14:textId="5B29224F" w:rsidR="00FA4355" w:rsidRDefault="00FA4355">
          <w:pPr>
            <w:pStyle w:val="TOC3"/>
            <w:rPr>
              <w:rFonts w:eastAsiaTheme="minorEastAsia" w:cstheme="minorBidi"/>
              <w:noProof/>
              <w:lang w:val="en-GB" w:eastAsia="en-GB"/>
            </w:rPr>
          </w:pPr>
          <w:hyperlink w:anchor="_Toc69474946" w:history="1">
            <w:r w:rsidRPr="00374E5D">
              <w:rPr>
                <w:rStyle w:val="Hyperlink"/>
                <w:noProof/>
              </w:rPr>
              <w:t>3.4.3</w:t>
            </w:r>
            <w:r>
              <w:rPr>
                <w:rFonts w:eastAsiaTheme="minorEastAsia" w:cstheme="minorBidi"/>
                <w:noProof/>
                <w:lang w:val="en-GB" w:eastAsia="en-GB"/>
              </w:rPr>
              <w:tab/>
            </w:r>
            <w:r w:rsidRPr="00374E5D">
              <w:rPr>
                <w:rStyle w:val="Hyperlink"/>
                <w:noProof/>
              </w:rPr>
              <w:t>Prijava e-usluge u sustav e-usluga RH</w:t>
            </w:r>
            <w:r>
              <w:rPr>
                <w:noProof/>
                <w:webHidden/>
              </w:rPr>
              <w:tab/>
            </w:r>
            <w:r>
              <w:rPr>
                <w:noProof/>
                <w:webHidden/>
              </w:rPr>
              <w:fldChar w:fldCharType="begin"/>
            </w:r>
            <w:r>
              <w:rPr>
                <w:noProof/>
                <w:webHidden/>
              </w:rPr>
              <w:instrText xml:space="preserve"> PAGEREF _Toc69474946 \h </w:instrText>
            </w:r>
            <w:r>
              <w:rPr>
                <w:noProof/>
                <w:webHidden/>
              </w:rPr>
            </w:r>
            <w:r>
              <w:rPr>
                <w:noProof/>
                <w:webHidden/>
              </w:rPr>
              <w:fldChar w:fldCharType="separate"/>
            </w:r>
            <w:r>
              <w:rPr>
                <w:noProof/>
                <w:webHidden/>
              </w:rPr>
              <w:t>84</w:t>
            </w:r>
            <w:r>
              <w:rPr>
                <w:noProof/>
                <w:webHidden/>
              </w:rPr>
              <w:fldChar w:fldCharType="end"/>
            </w:r>
          </w:hyperlink>
        </w:p>
        <w:p w14:paraId="18C7A517" w14:textId="2F64229D" w:rsidR="00FA4355" w:rsidRDefault="00FA4355">
          <w:pPr>
            <w:pStyle w:val="TOC3"/>
            <w:rPr>
              <w:rFonts w:eastAsiaTheme="minorEastAsia" w:cstheme="minorBidi"/>
              <w:noProof/>
              <w:lang w:val="en-GB" w:eastAsia="en-GB"/>
            </w:rPr>
          </w:pPr>
          <w:hyperlink w:anchor="_Toc69474947" w:history="1">
            <w:r w:rsidRPr="00374E5D">
              <w:rPr>
                <w:rStyle w:val="Hyperlink"/>
                <w:noProof/>
              </w:rPr>
              <w:t>3.4.4</w:t>
            </w:r>
            <w:r>
              <w:rPr>
                <w:rFonts w:eastAsiaTheme="minorEastAsia" w:cstheme="minorBidi"/>
                <w:noProof/>
                <w:lang w:val="en-GB" w:eastAsia="en-GB"/>
              </w:rPr>
              <w:tab/>
            </w:r>
            <w:r w:rsidRPr="00374E5D">
              <w:rPr>
                <w:rStyle w:val="Hyperlink"/>
                <w:noProof/>
              </w:rPr>
              <w:t>Korisničke upute</w:t>
            </w:r>
            <w:r>
              <w:rPr>
                <w:noProof/>
                <w:webHidden/>
              </w:rPr>
              <w:tab/>
            </w:r>
            <w:r>
              <w:rPr>
                <w:noProof/>
                <w:webHidden/>
              </w:rPr>
              <w:fldChar w:fldCharType="begin"/>
            </w:r>
            <w:r>
              <w:rPr>
                <w:noProof/>
                <w:webHidden/>
              </w:rPr>
              <w:instrText xml:space="preserve"> PAGEREF _Toc69474947 \h </w:instrText>
            </w:r>
            <w:r>
              <w:rPr>
                <w:noProof/>
                <w:webHidden/>
              </w:rPr>
            </w:r>
            <w:r>
              <w:rPr>
                <w:noProof/>
                <w:webHidden/>
              </w:rPr>
              <w:fldChar w:fldCharType="separate"/>
            </w:r>
            <w:r>
              <w:rPr>
                <w:noProof/>
                <w:webHidden/>
              </w:rPr>
              <w:t>86</w:t>
            </w:r>
            <w:r>
              <w:rPr>
                <w:noProof/>
                <w:webHidden/>
              </w:rPr>
              <w:fldChar w:fldCharType="end"/>
            </w:r>
          </w:hyperlink>
        </w:p>
        <w:p w14:paraId="3E1532EE" w14:textId="30D223B9" w:rsidR="00FA4355" w:rsidRDefault="00FA4355">
          <w:pPr>
            <w:pStyle w:val="TOC3"/>
            <w:rPr>
              <w:rFonts w:eastAsiaTheme="minorEastAsia" w:cstheme="minorBidi"/>
              <w:noProof/>
              <w:lang w:val="en-GB" w:eastAsia="en-GB"/>
            </w:rPr>
          </w:pPr>
          <w:hyperlink w:anchor="_Toc69474948" w:history="1">
            <w:r w:rsidRPr="00374E5D">
              <w:rPr>
                <w:rStyle w:val="Hyperlink"/>
                <w:noProof/>
              </w:rPr>
              <w:t>3.4.5</w:t>
            </w:r>
            <w:r>
              <w:rPr>
                <w:rFonts w:eastAsiaTheme="minorEastAsia" w:cstheme="minorBidi"/>
                <w:noProof/>
                <w:lang w:val="en-GB" w:eastAsia="en-GB"/>
              </w:rPr>
              <w:tab/>
            </w:r>
            <w:r w:rsidRPr="00374E5D">
              <w:rPr>
                <w:rStyle w:val="Hyperlink"/>
                <w:noProof/>
              </w:rPr>
              <w:t>Promocija puštanja u rad e-usluge</w:t>
            </w:r>
            <w:r>
              <w:rPr>
                <w:noProof/>
                <w:webHidden/>
              </w:rPr>
              <w:tab/>
            </w:r>
            <w:r>
              <w:rPr>
                <w:noProof/>
                <w:webHidden/>
              </w:rPr>
              <w:fldChar w:fldCharType="begin"/>
            </w:r>
            <w:r>
              <w:rPr>
                <w:noProof/>
                <w:webHidden/>
              </w:rPr>
              <w:instrText xml:space="preserve"> PAGEREF _Toc69474948 \h </w:instrText>
            </w:r>
            <w:r>
              <w:rPr>
                <w:noProof/>
                <w:webHidden/>
              </w:rPr>
            </w:r>
            <w:r>
              <w:rPr>
                <w:noProof/>
                <w:webHidden/>
              </w:rPr>
              <w:fldChar w:fldCharType="separate"/>
            </w:r>
            <w:r>
              <w:rPr>
                <w:noProof/>
                <w:webHidden/>
              </w:rPr>
              <w:t>87</w:t>
            </w:r>
            <w:r>
              <w:rPr>
                <w:noProof/>
                <w:webHidden/>
              </w:rPr>
              <w:fldChar w:fldCharType="end"/>
            </w:r>
          </w:hyperlink>
        </w:p>
        <w:p w14:paraId="4E4FAA8E" w14:textId="4C452813" w:rsidR="00FA4355" w:rsidRDefault="00FA4355">
          <w:pPr>
            <w:pStyle w:val="TOC2"/>
            <w:tabs>
              <w:tab w:val="left" w:pos="880"/>
              <w:tab w:val="right" w:leader="dot" w:pos="8636"/>
            </w:tabs>
            <w:rPr>
              <w:rFonts w:eastAsiaTheme="minorEastAsia" w:cstheme="minorBidi"/>
              <w:noProof/>
              <w:lang w:val="en-GB" w:eastAsia="en-GB"/>
            </w:rPr>
          </w:pPr>
          <w:hyperlink w:anchor="_Toc69474949" w:history="1">
            <w:r w:rsidRPr="00374E5D">
              <w:rPr>
                <w:rStyle w:val="Hyperlink"/>
                <w:noProof/>
              </w:rPr>
              <w:t>3.5</w:t>
            </w:r>
            <w:r>
              <w:rPr>
                <w:rFonts w:eastAsiaTheme="minorEastAsia" w:cstheme="minorBidi"/>
                <w:noProof/>
                <w:lang w:val="en-GB" w:eastAsia="en-GB"/>
              </w:rPr>
              <w:tab/>
            </w:r>
            <w:r w:rsidRPr="00374E5D">
              <w:rPr>
                <w:rStyle w:val="Hyperlink"/>
                <w:noProof/>
              </w:rPr>
              <w:t>Faza održavanja i unaprjeđenja e-usluge</w:t>
            </w:r>
            <w:r>
              <w:rPr>
                <w:noProof/>
                <w:webHidden/>
              </w:rPr>
              <w:tab/>
            </w:r>
            <w:r>
              <w:rPr>
                <w:noProof/>
                <w:webHidden/>
              </w:rPr>
              <w:fldChar w:fldCharType="begin"/>
            </w:r>
            <w:r>
              <w:rPr>
                <w:noProof/>
                <w:webHidden/>
              </w:rPr>
              <w:instrText xml:space="preserve"> PAGEREF _Toc69474949 \h </w:instrText>
            </w:r>
            <w:r>
              <w:rPr>
                <w:noProof/>
                <w:webHidden/>
              </w:rPr>
            </w:r>
            <w:r>
              <w:rPr>
                <w:noProof/>
                <w:webHidden/>
              </w:rPr>
              <w:fldChar w:fldCharType="separate"/>
            </w:r>
            <w:r>
              <w:rPr>
                <w:noProof/>
                <w:webHidden/>
              </w:rPr>
              <w:t>88</w:t>
            </w:r>
            <w:r>
              <w:rPr>
                <w:noProof/>
                <w:webHidden/>
              </w:rPr>
              <w:fldChar w:fldCharType="end"/>
            </w:r>
          </w:hyperlink>
        </w:p>
        <w:p w14:paraId="614ED81C" w14:textId="5D9ED709" w:rsidR="00FA4355" w:rsidRDefault="00FA4355">
          <w:pPr>
            <w:pStyle w:val="TOC3"/>
            <w:rPr>
              <w:rFonts w:eastAsiaTheme="minorEastAsia" w:cstheme="minorBidi"/>
              <w:noProof/>
              <w:lang w:val="en-GB" w:eastAsia="en-GB"/>
            </w:rPr>
          </w:pPr>
          <w:hyperlink w:anchor="_Toc69474950" w:history="1">
            <w:r w:rsidRPr="00374E5D">
              <w:rPr>
                <w:rStyle w:val="Hyperlink"/>
                <w:noProof/>
              </w:rPr>
              <w:t>3.5.1</w:t>
            </w:r>
            <w:r>
              <w:rPr>
                <w:rFonts w:eastAsiaTheme="minorEastAsia" w:cstheme="minorBidi"/>
                <w:noProof/>
                <w:lang w:val="en-GB" w:eastAsia="en-GB"/>
              </w:rPr>
              <w:tab/>
            </w:r>
            <w:r w:rsidRPr="00374E5D">
              <w:rPr>
                <w:rStyle w:val="Hyperlink"/>
                <w:noProof/>
              </w:rPr>
              <w:t>Izvještaj o uspješnosti e-usluge</w:t>
            </w:r>
            <w:r>
              <w:rPr>
                <w:noProof/>
                <w:webHidden/>
              </w:rPr>
              <w:tab/>
            </w:r>
            <w:r>
              <w:rPr>
                <w:noProof/>
                <w:webHidden/>
              </w:rPr>
              <w:fldChar w:fldCharType="begin"/>
            </w:r>
            <w:r>
              <w:rPr>
                <w:noProof/>
                <w:webHidden/>
              </w:rPr>
              <w:instrText xml:space="preserve"> PAGEREF _Toc69474950 \h </w:instrText>
            </w:r>
            <w:r>
              <w:rPr>
                <w:noProof/>
                <w:webHidden/>
              </w:rPr>
            </w:r>
            <w:r>
              <w:rPr>
                <w:noProof/>
                <w:webHidden/>
              </w:rPr>
              <w:fldChar w:fldCharType="separate"/>
            </w:r>
            <w:r>
              <w:rPr>
                <w:noProof/>
                <w:webHidden/>
              </w:rPr>
              <w:t>91</w:t>
            </w:r>
            <w:r>
              <w:rPr>
                <w:noProof/>
                <w:webHidden/>
              </w:rPr>
              <w:fldChar w:fldCharType="end"/>
            </w:r>
          </w:hyperlink>
        </w:p>
        <w:p w14:paraId="28C591CD" w14:textId="0C4247DA" w:rsidR="00FA4355" w:rsidRDefault="00FA4355">
          <w:pPr>
            <w:pStyle w:val="TOC3"/>
            <w:rPr>
              <w:rFonts w:eastAsiaTheme="minorEastAsia" w:cstheme="minorBidi"/>
              <w:noProof/>
              <w:lang w:val="en-GB" w:eastAsia="en-GB"/>
            </w:rPr>
          </w:pPr>
          <w:hyperlink w:anchor="_Toc69474951" w:history="1">
            <w:r w:rsidRPr="00374E5D">
              <w:rPr>
                <w:rStyle w:val="Hyperlink"/>
                <w:noProof/>
              </w:rPr>
              <w:t>3.5.2</w:t>
            </w:r>
            <w:r>
              <w:rPr>
                <w:rFonts w:eastAsiaTheme="minorEastAsia" w:cstheme="minorBidi"/>
                <w:noProof/>
                <w:lang w:val="en-GB" w:eastAsia="en-GB"/>
              </w:rPr>
              <w:tab/>
            </w:r>
            <w:r w:rsidRPr="00374E5D">
              <w:rPr>
                <w:rStyle w:val="Hyperlink"/>
                <w:noProof/>
              </w:rPr>
              <w:t>Izvještaj o zadovoljstvu korisnika e-uslugom</w:t>
            </w:r>
            <w:r>
              <w:rPr>
                <w:noProof/>
                <w:webHidden/>
              </w:rPr>
              <w:tab/>
            </w:r>
            <w:r>
              <w:rPr>
                <w:noProof/>
                <w:webHidden/>
              </w:rPr>
              <w:fldChar w:fldCharType="begin"/>
            </w:r>
            <w:r>
              <w:rPr>
                <w:noProof/>
                <w:webHidden/>
              </w:rPr>
              <w:instrText xml:space="preserve"> PAGEREF _Toc69474951 \h </w:instrText>
            </w:r>
            <w:r>
              <w:rPr>
                <w:noProof/>
                <w:webHidden/>
              </w:rPr>
            </w:r>
            <w:r>
              <w:rPr>
                <w:noProof/>
                <w:webHidden/>
              </w:rPr>
              <w:fldChar w:fldCharType="separate"/>
            </w:r>
            <w:r>
              <w:rPr>
                <w:noProof/>
                <w:webHidden/>
              </w:rPr>
              <w:t>92</w:t>
            </w:r>
            <w:r>
              <w:rPr>
                <w:noProof/>
                <w:webHidden/>
              </w:rPr>
              <w:fldChar w:fldCharType="end"/>
            </w:r>
          </w:hyperlink>
        </w:p>
        <w:p w14:paraId="3E7720F7" w14:textId="622D1E6E" w:rsidR="00FA4355" w:rsidRDefault="00FA4355">
          <w:pPr>
            <w:pStyle w:val="TOC2"/>
            <w:tabs>
              <w:tab w:val="left" w:pos="880"/>
              <w:tab w:val="right" w:leader="dot" w:pos="8636"/>
            </w:tabs>
            <w:rPr>
              <w:rFonts w:eastAsiaTheme="minorEastAsia" w:cstheme="minorBidi"/>
              <w:noProof/>
              <w:lang w:val="en-GB" w:eastAsia="en-GB"/>
            </w:rPr>
          </w:pPr>
          <w:hyperlink w:anchor="_Toc69474952" w:history="1">
            <w:r w:rsidRPr="00374E5D">
              <w:rPr>
                <w:rStyle w:val="Hyperlink"/>
                <w:noProof/>
              </w:rPr>
              <w:t>3.6</w:t>
            </w:r>
            <w:r>
              <w:rPr>
                <w:rFonts w:eastAsiaTheme="minorEastAsia" w:cstheme="minorBidi"/>
                <w:noProof/>
                <w:lang w:val="en-GB" w:eastAsia="en-GB"/>
              </w:rPr>
              <w:tab/>
            </w:r>
            <w:r w:rsidRPr="00374E5D">
              <w:rPr>
                <w:rStyle w:val="Hyperlink"/>
                <w:noProof/>
              </w:rPr>
              <w:t>Faza nadzora i kontrole</w:t>
            </w:r>
            <w:r>
              <w:rPr>
                <w:noProof/>
                <w:webHidden/>
              </w:rPr>
              <w:tab/>
            </w:r>
            <w:r>
              <w:rPr>
                <w:noProof/>
                <w:webHidden/>
              </w:rPr>
              <w:fldChar w:fldCharType="begin"/>
            </w:r>
            <w:r>
              <w:rPr>
                <w:noProof/>
                <w:webHidden/>
              </w:rPr>
              <w:instrText xml:space="preserve"> PAGEREF _Toc69474952 \h </w:instrText>
            </w:r>
            <w:r>
              <w:rPr>
                <w:noProof/>
                <w:webHidden/>
              </w:rPr>
            </w:r>
            <w:r>
              <w:rPr>
                <w:noProof/>
                <w:webHidden/>
              </w:rPr>
              <w:fldChar w:fldCharType="separate"/>
            </w:r>
            <w:r>
              <w:rPr>
                <w:noProof/>
                <w:webHidden/>
              </w:rPr>
              <w:t>92</w:t>
            </w:r>
            <w:r>
              <w:rPr>
                <w:noProof/>
                <w:webHidden/>
              </w:rPr>
              <w:fldChar w:fldCharType="end"/>
            </w:r>
          </w:hyperlink>
        </w:p>
        <w:p w14:paraId="7B38861C" w14:textId="62243ACC" w:rsidR="00FA4355" w:rsidRDefault="00FA4355">
          <w:pPr>
            <w:pStyle w:val="TOC3"/>
            <w:rPr>
              <w:rFonts w:eastAsiaTheme="minorEastAsia" w:cstheme="minorBidi"/>
              <w:noProof/>
              <w:lang w:val="en-GB" w:eastAsia="en-GB"/>
            </w:rPr>
          </w:pPr>
          <w:hyperlink w:anchor="_Toc69474953" w:history="1">
            <w:r w:rsidRPr="00374E5D">
              <w:rPr>
                <w:rStyle w:val="Hyperlink"/>
                <w:noProof/>
              </w:rPr>
              <w:t>3.6.1</w:t>
            </w:r>
            <w:r>
              <w:rPr>
                <w:rFonts w:eastAsiaTheme="minorEastAsia" w:cstheme="minorBidi"/>
                <w:noProof/>
                <w:lang w:val="en-GB" w:eastAsia="en-GB"/>
              </w:rPr>
              <w:tab/>
            </w:r>
            <w:r w:rsidRPr="00374E5D">
              <w:rPr>
                <w:rStyle w:val="Hyperlink"/>
                <w:noProof/>
              </w:rPr>
              <w:t>Kontrolna lista za sažetak e-usluge</w:t>
            </w:r>
            <w:r>
              <w:rPr>
                <w:noProof/>
                <w:webHidden/>
              </w:rPr>
              <w:tab/>
            </w:r>
            <w:r>
              <w:rPr>
                <w:noProof/>
                <w:webHidden/>
              </w:rPr>
              <w:fldChar w:fldCharType="begin"/>
            </w:r>
            <w:r>
              <w:rPr>
                <w:noProof/>
                <w:webHidden/>
              </w:rPr>
              <w:instrText xml:space="preserve"> PAGEREF _Toc69474953 \h </w:instrText>
            </w:r>
            <w:r>
              <w:rPr>
                <w:noProof/>
                <w:webHidden/>
              </w:rPr>
            </w:r>
            <w:r>
              <w:rPr>
                <w:noProof/>
                <w:webHidden/>
              </w:rPr>
              <w:fldChar w:fldCharType="separate"/>
            </w:r>
            <w:r>
              <w:rPr>
                <w:noProof/>
                <w:webHidden/>
              </w:rPr>
              <w:t>95</w:t>
            </w:r>
            <w:r>
              <w:rPr>
                <w:noProof/>
                <w:webHidden/>
              </w:rPr>
              <w:fldChar w:fldCharType="end"/>
            </w:r>
          </w:hyperlink>
        </w:p>
        <w:p w14:paraId="427DCCF8" w14:textId="6B4DAAD0" w:rsidR="00FA4355" w:rsidRDefault="00FA4355">
          <w:pPr>
            <w:pStyle w:val="TOC3"/>
            <w:rPr>
              <w:rFonts w:eastAsiaTheme="minorEastAsia" w:cstheme="minorBidi"/>
              <w:noProof/>
              <w:lang w:val="en-GB" w:eastAsia="en-GB"/>
            </w:rPr>
          </w:pPr>
          <w:hyperlink w:anchor="_Toc69474954" w:history="1">
            <w:r w:rsidRPr="00374E5D">
              <w:rPr>
                <w:rStyle w:val="Hyperlink"/>
                <w:noProof/>
              </w:rPr>
              <w:t>3.6.2</w:t>
            </w:r>
            <w:r>
              <w:rPr>
                <w:rFonts w:eastAsiaTheme="minorEastAsia" w:cstheme="minorBidi"/>
                <w:noProof/>
                <w:lang w:val="en-GB" w:eastAsia="en-GB"/>
              </w:rPr>
              <w:tab/>
            </w:r>
            <w:r w:rsidRPr="00374E5D">
              <w:rPr>
                <w:rStyle w:val="Hyperlink"/>
                <w:noProof/>
              </w:rPr>
              <w:t>Kontrolna lista za projektnu povelju</w:t>
            </w:r>
            <w:r>
              <w:rPr>
                <w:noProof/>
                <w:webHidden/>
              </w:rPr>
              <w:tab/>
            </w:r>
            <w:r>
              <w:rPr>
                <w:noProof/>
                <w:webHidden/>
              </w:rPr>
              <w:fldChar w:fldCharType="begin"/>
            </w:r>
            <w:r>
              <w:rPr>
                <w:noProof/>
                <w:webHidden/>
              </w:rPr>
              <w:instrText xml:space="preserve"> PAGEREF _Toc69474954 \h </w:instrText>
            </w:r>
            <w:r>
              <w:rPr>
                <w:noProof/>
                <w:webHidden/>
              </w:rPr>
            </w:r>
            <w:r>
              <w:rPr>
                <w:noProof/>
                <w:webHidden/>
              </w:rPr>
              <w:fldChar w:fldCharType="separate"/>
            </w:r>
            <w:r>
              <w:rPr>
                <w:noProof/>
                <w:webHidden/>
              </w:rPr>
              <w:t>96</w:t>
            </w:r>
            <w:r>
              <w:rPr>
                <w:noProof/>
                <w:webHidden/>
              </w:rPr>
              <w:fldChar w:fldCharType="end"/>
            </w:r>
          </w:hyperlink>
        </w:p>
        <w:p w14:paraId="6F2D160A" w14:textId="532ABFCE" w:rsidR="00FA4355" w:rsidRDefault="00FA4355">
          <w:pPr>
            <w:pStyle w:val="TOC3"/>
            <w:rPr>
              <w:rFonts w:eastAsiaTheme="minorEastAsia" w:cstheme="minorBidi"/>
              <w:noProof/>
              <w:lang w:val="en-GB" w:eastAsia="en-GB"/>
            </w:rPr>
          </w:pPr>
          <w:hyperlink w:anchor="_Toc69474955" w:history="1">
            <w:r w:rsidRPr="00374E5D">
              <w:rPr>
                <w:rStyle w:val="Hyperlink"/>
                <w:noProof/>
              </w:rPr>
              <w:t>3.6.3</w:t>
            </w:r>
            <w:r>
              <w:rPr>
                <w:rFonts w:eastAsiaTheme="minorEastAsia" w:cstheme="minorBidi"/>
                <w:noProof/>
                <w:lang w:val="en-GB" w:eastAsia="en-GB"/>
              </w:rPr>
              <w:tab/>
            </w:r>
            <w:r w:rsidRPr="00374E5D">
              <w:rPr>
                <w:rStyle w:val="Hyperlink"/>
                <w:noProof/>
              </w:rPr>
              <w:t>Kontrolna lista za koncept e-usluge</w:t>
            </w:r>
            <w:r>
              <w:rPr>
                <w:noProof/>
                <w:webHidden/>
              </w:rPr>
              <w:tab/>
            </w:r>
            <w:r>
              <w:rPr>
                <w:noProof/>
                <w:webHidden/>
              </w:rPr>
              <w:fldChar w:fldCharType="begin"/>
            </w:r>
            <w:r>
              <w:rPr>
                <w:noProof/>
                <w:webHidden/>
              </w:rPr>
              <w:instrText xml:space="preserve"> PAGEREF _Toc69474955 \h </w:instrText>
            </w:r>
            <w:r>
              <w:rPr>
                <w:noProof/>
                <w:webHidden/>
              </w:rPr>
            </w:r>
            <w:r>
              <w:rPr>
                <w:noProof/>
                <w:webHidden/>
              </w:rPr>
              <w:fldChar w:fldCharType="separate"/>
            </w:r>
            <w:r>
              <w:rPr>
                <w:noProof/>
                <w:webHidden/>
              </w:rPr>
              <w:t>97</w:t>
            </w:r>
            <w:r>
              <w:rPr>
                <w:noProof/>
                <w:webHidden/>
              </w:rPr>
              <w:fldChar w:fldCharType="end"/>
            </w:r>
          </w:hyperlink>
        </w:p>
        <w:p w14:paraId="2FB37692" w14:textId="2B8BF0DA" w:rsidR="00FA4355" w:rsidRDefault="00FA4355">
          <w:pPr>
            <w:pStyle w:val="TOC3"/>
            <w:rPr>
              <w:rFonts w:eastAsiaTheme="minorEastAsia" w:cstheme="minorBidi"/>
              <w:noProof/>
              <w:lang w:val="en-GB" w:eastAsia="en-GB"/>
            </w:rPr>
          </w:pPr>
          <w:hyperlink w:anchor="_Toc69474956" w:history="1">
            <w:r w:rsidRPr="00374E5D">
              <w:rPr>
                <w:rStyle w:val="Hyperlink"/>
                <w:noProof/>
              </w:rPr>
              <w:t>3.6.4</w:t>
            </w:r>
            <w:r>
              <w:rPr>
                <w:rFonts w:eastAsiaTheme="minorEastAsia" w:cstheme="minorBidi"/>
                <w:noProof/>
                <w:lang w:val="en-GB" w:eastAsia="en-GB"/>
              </w:rPr>
              <w:tab/>
            </w:r>
            <w:r w:rsidRPr="00374E5D">
              <w:rPr>
                <w:rStyle w:val="Hyperlink"/>
                <w:noProof/>
              </w:rPr>
              <w:t>Kontrolna lista za funkcionalnu specifikaciju</w:t>
            </w:r>
            <w:r>
              <w:rPr>
                <w:noProof/>
                <w:webHidden/>
              </w:rPr>
              <w:tab/>
            </w:r>
            <w:r>
              <w:rPr>
                <w:noProof/>
                <w:webHidden/>
              </w:rPr>
              <w:fldChar w:fldCharType="begin"/>
            </w:r>
            <w:r>
              <w:rPr>
                <w:noProof/>
                <w:webHidden/>
              </w:rPr>
              <w:instrText xml:space="preserve"> PAGEREF _Toc69474956 \h </w:instrText>
            </w:r>
            <w:r>
              <w:rPr>
                <w:noProof/>
                <w:webHidden/>
              </w:rPr>
            </w:r>
            <w:r>
              <w:rPr>
                <w:noProof/>
                <w:webHidden/>
              </w:rPr>
              <w:fldChar w:fldCharType="separate"/>
            </w:r>
            <w:r>
              <w:rPr>
                <w:noProof/>
                <w:webHidden/>
              </w:rPr>
              <w:t>98</w:t>
            </w:r>
            <w:r>
              <w:rPr>
                <w:noProof/>
                <w:webHidden/>
              </w:rPr>
              <w:fldChar w:fldCharType="end"/>
            </w:r>
          </w:hyperlink>
        </w:p>
        <w:p w14:paraId="12D8791D" w14:textId="52DCF9A0" w:rsidR="00FA4355" w:rsidRDefault="00FA4355">
          <w:pPr>
            <w:pStyle w:val="TOC3"/>
            <w:rPr>
              <w:rFonts w:eastAsiaTheme="minorEastAsia" w:cstheme="minorBidi"/>
              <w:noProof/>
              <w:lang w:val="en-GB" w:eastAsia="en-GB"/>
            </w:rPr>
          </w:pPr>
          <w:hyperlink w:anchor="_Toc69474957" w:history="1">
            <w:r w:rsidRPr="00374E5D">
              <w:rPr>
                <w:rStyle w:val="Hyperlink"/>
                <w:noProof/>
              </w:rPr>
              <w:t>3.6.5</w:t>
            </w:r>
            <w:r>
              <w:rPr>
                <w:rFonts w:eastAsiaTheme="minorEastAsia" w:cstheme="minorBidi"/>
                <w:noProof/>
                <w:lang w:val="en-GB" w:eastAsia="en-GB"/>
              </w:rPr>
              <w:tab/>
            </w:r>
            <w:r w:rsidRPr="00374E5D">
              <w:rPr>
                <w:rStyle w:val="Hyperlink"/>
                <w:noProof/>
              </w:rPr>
              <w:t>Kontrolna lista za konceptualni dizajn</w:t>
            </w:r>
            <w:r>
              <w:rPr>
                <w:noProof/>
                <w:webHidden/>
              </w:rPr>
              <w:tab/>
            </w:r>
            <w:r>
              <w:rPr>
                <w:noProof/>
                <w:webHidden/>
              </w:rPr>
              <w:fldChar w:fldCharType="begin"/>
            </w:r>
            <w:r>
              <w:rPr>
                <w:noProof/>
                <w:webHidden/>
              </w:rPr>
              <w:instrText xml:space="preserve"> PAGEREF _Toc69474957 \h </w:instrText>
            </w:r>
            <w:r>
              <w:rPr>
                <w:noProof/>
                <w:webHidden/>
              </w:rPr>
            </w:r>
            <w:r>
              <w:rPr>
                <w:noProof/>
                <w:webHidden/>
              </w:rPr>
              <w:fldChar w:fldCharType="separate"/>
            </w:r>
            <w:r>
              <w:rPr>
                <w:noProof/>
                <w:webHidden/>
              </w:rPr>
              <w:t>99</w:t>
            </w:r>
            <w:r>
              <w:rPr>
                <w:noProof/>
                <w:webHidden/>
              </w:rPr>
              <w:fldChar w:fldCharType="end"/>
            </w:r>
          </w:hyperlink>
        </w:p>
        <w:p w14:paraId="15AAF83F" w14:textId="460667E4" w:rsidR="00FA4355" w:rsidRDefault="00FA4355">
          <w:pPr>
            <w:pStyle w:val="TOC3"/>
            <w:rPr>
              <w:rFonts w:eastAsiaTheme="minorEastAsia" w:cstheme="minorBidi"/>
              <w:noProof/>
              <w:lang w:val="en-GB" w:eastAsia="en-GB"/>
            </w:rPr>
          </w:pPr>
          <w:hyperlink w:anchor="_Toc69474958" w:history="1">
            <w:r w:rsidRPr="00374E5D">
              <w:rPr>
                <w:rStyle w:val="Hyperlink"/>
                <w:noProof/>
              </w:rPr>
              <w:t>3.6.6</w:t>
            </w:r>
            <w:r>
              <w:rPr>
                <w:rFonts w:eastAsiaTheme="minorEastAsia" w:cstheme="minorBidi"/>
                <w:noProof/>
                <w:lang w:val="en-GB" w:eastAsia="en-GB"/>
              </w:rPr>
              <w:tab/>
            </w:r>
            <w:r w:rsidRPr="00374E5D">
              <w:rPr>
                <w:rStyle w:val="Hyperlink"/>
                <w:noProof/>
              </w:rPr>
              <w:t>Kontrolna lista za produkcijski rad</w:t>
            </w:r>
            <w:r>
              <w:rPr>
                <w:noProof/>
                <w:webHidden/>
              </w:rPr>
              <w:tab/>
            </w:r>
            <w:r>
              <w:rPr>
                <w:noProof/>
                <w:webHidden/>
              </w:rPr>
              <w:fldChar w:fldCharType="begin"/>
            </w:r>
            <w:r>
              <w:rPr>
                <w:noProof/>
                <w:webHidden/>
              </w:rPr>
              <w:instrText xml:space="preserve"> PAGEREF _Toc69474958 \h </w:instrText>
            </w:r>
            <w:r>
              <w:rPr>
                <w:noProof/>
                <w:webHidden/>
              </w:rPr>
            </w:r>
            <w:r>
              <w:rPr>
                <w:noProof/>
                <w:webHidden/>
              </w:rPr>
              <w:fldChar w:fldCharType="separate"/>
            </w:r>
            <w:r>
              <w:rPr>
                <w:noProof/>
                <w:webHidden/>
              </w:rPr>
              <w:t>100</w:t>
            </w:r>
            <w:r>
              <w:rPr>
                <w:noProof/>
                <w:webHidden/>
              </w:rPr>
              <w:fldChar w:fldCharType="end"/>
            </w:r>
          </w:hyperlink>
        </w:p>
        <w:p w14:paraId="5B0250E4" w14:textId="140499E4" w:rsidR="00FA4355" w:rsidRDefault="00FA4355">
          <w:pPr>
            <w:pStyle w:val="TOC3"/>
            <w:rPr>
              <w:rFonts w:eastAsiaTheme="minorEastAsia" w:cstheme="minorBidi"/>
              <w:noProof/>
              <w:lang w:val="en-GB" w:eastAsia="en-GB"/>
            </w:rPr>
          </w:pPr>
          <w:hyperlink w:anchor="_Toc69474959" w:history="1">
            <w:r w:rsidRPr="00374E5D">
              <w:rPr>
                <w:rStyle w:val="Hyperlink"/>
                <w:noProof/>
              </w:rPr>
              <w:t>3.6.7</w:t>
            </w:r>
            <w:r>
              <w:rPr>
                <w:rFonts w:eastAsiaTheme="minorEastAsia" w:cstheme="minorBidi"/>
                <w:noProof/>
                <w:lang w:val="en-GB" w:eastAsia="en-GB"/>
              </w:rPr>
              <w:tab/>
            </w:r>
            <w:r w:rsidRPr="00374E5D">
              <w:rPr>
                <w:rStyle w:val="Hyperlink"/>
                <w:noProof/>
              </w:rPr>
              <w:t>Kontrolna lista za unaprjeđenje i održavanje e-usluge</w:t>
            </w:r>
            <w:r>
              <w:rPr>
                <w:noProof/>
                <w:webHidden/>
              </w:rPr>
              <w:tab/>
            </w:r>
            <w:r>
              <w:rPr>
                <w:noProof/>
                <w:webHidden/>
              </w:rPr>
              <w:fldChar w:fldCharType="begin"/>
            </w:r>
            <w:r>
              <w:rPr>
                <w:noProof/>
                <w:webHidden/>
              </w:rPr>
              <w:instrText xml:space="preserve"> PAGEREF _Toc69474959 \h </w:instrText>
            </w:r>
            <w:r>
              <w:rPr>
                <w:noProof/>
                <w:webHidden/>
              </w:rPr>
            </w:r>
            <w:r>
              <w:rPr>
                <w:noProof/>
                <w:webHidden/>
              </w:rPr>
              <w:fldChar w:fldCharType="separate"/>
            </w:r>
            <w:r>
              <w:rPr>
                <w:noProof/>
                <w:webHidden/>
              </w:rPr>
              <w:t>101</w:t>
            </w:r>
            <w:r>
              <w:rPr>
                <w:noProof/>
                <w:webHidden/>
              </w:rPr>
              <w:fldChar w:fldCharType="end"/>
            </w:r>
          </w:hyperlink>
        </w:p>
        <w:p w14:paraId="02E62A07" w14:textId="615BABBB" w:rsidR="00FA4355" w:rsidRDefault="00FA4355">
          <w:pPr>
            <w:pStyle w:val="TOC1"/>
            <w:rPr>
              <w:rFonts w:eastAsiaTheme="minorEastAsia" w:cstheme="minorBidi"/>
              <w:noProof/>
              <w:lang w:val="en-GB" w:eastAsia="en-GB"/>
            </w:rPr>
          </w:pPr>
          <w:hyperlink w:anchor="_Toc69474960" w:history="1">
            <w:r w:rsidRPr="00374E5D">
              <w:rPr>
                <w:rStyle w:val="Hyperlink"/>
                <w:noProof/>
              </w:rPr>
              <w:t>4</w:t>
            </w:r>
            <w:r>
              <w:rPr>
                <w:rFonts w:eastAsiaTheme="minorEastAsia" w:cstheme="minorBidi"/>
                <w:noProof/>
                <w:lang w:val="en-GB" w:eastAsia="en-GB"/>
              </w:rPr>
              <w:tab/>
            </w:r>
            <w:r w:rsidRPr="00374E5D">
              <w:rPr>
                <w:rStyle w:val="Hyperlink"/>
                <w:noProof/>
              </w:rPr>
              <w:t>Katalog standarda</w:t>
            </w:r>
            <w:r>
              <w:rPr>
                <w:noProof/>
                <w:webHidden/>
              </w:rPr>
              <w:tab/>
            </w:r>
            <w:r>
              <w:rPr>
                <w:noProof/>
                <w:webHidden/>
              </w:rPr>
              <w:fldChar w:fldCharType="begin"/>
            </w:r>
            <w:r>
              <w:rPr>
                <w:noProof/>
                <w:webHidden/>
              </w:rPr>
              <w:instrText xml:space="preserve"> PAGEREF _Toc69474960 \h </w:instrText>
            </w:r>
            <w:r>
              <w:rPr>
                <w:noProof/>
                <w:webHidden/>
              </w:rPr>
            </w:r>
            <w:r>
              <w:rPr>
                <w:noProof/>
                <w:webHidden/>
              </w:rPr>
              <w:fldChar w:fldCharType="separate"/>
            </w:r>
            <w:r>
              <w:rPr>
                <w:noProof/>
                <w:webHidden/>
              </w:rPr>
              <w:t>101</w:t>
            </w:r>
            <w:r>
              <w:rPr>
                <w:noProof/>
                <w:webHidden/>
              </w:rPr>
              <w:fldChar w:fldCharType="end"/>
            </w:r>
          </w:hyperlink>
        </w:p>
        <w:p w14:paraId="52E6F0EF" w14:textId="4930060A" w:rsidR="00FA4355" w:rsidRDefault="00FA4355">
          <w:pPr>
            <w:pStyle w:val="TOC2"/>
            <w:tabs>
              <w:tab w:val="left" w:pos="880"/>
              <w:tab w:val="right" w:leader="dot" w:pos="8636"/>
            </w:tabs>
            <w:rPr>
              <w:rFonts w:eastAsiaTheme="minorEastAsia" w:cstheme="minorBidi"/>
              <w:noProof/>
              <w:lang w:val="en-GB" w:eastAsia="en-GB"/>
            </w:rPr>
          </w:pPr>
          <w:hyperlink w:anchor="_Toc69474961" w:history="1">
            <w:r w:rsidRPr="00374E5D">
              <w:rPr>
                <w:rStyle w:val="Hyperlink"/>
                <w:noProof/>
              </w:rPr>
              <w:t>4.1</w:t>
            </w:r>
            <w:r>
              <w:rPr>
                <w:rFonts w:eastAsiaTheme="minorEastAsia" w:cstheme="minorBidi"/>
                <w:noProof/>
                <w:lang w:val="en-GB" w:eastAsia="en-GB"/>
              </w:rPr>
              <w:tab/>
            </w:r>
            <w:r w:rsidRPr="00374E5D">
              <w:rPr>
                <w:rStyle w:val="Hyperlink"/>
                <w:noProof/>
              </w:rPr>
              <w:t>Zajedničke komponente e-usluga/Gradivni blokovi</w:t>
            </w:r>
            <w:r>
              <w:rPr>
                <w:noProof/>
                <w:webHidden/>
              </w:rPr>
              <w:tab/>
            </w:r>
            <w:r>
              <w:rPr>
                <w:noProof/>
                <w:webHidden/>
              </w:rPr>
              <w:fldChar w:fldCharType="begin"/>
            </w:r>
            <w:r>
              <w:rPr>
                <w:noProof/>
                <w:webHidden/>
              </w:rPr>
              <w:instrText xml:space="preserve"> PAGEREF _Toc69474961 \h </w:instrText>
            </w:r>
            <w:r>
              <w:rPr>
                <w:noProof/>
                <w:webHidden/>
              </w:rPr>
            </w:r>
            <w:r>
              <w:rPr>
                <w:noProof/>
                <w:webHidden/>
              </w:rPr>
              <w:fldChar w:fldCharType="separate"/>
            </w:r>
            <w:r>
              <w:rPr>
                <w:noProof/>
                <w:webHidden/>
              </w:rPr>
              <w:t>102</w:t>
            </w:r>
            <w:r>
              <w:rPr>
                <w:noProof/>
                <w:webHidden/>
              </w:rPr>
              <w:fldChar w:fldCharType="end"/>
            </w:r>
          </w:hyperlink>
        </w:p>
        <w:p w14:paraId="00B5E8FB" w14:textId="019001EB" w:rsidR="00FA4355" w:rsidRDefault="00FA4355">
          <w:pPr>
            <w:pStyle w:val="TOC3"/>
            <w:rPr>
              <w:rFonts w:eastAsiaTheme="minorEastAsia" w:cstheme="minorBidi"/>
              <w:noProof/>
              <w:lang w:val="en-GB" w:eastAsia="en-GB"/>
            </w:rPr>
          </w:pPr>
          <w:hyperlink w:anchor="_Toc69474962" w:history="1">
            <w:r w:rsidRPr="00374E5D">
              <w:rPr>
                <w:rStyle w:val="Hyperlink"/>
                <w:noProof/>
              </w:rPr>
              <w:t>4.1.1</w:t>
            </w:r>
            <w:r>
              <w:rPr>
                <w:rFonts w:eastAsiaTheme="minorEastAsia" w:cstheme="minorBidi"/>
                <w:noProof/>
                <w:lang w:val="en-GB" w:eastAsia="en-GB"/>
              </w:rPr>
              <w:tab/>
            </w:r>
            <w:r w:rsidRPr="00374E5D">
              <w:rPr>
                <w:rStyle w:val="Hyperlink"/>
                <w:noProof/>
              </w:rPr>
              <w:t>E-Građani: sve na jednom mjestu</w:t>
            </w:r>
            <w:r>
              <w:rPr>
                <w:noProof/>
                <w:webHidden/>
              </w:rPr>
              <w:tab/>
            </w:r>
            <w:r>
              <w:rPr>
                <w:noProof/>
                <w:webHidden/>
              </w:rPr>
              <w:fldChar w:fldCharType="begin"/>
            </w:r>
            <w:r>
              <w:rPr>
                <w:noProof/>
                <w:webHidden/>
              </w:rPr>
              <w:instrText xml:space="preserve"> PAGEREF _Toc69474962 \h </w:instrText>
            </w:r>
            <w:r>
              <w:rPr>
                <w:noProof/>
                <w:webHidden/>
              </w:rPr>
            </w:r>
            <w:r>
              <w:rPr>
                <w:noProof/>
                <w:webHidden/>
              </w:rPr>
              <w:fldChar w:fldCharType="separate"/>
            </w:r>
            <w:r>
              <w:rPr>
                <w:noProof/>
                <w:webHidden/>
              </w:rPr>
              <w:t>102</w:t>
            </w:r>
            <w:r>
              <w:rPr>
                <w:noProof/>
                <w:webHidden/>
              </w:rPr>
              <w:fldChar w:fldCharType="end"/>
            </w:r>
          </w:hyperlink>
        </w:p>
        <w:p w14:paraId="5DB79BBB" w14:textId="76AD3383" w:rsidR="00FA4355" w:rsidRDefault="00FA4355">
          <w:pPr>
            <w:pStyle w:val="TOC3"/>
            <w:rPr>
              <w:rFonts w:eastAsiaTheme="minorEastAsia" w:cstheme="minorBidi"/>
              <w:noProof/>
              <w:lang w:val="en-GB" w:eastAsia="en-GB"/>
            </w:rPr>
          </w:pPr>
          <w:hyperlink w:anchor="_Toc69474963" w:history="1">
            <w:r w:rsidRPr="00374E5D">
              <w:rPr>
                <w:rStyle w:val="Hyperlink"/>
                <w:noProof/>
              </w:rPr>
              <w:t>4.1.2</w:t>
            </w:r>
            <w:r>
              <w:rPr>
                <w:rFonts w:eastAsiaTheme="minorEastAsia" w:cstheme="minorBidi"/>
                <w:noProof/>
                <w:lang w:val="en-GB" w:eastAsia="en-GB"/>
              </w:rPr>
              <w:tab/>
            </w:r>
            <w:r w:rsidRPr="00374E5D">
              <w:rPr>
                <w:rStyle w:val="Hyperlink"/>
                <w:noProof/>
              </w:rPr>
              <w:t>NIAS</w:t>
            </w:r>
            <w:r>
              <w:rPr>
                <w:noProof/>
                <w:webHidden/>
              </w:rPr>
              <w:tab/>
            </w:r>
            <w:r>
              <w:rPr>
                <w:noProof/>
                <w:webHidden/>
              </w:rPr>
              <w:fldChar w:fldCharType="begin"/>
            </w:r>
            <w:r>
              <w:rPr>
                <w:noProof/>
                <w:webHidden/>
              </w:rPr>
              <w:instrText xml:space="preserve"> PAGEREF _Toc69474963 \h </w:instrText>
            </w:r>
            <w:r>
              <w:rPr>
                <w:noProof/>
                <w:webHidden/>
              </w:rPr>
            </w:r>
            <w:r>
              <w:rPr>
                <w:noProof/>
                <w:webHidden/>
              </w:rPr>
              <w:fldChar w:fldCharType="separate"/>
            </w:r>
            <w:r>
              <w:rPr>
                <w:noProof/>
                <w:webHidden/>
              </w:rPr>
              <w:t>102</w:t>
            </w:r>
            <w:r>
              <w:rPr>
                <w:noProof/>
                <w:webHidden/>
              </w:rPr>
              <w:fldChar w:fldCharType="end"/>
            </w:r>
          </w:hyperlink>
        </w:p>
        <w:p w14:paraId="67DE37C3" w14:textId="27939766" w:rsidR="00FA4355" w:rsidRDefault="00FA4355">
          <w:pPr>
            <w:pStyle w:val="TOC3"/>
            <w:rPr>
              <w:rFonts w:eastAsiaTheme="minorEastAsia" w:cstheme="minorBidi"/>
              <w:noProof/>
              <w:lang w:val="en-GB" w:eastAsia="en-GB"/>
            </w:rPr>
          </w:pPr>
          <w:hyperlink w:anchor="_Toc69474964" w:history="1">
            <w:r w:rsidRPr="00374E5D">
              <w:rPr>
                <w:rStyle w:val="Hyperlink"/>
                <w:noProof/>
              </w:rPr>
              <w:t>4.1.3</w:t>
            </w:r>
            <w:r>
              <w:rPr>
                <w:rFonts w:eastAsiaTheme="minorEastAsia" w:cstheme="minorBidi"/>
                <w:noProof/>
                <w:lang w:val="en-GB" w:eastAsia="en-GB"/>
              </w:rPr>
              <w:tab/>
            </w:r>
            <w:r w:rsidRPr="00374E5D">
              <w:rPr>
                <w:rStyle w:val="Hyperlink"/>
                <w:noProof/>
              </w:rPr>
              <w:t>Navigacijska traka</w:t>
            </w:r>
            <w:r>
              <w:rPr>
                <w:noProof/>
                <w:webHidden/>
              </w:rPr>
              <w:tab/>
            </w:r>
            <w:r>
              <w:rPr>
                <w:noProof/>
                <w:webHidden/>
              </w:rPr>
              <w:fldChar w:fldCharType="begin"/>
            </w:r>
            <w:r>
              <w:rPr>
                <w:noProof/>
                <w:webHidden/>
              </w:rPr>
              <w:instrText xml:space="preserve"> PAGEREF _Toc69474964 \h </w:instrText>
            </w:r>
            <w:r>
              <w:rPr>
                <w:noProof/>
                <w:webHidden/>
              </w:rPr>
            </w:r>
            <w:r>
              <w:rPr>
                <w:noProof/>
                <w:webHidden/>
              </w:rPr>
              <w:fldChar w:fldCharType="separate"/>
            </w:r>
            <w:r>
              <w:rPr>
                <w:noProof/>
                <w:webHidden/>
              </w:rPr>
              <w:t>103</w:t>
            </w:r>
            <w:r>
              <w:rPr>
                <w:noProof/>
                <w:webHidden/>
              </w:rPr>
              <w:fldChar w:fldCharType="end"/>
            </w:r>
          </w:hyperlink>
        </w:p>
        <w:p w14:paraId="530E2F8C" w14:textId="14CAAFF4" w:rsidR="00FA4355" w:rsidRDefault="00FA4355">
          <w:pPr>
            <w:pStyle w:val="TOC3"/>
            <w:rPr>
              <w:rFonts w:eastAsiaTheme="minorEastAsia" w:cstheme="minorBidi"/>
              <w:noProof/>
              <w:lang w:val="en-GB" w:eastAsia="en-GB"/>
            </w:rPr>
          </w:pPr>
          <w:hyperlink w:anchor="_Toc69474965" w:history="1">
            <w:r w:rsidRPr="00374E5D">
              <w:rPr>
                <w:rStyle w:val="Hyperlink"/>
                <w:noProof/>
              </w:rPr>
              <w:t>4.1.4</w:t>
            </w:r>
            <w:r>
              <w:rPr>
                <w:rFonts w:eastAsiaTheme="minorEastAsia" w:cstheme="minorBidi"/>
                <w:noProof/>
                <w:lang w:val="en-GB" w:eastAsia="en-GB"/>
              </w:rPr>
              <w:tab/>
            </w:r>
            <w:r w:rsidRPr="00374E5D">
              <w:rPr>
                <w:rStyle w:val="Hyperlink"/>
                <w:noProof/>
              </w:rPr>
              <w:t>Korisnički pretinac</w:t>
            </w:r>
            <w:r>
              <w:rPr>
                <w:noProof/>
                <w:webHidden/>
              </w:rPr>
              <w:tab/>
            </w:r>
            <w:r>
              <w:rPr>
                <w:noProof/>
                <w:webHidden/>
              </w:rPr>
              <w:fldChar w:fldCharType="begin"/>
            </w:r>
            <w:r>
              <w:rPr>
                <w:noProof/>
                <w:webHidden/>
              </w:rPr>
              <w:instrText xml:space="preserve"> PAGEREF _Toc69474965 \h </w:instrText>
            </w:r>
            <w:r>
              <w:rPr>
                <w:noProof/>
                <w:webHidden/>
              </w:rPr>
            </w:r>
            <w:r>
              <w:rPr>
                <w:noProof/>
                <w:webHidden/>
              </w:rPr>
              <w:fldChar w:fldCharType="separate"/>
            </w:r>
            <w:r>
              <w:rPr>
                <w:noProof/>
                <w:webHidden/>
              </w:rPr>
              <w:t>104</w:t>
            </w:r>
            <w:r>
              <w:rPr>
                <w:noProof/>
                <w:webHidden/>
              </w:rPr>
              <w:fldChar w:fldCharType="end"/>
            </w:r>
          </w:hyperlink>
        </w:p>
        <w:p w14:paraId="6242E36D" w14:textId="510561E7" w:rsidR="00FA4355" w:rsidRDefault="00FA4355">
          <w:pPr>
            <w:pStyle w:val="TOC3"/>
            <w:rPr>
              <w:rFonts w:eastAsiaTheme="minorEastAsia" w:cstheme="minorBidi"/>
              <w:noProof/>
              <w:lang w:val="en-GB" w:eastAsia="en-GB"/>
            </w:rPr>
          </w:pPr>
          <w:hyperlink w:anchor="_Toc69474966" w:history="1">
            <w:r w:rsidRPr="00374E5D">
              <w:rPr>
                <w:rStyle w:val="Hyperlink"/>
                <w:noProof/>
              </w:rPr>
              <w:t>4.1.5</w:t>
            </w:r>
            <w:r>
              <w:rPr>
                <w:rFonts w:eastAsiaTheme="minorEastAsia" w:cstheme="minorBidi"/>
                <w:noProof/>
                <w:lang w:val="en-GB" w:eastAsia="en-GB"/>
              </w:rPr>
              <w:tab/>
            </w:r>
            <w:r w:rsidRPr="00374E5D">
              <w:rPr>
                <w:rStyle w:val="Hyperlink"/>
                <w:noProof/>
              </w:rPr>
              <w:t>e-Pristojbe</w:t>
            </w:r>
            <w:r>
              <w:rPr>
                <w:noProof/>
                <w:webHidden/>
              </w:rPr>
              <w:tab/>
            </w:r>
            <w:r>
              <w:rPr>
                <w:noProof/>
                <w:webHidden/>
              </w:rPr>
              <w:fldChar w:fldCharType="begin"/>
            </w:r>
            <w:r>
              <w:rPr>
                <w:noProof/>
                <w:webHidden/>
              </w:rPr>
              <w:instrText xml:space="preserve"> PAGEREF _Toc69474966 \h </w:instrText>
            </w:r>
            <w:r>
              <w:rPr>
                <w:noProof/>
                <w:webHidden/>
              </w:rPr>
            </w:r>
            <w:r>
              <w:rPr>
                <w:noProof/>
                <w:webHidden/>
              </w:rPr>
              <w:fldChar w:fldCharType="separate"/>
            </w:r>
            <w:r>
              <w:rPr>
                <w:noProof/>
                <w:webHidden/>
              </w:rPr>
              <w:t>105</w:t>
            </w:r>
            <w:r>
              <w:rPr>
                <w:noProof/>
                <w:webHidden/>
              </w:rPr>
              <w:fldChar w:fldCharType="end"/>
            </w:r>
          </w:hyperlink>
        </w:p>
        <w:p w14:paraId="3B1BB712" w14:textId="7A813C61" w:rsidR="00FA4355" w:rsidRDefault="00FA4355">
          <w:pPr>
            <w:pStyle w:val="TOC3"/>
            <w:rPr>
              <w:rFonts w:eastAsiaTheme="minorEastAsia" w:cstheme="minorBidi"/>
              <w:noProof/>
              <w:lang w:val="en-GB" w:eastAsia="en-GB"/>
            </w:rPr>
          </w:pPr>
          <w:hyperlink w:anchor="_Toc69474967" w:history="1">
            <w:r w:rsidRPr="00374E5D">
              <w:rPr>
                <w:rStyle w:val="Hyperlink"/>
                <w:noProof/>
              </w:rPr>
              <w:t>4.1.6</w:t>
            </w:r>
            <w:r>
              <w:rPr>
                <w:rFonts w:eastAsiaTheme="minorEastAsia" w:cstheme="minorBidi"/>
                <w:noProof/>
                <w:lang w:val="en-GB" w:eastAsia="en-GB"/>
              </w:rPr>
              <w:tab/>
            </w:r>
            <w:r w:rsidRPr="00374E5D">
              <w:rPr>
                <w:rStyle w:val="Hyperlink"/>
                <w:noProof/>
              </w:rPr>
              <w:t>E-Ovlaštenja</w:t>
            </w:r>
            <w:r>
              <w:rPr>
                <w:noProof/>
                <w:webHidden/>
              </w:rPr>
              <w:tab/>
            </w:r>
            <w:r>
              <w:rPr>
                <w:noProof/>
                <w:webHidden/>
              </w:rPr>
              <w:fldChar w:fldCharType="begin"/>
            </w:r>
            <w:r>
              <w:rPr>
                <w:noProof/>
                <w:webHidden/>
              </w:rPr>
              <w:instrText xml:space="preserve"> PAGEREF _Toc69474967 \h </w:instrText>
            </w:r>
            <w:r>
              <w:rPr>
                <w:noProof/>
                <w:webHidden/>
              </w:rPr>
            </w:r>
            <w:r>
              <w:rPr>
                <w:noProof/>
                <w:webHidden/>
              </w:rPr>
              <w:fldChar w:fldCharType="separate"/>
            </w:r>
            <w:r>
              <w:rPr>
                <w:noProof/>
                <w:webHidden/>
              </w:rPr>
              <w:t>106</w:t>
            </w:r>
            <w:r>
              <w:rPr>
                <w:noProof/>
                <w:webHidden/>
              </w:rPr>
              <w:fldChar w:fldCharType="end"/>
            </w:r>
          </w:hyperlink>
        </w:p>
        <w:p w14:paraId="314B0BA6" w14:textId="23145588" w:rsidR="00FA4355" w:rsidRDefault="00FA4355">
          <w:pPr>
            <w:pStyle w:val="TOC3"/>
            <w:rPr>
              <w:rFonts w:eastAsiaTheme="minorEastAsia" w:cstheme="minorBidi"/>
              <w:noProof/>
              <w:lang w:val="en-GB" w:eastAsia="en-GB"/>
            </w:rPr>
          </w:pPr>
          <w:hyperlink w:anchor="_Toc69474968" w:history="1">
            <w:r w:rsidRPr="00374E5D">
              <w:rPr>
                <w:rStyle w:val="Hyperlink"/>
                <w:noProof/>
              </w:rPr>
              <w:t>4.1.7</w:t>
            </w:r>
            <w:r>
              <w:rPr>
                <w:rFonts w:eastAsiaTheme="minorEastAsia" w:cstheme="minorBidi"/>
                <w:noProof/>
                <w:lang w:val="en-GB" w:eastAsia="en-GB"/>
              </w:rPr>
              <w:tab/>
            </w:r>
            <w:r w:rsidRPr="00374E5D">
              <w:rPr>
                <w:rStyle w:val="Hyperlink"/>
                <w:noProof/>
              </w:rPr>
              <w:t>e/m-Potpis i vremenski žig</w:t>
            </w:r>
            <w:r>
              <w:rPr>
                <w:noProof/>
                <w:webHidden/>
              </w:rPr>
              <w:tab/>
            </w:r>
            <w:r>
              <w:rPr>
                <w:noProof/>
                <w:webHidden/>
              </w:rPr>
              <w:fldChar w:fldCharType="begin"/>
            </w:r>
            <w:r>
              <w:rPr>
                <w:noProof/>
                <w:webHidden/>
              </w:rPr>
              <w:instrText xml:space="preserve"> PAGEREF _Toc69474968 \h </w:instrText>
            </w:r>
            <w:r>
              <w:rPr>
                <w:noProof/>
                <w:webHidden/>
              </w:rPr>
            </w:r>
            <w:r>
              <w:rPr>
                <w:noProof/>
                <w:webHidden/>
              </w:rPr>
              <w:fldChar w:fldCharType="separate"/>
            </w:r>
            <w:r>
              <w:rPr>
                <w:noProof/>
                <w:webHidden/>
              </w:rPr>
              <w:t>107</w:t>
            </w:r>
            <w:r>
              <w:rPr>
                <w:noProof/>
                <w:webHidden/>
              </w:rPr>
              <w:fldChar w:fldCharType="end"/>
            </w:r>
          </w:hyperlink>
        </w:p>
        <w:p w14:paraId="270ABE8A" w14:textId="1E641C18" w:rsidR="00FA4355" w:rsidRDefault="00FA4355">
          <w:pPr>
            <w:pStyle w:val="TOC3"/>
            <w:rPr>
              <w:rFonts w:eastAsiaTheme="minorEastAsia" w:cstheme="minorBidi"/>
              <w:noProof/>
              <w:lang w:val="en-GB" w:eastAsia="en-GB"/>
            </w:rPr>
          </w:pPr>
          <w:hyperlink w:anchor="_Toc69474969" w:history="1">
            <w:r w:rsidRPr="00374E5D">
              <w:rPr>
                <w:rStyle w:val="Hyperlink"/>
                <w:noProof/>
              </w:rPr>
              <w:t>4.1.8</w:t>
            </w:r>
            <w:r>
              <w:rPr>
                <w:rFonts w:eastAsiaTheme="minorEastAsia" w:cstheme="minorBidi"/>
                <w:noProof/>
                <w:lang w:val="en-GB" w:eastAsia="en-GB"/>
              </w:rPr>
              <w:tab/>
            </w:r>
            <w:r w:rsidRPr="00374E5D">
              <w:rPr>
                <w:rStyle w:val="Hyperlink"/>
                <w:noProof/>
              </w:rPr>
              <w:t>Portal otvorenih podataka data.gov.hr</w:t>
            </w:r>
            <w:r>
              <w:rPr>
                <w:noProof/>
                <w:webHidden/>
              </w:rPr>
              <w:tab/>
            </w:r>
            <w:r>
              <w:rPr>
                <w:noProof/>
                <w:webHidden/>
              </w:rPr>
              <w:fldChar w:fldCharType="begin"/>
            </w:r>
            <w:r>
              <w:rPr>
                <w:noProof/>
                <w:webHidden/>
              </w:rPr>
              <w:instrText xml:space="preserve"> PAGEREF _Toc69474969 \h </w:instrText>
            </w:r>
            <w:r>
              <w:rPr>
                <w:noProof/>
                <w:webHidden/>
              </w:rPr>
            </w:r>
            <w:r>
              <w:rPr>
                <w:noProof/>
                <w:webHidden/>
              </w:rPr>
              <w:fldChar w:fldCharType="separate"/>
            </w:r>
            <w:r>
              <w:rPr>
                <w:noProof/>
                <w:webHidden/>
              </w:rPr>
              <w:t>109</w:t>
            </w:r>
            <w:r>
              <w:rPr>
                <w:noProof/>
                <w:webHidden/>
              </w:rPr>
              <w:fldChar w:fldCharType="end"/>
            </w:r>
          </w:hyperlink>
        </w:p>
        <w:p w14:paraId="623C88CD" w14:textId="717ACED9" w:rsidR="00FA4355" w:rsidRDefault="00FA4355">
          <w:pPr>
            <w:pStyle w:val="TOC2"/>
            <w:tabs>
              <w:tab w:val="left" w:pos="880"/>
              <w:tab w:val="right" w:leader="dot" w:pos="8636"/>
            </w:tabs>
            <w:rPr>
              <w:rFonts w:eastAsiaTheme="minorEastAsia" w:cstheme="minorBidi"/>
              <w:noProof/>
              <w:lang w:val="en-GB" w:eastAsia="en-GB"/>
            </w:rPr>
          </w:pPr>
          <w:hyperlink w:anchor="_Toc69474970" w:history="1">
            <w:r w:rsidRPr="00374E5D">
              <w:rPr>
                <w:rStyle w:val="Hyperlink"/>
                <w:noProof/>
              </w:rPr>
              <w:t>4.2</w:t>
            </w:r>
            <w:r>
              <w:rPr>
                <w:rFonts w:eastAsiaTheme="minorEastAsia" w:cstheme="minorBidi"/>
                <w:noProof/>
                <w:lang w:val="en-GB" w:eastAsia="en-GB"/>
              </w:rPr>
              <w:tab/>
            </w:r>
            <w:r w:rsidRPr="00374E5D">
              <w:rPr>
                <w:rStyle w:val="Hyperlink"/>
                <w:noProof/>
              </w:rPr>
              <w:t>EU zajedničke komponente e-usluga/Gradivni blokovi</w:t>
            </w:r>
            <w:r>
              <w:rPr>
                <w:noProof/>
                <w:webHidden/>
              </w:rPr>
              <w:tab/>
            </w:r>
            <w:r>
              <w:rPr>
                <w:noProof/>
                <w:webHidden/>
              </w:rPr>
              <w:fldChar w:fldCharType="begin"/>
            </w:r>
            <w:r>
              <w:rPr>
                <w:noProof/>
                <w:webHidden/>
              </w:rPr>
              <w:instrText xml:space="preserve"> PAGEREF _Toc69474970 \h </w:instrText>
            </w:r>
            <w:r>
              <w:rPr>
                <w:noProof/>
                <w:webHidden/>
              </w:rPr>
            </w:r>
            <w:r>
              <w:rPr>
                <w:noProof/>
                <w:webHidden/>
              </w:rPr>
              <w:fldChar w:fldCharType="separate"/>
            </w:r>
            <w:r>
              <w:rPr>
                <w:noProof/>
                <w:webHidden/>
              </w:rPr>
              <w:t>110</w:t>
            </w:r>
            <w:r>
              <w:rPr>
                <w:noProof/>
                <w:webHidden/>
              </w:rPr>
              <w:fldChar w:fldCharType="end"/>
            </w:r>
          </w:hyperlink>
        </w:p>
        <w:p w14:paraId="4759040D" w14:textId="5FC98845" w:rsidR="00FA4355" w:rsidRDefault="00FA4355">
          <w:pPr>
            <w:pStyle w:val="TOC3"/>
            <w:rPr>
              <w:rFonts w:eastAsiaTheme="minorEastAsia" w:cstheme="minorBidi"/>
              <w:noProof/>
              <w:lang w:val="en-GB" w:eastAsia="en-GB"/>
            </w:rPr>
          </w:pPr>
          <w:hyperlink w:anchor="_Toc69474971" w:history="1">
            <w:r w:rsidRPr="00374E5D">
              <w:rPr>
                <w:rStyle w:val="Hyperlink"/>
                <w:noProof/>
              </w:rPr>
              <w:t>4.2.1</w:t>
            </w:r>
            <w:r>
              <w:rPr>
                <w:rFonts w:eastAsiaTheme="minorEastAsia" w:cstheme="minorBidi"/>
                <w:noProof/>
                <w:lang w:val="en-GB" w:eastAsia="en-GB"/>
              </w:rPr>
              <w:tab/>
            </w:r>
            <w:r w:rsidRPr="00374E5D">
              <w:rPr>
                <w:rStyle w:val="Hyperlink"/>
                <w:noProof/>
              </w:rPr>
              <w:t>Primjena CEF eDelivery gradivnog bloka</w:t>
            </w:r>
            <w:r>
              <w:rPr>
                <w:noProof/>
                <w:webHidden/>
              </w:rPr>
              <w:tab/>
            </w:r>
            <w:r>
              <w:rPr>
                <w:noProof/>
                <w:webHidden/>
              </w:rPr>
              <w:fldChar w:fldCharType="begin"/>
            </w:r>
            <w:r>
              <w:rPr>
                <w:noProof/>
                <w:webHidden/>
              </w:rPr>
              <w:instrText xml:space="preserve"> PAGEREF _Toc69474971 \h </w:instrText>
            </w:r>
            <w:r>
              <w:rPr>
                <w:noProof/>
                <w:webHidden/>
              </w:rPr>
            </w:r>
            <w:r>
              <w:rPr>
                <w:noProof/>
                <w:webHidden/>
              </w:rPr>
              <w:fldChar w:fldCharType="separate"/>
            </w:r>
            <w:r>
              <w:rPr>
                <w:noProof/>
                <w:webHidden/>
              </w:rPr>
              <w:t>111</w:t>
            </w:r>
            <w:r>
              <w:rPr>
                <w:noProof/>
                <w:webHidden/>
              </w:rPr>
              <w:fldChar w:fldCharType="end"/>
            </w:r>
          </w:hyperlink>
        </w:p>
        <w:p w14:paraId="3CFD4FEC" w14:textId="515E5FEF" w:rsidR="00FA4355" w:rsidRDefault="00FA4355">
          <w:pPr>
            <w:pStyle w:val="TOC3"/>
            <w:rPr>
              <w:rFonts w:eastAsiaTheme="minorEastAsia" w:cstheme="minorBidi"/>
              <w:noProof/>
              <w:lang w:val="en-GB" w:eastAsia="en-GB"/>
            </w:rPr>
          </w:pPr>
          <w:hyperlink w:anchor="_Toc69474972" w:history="1">
            <w:r w:rsidRPr="00374E5D">
              <w:rPr>
                <w:rStyle w:val="Hyperlink"/>
                <w:noProof/>
              </w:rPr>
              <w:t>4.2.2</w:t>
            </w:r>
            <w:r>
              <w:rPr>
                <w:rFonts w:eastAsiaTheme="minorEastAsia" w:cstheme="minorBidi"/>
                <w:noProof/>
                <w:lang w:val="en-GB" w:eastAsia="en-GB"/>
              </w:rPr>
              <w:tab/>
            </w:r>
            <w:r w:rsidRPr="00374E5D">
              <w:rPr>
                <w:rStyle w:val="Hyperlink"/>
                <w:noProof/>
              </w:rPr>
              <w:t>Primjena CEF eArchive gradivnog bloka</w:t>
            </w:r>
            <w:r>
              <w:rPr>
                <w:noProof/>
                <w:webHidden/>
              </w:rPr>
              <w:tab/>
            </w:r>
            <w:r>
              <w:rPr>
                <w:noProof/>
                <w:webHidden/>
              </w:rPr>
              <w:fldChar w:fldCharType="begin"/>
            </w:r>
            <w:r>
              <w:rPr>
                <w:noProof/>
                <w:webHidden/>
              </w:rPr>
              <w:instrText xml:space="preserve"> PAGEREF _Toc69474972 \h </w:instrText>
            </w:r>
            <w:r>
              <w:rPr>
                <w:noProof/>
                <w:webHidden/>
              </w:rPr>
            </w:r>
            <w:r>
              <w:rPr>
                <w:noProof/>
                <w:webHidden/>
              </w:rPr>
              <w:fldChar w:fldCharType="separate"/>
            </w:r>
            <w:r>
              <w:rPr>
                <w:noProof/>
                <w:webHidden/>
              </w:rPr>
              <w:t>113</w:t>
            </w:r>
            <w:r>
              <w:rPr>
                <w:noProof/>
                <w:webHidden/>
              </w:rPr>
              <w:fldChar w:fldCharType="end"/>
            </w:r>
          </w:hyperlink>
        </w:p>
        <w:p w14:paraId="5CEFEB79" w14:textId="414DA750" w:rsidR="00FA4355" w:rsidRDefault="00FA4355">
          <w:pPr>
            <w:pStyle w:val="TOC3"/>
            <w:rPr>
              <w:rFonts w:eastAsiaTheme="minorEastAsia" w:cstheme="minorBidi"/>
              <w:noProof/>
              <w:lang w:val="en-GB" w:eastAsia="en-GB"/>
            </w:rPr>
          </w:pPr>
          <w:hyperlink w:anchor="_Toc69474973" w:history="1">
            <w:r w:rsidRPr="00374E5D">
              <w:rPr>
                <w:rStyle w:val="Hyperlink"/>
                <w:noProof/>
              </w:rPr>
              <w:t>4.2.3</w:t>
            </w:r>
            <w:r>
              <w:rPr>
                <w:rFonts w:eastAsiaTheme="minorEastAsia" w:cstheme="minorBidi"/>
                <w:noProof/>
                <w:lang w:val="en-GB" w:eastAsia="en-GB"/>
              </w:rPr>
              <w:tab/>
            </w:r>
            <w:r w:rsidRPr="00374E5D">
              <w:rPr>
                <w:rStyle w:val="Hyperlink"/>
                <w:noProof/>
              </w:rPr>
              <w:t>Primjena tehnologije lanaca blokova</w:t>
            </w:r>
            <w:r>
              <w:rPr>
                <w:noProof/>
                <w:webHidden/>
              </w:rPr>
              <w:tab/>
            </w:r>
            <w:r>
              <w:rPr>
                <w:noProof/>
                <w:webHidden/>
              </w:rPr>
              <w:fldChar w:fldCharType="begin"/>
            </w:r>
            <w:r>
              <w:rPr>
                <w:noProof/>
                <w:webHidden/>
              </w:rPr>
              <w:instrText xml:space="preserve"> PAGEREF _Toc69474973 \h </w:instrText>
            </w:r>
            <w:r>
              <w:rPr>
                <w:noProof/>
                <w:webHidden/>
              </w:rPr>
            </w:r>
            <w:r>
              <w:rPr>
                <w:noProof/>
                <w:webHidden/>
              </w:rPr>
              <w:fldChar w:fldCharType="separate"/>
            </w:r>
            <w:r>
              <w:rPr>
                <w:noProof/>
                <w:webHidden/>
              </w:rPr>
              <w:t>114</w:t>
            </w:r>
            <w:r>
              <w:rPr>
                <w:noProof/>
                <w:webHidden/>
              </w:rPr>
              <w:fldChar w:fldCharType="end"/>
            </w:r>
          </w:hyperlink>
        </w:p>
        <w:p w14:paraId="7B295985" w14:textId="1E549993" w:rsidR="00FA4355" w:rsidRDefault="00FA4355">
          <w:pPr>
            <w:pStyle w:val="TOC3"/>
            <w:rPr>
              <w:rFonts w:eastAsiaTheme="minorEastAsia" w:cstheme="minorBidi"/>
              <w:noProof/>
              <w:lang w:val="en-GB" w:eastAsia="en-GB"/>
            </w:rPr>
          </w:pPr>
          <w:hyperlink w:anchor="_Toc69474974" w:history="1">
            <w:r w:rsidRPr="00374E5D">
              <w:rPr>
                <w:rStyle w:val="Hyperlink"/>
                <w:noProof/>
              </w:rPr>
              <w:t>4.2.4</w:t>
            </w:r>
            <w:r>
              <w:rPr>
                <w:rFonts w:eastAsiaTheme="minorEastAsia" w:cstheme="minorBidi"/>
                <w:noProof/>
                <w:lang w:val="en-GB" w:eastAsia="en-GB"/>
              </w:rPr>
              <w:tab/>
            </w:r>
            <w:r w:rsidRPr="00374E5D">
              <w:rPr>
                <w:rStyle w:val="Hyperlink"/>
                <w:noProof/>
              </w:rPr>
              <w:t>Primjena alata za prikupljanje mišljenja korisnika</w:t>
            </w:r>
            <w:r>
              <w:rPr>
                <w:noProof/>
                <w:webHidden/>
              </w:rPr>
              <w:tab/>
            </w:r>
            <w:r>
              <w:rPr>
                <w:noProof/>
                <w:webHidden/>
              </w:rPr>
              <w:fldChar w:fldCharType="begin"/>
            </w:r>
            <w:r>
              <w:rPr>
                <w:noProof/>
                <w:webHidden/>
              </w:rPr>
              <w:instrText xml:space="preserve"> PAGEREF _Toc69474974 \h </w:instrText>
            </w:r>
            <w:r>
              <w:rPr>
                <w:noProof/>
                <w:webHidden/>
              </w:rPr>
            </w:r>
            <w:r>
              <w:rPr>
                <w:noProof/>
                <w:webHidden/>
              </w:rPr>
              <w:fldChar w:fldCharType="separate"/>
            </w:r>
            <w:r>
              <w:rPr>
                <w:noProof/>
                <w:webHidden/>
              </w:rPr>
              <w:t>115</w:t>
            </w:r>
            <w:r>
              <w:rPr>
                <w:noProof/>
                <w:webHidden/>
              </w:rPr>
              <w:fldChar w:fldCharType="end"/>
            </w:r>
          </w:hyperlink>
        </w:p>
        <w:p w14:paraId="7C5C37FA" w14:textId="3C9F36BF" w:rsidR="00FA4355" w:rsidRDefault="00FA4355">
          <w:pPr>
            <w:pStyle w:val="TOC2"/>
            <w:tabs>
              <w:tab w:val="left" w:pos="880"/>
              <w:tab w:val="right" w:leader="dot" w:pos="8636"/>
            </w:tabs>
            <w:rPr>
              <w:rFonts w:eastAsiaTheme="minorEastAsia" w:cstheme="minorBidi"/>
              <w:noProof/>
              <w:lang w:val="en-GB" w:eastAsia="en-GB"/>
            </w:rPr>
          </w:pPr>
          <w:hyperlink w:anchor="_Toc69474975" w:history="1">
            <w:r w:rsidRPr="00374E5D">
              <w:rPr>
                <w:rStyle w:val="Hyperlink"/>
                <w:noProof/>
              </w:rPr>
              <w:t>4.3</w:t>
            </w:r>
            <w:r>
              <w:rPr>
                <w:rFonts w:eastAsiaTheme="minorEastAsia" w:cstheme="minorBidi"/>
                <w:noProof/>
                <w:lang w:val="en-GB" w:eastAsia="en-GB"/>
              </w:rPr>
              <w:tab/>
            </w:r>
            <w:r w:rsidRPr="00374E5D">
              <w:rPr>
                <w:rStyle w:val="Hyperlink"/>
                <w:noProof/>
              </w:rPr>
              <w:t>Standardi</w:t>
            </w:r>
            <w:r>
              <w:rPr>
                <w:noProof/>
                <w:webHidden/>
              </w:rPr>
              <w:tab/>
            </w:r>
            <w:r>
              <w:rPr>
                <w:noProof/>
                <w:webHidden/>
              </w:rPr>
              <w:fldChar w:fldCharType="begin"/>
            </w:r>
            <w:r>
              <w:rPr>
                <w:noProof/>
                <w:webHidden/>
              </w:rPr>
              <w:instrText xml:space="preserve"> PAGEREF _Toc69474975 \h </w:instrText>
            </w:r>
            <w:r>
              <w:rPr>
                <w:noProof/>
                <w:webHidden/>
              </w:rPr>
            </w:r>
            <w:r>
              <w:rPr>
                <w:noProof/>
                <w:webHidden/>
              </w:rPr>
              <w:fldChar w:fldCharType="separate"/>
            </w:r>
            <w:r>
              <w:rPr>
                <w:noProof/>
                <w:webHidden/>
              </w:rPr>
              <w:t>116</w:t>
            </w:r>
            <w:r>
              <w:rPr>
                <w:noProof/>
                <w:webHidden/>
              </w:rPr>
              <w:fldChar w:fldCharType="end"/>
            </w:r>
          </w:hyperlink>
        </w:p>
        <w:p w14:paraId="78DC6AFA" w14:textId="0E295ECC" w:rsidR="00FA4355" w:rsidRDefault="00FA4355">
          <w:pPr>
            <w:pStyle w:val="TOC3"/>
            <w:rPr>
              <w:rFonts w:eastAsiaTheme="minorEastAsia" w:cstheme="minorBidi"/>
              <w:noProof/>
              <w:lang w:val="en-GB" w:eastAsia="en-GB"/>
            </w:rPr>
          </w:pPr>
          <w:hyperlink w:anchor="_Toc69474976" w:history="1">
            <w:r w:rsidRPr="00374E5D">
              <w:rPr>
                <w:rStyle w:val="Hyperlink"/>
                <w:noProof/>
              </w:rPr>
              <w:t>4.3.1</w:t>
            </w:r>
            <w:r>
              <w:rPr>
                <w:rFonts w:eastAsiaTheme="minorEastAsia" w:cstheme="minorBidi"/>
                <w:noProof/>
                <w:lang w:val="en-GB" w:eastAsia="en-GB"/>
              </w:rPr>
              <w:tab/>
            </w:r>
            <w:r w:rsidRPr="00374E5D">
              <w:rPr>
                <w:rStyle w:val="Hyperlink"/>
                <w:noProof/>
              </w:rPr>
              <w:t>Procesni standardi</w:t>
            </w:r>
            <w:r>
              <w:rPr>
                <w:noProof/>
                <w:webHidden/>
              </w:rPr>
              <w:tab/>
            </w:r>
            <w:r>
              <w:rPr>
                <w:noProof/>
                <w:webHidden/>
              </w:rPr>
              <w:fldChar w:fldCharType="begin"/>
            </w:r>
            <w:r>
              <w:rPr>
                <w:noProof/>
                <w:webHidden/>
              </w:rPr>
              <w:instrText xml:space="preserve"> PAGEREF _Toc69474976 \h </w:instrText>
            </w:r>
            <w:r>
              <w:rPr>
                <w:noProof/>
                <w:webHidden/>
              </w:rPr>
            </w:r>
            <w:r>
              <w:rPr>
                <w:noProof/>
                <w:webHidden/>
              </w:rPr>
              <w:fldChar w:fldCharType="separate"/>
            </w:r>
            <w:r>
              <w:rPr>
                <w:noProof/>
                <w:webHidden/>
              </w:rPr>
              <w:t>116</w:t>
            </w:r>
            <w:r>
              <w:rPr>
                <w:noProof/>
                <w:webHidden/>
              </w:rPr>
              <w:fldChar w:fldCharType="end"/>
            </w:r>
          </w:hyperlink>
        </w:p>
        <w:p w14:paraId="3B00EE15" w14:textId="37D05E7E" w:rsidR="00FA4355" w:rsidRDefault="00FA4355">
          <w:pPr>
            <w:pStyle w:val="TOC4"/>
            <w:rPr>
              <w:rFonts w:eastAsiaTheme="minorEastAsia" w:cstheme="minorBidi"/>
              <w:noProof/>
              <w:lang w:val="en-GB" w:eastAsia="en-GB"/>
            </w:rPr>
          </w:pPr>
          <w:hyperlink w:anchor="_Toc69474977" w:history="1">
            <w:r w:rsidRPr="00374E5D">
              <w:rPr>
                <w:rStyle w:val="Hyperlink"/>
                <w:noProof/>
              </w:rPr>
              <w:t>4.3.1.1</w:t>
            </w:r>
            <w:r>
              <w:rPr>
                <w:rFonts w:eastAsiaTheme="minorEastAsia" w:cstheme="minorBidi"/>
                <w:noProof/>
                <w:lang w:val="en-GB" w:eastAsia="en-GB"/>
              </w:rPr>
              <w:tab/>
            </w:r>
            <w:r w:rsidRPr="00374E5D">
              <w:rPr>
                <w:rStyle w:val="Hyperlink"/>
                <w:noProof/>
              </w:rPr>
              <w:t>EU PM2 Metodologija</w:t>
            </w:r>
            <w:r>
              <w:rPr>
                <w:noProof/>
                <w:webHidden/>
              </w:rPr>
              <w:tab/>
            </w:r>
            <w:r>
              <w:rPr>
                <w:noProof/>
                <w:webHidden/>
              </w:rPr>
              <w:fldChar w:fldCharType="begin"/>
            </w:r>
            <w:r>
              <w:rPr>
                <w:noProof/>
                <w:webHidden/>
              </w:rPr>
              <w:instrText xml:space="preserve"> PAGEREF _Toc69474977 \h </w:instrText>
            </w:r>
            <w:r>
              <w:rPr>
                <w:noProof/>
                <w:webHidden/>
              </w:rPr>
            </w:r>
            <w:r>
              <w:rPr>
                <w:noProof/>
                <w:webHidden/>
              </w:rPr>
              <w:fldChar w:fldCharType="separate"/>
            </w:r>
            <w:r>
              <w:rPr>
                <w:noProof/>
                <w:webHidden/>
              </w:rPr>
              <w:t>116</w:t>
            </w:r>
            <w:r>
              <w:rPr>
                <w:noProof/>
                <w:webHidden/>
              </w:rPr>
              <w:fldChar w:fldCharType="end"/>
            </w:r>
          </w:hyperlink>
        </w:p>
        <w:p w14:paraId="2DBA7FCF" w14:textId="384F8701" w:rsidR="00FA4355" w:rsidRDefault="00FA4355">
          <w:pPr>
            <w:pStyle w:val="TOC4"/>
            <w:rPr>
              <w:rFonts w:eastAsiaTheme="minorEastAsia" w:cstheme="minorBidi"/>
              <w:noProof/>
              <w:lang w:val="en-GB" w:eastAsia="en-GB"/>
            </w:rPr>
          </w:pPr>
          <w:hyperlink w:anchor="_Toc69474978" w:history="1">
            <w:r w:rsidRPr="00374E5D">
              <w:rPr>
                <w:rStyle w:val="Hyperlink"/>
                <w:noProof/>
              </w:rPr>
              <w:t>4.3.1.2</w:t>
            </w:r>
            <w:r>
              <w:rPr>
                <w:rFonts w:eastAsiaTheme="minorEastAsia" w:cstheme="minorBidi"/>
                <w:noProof/>
                <w:lang w:val="en-GB" w:eastAsia="en-GB"/>
              </w:rPr>
              <w:tab/>
            </w:r>
            <w:r w:rsidRPr="00374E5D">
              <w:rPr>
                <w:rStyle w:val="Hyperlink"/>
                <w:noProof/>
              </w:rPr>
              <w:t>Archimate – notacija za modeliranje arhitekture poduzeća</w:t>
            </w:r>
            <w:r>
              <w:rPr>
                <w:noProof/>
                <w:webHidden/>
              </w:rPr>
              <w:tab/>
            </w:r>
            <w:r>
              <w:rPr>
                <w:noProof/>
                <w:webHidden/>
              </w:rPr>
              <w:fldChar w:fldCharType="begin"/>
            </w:r>
            <w:r>
              <w:rPr>
                <w:noProof/>
                <w:webHidden/>
              </w:rPr>
              <w:instrText xml:space="preserve"> PAGEREF _Toc69474978 \h </w:instrText>
            </w:r>
            <w:r>
              <w:rPr>
                <w:noProof/>
                <w:webHidden/>
              </w:rPr>
            </w:r>
            <w:r>
              <w:rPr>
                <w:noProof/>
                <w:webHidden/>
              </w:rPr>
              <w:fldChar w:fldCharType="separate"/>
            </w:r>
            <w:r>
              <w:rPr>
                <w:noProof/>
                <w:webHidden/>
              </w:rPr>
              <w:t>116</w:t>
            </w:r>
            <w:r>
              <w:rPr>
                <w:noProof/>
                <w:webHidden/>
              </w:rPr>
              <w:fldChar w:fldCharType="end"/>
            </w:r>
          </w:hyperlink>
        </w:p>
        <w:p w14:paraId="66C5FC6B" w14:textId="73B0D56B" w:rsidR="00FA4355" w:rsidRDefault="00FA4355">
          <w:pPr>
            <w:pStyle w:val="TOC4"/>
            <w:rPr>
              <w:rFonts w:eastAsiaTheme="minorEastAsia" w:cstheme="minorBidi"/>
              <w:noProof/>
              <w:lang w:val="en-GB" w:eastAsia="en-GB"/>
            </w:rPr>
          </w:pPr>
          <w:hyperlink w:anchor="_Toc69474979" w:history="1">
            <w:r w:rsidRPr="00374E5D">
              <w:rPr>
                <w:rStyle w:val="Hyperlink"/>
                <w:noProof/>
              </w:rPr>
              <w:t>4.3.1.3</w:t>
            </w:r>
            <w:r>
              <w:rPr>
                <w:rFonts w:eastAsiaTheme="minorEastAsia" w:cstheme="minorBidi"/>
                <w:noProof/>
                <w:lang w:val="en-GB" w:eastAsia="en-GB"/>
              </w:rPr>
              <w:tab/>
            </w:r>
            <w:r w:rsidRPr="00374E5D">
              <w:rPr>
                <w:rStyle w:val="Hyperlink"/>
                <w:noProof/>
              </w:rPr>
              <w:t>Referentna arhitektura europske interoperabilnosti (EIRA)</w:t>
            </w:r>
            <w:r>
              <w:rPr>
                <w:noProof/>
                <w:webHidden/>
              </w:rPr>
              <w:tab/>
            </w:r>
            <w:r>
              <w:rPr>
                <w:noProof/>
                <w:webHidden/>
              </w:rPr>
              <w:fldChar w:fldCharType="begin"/>
            </w:r>
            <w:r>
              <w:rPr>
                <w:noProof/>
                <w:webHidden/>
              </w:rPr>
              <w:instrText xml:space="preserve"> PAGEREF _Toc69474979 \h </w:instrText>
            </w:r>
            <w:r>
              <w:rPr>
                <w:noProof/>
                <w:webHidden/>
              </w:rPr>
            </w:r>
            <w:r>
              <w:rPr>
                <w:noProof/>
                <w:webHidden/>
              </w:rPr>
              <w:fldChar w:fldCharType="separate"/>
            </w:r>
            <w:r>
              <w:rPr>
                <w:noProof/>
                <w:webHidden/>
              </w:rPr>
              <w:t>117</w:t>
            </w:r>
            <w:r>
              <w:rPr>
                <w:noProof/>
                <w:webHidden/>
              </w:rPr>
              <w:fldChar w:fldCharType="end"/>
            </w:r>
          </w:hyperlink>
        </w:p>
        <w:p w14:paraId="54717501" w14:textId="2DB60BFA" w:rsidR="00FA4355" w:rsidRDefault="00FA4355">
          <w:pPr>
            <w:pStyle w:val="TOC4"/>
            <w:rPr>
              <w:rFonts w:eastAsiaTheme="minorEastAsia" w:cstheme="minorBidi"/>
              <w:noProof/>
              <w:lang w:val="en-GB" w:eastAsia="en-GB"/>
            </w:rPr>
          </w:pPr>
          <w:hyperlink w:anchor="_Toc69474980" w:history="1">
            <w:r w:rsidRPr="00374E5D">
              <w:rPr>
                <w:rStyle w:val="Hyperlink"/>
                <w:noProof/>
              </w:rPr>
              <w:t>4.3.1.4</w:t>
            </w:r>
            <w:r>
              <w:rPr>
                <w:rFonts w:eastAsiaTheme="minorEastAsia" w:cstheme="minorBidi"/>
                <w:noProof/>
                <w:lang w:val="en-GB" w:eastAsia="en-GB"/>
              </w:rPr>
              <w:tab/>
            </w:r>
            <w:r w:rsidRPr="00374E5D">
              <w:rPr>
                <w:rStyle w:val="Hyperlink"/>
                <w:noProof/>
              </w:rPr>
              <w:t>BMPN – notacija za modeliranje poslovnih procesa</w:t>
            </w:r>
            <w:r>
              <w:rPr>
                <w:noProof/>
                <w:webHidden/>
              </w:rPr>
              <w:tab/>
            </w:r>
            <w:r>
              <w:rPr>
                <w:noProof/>
                <w:webHidden/>
              </w:rPr>
              <w:fldChar w:fldCharType="begin"/>
            </w:r>
            <w:r>
              <w:rPr>
                <w:noProof/>
                <w:webHidden/>
              </w:rPr>
              <w:instrText xml:space="preserve"> PAGEREF _Toc69474980 \h </w:instrText>
            </w:r>
            <w:r>
              <w:rPr>
                <w:noProof/>
                <w:webHidden/>
              </w:rPr>
            </w:r>
            <w:r>
              <w:rPr>
                <w:noProof/>
                <w:webHidden/>
              </w:rPr>
              <w:fldChar w:fldCharType="separate"/>
            </w:r>
            <w:r>
              <w:rPr>
                <w:noProof/>
                <w:webHidden/>
              </w:rPr>
              <w:t>117</w:t>
            </w:r>
            <w:r>
              <w:rPr>
                <w:noProof/>
                <w:webHidden/>
              </w:rPr>
              <w:fldChar w:fldCharType="end"/>
            </w:r>
          </w:hyperlink>
        </w:p>
        <w:p w14:paraId="1FA282EE" w14:textId="11113E07" w:rsidR="00FA4355" w:rsidRDefault="00FA4355">
          <w:pPr>
            <w:pStyle w:val="TOC4"/>
            <w:rPr>
              <w:rFonts w:eastAsiaTheme="minorEastAsia" w:cstheme="minorBidi"/>
              <w:noProof/>
              <w:lang w:val="en-GB" w:eastAsia="en-GB"/>
            </w:rPr>
          </w:pPr>
          <w:hyperlink w:anchor="_Toc69474981" w:history="1">
            <w:r w:rsidRPr="00374E5D">
              <w:rPr>
                <w:rStyle w:val="Hyperlink"/>
                <w:noProof/>
              </w:rPr>
              <w:t>4.3.1.5</w:t>
            </w:r>
            <w:r>
              <w:rPr>
                <w:rFonts w:eastAsiaTheme="minorEastAsia" w:cstheme="minorBidi"/>
                <w:noProof/>
                <w:lang w:val="en-GB" w:eastAsia="en-GB"/>
              </w:rPr>
              <w:tab/>
            </w:r>
            <w:r w:rsidRPr="00374E5D">
              <w:rPr>
                <w:rStyle w:val="Hyperlink"/>
                <w:noProof/>
              </w:rPr>
              <w:t>UML – modeliranje aplikacija</w:t>
            </w:r>
            <w:r>
              <w:rPr>
                <w:noProof/>
                <w:webHidden/>
              </w:rPr>
              <w:tab/>
            </w:r>
            <w:r>
              <w:rPr>
                <w:noProof/>
                <w:webHidden/>
              </w:rPr>
              <w:fldChar w:fldCharType="begin"/>
            </w:r>
            <w:r>
              <w:rPr>
                <w:noProof/>
                <w:webHidden/>
              </w:rPr>
              <w:instrText xml:space="preserve"> PAGEREF _Toc69474981 \h </w:instrText>
            </w:r>
            <w:r>
              <w:rPr>
                <w:noProof/>
                <w:webHidden/>
              </w:rPr>
            </w:r>
            <w:r>
              <w:rPr>
                <w:noProof/>
                <w:webHidden/>
              </w:rPr>
              <w:fldChar w:fldCharType="separate"/>
            </w:r>
            <w:r>
              <w:rPr>
                <w:noProof/>
                <w:webHidden/>
              </w:rPr>
              <w:t>118</w:t>
            </w:r>
            <w:r>
              <w:rPr>
                <w:noProof/>
                <w:webHidden/>
              </w:rPr>
              <w:fldChar w:fldCharType="end"/>
            </w:r>
          </w:hyperlink>
        </w:p>
        <w:p w14:paraId="38859697" w14:textId="02F85463" w:rsidR="00FA4355" w:rsidRDefault="00FA4355">
          <w:pPr>
            <w:pStyle w:val="TOC4"/>
            <w:rPr>
              <w:rFonts w:eastAsiaTheme="minorEastAsia" w:cstheme="minorBidi"/>
              <w:noProof/>
              <w:lang w:val="en-GB" w:eastAsia="en-GB"/>
            </w:rPr>
          </w:pPr>
          <w:hyperlink w:anchor="_Toc69474982" w:history="1">
            <w:r w:rsidRPr="00374E5D">
              <w:rPr>
                <w:rStyle w:val="Hyperlink"/>
                <w:noProof/>
              </w:rPr>
              <w:t>4.3.1.6</w:t>
            </w:r>
            <w:r>
              <w:rPr>
                <w:rFonts w:eastAsiaTheme="minorEastAsia" w:cstheme="minorBidi"/>
                <w:noProof/>
                <w:lang w:val="en-GB" w:eastAsia="en-GB"/>
              </w:rPr>
              <w:tab/>
            </w:r>
            <w:r w:rsidRPr="00374E5D">
              <w:rPr>
                <w:rStyle w:val="Hyperlink"/>
                <w:noProof/>
              </w:rPr>
              <w:t>ITIL – podrška informacijskim sustavima</w:t>
            </w:r>
            <w:r>
              <w:rPr>
                <w:noProof/>
                <w:webHidden/>
              </w:rPr>
              <w:tab/>
            </w:r>
            <w:r>
              <w:rPr>
                <w:noProof/>
                <w:webHidden/>
              </w:rPr>
              <w:fldChar w:fldCharType="begin"/>
            </w:r>
            <w:r>
              <w:rPr>
                <w:noProof/>
                <w:webHidden/>
              </w:rPr>
              <w:instrText xml:space="preserve"> PAGEREF _Toc69474982 \h </w:instrText>
            </w:r>
            <w:r>
              <w:rPr>
                <w:noProof/>
                <w:webHidden/>
              </w:rPr>
            </w:r>
            <w:r>
              <w:rPr>
                <w:noProof/>
                <w:webHidden/>
              </w:rPr>
              <w:fldChar w:fldCharType="separate"/>
            </w:r>
            <w:r>
              <w:rPr>
                <w:noProof/>
                <w:webHidden/>
              </w:rPr>
              <w:t>119</w:t>
            </w:r>
            <w:r>
              <w:rPr>
                <w:noProof/>
                <w:webHidden/>
              </w:rPr>
              <w:fldChar w:fldCharType="end"/>
            </w:r>
          </w:hyperlink>
        </w:p>
        <w:p w14:paraId="77EEE62F" w14:textId="10B2FE99" w:rsidR="00FA4355" w:rsidRDefault="00FA4355">
          <w:pPr>
            <w:pStyle w:val="TOC3"/>
            <w:rPr>
              <w:rFonts w:eastAsiaTheme="minorEastAsia" w:cstheme="minorBidi"/>
              <w:noProof/>
              <w:lang w:val="en-GB" w:eastAsia="en-GB"/>
            </w:rPr>
          </w:pPr>
          <w:hyperlink w:anchor="_Toc69474983" w:history="1">
            <w:r w:rsidRPr="00374E5D">
              <w:rPr>
                <w:rStyle w:val="Hyperlink"/>
                <w:noProof/>
              </w:rPr>
              <w:t>4.3.2</w:t>
            </w:r>
            <w:r>
              <w:rPr>
                <w:rFonts w:eastAsiaTheme="minorEastAsia" w:cstheme="minorBidi"/>
                <w:noProof/>
                <w:lang w:val="en-GB" w:eastAsia="en-GB"/>
              </w:rPr>
              <w:tab/>
            </w:r>
            <w:r w:rsidRPr="00374E5D">
              <w:rPr>
                <w:rStyle w:val="Hyperlink"/>
                <w:noProof/>
              </w:rPr>
              <w:t>Semantički standardi</w:t>
            </w:r>
            <w:r>
              <w:rPr>
                <w:noProof/>
                <w:webHidden/>
              </w:rPr>
              <w:tab/>
            </w:r>
            <w:r>
              <w:rPr>
                <w:noProof/>
                <w:webHidden/>
              </w:rPr>
              <w:fldChar w:fldCharType="begin"/>
            </w:r>
            <w:r>
              <w:rPr>
                <w:noProof/>
                <w:webHidden/>
              </w:rPr>
              <w:instrText xml:space="preserve"> PAGEREF _Toc69474983 \h </w:instrText>
            </w:r>
            <w:r>
              <w:rPr>
                <w:noProof/>
                <w:webHidden/>
              </w:rPr>
            </w:r>
            <w:r>
              <w:rPr>
                <w:noProof/>
                <w:webHidden/>
              </w:rPr>
              <w:fldChar w:fldCharType="separate"/>
            </w:r>
            <w:r>
              <w:rPr>
                <w:noProof/>
                <w:webHidden/>
              </w:rPr>
              <w:t>119</w:t>
            </w:r>
            <w:r>
              <w:rPr>
                <w:noProof/>
                <w:webHidden/>
              </w:rPr>
              <w:fldChar w:fldCharType="end"/>
            </w:r>
          </w:hyperlink>
        </w:p>
        <w:p w14:paraId="23019648" w14:textId="07FCAD2E" w:rsidR="00FA4355" w:rsidRDefault="00FA4355">
          <w:pPr>
            <w:pStyle w:val="TOC4"/>
            <w:rPr>
              <w:rFonts w:eastAsiaTheme="minorEastAsia" w:cstheme="minorBidi"/>
              <w:noProof/>
              <w:lang w:val="en-GB" w:eastAsia="en-GB"/>
            </w:rPr>
          </w:pPr>
          <w:hyperlink w:anchor="_Toc69474984" w:history="1">
            <w:r w:rsidRPr="00374E5D">
              <w:rPr>
                <w:rStyle w:val="Hyperlink"/>
                <w:noProof/>
              </w:rPr>
              <w:t>4.3.2.1</w:t>
            </w:r>
            <w:r>
              <w:rPr>
                <w:rFonts w:eastAsiaTheme="minorEastAsia" w:cstheme="minorBidi"/>
                <w:noProof/>
                <w:lang w:val="en-GB" w:eastAsia="en-GB"/>
              </w:rPr>
              <w:tab/>
            </w:r>
            <w:r w:rsidRPr="00374E5D">
              <w:rPr>
                <w:rStyle w:val="Hyperlink"/>
                <w:noProof/>
              </w:rPr>
              <w:t>EU temeljni glosare e-Uprave</w:t>
            </w:r>
            <w:r>
              <w:rPr>
                <w:noProof/>
                <w:webHidden/>
              </w:rPr>
              <w:tab/>
            </w:r>
            <w:r>
              <w:rPr>
                <w:noProof/>
                <w:webHidden/>
              </w:rPr>
              <w:fldChar w:fldCharType="begin"/>
            </w:r>
            <w:r>
              <w:rPr>
                <w:noProof/>
                <w:webHidden/>
              </w:rPr>
              <w:instrText xml:space="preserve"> PAGEREF _Toc69474984 \h </w:instrText>
            </w:r>
            <w:r>
              <w:rPr>
                <w:noProof/>
                <w:webHidden/>
              </w:rPr>
            </w:r>
            <w:r>
              <w:rPr>
                <w:noProof/>
                <w:webHidden/>
              </w:rPr>
              <w:fldChar w:fldCharType="separate"/>
            </w:r>
            <w:r>
              <w:rPr>
                <w:noProof/>
                <w:webHidden/>
              </w:rPr>
              <w:t>119</w:t>
            </w:r>
            <w:r>
              <w:rPr>
                <w:noProof/>
                <w:webHidden/>
              </w:rPr>
              <w:fldChar w:fldCharType="end"/>
            </w:r>
          </w:hyperlink>
        </w:p>
        <w:p w14:paraId="0EEF0FB7" w14:textId="2CC6D705" w:rsidR="00FA4355" w:rsidRDefault="00FA4355">
          <w:pPr>
            <w:pStyle w:val="TOC4"/>
            <w:rPr>
              <w:rFonts w:eastAsiaTheme="minorEastAsia" w:cstheme="minorBidi"/>
              <w:noProof/>
              <w:lang w:val="en-GB" w:eastAsia="en-GB"/>
            </w:rPr>
          </w:pPr>
          <w:hyperlink w:anchor="_Toc69474985" w:history="1">
            <w:r w:rsidRPr="00374E5D">
              <w:rPr>
                <w:rStyle w:val="Hyperlink"/>
                <w:noProof/>
              </w:rPr>
              <w:t>4.3.2.2</w:t>
            </w:r>
            <w:r>
              <w:rPr>
                <w:rFonts w:eastAsiaTheme="minorEastAsia" w:cstheme="minorBidi"/>
                <w:noProof/>
                <w:lang w:val="en-GB" w:eastAsia="en-GB"/>
              </w:rPr>
              <w:tab/>
            </w:r>
            <w:r w:rsidRPr="00374E5D">
              <w:rPr>
                <w:rStyle w:val="Hyperlink"/>
                <w:noProof/>
              </w:rPr>
              <w:t>UN/CEFACT Standardizacijska knjižnica ključnih komponenti</w:t>
            </w:r>
            <w:r>
              <w:rPr>
                <w:noProof/>
                <w:webHidden/>
              </w:rPr>
              <w:tab/>
            </w:r>
            <w:r>
              <w:rPr>
                <w:noProof/>
                <w:webHidden/>
              </w:rPr>
              <w:fldChar w:fldCharType="begin"/>
            </w:r>
            <w:r>
              <w:rPr>
                <w:noProof/>
                <w:webHidden/>
              </w:rPr>
              <w:instrText xml:space="preserve"> PAGEREF _Toc69474985 \h </w:instrText>
            </w:r>
            <w:r>
              <w:rPr>
                <w:noProof/>
                <w:webHidden/>
              </w:rPr>
            </w:r>
            <w:r>
              <w:rPr>
                <w:noProof/>
                <w:webHidden/>
              </w:rPr>
              <w:fldChar w:fldCharType="separate"/>
            </w:r>
            <w:r>
              <w:rPr>
                <w:noProof/>
                <w:webHidden/>
              </w:rPr>
              <w:t>120</w:t>
            </w:r>
            <w:r>
              <w:rPr>
                <w:noProof/>
                <w:webHidden/>
              </w:rPr>
              <w:fldChar w:fldCharType="end"/>
            </w:r>
          </w:hyperlink>
        </w:p>
        <w:p w14:paraId="043AA4DE" w14:textId="2DB83582" w:rsidR="00FA4355" w:rsidRDefault="00FA4355">
          <w:pPr>
            <w:pStyle w:val="TOC4"/>
            <w:rPr>
              <w:rFonts w:eastAsiaTheme="minorEastAsia" w:cstheme="minorBidi"/>
              <w:noProof/>
              <w:lang w:val="en-GB" w:eastAsia="en-GB"/>
            </w:rPr>
          </w:pPr>
          <w:hyperlink w:anchor="_Toc69474986" w:history="1">
            <w:r w:rsidRPr="00374E5D">
              <w:rPr>
                <w:rStyle w:val="Hyperlink"/>
                <w:noProof/>
              </w:rPr>
              <w:t>4.3.2.3</w:t>
            </w:r>
            <w:r>
              <w:rPr>
                <w:rFonts w:eastAsiaTheme="minorEastAsia" w:cstheme="minorBidi"/>
                <w:noProof/>
                <w:lang w:val="en-GB" w:eastAsia="en-GB"/>
              </w:rPr>
              <w:tab/>
            </w:r>
            <w:r w:rsidRPr="00374E5D">
              <w:rPr>
                <w:rStyle w:val="Hyperlink"/>
                <w:noProof/>
              </w:rPr>
              <w:t>UBL – Standardni XML poslovni dokumenti za podršku digitalizaciji trgovačkih i logističkih procesa</w:t>
            </w:r>
            <w:r>
              <w:rPr>
                <w:noProof/>
                <w:webHidden/>
              </w:rPr>
              <w:tab/>
            </w:r>
            <w:r>
              <w:rPr>
                <w:noProof/>
                <w:webHidden/>
              </w:rPr>
              <w:fldChar w:fldCharType="begin"/>
            </w:r>
            <w:r>
              <w:rPr>
                <w:noProof/>
                <w:webHidden/>
              </w:rPr>
              <w:instrText xml:space="preserve"> PAGEREF _Toc69474986 \h </w:instrText>
            </w:r>
            <w:r>
              <w:rPr>
                <w:noProof/>
                <w:webHidden/>
              </w:rPr>
            </w:r>
            <w:r>
              <w:rPr>
                <w:noProof/>
                <w:webHidden/>
              </w:rPr>
              <w:fldChar w:fldCharType="separate"/>
            </w:r>
            <w:r>
              <w:rPr>
                <w:noProof/>
                <w:webHidden/>
              </w:rPr>
              <w:t>120</w:t>
            </w:r>
            <w:r>
              <w:rPr>
                <w:noProof/>
                <w:webHidden/>
              </w:rPr>
              <w:fldChar w:fldCharType="end"/>
            </w:r>
          </w:hyperlink>
        </w:p>
        <w:p w14:paraId="58D393C4" w14:textId="02620690" w:rsidR="00FA4355" w:rsidRDefault="00FA4355">
          <w:pPr>
            <w:pStyle w:val="TOC4"/>
            <w:rPr>
              <w:rFonts w:eastAsiaTheme="minorEastAsia" w:cstheme="minorBidi"/>
              <w:noProof/>
              <w:lang w:val="en-GB" w:eastAsia="en-GB"/>
            </w:rPr>
          </w:pPr>
          <w:hyperlink w:anchor="_Toc69474987" w:history="1">
            <w:r w:rsidRPr="00374E5D">
              <w:rPr>
                <w:rStyle w:val="Hyperlink"/>
                <w:noProof/>
              </w:rPr>
              <w:t>4.3.2.4</w:t>
            </w:r>
            <w:r>
              <w:rPr>
                <w:rFonts w:eastAsiaTheme="minorEastAsia" w:cstheme="minorBidi"/>
                <w:noProof/>
                <w:lang w:val="en-GB" w:eastAsia="en-GB"/>
              </w:rPr>
              <w:tab/>
            </w:r>
            <w:r w:rsidRPr="00374E5D">
              <w:rPr>
                <w:rStyle w:val="Hyperlink"/>
                <w:noProof/>
              </w:rPr>
              <w:t>ISO kodovi država</w:t>
            </w:r>
            <w:r>
              <w:rPr>
                <w:noProof/>
                <w:webHidden/>
              </w:rPr>
              <w:tab/>
            </w:r>
            <w:r>
              <w:rPr>
                <w:noProof/>
                <w:webHidden/>
              </w:rPr>
              <w:fldChar w:fldCharType="begin"/>
            </w:r>
            <w:r>
              <w:rPr>
                <w:noProof/>
                <w:webHidden/>
              </w:rPr>
              <w:instrText xml:space="preserve"> PAGEREF _Toc69474987 \h </w:instrText>
            </w:r>
            <w:r>
              <w:rPr>
                <w:noProof/>
                <w:webHidden/>
              </w:rPr>
            </w:r>
            <w:r>
              <w:rPr>
                <w:noProof/>
                <w:webHidden/>
              </w:rPr>
              <w:fldChar w:fldCharType="separate"/>
            </w:r>
            <w:r>
              <w:rPr>
                <w:noProof/>
                <w:webHidden/>
              </w:rPr>
              <w:t>121</w:t>
            </w:r>
            <w:r>
              <w:rPr>
                <w:noProof/>
                <w:webHidden/>
              </w:rPr>
              <w:fldChar w:fldCharType="end"/>
            </w:r>
          </w:hyperlink>
        </w:p>
        <w:p w14:paraId="47D8AC1B" w14:textId="09A95C3A" w:rsidR="00FA4355" w:rsidRDefault="00FA4355">
          <w:pPr>
            <w:pStyle w:val="TOC4"/>
            <w:rPr>
              <w:rFonts w:eastAsiaTheme="minorEastAsia" w:cstheme="minorBidi"/>
              <w:noProof/>
              <w:lang w:val="en-GB" w:eastAsia="en-GB"/>
            </w:rPr>
          </w:pPr>
          <w:hyperlink w:anchor="_Toc69474988" w:history="1">
            <w:r w:rsidRPr="00374E5D">
              <w:rPr>
                <w:rStyle w:val="Hyperlink"/>
                <w:noProof/>
              </w:rPr>
              <w:t>4.3.2.5</w:t>
            </w:r>
            <w:r>
              <w:rPr>
                <w:rFonts w:eastAsiaTheme="minorEastAsia" w:cstheme="minorBidi"/>
                <w:noProof/>
                <w:lang w:val="en-GB" w:eastAsia="en-GB"/>
              </w:rPr>
              <w:tab/>
            </w:r>
            <w:r w:rsidRPr="00374E5D">
              <w:rPr>
                <w:rStyle w:val="Hyperlink"/>
                <w:noProof/>
              </w:rPr>
              <w:t>ISO kodovi za označavanje valuta i novca</w:t>
            </w:r>
            <w:r>
              <w:rPr>
                <w:noProof/>
                <w:webHidden/>
              </w:rPr>
              <w:tab/>
            </w:r>
            <w:r>
              <w:rPr>
                <w:noProof/>
                <w:webHidden/>
              </w:rPr>
              <w:fldChar w:fldCharType="begin"/>
            </w:r>
            <w:r>
              <w:rPr>
                <w:noProof/>
                <w:webHidden/>
              </w:rPr>
              <w:instrText xml:space="preserve"> PAGEREF _Toc69474988 \h </w:instrText>
            </w:r>
            <w:r>
              <w:rPr>
                <w:noProof/>
                <w:webHidden/>
              </w:rPr>
            </w:r>
            <w:r>
              <w:rPr>
                <w:noProof/>
                <w:webHidden/>
              </w:rPr>
              <w:fldChar w:fldCharType="separate"/>
            </w:r>
            <w:r>
              <w:rPr>
                <w:noProof/>
                <w:webHidden/>
              </w:rPr>
              <w:t>121</w:t>
            </w:r>
            <w:r>
              <w:rPr>
                <w:noProof/>
                <w:webHidden/>
              </w:rPr>
              <w:fldChar w:fldCharType="end"/>
            </w:r>
          </w:hyperlink>
        </w:p>
        <w:p w14:paraId="5E4F62D8" w14:textId="49CD4E70" w:rsidR="00FA4355" w:rsidRDefault="00FA4355">
          <w:pPr>
            <w:pStyle w:val="TOC4"/>
            <w:rPr>
              <w:rFonts w:eastAsiaTheme="minorEastAsia" w:cstheme="minorBidi"/>
              <w:noProof/>
              <w:lang w:val="en-GB" w:eastAsia="en-GB"/>
            </w:rPr>
          </w:pPr>
          <w:hyperlink w:anchor="_Toc69474989" w:history="1">
            <w:r w:rsidRPr="00374E5D">
              <w:rPr>
                <w:rStyle w:val="Hyperlink"/>
                <w:noProof/>
              </w:rPr>
              <w:t>4.3.2.6</w:t>
            </w:r>
            <w:r>
              <w:rPr>
                <w:rFonts w:eastAsiaTheme="minorEastAsia" w:cstheme="minorBidi"/>
                <w:noProof/>
                <w:lang w:val="en-GB" w:eastAsia="en-GB"/>
              </w:rPr>
              <w:tab/>
            </w:r>
            <w:r w:rsidRPr="00374E5D">
              <w:rPr>
                <w:rStyle w:val="Hyperlink"/>
                <w:noProof/>
              </w:rPr>
              <w:t>ISO prikaz vremena i datuma</w:t>
            </w:r>
            <w:r>
              <w:rPr>
                <w:noProof/>
                <w:webHidden/>
              </w:rPr>
              <w:tab/>
            </w:r>
            <w:r>
              <w:rPr>
                <w:noProof/>
                <w:webHidden/>
              </w:rPr>
              <w:fldChar w:fldCharType="begin"/>
            </w:r>
            <w:r>
              <w:rPr>
                <w:noProof/>
                <w:webHidden/>
              </w:rPr>
              <w:instrText xml:space="preserve"> PAGEREF _Toc69474989 \h </w:instrText>
            </w:r>
            <w:r>
              <w:rPr>
                <w:noProof/>
                <w:webHidden/>
              </w:rPr>
            </w:r>
            <w:r>
              <w:rPr>
                <w:noProof/>
                <w:webHidden/>
              </w:rPr>
              <w:fldChar w:fldCharType="separate"/>
            </w:r>
            <w:r>
              <w:rPr>
                <w:noProof/>
                <w:webHidden/>
              </w:rPr>
              <w:t>122</w:t>
            </w:r>
            <w:r>
              <w:rPr>
                <w:noProof/>
                <w:webHidden/>
              </w:rPr>
              <w:fldChar w:fldCharType="end"/>
            </w:r>
          </w:hyperlink>
        </w:p>
        <w:p w14:paraId="268FECE9" w14:textId="6E90F3D6" w:rsidR="00FA4355" w:rsidRDefault="00FA4355">
          <w:pPr>
            <w:pStyle w:val="TOC3"/>
            <w:rPr>
              <w:rFonts w:eastAsiaTheme="minorEastAsia" w:cstheme="minorBidi"/>
              <w:noProof/>
              <w:lang w:val="en-GB" w:eastAsia="en-GB"/>
            </w:rPr>
          </w:pPr>
          <w:hyperlink w:anchor="_Toc69474990" w:history="1">
            <w:r w:rsidRPr="00374E5D">
              <w:rPr>
                <w:rStyle w:val="Hyperlink"/>
                <w:noProof/>
              </w:rPr>
              <w:t>4.3.3</w:t>
            </w:r>
            <w:r>
              <w:rPr>
                <w:rFonts w:eastAsiaTheme="minorEastAsia" w:cstheme="minorBidi"/>
                <w:noProof/>
                <w:lang w:val="en-GB" w:eastAsia="en-GB"/>
              </w:rPr>
              <w:tab/>
            </w:r>
            <w:r w:rsidRPr="00374E5D">
              <w:rPr>
                <w:rStyle w:val="Hyperlink"/>
                <w:noProof/>
              </w:rPr>
              <w:t>Grafički standardi</w:t>
            </w:r>
            <w:r>
              <w:rPr>
                <w:noProof/>
                <w:webHidden/>
              </w:rPr>
              <w:tab/>
            </w:r>
            <w:r>
              <w:rPr>
                <w:noProof/>
                <w:webHidden/>
              </w:rPr>
              <w:fldChar w:fldCharType="begin"/>
            </w:r>
            <w:r>
              <w:rPr>
                <w:noProof/>
                <w:webHidden/>
              </w:rPr>
              <w:instrText xml:space="preserve"> PAGEREF _Toc69474990 \h </w:instrText>
            </w:r>
            <w:r>
              <w:rPr>
                <w:noProof/>
                <w:webHidden/>
              </w:rPr>
            </w:r>
            <w:r>
              <w:rPr>
                <w:noProof/>
                <w:webHidden/>
              </w:rPr>
              <w:fldChar w:fldCharType="separate"/>
            </w:r>
            <w:r>
              <w:rPr>
                <w:noProof/>
                <w:webHidden/>
              </w:rPr>
              <w:t>122</w:t>
            </w:r>
            <w:r>
              <w:rPr>
                <w:noProof/>
                <w:webHidden/>
              </w:rPr>
              <w:fldChar w:fldCharType="end"/>
            </w:r>
          </w:hyperlink>
        </w:p>
        <w:p w14:paraId="7A806475" w14:textId="7ABFF843" w:rsidR="00FA4355" w:rsidRDefault="00FA4355">
          <w:pPr>
            <w:pStyle w:val="TOC4"/>
            <w:rPr>
              <w:rFonts w:eastAsiaTheme="minorEastAsia" w:cstheme="minorBidi"/>
              <w:noProof/>
              <w:lang w:val="en-GB" w:eastAsia="en-GB"/>
            </w:rPr>
          </w:pPr>
          <w:hyperlink w:anchor="_Toc69474991" w:history="1">
            <w:r w:rsidRPr="00374E5D">
              <w:rPr>
                <w:rStyle w:val="Hyperlink"/>
                <w:noProof/>
              </w:rPr>
              <w:t>4.3.3.1</w:t>
            </w:r>
            <w:r>
              <w:rPr>
                <w:rFonts w:eastAsiaTheme="minorEastAsia" w:cstheme="minorBidi"/>
                <w:noProof/>
                <w:lang w:val="en-GB" w:eastAsia="en-GB"/>
              </w:rPr>
              <w:tab/>
            </w:r>
            <w:r w:rsidRPr="00374E5D">
              <w:rPr>
                <w:rStyle w:val="Hyperlink"/>
                <w:noProof/>
              </w:rPr>
              <w:t>WCAG – pristup osobama s poteškoćama</w:t>
            </w:r>
            <w:r>
              <w:rPr>
                <w:noProof/>
                <w:webHidden/>
              </w:rPr>
              <w:tab/>
            </w:r>
            <w:r>
              <w:rPr>
                <w:noProof/>
                <w:webHidden/>
              </w:rPr>
              <w:fldChar w:fldCharType="begin"/>
            </w:r>
            <w:r>
              <w:rPr>
                <w:noProof/>
                <w:webHidden/>
              </w:rPr>
              <w:instrText xml:space="preserve"> PAGEREF _Toc69474991 \h </w:instrText>
            </w:r>
            <w:r>
              <w:rPr>
                <w:noProof/>
                <w:webHidden/>
              </w:rPr>
            </w:r>
            <w:r>
              <w:rPr>
                <w:noProof/>
                <w:webHidden/>
              </w:rPr>
              <w:fldChar w:fldCharType="separate"/>
            </w:r>
            <w:r>
              <w:rPr>
                <w:noProof/>
                <w:webHidden/>
              </w:rPr>
              <w:t>122</w:t>
            </w:r>
            <w:r>
              <w:rPr>
                <w:noProof/>
                <w:webHidden/>
              </w:rPr>
              <w:fldChar w:fldCharType="end"/>
            </w:r>
          </w:hyperlink>
        </w:p>
        <w:p w14:paraId="2A9AD717" w14:textId="5C8871A4" w:rsidR="00FA4355" w:rsidRDefault="00FA4355">
          <w:pPr>
            <w:pStyle w:val="TOC3"/>
            <w:rPr>
              <w:rFonts w:eastAsiaTheme="minorEastAsia" w:cstheme="minorBidi"/>
              <w:noProof/>
              <w:lang w:val="en-GB" w:eastAsia="en-GB"/>
            </w:rPr>
          </w:pPr>
          <w:hyperlink w:anchor="_Toc69474992" w:history="1">
            <w:r w:rsidRPr="00374E5D">
              <w:rPr>
                <w:rStyle w:val="Hyperlink"/>
                <w:noProof/>
              </w:rPr>
              <w:t>4.3.4</w:t>
            </w:r>
            <w:r>
              <w:rPr>
                <w:rFonts w:eastAsiaTheme="minorEastAsia" w:cstheme="minorBidi"/>
                <w:noProof/>
                <w:lang w:val="en-GB" w:eastAsia="en-GB"/>
              </w:rPr>
              <w:tab/>
            </w:r>
            <w:r w:rsidRPr="00374E5D">
              <w:rPr>
                <w:rStyle w:val="Hyperlink"/>
                <w:noProof/>
              </w:rPr>
              <w:t>Tehnološki standardi – zapis podataka</w:t>
            </w:r>
            <w:r>
              <w:rPr>
                <w:noProof/>
                <w:webHidden/>
              </w:rPr>
              <w:tab/>
            </w:r>
            <w:r>
              <w:rPr>
                <w:noProof/>
                <w:webHidden/>
              </w:rPr>
              <w:fldChar w:fldCharType="begin"/>
            </w:r>
            <w:r>
              <w:rPr>
                <w:noProof/>
                <w:webHidden/>
              </w:rPr>
              <w:instrText xml:space="preserve"> PAGEREF _Toc69474992 \h </w:instrText>
            </w:r>
            <w:r>
              <w:rPr>
                <w:noProof/>
                <w:webHidden/>
              </w:rPr>
            </w:r>
            <w:r>
              <w:rPr>
                <w:noProof/>
                <w:webHidden/>
              </w:rPr>
              <w:fldChar w:fldCharType="separate"/>
            </w:r>
            <w:r>
              <w:rPr>
                <w:noProof/>
                <w:webHidden/>
              </w:rPr>
              <w:t>123</w:t>
            </w:r>
            <w:r>
              <w:rPr>
                <w:noProof/>
                <w:webHidden/>
              </w:rPr>
              <w:fldChar w:fldCharType="end"/>
            </w:r>
          </w:hyperlink>
        </w:p>
        <w:p w14:paraId="113A4721" w14:textId="32E1F0F7" w:rsidR="00FA4355" w:rsidRDefault="00FA4355">
          <w:pPr>
            <w:pStyle w:val="TOC4"/>
            <w:rPr>
              <w:rFonts w:eastAsiaTheme="minorEastAsia" w:cstheme="minorBidi"/>
              <w:noProof/>
              <w:lang w:val="en-GB" w:eastAsia="en-GB"/>
            </w:rPr>
          </w:pPr>
          <w:hyperlink w:anchor="_Toc69474993" w:history="1">
            <w:r w:rsidRPr="00374E5D">
              <w:rPr>
                <w:rStyle w:val="Hyperlink"/>
                <w:noProof/>
              </w:rPr>
              <w:t>4.3.4.1</w:t>
            </w:r>
            <w:r>
              <w:rPr>
                <w:rFonts w:eastAsiaTheme="minorEastAsia" w:cstheme="minorBidi"/>
                <w:noProof/>
                <w:lang w:val="en-GB" w:eastAsia="en-GB"/>
              </w:rPr>
              <w:tab/>
            </w:r>
            <w:r w:rsidRPr="00374E5D">
              <w:rPr>
                <w:rStyle w:val="Hyperlink"/>
                <w:noProof/>
              </w:rPr>
              <w:t>UTF-8 standard zapisa tekstualnih znakova</w:t>
            </w:r>
            <w:r>
              <w:rPr>
                <w:noProof/>
                <w:webHidden/>
              </w:rPr>
              <w:tab/>
            </w:r>
            <w:r>
              <w:rPr>
                <w:noProof/>
                <w:webHidden/>
              </w:rPr>
              <w:fldChar w:fldCharType="begin"/>
            </w:r>
            <w:r>
              <w:rPr>
                <w:noProof/>
                <w:webHidden/>
              </w:rPr>
              <w:instrText xml:space="preserve"> PAGEREF _Toc69474993 \h </w:instrText>
            </w:r>
            <w:r>
              <w:rPr>
                <w:noProof/>
                <w:webHidden/>
              </w:rPr>
            </w:r>
            <w:r>
              <w:rPr>
                <w:noProof/>
                <w:webHidden/>
              </w:rPr>
              <w:fldChar w:fldCharType="separate"/>
            </w:r>
            <w:r>
              <w:rPr>
                <w:noProof/>
                <w:webHidden/>
              </w:rPr>
              <w:t>123</w:t>
            </w:r>
            <w:r>
              <w:rPr>
                <w:noProof/>
                <w:webHidden/>
              </w:rPr>
              <w:fldChar w:fldCharType="end"/>
            </w:r>
          </w:hyperlink>
        </w:p>
        <w:p w14:paraId="03C77231" w14:textId="5450193C" w:rsidR="00FA4355" w:rsidRDefault="00FA4355">
          <w:pPr>
            <w:pStyle w:val="TOC4"/>
            <w:rPr>
              <w:rFonts w:eastAsiaTheme="minorEastAsia" w:cstheme="minorBidi"/>
              <w:noProof/>
              <w:lang w:val="en-GB" w:eastAsia="en-GB"/>
            </w:rPr>
          </w:pPr>
          <w:hyperlink w:anchor="_Toc69474994" w:history="1">
            <w:r w:rsidRPr="00374E5D">
              <w:rPr>
                <w:rStyle w:val="Hyperlink"/>
                <w:noProof/>
              </w:rPr>
              <w:t>4.3.4.2</w:t>
            </w:r>
            <w:r>
              <w:rPr>
                <w:rFonts w:eastAsiaTheme="minorEastAsia" w:cstheme="minorBidi"/>
                <w:noProof/>
                <w:lang w:val="en-GB" w:eastAsia="en-GB"/>
              </w:rPr>
              <w:tab/>
            </w:r>
            <w:r w:rsidRPr="00374E5D">
              <w:rPr>
                <w:rStyle w:val="Hyperlink"/>
                <w:noProof/>
              </w:rPr>
              <w:t>XML – zapis strukture podataka</w:t>
            </w:r>
            <w:r>
              <w:rPr>
                <w:noProof/>
                <w:webHidden/>
              </w:rPr>
              <w:tab/>
            </w:r>
            <w:r>
              <w:rPr>
                <w:noProof/>
                <w:webHidden/>
              </w:rPr>
              <w:fldChar w:fldCharType="begin"/>
            </w:r>
            <w:r>
              <w:rPr>
                <w:noProof/>
                <w:webHidden/>
              </w:rPr>
              <w:instrText xml:space="preserve"> PAGEREF _Toc69474994 \h </w:instrText>
            </w:r>
            <w:r>
              <w:rPr>
                <w:noProof/>
                <w:webHidden/>
              </w:rPr>
            </w:r>
            <w:r>
              <w:rPr>
                <w:noProof/>
                <w:webHidden/>
              </w:rPr>
              <w:fldChar w:fldCharType="separate"/>
            </w:r>
            <w:r>
              <w:rPr>
                <w:noProof/>
                <w:webHidden/>
              </w:rPr>
              <w:t>123</w:t>
            </w:r>
            <w:r>
              <w:rPr>
                <w:noProof/>
                <w:webHidden/>
              </w:rPr>
              <w:fldChar w:fldCharType="end"/>
            </w:r>
          </w:hyperlink>
        </w:p>
        <w:p w14:paraId="157473EE" w14:textId="096593E4" w:rsidR="00FA4355" w:rsidRDefault="00FA4355">
          <w:pPr>
            <w:pStyle w:val="TOC4"/>
            <w:rPr>
              <w:rFonts w:eastAsiaTheme="minorEastAsia" w:cstheme="minorBidi"/>
              <w:noProof/>
              <w:lang w:val="en-GB" w:eastAsia="en-GB"/>
            </w:rPr>
          </w:pPr>
          <w:hyperlink w:anchor="_Toc69474995" w:history="1">
            <w:r w:rsidRPr="00374E5D">
              <w:rPr>
                <w:rStyle w:val="Hyperlink"/>
                <w:noProof/>
              </w:rPr>
              <w:t>4.3.4.3</w:t>
            </w:r>
            <w:r>
              <w:rPr>
                <w:rFonts w:eastAsiaTheme="minorEastAsia" w:cstheme="minorBidi"/>
                <w:noProof/>
                <w:lang w:val="en-GB" w:eastAsia="en-GB"/>
              </w:rPr>
              <w:tab/>
            </w:r>
            <w:r w:rsidRPr="00374E5D">
              <w:rPr>
                <w:rStyle w:val="Hyperlink"/>
                <w:noProof/>
              </w:rPr>
              <w:t>XML Shema – pravila strukturiranja XML dokumenata</w:t>
            </w:r>
            <w:r>
              <w:rPr>
                <w:noProof/>
                <w:webHidden/>
              </w:rPr>
              <w:tab/>
            </w:r>
            <w:r>
              <w:rPr>
                <w:noProof/>
                <w:webHidden/>
              </w:rPr>
              <w:fldChar w:fldCharType="begin"/>
            </w:r>
            <w:r>
              <w:rPr>
                <w:noProof/>
                <w:webHidden/>
              </w:rPr>
              <w:instrText xml:space="preserve"> PAGEREF _Toc69474995 \h </w:instrText>
            </w:r>
            <w:r>
              <w:rPr>
                <w:noProof/>
                <w:webHidden/>
              </w:rPr>
            </w:r>
            <w:r>
              <w:rPr>
                <w:noProof/>
                <w:webHidden/>
              </w:rPr>
              <w:fldChar w:fldCharType="separate"/>
            </w:r>
            <w:r>
              <w:rPr>
                <w:noProof/>
                <w:webHidden/>
              </w:rPr>
              <w:t>124</w:t>
            </w:r>
            <w:r>
              <w:rPr>
                <w:noProof/>
                <w:webHidden/>
              </w:rPr>
              <w:fldChar w:fldCharType="end"/>
            </w:r>
          </w:hyperlink>
        </w:p>
        <w:p w14:paraId="2F9038CB" w14:textId="283B8F82" w:rsidR="00FA4355" w:rsidRDefault="00FA4355">
          <w:pPr>
            <w:pStyle w:val="TOC4"/>
            <w:rPr>
              <w:rFonts w:eastAsiaTheme="minorEastAsia" w:cstheme="minorBidi"/>
              <w:noProof/>
              <w:lang w:val="en-GB" w:eastAsia="en-GB"/>
            </w:rPr>
          </w:pPr>
          <w:hyperlink w:anchor="_Toc69474996" w:history="1">
            <w:r w:rsidRPr="00374E5D">
              <w:rPr>
                <w:rStyle w:val="Hyperlink"/>
                <w:noProof/>
              </w:rPr>
              <w:t>4.3.4.4</w:t>
            </w:r>
            <w:r>
              <w:rPr>
                <w:rFonts w:eastAsiaTheme="minorEastAsia" w:cstheme="minorBidi"/>
                <w:noProof/>
                <w:lang w:val="en-GB" w:eastAsia="en-GB"/>
              </w:rPr>
              <w:tab/>
            </w:r>
            <w:r w:rsidRPr="00374E5D">
              <w:rPr>
                <w:rStyle w:val="Hyperlink"/>
                <w:noProof/>
              </w:rPr>
              <w:t>QR kod</w:t>
            </w:r>
            <w:r>
              <w:rPr>
                <w:noProof/>
                <w:webHidden/>
              </w:rPr>
              <w:tab/>
            </w:r>
            <w:r>
              <w:rPr>
                <w:noProof/>
                <w:webHidden/>
              </w:rPr>
              <w:fldChar w:fldCharType="begin"/>
            </w:r>
            <w:r>
              <w:rPr>
                <w:noProof/>
                <w:webHidden/>
              </w:rPr>
              <w:instrText xml:space="preserve"> PAGEREF _Toc69474996 \h </w:instrText>
            </w:r>
            <w:r>
              <w:rPr>
                <w:noProof/>
                <w:webHidden/>
              </w:rPr>
            </w:r>
            <w:r>
              <w:rPr>
                <w:noProof/>
                <w:webHidden/>
              </w:rPr>
              <w:fldChar w:fldCharType="separate"/>
            </w:r>
            <w:r>
              <w:rPr>
                <w:noProof/>
                <w:webHidden/>
              </w:rPr>
              <w:t>125</w:t>
            </w:r>
            <w:r>
              <w:rPr>
                <w:noProof/>
                <w:webHidden/>
              </w:rPr>
              <w:fldChar w:fldCharType="end"/>
            </w:r>
          </w:hyperlink>
        </w:p>
        <w:p w14:paraId="4ADF9A96" w14:textId="4B4B2AF1" w:rsidR="00FA4355" w:rsidRDefault="00FA4355">
          <w:pPr>
            <w:pStyle w:val="TOC3"/>
            <w:rPr>
              <w:rFonts w:eastAsiaTheme="minorEastAsia" w:cstheme="minorBidi"/>
              <w:noProof/>
              <w:lang w:val="en-GB" w:eastAsia="en-GB"/>
            </w:rPr>
          </w:pPr>
          <w:hyperlink w:anchor="_Toc69474997" w:history="1">
            <w:r w:rsidRPr="00374E5D">
              <w:rPr>
                <w:rStyle w:val="Hyperlink"/>
                <w:noProof/>
              </w:rPr>
              <w:t>4.3.5</w:t>
            </w:r>
            <w:r>
              <w:rPr>
                <w:rFonts w:eastAsiaTheme="minorEastAsia" w:cstheme="minorBidi"/>
                <w:noProof/>
                <w:lang w:val="en-GB" w:eastAsia="en-GB"/>
              </w:rPr>
              <w:tab/>
            </w:r>
            <w:r w:rsidRPr="00374E5D">
              <w:rPr>
                <w:rStyle w:val="Hyperlink"/>
                <w:noProof/>
              </w:rPr>
              <w:t>Tehnološki standardi – komunikacijski protokoli</w:t>
            </w:r>
            <w:r>
              <w:rPr>
                <w:noProof/>
                <w:webHidden/>
              </w:rPr>
              <w:tab/>
            </w:r>
            <w:r>
              <w:rPr>
                <w:noProof/>
                <w:webHidden/>
              </w:rPr>
              <w:fldChar w:fldCharType="begin"/>
            </w:r>
            <w:r>
              <w:rPr>
                <w:noProof/>
                <w:webHidden/>
              </w:rPr>
              <w:instrText xml:space="preserve"> PAGEREF _Toc69474997 \h </w:instrText>
            </w:r>
            <w:r>
              <w:rPr>
                <w:noProof/>
                <w:webHidden/>
              </w:rPr>
            </w:r>
            <w:r>
              <w:rPr>
                <w:noProof/>
                <w:webHidden/>
              </w:rPr>
              <w:fldChar w:fldCharType="separate"/>
            </w:r>
            <w:r>
              <w:rPr>
                <w:noProof/>
                <w:webHidden/>
              </w:rPr>
              <w:t>125</w:t>
            </w:r>
            <w:r>
              <w:rPr>
                <w:noProof/>
                <w:webHidden/>
              </w:rPr>
              <w:fldChar w:fldCharType="end"/>
            </w:r>
          </w:hyperlink>
        </w:p>
        <w:p w14:paraId="7F3A5A55" w14:textId="1F5C045F" w:rsidR="00FA4355" w:rsidRDefault="00FA4355">
          <w:pPr>
            <w:pStyle w:val="TOC4"/>
            <w:rPr>
              <w:rFonts w:eastAsiaTheme="minorEastAsia" w:cstheme="minorBidi"/>
              <w:noProof/>
              <w:lang w:val="en-GB" w:eastAsia="en-GB"/>
            </w:rPr>
          </w:pPr>
          <w:hyperlink w:anchor="_Toc69474998" w:history="1">
            <w:r w:rsidRPr="00374E5D">
              <w:rPr>
                <w:rStyle w:val="Hyperlink"/>
                <w:noProof/>
              </w:rPr>
              <w:t>4.3.5.1</w:t>
            </w:r>
            <w:r>
              <w:rPr>
                <w:rFonts w:eastAsiaTheme="minorEastAsia" w:cstheme="minorBidi"/>
                <w:noProof/>
                <w:lang w:val="en-GB" w:eastAsia="en-GB"/>
              </w:rPr>
              <w:tab/>
            </w:r>
            <w:r w:rsidRPr="00374E5D">
              <w:rPr>
                <w:rStyle w:val="Hyperlink"/>
                <w:noProof/>
              </w:rPr>
              <w:t>HTTPS/TLS - Sigurnost komunikacijskog kanala</w:t>
            </w:r>
            <w:r>
              <w:rPr>
                <w:noProof/>
                <w:webHidden/>
              </w:rPr>
              <w:tab/>
            </w:r>
            <w:r>
              <w:rPr>
                <w:noProof/>
                <w:webHidden/>
              </w:rPr>
              <w:fldChar w:fldCharType="begin"/>
            </w:r>
            <w:r>
              <w:rPr>
                <w:noProof/>
                <w:webHidden/>
              </w:rPr>
              <w:instrText xml:space="preserve"> PAGEREF _Toc69474998 \h </w:instrText>
            </w:r>
            <w:r>
              <w:rPr>
                <w:noProof/>
                <w:webHidden/>
              </w:rPr>
            </w:r>
            <w:r>
              <w:rPr>
                <w:noProof/>
                <w:webHidden/>
              </w:rPr>
              <w:fldChar w:fldCharType="separate"/>
            </w:r>
            <w:r>
              <w:rPr>
                <w:noProof/>
                <w:webHidden/>
              </w:rPr>
              <w:t>125</w:t>
            </w:r>
            <w:r>
              <w:rPr>
                <w:noProof/>
                <w:webHidden/>
              </w:rPr>
              <w:fldChar w:fldCharType="end"/>
            </w:r>
          </w:hyperlink>
        </w:p>
        <w:p w14:paraId="7CA87A04" w14:textId="62FB3968" w:rsidR="00FA4355" w:rsidRDefault="00FA4355">
          <w:pPr>
            <w:pStyle w:val="TOC4"/>
            <w:rPr>
              <w:rFonts w:eastAsiaTheme="minorEastAsia" w:cstheme="minorBidi"/>
              <w:noProof/>
              <w:lang w:val="en-GB" w:eastAsia="en-GB"/>
            </w:rPr>
          </w:pPr>
          <w:hyperlink w:anchor="_Toc69474999" w:history="1">
            <w:r w:rsidRPr="00374E5D">
              <w:rPr>
                <w:rStyle w:val="Hyperlink"/>
                <w:noProof/>
              </w:rPr>
              <w:t>4.3.5.2</w:t>
            </w:r>
            <w:r>
              <w:rPr>
                <w:rFonts w:eastAsiaTheme="minorEastAsia" w:cstheme="minorBidi"/>
                <w:noProof/>
                <w:lang w:val="en-GB" w:eastAsia="en-GB"/>
              </w:rPr>
              <w:tab/>
            </w:r>
            <w:r w:rsidRPr="00374E5D">
              <w:rPr>
                <w:rStyle w:val="Hyperlink"/>
                <w:noProof/>
              </w:rPr>
              <w:t>WSDL – specifikacija SOAP web servisa</w:t>
            </w:r>
            <w:r>
              <w:rPr>
                <w:noProof/>
                <w:webHidden/>
              </w:rPr>
              <w:tab/>
            </w:r>
            <w:r>
              <w:rPr>
                <w:noProof/>
                <w:webHidden/>
              </w:rPr>
              <w:fldChar w:fldCharType="begin"/>
            </w:r>
            <w:r>
              <w:rPr>
                <w:noProof/>
                <w:webHidden/>
              </w:rPr>
              <w:instrText xml:space="preserve"> PAGEREF _Toc69474999 \h </w:instrText>
            </w:r>
            <w:r>
              <w:rPr>
                <w:noProof/>
                <w:webHidden/>
              </w:rPr>
            </w:r>
            <w:r>
              <w:rPr>
                <w:noProof/>
                <w:webHidden/>
              </w:rPr>
              <w:fldChar w:fldCharType="separate"/>
            </w:r>
            <w:r>
              <w:rPr>
                <w:noProof/>
                <w:webHidden/>
              </w:rPr>
              <w:t>126</w:t>
            </w:r>
            <w:r>
              <w:rPr>
                <w:noProof/>
                <w:webHidden/>
              </w:rPr>
              <w:fldChar w:fldCharType="end"/>
            </w:r>
          </w:hyperlink>
        </w:p>
        <w:p w14:paraId="665DF77E" w14:textId="61CAC88B" w:rsidR="00FA4355" w:rsidRDefault="00FA4355">
          <w:pPr>
            <w:pStyle w:val="TOC4"/>
            <w:rPr>
              <w:rFonts w:eastAsiaTheme="minorEastAsia" w:cstheme="minorBidi"/>
              <w:noProof/>
              <w:lang w:val="en-GB" w:eastAsia="en-GB"/>
            </w:rPr>
          </w:pPr>
          <w:hyperlink w:anchor="_Toc69475000" w:history="1">
            <w:r w:rsidRPr="00374E5D">
              <w:rPr>
                <w:rStyle w:val="Hyperlink"/>
                <w:noProof/>
              </w:rPr>
              <w:t>4.3.5.3</w:t>
            </w:r>
            <w:r>
              <w:rPr>
                <w:rFonts w:eastAsiaTheme="minorEastAsia" w:cstheme="minorBidi"/>
                <w:noProof/>
                <w:lang w:val="en-GB" w:eastAsia="en-GB"/>
              </w:rPr>
              <w:tab/>
            </w:r>
            <w:r w:rsidRPr="00374E5D">
              <w:rPr>
                <w:rStyle w:val="Hyperlink"/>
                <w:noProof/>
              </w:rPr>
              <w:t>SOAP – infrastruktura web servisa</w:t>
            </w:r>
            <w:r>
              <w:rPr>
                <w:noProof/>
                <w:webHidden/>
              </w:rPr>
              <w:tab/>
            </w:r>
            <w:r>
              <w:rPr>
                <w:noProof/>
                <w:webHidden/>
              </w:rPr>
              <w:fldChar w:fldCharType="begin"/>
            </w:r>
            <w:r>
              <w:rPr>
                <w:noProof/>
                <w:webHidden/>
              </w:rPr>
              <w:instrText xml:space="preserve"> PAGEREF _Toc69475000 \h </w:instrText>
            </w:r>
            <w:r>
              <w:rPr>
                <w:noProof/>
                <w:webHidden/>
              </w:rPr>
            </w:r>
            <w:r>
              <w:rPr>
                <w:noProof/>
                <w:webHidden/>
              </w:rPr>
              <w:fldChar w:fldCharType="separate"/>
            </w:r>
            <w:r>
              <w:rPr>
                <w:noProof/>
                <w:webHidden/>
              </w:rPr>
              <w:t>127</w:t>
            </w:r>
            <w:r>
              <w:rPr>
                <w:noProof/>
                <w:webHidden/>
              </w:rPr>
              <w:fldChar w:fldCharType="end"/>
            </w:r>
          </w:hyperlink>
        </w:p>
        <w:p w14:paraId="3DEC8958" w14:textId="08E16A62" w:rsidR="00FA4355" w:rsidRDefault="00FA4355">
          <w:pPr>
            <w:pStyle w:val="TOC4"/>
            <w:rPr>
              <w:rFonts w:eastAsiaTheme="minorEastAsia" w:cstheme="minorBidi"/>
              <w:noProof/>
              <w:lang w:val="en-GB" w:eastAsia="en-GB"/>
            </w:rPr>
          </w:pPr>
          <w:hyperlink w:anchor="_Toc69475001" w:history="1">
            <w:r w:rsidRPr="00374E5D">
              <w:rPr>
                <w:rStyle w:val="Hyperlink"/>
                <w:noProof/>
              </w:rPr>
              <w:t>4.3.5.4</w:t>
            </w:r>
            <w:r>
              <w:rPr>
                <w:rFonts w:eastAsiaTheme="minorEastAsia" w:cstheme="minorBidi"/>
                <w:noProof/>
                <w:lang w:val="en-GB" w:eastAsia="en-GB"/>
              </w:rPr>
              <w:tab/>
            </w:r>
            <w:r w:rsidRPr="00374E5D">
              <w:rPr>
                <w:rStyle w:val="Hyperlink"/>
                <w:noProof/>
              </w:rPr>
              <w:t>JSON / RESTful api – web servisi</w:t>
            </w:r>
            <w:r>
              <w:rPr>
                <w:noProof/>
                <w:webHidden/>
              </w:rPr>
              <w:tab/>
            </w:r>
            <w:r>
              <w:rPr>
                <w:noProof/>
                <w:webHidden/>
              </w:rPr>
              <w:fldChar w:fldCharType="begin"/>
            </w:r>
            <w:r>
              <w:rPr>
                <w:noProof/>
                <w:webHidden/>
              </w:rPr>
              <w:instrText xml:space="preserve"> PAGEREF _Toc69475001 \h </w:instrText>
            </w:r>
            <w:r>
              <w:rPr>
                <w:noProof/>
                <w:webHidden/>
              </w:rPr>
            </w:r>
            <w:r>
              <w:rPr>
                <w:noProof/>
                <w:webHidden/>
              </w:rPr>
              <w:fldChar w:fldCharType="separate"/>
            </w:r>
            <w:r>
              <w:rPr>
                <w:noProof/>
                <w:webHidden/>
              </w:rPr>
              <w:t>127</w:t>
            </w:r>
            <w:r>
              <w:rPr>
                <w:noProof/>
                <w:webHidden/>
              </w:rPr>
              <w:fldChar w:fldCharType="end"/>
            </w:r>
          </w:hyperlink>
        </w:p>
        <w:p w14:paraId="365DD660" w14:textId="7FC9D9F2" w:rsidR="00FA4355" w:rsidRDefault="00FA4355">
          <w:pPr>
            <w:pStyle w:val="TOC4"/>
            <w:rPr>
              <w:rFonts w:eastAsiaTheme="minorEastAsia" w:cstheme="minorBidi"/>
              <w:noProof/>
              <w:lang w:val="en-GB" w:eastAsia="en-GB"/>
            </w:rPr>
          </w:pPr>
          <w:hyperlink w:anchor="_Toc69475002" w:history="1">
            <w:r w:rsidRPr="00374E5D">
              <w:rPr>
                <w:rStyle w:val="Hyperlink"/>
                <w:noProof/>
              </w:rPr>
              <w:t>4.3.5.5</w:t>
            </w:r>
            <w:r>
              <w:rPr>
                <w:rFonts w:eastAsiaTheme="minorEastAsia" w:cstheme="minorBidi"/>
                <w:noProof/>
                <w:lang w:val="en-GB" w:eastAsia="en-GB"/>
              </w:rPr>
              <w:tab/>
            </w:r>
            <w:r w:rsidRPr="00374E5D">
              <w:rPr>
                <w:rStyle w:val="Hyperlink"/>
                <w:noProof/>
              </w:rPr>
              <w:t>JSON potpisi i enkripcija</w:t>
            </w:r>
            <w:r>
              <w:rPr>
                <w:noProof/>
                <w:webHidden/>
              </w:rPr>
              <w:tab/>
            </w:r>
            <w:r>
              <w:rPr>
                <w:noProof/>
                <w:webHidden/>
              </w:rPr>
              <w:fldChar w:fldCharType="begin"/>
            </w:r>
            <w:r>
              <w:rPr>
                <w:noProof/>
                <w:webHidden/>
              </w:rPr>
              <w:instrText xml:space="preserve"> PAGEREF _Toc69475002 \h </w:instrText>
            </w:r>
            <w:r>
              <w:rPr>
                <w:noProof/>
                <w:webHidden/>
              </w:rPr>
            </w:r>
            <w:r>
              <w:rPr>
                <w:noProof/>
                <w:webHidden/>
              </w:rPr>
              <w:fldChar w:fldCharType="separate"/>
            </w:r>
            <w:r>
              <w:rPr>
                <w:noProof/>
                <w:webHidden/>
              </w:rPr>
              <w:t>128</w:t>
            </w:r>
            <w:r>
              <w:rPr>
                <w:noProof/>
                <w:webHidden/>
              </w:rPr>
              <w:fldChar w:fldCharType="end"/>
            </w:r>
          </w:hyperlink>
        </w:p>
        <w:p w14:paraId="48F5FFCF" w14:textId="47EA0E1A" w:rsidR="00FA4355" w:rsidRDefault="00FA4355">
          <w:pPr>
            <w:pStyle w:val="TOC4"/>
            <w:rPr>
              <w:rFonts w:eastAsiaTheme="minorEastAsia" w:cstheme="minorBidi"/>
              <w:noProof/>
              <w:lang w:val="en-GB" w:eastAsia="en-GB"/>
            </w:rPr>
          </w:pPr>
          <w:hyperlink w:anchor="_Toc69475003" w:history="1">
            <w:r w:rsidRPr="00374E5D">
              <w:rPr>
                <w:rStyle w:val="Hyperlink"/>
                <w:noProof/>
              </w:rPr>
              <w:t>4.3.5.6</w:t>
            </w:r>
            <w:r>
              <w:rPr>
                <w:rFonts w:eastAsiaTheme="minorEastAsia" w:cstheme="minorBidi"/>
                <w:noProof/>
                <w:lang w:val="en-GB" w:eastAsia="en-GB"/>
              </w:rPr>
              <w:tab/>
            </w:r>
            <w:r w:rsidRPr="00374E5D">
              <w:rPr>
                <w:rStyle w:val="Hyperlink"/>
                <w:noProof/>
              </w:rPr>
              <w:t>SAML – razmjena autentifikacijskih i autorizacijskih podataka u NIAS sustavu</w:t>
            </w:r>
            <w:r>
              <w:rPr>
                <w:noProof/>
                <w:webHidden/>
              </w:rPr>
              <w:tab/>
            </w:r>
            <w:r>
              <w:rPr>
                <w:noProof/>
                <w:webHidden/>
              </w:rPr>
              <w:fldChar w:fldCharType="begin"/>
            </w:r>
            <w:r>
              <w:rPr>
                <w:noProof/>
                <w:webHidden/>
              </w:rPr>
              <w:instrText xml:space="preserve"> PAGEREF _Toc69475003 \h </w:instrText>
            </w:r>
            <w:r>
              <w:rPr>
                <w:noProof/>
                <w:webHidden/>
              </w:rPr>
            </w:r>
            <w:r>
              <w:rPr>
                <w:noProof/>
                <w:webHidden/>
              </w:rPr>
              <w:fldChar w:fldCharType="separate"/>
            </w:r>
            <w:r>
              <w:rPr>
                <w:noProof/>
                <w:webHidden/>
              </w:rPr>
              <w:t>128</w:t>
            </w:r>
            <w:r>
              <w:rPr>
                <w:noProof/>
                <w:webHidden/>
              </w:rPr>
              <w:fldChar w:fldCharType="end"/>
            </w:r>
          </w:hyperlink>
        </w:p>
        <w:p w14:paraId="2063875C" w14:textId="38A28D70" w:rsidR="00FA4355" w:rsidRDefault="00FA4355">
          <w:pPr>
            <w:pStyle w:val="TOC4"/>
            <w:rPr>
              <w:rFonts w:eastAsiaTheme="minorEastAsia" w:cstheme="minorBidi"/>
              <w:noProof/>
              <w:lang w:val="en-GB" w:eastAsia="en-GB"/>
            </w:rPr>
          </w:pPr>
          <w:hyperlink w:anchor="_Toc69475004" w:history="1">
            <w:r w:rsidRPr="00374E5D">
              <w:rPr>
                <w:rStyle w:val="Hyperlink"/>
                <w:noProof/>
              </w:rPr>
              <w:t>4.3.5.7</w:t>
            </w:r>
            <w:r>
              <w:rPr>
                <w:rFonts w:eastAsiaTheme="minorEastAsia" w:cstheme="minorBidi"/>
                <w:noProof/>
                <w:lang w:val="en-GB" w:eastAsia="en-GB"/>
              </w:rPr>
              <w:tab/>
            </w:r>
            <w:r w:rsidRPr="00374E5D">
              <w:rPr>
                <w:rStyle w:val="Hyperlink"/>
                <w:noProof/>
              </w:rPr>
              <w:t>XACML – razmjena autorizacijskih podataka</w:t>
            </w:r>
            <w:r>
              <w:rPr>
                <w:noProof/>
                <w:webHidden/>
              </w:rPr>
              <w:tab/>
            </w:r>
            <w:r>
              <w:rPr>
                <w:noProof/>
                <w:webHidden/>
              </w:rPr>
              <w:fldChar w:fldCharType="begin"/>
            </w:r>
            <w:r>
              <w:rPr>
                <w:noProof/>
                <w:webHidden/>
              </w:rPr>
              <w:instrText xml:space="preserve"> PAGEREF _Toc69475004 \h </w:instrText>
            </w:r>
            <w:r>
              <w:rPr>
                <w:noProof/>
                <w:webHidden/>
              </w:rPr>
            </w:r>
            <w:r>
              <w:rPr>
                <w:noProof/>
                <w:webHidden/>
              </w:rPr>
              <w:fldChar w:fldCharType="separate"/>
            </w:r>
            <w:r>
              <w:rPr>
                <w:noProof/>
                <w:webHidden/>
              </w:rPr>
              <w:t>129</w:t>
            </w:r>
            <w:r>
              <w:rPr>
                <w:noProof/>
                <w:webHidden/>
              </w:rPr>
              <w:fldChar w:fldCharType="end"/>
            </w:r>
          </w:hyperlink>
        </w:p>
        <w:p w14:paraId="254CA220" w14:textId="1B13B843" w:rsidR="00FA4355" w:rsidRDefault="00FA4355">
          <w:pPr>
            <w:pStyle w:val="TOC4"/>
            <w:rPr>
              <w:rFonts w:eastAsiaTheme="minorEastAsia" w:cstheme="minorBidi"/>
              <w:noProof/>
              <w:lang w:val="en-GB" w:eastAsia="en-GB"/>
            </w:rPr>
          </w:pPr>
          <w:hyperlink w:anchor="_Toc69475005" w:history="1">
            <w:r w:rsidRPr="00374E5D">
              <w:rPr>
                <w:rStyle w:val="Hyperlink"/>
                <w:noProof/>
              </w:rPr>
              <w:t>4.3.5.8</w:t>
            </w:r>
            <w:r>
              <w:rPr>
                <w:rFonts w:eastAsiaTheme="minorEastAsia" w:cstheme="minorBidi"/>
                <w:noProof/>
                <w:lang w:val="en-GB" w:eastAsia="en-GB"/>
              </w:rPr>
              <w:tab/>
            </w:r>
            <w:r w:rsidRPr="00374E5D">
              <w:rPr>
                <w:rStyle w:val="Hyperlink"/>
                <w:noProof/>
              </w:rPr>
              <w:t>SFTP – razmjena datoteka putem interneta</w:t>
            </w:r>
            <w:r>
              <w:rPr>
                <w:noProof/>
                <w:webHidden/>
              </w:rPr>
              <w:tab/>
            </w:r>
            <w:r>
              <w:rPr>
                <w:noProof/>
                <w:webHidden/>
              </w:rPr>
              <w:fldChar w:fldCharType="begin"/>
            </w:r>
            <w:r>
              <w:rPr>
                <w:noProof/>
                <w:webHidden/>
              </w:rPr>
              <w:instrText xml:space="preserve"> PAGEREF _Toc69475005 \h </w:instrText>
            </w:r>
            <w:r>
              <w:rPr>
                <w:noProof/>
                <w:webHidden/>
              </w:rPr>
            </w:r>
            <w:r>
              <w:rPr>
                <w:noProof/>
                <w:webHidden/>
              </w:rPr>
              <w:fldChar w:fldCharType="separate"/>
            </w:r>
            <w:r>
              <w:rPr>
                <w:noProof/>
                <w:webHidden/>
              </w:rPr>
              <w:t>129</w:t>
            </w:r>
            <w:r>
              <w:rPr>
                <w:noProof/>
                <w:webHidden/>
              </w:rPr>
              <w:fldChar w:fldCharType="end"/>
            </w:r>
          </w:hyperlink>
        </w:p>
        <w:p w14:paraId="07F466F7" w14:textId="03E4FFE1" w:rsidR="00FA4355" w:rsidRDefault="00FA4355">
          <w:pPr>
            <w:pStyle w:val="TOC4"/>
            <w:rPr>
              <w:rFonts w:eastAsiaTheme="minorEastAsia" w:cstheme="minorBidi"/>
              <w:noProof/>
              <w:lang w:val="en-GB" w:eastAsia="en-GB"/>
            </w:rPr>
          </w:pPr>
          <w:hyperlink w:anchor="_Toc69475006" w:history="1">
            <w:r w:rsidRPr="00374E5D">
              <w:rPr>
                <w:rStyle w:val="Hyperlink"/>
                <w:noProof/>
              </w:rPr>
              <w:t>4.3.5.9</w:t>
            </w:r>
            <w:r>
              <w:rPr>
                <w:rFonts w:eastAsiaTheme="minorEastAsia" w:cstheme="minorBidi"/>
                <w:noProof/>
                <w:lang w:val="en-GB" w:eastAsia="en-GB"/>
              </w:rPr>
              <w:tab/>
            </w:r>
            <w:r w:rsidRPr="00374E5D">
              <w:rPr>
                <w:rStyle w:val="Hyperlink"/>
                <w:noProof/>
              </w:rPr>
              <w:t>CMIS</w:t>
            </w:r>
            <w:r>
              <w:rPr>
                <w:noProof/>
                <w:webHidden/>
              </w:rPr>
              <w:tab/>
            </w:r>
            <w:r>
              <w:rPr>
                <w:noProof/>
                <w:webHidden/>
              </w:rPr>
              <w:fldChar w:fldCharType="begin"/>
            </w:r>
            <w:r>
              <w:rPr>
                <w:noProof/>
                <w:webHidden/>
              </w:rPr>
              <w:instrText xml:space="preserve"> PAGEREF _Toc69475006 \h </w:instrText>
            </w:r>
            <w:r>
              <w:rPr>
                <w:noProof/>
                <w:webHidden/>
              </w:rPr>
            </w:r>
            <w:r>
              <w:rPr>
                <w:noProof/>
                <w:webHidden/>
              </w:rPr>
              <w:fldChar w:fldCharType="separate"/>
            </w:r>
            <w:r>
              <w:rPr>
                <w:noProof/>
                <w:webHidden/>
              </w:rPr>
              <w:t>130</w:t>
            </w:r>
            <w:r>
              <w:rPr>
                <w:noProof/>
                <w:webHidden/>
              </w:rPr>
              <w:fldChar w:fldCharType="end"/>
            </w:r>
          </w:hyperlink>
        </w:p>
        <w:p w14:paraId="461ED431" w14:textId="3AE110D0" w:rsidR="00FA4355" w:rsidRDefault="00FA4355">
          <w:pPr>
            <w:pStyle w:val="TOC3"/>
            <w:rPr>
              <w:rFonts w:eastAsiaTheme="minorEastAsia" w:cstheme="minorBidi"/>
              <w:noProof/>
              <w:lang w:val="en-GB" w:eastAsia="en-GB"/>
            </w:rPr>
          </w:pPr>
          <w:hyperlink w:anchor="_Toc69475007" w:history="1">
            <w:r w:rsidRPr="00374E5D">
              <w:rPr>
                <w:rStyle w:val="Hyperlink"/>
                <w:noProof/>
              </w:rPr>
              <w:t>4.3.6</w:t>
            </w:r>
            <w:r>
              <w:rPr>
                <w:rFonts w:eastAsiaTheme="minorEastAsia" w:cstheme="minorBidi"/>
                <w:noProof/>
                <w:lang w:val="en-GB" w:eastAsia="en-GB"/>
              </w:rPr>
              <w:tab/>
            </w:r>
            <w:r w:rsidRPr="00374E5D">
              <w:rPr>
                <w:rStyle w:val="Hyperlink"/>
                <w:noProof/>
              </w:rPr>
              <w:t>Tehnološki standardi – formati zapisa dokumenata</w:t>
            </w:r>
            <w:r>
              <w:rPr>
                <w:noProof/>
                <w:webHidden/>
              </w:rPr>
              <w:tab/>
            </w:r>
            <w:r>
              <w:rPr>
                <w:noProof/>
                <w:webHidden/>
              </w:rPr>
              <w:fldChar w:fldCharType="begin"/>
            </w:r>
            <w:r>
              <w:rPr>
                <w:noProof/>
                <w:webHidden/>
              </w:rPr>
              <w:instrText xml:space="preserve"> PAGEREF _Toc69475007 \h </w:instrText>
            </w:r>
            <w:r>
              <w:rPr>
                <w:noProof/>
                <w:webHidden/>
              </w:rPr>
            </w:r>
            <w:r>
              <w:rPr>
                <w:noProof/>
                <w:webHidden/>
              </w:rPr>
              <w:fldChar w:fldCharType="separate"/>
            </w:r>
            <w:r>
              <w:rPr>
                <w:noProof/>
                <w:webHidden/>
              </w:rPr>
              <w:t>130</w:t>
            </w:r>
            <w:r>
              <w:rPr>
                <w:noProof/>
                <w:webHidden/>
              </w:rPr>
              <w:fldChar w:fldCharType="end"/>
            </w:r>
          </w:hyperlink>
        </w:p>
        <w:p w14:paraId="27BF3A10" w14:textId="46C8484A" w:rsidR="00FA4355" w:rsidRDefault="00FA4355">
          <w:pPr>
            <w:pStyle w:val="TOC4"/>
            <w:rPr>
              <w:rFonts w:eastAsiaTheme="minorEastAsia" w:cstheme="minorBidi"/>
              <w:noProof/>
              <w:lang w:val="en-GB" w:eastAsia="en-GB"/>
            </w:rPr>
          </w:pPr>
          <w:hyperlink w:anchor="_Toc69475008" w:history="1">
            <w:r w:rsidRPr="00374E5D">
              <w:rPr>
                <w:rStyle w:val="Hyperlink"/>
                <w:noProof/>
              </w:rPr>
              <w:t>4.3.6.1</w:t>
            </w:r>
            <w:r>
              <w:rPr>
                <w:rFonts w:eastAsiaTheme="minorEastAsia" w:cstheme="minorBidi"/>
                <w:noProof/>
                <w:lang w:val="en-GB" w:eastAsia="en-GB"/>
              </w:rPr>
              <w:tab/>
            </w:r>
            <w:r w:rsidRPr="00374E5D">
              <w:rPr>
                <w:rStyle w:val="Hyperlink"/>
                <w:noProof/>
              </w:rPr>
              <w:t>Prikaz elektroničkih dokumenata - PDF i PDF/A</w:t>
            </w:r>
            <w:r>
              <w:rPr>
                <w:noProof/>
                <w:webHidden/>
              </w:rPr>
              <w:tab/>
            </w:r>
            <w:r>
              <w:rPr>
                <w:noProof/>
                <w:webHidden/>
              </w:rPr>
              <w:fldChar w:fldCharType="begin"/>
            </w:r>
            <w:r>
              <w:rPr>
                <w:noProof/>
                <w:webHidden/>
              </w:rPr>
              <w:instrText xml:space="preserve"> PAGEREF _Toc69475008 \h </w:instrText>
            </w:r>
            <w:r>
              <w:rPr>
                <w:noProof/>
                <w:webHidden/>
              </w:rPr>
            </w:r>
            <w:r>
              <w:rPr>
                <w:noProof/>
                <w:webHidden/>
              </w:rPr>
              <w:fldChar w:fldCharType="separate"/>
            </w:r>
            <w:r>
              <w:rPr>
                <w:noProof/>
                <w:webHidden/>
              </w:rPr>
              <w:t>130</w:t>
            </w:r>
            <w:r>
              <w:rPr>
                <w:noProof/>
                <w:webHidden/>
              </w:rPr>
              <w:fldChar w:fldCharType="end"/>
            </w:r>
          </w:hyperlink>
        </w:p>
        <w:p w14:paraId="6E233E9E" w14:textId="3F45C41A" w:rsidR="00FA4355" w:rsidRDefault="00FA4355">
          <w:pPr>
            <w:pStyle w:val="TOC4"/>
            <w:rPr>
              <w:rFonts w:eastAsiaTheme="minorEastAsia" w:cstheme="minorBidi"/>
              <w:noProof/>
              <w:lang w:val="en-GB" w:eastAsia="en-GB"/>
            </w:rPr>
          </w:pPr>
          <w:hyperlink w:anchor="_Toc69475009" w:history="1">
            <w:r w:rsidRPr="00374E5D">
              <w:rPr>
                <w:rStyle w:val="Hyperlink"/>
                <w:noProof/>
              </w:rPr>
              <w:t>4.3.6.2</w:t>
            </w:r>
            <w:r>
              <w:rPr>
                <w:rFonts w:eastAsiaTheme="minorEastAsia" w:cstheme="minorBidi"/>
                <w:noProof/>
                <w:lang w:val="en-GB" w:eastAsia="en-GB"/>
              </w:rPr>
              <w:tab/>
            </w:r>
            <w:r w:rsidRPr="00374E5D">
              <w:rPr>
                <w:rStyle w:val="Hyperlink"/>
                <w:noProof/>
              </w:rPr>
              <w:t>Dokumenti uredskog poslovanja – Microsoft Office Open XML</w:t>
            </w:r>
            <w:r>
              <w:rPr>
                <w:noProof/>
                <w:webHidden/>
              </w:rPr>
              <w:tab/>
            </w:r>
            <w:r>
              <w:rPr>
                <w:noProof/>
                <w:webHidden/>
              </w:rPr>
              <w:fldChar w:fldCharType="begin"/>
            </w:r>
            <w:r>
              <w:rPr>
                <w:noProof/>
                <w:webHidden/>
              </w:rPr>
              <w:instrText xml:space="preserve"> PAGEREF _Toc69475009 \h </w:instrText>
            </w:r>
            <w:r>
              <w:rPr>
                <w:noProof/>
                <w:webHidden/>
              </w:rPr>
            </w:r>
            <w:r>
              <w:rPr>
                <w:noProof/>
                <w:webHidden/>
              </w:rPr>
              <w:fldChar w:fldCharType="separate"/>
            </w:r>
            <w:r>
              <w:rPr>
                <w:noProof/>
                <w:webHidden/>
              </w:rPr>
              <w:t>131</w:t>
            </w:r>
            <w:r>
              <w:rPr>
                <w:noProof/>
                <w:webHidden/>
              </w:rPr>
              <w:fldChar w:fldCharType="end"/>
            </w:r>
          </w:hyperlink>
        </w:p>
        <w:p w14:paraId="59262630" w14:textId="1855DF44" w:rsidR="00FA4355" w:rsidRDefault="00FA4355">
          <w:pPr>
            <w:pStyle w:val="TOC4"/>
            <w:rPr>
              <w:rFonts w:eastAsiaTheme="minorEastAsia" w:cstheme="minorBidi"/>
              <w:noProof/>
              <w:lang w:val="en-GB" w:eastAsia="en-GB"/>
            </w:rPr>
          </w:pPr>
          <w:hyperlink w:anchor="_Toc69475010" w:history="1">
            <w:r w:rsidRPr="00374E5D">
              <w:rPr>
                <w:rStyle w:val="Hyperlink"/>
                <w:noProof/>
              </w:rPr>
              <w:t>4.3.6.3</w:t>
            </w:r>
            <w:r>
              <w:rPr>
                <w:rFonts w:eastAsiaTheme="minorEastAsia" w:cstheme="minorBidi"/>
                <w:noProof/>
                <w:lang w:val="en-GB" w:eastAsia="en-GB"/>
              </w:rPr>
              <w:tab/>
            </w:r>
            <w:r w:rsidRPr="00374E5D">
              <w:rPr>
                <w:rStyle w:val="Hyperlink"/>
                <w:noProof/>
              </w:rPr>
              <w:t>Dokumenti uredskog poslovanja – Open Document format (ODF)</w:t>
            </w:r>
            <w:r>
              <w:rPr>
                <w:noProof/>
                <w:webHidden/>
              </w:rPr>
              <w:tab/>
            </w:r>
            <w:r>
              <w:rPr>
                <w:noProof/>
                <w:webHidden/>
              </w:rPr>
              <w:fldChar w:fldCharType="begin"/>
            </w:r>
            <w:r>
              <w:rPr>
                <w:noProof/>
                <w:webHidden/>
              </w:rPr>
              <w:instrText xml:space="preserve"> PAGEREF _Toc69475010 \h </w:instrText>
            </w:r>
            <w:r>
              <w:rPr>
                <w:noProof/>
                <w:webHidden/>
              </w:rPr>
            </w:r>
            <w:r>
              <w:rPr>
                <w:noProof/>
                <w:webHidden/>
              </w:rPr>
              <w:fldChar w:fldCharType="separate"/>
            </w:r>
            <w:r>
              <w:rPr>
                <w:noProof/>
                <w:webHidden/>
              </w:rPr>
              <w:t>132</w:t>
            </w:r>
            <w:r>
              <w:rPr>
                <w:noProof/>
                <w:webHidden/>
              </w:rPr>
              <w:fldChar w:fldCharType="end"/>
            </w:r>
          </w:hyperlink>
        </w:p>
        <w:p w14:paraId="2793E3C5" w14:textId="38D13142" w:rsidR="00FA4355" w:rsidRDefault="00FA4355">
          <w:pPr>
            <w:pStyle w:val="TOC4"/>
            <w:rPr>
              <w:rFonts w:eastAsiaTheme="minorEastAsia" w:cstheme="minorBidi"/>
              <w:noProof/>
              <w:lang w:val="en-GB" w:eastAsia="en-GB"/>
            </w:rPr>
          </w:pPr>
          <w:hyperlink w:anchor="_Toc69475011" w:history="1">
            <w:r w:rsidRPr="00374E5D">
              <w:rPr>
                <w:rStyle w:val="Hyperlink"/>
                <w:noProof/>
              </w:rPr>
              <w:t>4.3.6.4</w:t>
            </w:r>
            <w:r>
              <w:rPr>
                <w:rFonts w:eastAsiaTheme="minorEastAsia" w:cstheme="minorBidi"/>
                <w:noProof/>
                <w:lang w:val="en-GB" w:eastAsia="en-GB"/>
              </w:rPr>
              <w:tab/>
            </w:r>
            <w:r w:rsidRPr="00374E5D">
              <w:rPr>
                <w:rStyle w:val="Hyperlink"/>
                <w:noProof/>
              </w:rPr>
              <w:t>ASiC-E povezivanje elektroničkih dokumenata s izdvojenim potpisima i elektroničkim pečatima</w:t>
            </w:r>
            <w:r>
              <w:rPr>
                <w:noProof/>
                <w:webHidden/>
              </w:rPr>
              <w:tab/>
            </w:r>
            <w:r>
              <w:rPr>
                <w:noProof/>
                <w:webHidden/>
              </w:rPr>
              <w:fldChar w:fldCharType="begin"/>
            </w:r>
            <w:r>
              <w:rPr>
                <w:noProof/>
                <w:webHidden/>
              </w:rPr>
              <w:instrText xml:space="preserve"> PAGEREF _Toc69475011 \h </w:instrText>
            </w:r>
            <w:r>
              <w:rPr>
                <w:noProof/>
                <w:webHidden/>
              </w:rPr>
            </w:r>
            <w:r>
              <w:rPr>
                <w:noProof/>
                <w:webHidden/>
              </w:rPr>
              <w:fldChar w:fldCharType="separate"/>
            </w:r>
            <w:r>
              <w:rPr>
                <w:noProof/>
                <w:webHidden/>
              </w:rPr>
              <w:t>132</w:t>
            </w:r>
            <w:r>
              <w:rPr>
                <w:noProof/>
                <w:webHidden/>
              </w:rPr>
              <w:fldChar w:fldCharType="end"/>
            </w:r>
          </w:hyperlink>
        </w:p>
        <w:p w14:paraId="6F95B85B" w14:textId="7748FFAE" w:rsidR="00FA4355" w:rsidRDefault="00FA4355">
          <w:pPr>
            <w:pStyle w:val="TOC4"/>
            <w:rPr>
              <w:rFonts w:eastAsiaTheme="minorEastAsia" w:cstheme="minorBidi"/>
              <w:noProof/>
              <w:lang w:val="en-GB" w:eastAsia="en-GB"/>
            </w:rPr>
          </w:pPr>
          <w:hyperlink w:anchor="_Toc69475012" w:history="1">
            <w:r w:rsidRPr="00374E5D">
              <w:rPr>
                <w:rStyle w:val="Hyperlink"/>
                <w:noProof/>
              </w:rPr>
              <w:t>4.3.6.5</w:t>
            </w:r>
            <w:r>
              <w:rPr>
                <w:rFonts w:eastAsiaTheme="minorEastAsia" w:cstheme="minorBidi"/>
                <w:noProof/>
                <w:lang w:val="en-GB" w:eastAsia="en-GB"/>
              </w:rPr>
              <w:tab/>
            </w:r>
            <w:r w:rsidRPr="00374E5D">
              <w:rPr>
                <w:rStyle w:val="Hyperlink"/>
                <w:noProof/>
              </w:rPr>
              <w:t>HTML / CSS – zapis mrežnih stranica</w:t>
            </w:r>
            <w:r>
              <w:rPr>
                <w:noProof/>
                <w:webHidden/>
              </w:rPr>
              <w:tab/>
            </w:r>
            <w:r>
              <w:rPr>
                <w:noProof/>
                <w:webHidden/>
              </w:rPr>
              <w:fldChar w:fldCharType="begin"/>
            </w:r>
            <w:r>
              <w:rPr>
                <w:noProof/>
                <w:webHidden/>
              </w:rPr>
              <w:instrText xml:space="preserve"> PAGEREF _Toc69475012 \h </w:instrText>
            </w:r>
            <w:r>
              <w:rPr>
                <w:noProof/>
                <w:webHidden/>
              </w:rPr>
            </w:r>
            <w:r>
              <w:rPr>
                <w:noProof/>
                <w:webHidden/>
              </w:rPr>
              <w:fldChar w:fldCharType="separate"/>
            </w:r>
            <w:r>
              <w:rPr>
                <w:noProof/>
                <w:webHidden/>
              </w:rPr>
              <w:t>133</w:t>
            </w:r>
            <w:r>
              <w:rPr>
                <w:noProof/>
                <w:webHidden/>
              </w:rPr>
              <w:fldChar w:fldCharType="end"/>
            </w:r>
          </w:hyperlink>
        </w:p>
        <w:p w14:paraId="5DCE7950" w14:textId="3A147580" w:rsidR="00FA4355" w:rsidRDefault="00FA4355">
          <w:pPr>
            <w:pStyle w:val="TOC4"/>
            <w:rPr>
              <w:rFonts w:eastAsiaTheme="minorEastAsia" w:cstheme="minorBidi"/>
              <w:noProof/>
              <w:lang w:val="en-GB" w:eastAsia="en-GB"/>
            </w:rPr>
          </w:pPr>
          <w:hyperlink w:anchor="_Toc69475013" w:history="1">
            <w:r w:rsidRPr="00374E5D">
              <w:rPr>
                <w:rStyle w:val="Hyperlink"/>
                <w:noProof/>
              </w:rPr>
              <w:t>4.3.6.6</w:t>
            </w:r>
            <w:r>
              <w:rPr>
                <w:rFonts w:eastAsiaTheme="minorEastAsia" w:cstheme="minorBidi"/>
                <w:noProof/>
                <w:lang w:val="en-GB" w:eastAsia="en-GB"/>
              </w:rPr>
              <w:tab/>
            </w:r>
            <w:r w:rsidRPr="00374E5D">
              <w:rPr>
                <w:rStyle w:val="Hyperlink"/>
                <w:noProof/>
              </w:rPr>
              <w:t>JPEG – prikaz komprimiranih digitalnih fotografija</w:t>
            </w:r>
            <w:r>
              <w:rPr>
                <w:noProof/>
                <w:webHidden/>
              </w:rPr>
              <w:tab/>
            </w:r>
            <w:r>
              <w:rPr>
                <w:noProof/>
                <w:webHidden/>
              </w:rPr>
              <w:fldChar w:fldCharType="begin"/>
            </w:r>
            <w:r>
              <w:rPr>
                <w:noProof/>
                <w:webHidden/>
              </w:rPr>
              <w:instrText xml:space="preserve"> PAGEREF _Toc69475013 \h </w:instrText>
            </w:r>
            <w:r>
              <w:rPr>
                <w:noProof/>
                <w:webHidden/>
              </w:rPr>
            </w:r>
            <w:r>
              <w:rPr>
                <w:noProof/>
                <w:webHidden/>
              </w:rPr>
              <w:fldChar w:fldCharType="separate"/>
            </w:r>
            <w:r>
              <w:rPr>
                <w:noProof/>
                <w:webHidden/>
              </w:rPr>
              <w:t>134</w:t>
            </w:r>
            <w:r>
              <w:rPr>
                <w:noProof/>
                <w:webHidden/>
              </w:rPr>
              <w:fldChar w:fldCharType="end"/>
            </w:r>
          </w:hyperlink>
        </w:p>
        <w:p w14:paraId="5510CE73" w14:textId="6EE6909F" w:rsidR="00FA4355" w:rsidRDefault="00FA4355">
          <w:pPr>
            <w:pStyle w:val="TOC4"/>
            <w:rPr>
              <w:rFonts w:eastAsiaTheme="minorEastAsia" w:cstheme="minorBidi"/>
              <w:noProof/>
              <w:lang w:val="en-GB" w:eastAsia="en-GB"/>
            </w:rPr>
          </w:pPr>
          <w:hyperlink w:anchor="_Toc69475014" w:history="1">
            <w:r w:rsidRPr="00374E5D">
              <w:rPr>
                <w:rStyle w:val="Hyperlink"/>
                <w:noProof/>
              </w:rPr>
              <w:t>4.3.6.7</w:t>
            </w:r>
            <w:r>
              <w:rPr>
                <w:rFonts w:eastAsiaTheme="minorEastAsia" w:cstheme="minorBidi"/>
                <w:noProof/>
                <w:lang w:val="en-GB" w:eastAsia="en-GB"/>
              </w:rPr>
              <w:tab/>
            </w:r>
            <w:r w:rsidRPr="00374E5D">
              <w:rPr>
                <w:rStyle w:val="Hyperlink"/>
                <w:noProof/>
              </w:rPr>
              <w:t>TIFF – prikaz digitalnih fotografija visoke kvalitete</w:t>
            </w:r>
            <w:r>
              <w:rPr>
                <w:noProof/>
                <w:webHidden/>
              </w:rPr>
              <w:tab/>
            </w:r>
            <w:r>
              <w:rPr>
                <w:noProof/>
                <w:webHidden/>
              </w:rPr>
              <w:fldChar w:fldCharType="begin"/>
            </w:r>
            <w:r>
              <w:rPr>
                <w:noProof/>
                <w:webHidden/>
              </w:rPr>
              <w:instrText xml:space="preserve"> PAGEREF _Toc69475014 \h </w:instrText>
            </w:r>
            <w:r>
              <w:rPr>
                <w:noProof/>
                <w:webHidden/>
              </w:rPr>
            </w:r>
            <w:r>
              <w:rPr>
                <w:noProof/>
                <w:webHidden/>
              </w:rPr>
              <w:fldChar w:fldCharType="separate"/>
            </w:r>
            <w:r>
              <w:rPr>
                <w:noProof/>
                <w:webHidden/>
              </w:rPr>
              <w:t>134</w:t>
            </w:r>
            <w:r>
              <w:rPr>
                <w:noProof/>
                <w:webHidden/>
              </w:rPr>
              <w:fldChar w:fldCharType="end"/>
            </w:r>
          </w:hyperlink>
        </w:p>
        <w:p w14:paraId="00CCEA32" w14:textId="2B9A8C1B" w:rsidR="00FA4355" w:rsidRDefault="00FA4355">
          <w:pPr>
            <w:pStyle w:val="TOC4"/>
            <w:rPr>
              <w:rFonts w:eastAsiaTheme="minorEastAsia" w:cstheme="minorBidi"/>
              <w:noProof/>
              <w:lang w:val="en-GB" w:eastAsia="en-GB"/>
            </w:rPr>
          </w:pPr>
          <w:hyperlink w:anchor="_Toc69475015" w:history="1">
            <w:r w:rsidRPr="00374E5D">
              <w:rPr>
                <w:rStyle w:val="Hyperlink"/>
                <w:noProof/>
              </w:rPr>
              <w:t>4.3.6.8</w:t>
            </w:r>
            <w:r>
              <w:rPr>
                <w:rFonts w:eastAsiaTheme="minorEastAsia" w:cstheme="minorBidi"/>
                <w:noProof/>
                <w:lang w:val="en-GB" w:eastAsia="en-GB"/>
              </w:rPr>
              <w:tab/>
            </w:r>
            <w:r w:rsidRPr="00374E5D">
              <w:rPr>
                <w:rStyle w:val="Hyperlink"/>
                <w:noProof/>
              </w:rPr>
              <w:t>SVG – prikaz vektorske grafike</w:t>
            </w:r>
            <w:r>
              <w:rPr>
                <w:noProof/>
                <w:webHidden/>
              </w:rPr>
              <w:tab/>
            </w:r>
            <w:r>
              <w:rPr>
                <w:noProof/>
                <w:webHidden/>
              </w:rPr>
              <w:fldChar w:fldCharType="begin"/>
            </w:r>
            <w:r>
              <w:rPr>
                <w:noProof/>
                <w:webHidden/>
              </w:rPr>
              <w:instrText xml:space="preserve"> PAGEREF _Toc69475015 \h </w:instrText>
            </w:r>
            <w:r>
              <w:rPr>
                <w:noProof/>
                <w:webHidden/>
              </w:rPr>
            </w:r>
            <w:r>
              <w:rPr>
                <w:noProof/>
                <w:webHidden/>
              </w:rPr>
              <w:fldChar w:fldCharType="separate"/>
            </w:r>
            <w:r>
              <w:rPr>
                <w:noProof/>
                <w:webHidden/>
              </w:rPr>
              <w:t>135</w:t>
            </w:r>
            <w:r>
              <w:rPr>
                <w:noProof/>
                <w:webHidden/>
              </w:rPr>
              <w:fldChar w:fldCharType="end"/>
            </w:r>
          </w:hyperlink>
        </w:p>
        <w:p w14:paraId="50414087" w14:textId="3A07CA4A" w:rsidR="00FA4355" w:rsidRDefault="00FA4355">
          <w:pPr>
            <w:pStyle w:val="TOC4"/>
            <w:rPr>
              <w:rFonts w:eastAsiaTheme="minorEastAsia" w:cstheme="minorBidi"/>
              <w:noProof/>
              <w:lang w:val="en-GB" w:eastAsia="en-GB"/>
            </w:rPr>
          </w:pPr>
          <w:hyperlink w:anchor="_Toc69475016" w:history="1">
            <w:r w:rsidRPr="00374E5D">
              <w:rPr>
                <w:rStyle w:val="Hyperlink"/>
                <w:noProof/>
              </w:rPr>
              <w:t>4.3.6.9</w:t>
            </w:r>
            <w:r>
              <w:rPr>
                <w:rFonts w:eastAsiaTheme="minorEastAsia" w:cstheme="minorBidi"/>
                <w:noProof/>
                <w:lang w:val="en-GB" w:eastAsia="en-GB"/>
              </w:rPr>
              <w:tab/>
            </w:r>
            <w:r w:rsidRPr="00374E5D">
              <w:rPr>
                <w:rStyle w:val="Hyperlink"/>
                <w:noProof/>
              </w:rPr>
              <w:t>ZIP – komprimiranje arhiva</w:t>
            </w:r>
            <w:r>
              <w:rPr>
                <w:noProof/>
                <w:webHidden/>
              </w:rPr>
              <w:tab/>
            </w:r>
            <w:r>
              <w:rPr>
                <w:noProof/>
                <w:webHidden/>
              </w:rPr>
              <w:fldChar w:fldCharType="begin"/>
            </w:r>
            <w:r>
              <w:rPr>
                <w:noProof/>
                <w:webHidden/>
              </w:rPr>
              <w:instrText xml:space="preserve"> PAGEREF _Toc69475016 \h </w:instrText>
            </w:r>
            <w:r>
              <w:rPr>
                <w:noProof/>
                <w:webHidden/>
              </w:rPr>
            </w:r>
            <w:r>
              <w:rPr>
                <w:noProof/>
                <w:webHidden/>
              </w:rPr>
              <w:fldChar w:fldCharType="separate"/>
            </w:r>
            <w:r>
              <w:rPr>
                <w:noProof/>
                <w:webHidden/>
              </w:rPr>
              <w:t>135</w:t>
            </w:r>
            <w:r>
              <w:rPr>
                <w:noProof/>
                <w:webHidden/>
              </w:rPr>
              <w:fldChar w:fldCharType="end"/>
            </w:r>
          </w:hyperlink>
        </w:p>
        <w:p w14:paraId="72555601" w14:textId="0AE89D91" w:rsidR="00FA4355" w:rsidRDefault="00FA4355">
          <w:pPr>
            <w:pStyle w:val="TOC3"/>
            <w:rPr>
              <w:rFonts w:eastAsiaTheme="minorEastAsia" w:cstheme="minorBidi"/>
              <w:noProof/>
              <w:lang w:val="en-GB" w:eastAsia="en-GB"/>
            </w:rPr>
          </w:pPr>
          <w:hyperlink w:anchor="_Toc69475017" w:history="1">
            <w:r w:rsidRPr="00374E5D">
              <w:rPr>
                <w:rStyle w:val="Hyperlink"/>
                <w:noProof/>
              </w:rPr>
              <w:t>4.3.7</w:t>
            </w:r>
            <w:r>
              <w:rPr>
                <w:rFonts w:eastAsiaTheme="minorEastAsia" w:cstheme="minorBidi"/>
                <w:noProof/>
                <w:lang w:val="en-GB" w:eastAsia="en-GB"/>
              </w:rPr>
              <w:tab/>
            </w:r>
            <w:r w:rsidRPr="00374E5D">
              <w:rPr>
                <w:rStyle w:val="Hyperlink"/>
                <w:noProof/>
              </w:rPr>
              <w:t>Sigurnosni standardi</w:t>
            </w:r>
            <w:r>
              <w:rPr>
                <w:noProof/>
                <w:webHidden/>
              </w:rPr>
              <w:tab/>
            </w:r>
            <w:r>
              <w:rPr>
                <w:noProof/>
                <w:webHidden/>
              </w:rPr>
              <w:fldChar w:fldCharType="begin"/>
            </w:r>
            <w:r>
              <w:rPr>
                <w:noProof/>
                <w:webHidden/>
              </w:rPr>
              <w:instrText xml:space="preserve"> PAGEREF _Toc69475017 \h </w:instrText>
            </w:r>
            <w:r>
              <w:rPr>
                <w:noProof/>
                <w:webHidden/>
              </w:rPr>
            </w:r>
            <w:r>
              <w:rPr>
                <w:noProof/>
                <w:webHidden/>
              </w:rPr>
              <w:fldChar w:fldCharType="separate"/>
            </w:r>
            <w:r>
              <w:rPr>
                <w:noProof/>
                <w:webHidden/>
              </w:rPr>
              <w:t>136</w:t>
            </w:r>
            <w:r>
              <w:rPr>
                <w:noProof/>
                <w:webHidden/>
              </w:rPr>
              <w:fldChar w:fldCharType="end"/>
            </w:r>
          </w:hyperlink>
        </w:p>
        <w:p w14:paraId="4ED15D4C" w14:textId="2040B70A" w:rsidR="00FA4355" w:rsidRDefault="00FA4355">
          <w:pPr>
            <w:pStyle w:val="TOC4"/>
            <w:rPr>
              <w:rFonts w:eastAsiaTheme="minorEastAsia" w:cstheme="minorBidi"/>
              <w:noProof/>
              <w:lang w:val="en-GB" w:eastAsia="en-GB"/>
            </w:rPr>
          </w:pPr>
          <w:hyperlink w:anchor="_Toc69475018" w:history="1">
            <w:r w:rsidRPr="00374E5D">
              <w:rPr>
                <w:rStyle w:val="Hyperlink"/>
                <w:noProof/>
              </w:rPr>
              <w:t>4.3.7.1</w:t>
            </w:r>
            <w:r>
              <w:rPr>
                <w:rFonts w:eastAsiaTheme="minorEastAsia" w:cstheme="minorBidi"/>
                <w:noProof/>
                <w:lang w:val="en-GB" w:eastAsia="en-GB"/>
              </w:rPr>
              <w:tab/>
            </w:r>
            <w:r w:rsidRPr="00374E5D">
              <w:rPr>
                <w:rStyle w:val="Hyperlink"/>
                <w:noProof/>
              </w:rPr>
              <w:t>eIDAS uredba</w:t>
            </w:r>
            <w:r>
              <w:rPr>
                <w:noProof/>
                <w:webHidden/>
              </w:rPr>
              <w:tab/>
            </w:r>
            <w:r>
              <w:rPr>
                <w:noProof/>
                <w:webHidden/>
              </w:rPr>
              <w:fldChar w:fldCharType="begin"/>
            </w:r>
            <w:r>
              <w:rPr>
                <w:noProof/>
                <w:webHidden/>
              </w:rPr>
              <w:instrText xml:space="preserve"> PAGEREF _Toc69475018 \h </w:instrText>
            </w:r>
            <w:r>
              <w:rPr>
                <w:noProof/>
                <w:webHidden/>
              </w:rPr>
            </w:r>
            <w:r>
              <w:rPr>
                <w:noProof/>
                <w:webHidden/>
              </w:rPr>
              <w:fldChar w:fldCharType="separate"/>
            </w:r>
            <w:r>
              <w:rPr>
                <w:noProof/>
                <w:webHidden/>
              </w:rPr>
              <w:t>136</w:t>
            </w:r>
            <w:r>
              <w:rPr>
                <w:noProof/>
                <w:webHidden/>
              </w:rPr>
              <w:fldChar w:fldCharType="end"/>
            </w:r>
          </w:hyperlink>
        </w:p>
        <w:p w14:paraId="50F50D0B" w14:textId="1076F59E" w:rsidR="00FA4355" w:rsidRDefault="00FA4355">
          <w:pPr>
            <w:pStyle w:val="TOC4"/>
            <w:rPr>
              <w:rFonts w:eastAsiaTheme="minorEastAsia" w:cstheme="minorBidi"/>
              <w:noProof/>
              <w:lang w:val="en-GB" w:eastAsia="en-GB"/>
            </w:rPr>
          </w:pPr>
          <w:hyperlink w:anchor="_Toc69475019" w:history="1">
            <w:r w:rsidRPr="00374E5D">
              <w:rPr>
                <w:rStyle w:val="Hyperlink"/>
                <w:noProof/>
              </w:rPr>
              <w:t>4.3.7.2</w:t>
            </w:r>
            <w:r>
              <w:rPr>
                <w:rFonts w:eastAsiaTheme="minorEastAsia" w:cstheme="minorBidi"/>
                <w:noProof/>
                <w:lang w:val="en-GB" w:eastAsia="en-GB"/>
              </w:rPr>
              <w:tab/>
            </w:r>
            <w:r w:rsidRPr="00374E5D">
              <w:rPr>
                <w:rStyle w:val="Hyperlink"/>
                <w:noProof/>
              </w:rPr>
              <w:t>PAdES – elektronički potpis PDF dokumenata</w:t>
            </w:r>
            <w:r>
              <w:rPr>
                <w:noProof/>
                <w:webHidden/>
              </w:rPr>
              <w:tab/>
            </w:r>
            <w:r>
              <w:rPr>
                <w:noProof/>
                <w:webHidden/>
              </w:rPr>
              <w:fldChar w:fldCharType="begin"/>
            </w:r>
            <w:r>
              <w:rPr>
                <w:noProof/>
                <w:webHidden/>
              </w:rPr>
              <w:instrText xml:space="preserve"> PAGEREF _Toc69475019 \h </w:instrText>
            </w:r>
            <w:r>
              <w:rPr>
                <w:noProof/>
                <w:webHidden/>
              </w:rPr>
            </w:r>
            <w:r>
              <w:rPr>
                <w:noProof/>
                <w:webHidden/>
              </w:rPr>
              <w:fldChar w:fldCharType="separate"/>
            </w:r>
            <w:r>
              <w:rPr>
                <w:noProof/>
                <w:webHidden/>
              </w:rPr>
              <w:t>136</w:t>
            </w:r>
            <w:r>
              <w:rPr>
                <w:noProof/>
                <w:webHidden/>
              </w:rPr>
              <w:fldChar w:fldCharType="end"/>
            </w:r>
          </w:hyperlink>
        </w:p>
        <w:p w14:paraId="64023011" w14:textId="65F93669" w:rsidR="00FA4355" w:rsidRDefault="00FA4355">
          <w:pPr>
            <w:pStyle w:val="TOC4"/>
            <w:rPr>
              <w:rFonts w:eastAsiaTheme="minorEastAsia" w:cstheme="minorBidi"/>
              <w:noProof/>
              <w:lang w:val="en-GB" w:eastAsia="en-GB"/>
            </w:rPr>
          </w:pPr>
          <w:hyperlink w:anchor="_Toc69475020" w:history="1">
            <w:r w:rsidRPr="00374E5D">
              <w:rPr>
                <w:rStyle w:val="Hyperlink"/>
                <w:noProof/>
              </w:rPr>
              <w:t>4.3.7.3</w:t>
            </w:r>
            <w:r>
              <w:rPr>
                <w:rFonts w:eastAsiaTheme="minorEastAsia" w:cstheme="minorBidi"/>
                <w:noProof/>
                <w:lang w:val="en-GB" w:eastAsia="en-GB"/>
              </w:rPr>
              <w:tab/>
            </w:r>
            <w:r w:rsidRPr="00374E5D">
              <w:rPr>
                <w:rStyle w:val="Hyperlink"/>
                <w:noProof/>
              </w:rPr>
              <w:t>XAdES – elektronički potpis XML dokumenata</w:t>
            </w:r>
            <w:r>
              <w:rPr>
                <w:noProof/>
                <w:webHidden/>
              </w:rPr>
              <w:tab/>
            </w:r>
            <w:r>
              <w:rPr>
                <w:noProof/>
                <w:webHidden/>
              </w:rPr>
              <w:fldChar w:fldCharType="begin"/>
            </w:r>
            <w:r>
              <w:rPr>
                <w:noProof/>
                <w:webHidden/>
              </w:rPr>
              <w:instrText xml:space="preserve"> PAGEREF _Toc69475020 \h </w:instrText>
            </w:r>
            <w:r>
              <w:rPr>
                <w:noProof/>
                <w:webHidden/>
              </w:rPr>
            </w:r>
            <w:r>
              <w:rPr>
                <w:noProof/>
                <w:webHidden/>
              </w:rPr>
              <w:fldChar w:fldCharType="separate"/>
            </w:r>
            <w:r>
              <w:rPr>
                <w:noProof/>
                <w:webHidden/>
              </w:rPr>
              <w:t>137</w:t>
            </w:r>
            <w:r>
              <w:rPr>
                <w:noProof/>
                <w:webHidden/>
              </w:rPr>
              <w:fldChar w:fldCharType="end"/>
            </w:r>
          </w:hyperlink>
        </w:p>
        <w:p w14:paraId="42FAEA8C" w14:textId="54CA355D" w:rsidR="00FA4355" w:rsidRDefault="00FA4355">
          <w:pPr>
            <w:pStyle w:val="TOC4"/>
            <w:rPr>
              <w:rFonts w:eastAsiaTheme="minorEastAsia" w:cstheme="minorBidi"/>
              <w:noProof/>
              <w:lang w:val="en-GB" w:eastAsia="en-GB"/>
            </w:rPr>
          </w:pPr>
          <w:hyperlink w:anchor="_Toc69475021" w:history="1">
            <w:r w:rsidRPr="00374E5D">
              <w:rPr>
                <w:rStyle w:val="Hyperlink"/>
                <w:noProof/>
              </w:rPr>
              <w:t>4.3.7.4</w:t>
            </w:r>
            <w:r>
              <w:rPr>
                <w:rFonts w:eastAsiaTheme="minorEastAsia" w:cstheme="minorBidi"/>
                <w:noProof/>
                <w:lang w:val="en-GB" w:eastAsia="en-GB"/>
              </w:rPr>
              <w:tab/>
            </w:r>
            <w:r w:rsidRPr="00374E5D">
              <w:rPr>
                <w:rStyle w:val="Hyperlink"/>
                <w:noProof/>
              </w:rPr>
              <w:t>CAdES – elektronički potpis elektroničke poruke</w:t>
            </w:r>
            <w:r>
              <w:rPr>
                <w:noProof/>
                <w:webHidden/>
              </w:rPr>
              <w:tab/>
            </w:r>
            <w:r>
              <w:rPr>
                <w:noProof/>
                <w:webHidden/>
              </w:rPr>
              <w:fldChar w:fldCharType="begin"/>
            </w:r>
            <w:r>
              <w:rPr>
                <w:noProof/>
                <w:webHidden/>
              </w:rPr>
              <w:instrText xml:space="preserve"> PAGEREF _Toc69475021 \h </w:instrText>
            </w:r>
            <w:r>
              <w:rPr>
                <w:noProof/>
                <w:webHidden/>
              </w:rPr>
            </w:r>
            <w:r>
              <w:rPr>
                <w:noProof/>
                <w:webHidden/>
              </w:rPr>
              <w:fldChar w:fldCharType="separate"/>
            </w:r>
            <w:r>
              <w:rPr>
                <w:noProof/>
                <w:webHidden/>
              </w:rPr>
              <w:t>137</w:t>
            </w:r>
            <w:r>
              <w:rPr>
                <w:noProof/>
                <w:webHidden/>
              </w:rPr>
              <w:fldChar w:fldCharType="end"/>
            </w:r>
          </w:hyperlink>
        </w:p>
        <w:p w14:paraId="2F04C5B1" w14:textId="422E9C17" w:rsidR="00FA4355" w:rsidRDefault="00FA4355">
          <w:pPr>
            <w:pStyle w:val="TOC4"/>
            <w:rPr>
              <w:rFonts w:eastAsiaTheme="minorEastAsia" w:cstheme="minorBidi"/>
              <w:noProof/>
              <w:lang w:val="en-GB" w:eastAsia="en-GB"/>
            </w:rPr>
          </w:pPr>
          <w:hyperlink w:anchor="_Toc69475022" w:history="1">
            <w:r w:rsidRPr="00374E5D">
              <w:rPr>
                <w:rStyle w:val="Hyperlink"/>
                <w:noProof/>
              </w:rPr>
              <w:t>4.3.7.5</w:t>
            </w:r>
            <w:r>
              <w:rPr>
                <w:rFonts w:eastAsiaTheme="minorEastAsia" w:cstheme="minorBidi"/>
                <w:noProof/>
                <w:lang w:val="en-GB" w:eastAsia="en-GB"/>
              </w:rPr>
              <w:tab/>
            </w:r>
            <w:r w:rsidRPr="00374E5D">
              <w:rPr>
                <w:rStyle w:val="Hyperlink"/>
                <w:noProof/>
              </w:rPr>
              <w:t>PKI infrastruktura (infrastruktura javnog ključa)</w:t>
            </w:r>
            <w:r>
              <w:rPr>
                <w:noProof/>
                <w:webHidden/>
              </w:rPr>
              <w:tab/>
            </w:r>
            <w:r>
              <w:rPr>
                <w:noProof/>
                <w:webHidden/>
              </w:rPr>
              <w:fldChar w:fldCharType="begin"/>
            </w:r>
            <w:r>
              <w:rPr>
                <w:noProof/>
                <w:webHidden/>
              </w:rPr>
              <w:instrText xml:space="preserve"> PAGEREF _Toc69475022 \h </w:instrText>
            </w:r>
            <w:r>
              <w:rPr>
                <w:noProof/>
                <w:webHidden/>
              </w:rPr>
            </w:r>
            <w:r>
              <w:rPr>
                <w:noProof/>
                <w:webHidden/>
              </w:rPr>
              <w:fldChar w:fldCharType="separate"/>
            </w:r>
            <w:r>
              <w:rPr>
                <w:noProof/>
                <w:webHidden/>
              </w:rPr>
              <w:t>138</w:t>
            </w:r>
            <w:r>
              <w:rPr>
                <w:noProof/>
                <w:webHidden/>
              </w:rPr>
              <w:fldChar w:fldCharType="end"/>
            </w:r>
          </w:hyperlink>
        </w:p>
        <w:p w14:paraId="6520E00E" w14:textId="4BC55A4C" w:rsidR="00FA4355" w:rsidRDefault="00FA4355">
          <w:pPr>
            <w:pStyle w:val="TOC4"/>
            <w:rPr>
              <w:rFonts w:eastAsiaTheme="minorEastAsia" w:cstheme="minorBidi"/>
              <w:noProof/>
              <w:lang w:val="en-GB" w:eastAsia="en-GB"/>
            </w:rPr>
          </w:pPr>
          <w:hyperlink w:anchor="_Toc69475023" w:history="1">
            <w:r w:rsidRPr="00374E5D">
              <w:rPr>
                <w:rStyle w:val="Hyperlink"/>
                <w:noProof/>
              </w:rPr>
              <w:t>4.3.7.6</w:t>
            </w:r>
            <w:r>
              <w:rPr>
                <w:rFonts w:eastAsiaTheme="minorEastAsia" w:cstheme="minorBidi"/>
                <w:noProof/>
                <w:lang w:val="en-GB" w:eastAsia="en-GB"/>
              </w:rPr>
              <w:tab/>
            </w:r>
            <w:r w:rsidRPr="00374E5D">
              <w:rPr>
                <w:rStyle w:val="Hyperlink"/>
                <w:noProof/>
              </w:rPr>
              <w:t>OCSP Protokol – provjera valjanosti certifikata</w:t>
            </w:r>
            <w:r>
              <w:rPr>
                <w:noProof/>
                <w:webHidden/>
              </w:rPr>
              <w:tab/>
            </w:r>
            <w:r>
              <w:rPr>
                <w:noProof/>
                <w:webHidden/>
              </w:rPr>
              <w:fldChar w:fldCharType="begin"/>
            </w:r>
            <w:r>
              <w:rPr>
                <w:noProof/>
                <w:webHidden/>
              </w:rPr>
              <w:instrText xml:space="preserve"> PAGEREF _Toc69475023 \h </w:instrText>
            </w:r>
            <w:r>
              <w:rPr>
                <w:noProof/>
                <w:webHidden/>
              </w:rPr>
            </w:r>
            <w:r>
              <w:rPr>
                <w:noProof/>
                <w:webHidden/>
              </w:rPr>
              <w:fldChar w:fldCharType="separate"/>
            </w:r>
            <w:r>
              <w:rPr>
                <w:noProof/>
                <w:webHidden/>
              </w:rPr>
              <w:t>138</w:t>
            </w:r>
            <w:r>
              <w:rPr>
                <w:noProof/>
                <w:webHidden/>
              </w:rPr>
              <w:fldChar w:fldCharType="end"/>
            </w:r>
          </w:hyperlink>
        </w:p>
        <w:p w14:paraId="3940613D" w14:textId="5E93256B" w:rsidR="00FA4355" w:rsidRDefault="00FA4355">
          <w:pPr>
            <w:pStyle w:val="TOC4"/>
            <w:rPr>
              <w:rFonts w:eastAsiaTheme="minorEastAsia" w:cstheme="minorBidi"/>
              <w:noProof/>
              <w:lang w:val="en-GB" w:eastAsia="en-GB"/>
            </w:rPr>
          </w:pPr>
          <w:hyperlink w:anchor="_Toc69475024" w:history="1">
            <w:r w:rsidRPr="00374E5D">
              <w:rPr>
                <w:rStyle w:val="Hyperlink"/>
                <w:noProof/>
              </w:rPr>
              <w:t>4.3.7.7</w:t>
            </w:r>
            <w:r>
              <w:rPr>
                <w:rFonts w:eastAsiaTheme="minorEastAsia" w:cstheme="minorBidi"/>
                <w:noProof/>
                <w:lang w:val="en-GB" w:eastAsia="en-GB"/>
              </w:rPr>
              <w:tab/>
            </w:r>
            <w:r w:rsidRPr="00374E5D">
              <w:rPr>
                <w:rStyle w:val="Hyperlink"/>
                <w:noProof/>
              </w:rPr>
              <w:t>WPA2 – zaštita bežičnih mreža</w:t>
            </w:r>
            <w:r>
              <w:rPr>
                <w:noProof/>
                <w:webHidden/>
              </w:rPr>
              <w:tab/>
            </w:r>
            <w:r>
              <w:rPr>
                <w:noProof/>
                <w:webHidden/>
              </w:rPr>
              <w:fldChar w:fldCharType="begin"/>
            </w:r>
            <w:r>
              <w:rPr>
                <w:noProof/>
                <w:webHidden/>
              </w:rPr>
              <w:instrText xml:space="preserve"> PAGEREF _Toc69475024 \h </w:instrText>
            </w:r>
            <w:r>
              <w:rPr>
                <w:noProof/>
                <w:webHidden/>
              </w:rPr>
            </w:r>
            <w:r>
              <w:rPr>
                <w:noProof/>
                <w:webHidden/>
              </w:rPr>
              <w:fldChar w:fldCharType="separate"/>
            </w:r>
            <w:r>
              <w:rPr>
                <w:noProof/>
                <w:webHidden/>
              </w:rPr>
              <w:t>139</w:t>
            </w:r>
            <w:r>
              <w:rPr>
                <w:noProof/>
                <w:webHidden/>
              </w:rPr>
              <w:fldChar w:fldCharType="end"/>
            </w:r>
          </w:hyperlink>
        </w:p>
        <w:p w14:paraId="75DF2711" w14:textId="36832255" w:rsidR="00FA4355" w:rsidRDefault="00FA4355">
          <w:pPr>
            <w:pStyle w:val="TOC4"/>
            <w:rPr>
              <w:rFonts w:eastAsiaTheme="minorEastAsia" w:cstheme="minorBidi"/>
              <w:noProof/>
              <w:lang w:val="en-GB" w:eastAsia="en-GB"/>
            </w:rPr>
          </w:pPr>
          <w:hyperlink w:anchor="_Toc69475025" w:history="1">
            <w:r w:rsidRPr="00374E5D">
              <w:rPr>
                <w:rStyle w:val="Hyperlink"/>
                <w:noProof/>
              </w:rPr>
              <w:t>4.3.7.8</w:t>
            </w:r>
            <w:r>
              <w:rPr>
                <w:rFonts w:eastAsiaTheme="minorEastAsia" w:cstheme="minorBidi"/>
                <w:noProof/>
                <w:lang w:val="en-GB" w:eastAsia="en-GB"/>
              </w:rPr>
              <w:tab/>
            </w:r>
            <w:r w:rsidRPr="00374E5D">
              <w:rPr>
                <w:rStyle w:val="Hyperlink"/>
                <w:noProof/>
              </w:rPr>
              <w:t>Sigurnost elektroničke pošte – SPF / DMARC</w:t>
            </w:r>
            <w:r>
              <w:rPr>
                <w:noProof/>
                <w:webHidden/>
              </w:rPr>
              <w:tab/>
            </w:r>
            <w:r>
              <w:rPr>
                <w:noProof/>
                <w:webHidden/>
              </w:rPr>
              <w:fldChar w:fldCharType="begin"/>
            </w:r>
            <w:r>
              <w:rPr>
                <w:noProof/>
                <w:webHidden/>
              </w:rPr>
              <w:instrText xml:space="preserve"> PAGEREF _Toc69475025 \h </w:instrText>
            </w:r>
            <w:r>
              <w:rPr>
                <w:noProof/>
                <w:webHidden/>
              </w:rPr>
            </w:r>
            <w:r>
              <w:rPr>
                <w:noProof/>
                <w:webHidden/>
              </w:rPr>
              <w:fldChar w:fldCharType="separate"/>
            </w:r>
            <w:r>
              <w:rPr>
                <w:noProof/>
                <w:webHidden/>
              </w:rPr>
              <w:t>139</w:t>
            </w:r>
            <w:r>
              <w:rPr>
                <w:noProof/>
                <w:webHidden/>
              </w:rPr>
              <w:fldChar w:fldCharType="end"/>
            </w:r>
          </w:hyperlink>
        </w:p>
        <w:p w14:paraId="0CEAA313" w14:textId="236F5594" w:rsidR="00FA4355" w:rsidRDefault="00FA4355">
          <w:pPr>
            <w:pStyle w:val="TOC4"/>
            <w:rPr>
              <w:rFonts w:eastAsiaTheme="minorEastAsia" w:cstheme="minorBidi"/>
              <w:noProof/>
              <w:lang w:val="en-GB" w:eastAsia="en-GB"/>
            </w:rPr>
          </w:pPr>
          <w:hyperlink w:anchor="_Toc69475026" w:history="1">
            <w:r w:rsidRPr="00374E5D">
              <w:rPr>
                <w:rStyle w:val="Hyperlink"/>
                <w:noProof/>
              </w:rPr>
              <w:t>4.3.7.9</w:t>
            </w:r>
            <w:r>
              <w:rPr>
                <w:rFonts w:eastAsiaTheme="minorEastAsia" w:cstheme="minorBidi"/>
                <w:noProof/>
                <w:lang w:val="en-GB" w:eastAsia="en-GB"/>
              </w:rPr>
              <w:tab/>
            </w:r>
            <w:r w:rsidRPr="00374E5D">
              <w:rPr>
                <w:rStyle w:val="Hyperlink"/>
                <w:noProof/>
              </w:rPr>
              <w:t>Elektronička plaćanja – PCI DSS</w:t>
            </w:r>
            <w:r>
              <w:rPr>
                <w:noProof/>
                <w:webHidden/>
              </w:rPr>
              <w:tab/>
            </w:r>
            <w:r>
              <w:rPr>
                <w:noProof/>
                <w:webHidden/>
              </w:rPr>
              <w:fldChar w:fldCharType="begin"/>
            </w:r>
            <w:r>
              <w:rPr>
                <w:noProof/>
                <w:webHidden/>
              </w:rPr>
              <w:instrText xml:space="preserve"> PAGEREF _Toc69475026 \h </w:instrText>
            </w:r>
            <w:r>
              <w:rPr>
                <w:noProof/>
                <w:webHidden/>
              </w:rPr>
            </w:r>
            <w:r>
              <w:rPr>
                <w:noProof/>
                <w:webHidden/>
              </w:rPr>
              <w:fldChar w:fldCharType="separate"/>
            </w:r>
            <w:r>
              <w:rPr>
                <w:noProof/>
                <w:webHidden/>
              </w:rPr>
              <w:t>140</w:t>
            </w:r>
            <w:r>
              <w:rPr>
                <w:noProof/>
                <w:webHidden/>
              </w:rPr>
              <w:fldChar w:fldCharType="end"/>
            </w:r>
          </w:hyperlink>
        </w:p>
        <w:p w14:paraId="207ED8F6" w14:textId="12C25B87" w:rsidR="00FA4355" w:rsidRDefault="00FA4355">
          <w:pPr>
            <w:pStyle w:val="TOC1"/>
            <w:rPr>
              <w:rFonts w:eastAsiaTheme="minorEastAsia" w:cstheme="minorBidi"/>
              <w:noProof/>
              <w:lang w:val="en-GB" w:eastAsia="en-GB"/>
            </w:rPr>
          </w:pPr>
          <w:hyperlink w:anchor="_Toc69475027" w:history="1">
            <w:r w:rsidRPr="00374E5D">
              <w:rPr>
                <w:rStyle w:val="Hyperlink"/>
                <w:noProof/>
              </w:rPr>
              <w:t>5</w:t>
            </w:r>
            <w:r>
              <w:rPr>
                <w:rFonts w:eastAsiaTheme="minorEastAsia" w:cstheme="minorBidi"/>
                <w:noProof/>
                <w:lang w:val="en-GB" w:eastAsia="en-GB"/>
              </w:rPr>
              <w:tab/>
            </w:r>
            <w:r w:rsidRPr="00374E5D">
              <w:rPr>
                <w:rStyle w:val="Hyperlink"/>
                <w:noProof/>
              </w:rPr>
              <w:t>Prilog I – Sažetak e-usluge</w:t>
            </w:r>
            <w:r>
              <w:rPr>
                <w:noProof/>
                <w:webHidden/>
              </w:rPr>
              <w:tab/>
            </w:r>
            <w:r>
              <w:rPr>
                <w:noProof/>
                <w:webHidden/>
              </w:rPr>
              <w:fldChar w:fldCharType="begin"/>
            </w:r>
            <w:r>
              <w:rPr>
                <w:noProof/>
                <w:webHidden/>
              </w:rPr>
              <w:instrText xml:space="preserve"> PAGEREF _Toc69475027 \h </w:instrText>
            </w:r>
            <w:r>
              <w:rPr>
                <w:noProof/>
                <w:webHidden/>
              </w:rPr>
            </w:r>
            <w:r>
              <w:rPr>
                <w:noProof/>
                <w:webHidden/>
              </w:rPr>
              <w:fldChar w:fldCharType="separate"/>
            </w:r>
            <w:r>
              <w:rPr>
                <w:noProof/>
                <w:webHidden/>
              </w:rPr>
              <w:t>141</w:t>
            </w:r>
            <w:r>
              <w:rPr>
                <w:noProof/>
                <w:webHidden/>
              </w:rPr>
              <w:fldChar w:fldCharType="end"/>
            </w:r>
          </w:hyperlink>
        </w:p>
        <w:p w14:paraId="3D560CAA" w14:textId="31BBECF3" w:rsidR="00FA4355" w:rsidRDefault="00FA4355">
          <w:pPr>
            <w:pStyle w:val="TOC2"/>
            <w:tabs>
              <w:tab w:val="left" w:pos="880"/>
              <w:tab w:val="right" w:leader="dot" w:pos="8636"/>
            </w:tabs>
            <w:rPr>
              <w:rFonts w:eastAsiaTheme="minorEastAsia" w:cstheme="minorBidi"/>
              <w:noProof/>
              <w:lang w:val="en-GB" w:eastAsia="en-GB"/>
            </w:rPr>
          </w:pPr>
          <w:hyperlink w:anchor="_Toc69475028" w:history="1">
            <w:r w:rsidRPr="00374E5D">
              <w:rPr>
                <w:rStyle w:val="Hyperlink"/>
                <w:noProof/>
              </w:rPr>
              <w:t>5.1</w:t>
            </w:r>
            <w:r>
              <w:rPr>
                <w:rFonts w:eastAsiaTheme="minorEastAsia" w:cstheme="minorBidi"/>
                <w:noProof/>
                <w:lang w:val="en-GB" w:eastAsia="en-GB"/>
              </w:rPr>
              <w:tab/>
            </w:r>
            <w:r w:rsidRPr="00374E5D">
              <w:rPr>
                <w:rStyle w:val="Hyperlink"/>
                <w:noProof/>
              </w:rPr>
              <w:t>Prilog I.A – Predložak sažetka e-usluge</w:t>
            </w:r>
            <w:r>
              <w:rPr>
                <w:noProof/>
                <w:webHidden/>
              </w:rPr>
              <w:tab/>
            </w:r>
            <w:r>
              <w:rPr>
                <w:noProof/>
                <w:webHidden/>
              </w:rPr>
              <w:fldChar w:fldCharType="begin"/>
            </w:r>
            <w:r>
              <w:rPr>
                <w:noProof/>
                <w:webHidden/>
              </w:rPr>
              <w:instrText xml:space="preserve"> PAGEREF _Toc69475028 \h </w:instrText>
            </w:r>
            <w:r>
              <w:rPr>
                <w:noProof/>
                <w:webHidden/>
              </w:rPr>
            </w:r>
            <w:r>
              <w:rPr>
                <w:noProof/>
                <w:webHidden/>
              </w:rPr>
              <w:fldChar w:fldCharType="separate"/>
            </w:r>
            <w:r>
              <w:rPr>
                <w:noProof/>
                <w:webHidden/>
              </w:rPr>
              <w:t>141</w:t>
            </w:r>
            <w:r>
              <w:rPr>
                <w:noProof/>
                <w:webHidden/>
              </w:rPr>
              <w:fldChar w:fldCharType="end"/>
            </w:r>
          </w:hyperlink>
        </w:p>
        <w:p w14:paraId="2930B18C" w14:textId="702D95DA" w:rsidR="00FA4355" w:rsidRDefault="00FA4355">
          <w:pPr>
            <w:pStyle w:val="TOC2"/>
            <w:tabs>
              <w:tab w:val="left" w:pos="880"/>
              <w:tab w:val="right" w:leader="dot" w:pos="8636"/>
            </w:tabs>
            <w:rPr>
              <w:rFonts w:eastAsiaTheme="minorEastAsia" w:cstheme="minorBidi"/>
              <w:noProof/>
              <w:lang w:val="en-GB" w:eastAsia="en-GB"/>
            </w:rPr>
          </w:pPr>
          <w:hyperlink w:anchor="_Toc69475029" w:history="1">
            <w:r w:rsidRPr="00374E5D">
              <w:rPr>
                <w:rStyle w:val="Hyperlink"/>
                <w:noProof/>
              </w:rPr>
              <w:t>5.2</w:t>
            </w:r>
            <w:r>
              <w:rPr>
                <w:rFonts w:eastAsiaTheme="minorEastAsia" w:cstheme="minorBidi"/>
                <w:noProof/>
                <w:lang w:val="en-GB" w:eastAsia="en-GB"/>
              </w:rPr>
              <w:tab/>
            </w:r>
            <w:r w:rsidRPr="00374E5D">
              <w:rPr>
                <w:rStyle w:val="Hyperlink"/>
                <w:noProof/>
              </w:rPr>
              <w:t>Prilog I.B – Kontrolna lista za sažetak e-usluge za nositelja e-usluge</w:t>
            </w:r>
            <w:r>
              <w:rPr>
                <w:noProof/>
                <w:webHidden/>
              </w:rPr>
              <w:tab/>
            </w:r>
            <w:r>
              <w:rPr>
                <w:noProof/>
                <w:webHidden/>
              </w:rPr>
              <w:fldChar w:fldCharType="begin"/>
            </w:r>
            <w:r>
              <w:rPr>
                <w:noProof/>
                <w:webHidden/>
              </w:rPr>
              <w:instrText xml:space="preserve"> PAGEREF _Toc69475029 \h </w:instrText>
            </w:r>
            <w:r>
              <w:rPr>
                <w:noProof/>
                <w:webHidden/>
              </w:rPr>
            </w:r>
            <w:r>
              <w:rPr>
                <w:noProof/>
                <w:webHidden/>
              </w:rPr>
              <w:fldChar w:fldCharType="separate"/>
            </w:r>
            <w:r>
              <w:rPr>
                <w:noProof/>
                <w:webHidden/>
              </w:rPr>
              <w:t>144</w:t>
            </w:r>
            <w:r>
              <w:rPr>
                <w:noProof/>
                <w:webHidden/>
              </w:rPr>
              <w:fldChar w:fldCharType="end"/>
            </w:r>
          </w:hyperlink>
        </w:p>
        <w:p w14:paraId="4C180EE4" w14:textId="2D2D8E6E" w:rsidR="00FA4355" w:rsidRDefault="00FA4355">
          <w:pPr>
            <w:pStyle w:val="TOC2"/>
            <w:tabs>
              <w:tab w:val="left" w:pos="880"/>
              <w:tab w:val="right" w:leader="dot" w:pos="8636"/>
            </w:tabs>
            <w:rPr>
              <w:rFonts w:eastAsiaTheme="minorEastAsia" w:cstheme="minorBidi"/>
              <w:noProof/>
              <w:lang w:val="en-GB" w:eastAsia="en-GB"/>
            </w:rPr>
          </w:pPr>
          <w:hyperlink w:anchor="_Toc69475030" w:history="1">
            <w:r w:rsidRPr="00374E5D">
              <w:rPr>
                <w:rStyle w:val="Hyperlink"/>
                <w:noProof/>
              </w:rPr>
              <w:t>5.3</w:t>
            </w:r>
            <w:r>
              <w:rPr>
                <w:rFonts w:eastAsiaTheme="minorEastAsia" w:cstheme="minorBidi"/>
                <w:noProof/>
                <w:lang w:val="en-GB" w:eastAsia="en-GB"/>
              </w:rPr>
              <w:tab/>
            </w:r>
            <w:r w:rsidRPr="00374E5D">
              <w:rPr>
                <w:rStyle w:val="Hyperlink"/>
                <w:noProof/>
              </w:rPr>
              <w:t>Prilog I.C – Kontrolna lista za sažetak e-usluge za kontrolno tijelo</w:t>
            </w:r>
            <w:r>
              <w:rPr>
                <w:noProof/>
                <w:webHidden/>
              </w:rPr>
              <w:tab/>
            </w:r>
            <w:r>
              <w:rPr>
                <w:noProof/>
                <w:webHidden/>
              </w:rPr>
              <w:fldChar w:fldCharType="begin"/>
            </w:r>
            <w:r>
              <w:rPr>
                <w:noProof/>
                <w:webHidden/>
              </w:rPr>
              <w:instrText xml:space="preserve"> PAGEREF _Toc69475030 \h </w:instrText>
            </w:r>
            <w:r>
              <w:rPr>
                <w:noProof/>
                <w:webHidden/>
              </w:rPr>
            </w:r>
            <w:r>
              <w:rPr>
                <w:noProof/>
                <w:webHidden/>
              </w:rPr>
              <w:fldChar w:fldCharType="separate"/>
            </w:r>
            <w:r>
              <w:rPr>
                <w:noProof/>
                <w:webHidden/>
              </w:rPr>
              <w:t>145</w:t>
            </w:r>
            <w:r>
              <w:rPr>
                <w:noProof/>
                <w:webHidden/>
              </w:rPr>
              <w:fldChar w:fldCharType="end"/>
            </w:r>
          </w:hyperlink>
        </w:p>
        <w:p w14:paraId="52002229" w14:textId="65240A03" w:rsidR="00FA4355" w:rsidRDefault="00FA4355">
          <w:pPr>
            <w:pStyle w:val="TOC1"/>
            <w:rPr>
              <w:rFonts w:eastAsiaTheme="minorEastAsia" w:cstheme="minorBidi"/>
              <w:noProof/>
              <w:lang w:val="en-GB" w:eastAsia="en-GB"/>
            </w:rPr>
          </w:pPr>
          <w:hyperlink w:anchor="_Toc69475031" w:history="1">
            <w:r w:rsidRPr="00374E5D">
              <w:rPr>
                <w:rStyle w:val="Hyperlink"/>
                <w:noProof/>
              </w:rPr>
              <w:t>6</w:t>
            </w:r>
            <w:r>
              <w:rPr>
                <w:rFonts w:eastAsiaTheme="minorEastAsia" w:cstheme="minorBidi"/>
                <w:noProof/>
                <w:lang w:val="en-GB" w:eastAsia="en-GB"/>
              </w:rPr>
              <w:tab/>
            </w:r>
            <w:r w:rsidRPr="00374E5D">
              <w:rPr>
                <w:rStyle w:val="Hyperlink"/>
                <w:noProof/>
              </w:rPr>
              <w:t>Prilog II – Projektna povelja</w:t>
            </w:r>
            <w:r>
              <w:rPr>
                <w:noProof/>
                <w:webHidden/>
              </w:rPr>
              <w:tab/>
            </w:r>
            <w:r>
              <w:rPr>
                <w:noProof/>
                <w:webHidden/>
              </w:rPr>
              <w:fldChar w:fldCharType="begin"/>
            </w:r>
            <w:r>
              <w:rPr>
                <w:noProof/>
                <w:webHidden/>
              </w:rPr>
              <w:instrText xml:space="preserve"> PAGEREF _Toc69475031 \h </w:instrText>
            </w:r>
            <w:r>
              <w:rPr>
                <w:noProof/>
                <w:webHidden/>
              </w:rPr>
            </w:r>
            <w:r>
              <w:rPr>
                <w:noProof/>
                <w:webHidden/>
              </w:rPr>
              <w:fldChar w:fldCharType="separate"/>
            </w:r>
            <w:r>
              <w:rPr>
                <w:noProof/>
                <w:webHidden/>
              </w:rPr>
              <w:t>149</w:t>
            </w:r>
            <w:r>
              <w:rPr>
                <w:noProof/>
                <w:webHidden/>
              </w:rPr>
              <w:fldChar w:fldCharType="end"/>
            </w:r>
          </w:hyperlink>
        </w:p>
        <w:p w14:paraId="6A2B56DC" w14:textId="439C1EBE" w:rsidR="00FA4355" w:rsidRDefault="00FA4355">
          <w:pPr>
            <w:pStyle w:val="TOC2"/>
            <w:tabs>
              <w:tab w:val="left" w:pos="880"/>
              <w:tab w:val="right" w:leader="dot" w:pos="8636"/>
            </w:tabs>
            <w:rPr>
              <w:rFonts w:eastAsiaTheme="minorEastAsia" w:cstheme="minorBidi"/>
              <w:noProof/>
              <w:lang w:val="en-GB" w:eastAsia="en-GB"/>
            </w:rPr>
          </w:pPr>
          <w:hyperlink w:anchor="_Toc69475032" w:history="1">
            <w:r w:rsidRPr="00374E5D">
              <w:rPr>
                <w:rStyle w:val="Hyperlink"/>
                <w:noProof/>
              </w:rPr>
              <w:t>6.1</w:t>
            </w:r>
            <w:r>
              <w:rPr>
                <w:rFonts w:eastAsiaTheme="minorEastAsia" w:cstheme="minorBidi"/>
                <w:noProof/>
                <w:lang w:val="en-GB" w:eastAsia="en-GB"/>
              </w:rPr>
              <w:tab/>
            </w:r>
            <w:r w:rsidRPr="00374E5D">
              <w:rPr>
                <w:rStyle w:val="Hyperlink"/>
                <w:noProof/>
              </w:rPr>
              <w:t>Prilog II.A – Predložak projektne povelje</w:t>
            </w:r>
            <w:r>
              <w:rPr>
                <w:noProof/>
                <w:webHidden/>
              </w:rPr>
              <w:tab/>
            </w:r>
            <w:r>
              <w:rPr>
                <w:noProof/>
                <w:webHidden/>
              </w:rPr>
              <w:fldChar w:fldCharType="begin"/>
            </w:r>
            <w:r>
              <w:rPr>
                <w:noProof/>
                <w:webHidden/>
              </w:rPr>
              <w:instrText xml:space="preserve"> PAGEREF _Toc69475032 \h </w:instrText>
            </w:r>
            <w:r>
              <w:rPr>
                <w:noProof/>
                <w:webHidden/>
              </w:rPr>
            </w:r>
            <w:r>
              <w:rPr>
                <w:noProof/>
                <w:webHidden/>
              </w:rPr>
              <w:fldChar w:fldCharType="separate"/>
            </w:r>
            <w:r>
              <w:rPr>
                <w:noProof/>
                <w:webHidden/>
              </w:rPr>
              <w:t>149</w:t>
            </w:r>
            <w:r>
              <w:rPr>
                <w:noProof/>
                <w:webHidden/>
              </w:rPr>
              <w:fldChar w:fldCharType="end"/>
            </w:r>
          </w:hyperlink>
        </w:p>
        <w:p w14:paraId="1BB01934" w14:textId="583DB993" w:rsidR="00FA4355" w:rsidRDefault="00FA4355">
          <w:pPr>
            <w:pStyle w:val="TOC2"/>
            <w:tabs>
              <w:tab w:val="left" w:pos="880"/>
              <w:tab w:val="right" w:leader="dot" w:pos="8636"/>
            </w:tabs>
            <w:rPr>
              <w:rFonts w:eastAsiaTheme="minorEastAsia" w:cstheme="minorBidi"/>
              <w:noProof/>
              <w:lang w:val="en-GB" w:eastAsia="en-GB"/>
            </w:rPr>
          </w:pPr>
          <w:hyperlink w:anchor="_Toc69475033" w:history="1">
            <w:r w:rsidRPr="00374E5D">
              <w:rPr>
                <w:rStyle w:val="Hyperlink"/>
                <w:noProof/>
              </w:rPr>
              <w:t>6.2</w:t>
            </w:r>
            <w:r>
              <w:rPr>
                <w:rFonts w:eastAsiaTheme="minorEastAsia" w:cstheme="minorBidi"/>
                <w:noProof/>
                <w:lang w:val="en-GB" w:eastAsia="en-GB"/>
              </w:rPr>
              <w:tab/>
            </w:r>
            <w:r w:rsidRPr="00374E5D">
              <w:rPr>
                <w:rStyle w:val="Hyperlink"/>
                <w:noProof/>
              </w:rPr>
              <w:t>Prilog II.B – Kontrolna lista za projektnu povelju za nositelja e-usluge</w:t>
            </w:r>
            <w:r>
              <w:rPr>
                <w:noProof/>
                <w:webHidden/>
              </w:rPr>
              <w:tab/>
            </w:r>
            <w:r>
              <w:rPr>
                <w:noProof/>
                <w:webHidden/>
              </w:rPr>
              <w:fldChar w:fldCharType="begin"/>
            </w:r>
            <w:r>
              <w:rPr>
                <w:noProof/>
                <w:webHidden/>
              </w:rPr>
              <w:instrText xml:space="preserve"> PAGEREF _Toc69475033 \h </w:instrText>
            </w:r>
            <w:r>
              <w:rPr>
                <w:noProof/>
                <w:webHidden/>
              </w:rPr>
            </w:r>
            <w:r>
              <w:rPr>
                <w:noProof/>
                <w:webHidden/>
              </w:rPr>
              <w:fldChar w:fldCharType="separate"/>
            </w:r>
            <w:r>
              <w:rPr>
                <w:noProof/>
                <w:webHidden/>
              </w:rPr>
              <w:t>158</w:t>
            </w:r>
            <w:r>
              <w:rPr>
                <w:noProof/>
                <w:webHidden/>
              </w:rPr>
              <w:fldChar w:fldCharType="end"/>
            </w:r>
          </w:hyperlink>
        </w:p>
        <w:p w14:paraId="4DC3AD37" w14:textId="2B80CB86" w:rsidR="00FA4355" w:rsidRDefault="00FA4355">
          <w:pPr>
            <w:pStyle w:val="TOC2"/>
            <w:tabs>
              <w:tab w:val="left" w:pos="880"/>
              <w:tab w:val="right" w:leader="dot" w:pos="8636"/>
            </w:tabs>
            <w:rPr>
              <w:rFonts w:eastAsiaTheme="minorEastAsia" w:cstheme="minorBidi"/>
              <w:noProof/>
              <w:lang w:val="en-GB" w:eastAsia="en-GB"/>
            </w:rPr>
          </w:pPr>
          <w:hyperlink w:anchor="_Toc69475034" w:history="1">
            <w:r w:rsidRPr="00374E5D">
              <w:rPr>
                <w:rStyle w:val="Hyperlink"/>
                <w:noProof/>
              </w:rPr>
              <w:t>6.3</w:t>
            </w:r>
            <w:r>
              <w:rPr>
                <w:rFonts w:eastAsiaTheme="minorEastAsia" w:cstheme="minorBidi"/>
                <w:noProof/>
                <w:lang w:val="en-GB" w:eastAsia="en-GB"/>
              </w:rPr>
              <w:tab/>
            </w:r>
            <w:r w:rsidRPr="00374E5D">
              <w:rPr>
                <w:rStyle w:val="Hyperlink"/>
                <w:noProof/>
              </w:rPr>
              <w:t>Prilog II.C – Kontrolna lista za projektnu povelju za kontrolno tijelo</w:t>
            </w:r>
            <w:r>
              <w:rPr>
                <w:noProof/>
                <w:webHidden/>
              </w:rPr>
              <w:tab/>
            </w:r>
            <w:r>
              <w:rPr>
                <w:noProof/>
                <w:webHidden/>
              </w:rPr>
              <w:fldChar w:fldCharType="begin"/>
            </w:r>
            <w:r>
              <w:rPr>
                <w:noProof/>
                <w:webHidden/>
              </w:rPr>
              <w:instrText xml:space="preserve"> PAGEREF _Toc69475034 \h </w:instrText>
            </w:r>
            <w:r>
              <w:rPr>
                <w:noProof/>
                <w:webHidden/>
              </w:rPr>
            </w:r>
            <w:r>
              <w:rPr>
                <w:noProof/>
                <w:webHidden/>
              </w:rPr>
              <w:fldChar w:fldCharType="separate"/>
            </w:r>
            <w:r>
              <w:rPr>
                <w:noProof/>
                <w:webHidden/>
              </w:rPr>
              <w:t>159</w:t>
            </w:r>
            <w:r>
              <w:rPr>
                <w:noProof/>
                <w:webHidden/>
              </w:rPr>
              <w:fldChar w:fldCharType="end"/>
            </w:r>
          </w:hyperlink>
        </w:p>
        <w:p w14:paraId="66D90233" w14:textId="0D5DFBAD" w:rsidR="00FA4355" w:rsidRDefault="00FA4355">
          <w:pPr>
            <w:pStyle w:val="TOC1"/>
            <w:rPr>
              <w:rFonts w:eastAsiaTheme="minorEastAsia" w:cstheme="minorBidi"/>
              <w:noProof/>
              <w:lang w:val="en-GB" w:eastAsia="en-GB"/>
            </w:rPr>
          </w:pPr>
          <w:hyperlink w:anchor="_Toc69475035" w:history="1">
            <w:r w:rsidRPr="00374E5D">
              <w:rPr>
                <w:rStyle w:val="Hyperlink"/>
                <w:noProof/>
              </w:rPr>
              <w:t>7</w:t>
            </w:r>
            <w:r>
              <w:rPr>
                <w:rFonts w:eastAsiaTheme="minorEastAsia" w:cstheme="minorBidi"/>
                <w:noProof/>
                <w:lang w:val="en-GB" w:eastAsia="en-GB"/>
              </w:rPr>
              <w:tab/>
            </w:r>
            <w:r w:rsidRPr="00374E5D">
              <w:rPr>
                <w:rStyle w:val="Hyperlink"/>
                <w:noProof/>
              </w:rPr>
              <w:t>Prilog III – Koncept e-usluge</w:t>
            </w:r>
            <w:r>
              <w:rPr>
                <w:noProof/>
                <w:webHidden/>
              </w:rPr>
              <w:tab/>
            </w:r>
            <w:r>
              <w:rPr>
                <w:noProof/>
                <w:webHidden/>
              </w:rPr>
              <w:fldChar w:fldCharType="begin"/>
            </w:r>
            <w:r>
              <w:rPr>
                <w:noProof/>
                <w:webHidden/>
              </w:rPr>
              <w:instrText xml:space="preserve"> PAGEREF _Toc69475035 \h </w:instrText>
            </w:r>
            <w:r>
              <w:rPr>
                <w:noProof/>
                <w:webHidden/>
              </w:rPr>
            </w:r>
            <w:r>
              <w:rPr>
                <w:noProof/>
                <w:webHidden/>
              </w:rPr>
              <w:fldChar w:fldCharType="separate"/>
            </w:r>
            <w:r>
              <w:rPr>
                <w:noProof/>
                <w:webHidden/>
              </w:rPr>
              <w:t>163</w:t>
            </w:r>
            <w:r>
              <w:rPr>
                <w:noProof/>
                <w:webHidden/>
              </w:rPr>
              <w:fldChar w:fldCharType="end"/>
            </w:r>
          </w:hyperlink>
        </w:p>
        <w:p w14:paraId="2E365BF5" w14:textId="2B0D5B6C" w:rsidR="00FA4355" w:rsidRDefault="00FA4355">
          <w:pPr>
            <w:pStyle w:val="TOC2"/>
            <w:tabs>
              <w:tab w:val="left" w:pos="880"/>
              <w:tab w:val="right" w:leader="dot" w:pos="8636"/>
            </w:tabs>
            <w:rPr>
              <w:rFonts w:eastAsiaTheme="minorEastAsia" w:cstheme="minorBidi"/>
              <w:noProof/>
              <w:lang w:val="en-GB" w:eastAsia="en-GB"/>
            </w:rPr>
          </w:pPr>
          <w:hyperlink w:anchor="_Toc69475036" w:history="1">
            <w:r w:rsidRPr="00374E5D">
              <w:rPr>
                <w:rStyle w:val="Hyperlink"/>
                <w:noProof/>
              </w:rPr>
              <w:t>7.1</w:t>
            </w:r>
            <w:r>
              <w:rPr>
                <w:rFonts w:eastAsiaTheme="minorEastAsia" w:cstheme="minorBidi"/>
                <w:noProof/>
                <w:lang w:val="en-GB" w:eastAsia="en-GB"/>
              </w:rPr>
              <w:tab/>
            </w:r>
            <w:r w:rsidRPr="00374E5D">
              <w:rPr>
                <w:rStyle w:val="Hyperlink"/>
                <w:noProof/>
              </w:rPr>
              <w:t>Prilog III.A – Kontrolna lista za koncept e-usluge za nositelja e-usluge</w:t>
            </w:r>
            <w:r>
              <w:rPr>
                <w:noProof/>
                <w:webHidden/>
              </w:rPr>
              <w:tab/>
            </w:r>
            <w:r>
              <w:rPr>
                <w:noProof/>
                <w:webHidden/>
              </w:rPr>
              <w:fldChar w:fldCharType="begin"/>
            </w:r>
            <w:r>
              <w:rPr>
                <w:noProof/>
                <w:webHidden/>
              </w:rPr>
              <w:instrText xml:space="preserve"> PAGEREF _Toc69475036 \h </w:instrText>
            </w:r>
            <w:r>
              <w:rPr>
                <w:noProof/>
                <w:webHidden/>
              </w:rPr>
            </w:r>
            <w:r>
              <w:rPr>
                <w:noProof/>
                <w:webHidden/>
              </w:rPr>
              <w:fldChar w:fldCharType="separate"/>
            </w:r>
            <w:r>
              <w:rPr>
                <w:noProof/>
                <w:webHidden/>
              </w:rPr>
              <w:t>163</w:t>
            </w:r>
            <w:r>
              <w:rPr>
                <w:noProof/>
                <w:webHidden/>
              </w:rPr>
              <w:fldChar w:fldCharType="end"/>
            </w:r>
          </w:hyperlink>
        </w:p>
        <w:p w14:paraId="7672A263" w14:textId="4B6A0C23" w:rsidR="00FA4355" w:rsidRDefault="00FA4355">
          <w:pPr>
            <w:pStyle w:val="TOC2"/>
            <w:tabs>
              <w:tab w:val="left" w:pos="880"/>
              <w:tab w:val="right" w:leader="dot" w:pos="8636"/>
            </w:tabs>
            <w:rPr>
              <w:rFonts w:eastAsiaTheme="minorEastAsia" w:cstheme="minorBidi"/>
              <w:noProof/>
              <w:lang w:val="en-GB" w:eastAsia="en-GB"/>
            </w:rPr>
          </w:pPr>
          <w:hyperlink w:anchor="_Toc69475037" w:history="1">
            <w:r w:rsidRPr="00374E5D">
              <w:rPr>
                <w:rStyle w:val="Hyperlink"/>
                <w:noProof/>
              </w:rPr>
              <w:t>7.2</w:t>
            </w:r>
            <w:r>
              <w:rPr>
                <w:rFonts w:eastAsiaTheme="minorEastAsia" w:cstheme="minorBidi"/>
                <w:noProof/>
                <w:lang w:val="en-GB" w:eastAsia="en-GB"/>
              </w:rPr>
              <w:tab/>
            </w:r>
            <w:r w:rsidRPr="00374E5D">
              <w:rPr>
                <w:rStyle w:val="Hyperlink"/>
                <w:noProof/>
              </w:rPr>
              <w:t>Prilog III.B – Kontrolna lista za Koncept e-usluge za kontrolno tijelo</w:t>
            </w:r>
            <w:r>
              <w:rPr>
                <w:noProof/>
                <w:webHidden/>
              </w:rPr>
              <w:tab/>
            </w:r>
            <w:r>
              <w:rPr>
                <w:noProof/>
                <w:webHidden/>
              </w:rPr>
              <w:fldChar w:fldCharType="begin"/>
            </w:r>
            <w:r>
              <w:rPr>
                <w:noProof/>
                <w:webHidden/>
              </w:rPr>
              <w:instrText xml:space="preserve"> PAGEREF _Toc69475037 \h </w:instrText>
            </w:r>
            <w:r>
              <w:rPr>
                <w:noProof/>
                <w:webHidden/>
              </w:rPr>
            </w:r>
            <w:r>
              <w:rPr>
                <w:noProof/>
                <w:webHidden/>
              </w:rPr>
              <w:fldChar w:fldCharType="separate"/>
            </w:r>
            <w:r>
              <w:rPr>
                <w:noProof/>
                <w:webHidden/>
              </w:rPr>
              <w:t>164</w:t>
            </w:r>
            <w:r>
              <w:rPr>
                <w:noProof/>
                <w:webHidden/>
              </w:rPr>
              <w:fldChar w:fldCharType="end"/>
            </w:r>
          </w:hyperlink>
        </w:p>
        <w:p w14:paraId="26CCAEBF" w14:textId="6059F988" w:rsidR="00FA4355" w:rsidRDefault="00FA4355">
          <w:pPr>
            <w:pStyle w:val="TOC1"/>
            <w:rPr>
              <w:rFonts w:eastAsiaTheme="minorEastAsia" w:cstheme="minorBidi"/>
              <w:noProof/>
              <w:lang w:val="en-GB" w:eastAsia="en-GB"/>
            </w:rPr>
          </w:pPr>
          <w:hyperlink w:anchor="_Toc69475038" w:history="1">
            <w:r w:rsidRPr="00374E5D">
              <w:rPr>
                <w:rStyle w:val="Hyperlink"/>
                <w:noProof/>
              </w:rPr>
              <w:t>8</w:t>
            </w:r>
            <w:r>
              <w:rPr>
                <w:rFonts w:eastAsiaTheme="minorEastAsia" w:cstheme="minorBidi"/>
                <w:noProof/>
                <w:lang w:val="en-GB" w:eastAsia="en-GB"/>
              </w:rPr>
              <w:tab/>
            </w:r>
            <w:r w:rsidRPr="00374E5D">
              <w:rPr>
                <w:rStyle w:val="Hyperlink"/>
                <w:noProof/>
              </w:rPr>
              <w:t>Prilog IV – Funkcionalna specifikacija e-usluge</w:t>
            </w:r>
            <w:r>
              <w:rPr>
                <w:noProof/>
                <w:webHidden/>
              </w:rPr>
              <w:tab/>
            </w:r>
            <w:r>
              <w:rPr>
                <w:noProof/>
                <w:webHidden/>
              </w:rPr>
              <w:fldChar w:fldCharType="begin"/>
            </w:r>
            <w:r>
              <w:rPr>
                <w:noProof/>
                <w:webHidden/>
              </w:rPr>
              <w:instrText xml:space="preserve"> PAGEREF _Toc69475038 \h </w:instrText>
            </w:r>
            <w:r>
              <w:rPr>
                <w:noProof/>
                <w:webHidden/>
              </w:rPr>
            </w:r>
            <w:r>
              <w:rPr>
                <w:noProof/>
                <w:webHidden/>
              </w:rPr>
              <w:fldChar w:fldCharType="separate"/>
            </w:r>
            <w:r>
              <w:rPr>
                <w:noProof/>
                <w:webHidden/>
              </w:rPr>
              <w:t>171</w:t>
            </w:r>
            <w:r>
              <w:rPr>
                <w:noProof/>
                <w:webHidden/>
              </w:rPr>
              <w:fldChar w:fldCharType="end"/>
            </w:r>
          </w:hyperlink>
        </w:p>
        <w:p w14:paraId="155895C1" w14:textId="791AA47F" w:rsidR="00FA4355" w:rsidRDefault="00FA4355">
          <w:pPr>
            <w:pStyle w:val="TOC2"/>
            <w:tabs>
              <w:tab w:val="left" w:pos="880"/>
              <w:tab w:val="right" w:leader="dot" w:pos="8636"/>
            </w:tabs>
            <w:rPr>
              <w:rFonts w:eastAsiaTheme="minorEastAsia" w:cstheme="minorBidi"/>
              <w:noProof/>
              <w:lang w:val="en-GB" w:eastAsia="en-GB"/>
            </w:rPr>
          </w:pPr>
          <w:hyperlink w:anchor="_Toc69475039" w:history="1">
            <w:r w:rsidRPr="00374E5D">
              <w:rPr>
                <w:rStyle w:val="Hyperlink"/>
                <w:noProof/>
              </w:rPr>
              <w:t>8.1</w:t>
            </w:r>
            <w:r>
              <w:rPr>
                <w:rFonts w:eastAsiaTheme="minorEastAsia" w:cstheme="minorBidi"/>
                <w:noProof/>
                <w:lang w:val="en-GB" w:eastAsia="en-GB"/>
              </w:rPr>
              <w:tab/>
            </w:r>
            <w:r w:rsidRPr="00374E5D">
              <w:rPr>
                <w:rStyle w:val="Hyperlink"/>
                <w:noProof/>
              </w:rPr>
              <w:t>Prilog IV.A – Kontrolna lista za Funkcionalnu specifikaciju za nositelja e-usluge</w:t>
            </w:r>
            <w:r>
              <w:rPr>
                <w:noProof/>
                <w:webHidden/>
              </w:rPr>
              <w:tab/>
            </w:r>
            <w:r>
              <w:rPr>
                <w:noProof/>
                <w:webHidden/>
              </w:rPr>
              <w:fldChar w:fldCharType="begin"/>
            </w:r>
            <w:r>
              <w:rPr>
                <w:noProof/>
                <w:webHidden/>
              </w:rPr>
              <w:instrText xml:space="preserve"> PAGEREF _Toc69475039 \h </w:instrText>
            </w:r>
            <w:r>
              <w:rPr>
                <w:noProof/>
                <w:webHidden/>
              </w:rPr>
            </w:r>
            <w:r>
              <w:rPr>
                <w:noProof/>
                <w:webHidden/>
              </w:rPr>
              <w:fldChar w:fldCharType="separate"/>
            </w:r>
            <w:r>
              <w:rPr>
                <w:noProof/>
                <w:webHidden/>
              </w:rPr>
              <w:t>171</w:t>
            </w:r>
            <w:r>
              <w:rPr>
                <w:noProof/>
                <w:webHidden/>
              </w:rPr>
              <w:fldChar w:fldCharType="end"/>
            </w:r>
          </w:hyperlink>
        </w:p>
        <w:p w14:paraId="0275C1B8" w14:textId="0162A793" w:rsidR="00FA4355" w:rsidRDefault="00FA4355">
          <w:pPr>
            <w:pStyle w:val="TOC2"/>
            <w:tabs>
              <w:tab w:val="left" w:pos="880"/>
              <w:tab w:val="right" w:leader="dot" w:pos="8636"/>
            </w:tabs>
            <w:rPr>
              <w:rFonts w:eastAsiaTheme="minorEastAsia" w:cstheme="minorBidi"/>
              <w:noProof/>
              <w:lang w:val="en-GB" w:eastAsia="en-GB"/>
            </w:rPr>
          </w:pPr>
          <w:hyperlink w:anchor="_Toc69475040" w:history="1">
            <w:r w:rsidRPr="00374E5D">
              <w:rPr>
                <w:rStyle w:val="Hyperlink"/>
                <w:noProof/>
              </w:rPr>
              <w:t>8.2</w:t>
            </w:r>
            <w:r>
              <w:rPr>
                <w:rFonts w:eastAsiaTheme="minorEastAsia" w:cstheme="minorBidi"/>
                <w:noProof/>
                <w:lang w:val="en-GB" w:eastAsia="en-GB"/>
              </w:rPr>
              <w:tab/>
            </w:r>
            <w:r w:rsidRPr="00374E5D">
              <w:rPr>
                <w:rStyle w:val="Hyperlink"/>
                <w:noProof/>
              </w:rPr>
              <w:t>Prilog IV.B – Kontrolna lista za funkcionalnu specifikaciju za kontrolno tijelo</w:t>
            </w:r>
            <w:r>
              <w:rPr>
                <w:noProof/>
                <w:webHidden/>
              </w:rPr>
              <w:tab/>
            </w:r>
            <w:r>
              <w:rPr>
                <w:noProof/>
                <w:webHidden/>
              </w:rPr>
              <w:fldChar w:fldCharType="begin"/>
            </w:r>
            <w:r>
              <w:rPr>
                <w:noProof/>
                <w:webHidden/>
              </w:rPr>
              <w:instrText xml:space="preserve"> PAGEREF _Toc69475040 \h </w:instrText>
            </w:r>
            <w:r>
              <w:rPr>
                <w:noProof/>
                <w:webHidden/>
              </w:rPr>
            </w:r>
            <w:r>
              <w:rPr>
                <w:noProof/>
                <w:webHidden/>
              </w:rPr>
              <w:fldChar w:fldCharType="separate"/>
            </w:r>
            <w:r>
              <w:rPr>
                <w:noProof/>
                <w:webHidden/>
              </w:rPr>
              <w:t>173</w:t>
            </w:r>
            <w:r>
              <w:rPr>
                <w:noProof/>
                <w:webHidden/>
              </w:rPr>
              <w:fldChar w:fldCharType="end"/>
            </w:r>
          </w:hyperlink>
        </w:p>
        <w:p w14:paraId="7A955096" w14:textId="33B92AC3" w:rsidR="00FA4355" w:rsidRDefault="00FA4355">
          <w:pPr>
            <w:pStyle w:val="TOC1"/>
            <w:rPr>
              <w:rFonts w:eastAsiaTheme="minorEastAsia" w:cstheme="minorBidi"/>
              <w:noProof/>
              <w:lang w:val="en-GB" w:eastAsia="en-GB"/>
            </w:rPr>
          </w:pPr>
          <w:hyperlink w:anchor="_Toc69475041" w:history="1">
            <w:r w:rsidRPr="00374E5D">
              <w:rPr>
                <w:rStyle w:val="Hyperlink"/>
                <w:noProof/>
              </w:rPr>
              <w:t>9</w:t>
            </w:r>
            <w:r>
              <w:rPr>
                <w:rFonts w:eastAsiaTheme="minorEastAsia" w:cstheme="minorBidi"/>
                <w:noProof/>
                <w:lang w:val="en-GB" w:eastAsia="en-GB"/>
              </w:rPr>
              <w:tab/>
            </w:r>
            <w:r w:rsidRPr="00374E5D">
              <w:rPr>
                <w:rStyle w:val="Hyperlink"/>
                <w:noProof/>
              </w:rPr>
              <w:t>Prilog V – Konceptualni dizajn e-usluge</w:t>
            </w:r>
            <w:r>
              <w:rPr>
                <w:noProof/>
                <w:webHidden/>
              </w:rPr>
              <w:tab/>
            </w:r>
            <w:r>
              <w:rPr>
                <w:noProof/>
                <w:webHidden/>
              </w:rPr>
              <w:fldChar w:fldCharType="begin"/>
            </w:r>
            <w:r>
              <w:rPr>
                <w:noProof/>
                <w:webHidden/>
              </w:rPr>
              <w:instrText xml:space="preserve"> PAGEREF _Toc69475041 \h </w:instrText>
            </w:r>
            <w:r>
              <w:rPr>
                <w:noProof/>
                <w:webHidden/>
              </w:rPr>
            </w:r>
            <w:r>
              <w:rPr>
                <w:noProof/>
                <w:webHidden/>
              </w:rPr>
              <w:fldChar w:fldCharType="separate"/>
            </w:r>
            <w:r>
              <w:rPr>
                <w:noProof/>
                <w:webHidden/>
              </w:rPr>
              <w:t>178</w:t>
            </w:r>
            <w:r>
              <w:rPr>
                <w:noProof/>
                <w:webHidden/>
              </w:rPr>
              <w:fldChar w:fldCharType="end"/>
            </w:r>
          </w:hyperlink>
        </w:p>
        <w:p w14:paraId="4D4172CB" w14:textId="0EF2253C" w:rsidR="00FA4355" w:rsidRDefault="00FA4355">
          <w:pPr>
            <w:pStyle w:val="TOC2"/>
            <w:tabs>
              <w:tab w:val="left" w:pos="880"/>
              <w:tab w:val="right" w:leader="dot" w:pos="8636"/>
            </w:tabs>
            <w:rPr>
              <w:rFonts w:eastAsiaTheme="minorEastAsia" w:cstheme="minorBidi"/>
              <w:noProof/>
              <w:lang w:val="en-GB" w:eastAsia="en-GB"/>
            </w:rPr>
          </w:pPr>
          <w:hyperlink w:anchor="_Toc69475042" w:history="1">
            <w:r w:rsidRPr="00374E5D">
              <w:rPr>
                <w:rStyle w:val="Hyperlink"/>
                <w:noProof/>
              </w:rPr>
              <w:t>9.1</w:t>
            </w:r>
            <w:r>
              <w:rPr>
                <w:rFonts w:eastAsiaTheme="minorEastAsia" w:cstheme="minorBidi"/>
                <w:noProof/>
                <w:lang w:val="en-GB" w:eastAsia="en-GB"/>
              </w:rPr>
              <w:tab/>
            </w:r>
            <w:r w:rsidRPr="00374E5D">
              <w:rPr>
                <w:rStyle w:val="Hyperlink"/>
                <w:noProof/>
              </w:rPr>
              <w:t>Prilog V.A – Kontrolna lista za konceptualni dizajn za nositelja e-usluge</w:t>
            </w:r>
            <w:r>
              <w:rPr>
                <w:noProof/>
                <w:webHidden/>
              </w:rPr>
              <w:tab/>
            </w:r>
            <w:r>
              <w:rPr>
                <w:noProof/>
                <w:webHidden/>
              </w:rPr>
              <w:fldChar w:fldCharType="begin"/>
            </w:r>
            <w:r>
              <w:rPr>
                <w:noProof/>
                <w:webHidden/>
              </w:rPr>
              <w:instrText xml:space="preserve"> PAGEREF _Toc69475042 \h </w:instrText>
            </w:r>
            <w:r>
              <w:rPr>
                <w:noProof/>
                <w:webHidden/>
              </w:rPr>
            </w:r>
            <w:r>
              <w:rPr>
                <w:noProof/>
                <w:webHidden/>
              </w:rPr>
              <w:fldChar w:fldCharType="separate"/>
            </w:r>
            <w:r>
              <w:rPr>
                <w:noProof/>
                <w:webHidden/>
              </w:rPr>
              <w:t>178</w:t>
            </w:r>
            <w:r>
              <w:rPr>
                <w:noProof/>
                <w:webHidden/>
              </w:rPr>
              <w:fldChar w:fldCharType="end"/>
            </w:r>
          </w:hyperlink>
        </w:p>
        <w:p w14:paraId="62DDC0AB" w14:textId="1E21817F" w:rsidR="00FA4355" w:rsidRDefault="00FA4355">
          <w:pPr>
            <w:pStyle w:val="TOC2"/>
            <w:tabs>
              <w:tab w:val="left" w:pos="880"/>
              <w:tab w:val="right" w:leader="dot" w:pos="8636"/>
            </w:tabs>
            <w:rPr>
              <w:rFonts w:eastAsiaTheme="minorEastAsia" w:cstheme="minorBidi"/>
              <w:noProof/>
              <w:lang w:val="en-GB" w:eastAsia="en-GB"/>
            </w:rPr>
          </w:pPr>
          <w:hyperlink w:anchor="_Toc69475043" w:history="1">
            <w:r w:rsidRPr="00374E5D">
              <w:rPr>
                <w:rStyle w:val="Hyperlink"/>
                <w:noProof/>
              </w:rPr>
              <w:t>9.2</w:t>
            </w:r>
            <w:r>
              <w:rPr>
                <w:rFonts w:eastAsiaTheme="minorEastAsia" w:cstheme="minorBidi"/>
                <w:noProof/>
                <w:lang w:val="en-GB" w:eastAsia="en-GB"/>
              </w:rPr>
              <w:tab/>
            </w:r>
            <w:r w:rsidRPr="00374E5D">
              <w:rPr>
                <w:rStyle w:val="Hyperlink"/>
                <w:noProof/>
              </w:rPr>
              <w:t>Prilog V.B - Kontrolna lista za konceptualni dizajn za kontrolno tijelo</w:t>
            </w:r>
            <w:r>
              <w:rPr>
                <w:noProof/>
                <w:webHidden/>
              </w:rPr>
              <w:tab/>
            </w:r>
            <w:r>
              <w:rPr>
                <w:noProof/>
                <w:webHidden/>
              </w:rPr>
              <w:fldChar w:fldCharType="begin"/>
            </w:r>
            <w:r>
              <w:rPr>
                <w:noProof/>
                <w:webHidden/>
              </w:rPr>
              <w:instrText xml:space="preserve"> PAGEREF _Toc69475043 \h </w:instrText>
            </w:r>
            <w:r>
              <w:rPr>
                <w:noProof/>
                <w:webHidden/>
              </w:rPr>
            </w:r>
            <w:r>
              <w:rPr>
                <w:noProof/>
                <w:webHidden/>
              </w:rPr>
              <w:fldChar w:fldCharType="separate"/>
            </w:r>
            <w:r>
              <w:rPr>
                <w:noProof/>
                <w:webHidden/>
              </w:rPr>
              <w:t>180</w:t>
            </w:r>
            <w:r>
              <w:rPr>
                <w:noProof/>
                <w:webHidden/>
              </w:rPr>
              <w:fldChar w:fldCharType="end"/>
            </w:r>
          </w:hyperlink>
        </w:p>
        <w:p w14:paraId="703541AD" w14:textId="459F8D00" w:rsidR="00FA4355" w:rsidRDefault="00FA4355">
          <w:pPr>
            <w:pStyle w:val="TOC1"/>
            <w:rPr>
              <w:rFonts w:eastAsiaTheme="minorEastAsia" w:cstheme="minorBidi"/>
              <w:noProof/>
              <w:lang w:val="en-GB" w:eastAsia="en-GB"/>
            </w:rPr>
          </w:pPr>
          <w:hyperlink w:anchor="_Toc69475044" w:history="1">
            <w:r w:rsidRPr="00374E5D">
              <w:rPr>
                <w:rStyle w:val="Hyperlink"/>
                <w:noProof/>
              </w:rPr>
              <w:t>10</w:t>
            </w:r>
            <w:r>
              <w:rPr>
                <w:rFonts w:eastAsiaTheme="minorEastAsia" w:cstheme="minorBidi"/>
                <w:noProof/>
                <w:lang w:val="en-GB" w:eastAsia="en-GB"/>
              </w:rPr>
              <w:tab/>
            </w:r>
            <w:r w:rsidRPr="00374E5D">
              <w:rPr>
                <w:rStyle w:val="Hyperlink"/>
                <w:noProof/>
              </w:rPr>
              <w:t>Prilog VI – Predložak za Plan implementacije i tranzicije</w:t>
            </w:r>
            <w:r>
              <w:rPr>
                <w:noProof/>
                <w:webHidden/>
              </w:rPr>
              <w:tab/>
            </w:r>
            <w:r>
              <w:rPr>
                <w:noProof/>
                <w:webHidden/>
              </w:rPr>
              <w:fldChar w:fldCharType="begin"/>
            </w:r>
            <w:r>
              <w:rPr>
                <w:noProof/>
                <w:webHidden/>
              </w:rPr>
              <w:instrText xml:space="preserve"> PAGEREF _Toc69475044 \h </w:instrText>
            </w:r>
            <w:r>
              <w:rPr>
                <w:noProof/>
                <w:webHidden/>
              </w:rPr>
            </w:r>
            <w:r>
              <w:rPr>
                <w:noProof/>
                <w:webHidden/>
              </w:rPr>
              <w:fldChar w:fldCharType="separate"/>
            </w:r>
            <w:r>
              <w:rPr>
                <w:noProof/>
                <w:webHidden/>
              </w:rPr>
              <w:t>183</w:t>
            </w:r>
            <w:r>
              <w:rPr>
                <w:noProof/>
                <w:webHidden/>
              </w:rPr>
              <w:fldChar w:fldCharType="end"/>
            </w:r>
          </w:hyperlink>
        </w:p>
        <w:p w14:paraId="462576B8" w14:textId="739345A9" w:rsidR="00FA4355" w:rsidRDefault="00FA4355">
          <w:pPr>
            <w:pStyle w:val="TOC2"/>
            <w:tabs>
              <w:tab w:val="left" w:pos="880"/>
              <w:tab w:val="right" w:leader="dot" w:pos="8636"/>
            </w:tabs>
            <w:rPr>
              <w:rFonts w:eastAsiaTheme="minorEastAsia" w:cstheme="minorBidi"/>
              <w:noProof/>
              <w:lang w:val="en-GB" w:eastAsia="en-GB"/>
            </w:rPr>
          </w:pPr>
          <w:hyperlink w:anchor="_Toc69475045" w:history="1">
            <w:r w:rsidRPr="00374E5D">
              <w:rPr>
                <w:rStyle w:val="Hyperlink"/>
                <w:noProof/>
              </w:rPr>
              <w:t>10.1</w:t>
            </w:r>
            <w:r>
              <w:rPr>
                <w:rFonts w:eastAsiaTheme="minorEastAsia" w:cstheme="minorBidi"/>
                <w:noProof/>
                <w:lang w:val="en-GB" w:eastAsia="en-GB"/>
              </w:rPr>
              <w:tab/>
            </w:r>
            <w:r w:rsidRPr="00374E5D">
              <w:rPr>
                <w:rStyle w:val="Hyperlink"/>
                <w:noProof/>
              </w:rPr>
              <w:t>Prilog VI.A – Predložak plana implementacije i tranzicije</w:t>
            </w:r>
            <w:r>
              <w:rPr>
                <w:noProof/>
                <w:webHidden/>
              </w:rPr>
              <w:tab/>
            </w:r>
            <w:r>
              <w:rPr>
                <w:noProof/>
                <w:webHidden/>
              </w:rPr>
              <w:fldChar w:fldCharType="begin"/>
            </w:r>
            <w:r>
              <w:rPr>
                <w:noProof/>
                <w:webHidden/>
              </w:rPr>
              <w:instrText xml:space="preserve"> PAGEREF _Toc69475045 \h </w:instrText>
            </w:r>
            <w:r>
              <w:rPr>
                <w:noProof/>
                <w:webHidden/>
              </w:rPr>
            </w:r>
            <w:r>
              <w:rPr>
                <w:noProof/>
                <w:webHidden/>
              </w:rPr>
              <w:fldChar w:fldCharType="separate"/>
            </w:r>
            <w:r>
              <w:rPr>
                <w:noProof/>
                <w:webHidden/>
              </w:rPr>
              <w:t>183</w:t>
            </w:r>
            <w:r>
              <w:rPr>
                <w:noProof/>
                <w:webHidden/>
              </w:rPr>
              <w:fldChar w:fldCharType="end"/>
            </w:r>
          </w:hyperlink>
        </w:p>
        <w:p w14:paraId="264847D6" w14:textId="23B1AC7D" w:rsidR="00FA4355" w:rsidRDefault="00FA4355">
          <w:pPr>
            <w:pStyle w:val="TOC1"/>
            <w:rPr>
              <w:rFonts w:eastAsiaTheme="minorEastAsia" w:cstheme="minorBidi"/>
              <w:noProof/>
              <w:lang w:val="en-GB" w:eastAsia="en-GB"/>
            </w:rPr>
          </w:pPr>
          <w:hyperlink w:anchor="_Toc69475046" w:history="1">
            <w:r w:rsidRPr="00374E5D">
              <w:rPr>
                <w:rStyle w:val="Hyperlink"/>
                <w:noProof/>
              </w:rPr>
              <w:t>11</w:t>
            </w:r>
            <w:r>
              <w:rPr>
                <w:rFonts w:eastAsiaTheme="minorEastAsia" w:cstheme="minorBidi"/>
                <w:noProof/>
                <w:lang w:val="en-GB" w:eastAsia="en-GB"/>
              </w:rPr>
              <w:tab/>
            </w:r>
            <w:r w:rsidRPr="00374E5D">
              <w:rPr>
                <w:rStyle w:val="Hyperlink"/>
                <w:noProof/>
              </w:rPr>
              <w:t>Prilog VII – Predložak za Prijavu e-usluge u sustav e-usluga RH</w:t>
            </w:r>
            <w:r>
              <w:rPr>
                <w:noProof/>
                <w:webHidden/>
              </w:rPr>
              <w:tab/>
            </w:r>
            <w:r>
              <w:rPr>
                <w:noProof/>
                <w:webHidden/>
              </w:rPr>
              <w:fldChar w:fldCharType="begin"/>
            </w:r>
            <w:r>
              <w:rPr>
                <w:noProof/>
                <w:webHidden/>
              </w:rPr>
              <w:instrText xml:space="preserve"> PAGEREF _Toc69475046 \h </w:instrText>
            </w:r>
            <w:r>
              <w:rPr>
                <w:noProof/>
                <w:webHidden/>
              </w:rPr>
            </w:r>
            <w:r>
              <w:rPr>
                <w:noProof/>
                <w:webHidden/>
              </w:rPr>
              <w:fldChar w:fldCharType="separate"/>
            </w:r>
            <w:r>
              <w:rPr>
                <w:noProof/>
                <w:webHidden/>
              </w:rPr>
              <w:t>189</w:t>
            </w:r>
            <w:r>
              <w:rPr>
                <w:noProof/>
                <w:webHidden/>
              </w:rPr>
              <w:fldChar w:fldCharType="end"/>
            </w:r>
          </w:hyperlink>
        </w:p>
        <w:p w14:paraId="3DF8B229" w14:textId="2624BE67" w:rsidR="00FA4355" w:rsidRDefault="00FA4355">
          <w:pPr>
            <w:pStyle w:val="TOC2"/>
            <w:tabs>
              <w:tab w:val="left" w:pos="880"/>
              <w:tab w:val="right" w:leader="dot" w:pos="8636"/>
            </w:tabs>
            <w:rPr>
              <w:rFonts w:eastAsiaTheme="minorEastAsia" w:cstheme="minorBidi"/>
              <w:noProof/>
              <w:lang w:val="en-GB" w:eastAsia="en-GB"/>
            </w:rPr>
          </w:pPr>
          <w:hyperlink w:anchor="_Toc69475047" w:history="1">
            <w:r w:rsidRPr="00374E5D">
              <w:rPr>
                <w:rStyle w:val="Hyperlink"/>
                <w:noProof/>
              </w:rPr>
              <w:t>11.1</w:t>
            </w:r>
            <w:r>
              <w:rPr>
                <w:rFonts w:eastAsiaTheme="minorEastAsia" w:cstheme="minorBidi"/>
                <w:noProof/>
                <w:lang w:val="en-GB" w:eastAsia="en-GB"/>
              </w:rPr>
              <w:tab/>
            </w:r>
            <w:r w:rsidRPr="00374E5D">
              <w:rPr>
                <w:rStyle w:val="Hyperlink"/>
                <w:noProof/>
              </w:rPr>
              <w:t>Prilog VII.A – Predložak prijave e-usluge u sustav e-usluga RH</w:t>
            </w:r>
            <w:r>
              <w:rPr>
                <w:noProof/>
                <w:webHidden/>
              </w:rPr>
              <w:tab/>
            </w:r>
            <w:r>
              <w:rPr>
                <w:noProof/>
                <w:webHidden/>
              </w:rPr>
              <w:fldChar w:fldCharType="begin"/>
            </w:r>
            <w:r>
              <w:rPr>
                <w:noProof/>
                <w:webHidden/>
              </w:rPr>
              <w:instrText xml:space="preserve"> PAGEREF _Toc69475047 \h </w:instrText>
            </w:r>
            <w:r>
              <w:rPr>
                <w:noProof/>
                <w:webHidden/>
              </w:rPr>
            </w:r>
            <w:r>
              <w:rPr>
                <w:noProof/>
                <w:webHidden/>
              </w:rPr>
              <w:fldChar w:fldCharType="separate"/>
            </w:r>
            <w:r>
              <w:rPr>
                <w:noProof/>
                <w:webHidden/>
              </w:rPr>
              <w:t>189</w:t>
            </w:r>
            <w:r>
              <w:rPr>
                <w:noProof/>
                <w:webHidden/>
              </w:rPr>
              <w:fldChar w:fldCharType="end"/>
            </w:r>
          </w:hyperlink>
        </w:p>
        <w:p w14:paraId="08D7AB6F" w14:textId="17076545" w:rsidR="00FA4355" w:rsidRDefault="00FA4355">
          <w:pPr>
            <w:pStyle w:val="TOC2"/>
            <w:tabs>
              <w:tab w:val="left" w:pos="880"/>
              <w:tab w:val="right" w:leader="dot" w:pos="8636"/>
            </w:tabs>
            <w:rPr>
              <w:rFonts w:eastAsiaTheme="minorEastAsia" w:cstheme="minorBidi"/>
              <w:noProof/>
              <w:lang w:val="en-GB" w:eastAsia="en-GB"/>
            </w:rPr>
          </w:pPr>
          <w:hyperlink w:anchor="_Toc69475048" w:history="1">
            <w:r w:rsidRPr="00374E5D">
              <w:rPr>
                <w:rStyle w:val="Hyperlink"/>
                <w:noProof/>
              </w:rPr>
              <w:t>11.2</w:t>
            </w:r>
            <w:r>
              <w:rPr>
                <w:rFonts w:eastAsiaTheme="minorEastAsia" w:cstheme="minorBidi"/>
                <w:noProof/>
                <w:lang w:val="en-GB" w:eastAsia="en-GB"/>
              </w:rPr>
              <w:tab/>
            </w:r>
            <w:r w:rsidRPr="00374E5D">
              <w:rPr>
                <w:rStyle w:val="Hyperlink"/>
                <w:noProof/>
              </w:rPr>
              <w:t>Prilog VII.B - Kontrolna lista za produkciju - prijavu e-usluge u sustav e-usluga RH za nositelja e-usluge</w:t>
            </w:r>
            <w:r>
              <w:rPr>
                <w:noProof/>
                <w:webHidden/>
              </w:rPr>
              <w:tab/>
            </w:r>
            <w:r>
              <w:rPr>
                <w:noProof/>
                <w:webHidden/>
              </w:rPr>
              <w:fldChar w:fldCharType="begin"/>
            </w:r>
            <w:r>
              <w:rPr>
                <w:noProof/>
                <w:webHidden/>
              </w:rPr>
              <w:instrText xml:space="preserve"> PAGEREF _Toc69475048 \h </w:instrText>
            </w:r>
            <w:r>
              <w:rPr>
                <w:noProof/>
                <w:webHidden/>
              </w:rPr>
            </w:r>
            <w:r>
              <w:rPr>
                <w:noProof/>
                <w:webHidden/>
              </w:rPr>
              <w:fldChar w:fldCharType="separate"/>
            </w:r>
            <w:r>
              <w:rPr>
                <w:noProof/>
                <w:webHidden/>
              </w:rPr>
              <w:t>193</w:t>
            </w:r>
            <w:r>
              <w:rPr>
                <w:noProof/>
                <w:webHidden/>
              </w:rPr>
              <w:fldChar w:fldCharType="end"/>
            </w:r>
          </w:hyperlink>
        </w:p>
        <w:p w14:paraId="54D88150" w14:textId="7CC7D70B" w:rsidR="00FA4355" w:rsidRDefault="00FA4355">
          <w:pPr>
            <w:pStyle w:val="TOC2"/>
            <w:tabs>
              <w:tab w:val="left" w:pos="880"/>
              <w:tab w:val="right" w:leader="dot" w:pos="8636"/>
            </w:tabs>
            <w:rPr>
              <w:rFonts w:eastAsiaTheme="minorEastAsia" w:cstheme="minorBidi"/>
              <w:noProof/>
              <w:lang w:val="en-GB" w:eastAsia="en-GB"/>
            </w:rPr>
          </w:pPr>
          <w:hyperlink w:anchor="_Toc69475049" w:history="1">
            <w:r w:rsidRPr="00374E5D">
              <w:rPr>
                <w:rStyle w:val="Hyperlink"/>
                <w:noProof/>
              </w:rPr>
              <w:t>11.3</w:t>
            </w:r>
            <w:r>
              <w:rPr>
                <w:rFonts w:eastAsiaTheme="minorEastAsia" w:cstheme="minorBidi"/>
                <w:noProof/>
                <w:lang w:val="en-GB" w:eastAsia="en-GB"/>
              </w:rPr>
              <w:tab/>
            </w:r>
            <w:r w:rsidRPr="00374E5D">
              <w:rPr>
                <w:rStyle w:val="Hyperlink"/>
                <w:noProof/>
              </w:rPr>
              <w:t>Prilog VII.C - Kontrolna lista za produkciju e-usluge za kontrolno tijelo</w:t>
            </w:r>
            <w:r>
              <w:rPr>
                <w:noProof/>
                <w:webHidden/>
              </w:rPr>
              <w:tab/>
            </w:r>
            <w:r>
              <w:rPr>
                <w:noProof/>
                <w:webHidden/>
              </w:rPr>
              <w:fldChar w:fldCharType="begin"/>
            </w:r>
            <w:r>
              <w:rPr>
                <w:noProof/>
                <w:webHidden/>
              </w:rPr>
              <w:instrText xml:space="preserve"> PAGEREF _Toc69475049 \h </w:instrText>
            </w:r>
            <w:r>
              <w:rPr>
                <w:noProof/>
                <w:webHidden/>
              </w:rPr>
            </w:r>
            <w:r>
              <w:rPr>
                <w:noProof/>
                <w:webHidden/>
              </w:rPr>
              <w:fldChar w:fldCharType="separate"/>
            </w:r>
            <w:r>
              <w:rPr>
                <w:noProof/>
                <w:webHidden/>
              </w:rPr>
              <w:t>195</w:t>
            </w:r>
            <w:r>
              <w:rPr>
                <w:noProof/>
                <w:webHidden/>
              </w:rPr>
              <w:fldChar w:fldCharType="end"/>
            </w:r>
          </w:hyperlink>
        </w:p>
        <w:p w14:paraId="208EA78B" w14:textId="10E5B88D" w:rsidR="00DE4246" w:rsidRPr="00EB162C" w:rsidRDefault="00DE4246" w:rsidP="00DE4246">
          <w:r w:rsidRPr="00EB162C">
            <w:fldChar w:fldCharType="end"/>
          </w:r>
        </w:p>
      </w:sdtContent>
    </w:sdt>
    <w:p w14:paraId="56CFC882" w14:textId="2431750C" w:rsidR="00450602" w:rsidRPr="00EB162C" w:rsidRDefault="00B27C06" w:rsidP="00DE4246">
      <w:pPr>
        <w:jc w:val="center"/>
        <w:rPr>
          <w:b/>
        </w:rPr>
      </w:pPr>
      <w:r w:rsidRPr="00EB162C">
        <w:rPr>
          <w:b/>
        </w:rPr>
        <w:br w:type="page"/>
      </w:r>
    </w:p>
    <w:p w14:paraId="43A62395" w14:textId="12B310E4" w:rsidR="00547E01" w:rsidRPr="00EB162C" w:rsidRDefault="00B73990" w:rsidP="00B73990">
      <w:pPr>
        <w:pStyle w:val="Heading1"/>
      </w:pPr>
      <w:bookmarkStart w:id="0" w:name="_Toc69474899"/>
      <w:r w:rsidRPr="00EB162C">
        <w:lastRenderedPageBreak/>
        <w:t>Uvod</w:t>
      </w:r>
      <w:bookmarkEnd w:id="0"/>
    </w:p>
    <w:p w14:paraId="152B2A59" w14:textId="04BDDC70" w:rsidR="00216656" w:rsidRPr="00EB162C" w:rsidRDefault="00216656" w:rsidP="00216656">
      <w:r w:rsidRPr="00EB162C">
        <w:t>Ovim dokumentom su definirani</w:t>
      </w:r>
      <w:r w:rsidR="003B5057" w:rsidRPr="00EB162C">
        <w:t xml:space="preserve"> i detaljno opisani</w:t>
      </w:r>
      <w:r w:rsidRPr="00EB162C">
        <w:t>:</w:t>
      </w:r>
    </w:p>
    <w:p w14:paraId="1F969BB5" w14:textId="1A788FF2" w:rsidR="00C169A9" w:rsidRPr="00EB162C" w:rsidRDefault="00C169A9" w:rsidP="001765E2">
      <w:pPr>
        <w:pStyle w:val="ListParagraph"/>
        <w:numPr>
          <w:ilvl w:val="0"/>
          <w:numId w:val="144"/>
        </w:numPr>
      </w:pPr>
      <w:r w:rsidRPr="00EB162C">
        <w:rPr>
          <w:b/>
        </w:rPr>
        <w:t xml:space="preserve">Obvezni elementi </w:t>
      </w:r>
      <w:r w:rsidR="00DA1AA2" w:rsidRPr="00EB162C">
        <w:rPr>
          <w:b/>
        </w:rPr>
        <w:t>e-uslug</w:t>
      </w:r>
      <w:r w:rsidRPr="00EB162C">
        <w:rPr>
          <w:b/>
        </w:rPr>
        <w:t>e</w:t>
      </w:r>
      <w:r w:rsidR="00B77CB1" w:rsidRPr="00EB162C">
        <w:rPr>
          <w:b/>
        </w:rPr>
        <w:t>;</w:t>
      </w:r>
      <w:r w:rsidRPr="00EB162C">
        <w:rPr>
          <w:b/>
        </w:rPr>
        <w:t xml:space="preserve"> </w:t>
      </w:r>
    </w:p>
    <w:p w14:paraId="6838C82F" w14:textId="3E1AF55C" w:rsidR="00216656" w:rsidRPr="00EB162C" w:rsidRDefault="00216656" w:rsidP="001765E2">
      <w:pPr>
        <w:pStyle w:val="ListParagraph"/>
        <w:numPr>
          <w:ilvl w:val="0"/>
          <w:numId w:val="144"/>
        </w:numPr>
      </w:pPr>
      <w:r w:rsidRPr="00EB162C">
        <w:rPr>
          <w:b/>
        </w:rPr>
        <w:t xml:space="preserve">Standardizirani proces upravljanja </w:t>
      </w:r>
      <w:r w:rsidR="00DA1AA2" w:rsidRPr="00EB162C">
        <w:rPr>
          <w:b/>
        </w:rPr>
        <w:t>e-uslug</w:t>
      </w:r>
      <w:r w:rsidRPr="00EB162C">
        <w:rPr>
          <w:b/>
        </w:rPr>
        <w:t>om</w:t>
      </w:r>
      <w:r w:rsidR="00B77CB1" w:rsidRPr="00EB162C">
        <w:rPr>
          <w:b/>
        </w:rPr>
        <w:t>;</w:t>
      </w:r>
      <w:r w:rsidR="00C169A9" w:rsidRPr="00EB162C">
        <w:t xml:space="preserve"> </w:t>
      </w:r>
      <w:r w:rsidRPr="00EB162C">
        <w:t>te</w:t>
      </w:r>
    </w:p>
    <w:p w14:paraId="130DD5AD" w14:textId="5C327952" w:rsidR="00216656" w:rsidRPr="00EB162C" w:rsidRDefault="00216656" w:rsidP="001765E2">
      <w:pPr>
        <w:pStyle w:val="ListParagraph"/>
        <w:numPr>
          <w:ilvl w:val="0"/>
          <w:numId w:val="144"/>
        </w:numPr>
      </w:pPr>
      <w:r w:rsidRPr="00EB162C">
        <w:rPr>
          <w:b/>
        </w:rPr>
        <w:t xml:space="preserve">Katalog Standarda </w:t>
      </w:r>
      <w:r w:rsidR="00DA1AA2" w:rsidRPr="00EB162C">
        <w:rPr>
          <w:b/>
        </w:rPr>
        <w:t>e-uslug</w:t>
      </w:r>
      <w:r w:rsidRPr="00EB162C">
        <w:rPr>
          <w:b/>
        </w:rPr>
        <w:t>e</w:t>
      </w:r>
      <w:r w:rsidRPr="00EB162C">
        <w:t>.</w:t>
      </w:r>
    </w:p>
    <w:p w14:paraId="5B7141A1" w14:textId="0ADDB5CA" w:rsidR="00C169A9" w:rsidRPr="00EB162C" w:rsidRDefault="00C169A9" w:rsidP="00C169A9">
      <w:pPr>
        <w:spacing w:after="0"/>
      </w:pPr>
      <w:r w:rsidRPr="00EB162C">
        <w:rPr>
          <w:lang w:bidi="hr-HR"/>
        </w:rPr>
        <w:t xml:space="preserve">U prvom dijelu </w:t>
      </w:r>
      <w:r w:rsidR="0030326A" w:rsidRPr="00EB162C">
        <w:rPr>
          <w:lang w:bidi="hr-HR"/>
        </w:rPr>
        <w:t>Standarda</w:t>
      </w:r>
      <w:r w:rsidRPr="00EB162C">
        <w:rPr>
          <w:lang w:bidi="hr-HR"/>
        </w:rPr>
        <w:t xml:space="preserve"> definirani su obvezni elementi koje svaka</w:t>
      </w:r>
      <w:r w:rsidR="0086030C" w:rsidRPr="00EB162C">
        <w:rPr>
          <w:lang w:bidi="hr-HR"/>
        </w:rPr>
        <w:t xml:space="preserve"> javna</w:t>
      </w:r>
      <w:r w:rsidRPr="00EB162C">
        <w:rPr>
          <w:lang w:bidi="hr-HR"/>
        </w:rPr>
        <w:t xml:space="preserve"> </w:t>
      </w:r>
      <w:r w:rsidR="00DA1AA2" w:rsidRPr="00EB162C">
        <w:rPr>
          <w:lang w:bidi="hr-HR"/>
        </w:rPr>
        <w:t>e-uslug</w:t>
      </w:r>
      <w:r w:rsidRPr="00EB162C">
        <w:rPr>
          <w:lang w:bidi="hr-HR"/>
        </w:rPr>
        <w:t>a u Republici Hrvatskoj mora sadržavati, uključujući definiranje strukture standardiziranog sučelja koje bi trebal</w:t>
      </w:r>
      <w:r w:rsidR="00EF0EF9" w:rsidRPr="00EB162C">
        <w:rPr>
          <w:lang w:bidi="hr-HR"/>
        </w:rPr>
        <w:t>o</w:t>
      </w:r>
      <w:r w:rsidRPr="00EB162C">
        <w:rPr>
          <w:lang w:bidi="hr-HR"/>
        </w:rPr>
        <w:t xml:space="preserve"> slijediti</w:t>
      </w:r>
      <w:r w:rsidR="00D55C7C" w:rsidRPr="00EB162C">
        <w:rPr>
          <w:lang w:bidi="hr-HR"/>
        </w:rPr>
        <w:t xml:space="preserve"> </w:t>
      </w:r>
      <w:r w:rsidRPr="00EB162C">
        <w:rPr>
          <w:lang w:bidi="hr-HR"/>
        </w:rPr>
        <w:t>prilikom razvoja i uspostave</w:t>
      </w:r>
      <w:r w:rsidR="005547A5" w:rsidRPr="00EB162C">
        <w:rPr>
          <w:lang w:bidi="hr-HR"/>
        </w:rPr>
        <w:t xml:space="preserve"> </w:t>
      </w:r>
      <w:r w:rsidR="00DA1AA2" w:rsidRPr="00EB162C">
        <w:rPr>
          <w:lang w:bidi="hr-HR"/>
        </w:rPr>
        <w:t>e-uslug</w:t>
      </w:r>
      <w:r w:rsidR="003055E6" w:rsidRPr="00EB162C">
        <w:rPr>
          <w:lang w:bidi="hr-HR"/>
        </w:rPr>
        <w:t>e</w:t>
      </w:r>
      <w:r w:rsidRPr="00EB162C">
        <w:rPr>
          <w:lang w:bidi="hr-HR"/>
        </w:rPr>
        <w:t xml:space="preserve">. </w:t>
      </w:r>
      <w:r w:rsidR="00DA1AA2" w:rsidRPr="00EB162C">
        <w:rPr>
          <w:lang w:bidi="hr-HR"/>
        </w:rPr>
        <w:t>e-uslug</w:t>
      </w:r>
      <w:r w:rsidRPr="00EB162C">
        <w:t xml:space="preserve">u karakteriziraju ključni elementi koje je potrebno uzeti u obzir prilikom njenog kreiranja. U navedenom kontekstu, </w:t>
      </w:r>
      <w:r w:rsidR="00637CC6" w:rsidRPr="00EB162C">
        <w:t xml:space="preserve">ključnim elementima </w:t>
      </w:r>
      <w:r w:rsidR="00EE0780" w:rsidRPr="00EB162C">
        <w:t xml:space="preserve">podrazumijevaju se </w:t>
      </w:r>
      <w:r w:rsidRPr="00EB162C">
        <w:t xml:space="preserve">karakteristike koje je potrebno razumjeti i definirati u procesu </w:t>
      </w:r>
      <w:r w:rsidR="00AC0A44" w:rsidRPr="00EB162C">
        <w:t>izrade</w:t>
      </w:r>
      <w:r w:rsidRPr="00EB162C">
        <w:t xml:space="preserve"> </w:t>
      </w:r>
      <w:r w:rsidR="00DA1AA2" w:rsidRPr="00EB162C">
        <w:t>e-uslug</w:t>
      </w:r>
      <w:r w:rsidRPr="00EB162C">
        <w:t>e. Također, definirana su i načela</w:t>
      </w:r>
      <w:r w:rsidR="006A081A" w:rsidRPr="00EB162C">
        <w:t>,</w:t>
      </w:r>
      <w:r w:rsidR="0057324E" w:rsidRPr="00EB162C">
        <w:t xml:space="preserve"> odnosno</w:t>
      </w:r>
      <w:r w:rsidRPr="00EB162C" w:rsidDel="0057324E">
        <w:t xml:space="preserve"> </w:t>
      </w:r>
      <w:r w:rsidRPr="00EB162C">
        <w:t>standardi</w:t>
      </w:r>
      <w:r w:rsidR="006A081A" w:rsidRPr="00EB162C">
        <w:t>,</w:t>
      </w:r>
      <w:r w:rsidRPr="00EB162C">
        <w:t xml:space="preserve"> razvoja </w:t>
      </w:r>
      <w:r w:rsidR="00DA1AA2" w:rsidRPr="00EB162C">
        <w:t>e-uslug</w:t>
      </w:r>
      <w:r w:rsidRPr="00EB162C">
        <w:t>e koji osiguravaju da su tijekom procesa upravljanja</w:t>
      </w:r>
      <w:r w:rsidR="0057324E" w:rsidRPr="00EB162C">
        <w:t xml:space="preserve"> životnim ciklusom</w:t>
      </w:r>
      <w:r w:rsidRPr="00EB162C">
        <w:t xml:space="preserve"> </w:t>
      </w:r>
      <w:r w:rsidR="00DA1AA2" w:rsidRPr="00EB162C">
        <w:t>e-uslug</w:t>
      </w:r>
      <w:r w:rsidR="0057324E" w:rsidRPr="00EB162C">
        <w:t>e</w:t>
      </w:r>
      <w:r w:rsidR="006A081A" w:rsidRPr="00EB162C">
        <w:t>,</w:t>
      </w:r>
      <w:r w:rsidRPr="00EB162C">
        <w:t xml:space="preserve"> od njezinog dizajna, preko razvoja IT sustava koji ju podržava do implementacije i pružanja krajnjim korisnicima</w:t>
      </w:r>
      <w:r w:rsidR="005A3E6B" w:rsidRPr="00EB162C">
        <w:t>,</w:t>
      </w:r>
      <w:r w:rsidR="00EB162C">
        <w:t xml:space="preserve"> </w:t>
      </w:r>
      <w:r w:rsidRPr="00EB162C">
        <w:t xml:space="preserve">obuhvaćeni svi elementi </w:t>
      </w:r>
      <w:r w:rsidR="00DA1AA2" w:rsidRPr="00EB162C">
        <w:t>e-uslug</w:t>
      </w:r>
      <w:r w:rsidRPr="00EB162C">
        <w:t xml:space="preserve">e i definirane sve karakteristike </w:t>
      </w:r>
      <w:r w:rsidR="00DA1AA2" w:rsidRPr="00EB162C">
        <w:t>e-uslug</w:t>
      </w:r>
      <w:r w:rsidRPr="00EB162C">
        <w:t>e</w:t>
      </w:r>
      <w:r w:rsidR="0086030C" w:rsidRPr="00EB162C">
        <w:t>. Važan element kreiranja usluge je sagledavati ju i dizajnirati</w:t>
      </w:r>
      <w:r w:rsidRPr="00EB162C">
        <w:t xml:space="preserve"> iz perspektive korisnika.</w:t>
      </w:r>
      <w:r w:rsidR="0086030C" w:rsidRPr="00EB162C">
        <w:t xml:space="preserve"> Da bismo to uspjeli</w:t>
      </w:r>
      <w:r w:rsidRPr="00EB162C">
        <w:t xml:space="preserve"> važno je</w:t>
      </w:r>
      <w:r w:rsidRPr="00EB162C" w:rsidDel="00F22D73">
        <w:t xml:space="preserve"> </w:t>
      </w:r>
      <w:r w:rsidRPr="00EB162C">
        <w:t>o</w:t>
      </w:r>
      <w:r w:rsidR="002516D8" w:rsidRPr="00EB162C">
        <w:t>sigura</w:t>
      </w:r>
      <w:r w:rsidR="00F22D73" w:rsidRPr="00EB162C">
        <w:t>ti</w:t>
      </w:r>
      <w:r w:rsidRPr="00EB162C">
        <w:t xml:space="preserve"> odgovarajuće korisničko iskustvo za sve korisničke skupine te </w:t>
      </w:r>
      <w:r w:rsidR="0086030C" w:rsidRPr="00EB162C">
        <w:t xml:space="preserve">osigurati </w:t>
      </w:r>
      <w:r w:rsidRPr="00EB162C">
        <w:t>da je</w:t>
      </w:r>
      <w:r w:rsidR="002516D8" w:rsidRPr="00EB162C">
        <w:t xml:space="preserve"> </w:t>
      </w:r>
      <w:r w:rsidR="00DA1AA2" w:rsidRPr="00EB162C">
        <w:t>e-uslug</w:t>
      </w:r>
      <w:r w:rsidR="002516D8" w:rsidRPr="00EB162C">
        <w:t>a</w:t>
      </w:r>
      <w:r w:rsidRPr="00EB162C">
        <w:t xml:space="preserve"> učinkovita</w:t>
      </w:r>
      <w:r w:rsidR="0086030C" w:rsidRPr="00EB162C">
        <w:t xml:space="preserve"> i</w:t>
      </w:r>
      <w:r w:rsidRPr="00EB162C">
        <w:t xml:space="preserve"> iz perspektive tijela/institucije koje </w:t>
      </w:r>
      <w:r w:rsidR="0086030C" w:rsidRPr="00EB162C">
        <w:t>istu</w:t>
      </w:r>
      <w:r w:rsidRPr="00EB162C">
        <w:t xml:space="preserve"> pruža. Stoga su definirani i zahtjevi standardiziranog dizajna sučelja </w:t>
      </w:r>
      <w:r w:rsidR="00DA1AA2" w:rsidRPr="00EB162C">
        <w:t>e-uslug</w:t>
      </w:r>
      <w:r w:rsidRPr="00EB162C">
        <w:t xml:space="preserve">e. </w:t>
      </w:r>
    </w:p>
    <w:p w14:paraId="25946A10" w14:textId="1B87A785" w:rsidR="00216656" w:rsidRPr="00EB162C" w:rsidRDefault="00216656" w:rsidP="00216656">
      <w:r w:rsidRPr="00EB162C">
        <w:t xml:space="preserve">U </w:t>
      </w:r>
      <w:r w:rsidR="00C169A9" w:rsidRPr="00EB162C">
        <w:t>drugom</w:t>
      </w:r>
      <w:r w:rsidRPr="00EB162C">
        <w:t xml:space="preserve"> dijelu </w:t>
      </w:r>
      <w:r w:rsidR="00B867BE" w:rsidRPr="00EB162C">
        <w:t xml:space="preserve">Standarda </w:t>
      </w:r>
      <w:r w:rsidRPr="00EB162C">
        <w:t>predstavlja</w:t>
      </w:r>
      <w:r w:rsidR="00B867BE" w:rsidRPr="00EB162C">
        <w:t xml:space="preserve"> se</w:t>
      </w:r>
      <w:r w:rsidRPr="00EB162C">
        <w:t xml:space="preserve"> standardizirani proces upravljanja </w:t>
      </w:r>
      <w:r w:rsidR="00DA1AA2" w:rsidRPr="00EB162C">
        <w:t>e-uslug</w:t>
      </w:r>
      <w:r w:rsidRPr="00EB162C">
        <w:t>om</w:t>
      </w:r>
      <w:r w:rsidR="0086030C" w:rsidRPr="00EB162C">
        <w:t>.</w:t>
      </w:r>
      <w:r w:rsidR="00B867BE" w:rsidRPr="00EB162C">
        <w:t xml:space="preserve"> </w:t>
      </w:r>
      <w:r w:rsidR="0086030C" w:rsidRPr="00EB162C">
        <w:t>O</w:t>
      </w:r>
      <w:r w:rsidRPr="00EB162C">
        <w:t xml:space="preserve">d identifikacije potreba </w:t>
      </w:r>
      <w:r w:rsidR="0086030C" w:rsidRPr="00EB162C">
        <w:t xml:space="preserve">korisnika </w:t>
      </w:r>
      <w:r w:rsidRPr="00EB162C">
        <w:t xml:space="preserve">do razvoja i implementacije </w:t>
      </w:r>
      <w:r w:rsidR="00DA1AA2" w:rsidRPr="00EB162C">
        <w:t>e-uslug</w:t>
      </w:r>
      <w:r w:rsidRPr="00EB162C">
        <w:t>a</w:t>
      </w:r>
      <w:r w:rsidR="00B867BE" w:rsidRPr="00EB162C">
        <w:t>,</w:t>
      </w:r>
      <w:r w:rsidRPr="00EB162C" w:rsidDel="00B867BE">
        <w:t xml:space="preserve"> </w:t>
      </w:r>
      <w:r w:rsidRPr="00EB162C">
        <w:t xml:space="preserve">s ciljem da se </w:t>
      </w:r>
      <w:r w:rsidR="00DA1AA2" w:rsidRPr="00EB162C">
        <w:t>e-uslug</w:t>
      </w:r>
      <w:r w:rsidRPr="00EB162C">
        <w:t xml:space="preserve">e u Republici Hrvatskoj odvijaju u skladu sa Standardom razvoja </w:t>
      </w:r>
      <w:r w:rsidR="00DA1AA2" w:rsidRPr="00EB162C">
        <w:t>e-uslug</w:t>
      </w:r>
      <w:r w:rsidRPr="00EB162C">
        <w:t xml:space="preserve">a (dalje Standard). Proces upravljanja </w:t>
      </w:r>
      <w:r w:rsidR="00DA1AA2" w:rsidRPr="00EB162C">
        <w:t>e-uslug</w:t>
      </w:r>
      <w:r w:rsidRPr="00EB162C">
        <w:t>om obuhvaća sve neophodne aktivnosti</w:t>
      </w:r>
      <w:r w:rsidR="00DB684C" w:rsidRPr="00EB162C">
        <w:t>,</w:t>
      </w:r>
      <w:r w:rsidRPr="00EB162C" w:rsidDel="00DB684C">
        <w:t xml:space="preserve"> </w:t>
      </w:r>
      <w:r w:rsidRPr="00EB162C">
        <w:t xml:space="preserve">od </w:t>
      </w:r>
      <w:r w:rsidR="009E13D6" w:rsidRPr="00EB162C">
        <w:t>inicijacije</w:t>
      </w:r>
      <w:r w:rsidRPr="00EB162C">
        <w:t xml:space="preserve"> razvoja nove </w:t>
      </w:r>
      <w:r w:rsidR="00DA1AA2" w:rsidRPr="00EB162C">
        <w:t>e-uslug</w:t>
      </w:r>
      <w:r w:rsidRPr="00EB162C">
        <w:t xml:space="preserve">e </w:t>
      </w:r>
      <w:r w:rsidR="009E13D6" w:rsidRPr="00EB162C">
        <w:t xml:space="preserve">sve </w:t>
      </w:r>
      <w:r w:rsidRPr="00EB162C">
        <w:t xml:space="preserve">do unaprjeđenja </w:t>
      </w:r>
      <w:r w:rsidR="0086030C" w:rsidRPr="00EB162C">
        <w:t xml:space="preserve">postojeće </w:t>
      </w:r>
      <w:r w:rsidRPr="00EB162C">
        <w:t xml:space="preserve">„aktivne“ </w:t>
      </w:r>
      <w:r w:rsidR="00DA1AA2" w:rsidRPr="00EB162C">
        <w:t>e-uslug</w:t>
      </w:r>
      <w:r w:rsidRPr="00EB162C">
        <w:t>e</w:t>
      </w:r>
      <w:r w:rsidR="0086030C" w:rsidRPr="00EB162C">
        <w:t>.</w:t>
      </w:r>
      <w:r w:rsidRPr="00EB162C">
        <w:t xml:space="preserve"> Proces osigurava da institucije</w:t>
      </w:r>
      <w:r w:rsidR="0086030C" w:rsidRPr="00EB162C">
        <w:t xml:space="preserve"> koje su</w:t>
      </w:r>
      <w:r w:rsidRPr="00EB162C">
        <w:t xml:space="preserve"> nositelji </w:t>
      </w:r>
      <w:r w:rsidR="00DA1AA2" w:rsidRPr="00EB162C">
        <w:t>e-uslug</w:t>
      </w:r>
      <w:r w:rsidRPr="00EB162C">
        <w:t>e, razvijaju uslug</w:t>
      </w:r>
      <w:r w:rsidR="0086030C" w:rsidRPr="00EB162C">
        <w:t>e na standardiziran način</w:t>
      </w:r>
      <w:r w:rsidRPr="00EB162C">
        <w:t>. Osim što je propisan proces razvoja</w:t>
      </w:r>
      <w:r w:rsidR="00F1541A" w:rsidRPr="00EB162C">
        <w:t xml:space="preserve"> i implementacije</w:t>
      </w:r>
      <w:r w:rsidRPr="00EB162C">
        <w:t xml:space="preserve"> </w:t>
      </w:r>
      <w:r w:rsidR="00DA1AA2" w:rsidRPr="00EB162C">
        <w:t>e-uslug</w:t>
      </w:r>
      <w:r w:rsidRPr="00EB162C">
        <w:t xml:space="preserve">e, definiran je i </w:t>
      </w:r>
      <w:r w:rsidR="00F1541A" w:rsidRPr="00EB162C">
        <w:t>nadzor i daljnje</w:t>
      </w:r>
      <w:r w:rsidR="00EB162C">
        <w:t xml:space="preserve"> </w:t>
      </w:r>
      <w:r w:rsidRPr="00EB162C">
        <w:t>unaprjeđenj</w:t>
      </w:r>
      <w:r w:rsidR="00F1541A" w:rsidRPr="00EB162C">
        <w:t>e</w:t>
      </w:r>
      <w:r w:rsidRPr="00EB162C">
        <w:t xml:space="preserve"> </w:t>
      </w:r>
      <w:r w:rsidR="00DA1AA2" w:rsidRPr="00EB162C">
        <w:t>e-uslug</w:t>
      </w:r>
      <w:r w:rsidRPr="00EB162C">
        <w:t>e</w:t>
      </w:r>
      <w:r w:rsidR="00F1541A" w:rsidRPr="00EB162C">
        <w:t>. Jasno su opisane</w:t>
      </w:r>
      <w:r w:rsidRPr="00EB162C">
        <w:t xml:space="preserve"> ovlasti i odgovornosti svih uključenih dionika, kao i glavni </w:t>
      </w:r>
      <w:r w:rsidR="0086030C" w:rsidRPr="00EB162C">
        <w:t>elementi</w:t>
      </w:r>
      <w:r w:rsidR="005D754D" w:rsidRPr="00EB162C">
        <w:t xml:space="preserve"> (artefakti)</w:t>
      </w:r>
      <w:r w:rsidRPr="00EB162C">
        <w:t xml:space="preserve"> odnosno kontrolne točke, kojima se </w:t>
      </w:r>
      <w:r w:rsidR="00816688" w:rsidRPr="00EB162C">
        <w:t>nadzire</w:t>
      </w:r>
      <w:r w:rsidRPr="00EB162C">
        <w:t xml:space="preserve"> usklađenost sa Standardom</w:t>
      </w:r>
      <w:r w:rsidR="00F1541A" w:rsidRPr="00EB162C">
        <w:t xml:space="preserve">. Za postojeće </w:t>
      </w:r>
      <w:r w:rsidR="00DA1AA2" w:rsidRPr="00EB162C">
        <w:t>e-uslug</w:t>
      </w:r>
      <w:r w:rsidR="00F1541A" w:rsidRPr="00EB162C">
        <w:t>e koje su razvijene prije objave Standarda razrađena je procedura p</w:t>
      </w:r>
      <w:r w:rsidR="005D754D" w:rsidRPr="00EB162C">
        <w:t>rema</w:t>
      </w:r>
      <w:r w:rsidR="00F1541A" w:rsidRPr="00EB162C">
        <w:t xml:space="preserve"> kojoj </w:t>
      </w:r>
      <w:r w:rsidRPr="00EB162C">
        <w:t xml:space="preserve">nositelj </w:t>
      </w:r>
      <w:r w:rsidR="00DA1AA2" w:rsidRPr="00EB162C">
        <w:t>e-uslug</w:t>
      </w:r>
      <w:r w:rsidRPr="00EB162C">
        <w:t>e</w:t>
      </w:r>
      <w:r w:rsidR="00F1541A" w:rsidRPr="00EB162C">
        <w:t xml:space="preserve"> treba</w:t>
      </w:r>
      <w:r w:rsidRPr="00EB162C">
        <w:t xml:space="preserve"> doradi</w:t>
      </w:r>
      <w:r w:rsidR="00F1541A" w:rsidRPr="00EB162C">
        <w:t>ti</w:t>
      </w:r>
      <w:r w:rsidRPr="00EB162C">
        <w:t xml:space="preserve"> </w:t>
      </w:r>
      <w:r w:rsidR="00DA1AA2" w:rsidRPr="00EB162C">
        <w:t>e-uslug</w:t>
      </w:r>
      <w:r w:rsidRPr="00EB162C">
        <w:t>u</w:t>
      </w:r>
      <w:r w:rsidR="00924A75" w:rsidRPr="00EB162C">
        <w:t xml:space="preserve"> </w:t>
      </w:r>
      <w:r w:rsidR="00F1541A" w:rsidRPr="00EB162C">
        <w:t xml:space="preserve">kako bi i </w:t>
      </w:r>
      <w:r w:rsidR="005E47AA" w:rsidRPr="00EB162C">
        <w:t xml:space="preserve">one </w:t>
      </w:r>
      <w:r w:rsidRPr="00EB162C">
        <w:t>zadovolj</w:t>
      </w:r>
      <w:r w:rsidR="005E47AA" w:rsidRPr="00EB162C">
        <w:t>ile</w:t>
      </w:r>
      <w:r w:rsidRPr="00EB162C">
        <w:t xml:space="preserve"> zahtjeve Standarda. </w:t>
      </w:r>
    </w:p>
    <w:p w14:paraId="578ED1FE" w14:textId="0E611AC6" w:rsidR="00216656" w:rsidRPr="00EB162C" w:rsidRDefault="00E8623A" w:rsidP="00216656">
      <w:pPr>
        <w:spacing w:after="0"/>
        <w:rPr>
          <w:lang w:bidi="hr-HR"/>
        </w:rPr>
      </w:pPr>
      <w:r w:rsidRPr="00EB162C">
        <w:rPr>
          <w:lang w:bidi="hr-HR"/>
        </w:rPr>
        <w:t xml:space="preserve">Konačno, treći dio </w:t>
      </w:r>
      <w:r w:rsidR="00D158F6" w:rsidRPr="00EB162C">
        <w:rPr>
          <w:lang w:bidi="hr-HR"/>
        </w:rPr>
        <w:t>Standarda</w:t>
      </w:r>
      <w:r w:rsidRPr="00EB162C">
        <w:rPr>
          <w:lang w:bidi="hr-HR"/>
        </w:rPr>
        <w:t xml:space="preserve"> </w:t>
      </w:r>
      <w:r w:rsidR="005E47AA" w:rsidRPr="00EB162C">
        <w:rPr>
          <w:lang w:bidi="hr-HR"/>
        </w:rPr>
        <w:t>sadrži</w:t>
      </w:r>
      <w:r w:rsidR="00216656" w:rsidRPr="00EB162C">
        <w:rPr>
          <w:lang w:bidi="hr-HR"/>
        </w:rPr>
        <w:t xml:space="preserve"> Katalog Standarda </w:t>
      </w:r>
      <w:r w:rsidRPr="00EB162C">
        <w:rPr>
          <w:lang w:bidi="hr-HR"/>
        </w:rPr>
        <w:t>koji definira</w:t>
      </w:r>
      <w:r w:rsidR="00216656" w:rsidRPr="00EB162C">
        <w:rPr>
          <w:lang w:bidi="hr-HR"/>
        </w:rPr>
        <w:t xml:space="preserve"> skup</w:t>
      </w:r>
      <w:r w:rsidR="00EC50DA" w:rsidRPr="00EB162C">
        <w:rPr>
          <w:lang w:bidi="hr-HR"/>
        </w:rPr>
        <w:t>ove</w:t>
      </w:r>
      <w:r w:rsidRPr="00EB162C">
        <w:rPr>
          <w:lang w:bidi="hr-HR"/>
        </w:rPr>
        <w:t xml:space="preserve"> standarda</w:t>
      </w:r>
      <w:r w:rsidR="00216656" w:rsidRPr="00EB162C">
        <w:rPr>
          <w:lang w:bidi="hr-HR"/>
        </w:rPr>
        <w:t xml:space="preserve"> kojih se potrebno pridržavati prilikom razvoja i implementacije </w:t>
      </w:r>
      <w:r w:rsidR="00DA1AA2" w:rsidRPr="00EB162C">
        <w:rPr>
          <w:lang w:bidi="hr-HR"/>
        </w:rPr>
        <w:t>e-uslug</w:t>
      </w:r>
      <w:r w:rsidR="00216656" w:rsidRPr="00EB162C">
        <w:rPr>
          <w:lang w:bidi="hr-HR"/>
        </w:rPr>
        <w:t xml:space="preserve">e te služi kao podloga Standardu </w:t>
      </w:r>
      <w:r w:rsidR="00DA1AA2" w:rsidRPr="00EB162C">
        <w:rPr>
          <w:lang w:bidi="hr-HR"/>
        </w:rPr>
        <w:t>e-uslug</w:t>
      </w:r>
      <w:r w:rsidR="00216656" w:rsidRPr="00EB162C">
        <w:rPr>
          <w:lang w:bidi="hr-HR"/>
        </w:rPr>
        <w:t xml:space="preserve">a i procesu upravljanja </w:t>
      </w:r>
      <w:r w:rsidR="00DA1AA2" w:rsidRPr="00EB162C">
        <w:rPr>
          <w:lang w:bidi="hr-HR"/>
        </w:rPr>
        <w:t>e-uslug</w:t>
      </w:r>
      <w:r w:rsidR="00216656" w:rsidRPr="00EB162C">
        <w:rPr>
          <w:lang w:bidi="hr-HR"/>
        </w:rPr>
        <w:t>om u Republici Hrvatskoj.</w:t>
      </w:r>
    </w:p>
    <w:p w14:paraId="3082FBC1" w14:textId="77777777" w:rsidR="0086030C" w:rsidRPr="00EB162C" w:rsidRDefault="0086030C" w:rsidP="00216656">
      <w:pPr>
        <w:spacing w:after="0"/>
      </w:pPr>
    </w:p>
    <w:p w14:paraId="2C4570FF" w14:textId="277FAC9F" w:rsidR="00491617" w:rsidRPr="00EB162C" w:rsidRDefault="00DA1AA2" w:rsidP="00491617">
      <w:pPr>
        <w:pStyle w:val="Heading1"/>
      </w:pPr>
      <w:bookmarkStart w:id="1" w:name="_Toc36111119"/>
      <w:bookmarkStart w:id="2" w:name="_Toc34383786"/>
      <w:bookmarkStart w:id="3" w:name="_Toc35003199"/>
      <w:bookmarkStart w:id="4" w:name="_Toc35435684"/>
      <w:bookmarkStart w:id="5" w:name="_Toc36111067"/>
      <w:bookmarkStart w:id="6" w:name="_Toc36112282"/>
      <w:bookmarkStart w:id="7" w:name="_Toc69474900"/>
      <w:r w:rsidRPr="00EB162C">
        <w:lastRenderedPageBreak/>
        <w:t>E-uslug</w:t>
      </w:r>
      <w:r w:rsidR="00491617" w:rsidRPr="00EB162C">
        <w:t>a</w:t>
      </w:r>
      <w:bookmarkEnd w:id="1"/>
      <w:bookmarkEnd w:id="7"/>
    </w:p>
    <w:p w14:paraId="7F0CA1E7" w14:textId="01CF1116" w:rsidR="00491617" w:rsidRPr="00EB162C" w:rsidRDefault="00491617" w:rsidP="00491617">
      <w:pPr>
        <w:pStyle w:val="Heading2"/>
      </w:pPr>
      <w:bookmarkStart w:id="8" w:name="_Toc36111120"/>
      <w:bookmarkStart w:id="9" w:name="_Toc69474901"/>
      <w:r w:rsidRPr="00EB162C">
        <w:t xml:space="preserve">Što je javna </w:t>
      </w:r>
      <w:r w:rsidR="00DA1AA2" w:rsidRPr="00EB162C">
        <w:t>e-uslug</w:t>
      </w:r>
      <w:r w:rsidRPr="00EB162C">
        <w:t>a?</w:t>
      </w:r>
      <w:bookmarkEnd w:id="8"/>
      <w:bookmarkEnd w:id="9"/>
    </w:p>
    <w:p w14:paraId="3DBEFB6C" w14:textId="4FE0DD56" w:rsidR="00491617" w:rsidRPr="00EB162C" w:rsidRDefault="00EE0780" w:rsidP="00491617">
      <w:r w:rsidRPr="00EB162C">
        <w:t>U</w:t>
      </w:r>
      <w:r w:rsidR="00491617" w:rsidRPr="00EB162C">
        <w:t xml:space="preserve">sluga koju pruža javno tijelo/institucija putem digitalnih kanala se naziva </w:t>
      </w:r>
      <w:r w:rsidR="00835BCF" w:rsidRPr="00EB162C">
        <w:t xml:space="preserve">javnom </w:t>
      </w:r>
      <w:r w:rsidR="00DA1AA2" w:rsidRPr="00EB162C">
        <w:t>e-uslug</w:t>
      </w:r>
      <w:r w:rsidR="00835BCF" w:rsidRPr="00EB162C">
        <w:t>om</w:t>
      </w:r>
      <w:r w:rsidR="00491617" w:rsidRPr="00EB162C">
        <w:t xml:space="preserve">. </w:t>
      </w:r>
      <w:r w:rsidR="005F2E22" w:rsidRPr="00EB162C">
        <w:t xml:space="preserve">Javne </w:t>
      </w:r>
      <w:r w:rsidR="00DA1AA2" w:rsidRPr="00EB162C">
        <w:t>e-uslug</w:t>
      </w:r>
      <w:r w:rsidR="00491617" w:rsidRPr="00EB162C">
        <w:t>e u</w:t>
      </w:r>
      <w:r w:rsidR="0086030C" w:rsidRPr="00EB162C">
        <w:t>brzavaju</w:t>
      </w:r>
      <w:r w:rsidR="00491617" w:rsidRPr="00EB162C">
        <w:t xml:space="preserve"> učinkovitost administrativnih susta</w:t>
      </w:r>
      <w:r w:rsidR="0086030C" w:rsidRPr="00EB162C">
        <w:t>va</w:t>
      </w:r>
      <w:r w:rsidR="00491617" w:rsidRPr="00EB162C">
        <w:t>, optimiziraju administrativne poslovne procese i</w:t>
      </w:r>
      <w:r w:rsidR="0086030C" w:rsidRPr="00EB162C">
        <w:t xml:space="preserve"> time</w:t>
      </w:r>
      <w:r w:rsidR="00491617" w:rsidRPr="00EB162C">
        <w:t xml:space="preserve"> poboljšavaju kvalitetu javne uprave</w:t>
      </w:r>
      <w:r w:rsidR="0086030C" w:rsidRPr="00EB162C">
        <w:t xml:space="preserve">. Za korisnike </w:t>
      </w:r>
      <w:r w:rsidR="00DA1AA2" w:rsidRPr="00EB162C">
        <w:t>e-uslug</w:t>
      </w:r>
      <w:r w:rsidR="0086030C" w:rsidRPr="00EB162C">
        <w:t>a to zna</w:t>
      </w:r>
      <w:r w:rsidRPr="00EB162C">
        <w:t>či brži, efikasniji način dobi</w:t>
      </w:r>
      <w:r w:rsidR="00AC0A44" w:rsidRPr="00EB162C">
        <w:t>v</w:t>
      </w:r>
      <w:r w:rsidRPr="00EB162C">
        <w:t>anja informacija i rješavanja životnih situacija/problema iz vlastitog doma ili ureda bez fizičkih odlazaka na šalter državne institucije.</w:t>
      </w:r>
      <w:r w:rsidR="00924A75" w:rsidRPr="00EB162C">
        <w:t xml:space="preserve"> </w:t>
      </w:r>
      <w:r w:rsidR="005F2E22" w:rsidRPr="00EB162C">
        <w:t>Budući</w:t>
      </w:r>
      <w:r w:rsidR="00491617" w:rsidRPr="00EB162C">
        <w:t xml:space="preserve"> da </w:t>
      </w:r>
      <w:r w:rsidRPr="00EB162C">
        <w:t>postoji direktna veza između</w:t>
      </w:r>
      <w:r w:rsidR="00EB162C">
        <w:t xml:space="preserve"> </w:t>
      </w:r>
      <w:r w:rsidR="00491617" w:rsidRPr="00EB162C">
        <w:t>ekonomsk</w:t>
      </w:r>
      <w:r w:rsidRPr="00EB162C">
        <w:t>og</w:t>
      </w:r>
      <w:r w:rsidR="00491617" w:rsidRPr="00EB162C">
        <w:t xml:space="preserve"> i društven</w:t>
      </w:r>
      <w:r w:rsidRPr="00EB162C">
        <w:t>og</w:t>
      </w:r>
      <w:r w:rsidR="00491617" w:rsidRPr="00EB162C">
        <w:t xml:space="preserve"> razvoj</w:t>
      </w:r>
      <w:r w:rsidRPr="00EB162C">
        <w:t>a</w:t>
      </w:r>
      <w:r w:rsidR="00491617" w:rsidRPr="00EB162C">
        <w:t xml:space="preserve"> s razvojem javne uprave, </w:t>
      </w:r>
      <w:r w:rsidRPr="00EB162C">
        <w:t>Republika Hrvatska</w:t>
      </w:r>
      <w:r w:rsidR="00EB162C">
        <w:t xml:space="preserve"> </w:t>
      </w:r>
      <w:r w:rsidR="00491617" w:rsidRPr="00EB162C">
        <w:t>sve više investir</w:t>
      </w:r>
      <w:r w:rsidRPr="00EB162C">
        <w:t>a u sustav e-Građani i</w:t>
      </w:r>
      <w:r w:rsidR="00491617" w:rsidRPr="00EB162C">
        <w:t xml:space="preserve"> u razvoj</w:t>
      </w:r>
      <w:r w:rsidRPr="00EB162C">
        <w:t xml:space="preserve"> novih</w:t>
      </w:r>
      <w:r w:rsidR="00491617" w:rsidRPr="00EB162C">
        <w:t xml:space="preserve"> elektroničkih usluga</w:t>
      </w:r>
      <w:r w:rsidRPr="00EB162C">
        <w:t xml:space="preserve">. Kako bismo ih učinili što efikasnijim u rješavanju životnih situacija/problema naših građana ili poslovnih subjekata donosimo ovaj dokument koji će standardizirati proceduru realizacije novih </w:t>
      </w:r>
      <w:r w:rsidR="00DA1AA2" w:rsidRPr="00EB162C">
        <w:t>e-uslug</w:t>
      </w:r>
      <w:r w:rsidRPr="00EB162C">
        <w:t>a.</w:t>
      </w:r>
    </w:p>
    <w:p w14:paraId="03A41D89" w14:textId="28AD4F10" w:rsidR="00491617" w:rsidRPr="00EB162C" w:rsidRDefault="00491617" w:rsidP="00491617">
      <w:pPr>
        <w:pStyle w:val="Heading2"/>
      </w:pPr>
      <w:bookmarkStart w:id="10" w:name="_Toc69394695"/>
      <w:bookmarkStart w:id="11" w:name="_Toc69395091"/>
      <w:bookmarkStart w:id="12" w:name="_Toc26307486"/>
      <w:bookmarkStart w:id="13" w:name="_Toc36111121"/>
      <w:bookmarkStart w:id="14" w:name="_Toc69474902"/>
      <w:bookmarkEnd w:id="10"/>
      <w:bookmarkEnd w:id="11"/>
      <w:r w:rsidRPr="00EB162C">
        <w:t xml:space="preserve">Elementi </w:t>
      </w:r>
      <w:r w:rsidR="00DA1AA2" w:rsidRPr="00EB162C">
        <w:t>e-uslug</w:t>
      </w:r>
      <w:r w:rsidRPr="00EB162C">
        <w:t>e</w:t>
      </w:r>
      <w:bookmarkEnd w:id="12"/>
      <w:bookmarkEnd w:id="13"/>
      <w:bookmarkEnd w:id="14"/>
    </w:p>
    <w:p w14:paraId="4A0DBC87" w14:textId="3D1A71C3" w:rsidR="00491617" w:rsidRPr="00EB162C" w:rsidRDefault="00491617" w:rsidP="00491617">
      <w:r w:rsidRPr="00EB162C">
        <w:t xml:space="preserve">Uslugu </w:t>
      </w:r>
      <w:r w:rsidR="00AC0A44" w:rsidRPr="00EB162C">
        <w:t>obilježava</w:t>
      </w:r>
      <w:r w:rsidRPr="00EB162C">
        <w:t xml:space="preserve"> nekoliko ključnih elemenata koje je potrebno uzeti u obzir prilikom njenog kreiranja</w:t>
      </w:r>
      <w:r w:rsidR="001911C9" w:rsidRPr="00EB162C">
        <w:t>, a to su:</w:t>
      </w:r>
      <w:r w:rsidRPr="00EB162C">
        <w:t>.</w:t>
      </w:r>
    </w:p>
    <w:p w14:paraId="0C0663E2" w14:textId="77777777" w:rsidR="00491617" w:rsidRPr="00EB162C" w:rsidRDefault="00491617" w:rsidP="00491617">
      <w:pPr>
        <w:pStyle w:val="ListParagraph"/>
        <w:numPr>
          <w:ilvl w:val="0"/>
          <w:numId w:val="27"/>
        </w:numPr>
      </w:pPr>
      <w:r w:rsidRPr="00EB162C">
        <w:t>Svrha usluge;</w:t>
      </w:r>
    </w:p>
    <w:p w14:paraId="6C328A99" w14:textId="77777777" w:rsidR="00491617" w:rsidRPr="00EB162C" w:rsidRDefault="00491617" w:rsidP="00491617">
      <w:pPr>
        <w:pStyle w:val="ListParagraph"/>
        <w:numPr>
          <w:ilvl w:val="0"/>
          <w:numId w:val="27"/>
        </w:numPr>
      </w:pPr>
      <w:r w:rsidRPr="00EB162C">
        <w:t xml:space="preserve">Mentalni model korisnika prilikom korištenja usluge; </w:t>
      </w:r>
    </w:p>
    <w:p w14:paraId="69FC03F2" w14:textId="77777777" w:rsidR="00491617" w:rsidRPr="00EB162C" w:rsidRDefault="00491617" w:rsidP="00491617">
      <w:pPr>
        <w:pStyle w:val="ListParagraph"/>
        <w:numPr>
          <w:ilvl w:val="0"/>
          <w:numId w:val="27"/>
        </w:numPr>
      </w:pPr>
      <w:r w:rsidRPr="00EB162C">
        <w:t>Obuhvat usluge;</w:t>
      </w:r>
    </w:p>
    <w:p w14:paraId="04303834" w14:textId="77777777" w:rsidR="00491617" w:rsidRPr="00EB162C" w:rsidRDefault="00491617" w:rsidP="00491617">
      <w:pPr>
        <w:pStyle w:val="ListParagraph"/>
        <w:numPr>
          <w:ilvl w:val="0"/>
          <w:numId w:val="27"/>
        </w:numPr>
      </w:pPr>
      <w:r w:rsidRPr="00EB162C">
        <w:t>Doseg usluge;</w:t>
      </w:r>
    </w:p>
    <w:p w14:paraId="48E8DBD6" w14:textId="77777777" w:rsidR="00491617" w:rsidRPr="00EB162C" w:rsidRDefault="00491617" w:rsidP="00491617">
      <w:pPr>
        <w:pStyle w:val="ListParagraph"/>
        <w:numPr>
          <w:ilvl w:val="0"/>
          <w:numId w:val="27"/>
        </w:numPr>
      </w:pPr>
      <w:r w:rsidRPr="00EB162C">
        <w:t xml:space="preserve">Kontekst u kojem se usluga koristi; </w:t>
      </w:r>
    </w:p>
    <w:p w14:paraId="28467C62" w14:textId="68A2720F" w:rsidR="00491617" w:rsidRPr="00EB162C" w:rsidRDefault="009D61F0" w:rsidP="00491617">
      <w:pPr>
        <w:pStyle w:val="ListParagraph"/>
        <w:numPr>
          <w:ilvl w:val="0"/>
          <w:numId w:val="27"/>
        </w:numPr>
      </w:pPr>
      <w:r w:rsidRPr="00EB162C">
        <w:t xml:space="preserve">Korištenje </w:t>
      </w:r>
      <w:bookmarkStart w:id="15" w:name="_Hlk69468890"/>
      <w:r w:rsidRPr="00EB162C">
        <w:t>usluge</w:t>
      </w:r>
      <w:bookmarkEnd w:id="15"/>
      <w:r w:rsidR="00491617" w:rsidRPr="00EB162C">
        <w:t>;</w:t>
      </w:r>
    </w:p>
    <w:p w14:paraId="2B53B9AB" w14:textId="77777777" w:rsidR="006E4A35" w:rsidRPr="00EB162C" w:rsidRDefault="009D61F0" w:rsidP="00491617">
      <w:pPr>
        <w:pStyle w:val="ListParagraph"/>
        <w:numPr>
          <w:ilvl w:val="0"/>
          <w:numId w:val="27"/>
        </w:numPr>
      </w:pPr>
      <w:r w:rsidRPr="00EB162C">
        <w:t>Odnos s korisnikom kroz vrijeme</w:t>
      </w:r>
    </w:p>
    <w:p w14:paraId="331E74B3" w14:textId="3AFE9486" w:rsidR="00491617" w:rsidRPr="00EB162C" w:rsidRDefault="006E4A35" w:rsidP="00491617">
      <w:pPr>
        <w:pStyle w:val="ListParagraph"/>
        <w:numPr>
          <w:ilvl w:val="0"/>
          <w:numId w:val="27"/>
        </w:numPr>
      </w:pPr>
      <w:r w:rsidRPr="00EB162C">
        <w:t xml:space="preserve">Odabir naziva </w:t>
      </w:r>
      <w:r w:rsidR="003B61E7" w:rsidRPr="00EB162C">
        <w:t>e-</w:t>
      </w:r>
      <w:r w:rsidRPr="00EB162C">
        <w:t>usluge</w:t>
      </w:r>
      <w:r w:rsidR="00491617" w:rsidRPr="00EB162C">
        <w:t>.</w:t>
      </w:r>
    </w:p>
    <w:p w14:paraId="03488D61" w14:textId="77777777" w:rsidR="00491617" w:rsidRPr="00EB162C" w:rsidRDefault="00491617" w:rsidP="00491617">
      <w:pPr>
        <w:pStyle w:val="Heading3"/>
      </w:pPr>
      <w:bookmarkStart w:id="16" w:name="_Toc69394697"/>
      <w:bookmarkStart w:id="17" w:name="_Toc69395093"/>
      <w:bookmarkStart w:id="18" w:name="_Toc26307487"/>
      <w:bookmarkStart w:id="19" w:name="_Toc36111122"/>
      <w:bookmarkStart w:id="20" w:name="_Toc69474903"/>
      <w:bookmarkEnd w:id="16"/>
      <w:bookmarkEnd w:id="17"/>
      <w:r w:rsidRPr="00EB162C">
        <w:t>Svrha usluge</w:t>
      </w:r>
      <w:bookmarkEnd w:id="18"/>
      <w:bookmarkEnd w:id="19"/>
      <w:bookmarkEnd w:id="20"/>
    </w:p>
    <w:p w14:paraId="11648634" w14:textId="5394A1CF" w:rsidR="00491617" w:rsidRPr="00EB162C" w:rsidRDefault="00491617" w:rsidP="00491617">
      <w:pPr>
        <w:rPr>
          <w:b/>
          <w:bCs/>
          <w:color w:val="0070C0"/>
        </w:rPr>
      </w:pPr>
      <w:r w:rsidRPr="00EB162C">
        <w:t>Svrha usluge jas</w:t>
      </w:r>
      <w:r w:rsidR="001911C9" w:rsidRPr="00EB162C">
        <w:t xml:space="preserve">no i jezgrovito </w:t>
      </w:r>
      <w:r w:rsidRPr="00EB162C">
        <w:t xml:space="preserve">definira što se uslugom želi postići. </w:t>
      </w:r>
    </w:p>
    <w:p w14:paraId="587D22B4" w14:textId="6195F7AA" w:rsidR="00491617" w:rsidRPr="00EB162C" w:rsidRDefault="001911C9" w:rsidP="00491617">
      <w:r w:rsidRPr="00EB162C">
        <w:t>Definicija svrhe proizlazi iz</w:t>
      </w:r>
      <w:r w:rsidR="00EB162C">
        <w:t xml:space="preserve"> </w:t>
      </w:r>
      <w:r w:rsidR="00491617" w:rsidRPr="00EB162C">
        <w:t xml:space="preserve">različitih perspektiva: </w:t>
      </w:r>
    </w:p>
    <w:p w14:paraId="53A92B81" w14:textId="7917AA11" w:rsidR="00491617" w:rsidRPr="00EB162C" w:rsidRDefault="00491617" w:rsidP="00491617">
      <w:pPr>
        <w:pStyle w:val="ListParagraph"/>
        <w:numPr>
          <w:ilvl w:val="0"/>
          <w:numId w:val="129"/>
        </w:numPr>
      </w:pPr>
      <w:r w:rsidRPr="00EB162C">
        <w:t>Iz perspektive</w:t>
      </w:r>
      <w:r w:rsidR="00B217C8" w:rsidRPr="00EB162C">
        <w:t xml:space="preserve"> korisnika</w:t>
      </w:r>
      <w:r w:rsidRPr="00EB162C">
        <w:t xml:space="preserve"> (</w:t>
      </w:r>
      <w:r w:rsidR="00370A31" w:rsidRPr="00EB162C">
        <w:t xml:space="preserve">npr. </w:t>
      </w:r>
      <w:r w:rsidRPr="00EB162C">
        <w:t>što građani žele</w:t>
      </w:r>
      <w:r w:rsidR="00370A31" w:rsidRPr="00EB162C">
        <w:t xml:space="preserve"> riješiti uslugom</w:t>
      </w:r>
      <w:r w:rsidRPr="00EB162C">
        <w:t xml:space="preserve">); </w:t>
      </w:r>
    </w:p>
    <w:p w14:paraId="1BF6E515" w14:textId="48E050AE" w:rsidR="00491617" w:rsidRPr="00EB162C" w:rsidRDefault="00491617" w:rsidP="00491617">
      <w:pPr>
        <w:pStyle w:val="ListParagraph"/>
        <w:numPr>
          <w:ilvl w:val="0"/>
          <w:numId w:val="129"/>
        </w:numPr>
      </w:pPr>
      <w:r w:rsidRPr="00EB162C">
        <w:t>Općenito društva (npr.</w:t>
      </w:r>
      <w:r w:rsidR="00EB162C">
        <w:t xml:space="preserve"> </w:t>
      </w:r>
      <w:r w:rsidRPr="00EB162C">
        <w:t xml:space="preserve">podizanje digitalne pismenosti stanovništva); </w:t>
      </w:r>
    </w:p>
    <w:p w14:paraId="69BF1BB6" w14:textId="19E0392F" w:rsidR="00491617" w:rsidRPr="00EB162C" w:rsidRDefault="00491617" w:rsidP="00491617">
      <w:pPr>
        <w:pStyle w:val="ListParagraph"/>
        <w:numPr>
          <w:ilvl w:val="0"/>
          <w:numId w:val="129"/>
        </w:numPr>
      </w:pPr>
      <w:r w:rsidRPr="00EB162C">
        <w:t xml:space="preserve">Institucije koja pruža uslugu, u smislu ciljeva i potreba (npr. optimizacija nekog administrativnog </w:t>
      </w:r>
      <w:r w:rsidR="00B217C8" w:rsidRPr="00EB162C">
        <w:t xml:space="preserve">poslovnog </w:t>
      </w:r>
      <w:r w:rsidRPr="00EB162C">
        <w:t>procesa</w:t>
      </w:r>
      <w:r w:rsidR="00B217C8" w:rsidRPr="00EB162C">
        <w:t>,</w:t>
      </w:r>
      <w:r w:rsidRPr="00EB162C">
        <w:t xml:space="preserve"> smanjenje troškova</w:t>
      </w:r>
      <w:r w:rsidR="00B217C8" w:rsidRPr="00EB162C">
        <w:t xml:space="preserve"> itd.</w:t>
      </w:r>
      <w:r w:rsidRPr="00EB162C">
        <w:t>).</w:t>
      </w:r>
    </w:p>
    <w:p w14:paraId="63970116" w14:textId="45332F01" w:rsidR="00491617" w:rsidRPr="00EB162C" w:rsidRDefault="00491617" w:rsidP="00491617">
      <w:r w:rsidRPr="00EB162C">
        <w:t xml:space="preserve">Uloga </w:t>
      </w:r>
      <w:r w:rsidR="001911C9" w:rsidRPr="00EB162C">
        <w:t>perspektiv</w:t>
      </w:r>
      <w:r w:rsidR="004B4BAB" w:rsidRPr="00EB162C">
        <w:t>e</w:t>
      </w:r>
      <w:r w:rsidRPr="00EB162C">
        <w:t xml:space="preserve"> je izuzetno važna kod razvoja </w:t>
      </w:r>
      <w:r w:rsidR="00AC0A44" w:rsidRPr="00EB162C">
        <w:t>složenih</w:t>
      </w:r>
      <w:r w:rsidRPr="00EB162C">
        <w:t xml:space="preserve"> usluga, gdje više dionika može </w:t>
      </w:r>
      <w:r w:rsidR="001911C9" w:rsidRPr="00EB162C">
        <w:t>imati različit</w:t>
      </w:r>
      <w:r w:rsidR="00370A31" w:rsidRPr="00EB162C">
        <w:t>i</w:t>
      </w:r>
      <w:r w:rsidR="001911C9" w:rsidRPr="00EB162C">
        <w:t xml:space="preserve"> pogled na</w:t>
      </w:r>
      <w:r w:rsidR="00EB162C">
        <w:t xml:space="preserve"> </w:t>
      </w:r>
      <w:r w:rsidRPr="00EB162C">
        <w:t>ist</w:t>
      </w:r>
      <w:r w:rsidR="00370A31" w:rsidRPr="00EB162C">
        <w:t>u</w:t>
      </w:r>
      <w:r w:rsidRPr="00EB162C">
        <w:t xml:space="preserve"> </w:t>
      </w:r>
      <w:r w:rsidR="00DA1AA2" w:rsidRPr="00EB162C">
        <w:t>e-uslug</w:t>
      </w:r>
      <w:r w:rsidR="00370A31" w:rsidRPr="00EB162C">
        <w:t>u</w:t>
      </w:r>
      <w:r w:rsidR="001911C9" w:rsidRPr="00EB162C">
        <w:t xml:space="preserve">. </w:t>
      </w:r>
      <w:r w:rsidR="00370A31" w:rsidRPr="00EB162C">
        <w:t xml:space="preserve">Svrha usluge mora biti precizno definirana jer ona predstavlja </w:t>
      </w:r>
      <w:r w:rsidR="00370A31" w:rsidRPr="00EB162C">
        <w:lastRenderedPageBreak/>
        <w:t xml:space="preserve">temeljeni kriterij za odluke u procesu razvoja dizajna i tehničke izvedbe </w:t>
      </w:r>
      <w:r w:rsidR="00DA1AA2" w:rsidRPr="00EB162C">
        <w:t>e-uslug</w:t>
      </w:r>
      <w:r w:rsidR="00370A31" w:rsidRPr="00EB162C">
        <w:t xml:space="preserve">e. </w:t>
      </w:r>
      <w:r w:rsidR="001911C9" w:rsidRPr="00EB162C">
        <w:t>S</w:t>
      </w:r>
      <w:r w:rsidRPr="00EB162C">
        <w:t>toga jasn</w:t>
      </w:r>
      <w:r w:rsidR="00835BCF" w:rsidRPr="00EB162C">
        <w:t>o opisana</w:t>
      </w:r>
      <w:r w:rsidRPr="00EB162C">
        <w:t xml:space="preserve"> svrh</w:t>
      </w:r>
      <w:r w:rsidR="00835BCF" w:rsidRPr="00EB162C">
        <w:t>a</w:t>
      </w:r>
      <w:r w:rsidRPr="00EB162C">
        <w:t xml:space="preserve"> pomaže u </w:t>
      </w:r>
      <w:r w:rsidR="00370A31" w:rsidRPr="00EB162C">
        <w:t xml:space="preserve">međuresornom </w:t>
      </w:r>
      <w:r w:rsidRPr="00EB162C">
        <w:t>usklađivanju i koordinaciji</w:t>
      </w:r>
    </w:p>
    <w:p w14:paraId="461C25C7" w14:textId="08454C5C" w:rsidR="00491617" w:rsidRPr="00EB162C" w:rsidRDefault="00491617" w:rsidP="00491617">
      <w:pPr>
        <w:pStyle w:val="Heading3"/>
      </w:pPr>
      <w:bookmarkStart w:id="21" w:name="_Toc69394699"/>
      <w:bookmarkStart w:id="22" w:name="_Toc69395095"/>
      <w:bookmarkStart w:id="23" w:name="_Toc26307488"/>
      <w:bookmarkStart w:id="24" w:name="_Toc36111123"/>
      <w:bookmarkStart w:id="25" w:name="_Toc69474904"/>
      <w:bookmarkEnd w:id="21"/>
      <w:bookmarkEnd w:id="22"/>
      <w:r w:rsidRPr="00EB162C">
        <w:t>Mentalni model korisnika</w:t>
      </w:r>
      <w:bookmarkEnd w:id="23"/>
      <w:bookmarkEnd w:id="24"/>
      <w:r w:rsidR="00F701C6" w:rsidRPr="00EB162C">
        <w:t xml:space="preserve"> prilikom korištenja usluge</w:t>
      </w:r>
      <w:bookmarkEnd w:id="25"/>
    </w:p>
    <w:p w14:paraId="40E21F74" w14:textId="13BE2467" w:rsidR="00491617" w:rsidRPr="00EB162C" w:rsidRDefault="00491617" w:rsidP="00491617">
      <w:r w:rsidRPr="00EB162C">
        <w:t xml:space="preserve">Percepcija građana/poduzetnika (kao korisnika javne </w:t>
      </w:r>
      <w:r w:rsidR="00DA1AA2" w:rsidRPr="00EB162C">
        <w:t>e-uslug</w:t>
      </w:r>
      <w:r w:rsidRPr="00EB162C">
        <w:t xml:space="preserve">e) i javnih institucija (kao pružatelja javne </w:t>
      </w:r>
      <w:r w:rsidR="00DA1AA2" w:rsidRPr="00EB162C">
        <w:t>e-uslug</w:t>
      </w:r>
      <w:r w:rsidRPr="00EB162C">
        <w:t xml:space="preserve">e) može značajno odstupati zbog </w:t>
      </w:r>
      <w:r w:rsidR="00AC0A44" w:rsidRPr="00EB162C">
        <w:t>čimbenika</w:t>
      </w:r>
      <w:r w:rsidRPr="00EB162C">
        <w:t xml:space="preserve"> poput asimetrije informacija, različitih razina poznavanja administrativnih procesa </w:t>
      </w:r>
      <w:r w:rsidR="00835BCF" w:rsidRPr="00EB162C">
        <w:t>i/ili</w:t>
      </w:r>
      <w:r w:rsidRPr="00EB162C">
        <w:t xml:space="preserve"> perspektiva na samu uslugu.</w:t>
      </w:r>
    </w:p>
    <w:p w14:paraId="3DDD8F04" w14:textId="60F26299" w:rsidR="00491617" w:rsidRPr="00EB162C" w:rsidRDefault="00835BCF" w:rsidP="00491617">
      <w:r w:rsidRPr="00EB162C">
        <w:t>Način na koji</w:t>
      </w:r>
      <w:r w:rsidR="00491617" w:rsidRPr="00EB162C">
        <w:t xml:space="preserve"> korisnik percipira uslugu, naziva se korisnički </w:t>
      </w:r>
      <w:r w:rsidR="00491617" w:rsidRPr="00EB162C">
        <w:rPr>
          <w:i/>
          <w:iCs/>
        </w:rPr>
        <w:t>mentalni model</w:t>
      </w:r>
      <w:r w:rsidR="00491617" w:rsidRPr="00EB162C">
        <w:t xml:space="preserve"> (konstrukcija individualne stvarnosti, očekivanja i viđenja same usluge). </w:t>
      </w:r>
      <w:r w:rsidR="00816688" w:rsidRPr="00EB162C">
        <w:t>Kako</w:t>
      </w:r>
      <w:r w:rsidR="00491617" w:rsidRPr="00EB162C">
        <w:t xml:space="preserve"> bi se omogućilo razumijevanje javne </w:t>
      </w:r>
      <w:r w:rsidR="00DA1AA2" w:rsidRPr="00EB162C">
        <w:t>e-uslug</w:t>
      </w:r>
      <w:r w:rsidR="00491617" w:rsidRPr="00EB162C">
        <w:t xml:space="preserve">e (a samim time osiguralo i njeno korištenje) potrebno je razumjeti percepciju korisnika i kreirati uslugu u skladu s </w:t>
      </w:r>
      <w:r w:rsidRPr="00EB162C">
        <w:t>tom perc</w:t>
      </w:r>
      <w:r w:rsidR="00AC0A44" w:rsidRPr="00EB162C">
        <w:t>e</w:t>
      </w:r>
      <w:r w:rsidRPr="00EB162C">
        <w:t>pcijom</w:t>
      </w:r>
      <w:r w:rsidR="00491617" w:rsidRPr="00EB162C">
        <w:t>.</w:t>
      </w:r>
    </w:p>
    <w:p w14:paraId="77C4592D" w14:textId="6718310D" w:rsidR="00491617" w:rsidRPr="00EB162C" w:rsidRDefault="003B6300" w:rsidP="00491617">
      <w:r w:rsidRPr="00EB162C">
        <w:t xml:space="preserve">Stvaranje </w:t>
      </w:r>
      <w:r w:rsidR="00491617" w:rsidRPr="00EB162C">
        <w:t>mentalnog modela zahtijeva kategoriziranje korisnika</w:t>
      </w:r>
      <w:r w:rsidRPr="00EB162C">
        <w:t>. Također, podrazumijeva</w:t>
      </w:r>
      <w:r w:rsidR="00491617" w:rsidRPr="00EB162C">
        <w:t xml:space="preserve"> </w:t>
      </w:r>
      <w:r w:rsidRPr="00EB162C">
        <w:t>pretpostavku da korisnici imaju različita očekivanja</w:t>
      </w:r>
      <w:r w:rsidR="00EB162C">
        <w:t xml:space="preserve"> </w:t>
      </w:r>
      <w:r w:rsidRPr="00EB162C">
        <w:t>i mogućnost</w:t>
      </w:r>
      <w:r w:rsidR="009A3B09" w:rsidRPr="00EB162C">
        <w:t>i</w:t>
      </w:r>
      <w:r w:rsidR="00120E43" w:rsidRPr="00EB162C">
        <w:t xml:space="preserve"> </w:t>
      </w:r>
      <w:r w:rsidR="00816688" w:rsidRPr="00EB162C">
        <w:t>uporab</w:t>
      </w:r>
      <w:r w:rsidR="009A3B09" w:rsidRPr="00EB162C">
        <w:t>e</w:t>
      </w:r>
      <w:r w:rsidRPr="00EB162C">
        <w:t xml:space="preserve"> i pristup</w:t>
      </w:r>
      <w:r w:rsidR="009A3B09" w:rsidRPr="00EB162C">
        <w:t>a sustavu</w:t>
      </w:r>
      <w:r w:rsidRPr="00EB162C">
        <w:t>. Kvalitativna i kvantitativna istraživanja omogućuju nam prikupljanje važnih podataka o iskustvima i potrebama</w:t>
      </w:r>
      <w:r w:rsidR="00436735" w:rsidRPr="00EB162C">
        <w:t xml:space="preserve"> korisnika</w:t>
      </w:r>
      <w:r w:rsidRPr="00EB162C">
        <w:t xml:space="preserve"> što nam omogućava da stvorimo sliku mentalnog modela pojedine grupe korisnika.</w:t>
      </w:r>
      <w:r w:rsidR="00EB162C">
        <w:t xml:space="preserve"> </w:t>
      </w:r>
      <w:r w:rsidR="00436735" w:rsidRPr="00EB162C">
        <w:t>Korisnici mogu biti poslovni subjekti, državni i javni službenici, građani RH, osobe s posebnim potrebama, stranci itd.</w:t>
      </w:r>
    </w:p>
    <w:p w14:paraId="4560D9F8" w14:textId="77777777" w:rsidR="00491617" w:rsidRPr="00EB162C" w:rsidRDefault="00491617" w:rsidP="00491617">
      <w:pPr>
        <w:pStyle w:val="Heading3"/>
      </w:pPr>
      <w:bookmarkStart w:id="26" w:name="_Toc69394701"/>
      <w:bookmarkStart w:id="27" w:name="_Toc69395097"/>
      <w:bookmarkStart w:id="28" w:name="_Toc26307489"/>
      <w:bookmarkStart w:id="29" w:name="_Toc36111124"/>
      <w:bookmarkStart w:id="30" w:name="_Toc69474905"/>
      <w:bookmarkEnd w:id="26"/>
      <w:bookmarkEnd w:id="27"/>
      <w:r w:rsidRPr="00EB162C">
        <w:t>Obuhvat usluge</w:t>
      </w:r>
      <w:bookmarkEnd w:id="28"/>
      <w:bookmarkEnd w:id="29"/>
      <w:bookmarkEnd w:id="30"/>
    </w:p>
    <w:p w14:paraId="2F96DF74" w14:textId="7C2B1E4A" w:rsidR="00491617" w:rsidRPr="00EB162C" w:rsidRDefault="00491617" w:rsidP="00491617">
      <w:r w:rsidRPr="00EB162C">
        <w:t xml:space="preserve">Obuhvat usluge </w:t>
      </w:r>
      <w:r w:rsidR="002D110A" w:rsidRPr="00EB162C">
        <w:t xml:space="preserve">opisuje </w:t>
      </w:r>
      <w:r w:rsidRPr="00EB162C">
        <w:t>opseg</w:t>
      </w:r>
      <w:r w:rsidR="00EA626E" w:rsidRPr="00EB162C">
        <w:t xml:space="preserve"> same</w:t>
      </w:r>
      <w:r w:rsidRPr="00EB162C">
        <w:t xml:space="preserve"> </w:t>
      </w:r>
      <w:r w:rsidR="00DA1AA2" w:rsidRPr="00EB162C">
        <w:t>e-uslug</w:t>
      </w:r>
      <w:r w:rsidRPr="00EB162C">
        <w:t>e</w:t>
      </w:r>
      <w:r w:rsidR="003B6300" w:rsidRPr="00EB162C">
        <w:t>,</w:t>
      </w:r>
      <w:r w:rsidRPr="00EB162C">
        <w:t xml:space="preserve"> odnosno</w:t>
      </w:r>
      <w:r w:rsidR="003B6300" w:rsidRPr="00EB162C">
        <w:t>,</w:t>
      </w:r>
      <w:r w:rsidRPr="00EB162C">
        <w:t xml:space="preserve"> </w:t>
      </w:r>
      <w:r w:rsidR="002D110A" w:rsidRPr="00EB162C">
        <w:t xml:space="preserve">koje sve funkcionalnosti </w:t>
      </w:r>
      <w:r w:rsidR="003B6300" w:rsidRPr="00EB162C">
        <w:t>pojedin</w:t>
      </w:r>
      <w:r w:rsidR="002D110A" w:rsidRPr="00EB162C">
        <w:t>a</w:t>
      </w:r>
      <w:r w:rsidR="003B6300" w:rsidRPr="00EB162C">
        <w:t xml:space="preserve"> </w:t>
      </w:r>
      <w:r w:rsidRPr="00EB162C">
        <w:t>javn</w:t>
      </w:r>
      <w:r w:rsidR="002D110A" w:rsidRPr="00EB162C">
        <w:t>a</w:t>
      </w:r>
      <w:r w:rsidRPr="00EB162C">
        <w:t xml:space="preserve"> </w:t>
      </w:r>
      <w:r w:rsidR="00DA1AA2" w:rsidRPr="00EB162C">
        <w:t>e-uslug</w:t>
      </w:r>
      <w:r w:rsidR="002D110A" w:rsidRPr="00EB162C">
        <w:t>a pruža</w:t>
      </w:r>
      <w:r w:rsidR="003B6300" w:rsidRPr="00EB162C">
        <w:t xml:space="preserve"> </w:t>
      </w:r>
      <w:r w:rsidR="002D110A" w:rsidRPr="00EB162C">
        <w:t>korisniku.</w:t>
      </w:r>
      <w:r w:rsidRPr="00EB162C">
        <w:t xml:space="preserve"> Jasno određen obuhvat omogućuje</w:t>
      </w:r>
      <w:r w:rsidR="003B6300" w:rsidRPr="00EB162C">
        <w:t xml:space="preserve"> da rješavanje životne/poslovne situacije bude u fokusu same </w:t>
      </w:r>
      <w:r w:rsidR="00DA1AA2" w:rsidRPr="00EB162C">
        <w:t>e-uslug</w:t>
      </w:r>
      <w:r w:rsidR="003B6300" w:rsidRPr="00EB162C">
        <w:t>e.</w:t>
      </w:r>
      <w:r w:rsidRPr="00EB162C">
        <w:t xml:space="preserve"> Iako na prvi pogled </w:t>
      </w:r>
      <w:r w:rsidR="00816688" w:rsidRPr="00EB162C">
        <w:t>površno</w:t>
      </w:r>
      <w:r w:rsidRPr="00EB162C">
        <w:t>, definicija obuhvata usluge određuje percepciju vrijednosti usluge</w:t>
      </w:r>
      <w:r w:rsidR="00EA626E" w:rsidRPr="00EB162C">
        <w:t>. Građani nemaju istu korist od usluge</w:t>
      </w:r>
      <w:r w:rsidRPr="00EB162C">
        <w:t xml:space="preserve"> </w:t>
      </w:r>
      <w:r w:rsidR="0084587F" w:rsidRPr="00EB162C">
        <w:t>koja</w:t>
      </w:r>
      <w:r w:rsidR="00DF4BED">
        <w:t xml:space="preserve"> </w:t>
      </w:r>
      <w:r w:rsidR="009A3B09" w:rsidRPr="00EB162C">
        <w:t>u potpunosti</w:t>
      </w:r>
      <w:r w:rsidRPr="00EB162C">
        <w:t xml:space="preserve"> rješava konkretnu životnu situaciju (npr. sveobuhvatna prijava novorođenog djeteta)</w:t>
      </w:r>
      <w:r w:rsidR="0084587F" w:rsidRPr="00EB162C">
        <w:t xml:space="preserve"> i</w:t>
      </w:r>
      <w:r w:rsidR="009A3B09" w:rsidRPr="00EB162C">
        <w:t xml:space="preserve"> one koja</w:t>
      </w:r>
      <w:r w:rsidR="00436735" w:rsidRPr="00EB162C">
        <w:t xml:space="preserve"> </w:t>
      </w:r>
      <w:r w:rsidR="00EA626E" w:rsidRPr="00EB162C">
        <w:t>rješava</w:t>
      </w:r>
      <w:r w:rsidR="00436735" w:rsidRPr="00EB162C">
        <w:t xml:space="preserve"> samo</w:t>
      </w:r>
      <w:r w:rsidR="009A3B09" w:rsidRPr="00EB162C">
        <w:t xml:space="preserve"> jedan </w:t>
      </w:r>
      <w:r w:rsidR="0084587F" w:rsidRPr="00EB162C">
        <w:t>segment životne situacije</w:t>
      </w:r>
      <w:r w:rsidRPr="00EB162C">
        <w:t xml:space="preserve"> (npr. upis u maticu rođenih i izdavanje rodnog lista </w:t>
      </w:r>
      <w:r w:rsidR="00816688" w:rsidRPr="00EB162C">
        <w:t>kako</w:t>
      </w:r>
      <w:r w:rsidRPr="00EB162C">
        <w:t xml:space="preserve"> bi se drugoj instituciji moglo dokazati rođenje djeteta).</w:t>
      </w:r>
    </w:p>
    <w:p w14:paraId="4A072F3F" w14:textId="081066D5" w:rsidR="00491617" w:rsidRPr="00EB162C" w:rsidRDefault="000A7FE4" w:rsidP="00491617">
      <w:r w:rsidRPr="00EB162C">
        <w:t>Pri d</w:t>
      </w:r>
      <w:r w:rsidR="00491617" w:rsidRPr="00EB162C">
        <w:t>efini</w:t>
      </w:r>
      <w:r w:rsidRPr="00EB162C">
        <w:t>ranju</w:t>
      </w:r>
      <w:r w:rsidR="00491617" w:rsidRPr="00EB162C">
        <w:t xml:space="preserve"> obuhvata potrebno je </w:t>
      </w:r>
      <w:r w:rsidRPr="00EB162C">
        <w:t>odgovoriti na sljedeća tri pitanja</w:t>
      </w:r>
      <w:r w:rsidR="00491617" w:rsidRPr="00EB162C">
        <w:t xml:space="preserve">: </w:t>
      </w:r>
    </w:p>
    <w:p w14:paraId="10AC5004" w14:textId="02C18F47" w:rsidR="00491617" w:rsidRPr="00EB162C" w:rsidRDefault="000A7FE4" w:rsidP="00030915">
      <w:pPr>
        <w:pStyle w:val="ListParagraph"/>
      </w:pPr>
      <w:r w:rsidRPr="00EB162C">
        <w:t xml:space="preserve">1. </w:t>
      </w:r>
      <w:r w:rsidR="001150E1" w:rsidRPr="00EB162C">
        <w:t xml:space="preserve">Koje </w:t>
      </w:r>
      <w:r w:rsidRPr="00EB162C">
        <w:t xml:space="preserve">dodane vrijednosti </w:t>
      </w:r>
      <w:r w:rsidR="001150E1" w:rsidRPr="00EB162C">
        <w:t xml:space="preserve">ova </w:t>
      </w:r>
      <w:r w:rsidR="00DA1AA2" w:rsidRPr="00EB162C">
        <w:t>e-uslug</w:t>
      </w:r>
      <w:r w:rsidR="001150E1" w:rsidRPr="00EB162C">
        <w:t>a</w:t>
      </w:r>
      <w:r w:rsidR="00780AD2" w:rsidRPr="00EB162C">
        <w:t xml:space="preserve"> donosi korisniku?</w:t>
      </w:r>
      <w:r w:rsidR="00EB162C">
        <w:t xml:space="preserve"> </w:t>
      </w:r>
      <w:r w:rsidR="001150E1" w:rsidRPr="00EB162C">
        <w:t xml:space="preserve">Primjer: ušteda vremena, </w:t>
      </w:r>
      <w:r w:rsidR="00EA626E" w:rsidRPr="00EB162C">
        <w:t xml:space="preserve">financijska </w:t>
      </w:r>
      <w:r w:rsidR="00F85618" w:rsidRPr="00EB162C">
        <w:t xml:space="preserve">ušteda, </w:t>
      </w:r>
      <w:r w:rsidR="006A2005" w:rsidRPr="00EB162C">
        <w:t>transparentnost</w:t>
      </w:r>
      <w:r w:rsidR="00F85618" w:rsidRPr="00EB162C">
        <w:t>, jednostavnost korištenja, objedinjavanje usluga iste životne situacije i dr.</w:t>
      </w:r>
    </w:p>
    <w:p w14:paraId="3D8671E9" w14:textId="530CB47A" w:rsidR="00491617" w:rsidRPr="00EB162C" w:rsidRDefault="000A7FE4" w:rsidP="00B8617E">
      <w:pPr>
        <w:ind w:left="709"/>
      </w:pPr>
      <w:r w:rsidRPr="00EB162C">
        <w:t xml:space="preserve">2. </w:t>
      </w:r>
      <w:r w:rsidR="001150E1" w:rsidRPr="00EB162C">
        <w:t xml:space="preserve">Koje </w:t>
      </w:r>
      <w:r w:rsidRPr="00EB162C">
        <w:t xml:space="preserve">dodane vrijednosti </w:t>
      </w:r>
      <w:r w:rsidR="001150E1" w:rsidRPr="00EB162C">
        <w:t>ova</w:t>
      </w:r>
      <w:r w:rsidRPr="00EB162C">
        <w:t xml:space="preserve"> </w:t>
      </w:r>
      <w:r w:rsidR="00DA1AA2" w:rsidRPr="00EB162C">
        <w:t>e-uslug</w:t>
      </w:r>
      <w:r w:rsidRPr="00EB162C">
        <w:t>e</w:t>
      </w:r>
      <w:r w:rsidR="00780AD2" w:rsidRPr="00EB162C">
        <w:t xml:space="preserve"> donosi</w:t>
      </w:r>
      <w:r w:rsidRPr="00EB162C">
        <w:t xml:space="preserve"> vašoj instituciji?</w:t>
      </w:r>
      <w:r w:rsidR="001150E1" w:rsidRPr="00EB162C">
        <w:t xml:space="preserve"> Primjer: </w:t>
      </w:r>
      <w:r w:rsidR="00491617" w:rsidRPr="00EB162C">
        <w:t>smanjenje</w:t>
      </w:r>
      <w:r w:rsidR="00EB162C">
        <w:t xml:space="preserve"> </w:t>
      </w:r>
      <w:r w:rsidR="00491617" w:rsidRPr="00EB162C">
        <w:t>troškova,</w:t>
      </w:r>
      <w:r w:rsidRPr="00EB162C">
        <w:t xml:space="preserve"> smanjenje radnog</w:t>
      </w:r>
      <w:r w:rsidR="00EB162C">
        <w:t xml:space="preserve"> </w:t>
      </w:r>
      <w:r w:rsidRPr="00EB162C">
        <w:t>opterećenja,</w:t>
      </w:r>
      <w:r w:rsidR="00EB162C">
        <w:t xml:space="preserve"> </w:t>
      </w:r>
      <w:r w:rsidRPr="00EB162C">
        <w:t xml:space="preserve">vremensko </w:t>
      </w:r>
      <w:r w:rsidR="00491617" w:rsidRPr="00EB162C">
        <w:t xml:space="preserve">skraćivanje </w:t>
      </w:r>
      <w:r w:rsidRPr="00EB162C">
        <w:t xml:space="preserve">poslovnog </w:t>
      </w:r>
      <w:r w:rsidR="00491617" w:rsidRPr="00EB162C">
        <w:t>procesa, usklađivanje s novim okolnostima</w:t>
      </w:r>
      <w:r w:rsidR="00BD2328" w:rsidRPr="00EB162C">
        <w:t>, rješavanje određenog izazova,</w:t>
      </w:r>
      <w:r w:rsidR="00491617" w:rsidRPr="00EB162C">
        <w:t xml:space="preserve"> i dr</w:t>
      </w:r>
      <w:r w:rsidR="001150E1" w:rsidRPr="00EB162C">
        <w:t>.</w:t>
      </w:r>
    </w:p>
    <w:p w14:paraId="69CCC3EB" w14:textId="00DE87C6" w:rsidR="00491617" w:rsidRPr="00EB162C" w:rsidRDefault="000A7FE4" w:rsidP="00030915">
      <w:pPr>
        <w:pStyle w:val="ListParagraph"/>
      </w:pPr>
      <w:r w:rsidRPr="00EB162C">
        <w:lastRenderedPageBreak/>
        <w:t>3.</w:t>
      </w:r>
      <w:r w:rsidR="00BD2328" w:rsidRPr="00EB162C">
        <w:t xml:space="preserve"> Koje </w:t>
      </w:r>
      <w:r w:rsidR="00816688" w:rsidRPr="00EB162C">
        <w:t>dijelove</w:t>
      </w:r>
      <w:r w:rsidR="00BD2328" w:rsidRPr="00EB162C">
        <w:t xml:space="preserve"> </w:t>
      </w:r>
      <w:r w:rsidR="00F85618" w:rsidRPr="00EB162C">
        <w:t xml:space="preserve">ove </w:t>
      </w:r>
      <w:r w:rsidR="00DA1AA2" w:rsidRPr="00EB162C">
        <w:t>e-uslug</w:t>
      </w:r>
      <w:r w:rsidR="00BD2328" w:rsidRPr="00EB162C">
        <w:t xml:space="preserve">e možete </w:t>
      </w:r>
      <w:r w:rsidR="00F85618" w:rsidRPr="00EB162C">
        <w:t>provesti u kratk</w:t>
      </w:r>
      <w:r w:rsidR="00436735" w:rsidRPr="00EB162C">
        <w:t>om</w:t>
      </w:r>
      <w:r w:rsidR="00F85618" w:rsidRPr="00EB162C">
        <w:t xml:space="preserve"> vremensk</w:t>
      </w:r>
      <w:r w:rsidR="00436735" w:rsidRPr="00EB162C">
        <w:t>om</w:t>
      </w:r>
      <w:r w:rsidR="00F85618" w:rsidRPr="00EB162C">
        <w:t xml:space="preserve"> rok</w:t>
      </w:r>
      <w:r w:rsidR="00436735" w:rsidRPr="00EB162C">
        <w:t>u</w:t>
      </w:r>
      <w:r w:rsidR="00BD2328" w:rsidRPr="00EB162C">
        <w:t xml:space="preserve">, a za koje je potrebna </w:t>
      </w:r>
      <w:r w:rsidR="006A2005" w:rsidRPr="00EB162C">
        <w:t xml:space="preserve">veća </w:t>
      </w:r>
      <w:r w:rsidR="00BD2328" w:rsidRPr="00EB162C">
        <w:t>prilagodba</w:t>
      </w:r>
      <w:r w:rsidR="006A2005" w:rsidRPr="00EB162C">
        <w:t xml:space="preserve">? Primjer: </w:t>
      </w:r>
      <w:r w:rsidR="00491617" w:rsidRPr="00EB162C">
        <w:t>tehnički preduvjeti, ograničenja zakonskog okvira, usklađenost postupaka i dr</w:t>
      </w:r>
      <w:r w:rsidR="006A2005" w:rsidRPr="00EB162C">
        <w:t>.</w:t>
      </w:r>
    </w:p>
    <w:p w14:paraId="6F850B20" w14:textId="75AD4190" w:rsidR="00491617" w:rsidRPr="00EB162C" w:rsidRDefault="00491617" w:rsidP="00491617">
      <w:r w:rsidRPr="00EB162C">
        <w:t xml:space="preserve">Definirani obuhvat predstavlja preduvjet za razvoj korisničkog konteksta. Važno je napomenuti da je definiciju obuhvata potrebno uskladiti s definiranom svrhom javne </w:t>
      </w:r>
      <w:r w:rsidR="00DA1AA2" w:rsidRPr="00EB162C">
        <w:t>e-uslug</w:t>
      </w:r>
      <w:r w:rsidRPr="00EB162C">
        <w:t>e</w:t>
      </w:r>
      <w:r w:rsidR="00BD2328" w:rsidRPr="00EB162C">
        <w:t xml:space="preserve">. </w:t>
      </w:r>
    </w:p>
    <w:p w14:paraId="0F157E53" w14:textId="77777777" w:rsidR="00491617" w:rsidRPr="00EB162C" w:rsidRDefault="00491617" w:rsidP="00491617">
      <w:pPr>
        <w:pStyle w:val="Heading3"/>
      </w:pPr>
      <w:bookmarkStart w:id="31" w:name="_Toc69394703"/>
      <w:bookmarkStart w:id="32" w:name="_Toc69395099"/>
      <w:bookmarkStart w:id="33" w:name="_Toc26307490"/>
      <w:bookmarkStart w:id="34" w:name="_Toc36111125"/>
      <w:bookmarkStart w:id="35" w:name="_Toc69474906"/>
      <w:bookmarkEnd w:id="31"/>
      <w:bookmarkEnd w:id="32"/>
      <w:r w:rsidRPr="00EB162C">
        <w:t>Doseg usluge</w:t>
      </w:r>
      <w:bookmarkEnd w:id="33"/>
      <w:bookmarkEnd w:id="34"/>
      <w:bookmarkEnd w:id="35"/>
    </w:p>
    <w:p w14:paraId="469BF325" w14:textId="1D35FE70" w:rsidR="00491617" w:rsidRPr="00EB162C" w:rsidRDefault="00491617" w:rsidP="00491617">
      <w:r w:rsidRPr="00EB162C">
        <w:t xml:space="preserve">Prilikom </w:t>
      </w:r>
      <w:r w:rsidR="004A3B1E" w:rsidRPr="00EB162C">
        <w:t xml:space="preserve">razvoja </w:t>
      </w:r>
      <w:r w:rsidRPr="00EB162C">
        <w:t xml:space="preserve">javne </w:t>
      </w:r>
      <w:r w:rsidR="00DA1AA2" w:rsidRPr="00EB162C">
        <w:t>e-uslug</w:t>
      </w:r>
      <w:r w:rsidRPr="00EB162C">
        <w:t xml:space="preserve">e, potrebno je precizno </w:t>
      </w:r>
      <w:r w:rsidR="0084587F" w:rsidRPr="00EB162C">
        <w:t>definirati</w:t>
      </w:r>
      <w:r w:rsidRPr="00EB162C">
        <w:t xml:space="preserve"> tko će biti korisnici, kako bi se </w:t>
      </w:r>
      <w:r w:rsidR="00DA1AA2" w:rsidRPr="00EB162C">
        <w:t>e-uslug</w:t>
      </w:r>
      <w:r w:rsidRPr="00EB162C">
        <w:t xml:space="preserve">a prilagodila korisničkim potrebama, mogućnostima i situacijama. Doseg se </w:t>
      </w:r>
      <w:r w:rsidR="00816688" w:rsidRPr="00EB162C">
        <w:t>određuje</w:t>
      </w:r>
      <w:r w:rsidRPr="00EB162C">
        <w:t xml:space="preserve"> kroz nekoliko dimenzija: tehnološka (npr. s kojim uređajima će se korisnici služiti da pristupe i ostvare uslugu), demografska (npr. koje skupine građana će koristiti uslugu) te drugim dimenzijama specifičnim za pojedinu uslugu (definiraju se u sklopu razvoja usluge). Definirani doseg služi kao kriterij prioriteta u razvoju usluge (npr. koji dio će se razviti primarno, </w:t>
      </w:r>
      <w:r w:rsidR="004A3B1E" w:rsidRPr="00EB162C">
        <w:t>a koje će se</w:t>
      </w:r>
      <w:r w:rsidR="00EB162C">
        <w:t xml:space="preserve"> </w:t>
      </w:r>
      <w:r w:rsidR="004A3B1E" w:rsidRPr="00EB162C">
        <w:t>funkcionalnosti dodavati iterativno ( u skladu s agilnim</w:t>
      </w:r>
      <w:r w:rsidR="00DF4BED">
        <w:t xml:space="preserve"> </w:t>
      </w:r>
      <w:r w:rsidR="004A3B1E" w:rsidRPr="00EB162C">
        <w:t>razvoj</w:t>
      </w:r>
      <w:r w:rsidR="00382C79" w:rsidRPr="00EB162C">
        <w:t>em</w:t>
      </w:r>
      <w:r w:rsidR="004A3B1E" w:rsidRPr="00EB162C">
        <w:t xml:space="preserve"> usluge)</w:t>
      </w:r>
      <w:r w:rsidRPr="00EB162C">
        <w:t xml:space="preserve">) i kao </w:t>
      </w:r>
      <w:r w:rsidR="00816688" w:rsidRPr="00EB162C">
        <w:t>mjerilo</w:t>
      </w:r>
      <w:r w:rsidRPr="00EB162C">
        <w:t xml:space="preserve"> kvalitete dizajna (npr. je li predloženo rješenje pr</w:t>
      </w:r>
      <w:r w:rsidR="00780AD2" w:rsidRPr="00EB162C">
        <w:t>ilagođeno</w:t>
      </w:r>
      <w:r w:rsidRPr="00EB162C">
        <w:t xml:space="preserve"> specifičnim potrebama korisnika</w:t>
      </w:r>
      <w:r w:rsidR="00BD2328" w:rsidRPr="00EB162C">
        <w:t xml:space="preserve"> </w:t>
      </w:r>
      <w:r w:rsidRPr="00EB162C">
        <w:t>koje usluga</w:t>
      </w:r>
      <w:r w:rsidR="00BD2328" w:rsidRPr="00EB162C">
        <w:t xml:space="preserve"> rješava</w:t>
      </w:r>
      <w:r w:rsidRPr="00EB162C">
        <w:t>).</w:t>
      </w:r>
      <w:r w:rsidR="00EB162C">
        <w:t xml:space="preserve"> </w:t>
      </w:r>
    </w:p>
    <w:p w14:paraId="67CBA6BC" w14:textId="204935B2" w:rsidR="00491617" w:rsidRPr="00EB162C" w:rsidRDefault="00491617" w:rsidP="00491617">
      <w:r w:rsidRPr="00EB162C">
        <w:t xml:space="preserve">Za razliku od komercijalnih </w:t>
      </w:r>
      <w:r w:rsidR="00DA1AA2" w:rsidRPr="00EB162C">
        <w:t>e-uslug</w:t>
      </w:r>
      <w:r w:rsidRPr="00EB162C">
        <w:t>a, javne usluge suočene su s mnogo većom heterogeno</w:t>
      </w:r>
      <w:r w:rsidR="00BD2328" w:rsidRPr="00EB162C">
        <w:t>šću</w:t>
      </w:r>
      <w:r w:rsidR="006A2005" w:rsidRPr="00EB162C">
        <w:t xml:space="preserve"> </w:t>
      </w:r>
      <w:r w:rsidRPr="00EB162C">
        <w:t>populacije koj</w:t>
      </w:r>
      <w:r w:rsidR="00BD2328" w:rsidRPr="00EB162C">
        <w:t>oj se obraćaju</w:t>
      </w:r>
      <w:r w:rsidRPr="00EB162C">
        <w:t xml:space="preserve"> (osiguravanje prava pristupa svim građanima RH)</w:t>
      </w:r>
      <w:r w:rsidR="00BD2328" w:rsidRPr="00EB162C">
        <w:t xml:space="preserve"> što</w:t>
      </w:r>
      <w:r w:rsidRPr="00EB162C">
        <w:t xml:space="preserve"> zahtjeva posebnu pažnju</w:t>
      </w:r>
      <w:r w:rsidR="00BD2328" w:rsidRPr="00EB162C">
        <w:t xml:space="preserve"> u razvoju </w:t>
      </w:r>
      <w:r w:rsidR="00DA1AA2" w:rsidRPr="00EB162C">
        <w:t>e-uslug</w:t>
      </w:r>
      <w:r w:rsidR="00BD2328" w:rsidRPr="00EB162C">
        <w:t>a</w:t>
      </w:r>
      <w:r w:rsidRPr="00EB162C">
        <w:t>.</w:t>
      </w:r>
    </w:p>
    <w:p w14:paraId="444D5D7F" w14:textId="6367CFE2" w:rsidR="00491617" w:rsidRPr="00EB162C" w:rsidRDefault="00491617" w:rsidP="00491617">
      <w:pPr>
        <w:pStyle w:val="Heading3"/>
      </w:pPr>
      <w:bookmarkStart w:id="36" w:name="_Toc69394705"/>
      <w:bookmarkStart w:id="37" w:name="_Toc69395101"/>
      <w:bookmarkStart w:id="38" w:name="_Toc26307491"/>
      <w:bookmarkStart w:id="39" w:name="_Toc36111126"/>
      <w:bookmarkStart w:id="40" w:name="_Toc69474907"/>
      <w:bookmarkEnd w:id="36"/>
      <w:bookmarkEnd w:id="37"/>
      <w:r w:rsidRPr="00EB162C">
        <w:t>Kontekst</w:t>
      </w:r>
      <w:bookmarkEnd w:id="38"/>
      <w:bookmarkEnd w:id="39"/>
      <w:r w:rsidR="00F701C6" w:rsidRPr="00EB162C">
        <w:t xml:space="preserve"> u kojem se usluga koristi</w:t>
      </w:r>
      <w:bookmarkEnd w:id="40"/>
    </w:p>
    <w:p w14:paraId="6708AA00" w14:textId="68FC2CD5" w:rsidR="00491617" w:rsidRPr="00EB162C" w:rsidRDefault="00491617" w:rsidP="00491617">
      <w:r w:rsidRPr="00EB162C">
        <w:t>Usluge je potrebno dizajnirati u skladu s kontekstom</w:t>
      </w:r>
      <w:r w:rsidR="001245AD" w:rsidRPr="00EB162C">
        <w:t xml:space="preserve"> </w:t>
      </w:r>
      <w:r w:rsidRPr="00EB162C">
        <w:t>krajnj</w:t>
      </w:r>
      <w:r w:rsidR="001245AD" w:rsidRPr="00EB162C">
        <w:t>eg</w:t>
      </w:r>
      <w:r w:rsidRPr="00EB162C">
        <w:t xml:space="preserve"> korisnika</w:t>
      </w:r>
      <w:r w:rsidR="001245AD" w:rsidRPr="00EB162C">
        <w:t>.</w:t>
      </w:r>
      <w:r w:rsidR="0084587F" w:rsidRPr="00EB162C">
        <w:t xml:space="preserve"> </w:t>
      </w:r>
      <w:r w:rsidRPr="00EB162C">
        <w:t xml:space="preserve">Kontekst podrazumijeva: </w:t>
      </w:r>
    </w:p>
    <w:p w14:paraId="526EAC2C" w14:textId="5EE8BDF2" w:rsidR="00491617" w:rsidRPr="00EB162C" w:rsidRDefault="004B4BAB" w:rsidP="00491617">
      <w:pPr>
        <w:pStyle w:val="ListParagraph"/>
        <w:numPr>
          <w:ilvl w:val="0"/>
          <w:numId w:val="128"/>
        </w:numPr>
      </w:pPr>
      <w:r w:rsidRPr="00EB162C">
        <w:t>Životna s</w:t>
      </w:r>
      <w:r w:rsidR="00491617" w:rsidRPr="00EB162C">
        <w:t>ituacija u kojoj se korisnik nalazi</w:t>
      </w:r>
      <w:r w:rsidR="00F477E5" w:rsidRPr="00EB162C">
        <w:t xml:space="preserve"> (putovanje, stanovanje, rođenje itd.)</w:t>
      </w:r>
      <w:r w:rsidR="00491617" w:rsidRPr="00EB162C">
        <w:t xml:space="preserve">; te </w:t>
      </w:r>
    </w:p>
    <w:p w14:paraId="7ACFFC95" w14:textId="21CBCCD3" w:rsidR="00491617" w:rsidRPr="00EB162C" w:rsidRDefault="00816688" w:rsidP="00491617">
      <w:pPr>
        <w:pStyle w:val="ListParagraph"/>
        <w:numPr>
          <w:ilvl w:val="0"/>
          <w:numId w:val="128"/>
        </w:numPr>
      </w:pPr>
      <w:r w:rsidRPr="00EB162C">
        <w:t>Čimbenici</w:t>
      </w:r>
      <w:r w:rsidR="002240A4" w:rsidRPr="00EB162C">
        <w:t xml:space="preserve"> rizika</w:t>
      </w:r>
      <w:r w:rsidR="00491617" w:rsidRPr="00EB162C">
        <w:t xml:space="preserve"> koji mogu biti dinamički (npr. trendovi u razvoju društva i tehnologije) ili statički (npr. društveni principi i pravila). </w:t>
      </w:r>
    </w:p>
    <w:p w14:paraId="1819CFDA" w14:textId="1F14BE66" w:rsidR="00491617" w:rsidRPr="00EB162C" w:rsidRDefault="00491617" w:rsidP="00491617">
      <w:r w:rsidRPr="00EB162C">
        <w:t>Razumijevanje konteksta korisnika unaprjeđuje uspješnost dizajna usluga jer se kontekstom definira kako usluga treba biti strukturirana, kako treba „izgledati“ i kako se treba komunicirati da bude prilagođena krajnjem korisniku, a ne administrativnom procesu institucije pružatelja usluge.</w:t>
      </w:r>
    </w:p>
    <w:p w14:paraId="31478B14" w14:textId="55FB1999" w:rsidR="00491617" w:rsidRPr="00EB162C" w:rsidRDefault="00491617" w:rsidP="00491617">
      <w:pPr>
        <w:pStyle w:val="Heading3"/>
      </w:pPr>
      <w:bookmarkStart w:id="41" w:name="_Toc69395103"/>
      <w:bookmarkStart w:id="42" w:name="_Toc26307492"/>
      <w:bookmarkStart w:id="43" w:name="_Toc36111127"/>
      <w:bookmarkStart w:id="44" w:name="_Toc69474908"/>
      <w:bookmarkEnd w:id="41"/>
      <w:r w:rsidRPr="00EB162C">
        <w:t>Korištenje</w:t>
      </w:r>
      <w:bookmarkEnd w:id="42"/>
      <w:bookmarkEnd w:id="43"/>
      <w:r w:rsidR="00F701C6" w:rsidRPr="00EB162C">
        <w:t xml:space="preserve"> usluge</w:t>
      </w:r>
      <w:bookmarkEnd w:id="44"/>
    </w:p>
    <w:p w14:paraId="20AF508A" w14:textId="70D4CFEB" w:rsidR="00491617" w:rsidRPr="00EB162C" w:rsidRDefault="00491617" w:rsidP="00491617">
      <w:r w:rsidRPr="00EB162C">
        <w:t xml:space="preserve">Korištenje (isporuka </w:t>
      </w:r>
      <w:r w:rsidR="00DA1AA2" w:rsidRPr="00EB162C">
        <w:t>e-uslug</w:t>
      </w:r>
      <w:r w:rsidRPr="00EB162C">
        <w:t xml:space="preserve">e) podrazumijeva skup pravila i </w:t>
      </w:r>
      <w:r w:rsidR="00F86075" w:rsidRPr="00EB162C">
        <w:t>načela</w:t>
      </w:r>
      <w:r w:rsidRPr="00EB162C">
        <w:t xml:space="preserve"> kojima se osigurava jednostavnost, intuitivnost i </w:t>
      </w:r>
      <w:r w:rsidR="004D1EAE" w:rsidRPr="00EB162C">
        <w:t xml:space="preserve">sustavnost </w:t>
      </w:r>
      <w:r w:rsidRPr="00EB162C">
        <w:t xml:space="preserve">korištenja </w:t>
      </w:r>
      <w:r w:rsidR="00DA1AA2" w:rsidRPr="00EB162C">
        <w:t>e-uslug</w:t>
      </w:r>
      <w:r w:rsidRPr="00EB162C">
        <w:t>e.</w:t>
      </w:r>
    </w:p>
    <w:p w14:paraId="00B1828C" w14:textId="3BA6A2FB" w:rsidR="00491617" w:rsidRPr="00EB162C" w:rsidRDefault="00491617" w:rsidP="00491617">
      <w:r w:rsidRPr="00EB162C">
        <w:t xml:space="preserve">Dizajn toka korištenja (korisnički putevi) </w:t>
      </w:r>
      <w:r w:rsidR="00816688" w:rsidRPr="00EB162C">
        <w:t>očituje</w:t>
      </w:r>
      <w:r w:rsidRPr="00EB162C">
        <w:t xml:space="preserve"> se kroz odluke u dizajnu interakcija. </w:t>
      </w:r>
      <w:r w:rsidR="00816688" w:rsidRPr="00EB162C">
        <w:t>Osnovni</w:t>
      </w:r>
      <w:r w:rsidRPr="00EB162C">
        <w:t xml:space="preserve"> cilj jest omogućiti korisniku neometano </w:t>
      </w:r>
      <w:r w:rsidR="004D1EAE" w:rsidRPr="00EB162C">
        <w:t xml:space="preserve">korištenje </w:t>
      </w:r>
      <w:r w:rsidR="00DA1AA2" w:rsidRPr="00EB162C">
        <w:t>e-uslug</w:t>
      </w:r>
      <w:r w:rsidR="004D1EAE" w:rsidRPr="00EB162C">
        <w:t>e.</w:t>
      </w:r>
      <w:r w:rsidRPr="00EB162C">
        <w:t xml:space="preserve"> To znači da </w:t>
      </w:r>
      <w:r w:rsidR="00DA1AA2" w:rsidRPr="00EB162C">
        <w:t>e-uslug</w:t>
      </w:r>
      <w:r w:rsidRPr="00EB162C">
        <w:t>a ne smije biti komplicirana za korištenje</w:t>
      </w:r>
      <w:r w:rsidR="00374063" w:rsidRPr="00EB162C">
        <w:t>. Korisnik</w:t>
      </w:r>
      <w:r w:rsidR="00780AD2" w:rsidRPr="00EB162C">
        <w:t xml:space="preserve"> ne bi </w:t>
      </w:r>
      <w:r w:rsidR="00DF4BED">
        <w:t>trebao</w:t>
      </w:r>
      <w:r w:rsidR="00DC6FF9" w:rsidRPr="00EB162C">
        <w:t xml:space="preserve"> </w:t>
      </w:r>
      <w:r w:rsidR="00374063" w:rsidRPr="00EB162C">
        <w:t xml:space="preserve">„tražiti“ odgovore po </w:t>
      </w:r>
      <w:r w:rsidR="00816688" w:rsidRPr="00EB162C">
        <w:t>zaslonu</w:t>
      </w:r>
      <w:r w:rsidR="00374063" w:rsidRPr="00EB162C">
        <w:t>.</w:t>
      </w:r>
      <w:r w:rsidR="00FB03F0" w:rsidRPr="00EB162C">
        <w:t xml:space="preserve"> </w:t>
      </w:r>
      <w:r w:rsidR="00DA1AA2" w:rsidRPr="00EB162C">
        <w:t>e-uslug</w:t>
      </w:r>
      <w:r w:rsidR="00374063" w:rsidRPr="00EB162C">
        <w:t xml:space="preserve">a mora biti jednostavna i intuitivna za korištenje, a poziv korisničkoj podršci </w:t>
      </w:r>
      <w:r w:rsidR="00DC6FF9" w:rsidRPr="00EB162C">
        <w:t xml:space="preserve">treba biti </w:t>
      </w:r>
      <w:r w:rsidR="00374063" w:rsidRPr="00EB162C">
        <w:t xml:space="preserve">iznimka, a ne pravilo. </w:t>
      </w:r>
    </w:p>
    <w:p w14:paraId="34E9E21E" w14:textId="3D83B3B6" w:rsidR="00491617" w:rsidRPr="00EB162C" w:rsidRDefault="00491617" w:rsidP="00491617">
      <w:r w:rsidRPr="00EB162C">
        <w:lastRenderedPageBreak/>
        <w:t xml:space="preserve">Kako bi korištenje javne </w:t>
      </w:r>
      <w:r w:rsidR="00DA1AA2" w:rsidRPr="00EB162C">
        <w:t>e-uslug</w:t>
      </w:r>
      <w:r w:rsidRPr="00EB162C">
        <w:t>e</w:t>
      </w:r>
      <w:r w:rsidR="00DC6FF9" w:rsidRPr="00EB162C">
        <w:t xml:space="preserve"> </w:t>
      </w:r>
      <w:r w:rsidRPr="00EB162C">
        <w:t xml:space="preserve">bilo uspješno, </w:t>
      </w:r>
      <w:r w:rsidR="00780AD2" w:rsidRPr="00EB162C">
        <w:t xml:space="preserve">a pod time mislimo da je korisnik ispunio sve potrebne korake od samog početka do kraja bez </w:t>
      </w:r>
      <w:r w:rsidR="00840E71" w:rsidRPr="00EB162C">
        <w:t>nedoumica</w:t>
      </w:r>
      <w:r w:rsidR="00780AD2" w:rsidRPr="00EB162C">
        <w:t xml:space="preserve"> i/ili odustajanja, </w:t>
      </w:r>
      <w:r w:rsidRPr="00EB162C">
        <w:t xml:space="preserve">kroz dizajn interakcija potrebno je osigurati </w:t>
      </w:r>
      <w:r w:rsidR="00073759" w:rsidRPr="00EB162C">
        <w:t xml:space="preserve">proces koji </w:t>
      </w:r>
      <w:r w:rsidRPr="00EB162C">
        <w:t xml:space="preserve">korisnika „vodi“ kroz </w:t>
      </w:r>
      <w:r w:rsidR="00DA1AA2" w:rsidRPr="00EB162C">
        <w:t>e-uslug</w:t>
      </w:r>
      <w:r w:rsidR="00073759" w:rsidRPr="00EB162C">
        <w:t>u</w:t>
      </w:r>
      <w:r w:rsidRPr="00EB162C">
        <w:t>, pružajući mu u svakom koraku sve potrebne</w:t>
      </w:r>
      <w:r w:rsidR="00073759" w:rsidRPr="00EB162C">
        <w:t>, ali i ne suvišne,</w:t>
      </w:r>
      <w:r w:rsidRPr="00EB162C">
        <w:t xml:space="preserve"> informacije. To znači da treba podržati sv</w:t>
      </w:r>
      <w:r w:rsidR="00F86075" w:rsidRPr="00EB162C">
        <w:t>a</w:t>
      </w:r>
      <w:r w:rsidRPr="00EB162C">
        <w:t xml:space="preserve"> </w:t>
      </w:r>
      <w:r w:rsidR="00F86075" w:rsidRPr="00EB162C">
        <w:t>obilježja</w:t>
      </w:r>
      <w:r w:rsidRPr="00EB162C">
        <w:t xml:space="preserve"> </w:t>
      </w:r>
      <w:r w:rsidR="00DA1AA2" w:rsidRPr="00EB162C">
        <w:t>e-uslug</w:t>
      </w:r>
      <w:r w:rsidRPr="00EB162C">
        <w:t xml:space="preserve">a, a to su: </w:t>
      </w:r>
    </w:p>
    <w:p w14:paraId="0B9467A7" w14:textId="4C63516D" w:rsidR="00491617" w:rsidRPr="00EB162C" w:rsidRDefault="00491617" w:rsidP="00491617">
      <w:pPr>
        <w:pStyle w:val="ListParagraph"/>
        <w:numPr>
          <w:ilvl w:val="0"/>
          <w:numId w:val="126"/>
        </w:numPr>
        <w:rPr>
          <w:b/>
          <w:bCs/>
        </w:rPr>
      </w:pPr>
      <w:r w:rsidRPr="00EB162C">
        <w:rPr>
          <w:b/>
          <w:bCs/>
        </w:rPr>
        <w:t>Pristupačnost i podrška</w:t>
      </w:r>
      <w:r w:rsidRPr="00EB162C">
        <w:t xml:space="preserve"> – </w:t>
      </w:r>
      <w:r w:rsidR="0042274F" w:rsidRPr="00EB162C">
        <w:t>Ko</w:t>
      </w:r>
      <w:r w:rsidR="00073759" w:rsidRPr="00EB162C">
        <w:t xml:space="preserve">jim digitalnim kanalima </w:t>
      </w:r>
      <w:r w:rsidR="00FB03F0" w:rsidRPr="00EB162C">
        <w:t>korisnici mogu</w:t>
      </w:r>
      <w:r w:rsidR="00073759" w:rsidRPr="00EB162C">
        <w:t xml:space="preserve"> pristupiti e-Usluzi</w:t>
      </w:r>
      <w:r w:rsidR="0042274F" w:rsidRPr="00EB162C">
        <w:t xml:space="preserve">? Kakvu </w:t>
      </w:r>
      <w:r w:rsidR="00073759" w:rsidRPr="00EB162C">
        <w:t>je vrstu opreme potrebno imati</w:t>
      </w:r>
      <w:r w:rsidR="0042274F" w:rsidRPr="00EB162C">
        <w:t xml:space="preserve"> </w:t>
      </w:r>
      <w:r w:rsidR="00F86075" w:rsidRPr="00EB162C">
        <w:t>kako</w:t>
      </w:r>
      <w:r w:rsidR="0042274F" w:rsidRPr="00EB162C">
        <w:t xml:space="preserve"> bi joj korisnici mogli pristupiti? </w:t>
      </w:r>
      <w:r w:rsidRPr="00EB162C">
        <w:t>(npr. optimizacija za mobilne platforme);</w:t>
      </w:r>
    </w:p>
    <w:p w14:paraId="57592CF9" w14:textId="4DC5C594" w:rsidR="00491617" w:rsidRPr="00EB162C" w:rsidRDefault="00491617" w:rsidP="00491617">
      <w:pPr>
        <w:pStyle w:val="ListParagraph"/>
        <w:numPr>
          <w:ilvl w:val="0"/>
          <w:numId w:val="126"/>
        </w:numPr>
        <w:rPr>
          <w:b/>
          <w:bCs/>
        </w:rPr>
      </w:pPr>
      <w:r w:rsidRPr="00EB162C">
        <w:rPr>
          <w:b/>
          <w:bCs/>
        </w:rPr>
        <w:t>Intuitivnost</w:t>
      </w:r>
      <w:r w:rsidRPr="00EB162C">
        <w:t xml:space="preserve"> – </w:t>
      </w:r>
      <w:r w:rsidR="0042274F" w:rsidRPr="00EB162C">
        <w:t xml:space="preserve">Koristi </w:t>
      </w:r>
      <w:r w:rsidR="00073759" w:rsidRPr="00EB162C">
        <w:t xml:space="preserve">li </w:t>
      </w:r>
      <w:r w:rsidR="00DA1AA2" w:rsidRPr="00EB162C">
        <w:t>e-uslug</w:t>
      </w:r>
      <w:r w:rsidR="00073759" w:rsidRPr="00EB162C">
        <w:t>a izričaj</w:t>
      </w:r>
      <w:r w:rsidR="0042274F" w:rsidRPr="00EB162C">
        <w:t xml:space="preserve"> koji je razumljiv</w:t>
      </w:r>
      <w:r w:rsidR="00BF58D2" w:rsidRPr="00EB162C">
        <w:t xml:space="preserve"> korisniku?</w:t>
      </w:r>
      <w:r w:rsidR="00073759" w:rsidRPr="00EB162C">
        <w:t xml:space="preserve"> (izbjegavati administrativni izričaj)</w:t>
      </w:r>
    </w:p>
    <w:p w14:paraId="131F309A" w14:textId="3683B0C9" w:rsidR="00491617" w:rsidRPr="00EB162C" w:rsidRDefault="00F86075" w:rsidP="00491617">
      <w:pPr>
        <w:pStyle w:val="ListParagraph"/>
        <w:numPr>
          <w:ilvl w:val="0"/>
          <w:numId w:val="126"/>
        </w:numPr>
        <w:rPr>
          <w:b/>
          <w:bCs/>
        </w:rPr>
      </w:pPr>
      <w:r w:rsidRPr="00EB162C">
        <w:rPr>
          <w:b/>
          <w:bCs/>
        </w:rPr>
        <w:t>Složenost</w:t>
      </w:r>
      <w:r w:rsidR="00491617" w:rsidRPr="00EB162C">
        <w:rPr>
          <w:b/>
          <w:bCs/>
        </w:rPr>
        <w:t xml:space="preserve"> </w:t>
      </w:r>
      <w:r w:rsidR="00491617" w:rsidRPr="00EB162C">
        <w:t xml:space="preserve">– </w:t>
      </w:r>
      <w:r w:rsidR="00BF58D2" w:rsidRPr="00EB162C">
        <w:t xml:space="preserve">Stvaramo li cjelovitu </w:t>
      </w:r>
      <w:r w:rsidR="00DA1AA2" w:rsidRPr="00EB162C">
        <w:t>e-uslug</w:t>
      </w:r>
      <w:r w:rsidR="00BF58D2" w:rsidRPr="00EB162C">
        <w:t>u?</w:t>
      </w:r>
      <w:r w:rsidR="00FB03F0" w:rsidRPr="00EB162C">
        <w:t xml:space="preserve"> </w:t>
      </w:r>
      <w:r w:rsidR="00491617" w:rsidRPr="00EB162C">
        <w:t xml:space="preserve">(npr. jesu li jednostavne usluge integrirane u </w:t>
      </w:r>
      <w:r w:rsidRPr="00EB162C">
        <w:t>složenu</w:t>
      </w:r>
      <w:r w:rsidR="00491617" w:rsidRPr="00EB162C">
        <w:t xml:space="preserve"> uslugu koja </w:t>
      </w:r>
      <w:r w:rsidR="00073759" w:rsidRPr="00EB162C">
        <w:t xml:space="preserve">u potpunosti </w:t>
      </w:r>
      <w:r w:rsidR="00491617" w:rsidRPr="00EB162C">
        <w:t>rješava životnu situaciju);</w:t>
      </w:r>
    </w:p>
    <w:p w14:paraId="2E98418A" w14:textId="77225D48" w:rsidR="00491617" w:rsidRPr="00EB162C" w:rsidRDefault="00491617" w:rsidP="00491617">
      <w:pPr>
        <w:pStyle w:val="ListParagraph"/>
        <w:numPr>
          <w:ilvl w:val="0"/>
          <w:numId w:val="126"/>
        </w:numPr>
        <w:rPr>
          <w:b/>
          <w:bCs/>
        </w:rPr>
      </w:pPr>
      <w:r w:rsidRPr="00EB162C">
        <w:rPr>
          <w:b/>
          <w:bCs/>
        </w:rPr>
        <w:t>Uključivost i dostupnost</w:t>
      </w:r>
      <w:r w:rsidRPr="00EB162C">
        <w:t xml:space="preserve"> – Je</w:t>
      </w:r>
      <w:r w:rsidR="00BF58D2" w:rsidRPr="00EB162C">
        <w:t>smo</w:t>
      </w:r>
      <w:r w:rsidRPr="00EB162C">
        <w:t xml:space="preserve"> li </w:t>
      </w:r>
      <w:r w:rsidR="00DA1AA2" w:rsidRPr="00EB162C">
        <w:t>e-uslug</w:t>
      </w:r>
      <w:r w:rsidR="00BF58D2" w:rsidRPr="00EB162C">
        <w:t>u učinili</w:t>
      </w:r>
      <w:r w:rsidRPr="00EB162C">
        <w:t xml:space="preserve"> dostupn</w:t>
      </w:r>
      <w:r w:rsidR="00BF58D2" w:rsidRPr="00EB162C">
        <w:t>om</w:t>
      </w:r>
      <w:r w:rsidRPr="00EB162C">
        <w:t xml:space="preserve"> svim relevantnim</w:t>
      </w:r>
      <w:r w:rsidR="00BE59FD" w:rsidRPr="00EB162C">
        <w:t xml:space="preserve"> </w:t>
      </w:r>
      <w:r w:rsidRPr="00EB162C">
        <w:t>skupinama korisnik</w:t>
      </w:r>
      <w:r w:rsidR="00FB03F0" w:rsidRPr="00EB162C">
        <w:t>a?</w:t>
      </w:r>
      <w:r w:rsidRPr="00EB162C">
        <w:t xml:space="preserve"> (npr. </w:t>
      </w:r>
      <w:r w:rsidR="00FB03F0" w:rsidRPr="00EB162C">
        <w:t>k</w:t>
      </w:r>
      <w:r w:rsidR="00BF58D2" w:rsidRPr="00EB162C">
        <w:t>orisnici s posebnim potrebama, povratnici, stranci u RH itd.)</w:t>
      </w:r>
    </w:p>
    <w:p w14:paraId="68F8A3E8" w14:textId="1739B722" w:rsidR="00491617" w:rsidRPr="00EB162C" w:rsidRDefault="00491617" w:rsidP="00491617">
      <w:pPr>
        <w:pStyle w:val="Heading3"/>
      </w:pPr>
      <w:bookmarkStart w:id="45" w:name="_Toc69394708"/>
      <w:bookmarkStart w:id="46" w:name="_Toc69395105"/>
      <w:bookmarkStart w:id="47" w:name="_Toc26307493"/>
      <w:bookmarkStart w:id="48" w:name="_Toc36111128"/>
      <w:bookmarkStart w:id="49" w:name="_Toc69474909"/>
      <w:bookmarkEnd w:id="45"/>
      <w:bookmarkEnd w:id="46"/>
      <w:r w:rsidRPr="00EB162C">
        <w:t>Odnos</w:t>
      </w:r>
      <w:bookmarkEnd w:id="47"/>
      <w:bookmarkEnd w:id="48"/>
      <w:r w:rsidR="003B61E7" w:rsidRPr="00EB162C">
        <w:t xml:space="preserve"> s korisnikom kroz vrijeme</w:t>
      </w:r>
      <w:bookmarkEnd w:id="49"/>
    </w:p>
    <w:p w14:paraId="2B25B97A" w14:textId="1CA97320" w:rsidR="00BE59FD" w:rsidRPr="00EB162C" w:rsidRDefault="008E042F" w:rsidP="00491617">
      <w:r w:rsidRPr="00EB162C">
        <w:t xml:space="preserve">Odnos </w:t>
      </w:r>
      <w:r w:rsidR="00FB03F0" w:rsidRPr="00EB162C">
        <w:t>nam govori o</w:t>
      </w:r>
      <w:r w:rsidR="001245AD" w:rsidRPr="00EB162C">
        <w:t xml:space="preserve"> </w:t>
      </w:r>
      <w:r w:rsidRPr="00EB162C">
        <w:t xml:space="preserve">načinu na koji </w:t>
      </w:r>
      <w:r w:rsidR="00DA1AA2" w:rsidRPr="00EB162C">
        <w:t>e-uslug</w:t>
      </w:r>
      <w:r w:rsidRPr="00EB162C">
        <w:t xml:space="preserve">a prepoznaje i </w:t>
      </w:r>
      <w:r w:rsidR="00816688" w:rsidRPr="00EB162C">
        <w:t>postupa prema</w:t>
      </w:r>
      <w:r w:rsidRPr="00EB162C">
        <w:t xml:space="preserve"> korisnik</w:t>
      </w:r>
      <w:r w:rsidR="00816688" w:rsidRPr="00EB162C">
        <w:t>u</w:t>
      </w:r>
      <w:r w:rsidRPr="00EB162C">
        <w:t xml:space="preserve">. Na primjer, prepoznaje li </w:t>
      </w:r>
      <w:r w:rsidR="00DA1AA2" w:rsidRPr="00EB162C">
        <w:t>e-uslug</w:t>
      </w:r>
      <w:r w:rsidRPr="00EB162C">
        <w:t>a da je korisnik već prethodno pristup</w:t>
      </w:r>
      <w:r w:rsidR="005F557B" w:rsidRPr="00EB162C">
        <w:t>ao</w:t>
      </w:r>
      <w:r w:rsidRPr="00EB162C">
        <w:t xml:space="preserve"> usluzi ili ga svaki puta </w:t>
      </w:r>
      <w:r w:rsidR="005F557B" w:rsidRPr="00EB162C">
        <w:t>tretira</w:t>
      </w:r>
      <w:r w:rsidRPr="00EB162C">
        <w:t xml:space="preserve"> kao</w:t>
      </w:r>
      <w:r w:rsidR="00816688" w:rsidRPr="00EB162C">
        <w:t xml:space="preserve"> </w:t>
      </w:r>
      <w:r w:rsidRPr="00EB162C">
        <w:t>novo</w:t>
      </w:r>
      <w:r w:rsidR="005F557B" w:rsidRPr="00EB162C">
        <w:t>g</w:t>
      </w:r>
      <w:r w:rsidRPr="00EB162C">
        <w:t xml:space="preserve"> korisnik</w:t>
      </w:r>
      <w:r w:rsidR="005F557B" w:rsidRPr="00EB162C">
        <w:t>a</w:t>
      </w:r>
      <w:r w:rsidRPr="00EB162C">
        <w:t>. Raz</w:t>
      </w:r>
      <w:r w:rsidR="00BE59FD" w:rsidRPr="00EB162C">
        <w:t>u</w:t>
      </w:r>
      <w:r w:rsidRPr="00EB162C">
        <w:t xml:space="preserve">mije li </w:t>
      </w:r>
      <w:r w:rsidR="00DA1AA2" w:rsidRPr="00EB162C">
        <w:t>e-uslug</w:t>
      </w:r>
      <w:r w:rsidRPr="00EB162C">
        <w:t xml:space="preserve">a </w:t>
      </w:r>
      <w:r w:rsidR="006420E0" w:rsidRPr="00EB162C">
        <w:t>na kojem je koraku</w:t>
      </w:r>
      <w:r w:rsidRPr="00EB162C">
        <w:t xml:space="preserve"> korisnik</w:t>
      </w:r>
      <w:r w:rsidR="006420E0" w:rsidRPr="00EB162C">
        <w:t xml:space="preserve"> „zapeo“ u korištenju same usluge</w:t>
      </w:r>
      <w:r w:rsidRPr="00EB162C">
        <w:t xml:space="preserve"> </w:t>
      </w:r>
      <w:r w:rsidR="006420E0" w:rsidRPr="00EB162C">
        <w:t>i</w:t>
      </w:r>
      <w:r w:rsidRPr="00EB162C">
        <w:t xml:space="preserve"> navodi</w:t>
      </w:r>
      <w:r w:rsidR="006640E5" w:rsidRPr="00EB162C">
        <w:t xml:space="preserve"> li</w:t>
      </w:r>
      <w:r w:rsidRPr="00EB162C">
        <w:t xml:space="preserve"> ga jasnim uputama </w:t>
      </w:r>
      <w:r w:rsidR="00FB03F0" w:rsidRPr="00EB162C">
        <w:t>na</w:t>
      </w:r>
      <w:r w:rsidR="00BE59FD" w:rsidRPr="00EB162C">
        <w:t xml:space="preserve"> </w:t>
      </w:r>
      <w:r w:rsidR="006420E0" w:rsidRPr="00EB162C">
        <w:t>rješavanje nedoumica preporučajući daljnje</w:t>
      </w:r>
      <w:r w:rsidRPr="00EB162C">
        <w:t xml:space="preserve"> kora</w:t>
      </w:r>
      <w:r w:rsidR="00FB03F0" w:rsidRPr="00EB162C">
        <w:t>ke</w:t>
      </w:r>
      <w:r w:rsidRPr="00EB162C">
        <w:t>?</w:t>
      </w:r>
      <w:r w:rsidR="00BE59FD" w:rsidRPr="00EB162C">
        <w:t xml:space="preserve"> </w:t>
      </w:r>
    </w:p>
    <w:p w14:paraId="2B3794B0" w14:textId="2BB2626D" w:rsidR="00491617" w:rsidRPr="00EB162C" w:rsidRDefault="008E042F" w:rsidP="00491617">
      <w:r w:rsidRPr="00EB162C">
        <w:t xml:space="preserve">S ciljem što </w:t>
      </w:r>
      <w:r w:rsidR="006640E5" w:rsidRPr="00EB162C">
        <w:t>učestalijeg</w:t>
      </w:r>
      <w:r w:rsidRPr="00EB162C">
        <w:t xml:space="preserve"> korištenja sustava e-Građani i </w:t>
      </w:r>
      <w:r w:rsidR="00F1348D" w:rsidRPr="00EB162C">
        <w:t xml:space="preserve">tamo dostupnih </w:t>
      </w:r>
      <w:r w:rsidR="00DA1AA2" w:rsidRPr="00EB162C">
        <w:t>e-uslug</w:t>
      </w:r>
      <w:r w:rsidRPr="00EB162C">
        <w:t xml:space="preserve">a </w:t>
      </w:r>
      <w:r w:rsidR="00491617" w:rsidRPr="00EB162C">
        <w:t xml:space="preserve">bitno je </w:t>
      </w:r>
      <w:r w:rsidRPr="00EB162C">
        <w:t>iz</w:t>
      </w:r>
      <w:r w:rsidR="00491617" w:rsidRPr="00EB162C">
        <w:t xml:space="preserve">graditi odnos </w:t>
      </w:r>
      <w:r w:rsidRPr="00EB162C">
        <w:t xml:space="preserve">povjerenja </w:t>
      </w:r>
      <w:r w:rsidR="00491617" w:rsidRPr="00EB162C">
        <w:t>s građanima i poslovnim subjektima</w:t>
      </w:r>
      <w:r w:rsidRPr="00EB162C">
        <w:t>, a to ćemo najlakše postići ak</w:t>
      </w:r>
      <w:r w:rsidR="006640E5" w:rsidRPr="00EB162C">
        <w:t>o</w:t>
      </w:r>
      <w:r w:rsidRPr="00EB162C">
        <w:t xml:space="preserve"> usluge budu prepoznavale potrebe korisnika i jasno ih navodile na korake </w:t>
      </w:r>
      <w:r w:rsidR="006640E5" w:rsidRPr="00EB162C">
        <w:t>koje je potrebno učiniti ka</w:t>
      </w:r>
      <w:r w:rsidR="00F86075" w:rsidRPr="00EB162C">
        <w:t>k</w:t>
      </w:r>
      <w:r w:rsidR="006640E5" w:rsidRPr="00EB162C">
        <w:t>o bi ri</w:t>
      </w:r>
      <w:r w:rsidRPr="00EB162C">
        <w:t>ješ</w:t>
      </w:r>
      <w:r w:rsidR="006640E5" w:rsidRPr="00EB162C">
        <w:t>ili</w:t>
      </w:r>
      <w:r w:rsidRPr="00EB162C">
        <w:t xml:space="preserve"> životne/poslovne</w:t>
      </w:r>
      <w:r w:rsidR="00FB03F0" w:rsidRPr="00EB162C">
        <w:t xml:space="preserve"> </w:t>
      </w:r>
      <w:r w:rsidRPr="00EB162C">
        <w:t>situacije.</w:t>
      </w:r>
      <w:r w:rsidR="00491617" w:rsidRPr="00EB162C">
        <w:t xml:space="preserve"> Dodatna motivacija je i činjenica da kontinuiranom upotrebom učinkovitih i sveobuhvatnih javnih </w:t>
      </w:r>
      <w:r w:rsidR="00DA1AA2" w:rsidRPr="00EB162C">
        <w:t>e-uslug</w:t>
      </w:r>
      <w:r w:rsidR="00491617" w:rsidRPr="00EB162C">
        <w:t>a korisnici razvijaju pozitivno mišljenje i odnos s</w:t>
      </w:r>
      <w:r w:rsidR="00BE59FD" w:rsidRPr="00EB162C">
        <w:t xml:space="preserve"> </w:t>
      </w:r>
      <w:r w:rsidR="00491617" w:rsidRPr="00EB162C">
        <w:t>pružateljima usluga</w:t>
      </w:r>
      <w:r w:rsidR="006640E5" w:rsidRPr="00EB162C">
        <w:t>.</w:t>
      </w:r>
    </w:p>
    <w:p w14:paraId="0E4FDC5D" w14:textId="7576B43B" w:rsidR="00491617" w:rsidRPr="00EB162C" w:rsidRDefault="00491617" w:rsidP="00491617">
      <w:r w:rsidRPr="00EB162C">
        <w:t xml:space="preserve">Prilikom dizajna </w:t>
      </w:r>
      <w:r w:rsidR="00DA1AA2" w:rsidRPr="00EB162C">
        <w:t>e-uslug</w:t>
      </w:r>
      <w:r w:rsidRPr="00EB162C">
        <w:t xml:space="preserve">e u obzir treba uzeti i </w:t>
      </w:r>
      <w:r w:rsidR="004A3B1E" w:rsidRPr="00EB162C">
        <w:t xml:space="preserve">nematerijalne </w:t>
      </w:r>
      <w:r w:rsidRPr="00EB162C">
        <w:t>koristi.</w:t>
      </w:r>
    </w:p>
    <w:tbl>
      <w:tblPr>
        <w:tblStyle w:val="TableGrid"/>
        <w:tblW w:w="0" w:type="auto"/>
        <w:tblLook w:val="04A0" w:firstRow="1" w:lastRow="0" w:firstColumn="1" w:lastColumn="0" w:noHBand="0" w:noVBand="1"/>
      </w:tblPr>
      <w:tblGrid>
        <w:gridCol w:w="2048"/>
        <w:gridCol w:w="2558"/>
        <w:gridCol w:w="4030"/>
      </w:tblGrid>
      <w:tr w:rsidR="006640E5" w:rsidRPr="00EB162C" w14:paraId="36E65897" w14:textId="77777777" w:rsidTr="008E3066">
        <w:trPr>
          <w:tblHeader/>
        </w:trPr>
        <w:tc>
          <w:tcPr>
            <w:tcW w:w="2048" w:type="dxa"/>
            <w:shd w:val="clear" w:color="auto" w:fill="0070C0"/>
            <w:vAlign w:val="center"/>
          </w:tcPr>
          <w:p w14:paraId="28C586A5" w14:textId="6CFA5005"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 xml:space="preserve">Kategorija </w:t>
            </w:r>
            <w:r w:rsidR="004A3B1E" w:rsidRPr="00EB162C">
              <w:rPr>
                <w:b/>
                <w:color w:val="FFFFFF" w:themeColor="background1"/>
              </w:rPr>
              <w:t>nematerijalne</w:t>
            </w:r>
            <w:r w:rsidR="00EB162C">
              <w:rPr>
                <w:b/>
                <w:color w:val="FFFFFF" w:themeColor="background1"/>
              </w:rPr>
              <w:t xml:space="preserve"> </w:t>
            </w:r>
            <w:r w:rsidRPr="00EB162C">
              <w:rPr>
                <w:b/>
                <w:color w:val="FFFFFF" w:themeColor="background1"/>
              </w:rPr>
              <w:t>koristi</w:t>
            </w:r>
          </w:p>
        </w:tc>
        <w:tc>
          <w:tcPr>
            <w:tcW w:w="2558" w:type="dxa"/>
            <w:shd w:val="clear" w:color="auto" w:fill="0070C0"/>
            <w:vAlign w:val="center"/>
          </w:tcPr>
          <w:p w14:paraId="3CCB3DE2" w14:textId="77777777"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Koristi</w:t>
            </w:r>
          </w:p>
        </w:tc>
        <w:tc>
          <w:tcPr>
            <w:tcW w:w="4030" w:type="dxa"/>
            <w:shd w:val="clear" w:color="auto" w:fill="0070C0"/>
            <w:vAlign w:val="center"/>
          </w:tcPr>
          <w:p w14:paraId="5C11EE0D" w14:textId="77777777"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Primjer</w:t>
            </w:r>
          </w:p>
        </w:tc>
      </w:tr>
      <w:tr w:rsidR="006640E5" w:rsidRPr="00EB162C" w14:paraId="4DCFECBF" w14:textId="77777777" w:rsidTr="00637423">
        <w:tc>
          <w:tcPr>
            <w:tcW w:w="2048" w:type="dxa"/>
            <w:vMerge w:val="restart"/>
            <w:shd w:val="clear" w:color="auto" w:fill="B4C6E7" w:themeFill="accent1" w:themeFillTint="66"/>
            <w:vAlign w:val="center"/>
          </w:tcPr>
          <w:p w14:paraId="3DE179F7" w14:textId="77777777"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Djelotvornost</w:t>
            </w:r>
          </w:p>
        </w:tc>
        <w:tc>
          <w:tcPr>
            <w:tcW w:w="2558" w:type="dxa"/>
            <w:vAlign w:val="center"/>
          </w:tcPr>
          <w:p w14:paraId="0E10BBCB" w14:textId="77777777" w:rsidR="00491617" w:rsidRPr="00EB162C" w:rsidRDefault="00491617" w:rsidP="00D92ABD">
            <w:pPr>
              <w:tabs>
                <w:tab w:val="left" w:pos="1550"/>
              </w:tabs>
              <w:spacing w:line="240" w:lineRule="auto"/>
              <w:jc w:val="left"/>
            </w:pPr>
            <w:r w:rsidRPr="00EB162C">
              <w:t>Smanjeni administrativni teret za građane i/ili poduzeća</w:t>
            </w:r>
          </w:p>
        </w:tc>
        <w:tc>
          <w:tcPr>
            <w:tcW w:w="4030" w:type="dxa"/>
            <w:vAlign w:val="center"/>
          </w:tcPr>
          <w:p w14:paraId="33012407" w14:textId="558956D4" w:rsidR="00491617" w:rsidRPr="00EB162C" w:rsidRDefault="00491617" w:rsidP="00D92ABD">
            <w:pPr>
              <w:tabs>
                <w:tab w:val="left" w:pos="1550"/>
              </w:tabs>
              <w:spacing w:line="240" w:lineRule="auto"/>
              <w:jc w:val="left"/>
            </w:pPr>
            <w:r w:rsidRPr="00EB162C">
              <w:t>Skraćeno vrijeme korištenja</w:t>
            </w:r>
            <w:r w:rsidR="004A3B1E" w:rsidRPr="00EB162C">
              <w:t xml:space="preserve"> usluge</w:t>
            </w:r>
            <w:r w:rsidRPr="00EB162C">
              <w:t xml:space="preserve"> </w:t>
            </w:r>
            <w:r w:rsidR="004A3B1E" w:rsidRPr="00EB162C">
              <w:t>pri čemu nije potrebno putovati od kuće (posla) do šaltera</w:t>
            </w:r>
            <w:r w:rsidRPr="00EB162C">
              <w:t xml:space="preserve">. Smanjena potreba za višestrukim podnošenjem podataka </w:t>
            </w:r>
            <w:r w:rsidR="008E042F" w:rsidRPr="00EB162C">
              <w:t xml:space="preserve">u svrhu pribavljanja </w:t>
            </w:r>
            <w:r w:rsidR="0054289D" w:rsidRPr="00EB162C">
              <w:t>dokumen</w:t>
            </w:r>
            <w:r w:rsidR="005F557B" w:rsidRPr="00EB162C">
              <w:t>a</w:t>
            </w:r>
            <w:r w:rsidR="0054289D" w:rsidRPr="00EB162C">
              <w:t>ta i realizacij</w:t>
            </w:r>
            <w:r w:rsidR="00FB03F0" w:rsidRPr="00EB162C">
              <w:t>e</w:t>
            </w:r>
            <w:r w:rsidR="0054289D" w:rsidRPr="00EB162C">
              <w:t xml:space="preserve"> </w:t>
            </w:r>
            <w:r w:rsidR="00DA1AA2" w:rsidRPr="00EB162C">
              <w:t>e-uslug</w:t>
            </w:r>
            <w:r w:rsidR="0054289D" w:rsidRPr="00EB162C">
              <w:t xml:space="preserve">e. </w:t>
            </w:r>
          </w:p>
        </w:tc>
      </w:tr>
      <w:tr w:rsidR="006640E5" w:rsidRPr="00EB162C" w14:paraId="4BC4098C" w14:textId="77777777" w:rsidTr="00637423">
        <w:tc>
          <w:tcPr>
            <w:tcW w:w="2048" w:type="dxa"/>
            <w:vMerge/>
            <w:shd w:val="clear" w:color="auto" w:fill="B4C6E7" w:themeFill="accent1" w:themeFillTint="66"/>
            <w:vAlign w:val="center"/>
          </w:tcPr>
          <w:p w14:paraId="3CBA2AD0" w14:textId="77777777" w:rsidR="00491617" w:rsidRPr="00EB162C" w:rsidRDefault="00491617" w:rsidP="00D92ABD">
            <w:pPr>
              <w:tabs>
                <w:tab w:val="left" w:pos="1550"/>
              </w:tabs>
              <w:spacing w:line="240" w:lineRule="auto"/>
              <w:jc w:val="left"/>
              <w:rPr>
                <w:b/>
                <w:color w:val="FFFFFF" w:themeColor="background1"/>
              </w:rPr>
            </w:pPr>
          </w:p>
        </w:tc>
        <w:tc>
          <w:tcPr>
            <w:tcW w:w="2558" w:type="dxa"/>
            <w:vAlign w:val="center"/>
          </w:tcPr>
          <w:p w14:paraId="4D0935B8" w14:textId="77777777" w:rsidR="00491617" w:rsidRPr="00EB162C" w:rsidRDefault="00491617" w:rsidP="00D92ABD">
            <w:pPr>
              <w:tabs>
                <w:tab w:val="left" w:pos="1550"/>
              </w:tabs>
              <w:spacing w:line="240" w:lineRule="auto"/>
              <w:jc w:val="left"/>
            </w:pPr>
            <w:r w:rsidRPr="00EB162C">
              <w:t>Povećanje vrijednosti usluge za korisnike</w:t>
            </w:r>
          </w:p>
        </w:tc>
        <w:tc>
          <w:tcPr>
            <w:tcW w:w="4030" w:type="dxa"/>
            <w:vAlign w:val="center"/>
          </w:tcPr>
          <w:p w14:paraId="755EAA9C" w14:textId="077B5DB0" w:rsidR="00491617" w:rsidRPr="00EB162C" w:rsidRDefault="00491617" w:rsidP="00D92ABD">
            <w:pPr>
              <w:tabs>
                <w:tab w:val="left" w:pos="1550"/>
              </w:tabs>
              <w:spacing w:line="240" w:lineRule="auto"/>
              <w:jc w:val="left"/>
            </w:pPr>
            <w:r w:rsidRPr="00EB162C">
              <w:t>Dodatni alati i funkcionalnosti za korisnike, personalizirane i integrirane usluge, unapr</w:t>
            </w:r>
            <w:r w:rsidR="0054289D" w:rsidRPr="00EB162C">
              <w:t>i</w:t>
            </w:r>
            <w:r w:rsidRPr="00EB162C">
              <w:t xml:space="preserve">jeđena korisnička podrška, veća pouzdanost i </w:t>
            </w:r>
            <w:r w:rsidR="0054289D" w:rsidRPr="00EB162C">
              <w:t>dosljednost</w:t>
            </w:r>
            <w:r w:rsidR="00EB162C">
              <w:t xml:space="preserve"> </w:t>
            </w:r>
            <w:r w:rsidRPr="00EB162C">
              <w:t>usluge.</w:t>
            </w:r>
          </w:p>
        </w:tc>
      </w:tr>
      <w:tr w:rsidR="006640E5" w:rsidRPr="00EB162C" w14:paraId="746CDD21" w14:textId="77777777" w:rsidTr="00637423">
        <w:tc>
          <w:tcPr>
            <w:tcW w:w="2048" w:type="dxa"/>
            <w:vMerge/>
            <w:shd w:val="clear" w:color="auto" w:fill="B4C6E7" w:themeFill="accent1" w:themeFillTint="66"/>
            <w:vAlign w:val="center"/>
          </w:tcPr>
          <w:p w14:paraId="3AAF28D6" w14:textId="77777777" w:rsidR="00491617" w:rsidRPr="00EB162C" w:rsidRDefault="00491617" w:rsidP="00D92ABD">
            <w:pPr>
              <w:tabs>
                <w:tab w:val="left" w:pos="1550"/>
              </w:tabs>
              <w:spacing w:line="240" w:lineRule="auto"/>
              <w:jc w:val="left"/>
              <w:rPr>
                <w:b/>
                <w:color w:val="FFFFFF" w:themeColor="background1"/>
              </w:rPr>
            </w:pPr>
          </w:p>
        </w:tc>
        <w:tc>
          <w:tcPr>
            <w:tcW w:w="2558" w:type="dxa"/>
            <w:vAlign w:val="center"/>
          </w:tcPr>
          <w:p w14:paraId="6CBE5F93" w14:textId="77777777" w:rsidR="00491617" w:rsidRPr="00EB162C" w:rsidRDefault="00491617" w:rsidP="00D92ABD">
            <w:pPr>
              <w:tabs>
                <w:tab w:val="left" w:pos="1550"/>
              </w:tabs>
              <w:spacing w:line="240" w:lineRule="auto"/>
              <w:jc w:val="left"/>
            </w:pPr>
            <w:r w:rsidRPr="00EB162C">
              <w:t>Povećana uključenost</w:t>
            </w:r>
          </w:p>
        </w:tc>
        <w:tc>
          <w:tcPr>
            <w:tcW w:w="4030" w:type="dxa"/>
            <w:vAlign w:val="center"/>
          </w:tcPr>
          <w:p w14:paraId="5E656F54" w14:textId="1B5803AD" w:rsidR="00491617" w:rsidRPr="00EB162C" w:rsidRDefault="00491617" w:rsidP="00D92ABD">
            <w:pPr>
              <w:tabs>
                <w:tab w:val="left" w:pos="1550"/>
              </w:tabs>
              <w:spacing w:line="240" w:lineRule="auto"/>
              <w:jc w:val="left"/>
            </w:pPr>
            <w:r w:rsidRPr="00EB162C">
              <w:t xml:space="preserve">Lakši pristup usluzi, </w:t>
            </w:r>
            <w:r w:rsidR="004A3B1E" w:rsidRPr="00EB162C">
              <w:t>jednostavnije korištenje iz perspektive</w:t>
            </w:r>
            <w:r w:rsidR="00EB162C">
              <w:t xml:space="preserve"> </w:t>
            </w:r>
            <w:r w:rsidRPr="00EB162C">
              <w:t>korisnik</w:t>
            </w:r>
            <w:r w:rsidR="004A3B1E" w:rsidRPr="00EB162C">
              <w:t>a</w:t>
            </w:r>
            <w:r w:rsidRPr="00EB162C">
              <w:t>.</w:t>
            </w:r>
          </w:p>
        </w:tc>
      </w:tr>
      <w:tr w:rsidR="006640E5" w:rsidRPr="00EB162C" w14:paraId="5547A3B5" w14:textId="77777777" w:rsidTr="00637423">
        <w:tc>
          <w:tcPr>
            <w:tcW w:w="2048" w:type="dxa"/>
            <w:vMerge w:val="restart"/>
            <w:shd w:val="clear" w:color="auto" w:fill="B4C6E7" w:themeFill="accent1" w:themeFillTint="66"/>
            <w:vAlign w:val="center"/>
          </w:tcPr>
          <w:p w14:paraId="0F6C1F3F" w14:textId="77777777"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Učinkovitost</w:t>
            </w:r>
          </w:p>
        </w:tc>
        <w:tc>
          <w:tcPr>
            <w:tcW w:w="2558" w:type="dxa"/>
            <w:vAlign w:val="center"/>
          </w:tcPr>
          <w:p w14:paraId="41F768DC" w14:textId="77777777" w:rsidR="00491617" w:rsidRPr="00EB162C" w:rsidRDefault="00491617" w:rsidP="00D92ABD">
            <w:pPr>
              <w:tabs>
                <w:tab w:val="left" w:pos="1550"/>
              </w:tabs>
              <w:spacing w:line="240" w:lineRule="auto"/>
              <w:jc w:val="left"/>
            </w:pPr>
            <w:r w:rsidRPr="00EB162C">
              <w:t>Bolja organizacijska, upravljačka i IT arhitektura usluge</w:t>
            </w:r>
          </w:p>
        </w:tc>
        <w:tc>
          <w:tcPr>
            <w:tcW w:w="4030" w:type="dxa"/>
            <w:vAlign w:val="center"/>
          </w:tcPr>
          <w:p w14:paraId="4B7EA9DF" w14:textId="628EE432" w:rsidR="00491617" w:rsidRPr="00EB162C" w:rsidRDefault="00491617" w:rsidP="00D92ABD">
            <w:pPr>
              <w:tabs>
                <w:tab w:val="left" w:pos="1550"/>
              </w:tabs>
              <w:spacing w:line="240" w:lineRule="auto"/>
              <w:jc w:val="left"/>
            </w:pPr>
            <w:r w:rsidRPr="00EB162C">
              <w:t>Integracija uslug</w:t>
            </w:r>
            <w:r w:rsidR="0054289D" w:rsidRPr="00EB162C">
              <w:t>a</w:t>
            </w:r>
            <w:r w:rsidRPr="00EB162C">
              <w:t>, bolja komunikacija</w:t>
            </w:r>
            <w:r w:rsidR="00EB162C">
              <w:t xml:space="preserve"> </w:t>
            </w:r>
            <w:r w:rsidR="0054289D" w:rsidRPr="00EB162C">
              <w:t xml:space="preserve">među </w:t>
            </w:r>
            <w:r w:rsidRPr="00EB162C">
              <w:t>javni</w:t>
            </w:r>
            <w:r w:rsidR="0054289D" w:rsidRPr="00EB162C">
              <w:t>m</w:t>
            </w:r>
            <w:r w:rsidRPr="00EB162C">
              <w:t xml:space="preserve"> tijel</w:t>
            </w:r>
            <w:r w:rsidR="0054289D" w:rsidRPr="00EB162C">
              <w:t>ima</w:t>
            </w:r>
            <w:r w:rsidRPr="00EB162C">
              <w:t xml:space="preserve">, poboljšanje </w:t>
            </w:r>
            <w:r w:rsidR="0054289D" w:rsidRPr="00EB162C">
              <w:t xml:space="preserve">poslovnih </w:t>
            </w:r>
            <w:r w:rsidRPr="00EB162C">
              <w:t xml:space="preserve">procesa, </w:t>
            </w:r>
            <w:r w:rsidR="004C1CC9" w:rsidRPr="00EB162C">
              <w:t xml:space="preserve">standardizacija ishoda usluge, </w:t>
            </w:r>
            <w:r w:rsidRPr="00EB162C">
              <w:t xml:space="preserve">efikasnija uporaba postojeće </w:t>
            </w:r>
            <w:r w:rsidR="0054289D" w:rsidRPr="00EB162C">
              <w:t xml:space="preserve">digitalne infrastrukture </w:t>
            </w:r>
          </w:p>
        </w:tc>
      </w:tr>
      <w:tr w:rsidR="006640E5" w:rsidRPr="00EB162C" w14:paraId="0DE7B36C" w14:textId="77777777" w:rsidTr="00637423">
        <w:tc>
          <w:tcPr>
            <w:tcW w:w="2048" w:type="dxa"/>
            <w:vMerge/>
            <w:shd w:val="clear" w:color="auto" w:fill="B4C6E7" w:themeFill="accent1" w:themeFillTint="66"/>
            <w:vAlign w:val="center"/>
          </w:tcPr>
          <w:p w14:paraId="38602C79" w14:textId="77777777" w:rsidR="00491617" w:rsidRPr="00EB162C" w:rsidRDefault="00491617" w:rsidP="00D92ABD">
            <w:pPr>
              <w:tabs>
                <w:tab w:val="left" w:pos="1550"/>
              </w:tabs>
              <w:spacing w:line="240" w:lineRule="auto"/>
              <w:jc w:val="left"/>
              <w:rPr>
                <w:b/>
                <w:color w:val="FFFFFF" w:themeColor="background1"/>
              </w:rPr>
            </w:pPr>
          </w:p>
        </w:tc>
        <w:tc>
          <w:tcPr>
            <w:tcW w:w="2558" w:type="dxa"/>
            <w:vAlign w:val="center"/>
          </w:tcPr>
          <w:p w14:paraId="5C96F001" w14:textId="77777777" w:rsidR="00491617" w:rsidRPr="00EB162C" w:rsidRDefault="00491617" w:rsidP="00D92ABD">
            <w:pPr>
              <w:tabs>
                <w:tab w:val="left" w:pos="1550"/>
              </w:tabs>
              <w:spacing w:line="240" w:lineRule="auto"/>
              <w:jc w:val="left"/>
            </w:pPr>
            <w:r w:rsidRPr="00EB162C">
              <w:t>Osnaženi državni službenici i namještenici koji pružaju uslugu</w:t>
            </w:r>
          </w:p>
        </w:tc>
        <w:tc>
          <w:tcPr>
            <w:tcW w:w="4030" w:type="dxa"/>
            <w:vAlign w:val="center"/>
          </w:tcPr>
          <w:p w14:paraId="25822C3C" w14:textId="05F81FD8" w:rsidR="00491617" w:rsidRPr="00EB162C" w:rsidRDefault="004C1CC9" w:rsidP="00D92ABD">
            <w:pPr>
              <w:tabs>
                <w:tab w:val="left" w:pos="1550"/>
              </w:tabs>
              <w:spacing w:line="240" w:lineRule="auto"/>
              <w:jc w:val="left"/>
            </w:pPr>
            <w:r w:rsidRPr="00EB162C">
              <w:t>Nove poslovne</w:t>
            </w:r>
            <w:r w:rsidR="00491617" w:rsidRPr="00EB162C">
              <w:t xml:space="preserve"> vještine</w:t>
            </w:r>
            <w:r w:rsidRPr="00EB162C">
              <w:t xml:space="preserve">, mogućnost sudjelovanja u procesu kreiranja novih poslovnih procesa, novi alati u komunikaciji s korisnicima, napredniji alati za prikupljanje povratnih informacija od korisnika i novi kanali za komuniciranje potrebnih izmjena/dorada sustava </w:t>
            </w:r>
          </w:p>
        </w:tc>
      </w:tr>
      <w:tr w:rsidR="006640E5" w:rsidRPr="00EB162C" w14:paraId="2C74EB1B" w14:textId="77777777" w:rsidTr="00637423">
        <w:tc>
          <w:tcPr>
            <w:tcW w:w="2048" w:type="dxa"/>
            <w:shd w:val="clear" w:color="auto" w:fill="B4C6E7" w:themeFill="accent1" w:themeFillTint="66"/>
            <w:vAlign w:val="center"/>
          </w:tcPr>
          <w:p w14:paraId="0CDADD80" w14:textId="77777777" w:rsidR="00491617" w:rsidRPr="00EB162C" w:rsidRDefault="00491617" w:rsidP="00D92ABD">
            <w:pPr>
              <w:tabs>
                <w:tab w:val="left" w:pos="1550"/>
              </w:tabs>
              <w:spacing w:line="240" w:lineRule="auto"/>
              <w:jc w:val="left"/>
              <w:rPr>
                <w:b/>
                <w:color w:val="FFFFFF" w:themeColor="background1"/>
              </w:rPr>
            </w:pPr>
            <w:r w:rsidRPr="00EB162C">
              <w:rPr>
                <w:b/>
                <w:color w:val="FFFFFF" w:themeColor="background1"/>
              </w:rPr>
              <w:t>Demokracija</w:t>
            </w:r>
          </w:p>
        </w:tc>
        <w:tc>
          <w:tcPr>
            <w:tcW w:w="2558" w:type="dxa"/>
            <w:vAlign w:val="center"/>
          </w:tcPr>
          <w:p w14:paraId="437031DF" w14:textId="75F3A098" w:rsidR="00491617" w:rsidRPr="00EB162C" w:rsidRDefault="00491617" w:rsidP="00D92ABD">
            <w:pPr>
              <w:tabs>
                <w:tab w:val="left" w:pos="1550"/>
              </w:tabs>
              <w:spacing w:line="240" w:lineRule="auto"/>
              <w:jc w:val="left"/>
            </w:pPr>
            <w:r w:rsidRPr="00EB162C">
              <w:t>Poboljšani pristup</w:t>
            </w:r>
            <w:r w:rsidR="00132146" w:rsidRPr="00EB162C">
              <w:t xml:space="preserve"> uslugama</w:t>
            </w:r>
            <w:r w:rsidRPr="00EB162C">
              <w:t xml:space="preserve"> i pouzdanost informacija</w:t>
            </w:r>
          </w:p>
        </w:tc>
        <w:tc>
          <w:tcPr>
            <w:tcW w:w="4030" w:type="dxa"/>
            <w:vAlign w:val="center"/>
          </w:tcPr>
          <w:p w14:paraId="4235FE98" w14:textId="2611E524" w:rsidR="00491617" w:rsidRPr="00EB162C" w:rsidRDefault="00132146" w:rsidP="00D92ABD">
            <w:pPr>
              <w:tabs>
                <w:tab w:val="left" w:pos="1550"/>
              </w:tabs>
              <w:spacing w:line="240" w:lineRule="auto"/>
              <w:jc w:val="left"/>
            </w:pPr>
            <w:r w:rsidRPr="00EB162C">
              <w:t xml:space="preserve">Digitalne usluge koje ostvaruju ciljeve javnih politika te svojom svrhom, odnosom i opsegom dopiru do ciljne skupine </w:t>
            </w:r>
            <w:r w:rsidR="004C1CC9" w:rsidRPr="00EB162C">
              <w:t>korisnika, koji</w:t>
            </w:r>
            <w:r w:rsidRPr="00EB162C">
              <w:t xml:space="preserve"> ima </w:t>
            </w:r>
            <w:r w:rsidR="00816688" w:rsidRPr="00EB162C">
              <w:t>izravne</w:t>
            </w:r>
            <w:r w:rsidRPr="00EB162C">
              <w:t xml:space="preserve"> koristi od usluge</w:t>
            </w:r>
            <w:r w:rsidR="004C1CC9" w:rsidRPr="00EB162C">
              <w:t>,</w:t>
            </w:r>
            <w:r w:rsidRPr="00EB162C">
              <w:t xml:space="preserve"> podižu demokratski standard društva. </w:t>
            </w:r>
          </w:p>
        </w:tc>
      </w:tr>
    </w:tbl>
    <w:p w14:paraId="21053DE6" w14:textId="77777777" w:rsidR="00637423" w:rsidRPr="00EB162C" w:rsidRDefault="00637423" w:rsidP="00EB162C"/>
    <w:p w14:paraId="0EFC34D9" w14:textId="1AEA5D44" w:rsidR="00637423" w:rsidRPr="00EB162C" w:rsidRDefault="003B61E7" w:rsidP="00EB162C">
      <w:pPr>
        <w:pStyle w:val="Heading3"/>
      </w:pPr>
      <w:bookmarkStart w:id="50" w:name="_Toc69474910"/>
      <w:r w:rsidRPr="00EB162C">
        <w:t>Odabir naziva e-usluge</w:t>
      </w:r>
      <w:bookmarkEnd w:id="50"/>
    </w:p>
    <w:p w14:paraId="7C842E10" w14:textId="697CCFEE" w:rsidR="00637423" w:rsidRPr="00EB162C" w:rsidRDefault="00637423" w:rsidP="00637423">
      <w:r w:rsidRPr="00EB162C">
        <w:t xml:space="preserve">Naziv </w:t>
      </w:r>
      <w:r w:rsidR="00DA1AA2" w:rsidRPr="00EB162C">
        <w:t>e-uslug</w:t>
      </w:r>
      <w:r w:rsidRPr="00EB162C">
        <w:t xml:space="preserve">e </w:t>
      </w:r>
      <w:r w:rsidR="002A5216" w:rsidRPr="00EB162C">
        <w:t>je često presudan za prepoznatljivost</w:t>
      </w:r>
      <w:r w:rsidRPr="00EB162C">
        <w:t xml:space="preserve"> i popularizacij</w:t>
      </w:r>
      <w:r w:rsidR="002A5216" w:rsidRPr="00EB162C">
        <w:t>u</w:t>
      </w:r>
      <w:r w:rsidRPr="00EB162C">
        <w:t xml:space="preserve"> usluge. Standardiz</w:t>
      </w:r>
      <w:r w:rsidR="00F04698" w:rsidRPr="00EB162C">
        <w:t>iranim pristupom u načinu na koji odabiremo nazive usluga, korisnicima olakšavamo pronalaženje željene usluge i njeno korištenje.</w:t>
      </w:r>
      <w:r w:rsidRPr="00EB162C">
        <w:t xml:space="preserve"> </w:t>
      </w:r>
      <w:r w:rsidR="00F04698" w:rsidRPr="00EB162C">
        <w:t xml:space="preserve">A da bi ju lako pronašli, korisnici moraju jednim pogledom na naziv </w:t>
      </w:r>
      <w:r w:rsidR="00F94C7B" w:rsidRPr="00EB162C">
        <w:t xml:space="preserve">usluge </w:t>
      </w:r>
      <w:r w:rsidR="00F04698" w:rsidRPr="00EB162C">
        <w:t>shvatiti što je svrha usluge</w:t>
      </w:r>
      <w:r w:rsidRPr="00EB162C">
        <w:t>.</w:t>
      </w:r>
    </w:p>
    <w:p w14:paraId="75E815B8" w14:textId="77777777" w:rsidR="00637423" w:rsidRPr="00EB162C" w:rsidRDefault="00637423" w:rsidP="00637423">
      <w:r w:rsidRPr="00EB162C">
        <w:t>Odabir pravog naziva usluge znači da korisnici mogu:</w:t>
      </w:r>
    </w:p>
    <w:p w14:paraId="42EAA6E8" w14:textId="0193C64D" w:rsidR="00F04698" w:rsidRPr="00EB162C" w:rsidRDefault="00637423">
      <w:pPr>
        <w:pStyle w:val="ListParagraph"/>
        <w:numPr>
          <w:ilvl w:val="0"/>
          <w:numId w:val="127"/>
        </w:numPr>
      </w:pPr>
      <w:r w:rsidRPr="00EB162C">
        <w:t>Lakše pronaći uslugu koj</w:t>
      </w:r>
      <w:r w:rsidR="00F04698" w:rsidRPr="00EB162C">
        <w:t>u traže;</w:t>
      </w:r>
    </w:p>
    <w:p w14:paraId="4003E2BA" w14:textId="1D2B2921" w:rsidR="00F04698" w:rsidRPr="00EB162C" w:rsidRDefault="00F04698" w:rsidP="00F04698">
      <w:pPr>
        <w:pStyle w:val="ListParagraph"/>
        <w:numPr>
          <w:ilvl w:val="0"/>
          <w:numId w:val="127"/>
        </w:numPr>
      </w:pPr>
      <w:r w:rsidRPr="00EB162C">
        <w:t>Prepoznati neku uslugu koju možda nisu tražili, ali koja bi im bila korisna;</w:t>
      </w:r>
    </w:p>
    <w:p w14:paraId="475BB70F" w14:textId="2B8081CB" w:rsidR="00F94C7B" w:rsidRPr="00EB162C" w:rsidRDefault="00F94C7B" w:rsidP="00F94C7B">
      <w:pPr>
        <w:pStyle w:val="ListParagraph"/>
        <w:numPr>
          <w:ilvl w:val="0"/>
          <w:numId w:val="127"/>
        </w:numPr>
      </w:pPr>
      <w:r w:rsidRPr="00EB162C">
        <w:t xml:space="preserve">U katalogu informacija ili filtrirajući usluge na navigacijskoj traci dobiti sve informacije o tome što korištenjem usluge rješava. </w:t>
      </w:r>
    </w:p>
    <w:p w14:paraId="2E8B9247" w14:textId="248A9F3B" w:rsidR="002A5216" w:rsidRPr="00EB162C" w:rsidRDefault="002A5216" w:rsidP="00F94C7B">
      <w:r w:rsidRPr="00EB162C">
        <w:t>S</w:t>
      </w:r>
      <w:r w:rsidR="00637423" w:rsidRPr="00EB162C">
        <w:t xml:space="preserve">mjernice za odabir </w:t>
      </w:r>
      <w:r w:rsidRPr="00EB162C">
        <w:t xml:space="preserve">pravog </w:t>
      </w:r>
      <w:r w:rsidR="00637423" w:rsidRPr="00EB162C">
        <w:t>nazi</w:t>
      </w:r>
      <w:r w:rsidR="00F04698" w:rsidRPr="00EB162C">
        <w:t>va</w:t>
      </w:r>
      <w:r w:rsidR="00637423" w:rsidRPr="00EB162C">
        <w:t>:</w:t>
      </w:r>
    </w:p>
    <w:p w14:paraId="0DA91F0A" w14:textId="22E7BA86" w:rsidR="002A5216" w:rsidRPr="00EB162C" w:rsidRDefault="002A5216" w:rsidP="002A5216">
      <w:pPr>
        <w:ind w:firstLine="360"/>
      </w:pPr>
      <w:r w:rsidRPr="00EB162C">
        <w:t>Odgovorite na pitanje: Što će korisnik dobiti/ riješiti korištenjem vaše usluge?</w:t>
      </w:r>
    </w:p>
    <w:p w14:paraId="4A7D42BF" w14:textId="530AF059" w:rsidR="002A5216" w:rsidRPr="00EB162C" w:rsidRDefault="002A5216" w:rsidP="002A5216">
      <w:pPr>
        <w:pStyle w:val="ListParagraph"/>
        <w:numPr>
          <w:ilvl w:val="0"/>
          <w:numId w:val="127"/>
        </w:numPr>
      </w:pPr>
      <w:r w:rsidRPr="00EB162C">
        <w:lastRenderedPageBreak/>
        <w:t>Ishod korištenja usluge trebao bi biti u naziv</w:t>
      </w:r>
      <w:r w:rsidR="00F04698" w:rsidRPr="00EB162C">
        <w:t>u</w:t>
      </w:r>
      <w:r w:rsidRPr="00EB162C">
        <w:t xml:space="preserve"> usluge npr. Ishođenje potvrde za..., </w:t>
      </w:r>
      <w:r w:rsidR="00F94C7B" w:rsidRPr="00EB162C">
        <w:t>Prijava vjenčanja itd.</w:t>
      </w:r>
    </w:p>
    <w:p w14:paraId="6BEC9201" w14:textId="7F3EAA06" w:rsidR="00F04698" w:rsidRPr="00EB162C" w:rsidRDefault="00F04698" w:rsidP="00F04698">
      <w:pPr>
        <w:pStyle w:val="ListParagraph"/>
        <w:numPr>
          <w:ilvl w:val="0"/>
          <w:numId w:val="127"/>
        </w:numPr>
      </w:pPr>
      <w:r w:rsidRPr="00EB162C">
        <w:t>Koristite glagole umjesto imenice</w:t>
      </w:r>
    </w:p>
    <w:p w14:paraId="220D98F3" w14:textId="2123BCB6" w:rsidR="006E079C" w:rsidRPr="00EB162C" w:rsidRDefault="006E079C" w:rsidP="00F04698">
      <w:pPr>
        <w:pStyle w:val="ListParagraph"/>
        <w:numPr>
          <w:ilvl w:val="0"/>
          <w:numId w:val="127"/>
        </w:numPr>
      </w:pPr>
      <w:r w:rsidRPr="00EB162C">
        <w:t>Jedna usluga jedan naziv (npr. kompleksna usluga koja rješava životnu situaciju)</w:t>
      </w:r>
    </w:p>
    <w:p w14:paraId="780DFC91" w14:textId="60F6D121" w:rsidR="00F94C7B" w:rsidRPr="00EB162C" w:rsidRDefault="00F04698" w:rsidP="00F94C7B">
      <w:pPr>
        <w:pStyle w:val="ListParagraph"/>
        <w:numPr>
          <w:ilvl w:val="0"/>
          <w:numId w:val="127"/>
        </w:numPr>
      </w:pPr>
      <w:r w:rsidRPr="00EB162C">
        <w:t>Koristite termine standardnog hrvatskog jezika koje sami korisnici svakodnevno koriste dok pretražuju usluge</w:t>
      </w:r>
    </w:p>
    <w:p w14:paraId="77C1CFC1" w14:textId="78877273" w:rsidR="006E079C" w:rsidRPr="00EB162C" w:rsidRDefault="006E079C" w:rsidP="006E079C">
      <w:pPr>
        <w:pStyle w:val="ListParagraph"/>
      </w:pPr>
    </w:p>
    <w:p w14:paraId="6416BDD6" w14:textId="698F06F3" w:rsidR="002A5216" w:rsidRPr="00EB162C" w:rsidRDefault="002A5216" w:rsidP="002A5216">
      <w:r w:rsidRPr="00EB162C">
        <w:t>Što treba izbjegavati:</w:t>
      </w:r>
    </w:p>
    <w:p w14:paraId="41222CF6" w14:textId="4D7F5CB9" w:rsidR="002A5216" w:rsidRPr="00EB162C" w:rsidRDefault="002A5216" w:rsidP="00D75A68">
      <w:pPr>
        <w:pStyle w:val="ListParagraph"/>
        <w:numPr>
          <w:ilvl w:val="0"/>
          <w:numId w:val="127"/>
        </w:numPr>
      </w:pPr>
      <w:r w:rsidRPr="00EB162C">
        <w:t>Nemojte grupirati nekoliko usluga pod jedan naziv</w:t>
      </w:r>
    </w:p>
    <w:p w14:paraId="7AE99AE8" w14:textId="1DD3CA58" w:rsidR="002A5216" w:rsidRPr="00EB162C" w:rsidRDefault="002A5216" w:rsidP="00EB162C">
      <w:pPr>
        <w:pStyle w:val="ListParagraph"/>
        <w:numPr>
          <w:ilvl w:val="0"/>
          <w:numId w:val="127"/>
        </w:numPr>
      </w:pPr>
      <w:r w:rsidRPr="00EB162C">
        <w:t>Nemojte stavljati ime institucije koja pruža uslugu u naziv usluge;</w:t>
      </w:r>
    </w:p>
    <w:p w14:paraId="18FDC84F" w14:textId="77777777" w:rsidR="002A5216" w:rsidRPr="00EB162C" w:rsidRDefault="002A5216" w:rsidP="002A5216">
      <w:pPr>
        <w:pStyle w:val="ListParagraph"/>
        <w:numPr>
          <w:ilvl w:val="0"/>
          <w:numId w:val="127"/>
        </w:numPr>
      </w:pPr>
      <w:r w:rsidRPr="00EB162C">
        <w:t>Naziv usluge ne bi trebao prelaziti 5 riječi osim ako to nije opravdano iz perspektive korisnika</w:t>
      </w:r>
    </w:p>
    <w:p w14:paraId="32E06BEC" w14:textId="730B49F0" w:rsidR="00F94C7B" w:rsidRPr="00EB162C" w:rsidRDefault="00F94C7B" w:rsidP="006E079C">
      <w:pPr>
        <w:pStyle w:val="ListParagraph"/>
        <w:numPr>
          <w:ilvl w:val="0"/>
          <w:numId w:val="127"/>
        </w:numPr>
      </w:pPr>
      <w:r w:rsidRPr="00EB162C">
        <w:t xml:space="preserve">Nemojte mijenjati ime usluge ako se svrha usluge nije promijenila. Mijenjanje dizajna ili rasporeda informacija u usluzi nije opravdan motiv za promjenu imena. </w:t>
      </w:r>
    </w:p>
    <w:p w14:paraId="13206265" w14:textId="5607F49C" w:rsidR="006E079C" w:rsidRPr="00EB162C" w:rsidRDefault="006E079C" w:rsidP="006E079C">
      <w:pPr>
        <w:pStyle w:val="ListParagraph"/>
        <w:numPr>
          <w:ilvl w:val="0"/>
          <w:numId w:val="127"/>
        </w:numPr>
      </w:pPr>
      <w:r w:rsidRPr="00EB162C">
        <w:t>Izbjegavati fragmentiranje usluge na nekoliko jednostavnih usluga koje su međusobno povezane npr. vađenje dokumenta kojim bi se pokrenuo drugi postupak. Cilj je imati cjelovitu uslugu koja u sebi sadržava sve korake za cjelovito rješavanje životne situacije.</w:t>
      </w:r>
    </w:p>
    <w:p w14:paraId="7E3F60BE" w14:textId="1AE4F6D5" w:rsidR="00491617" w:rsidRPr="00EB162C" w:rsidRDefault="00F86075" w:rsidP="00491617">
      <w:pPr>
        <w:pStyle w:val="Heading2"/>
      </w:pPr>
      <w:bookmarkStart w:id="51" w:name="_Toc69394711"/>
      <w:bookmarkStart w:id="52" w:name="_Toc69395108"/>
      <w:bookmarkStart w:id="53" w:name="_Toc26307495"/>
      <w:bookmarkStart w:id="54" w:name="_Toc36111129"/>
      <w:bookmarkStart w:id="55" w:name="_Toc69474911"/>
      <w:bookmarkEnd w:id="51"/>
      <w:bookmarkEnd w:id="52"/>
      <w:r w:rsidRPr="00EB162C">
        <w:t>Obilježja</w:t>
      </w:r>
      <w:bookmarkEnd w:id="53"/>
      <w:r w:rsidR="00491617" w:rsidRPr="00EB162C">
        <w:t xml:space="preserve"> </w:t>
      </w:r>
      <w:r w:rsidR="00DA1AA2" w:rsidRPr="00EB162C">
        <w:t>e-uslug</w:t>
      </w:r>
      <w:r w:rsidR="00491617" w:rsidRPr="00EB162C">
        <w:t>e</w:t>
      </w:r>
      <w:bookmarkEnd w:id="54"/>
      <w:bookmarkEnd w:id="55"/>
    </w:p>
    <w:p w14:paraId="23BEE0ED" w14:textId="639DD2BE" w:rsidR="00F14C43" w:rsidRPr="00EB162C" w:rsidRDefault="00F86075" w:rsidP="00F14C43">
      <w:bookmarkStart w:id="56" w:name="_Toc36111130"/>
      <w:r w:rsidRPr="00EB162C">
        <w:t>Obilježja</w:t>
      </w:r>
      <w:r w:rsidR="00F14C43" w:rsidRPr="00EB162C">
        <w:t xml:space="preserve"> su značajke </w:t>
      </w:r>
      <w:r w:rsidR="00D155B3" w:rsidRPr="00EB162C">
        <w:t>koje</w:t>
      </w:r>
      <w:r w:rsidR="00F14C43" w:rsidRPr="00EB162C">
        <w:t xml:space="preserve"> opisuju svojstva</w:t>
      </w:r>
      <w:r w:rsidR="00D155B3" w:rsidRPr="00EB162C">
        <w:t xml:space="preserve"> javne</w:t>
      </w:r>
      <w:r w:rsidR="00F07CB2" w:rsidRPr="00EB162C">
        <w:t xml:space="preserve"> </w:t>
      </w:r>
      <w:r w:rsidR="00DA1AA2" w:rsidRPr="00EB162C">
        <w:t>e-uslug</w:t>
      </w:r>
      <w:r w:rsidR="00F07CB2" w:rsidRPr="00EB162C">
        <w:t>e</w:t>
      </w:r>
      <w:r w:rsidR="00F14C43" w:rsidRPr="00EB162C">
        <w:t xml:space="preserve">. Razlikujemo </w:t>
      </w:r>
      <w:r w:rsidR="00F14C43" w:rsidRPr="00EB162C">
        <w:rPr>
          <w:b/>
          <w:bCs/>
        </w:rPr>
        <w:t>osnovn</w:t>
      </w:r>
      <w:r w:rsidR="00CD32FF" w:rsidRPr="00EB162C">
        <w:rPr>
          <w:b/>
          <w:bCs/>
        </w:rPr>
        <w:t>a</w:t>
      </w:r>
      <w:r w:rsidR="00F14C43" w:rsidRPr="00EB162C">
        <w:rPr>
          <w:b/>
          <w:bCs/>
        </w:rPr>
        <w:t xml:space="preserve"> </w:t>
      </w:r>
      <w:r w:rsidR="00CD32FF" w:rsidRPr="00EB162C">
        <w:rPr>
          <w:b/>
          <w:bCs/>
        </w:rPr>
        <w:t>obilježja</w:t>
      </w:r>
      <w:r w:rsidR="00F14C43" w:rsidRPr="00EB162C">
        <w:t xml:space="preserve"> </w:t>
      </w:r>
      <w:r w:rsidR="00DA1AA2" w:rsidRPr="00EB162C">
        <w:t>e-uslug</w:t>
      </w:r>
      <w:r w:rsidR="00F14C43" w:rsidRPr="00EB162C">
        <w:t xml:space="preserve">e </w:t>
      </w:r>
      <w:r w:rsidR="00F07CB2" w:rsidRPr="00EB162C">
        <w:t>i</w:t>
      </w:r>
      <w:r w:rsidR="00F14C43" w:rsidRPr="00EB162C">
        <w:t xml:space="preserve"> </w:t>
      </w:r>
      <w:r w:rsidR="00CD32FF" w:rsidRPr="00EB162C">
        <w:t>obilježja</w:t>
      </w:r>
      <w:r w:rsidR="00F07CB2" w:rsidRPr="00EB162C">
        <w:t xml:space="preserve"> </w:t>
      </w:r>
      <w:r w:rsidR="00F14C43" w:rsidRPr="00EB162C">
        <w:t xml:space="preserve">po </w:t>
      </w:r>
      <w:r w:rsidR="00F14C43" w:rsidRPr="00EB162C">
        <w:rPr>
          <w:b/>
          <w:bCs/>
        </w:rPr>
        <w:t>razinama informatiziranosti</w:t>
      </w:r>
      <w:r w:rsidR="00F14C43" w:rsidRPr="00EB162C">
        <w:t xml:space="preserve">. </w:t>
      </w:r>
    </w:p>
    <w:p w14:paraId="6CC7A38F" w14:textId="773793C4" w:rsidR="00F14C43" w:rsidRPr="00EB162C" w:rsidRDefault="00F14C43" w:rsidP="00F14C43">
      <w:r w:rsidRPr="00EB162C">
        <w:rPr>
          <w:u w:val="single"/>
        </w:rPr>
        <w:t>Osnovn</w:t>
      </w:r>
      <w:r w:rsidR="00CD32FF" w:rsidRPr="00EB162C">
        <w:rPr>
          <w:u w:val="single"/>
        </w:rPr>
        <w:t>a</w:t>
      </w:r>
      <w:r w:rsidRPr="00EB162C">
        <w:rPr>
          <w:u w:val="single"/>
        </w:rPr>
        <w:t xml:space="preserve"> </w:t>
      </w:r>
      <w:r w:rsidR="00CD32FF" w:rsidRPr="00EB162C">
        <w:rPr>
          <w:u w:val="single"/>
        </w:rPr>
        <w:t>obilježja</w:t>
      </w:r>
      <w:r w:rsidRPr="00EB162C">
        <w:t xml:space="preserve"> javne </w:t>
      </w:r>
      <w:r w:rsidR="00DA1AA2" w:rsidRPr="00EB162C">
        <w:t>e-uslug</w:t>
      </w:r>
      <w:r w:rsidRPr="00EB162C">
        <w:t>e</w:t>
      </w:r>
      <w:r w:rsidR="00320555" w:rsidRPr="00EB162C">
        <w:t xml:space="preserve"> su</w:t>
      </w:r>
      <w:r w:rsidR="006420E0" w:rsidRPr="00EB162C">
        <w:t>:</w:t>
      </w:r>
    </w:p>
    <w:p w14:paraId="41DA9F62" w14:textId="77777777" w:rsidR="00F14C43" w:rsidRPr="00EB162C" w:rsidRDefault="00F14C43" w:rsidP="00F14C43">
      <w:pPr>
        <w:pStyle w:val="ListParagraph"/>
        <w:numPr>
          <w:ilvl w:val="0"/>
          <w:numId w:val="127"/>
        </w:numPr>
      </w:pPr>
      <w:r w:rsidRPr="00EB162C">
        <w:t>Pruža se putem Interneta ili elektroničke mreže;</w:t>
      </w:r>
    </w:p>
    <w:p w14:paraId="70F60F99" w14:textId="77777777" w:rsidR="004A3B1E" w:rsidRPr="00EB162C" w:rsidRDefault="00F14C43" w:rsidP="004A3B1E">
      <w:pPr>
        <w:pStyle w:val="ListParagraph"/>
        <w:numPr>
          <w:ilvl w:val="0"/>
          <w:numId w:val="127"/>
        </w:numPr>
      </w:pPr>
      <w:r w:rsidRPr="00EB162C">
        <w:t xml:space="preserve">Ostvaruje se automatski ili </w:t>
      </w:r>
      <w:r w:rsidR="00CD32FF" w:rsidRPr="00EB162C">
        <w:t xml:space="preserve">na </w:t>
      </w:r>
      <w:r w:rsidRPr="00EB162C">
        <w:t>djelomično automatski način;</w:t>
      </w:r>
    </w:p>
    <w:p w14:paraId="080DE964" w14:textId="009224A3" w:rsidR="004A3B1E" w:rsidRPr="00EB162C" w:rsidRDefault="004A3B1E" w:rsidP="00D972E5">
      <w:pPr>
        <w:pStyle w:val="ListParagraph"/>
        <w:numPr>
          <w:ilvl w:val="0"/>
          <w:numId w:val="127"/>
        </w:numPr>
      </w:pPr>
      <w:r w:rsidRPr="00EB162C">
        <w:t>Neovisna je o uređajima pomoću kojih se isporučuje i pohranjuje.</w:t>
      </w:r>
      <w:r w:rsidR="00840E71">
        <w:t xml:space="preserve"> </w:t>
      </w:r>
      <w:r w:rsidRPr="00EB162C">
        <w:t>Dostupna je korisniku uporabom elektroničkog uređaja: računala, mobilnog telefona,</w:t>
      </w:r>
      <w:r w:rsidR="00EB162C">
        <w:t xml:space="preserve"> </w:t>
      </w:r>
      <w:r w:rsidRPr="00EB162C">
        <w:t>itd.;</w:t>
      </w:r>
    </w:p>
    <w:p w14:paraId="465EE9A8" w14:textId="77777777" w:rsidR="00F14C43" w:rsidRPr="00EB162C" w:rsidRDefault="00F14C43" w:rsidP="00F14C43">
      <w:pPr>
        <w:pStyle w:val="ListParagraph"/>
        <w:numPr>
          <w:ilvl w:val="0"/>
          <w:numId w:val="127"/>
        </w:numPr>
      </w:pPr>
      <w:r w:rsidRPr="00EB162C">
        <w:t>Pruža se „na daljinu“ i ne zahtijeva prisustvo obje stranke u isto vrijeme i na istom mjestu;</w:t>
      </w:r>
    </w:p>
    <w:p w14:paraId="44E56D46" w14:textId="1342B69D" w:rsidR="00F14C43" w:rsidRPr="00EB162C" w:rsidRDefault="00CD32FF" w:rsidP="00F14C43">
      <w:pPr>
        <w:pStyle w:val="ListParagraph"/>
        <w:numPr>
          <w:ilvl w:val="0"/>
          <w:numId w:val="127"/>
        </w:numPr>
      </w:pPr>
      <w:r w:rsidRPr="00EB162C">
        <w:t>Obilježava</w:t>
      </w:r>
      <w:r w:rsidR="00F14C43" w:rsidRPr="00EB162C">
        <w:t xml:space="preserve"> ju prilagođavanje i personalizacija, tj. prilagodba korisnicima i njihovim </w:t>
      </w:r>
      <w:r w:rsidR="00D775A8" w:rsidRPr="00EB162C">
        <w:t>sklonostima</w:t>
      </w:r>
      <w:r w:rsidR="00F14C43" w:rsidRPr="00EB162C">
        <w:t>;</w:t>
      </w:r>
    </w:p>
    <w:p w14:paraId="7C0AEE92" w14:textId="07FFE940" w:rsidR="00F14C43" w:rsidRPr="00EB162C" w:rsidRDefault="00CD32FF" w:rsidP="00F14C43">
      <w:pPr>
        <w:rPr>
          <w:b/>
          <w:bCs/>
          <w:color w:val="0070C0"/>
        </w:rPr>
      </w:pPr>
      <w:r w:rsidRPr="00EB162C">
        <w:rPr>
          <w:b/>
          <w:bCs/>
          <w:color w:val="0070C0"/>
        </w:rPr>
        <w:t>Složenost</w:t>
      </w:r>
      <w:r w:rsidR="00F14C43" w:rsidRPr="00EB162C">
        <w:rPr>
          <w:b/>
          <w:bCs/>
          <w:color w:val="0070C0"/>
        </w:rPr>
        <w:t xml:space="preserve"> </w:t>
      </w:r>
    </w:p>
    <w:p w14:paraId="1177C811" w14:textId="0788BB55" w:rsidR="00C07382" w:rsidRPr="00EB162C" w:rsidRDefault="00BE41F9" w:rsidP="00F14C43">
      <w:r w:rsidRPr="00EB162C">
        <w:t xml:space="preserve">Pod </w:t>
      </w:r>
      <w:r w:rsidR="00CD32FF" w:rsidRPr="00EB162C">
        <w:t>složenosti</w:t>
      </w:r>
      <w:r w:rsidR="00C07382" w:rsidRPr="00EB162C">
        <w:t xml:space="preserve"> </w:t>
      </w:r>
      <w:r w:rsidR="00DA1AA2" w:rsidRPr="00EB162C">
        <w:t>e-uslug</w:t>
      </w:r>
      <w:r w:rsidR="00C07382" w:rsidRPr="00EB162C">
        <w:t xml:space="preserve">e mislimo na sposobnost </w:t>
      </w:r>
      <w:r w:rsidR="00DA1AA2" w:rsidRPr="00EB162C">
        <w:t>e-uslug</w:t>
      </w:r>
      <w:r w:rsidR="00C07382" w:rsidRPr="00EB162C">
        <w:t xml:space="preserve">e da cjelovito pristupi </w:t>
      </w:r>
      <w:r w:rsidR="00BE59FD" w:rsidRPr="00EB162C">
        <w:t>rješavanju</w:t>
      </w:r>
      <w:r w:rsidR="00C07382" w:rsidRPr="00EB162C">
        <w:t xml:space="preserve"> životne/poslovne situacije ili problema.</w:t>
      </w:r>
      <w:r w:rsidR="00F14C43" w:rsidRPr="00EB162C">
        <w:t xml:space="preserve"> </w:t>
      </w:r>
      <w:r w:rsidRPr="00EB162C">
        <w:t>Kada</w:t>
      </w:r>
      <w:r w:rsidR="00F14C43" w:rsidRPr="00EB162C">
        <w:t xml:space="preserve"> usluga rješava samo jedan </w:t>
      </w:r>
      <w:r w:rsidR="00CD32FF" w:rsidRPr="00EB162C">
        <w:t>dio</w:t>
      </w:r>
      <w:r w:rsidR="00F14C43" w:rsidRPr="00EB162C">
        <w:t xml:space="preserve"> </w:t>
      </w:r>
      <w:r w:rsidRPr="00EB162C">
        <w:t>situacije/problema onda često vidimo</w:t>
      </w:r>
      <w:r w:rsidR="00F14C43" w:rsidRPr="00EB162C">
        <w:t xml:space="preserve"> nekoliko nepovezanih usluga </w:t>
      </w:r>
      <w:r w:rsidR="00C07382" w:rsidRPr="00EB162C">
        <w:t xml:space="preserve">koje </w:t>
      </w:r>
      <w:r w:rsidRPr="00EB162C">
        <w:t xml:space="preserve">korisnik </w:t>
      </w:r>
      <w:r w:rsidR="00F14C43" w:rsidRPr="00EB162C">
        <w:t>treba</w:t>
      </w:r>
      <w:r w:rsidRPr="00EB162C">
        <w:t xml:space="preserve"> zasebno</w:t>
      </w:r>
      <w:r w:rsidR="00F14C43" w:rsidRPr="00EB162C">
        <w:t xml:space="preserve"> </w:t>
      </w:r>
      <w:r w:rsidR="00C07382" w:rsidRPr="00EB162C">
        <w:t>koristiti</w:t>
      </w:r>
      <w:r w:rsidR="00EB162C">
        <w:t xml:space="preserve"> </w:t>
      </w:r>
      <w:r w:rsidR="00F14C43" w:rsidRPr="00EB162C">
        <w:t xml:space="preserve">kako bi </w:t>
      </w:r>
      <w:r w:rsidR="00C07382" w:rsidRPr="00EB162C">
        <w:lastRenderedPageBreak/>
        <w:t>riješi</w:t>
      </w:r>
      <w:r w:rsidRPr="00EB162C">
        <w:t>o/la svoju</w:t>
      </w:r>
      <w:r w:rsidR="00C07382" w:rsidRPr="00EB162C">
        <w:t xml:space="preserve"> životn</w:t>
      </w:r>
      <w:r w:rsidRPr="00EB162C">
        <w:t>u</w:t>
      </w:r>
      <w:r w:rsidR="00C07382" w:rsidRPr="00EB162C">
        <w:t xml:space="preserve"> situacij</w:t>
      </w:r>
      <w:r w:rsidRPr="00EB162C">
        <w:t>u</w:t>
      </w:r>
      <w:r w:rsidR="00C07382" w:rsidRPr="00EB162C">
        <w:t>/problem</w:t>
      </w:r>
      <w:r w:rsidRPr="00EB162C">
        <w:t>. Tada govorimo</w:t>
      </w:r>
      <w:r w:rsidR="00F14C43" w:rsidRPr="00EB162C">
        <w:t xml:space="preserve"> o dezintegriranim jednostavnim uslugama, koje ne </w:t>
      </w:r>
      <w:r w:rsidR="00C07382" w:rsidRPr="00EB162C">
        <w:t>stavljaju</w:t>
      </w:r>
      <w:r w:rsidR="00F14C43" w:rsidRPr="00EB162C">
        <w:t xml:space="preserve"> potrebu korisnika</w:t>
      </w:r>
      <w:r w:rsidR="00C07382" w:rsidRPr="00EB162C">
        <w:t xml:space="preserve"> u prvi plan</w:t>
      </w:r>
      <w:r w:rsidR="00F14C43" w:rsidRPr="00EB162C">
        <w:t xml:space="preserve"> već domenu svoje nadležnosti i rješavaju samo </w:t>
      </w:r>
      <w:r w:rsidR="00F07CB2" w:rsidRPr="00EB162C">
        <w:t xml:space="preserve">jedan </w:t>
      </w:r>
      <w:r w:rsidR="00CD32FF" w:rsidRPr="00EB162C">
        <w:t>dio</w:t>
      </w:r>
      <w:r w:rsidR="00F14C43" w:rsidRPr="00EB162C">
        <w:t xml:space="preserve"> korisničke potrebe. </w:t>
      </w:r>
    </w:p>
    <w:p w14:paraId="4A6F4B2D" w14:textId="5D977E59" w:rsidR="00F14C43" w:rsidRPr="00EB162C" w:rsidRDefault="00F14C43" w:rsidP="00F14C43">
      <w:r w:rsidRPr="00EB162C">
        <w:t xml:space="preserve">Ovisno o </w:t>
      </w:r>
      <w:r w:rsidR="00CD32FF" w:rsidRPr="00EB162C">
        <w:t>složenosti</w:t>
      </w:r>
      <w:r w:rsidRPr="00EB162C">
        <w:t xml:space="preserve"> </w:t>
      </w:r>
      <w:r w:rsidR="00DA1AA2" w:rsidRPr="00EB162C">
        <w:t>e-uslug</w:t>
      </w:r>
      <w:r w:rsidRPr="00EB162C">
        <w:t>a može biti:</w:t>
      </w:r>
    </w:p>
    <w:p w14:paraId="2AA3EC2B" w14:textId="0DA4732E" w:rsidR="00F14C43" w:rsidRPr="00EB162C" w:rsidRDefault="00F14C43" w:rsidP="00F14C43">
      <w:pPr>
        <w:pStyle w:val="ListParagraph"/>
        <w:numPr>
          <w:ilvl w:val="0"/>
          <w:numId w:val="127"/>
        </w:numPr>
      </w:pPr>
      <w:r w:rsidRPr="00EB162C">
        <w:rPr>
          <w:b/>
          <w:bCs/>
        </w:rPr>
        <w:t>Jednostavna usluga</w:t>
      </w:r>
      <w:r w:rsidRPr="00EB162C">
        <w:t xml:space="preserve"> – obuhvaća uzak opseg</w:t>
      </w:r>
      <w:r w:rsidR="00F07CB2" w:rsidRPr="00EB162C">
        <w:t xml:space="preserve">, </w:t>
      </w:r>
      <w:r w:rsidRPr="00EB162C">
        <w:t>ograničavajući se najčešće na izdavanje jednog dokumenta/potvrde, koji se zatim koristi za</w:t>
      </w:r>
      <w:r w:rsidR="00F07CB2" w:rsidRPr="00EB162C">
        <w:t xml:space="preserve"> neku</w:t>
      </w:r>
      <w:r w:rsidRPr="00EB162C">
        <w:t xml:space="preserve"> drugu uslugu (npr. </w:t>
      </w:r>
      <w:r w:rsidR="00F07CB2" w:rsidRPr="00EB162C">
        <w:t xml:space="preserve">Ishođenje </w:t>
      </w:r>
      <w:r w:rsidRPr="00EB162C">
        <w:t>Izvod</w:t>
      </w:r>
      <w:r w:rsidR="00F07CB2" w:rsidRPr="00EB162C">
        <w:t>a</w:t>
      </w:r>
      <w:r w:rsidRPr="00EB162C">
        <w:t xml:space="preserve"> iz matice rođenih;</w:t>
      </w:r>
    </w:p>
    <w:p w14:paraId="6DA7F9E5" w14:textId="2DCB5ADB" w:rsidR="00F14C43" w:rsidRPr="00EB162C" w:rsidRDefault="00CD32FF" w:rsidP="00F14C43">
      <w:pPr>
        <w:pStyle w:val="ListParagraph"/>
        <w:numPr>
          <w:ilvl w:val="0"/>
          <w:numId w:val="127"/>
        </w:numPr>
      </w:pPr>
      <w:r w:rsidRPr="00EB162C">
        <w:rPr>
          <w:b/>
          <w:bCs/>
        </w:rPr>
        <w:t>Složena</w:t>
      </w:r>
      <w:r w:rsidR="00F14C43" w:rsidRPr="00EB162C">
        <w:rPr>
          <w:b/>
          <w:bCs/>
        </w:rPr>
        <w:t xml:space="preserve"> usluga</w:t>
      </w:r>
      <w:r w:rsidR="00F14C43" w:rsidRPr="00EB162C">
        <w:t xml:space="preserve"> („</w:t>
      </w:r>
      <w:r w:rsidR="00D775A8" w:rsidRPr="00EB162C">
        <w:t>od početka do kraja</w:t>
      </w:r>
      <w:r w:rsidR="00F14C43" w:rsidRPr="00EB162C">
        <w:t xml:space="preserve">“) – usluga koja rješava životnu/poslovnu situaciju (npr. </w:t>
      </w:r>
      <w:r w:rsidR="00D775A8" w:rsidRPr="00EB162C">
        <w:t>r</w:t>
      </w:r>
      <w:r w:rsidR="00F14C43" w:rsidRPr="00EB162C">
        <w:t xml:space="preserve">ođenje djeteta), pri čemu je više jednostavnih usluga integrirano u jednu </w:t>
      </w:r>
      <w:r w:rsidR="00DA1AA2" w:rsidRPr="00EB162C">
        <w:t>e-uslug</w:t>
      </w:r>
      <w:r w:rsidR="00F14C43" w:rsidRPr="00EB162C">
        <w:t>u koja rješava životnu/poslovnu situaciju</w:t>
      </w:r>
      <w:r w:rsidR="0048279D" w:rsidRPr="00EB162C">
        <w:t xml:space="preserve"> ili problem. Činjenica je da k</w:t>
      </w:r>
      <w:r w:rsidR="00F14C43" w:rsidRPr="00EB162C">
        <w:t xml:space="preserve">od </w:t>
      </w:r>
      <w:r w:rsidRPr="00EB162C">
        <w:t>složenih</w:t>
      </w:r>
      <w:r w:rsidR="00F14C43" w:rsidRPr="00EB162C">
        <w:t xml:space="preserve"> usluga</w:t>
      </w:r>
      <w:r w:rsidR="0048279D" w:rsidRPr="00EB162C">
        <w:t xml:space="preserve"> postoji</w:t>
      </w:r>
      <w:r w:rsidR="00F14C43" w:rsidRPr="00EB162C">
        <w:t xml:space="preserve"> potreb</w:t>
      </w:r>
      <w:r w:rsidR="0048279D" w:rsidRPr="00EB162C">
        <w:t>a</w:t>
      </w:r>
      <w:r w:rsidR="00F14C43" w:rsidRPr="00EB162C">
        <w:t xml:space="preserve"> za integracijom i razmjenom podataka </w:t>
      </w:r>
      <w:r w:rsidR="0048279D" w:rsidRPr="00EB162C">
        <w:t>među</w:t>
      </w:r>
      <w:r w:rsidR="00F14C43" w:rsidRPr="00EB162C">
        <w:t xml:space="preserve"> više institucija/tijela.</w:t>
      </w:r>
      <w:r w:rsidR="0048279D" w:rsidRPr="00EB162C">
        <w:t xml:space="preserve"> Zbog toga</w:t>
      </w:r>
      <w:r w:rsidR="002560C3" w:rsidRPr="00EB162C">
        <w:t>, često</w:t>
      </w:r>
      <w:r w:rsidR="0048279D" w:rsidRPr="00EB162C">
        <w:t xml:space="preserve"> dolazi do </w:t>
      </w:r>
      <w:r w:rsidRPr="00EB162C">
        <w:t>djelomičnog</w:t>
      </w:r>
      <w:r w:rsidR="0048279D" w:rsidRPr="00EB162C">
        <w:t xml:space="preserve"> rješavanja </w:t>
      </w:r>
      <w:r w:rsidRPr="00EB162C">
        <w:t>složene</w:t>
      </w:r>
      <w:r w:rsidR="0048279D" w:rsidRPr="00EB162C">
        <w:t xml:space="preserve"> usluge gdje su </w:t>
      </w:r>
      <w:r w:rsidR="004F7055" w:rsidRPr="00EB162C">
        <w:t>dijelovi</w:t>
      </w:r>
      <w:r w:rsidR="0048279D" w:rsidRPr="00EB162C">
        <w:t xml:space="preserve"> usluge još uvijek u „analognom/fizičkom“ obliku. </w:t>
      </w:r>
      <w:r w:rsidR="002560C3" w:rsidRPr="00EB162C">
        <w:t xml:space="preserve">Trebali bismo izbjegavati slučajeve gdje korisnik podnosi zahtjev s digitalnim dokumentima, a onda se rješenje izdaje u papirnatom obliku s potpisom i pečatom po koje korisnik mora osobno fizički otići. </w:t>
      </w:r>
    </w:p>
    <w:p w14:paraId="3093D30D" w14:textId="3B3B614B" w:rsidR="00E9500D" w:rsidRPr="00EB162C" w:rsidRDefault="00E9500D" w:rsidP="00030915">
      <w:r w:rsidRPr="00EB162C">
        <w:t xml:space="preserve">Ponekad je pružanje jednostavne usluge sasvim opravdano. </w:t>
      </w:r>
      <w:r w:rsidR="00AF0D3C" w:rsidRPr="00EB162C">
        <w:t xml:space="preserve">Primjerice </w:t>
      </w:r>
      <w:r w:rsidRPr="00EB162C">
        <w:t>u</w:t>
      </w:r>
      <w:r w:rsidR="004F7055" w:rsidRPr="00EB162C">
        <w:t xml:space="preserve"> </w:t>
      </w:r>
      <w:r w:rsidRPr="00EB162C">
        <w:t xml:space="preserve">slučaju omogućavanja građanima da pribave određeni dokument. No češće su jednostavne usluge odraz činjenice da je lakše donositi odluke kad su u nadležnosti pojedinog tijela. Zbog nedostatka standarda i svijesti o nužnosti </w:t>
      </w:r>
      <w:r w:rsidR="00CD32FF" w:rsidRPr="00EB162C">
        <w:t>složenosti</w:t>
      </w:r>
      <w:r w:rsidR="00EB162C">
        <w:t xml:space="preserve"> </w:t>
      </w:r>
      <w:r w:rsidRPr="00EB162C">
        <w:t xml:space="preserve">usluga, te manjka operativne strukture za pružanje </w:t>
      </w:r>
      <w:r w:rsidR="00CD32FF" w:rsidRPr="00EB162C">
        <w:t>složenih</w:t>
      </w:r>
      <w:r w:rsidRPr="00EB162C">
        <w:t xml:space="preserve"> usluga koje obuhvaćaju dva ili više tijela</w:t>
      </w:r>
      <w:r w:rsidR="0048279D" w:rsidRPr="00EB162C">
        <w:t>,</w:t>
      </w:r>
      <w:r w:rsidRPr="00EB162C">
        <w:t xml:space="preserve"> danas u sustavu e-Građani uglavnom imamo jednostavne usluge. </w:t>
      </w:r>
    </w:p>
    <w:p w14:paraId="7DD9C281" w14:textId="7A796E88" w:rsidR="00E9500D" w:rsidRPr="00EB162C" w:rsidRDefault="00E9500D" w:rsidP="00030915">
      <w:r w:rsidRPr="00EB162C">
        <w:t xml:space="preserve">Ovime dokumentom nastojimo osvijestiti pružatelje usluga kako nema naprednog sustava </w:t>
      </w:r>
      <w:r w:rsidR="00DA1AA2" w:rsidRPr="00EB162C">
        <w:t>e-uslug</w:t>
      </w:r>
      <w:r w:rsidRPr="00EB162C">
        <w:t xml:space="preserve">a bez </w:t>
      </w:r>
      <w:r w:rsidR="00CD32FF" w:rsidRPr="00EB162C">
        <w:t>složenih</w:t>
      </w:r>
      <w:r w:rsidRPr="00EB162C">
        <w:t xml:space="preserve"> usluga</w:t>
      </w:r>
      <w:r w:rsidR="002560C3" w:rsidRPr="00EB162C">
        <w:t>,</w:t>
      </w:r>
      <w:r w:rsidRPr="00EB162C">
        <w:t xml:space="preserve"> koje na jednom mjestu pružaju cjelovito rješenje za probleme naših građana</w:t>
      </w:r>
      <w:r w:rsidR="002560C3" w:rsidRPr="00EB162C">
        <w:t xml:space="preserve">, a podloga za </w:t>
      </w:r>
      <w:r w:rsidR="00CD32FF" w:rsidRPr="00EB162C">
        <w:t>složene</w:t>
      </w:r>
      <w:r w:rsidR="002560C3" w:rsidRPr="00EB162C">
        <w:t xml:space="preserve"> usluge je spajanje svih registara javne uprave.</w:t>
      </w:r>
    </w:p>
    <w:p w14:paraId="6385A863" w14:textId="77777777" w:rsidR="00F14C43" w:rsidRPr="00EB162C" w:rsidRDefault="00F14C43" w:rsidP="00F14C43">
      <w:pPr>
        <w:rPr>
          <w:b/>
          <w:bCs/>
          <w:color w:val="0070C0"/>
        </w:rPr>
      </w:pPr>
      <w:r w:rsidRPr="00EB162C">
        <w:rPr>
          <w:b/>
          <w:bCs/>
          <w:color w:val="0070C0"/>
        </w:rPr>
        <w:t>Razina informatiziranosti</w:t>
      </w:r>
    </w:p>
    <w:p w14:paraId="1999BC14" w14:textId="499CEB6C" w:rsidR="00F14C43" w:rsidRPr="00EB162C" w:rsidRDefault="00F14C43" w:rsidP="00F14C43">
      <w:r w:rsidRPr="00EB162C">
        <w:t xml:space="preserve">Gledajući </w:t>
      </w:r>
      <w:r w:rsidR="00CD32FF" w:rsidRPr="00EB162C">
        <w:t>obilježja</w:t>
      </w:r>
      <w:r w:rsidRPr="00EB162C">
        <w:t xml:space="preserve"> s razine informatiziranosti, prema Europskoj komisiji svaka </w:t>
      </w:r>
      <w:r w:rsidR="00DA1AA2" w:rsidRPr="00EB162C">
        <w:t>e-uslug</w:t>
      </w:r>
      <w:r w:rsidRPr="00EB162C">
        <w:t xml:space="preserve">a </w:t>
      </w:r>
      <w:r w:rsidR="00CD32FF" w:rsidRPr="00EB162C">
        <w:t>određena</w:t>
      </w:r>
      <w:r w:rsidRPr="00EB162C">
        <w:t xml:space="preserve"> je različitim razinama informatiziranosti, s pripadajućim značenjem:</w:t>
      </w:r>
    </w:p>
    <w:p w14:paraId="39D10423" w14:textId="77777777" w:rsidR="00F14C43" w:rsidRPr="00EB162C" w:rsidRDefault="00F14C43" w:rsidP="00F14C43">
      <w:pPr>
        <w:pStyle w:val="ListParagraph"/>
        <w:numPr>
          <w:ilvl w:val="0"/>
          <w:numId w:val="125"/>
        </w:numPr>
      </w:pPr>
      <w:r w:rsidRPr="00EB162C">
        <w:rPr>
          <w:b/>
          <w:bCs/>
        </w:rPr>
        <w:t>Informacija</w:t>
      </w:r>
      <w:r w:rsidRPr="00EB162C">
        <w:t>: na mreži je dostupna samo informacija o usluzi (npr. opis postupka);</w:t>
      </w:r>
    </w:p>
    <w:p w14:paraId="22988763" w14:textId="15E634EB" w:rsidR="00F14C43" w:rsidRPr="00EB162C" w:rsidRDefault="00F14C43" w:rsidP="00F14C43">
      <w:pPr>
        <w:pStyle w:val="ListParagraph"/>
        <w:numPr>
          <w:ilvl w:val="0"/>
          <w:numId w:val="125"/>
        </w:numPr>
      </w:pPr>
      <w:r w:rsidRPr="00EB162C">
        <w:rPr>
          <w:b/>
          <w:bCs/>
        </w:rPr>
        <w:t>Jednosmjerna interakcija</w:t>
      </w:r>
      <w:r w:rsidRPr="00EB162C">
        <w:t>: dostupan je formular u e-obliku za pohranjivanje na računalu, prazne formulare moguće je otisnuti na pisač</w:t>
      </w:r>
      <w:r w:rsidR="00CD32FF" w:rsidRPr="00EB162C">
        <w:t>u</w:t>
      </w:r>
      <w:r w:rsidRPr="00EB162C">
        <w:t>;</w:t>
      </w:r>
    </w:p>
    <w:p w14:paraId="508E9E2E" w14:textId="41E5F823" w:rsidR="00F14C43" w:rsidRPr="00EB162C" w:rsidRDefault="00F14C43" w:rsidP="00F14C43">
      <w:pPr>
        <w:pStyle w:val="ListParagraph"/>
        <w:numPr>
          <w:ilvl w:val="0"/>
          <w:numId w:val="125"/>
        </w:numPr>
      </w:pPr>
      <w:r w:rsidRPr="00EB162C">
        <w:rPr>
          <w:b/>
          <w:bCs/>
        </w:rPr>
        <w:t>Dvosmjerna komunikacija</w:t>
      </w:r>
      <w:r w:rsidRPr="00EB162C">
        <w:t xml:space="preserve">: dostupno je interaktivno ispunjavanje </w:t>
      </w:r>
      <w:r w:rsidR="00CD32FF" w:rsidRPr="00EB162C">
        <w:t>obrazaca</w:t>
      </w:r>
      <w:r w:rsidRPr="00EB162C">
        <w:t xml:space="preserve"> i prijava uz autentifikaciju, ispunjavanjem </w:t>
      </w:r>
      <w:r w:rsidR="00CD32FF" w:rsidRPr="00EB162C">
        <w:t>obrazaca</w:t>
      </w:r>
      <w:r w:rsidRPr="00EB162C">
        <w:t xml:space="preserve"> pokreće se pojedina usluga</w:t>
      </w:r>
      <w:r w:rsidR="0084587F" w:rsidRPr="00EB162C">
        <w:t>;</w:t>
      </w:r>
    </w:p>
    <w:p w14:paraId="0A5733EA" w14:textId="77777777" w:rsidR="00F14C43" w:rsidRPr="00EB162C" w:rsidRDefault="00F14C43" w:rsidP="00F14C43">
      <w:pPr>
        <w:pStyle w:val="ListParagraph"/>
        <w:numPr>
          <w:ilvl w:val="0"/>
          <w:numId w:val="125"/>
        </w:numPr>
      </w:pPr>
      <w:r w:rsidRPr="00EB162C">
        <w:rPr>
          <w:b/>
          <w:bCs/>
        </w:rPr>
        <w:lastRenderedPageBreak/>
        <w:t>Transakcija</w:t>
      </w:r>
      <w:r w:rsidRPr="00EB162C">
        <w:t>: cijela usluga je dostupna na mreži, popunjavanje formulara, autentifikacija, plaćanje i isporuka potvrda, narudžbe ili drugi oblici potpune usluge putem mreže;</w:t>
      </w:r>
    </w:p>
    <w:p w14:paraId="4E6F4C62" w14:textId="64E709AE" w:rsidR="00F14C43" w:rsidRPr="00EB162C" w:rsidRDefault="00F14C43" w:rsidP="00F14C43">
      <w:pPr>
        <w:pStyle w:val="ListParagraph"/>
        <w:numPr>
          <w:ilvl w:val="0"/>
          <w:numId w:val="125"/>
        </w:numPr>
      </w:pPr>
      <w:r w:rsidRPr="00EB162C">
        <w:rPr>
          <w:b/>
          <w:bCs/>
        </w:rPr>
        <w:t>Ciljana usluga (proaktivnost/automatizacija)</w:t>
      </w:r>
      <w:r w:rsidRPr="00EB162C">
        <w:t>: obavljanje usluge je proaktivno/automatizirano na način da se od korisnika traži samo potvrda ili suglasnost.</w:t>
      </w:r>
    </w:p>
    <w:p w14:paraId="4DCA858B" w14:textId="3F2C8C7F" w:rsidR="00491617" w:rsidRPr="00EB162C" w:rsidRDefault="00491617" w:rsidP="00491617">
      <w:pPr>
        <w:pStyle w:val="Heading2"/>
      </w:pPr>
      <w:bookmarkStart w:id="57" w:name="_Toc69474912"/>
      <w:r w:rsidRPr="00EB162C">
        <w:t xml:space="preserve">Standardi razvoja </w:t>
      </w:r>
      <w:r w:rsidR="00DA1AA2" w:rsidRPr="00EB162C">
        <w:t>e-uslug</w:t>
      </w:r>
      <w:r w:rsidRPr="00EB162C">
        <w:t>e (načela)</w:t>
      </w:r>
      <w:bookmarkEnd w:id="56"/>
      <w:bookmarkEnd w:id="57"/>
    </w:p>
    <w:p w14:paraId="6D720CF8" w14:textId="718153A8" w:rsidR="00491617" w:rsidRPr="00EB162C" w:rsidRDefault="00491617" w:rsidP="00491617">
      <w:r w:rsidRPr="00EB162C">
        <w:t xml:space="preserve">Standardi razvoja </w:t>
      </w:r>
      <w:r w:rsidR="00DA1AA2" w:rsidRPr="00EB162C">
        <w:t>e-uslug</w:t>
      </w:r>
      <w:r w:rsidRPr="00EB162C">
        <w:t xml:space="preserve">e osiguravaju da su tijekom procesa upravljanja </w:t>
      </w:r>
      <w:r w:rsidR="00DA1AA2" w:rsidRPr="00EB162C">
        <w:t>e-uslug</w:t>
      </w:r>
      <w:r w:rsidRPr="00EB162C">
        <w:t xml:space="preserve">om od njezinog dizajna, preko razvoja IT sustava koji ju podržava do implementacije i pružanja krajnjim korisnicima, obuhvaćeni svi elementi </w:t>
      </w:r>
      <w:r w:rsidR="00DA1AA2" w:rsidRPr="00EB162C">
        <w:t>e-uslug</w:t>
      </w:r>
      <w:r w:rsidRPr="00EB162C">
        <w:t xml:space="preserve">e i </w:t>
      </w:r>
      <w:r w:rsidR="00CD32FF" w:rsidRPr="00EB162C">
        <w:t>određena</w:t>
      </w:r>
      <w:r w:rsidRPr="00EB162C">
        <w:t xml:space="preserve"> sv</w:t>
      </w:r>
      <w:r w:rsidR="00CD32FF" w:rsidRPr="00EB162C">
        <w:t>a</w:t>
      </w:r>
      <w:r w:rsidRPr="00EB162C">
        <w:t xml:space="preserve"> </w:t>
      </w:r>
      <w:r w:rsidR="00CD32FF" w:rsidRPr="00EB162C">
        <w:t>obilježja</w:t>
      </w:r>
      <w:r w:rsidRPr="00EB162C">
        <w:t xml:space="preserve"> </w:t>
      </w:r>
      <w:r w:rsidR="00DA1AA2" w:rsidRPr="00EB162C">
        <w:t>e-uslug</w:t>
      </w:r>
      <w:r w:rsidRPr="00EB162C">
        <w:t xml:space="preserve">e </w:t>
      </w:r>
      <w:r w:rsidR="004340A5" w:rsidRPr="00EB162C">
        <w:t>i ono najbitnije, da ju se sagledava</w:t>
      </w:r>
      <w:r w:rsidRPr="00EB162C">
        <w:t xml:space="preserve"> iz perspektive korisnika. Izrad</w:t>
      </w:r>
      <w:r w:rsidR="0048279D" w:rsidRPr="00EB162C">
        <w:t>a</w:t>
      </w:r>
      <w:r w:rsidRPr="00EB162C">
        <w:t xml:space="preserve"> načela </w:t>
      </w:r>
      <w:r w:rsidR="0048279D" w:rsidRPr="00EB162C">
        <w:t xml:space="preserve">uzima u obzir viziju razvoja sustava e-Građani </w:t>
      </w:r>
      <w:r w:rsidRPr="00EB162C">
        <w:t xml:space="preserve">te je njihova svrha objasniti </w:t>
      </w:r>
      <w:r w:rsidR="00726DBC" w:rsidRPr="00EB162C">
        <w:t>koj</w:t>
      </w:r>
      <w:r w:rsidR="00D775A8" w:rsidRPr="00EB162C">
        <w:t>a</w:t>
      </w:r>
      <w:r w:rsidR="00726DBC" w:rsidRPr="00EB162C">
        <w:t xml:space="preserve"> je sv</w:t>
      </w:r>
      <w:r w:rsidR="00D775A8" w:rsidRPr="00EB162C">
        <w:t>a načela</w:t>
      </w:r>
      <w:r w:rsidRPr="00EB162C">
        <w:t xml:space="preserve"> potrebno zadovoljiti kako bi se izgradila </w:t>
      </w:r>
      <w:r w:rsidR="004340A5" w:rsidRPr="00EB162C">
        <w:t>kvalitetna</w:t>
      </w:r>
      <w:r w:rsidRPr="00EB162C">
        <w:t xml:space="preserve"> </w:t>
      </w:r>
      <w:r w:rsidR="00DA1AA2" w:rsidRPr="00EB162C">
        <w:t>e-uslug</w:t>
      </w:r>
      <w:r w:rsidRPr="00EB162C">
        <w:t>a</w:t>
      </w:r>
      <w:r w:rsidR="0048279D" w:rsidRPr="00EB162C">
        <w:t>, a samim time i</w:t>
      </w:r>
      <w:r w:rsidR="004340A5" w:rsidRPr="00EB162C">
        <w:t xml:space="preserve"> kvalitetan</w:t>
      </w:r>
      <w:r w:rsidR="0048279D" w:rsidRPr="00EB162C">
        <w:t xml:space="preserve"> sustav e-Građani.</w:t>
      </w:r>
    </w:p>
    <w:p w14:paraId="4B688060" w14:textId="73BC74D6" w:rsidR="00491617" w:rsidRPr="00EB162C" w:rsidRDefault="00491617" w:rsidP="00491617">
      <w:pPr>
        <w:rPr>
          <w:lang w:eastAsia="en-GB"/>
        </w:rPr>
      </w:pPr>
      <w:r w:rsidRPr="00EB162C">
        <w:rPr>
          <w:lang w:eastAsia="en-GB"/>
        </w:rPr>
        <w:t>Problemska područja koja su</w:t>
      </w:r>
      <w:r w:rsidR="004340A5" w:rsidRPr="00EB162C">
        <w:rPr>
          <w:lang w:eastAsia="en-GB"/>
        </w:rPr>
        <w:t xml:space="preserve"> </w:t>
      </w:r>
      <w:r w:rsidRPr="00EB162C">
        <w:rPr>
          <w:lang w:eastAsia="en-GB"/>
        </w:rPr>
        <w:t>obuhva</w:t>
      </w:r>
      <w:r w:rsidR="00726DBC" w:rsidRPr="00EB162C">
        <w:rPr>
          <w:lang w:eastAsia="en-GB"/>
        </w:rPr>
        <w:t>ćena</w:t>
      </w:r>
      <w:r w:rsidRPr="00EB162C">
        <w:rPr>
          <w:lang w:eastAsia="en-GB"/>
        </w:rPr>
        <w:t xml:space="preserve"> načelima su:</w:t>
      </w:r>
    </w:p>
    <w:p w14:paraId="0311CD81" w14:textId="482C2143" w:rsidR="00491617" w:rsidRPr="00EB162C" w:rsidRDefault="00491617" w:rsidP="00491617">
      <w:pPr>
        <w:pStyle w:val="ListParagraph"/>
        <w:numPr>
          <w:ilvl w:val="0"/>
          <w:numId w:val="98"/>
        </w:numPr>
      </w:pPr>
      <w:r w:rsidRPr="00EB162C">
        <w:rPr>
          <w:b/>
        </w:rPr>
        <w:t xml:space="preserve">Razumijevanje korisničkih potreba </w:t>
      </w:r>
      <w:r w:rsidRPr="00EB162C">
        <w:t xml:space="preserve">– </w:t>
      </w:r>
      <w:r w:rsidR="004340A5" w:rsidRPr="00EB162C">
        <w:t>P</w:t>
      </w:r>
      <w:r w:rsidRPr="00EB162C">
        <w:t>lanira</w:t>
      </w:r>
      <w:r w:rsidR="00726DBC" w:rsidRPr="00EB162C">
        <w:t>nje</w:t>
      </w:r>
      <w:r w:rsidRPr="00EB162C">
        <w:t xml:space="preserve"> istraživanj</w:t>
      </w:r>
      <w:r w:rsidR="00726DBC" w:rsidRPr="00EB162C">
        <w:t>a</w:t>
      </w:r>
      <w:r w:rsidRPr="00EB162C">
        <w:t xml:space="preserve"> i analiziranj</w:t>
      </w:r>
      <w:r w:rsidR="004340A5" w:rsidRPr="00EB162C">
        <w:t>e</w:t>
      </w:r>
      <w:r w:rsidRPr="00EB162C">
        <w:t xml:space="preserve"> korisničkih potreba;</w:t>
      </w:r>
    </w:p>
    <w:p w14:paraId="5D056D2F" w14:textId="314D0899" w:rsidR="00491617" w:rsidRPr="00EB162C" w:rsidRDefault="00491617" w:rsidP="00491617">
      <w:pPr>
        <w:pStyle w:val="ListParagraph"/>
        <w:numPr>
          <w:ilvl w:val="0"/>
          <w:numId w:val="98"/>
        </w:numPr>
      </w:pPr>
      <w:r w:rsidRPr="00EB162C">
        <w:rPr>
          <w:b/>
        </w:rPr>
        <w:t xml:space="preserve">Pristupačnost </w:t>
      </w:r>
      <w:r w:rsidRPr="00EB162C">
        <w:t xml:space="preserve">– </w:t>
      </w:r>
      <w:r w:rsidR="004340A5" w:rsidRPr="00EB162C">
        <w:t>J</w:t>
      </w:r>
      <w:r w:rsidRPr="00EB162C">
        <w:t>ednostavnost usluge</w:t>
      </w:r>
      <w:r w:rsidR="00726DBC" w:rsidRPr="00EB162C">
        <w:t>,</w:t>
      </w:r>
      <w:r w:rsidRPr="00EB162C">
        <w:t xml:space="preserve"> poticanje korisnika </w:t>
      </w:r>
      <w:r w:rsidR="00726DBC" w:rsidRPr="00EB162C">
        <w:t>na korištenje</w:t>
      </w:r>
      <w:r w:rsidR="00EB162C">
        <w:t xml:space="preserve"> </w:t>
      </w:r>
      <w:r w:rsidR="00DA1AA2" w:rsidRPr="00EB162C">
        <w:t>e-uslug</w:t>
      </w:r>
      <w:r w:rsidR="00726DBC" w:rsidRPr="00EB162C">
        <w:t>a</w:t>
      </w:r>
      <w:r w:rsidRPr="00EB162C">
        <w:t xml:space="preserve"> vodeći računa o pristupačnosti </w:t>
      </w:r>
      <w:r w:rsidR="00DA1AA2" w:rsidRPr="00EB162C">
        <w:t>e-uslug</w:t>
      </w:r>
      <w:r w:rsidR="00726DBC" w:rsidRPr="00EB162C">
        <w:t>a</w:t>
      </w:r>
      <w:r w:rsidRPr="00EB162C">
        <w:t xml:space="preserve"> </w:t>
      </w:r>
      <w:r w:rsidR="00726DBC" w:rsidRPr="00EB162C">
        <w:t>i</w:t>
      </w:r>
      <w:r w:rsidRPr="00EB162C">
        <w:t xml:space="preserve"> o </w:t>
      </w:r>
      <w:r w:rsidR="00726DBC" w:rsidRPr="00EB162C">
        <w:t xml:space="preserve">odgovarajućoj </w:t>
      </w:r>
      <w:r w:rsidRPr="00EB162C">
        <w:t>korisničkoj potpori;</w:t>
      </w:r>
    </w:p>
    <w:p w14:paraId="343A7B12" w14:textId="52FE146C" w:rsidR="00491617" w:rsidRPr="00EB162C" w:rsidRDefault="00491617" w:rsidP="00491617">
      <w:pPr>
        <w:pStyle w:val="ListParagraph"/>
        <w:numPr>
          <w:ilvl w:val="0"/>
          <w:numId w:val="98"/>
        </w:numPr>
      </w:pPr>
      <w:r w:rsidRPr="00EB162C">
        <w:rPr>
          <w:b/>
        </w:rPr>
        <w:t xml:space="preserve">Mjerenje uspješnosti </w:t>
      </w:r>
      <w:r w:rsidRPr="00EB162C">
        <w:t xml:space="preserve">– </w:t>
      </w:r>
      <w:r w:rsidR="00CD32FF" w:rsidRPr="00EB162C">
        <w:t>Uporaba</w:t>
      </w:r>
      <w:r w:rsidRPr="00EB162C">
        <w:t xml:space="preserve"> </w:t>
      </w:r>
      <w:r w:rsidR="004F7055" w:rsidRPr="00EB162C">
        <w:t>statističkih</w:t>
      </w:r>
      <w:r w:rsidRPr="00EB162C">
        <w:t xml:space="preserve"> </w:t>
      </w:r>
      <w:r w:rsidR="00726DBC" w:rsidRPr="00EB162C">
        <w:t>podataka</w:t>
      </w:r>
      <w:r w:rsidRPr="00EB162C">
        <w:t>, izvješ</w:t>
      </w:r>
      <w:r w:rsidR="00726DBC" w:rsidRPr="00EB162C">
        <w:t>taja</w:t>
      </w:r>
      <w:r w:rsidRPr="00EB162C">
        <w:t>, analitičk</w:t>
      </w:r>
      <w:r w:rsidR="00726DBC" w:rsidRPr="00EB162C">
        <w:t>ih</w:t>
      </w:r>
      <w:r w:rsidRPr="00EB162C">
        <w:t xml:space="preserve"> alat</w:t>
      </w:r>
      <w:r w:rsidR="00726DBC" w:rsidRPr="00EB162C">
        <w:t>a</w:t>
      </w:r>
      <w:r w:rsidR="00EB162C">
        <w:t xml:space="preserve"> </w:t>
      </w:r>
      <w:r w:rsidR="00D474B5" w:rsidRPr="00EB162C">
        <w:t>u svrhu</w:t>
      </w:r>
      <w:r w:rsidRPr="00EB162C">
        <w:t xml:space="preserve"> poboljša</w:t>
      </w:r>
      <w:r w:rsidR="00D474B5" w:rsidRPr="00EB162C">
        <w:t>nja</w:t>
      </w:r>
      <w:r w:rsidRPr="00EB162C">
        <w:t xml:space="preserve"> </w:t>
      </w:r>
      <w:r w:rsidR="00DA1AA2" w:rsidRPr="00EB162C">
        <w:t>e-uslug</w:t>
      </w:r>
      <w:r w:rsidRPr="00EB162C">
        <w:t>a;</w:t>
      </w:r>
    </w:p>
    <w:p w14:paraId="42902799" w14:textId="69CA6BBF" w:rsidR="00491617" w:rsidRPr="00EB162C" w:rsidRDefault="00491617" w:rsidP="00491617">
      <w:pPr>
        <w:pStyle w:val="ListParagraph"/>
        <w:numPr>
          <w:ilvl w:val="0"/>
          <w:numId w:val="98"/>
        </w:numPr>
      </w:pPr>
      <w:r w:rsidRPr="00EB162C">
        <w:rPr>
          <w:b/>
        </w:rPr>
        <w:t xml:space="preserve">Tim </w:t>
      </w:r>
      <w:r w:rsidRPr="00EB162C">
        <w:t>–</w:t>
      </w:r>
      <w:r w:rsidR="00E46FF4" w:rsidRPr="00EB162C">
        <w:t xml:space="preserve"> Oformiti timove u svakom tijelu koji</w:t>
      </w:r>
      <w:r w:rsidR="00BE53AC" w:rsidRPr="00EB162C">
        <w:t xml:space="preserve"> posjeduju vještine</w:t>
      </w:r>
      <w:r w:rsidR="00D474B5" w:rsidRPr="00EB162C">
        <w:t xml:space="preserve"> i znanja potrebn</w:t>
      </w:r>
      <w:r w:rsidR="00CD32FF" w:rsidRPr="00EB162C">
        <w:t>a</w:t>
      </w:r>
      <w:r w:rsidR="00BE53AC" w:rsidRPr="00EB162C">
        <w:t xml:space="preserve"> za obavljanje poslova standardizacije javnih usluga i koji mogu suvereno pregovarati s kompanijama u IT sektoru.</w:t>
      </w:r>
      <w:r w:rsidR="004F7055" w:rsidRPr="00EB162C">
        <w:t xml:space="preserve"> </w:t>
      </w:r>
      <w:r w:rsidR="00D474B5" w:rsidRPr="00EB162C">
        <w:t>Ulaganje u njihovo cjeloživotno obrazovanje</w:t>
      </w:r>
      <w:r w:rsidR="006D175F" w:rsidRPr="00EB162C">
        <w:t xml:space="preserve"> je vrlo bit</w:t>
      </w:r>
      <w:r w:rsidR="00AF0D3C" w:rsidRPr="00EB162C">
        <w:t xml:space="preserve">an </w:t>
      </w:r>
      <w:r w:rsidR="006777AF" w:rsidRPr="00EB162C">
        <w:t>čimbenik</w:t>
      </w:r>
      <w:r w:rsidR="006D175F" w:rsidRPr="00EB162C">
        <w:t xml:space="preserve"> za uspjeh rada tima</w:t>
      </w:r>
      <w:r w:rsidR="00AF0D3C" w:rsidRPr="00EB162C">
        <w:t>,</w:t>
      </w:r>
      <w:r w:rsidR="00D474B5" w:rsidRPr="00EB162C">
        <w:t xml:space="preserve"> obzirom na brzo mijenjanje digitalnog</w:t>
      </w:r>
      <w:r w:rsidR="004340A5" w:rsidRPr="00EB162C">
        <w:t xml:space="preserve"> okruženja</w:t>
      </w:r>
      <w:r w:rsidRPr="00EB162C">
        <w:t>;</w:t>
      </w:r>
    </w:p>
    <w:p w14:paraId="2F4BEC0E" w14:textId="2F620096" w:rsidR="00491617" w:rsidRPr="00EB162C" w:rsidRDefault="00491617" w:rsidP="00491617">
      <w:pPr>
        <w:pStyle w:val="ListParagraph"/>
        <w:numPr>
          <w:ilvl w:val="0"/>
          <w:numId w:val="98"/>
        </w:numPr>
      </w:pPr>
      <w:r w:rsidRPr="00EB162C">
        <w:rPr>
          <w:b/>
        </w:rPr>
        <w:t xml:space="preserve">Agilni </w:t>
      </w:r>
      <w:r w:rsidR="00D474B5" w:rsidRPr="00EB162C">
        <w:rPr>
          <w:b/>
        </w:rPr>
        <w:t>način rada</w:t>
      </w:r>
      <w:r w:rsidRPr="00EB162C">
        <w:rPr>
          <w:b/>
        </w:rPr>
        <w:t xml:space="preserve"> </w:t>
      </w:r>
      <w:r w:rsidRPr="00EB162C">
        <w:t>–</w:t>
      </w:r>
      <w:r w:rsidR="00EB162C">
        <w:t xml:space="preserve"> </w:t>
      </w:r>
      <w:r w:rsidR="007334BC" w:rsidRPr="00EB162C">
        <w:t xml:space="preserve">postao je standard </w:t>
      </w:r>
      <w:r w:rsidR="00AF0D3C" w:rsidRPr="00EB162C">
        <w:t xml:space="preserve">posebice </w:t>
      </w:r>
      <w:r w:rsidR="007334BC" w:rsidRPr="00EB162C">
        <w:t>u IT okruženju.</w:t>
      </w:r>
      <w:r w:rsidR="00EB162C">
        <w:t xml:space="preserve"> </w:t>
      </w:r>
      <w:r w:rsidR="007334BC" w:rsidRPr="00EB162C">
        <w:t>Zbog toga, s</w:t>
      </w:r>
      <w:r w:rsidR="00BE53AC" w:rsidRPr="00EB162C">
        <w:t>astavni dio rada timova moraju biti načela</w:t>
      </w:r>
      <w:r w:rsidR="00D474B5" w:rsidRPr="00EB162C">
        <w:t xml:space="preserve"> agilnog načina rada i iterativnog načina rješavanja problema</w:t>
      </w:r>
      <w:r w:rsidR="006777AF" w:rsidRPr="00EB162C">
        <w:t>;</w:t>
      </w:r>
      <w:r w:rsidR="00D474B5" w:rsidRPr="00EB162C">
        <w:t xml:space="preserve"> </w:t>
      </w:r>
    </w:p>
    <w:p w14:paraId="0EAB95E7" w14:textId="4208C1AF" w:rsidR="00491617" w:rsidRPr="00EB162C" w:rsidRDefault="00491617" w:rsidP="00491617">
      <w:pPr>
        <w:pStyle w:val="ListParagraph"/>
        <w:numPr>
          <w:ilvl w:val="0"/>
          <w:numId w:val="98"/>
        </w:numPr>
      </w:pPr>
      <w:r w:rsidRPr="00EB162C">
        <w:rPr>
          <w:b/>
        </w:rPr>
        <w:t xml:space="preserve">Integriranost/kompleksnost </w:t>
      </w:r>
      <w:r w:rsidRPr="00EB162C">
        <w:t>–</w:t>
      </w:r>
      <w:r w:rsidR="00BE53AC" w:rsidRPr="00EB162C">
        <w:t xml:space="preserve"> </w:t>
      </w:r>
      <w:r w:rsidR="004340A5" w:rsidRPr="00EB162C">
        <w:t>U</w:t>
      </w:r>
      <w:r w:rsidR="00BE53AC" w:rsidRPr="00EB162C">
        <w:t>sluga koja pruža</w:t>
      </w:r>
      <w:r w:rsidR="004F7055" w:rsidRPr="00EB162C">
        <w:t xml:space="preserve"> </w:t>
      </w:r>
      <w:r w:rsidR="00BE53AC" w:rsidRPr="00EB162C">
        <w:t xml:space="preserve">cjelovito rješenje životne situacije/problema i </w:t>
      </w:r>
      <w:r w:rsidRPr="00EB162C">
        <w:t>omoguć</w:t>
      </w:r>
      <w:r w:rsidR="00BE53AC" w:rsidRPr="00EB162C">
        <w:t>uje</w:t>
      </w:r>
      <w:r w:rsidRPr="00EB162C">
        <w:t xml:space="preserve"> korisniku</w:t>
      </w:r>
      <w:r w:rsidR="00EB162C">
        <w:t xml:space="preserve"> </w:t>
      </w:r>
      <w:r w:rsidR="00BE53AC" w:rsidRPr="00EB162C">
        <w:t>rješenje</w:t>
      </w:r>
      <w:r w:rsidRPr="00EB162C">
        <w:t xml:space="preserve"> na jednom mjestu</w:t>
      </w:r>
      <w:r w:rsidR="006777AF" w:rsidRPr="00EB162C">
        <w:t>;</w:t>
      </w:r>
    </w:p>
    <w:p w14:paraId="67A276F6" w14:textId="0EC9FBED" w:rsidR="00491617" w:rsidRPr="00EB162C" w:rsidRDefault="00491617" w:rsidP="00491617">
      <w:pPr>
        <w:pStyle w:val="ListParagraph"/>
        <w:numPr>
          <w:ilvl w:val="0"/>
          <w:numId w:val="98"/>
        </w:numPr>
      </w:pPr>
      <w:r w:rsidRPr="00EB162C">
        <w:rPr>
          <w:b/>
        </w:rPr>
        <w:t>Dizajn</w:t>
      </w:r>
      <w:r w:rsidRPr="00EB162C">
        <w:t xml:space="preserve"> – Dodjeljivanje </w:t>
      </w:r>
      <w:r w:rsidR="00D775A8" w:rsidRPr="00EB162C">
        <w:t>odgovarajućeg</w:t>
      </w:r>
      <w:r w:rsidRPr="00EB162C">
        <w:t xml:space="preserve"> naziva e-Usluzi, strukturiranje, određivanje opsega, stvaranje prototipa, </w:t>
      </w:r>
      <w:r w:rsidR="00D775A8" w:rsidRPr="00EB162C">
        <w:t>uporaba</w:t>
      </w:r>
      <w:r w:rsidRPr="00EB162C">
        <w:t xml:space="preserve"> predložaka dizajna;</w:t>
      </w:r>
    </w:p>
    <w:p w14:paraId="5EBAB679" w14:textId="75D273FC" w:rsidR="00491617" w:rsidRPr="00EB162C" w:rsidRDefault="00491617" w:rsidP="00491617">
      <w:pPr>
        <w:pStyle w:val="ListParagraph"/>
        <w:numPr>
          <w:ilvl w:val="0"/>
          <w:numId w:val="98"/>
        </w:numPr>
      </w:pPr>
      <w:r w:rsidRPr="00EB162C">
        <w:rPr>
          <w:b/>
        </w:rPr>
        <w:t>Tehnologija</w:t>
      </w:r>
      <w:r w:rsidRPr="00EB162C">
        <w:t xml:space="preserve"> – Odabir</w:t>
      </w:r>
      <w:r w:rsidR="007334BC" w:rsidRPr="00EB162C">
        <w:t xml:space="preserve"> odgovarajuće</w:t>
      </w:r>
      <w:r w:rsidRPr="00EB162C">
        <w:t xml:space="preserve"> tehnologije razvoja, integracije, poslužitelja, vrste testiranj</w:t>
      </w:r>
      <w:r w:rsidR="006777AF" w:rsidRPr="00EB162C">
        <w:t>a</w:t>
      </w:r>
      <w:r w:rsidRPr="00EB162C">
        <w:t xml:space="preserve">, sigurnosti i održavanja. </w:t>
      </w:r>
    </w:p>
    <w:p w14:paraId="53DD2474" w14:textId="77777777" w:rsidR="00D95451" w:rsidRDefault="00D95451" w:rsidP="00491617"/>
    <w:p w14:paraId="3BF72A81" w14:textId="13F5B2E8" w:rsidR="00491617" w:rsidRPr="00EB162C" w:rsidRDefault="00491617" w:rsidP="00491617">
      <w:r w:rsidRPr="00EB162C">
        <w:lastRenderedPageBreak/>
        <w:t xml:space="preserve">Osim obuhvaćanja prethodno navedenih problemskih područja načelima </w:t>
      </w:r>
      <w:r w:rsidR="00DA1AA2" w:rsidRPr="00EB162C">
        <w:t>e-uslug</w:t>
      </w:r>
      <w:r w:rsidRPr="00EB162C">
        <w:t xml:space="preserve">e, svaka </w:t>
      </w:r>
      <w:r w:rsidR="00DA1AA2" w:rsidRPr="00EB162C">
        <w:t>e-uslug</w:t>
      </w:r>
      <w:r w:rsidRPr="00EB162C">
        <w:t>a treba:</w:t>
      </w:r>
    </w:p>
    <w:p w14:paraId="14267BF2" w14:textId="77777777" w:rsidR="00491617" w:rsidRPr="00EB162C" w:rsidRDefault="00491617" w:rsidP="00491617">
      <w:pPr>
        <w:pStyle w:val="ListParagraph"/>
        <w:numPr>
          <w:ilvl w:val="0"/>
          <w:numId w:val="99"/>
        </w:numPr>
      </w:pPr>
      <w:r w:rsidRPr="00EB162C">
        <w:t>Zadovoljiti zahtjeve relevantnih akata;</w:t>
      </w:r>
    </w:p>
    <w:p w14:paraId="236DA7AA" w14:textId="0B18C442" w:rsidR="00491617" w:rsidRPr="00EB162C" w:rsidRDefault="00491617" w:rsidP="00491617">
      <w:pPr>
        <w:pStyle w:val="ListParagraph"/>
        <w:numPr>
          <w:ilvl w:val="0"/>
          <w:numId w:val="99"/>
        </w:numPr>
      </w:pPr>
      <w:r w:rsidRPr="00EB162C">
        <w:t>Osigurati pristup osjetljivim korisničkim skupinama, uključujući osobe s motoričkim, slušnim, vidnim</w:t>
      </w:r>
      <w:r w:rsidR="000E5AC5" w:rsidRPr="00EB162C">
        <w:t>,</w:t>
      </w:r>
      <w:r w:rsidRPr="00EB162C">
        <w:t xml:space="preserve"> i neurološkim</w:t>
      </w:r>
      <w:r w:rsidR="000E5AC5" w:rsidRPr="00EB162C">
        <w:t xml:space="preserve"> ograničenjim</w:t>
      </w:r>
      <w:r w:rsidRPr="00EB162C">
        <w:t>a, na način da je sadržaj</w:t>
      </w:r>
      <w:r w:rsidR="000E5AC5" w:rsidRPr="00EB162C">
        <w:t xml:space="preserve"> lako</w:t>
      </w:r>
      <w:r w:rsidRPr="00EB162C">
        <w:t xml:space="preserve"> uočljiv, </w:t>
      </w:r>
      <w:r w:rsidR="000E5AC5" w:rsidRPr="00EB162C">
        <w:t>lako uporabljiv</w:t>
      </w:r>
      <w:r w:rsidRPr="00EB162C">
        <w:t>,</w:t>
      </w:r>
      <w:r w:rsidR="000E5AC5" w:rsidRPr="00EB162C">
        <w:t xml:space="preserve"> i</w:t>
      </w:r>
      <w:r w:rsidRPr="00EB162C">
        <w:t xml:space="preserve"> razumljiv</w:t>
      </w:r>
      <w:r w:rsidR="00DA6197" w:rsidRPr="00EB162C">
        <w:t>;</w:t>
      </w:r>
    </w:p>
    <w:p w14:paraId="40C5F9CD" w14:textId="65C2132A" w:rsidR="00491617" w:rsidRPr="00EB162C" w:rsidRDefault="00491617" w:rsidP="00491617">
      <w:pPr>
        <w:pStyle w:val="ListParagraph"/>
        <w:numPr>
          <w:ilvl w:val="0"/>
          <w:numId w:val="99"/>
        </w:numPr>
      </w:pPr>
      <w:r w:rsidRPr="00EB162C">
        <w:t xml:space="preserve">Razumjeti korisničke potrebe, </w:t>
      </w:r>
      <w:r w:rsidR="007334BC" w:rsidRPr="00EB162C">
        <w:t>razviti</w:t>
      </w:r>
      <w:r w:rsidRPr="00EB162C">
        <w:t xml:space="preserve"> kriterije uspješnosti, prikupljati i analizirati</w:t>
      </w:r>
      <w:r w:rsidR="007334BC" w:rsidRPr="00EB162C">
        <w:t xml:space="preserve"> korisničke</w:t>
      </w:r>
      <w:r w:rsidRPr="00EB162C">
        <w:t xml:space="preserve"> povratne informacije te ih koristiti za kontinuirano unaprjeđenje</w:t>
      </w:r>
      <w:r w:rsidR="007334BC" w:rsidRPr="00EB162C">
        <w:t xml:space="preserve"> same </w:t>
      </w:r>
      <w:r w:rsidR="00DA1AA2" w:rsidRPr="00EB162C">
        <w:t>e-uslug</w:t>
      </w:r>
      <w:r w:rsidR="007334BC" w:rsidRPr="00EB162C">
        <w:t>e</w:t>
      </w:r>
      <w:r w:rsidRPr="00EB162C">
        <w:t>;</w:t>
      </w:r>
    </w:p>
    <w:p w14:paraId="060D0D89" w14:textId="156143BA" w:rsidR="00491617" w:rsidRPr="00EB162C" w:rsidRDefault="00A71D9B" w:rsidP="00491617">
      <w:pPr>
        <w:pStyle w:val="ListParagraph"/>
        <w:numPr>
          <w:ilvl w:val="0"/>
          <w:numId w:val="99"/>
        </w:numPr>
      </w:pPr>
      <w:r w:rsidRPr="00EB162C">
        <w:t xml:space="preserve">Ukoliko se prikupljaju povratne informacije </w:t>
      </w:r>
      <w:r w:rsidR="008C2420">
        <w:t>od</w:t>
      </w:r>
      <w:r w:rsidRPr="00EB162C">
        <w:t xml:space="preserve"> korisnika za potrebe pri</w:t>
      </w:r>
      <w:r w:rsidR="00BC2EA9" w:rsidRPr="00EB162C">
        <w:t>bavljanja</w:t>
      </w:r>
      <w:r w:rsidRPr="00EB162C">
        <w:t xml:space="preserve"> statističkih podataka potrebno je</w:t>
      </w:r>
      <w:r w:rsidR="00BC2EA9" w:rsidRPr="00EB162C">
        <w:t xml:space="preserve"> to</w:t>
      </w:r>
      <w:r w:rsidRPr="00EB162C">
        <w:t xml:space="preserve"> učiniti na način </w:t>
      </w:r>
      <w:r w:rsidR="00BC2EA9" w:rsidRPr="00EB162C">
        <w:t>koji</w:t>
      </w:r>
      <w:r w:rsidRPr="00EB162C">
        <w:t xml:space="preserve"> ne predstavlja optere</w:t>
      </w:r>
      <w:r w:rsidR="00865BB7">
        <w:t>ć</w:t>
      </w:r>
      <w:r w:rsidRPr="00EB162C">
        <w:t>enje za korisnika. .</w:t>
      </w:r>
    </w:p>
    <w:p w14:paraId="3DCCEF00" w14:textId="18AAF8E2" w:rsidR="00491617" w:rsidRPr="00EB162C" w:rsidRDefault="00491617" w:rsidP="00491617">
      <w:pPr>
        <w:pStyle w:val="ListParagraph"/>
        <w:numPr>
          <w:ilvl w:val="0"/>
          <w:numId w:val="99"/>
        </w:numPr>
      </w:pPr>
      <w:r w:rsidRPr="00EB162C">
        <w:t xml:space="preserve">Slijediti </w:t>
      </w:r>
      <w:r w:rsidR="000820E7" w:rsidRPr="00EB162C">
        <w:t>definirane</w:t>
      </w:r>
      <w:r w:rsidRPr="00EB162C">
        <w:t xml:space="preserve"> standarde dizajna;</w:t>
      </w:r>
    </w:p>
    <w:p w14:paraId="79F9AF9C" w14:textId="721AB6C3" w:rsidR="00491617" w:rsidRPr="00EB162C" w:rsidRDefault="00491617" w:rsidP="00491617">
      <w:pPr>
        <w:pStyle w:val="ListParagraph"/>
        <w:numPr>
          <w:ilvl w:val="0"/>
          <w:numId w:val="99"/>
        </w:numPr>
      </w:pPr>
      <w:r w:rsidRPr="00EB162C">
        <w:t xml:space="preserve">Koristiti postojeću infrastrukturu, zajedničke alate i najbolje prakse te se </w:t>
      </w:r>
      <w:r w:rsidR="00AC0A44" w:rsidRPr="00EB162C">
        <w:t>uskladiti</w:t>
      </w:r>
      <w:r w:rsidRPr="00EB162C">
        <w:t xml:space="preserve"> </w:t>
      </w:r>
      <w:r w:rsidR="000820E7" w:rsidRPr="00EB162C">
        <w:t>unutar samog tijela i među tijelima</w:t>
      </w:r>
      <w:r w:rsidRPr="00EB162C">
        <w:t xml:space="preserve"> kako bi se povećala učinkovitost, a smanjilo dupliciranje;</w:t>
      </w:r>
    </w:p>
    <w:p w14:paraId="7AD2E0FD" w14:textId="77777777" w:rsidR="00491617" w:rsidRPr="00EB162C" w:rsidRDefault="00491617" w:rsidP="00491617">
      <w:pPr>
        <w:pStyle w:val="ListParagraph"/>
        <w:numPr>
          <w:ilvl w:val="0"/>
          <w:numId w:val="99"/>
        </w:numPr>
      </w:pPr>
      <w:r w:rsidRPr="00EB162C">
        <w:t>Stvoriti sadržaj koji je točan, relevantan te jednostavan za uporabu i razumijevanje;</w:t>
      </w:r>
    </w:p>
    <w:p w14:paraId="070E4AB7" w14:textId="05E24DAE" w:rsidR="00491617" w:rsidRPr="00EB162C" w:rsidRDefault="00D775A8" w:rsidP="00491617">
      <w:pPr>
        <w:pStyle w:val="ListParagraph"/>
        <w:numPr>
          <w:ilvl w:val="0"/>
          <w:numId w:val="99"/>
        </w:numPr>
      </w:pPr>
      <w:r w:rsidRPr="00EB162C">
        <w:t>U najvećoj mogućoj mjeri povećati</w:t>
      </w:r>
      <w:r w:rsidR="00491617" w:rsidRPr="00EB162C">
        <w:t xml:space="preserve"> kvalitetu, objektivnost, korisnost i cjelovitost informacija i usluga pruženih korisnicima;</w:t>
      </w:r>
    </w:p>
    <w:p w14:paraId="4A550B3F" w14:textId="55CAC2FC" w:rsidR="00491617" w:rsidRPr="00EB162C" w:rsidRDefault="00491617" w:rsidP="00491617">
      <w:pPr>
        <w:pStyle w:val="ListParagraph"/>
        <w:numPr>
          <w:ilvl w:val="0"/>
          <w:numId w:val="99"/>
        </w:numPr>
      </w:pPr>
      <w:r w:rsidRPr="00EB162C">
        <w:t>Učiniti informacije i usluge dostupnima pravodobno</w:t>
      </w:r>
      <w:r w:rsidR="00696374" w:rsidRPr="00EB162C">
        <w:t xml:space="preserve"> i nepristrano</w:t>
      </w:r>
      <w:r w:rsidRPr="00EB162C">
        <w:t>;</w:t>
      </w:r>
    </w:p>
    <w:p w14:paraId="3B9D55A4" w14:textId="77777777" w:rsidR="00491617" w:rsidRPr="00EB162C" w:rsidRDefault="00491617" w:rsidP="00491617">
      <w:pPr>
        <w:pStyle w:val="ListParagraph"/>
        <w:numPr>
          <w:ilvl w:val="0"/>
          <w:numId w:val="99"/>
        </w:numPr>
      </w:pPr>
      <w:r w:rsidRPr="00EB162C">
        <w:t>Pružiti sav zahtijevani sadržaj i poveznice, pisan jednostavnim korisničkim jezikom;</w:t>
      </w:r>
    </w:p>
    <w:p w14:paraId="1DEB41AF" w14:textId="6107D9A7" w:rsidR="00491617" w:rsidRPr="00EB162C" w:rsidRDefault="00491617" w:rsidP="00491617">
      <w:pPr>
        <w:pStyle w:val="ListParagraph"/>
        <w:numPr>
          <w:ilvl w:val="0"/>
          <w:numId w:val="99"/>
        </w:numPr>
      </w:pPr>
      <w:r w:rsidRPr="00EB162C">
        <w:t xml:space="preserve">Spriječiti diskriminaciju korisnika na nacionalnoj bazi omogućujući obavljanje </w:t>
      </w:r>
      <w:r w:rsidR="00DA1AA2" w:rsidRPr="00EB162C">
        <w:t>e-uslug</w:t>
      </w:r>
      <w:r w:rsidRPr="00EB162C">
        <w:t>e na engleskom jeziku;</w:t>
      </w:r>
    </w:p>
    <w:p w14:paraId="65438687" w14:textId="16E7F834" w:rsidR="00491617" w:rsidRPr="00EB162C" w:rsidRDefault="00491617" w:rsidP="00491617">
      <w:pPr>
        <w:pStyle w:val="ListParagraph"/>
        <w:numPr>
          <w:ilvl w:val="0"/>
          <w:numId w:val="99"/>
        </w:numPr>
      </w:pPr>
      <w:r w:rsidRPr="00EB162C">
        <w:t>Omogućiti dostupnost informacija</w:t>
      </w:r>
      <w:r w:rsidR="00765ED0" w:rsidRPr="00EB162C">
        <w:t xml:space="preserve"> što uključuje: jednostavnost pristupa, jednostavnost pronalaženja tražene </w:t>
      </w:r>
      <w:r w:rsidR="008C2420" w:rsidRPr="00EB162C">
        <w:t>informacije</w:t>
      </w:r>
      <w:r w:rsidR="00765ED0" w:rsidRPr="00EB162C">
        <w:t>, jasnoća poruke, jednostavnost d</w:t>
      </w:r>
      <w:r w:rsidR="00D775A8" w:rsidRPr="00EB162C">
        <w:t>i</w:t>
      </w:r>
      <w:r w:rsidR="00765ED0" w:rsidRPr="00EB162C">
        <w:t>jeljenja informacije i njena uporabljivost.</w:t>
      </w:r>
    </w:p>
    <w:p w14:paraId="6A8CCC78" w14:textId="3224F8D8" w:rsidR="00491617" w:rsidRPr="00EB162C" w:rsidRDefault="000820E7" w:rsidP="00491617">
      <w:pPr>
        <w:pStyle w:val="ListParagraph"/>
        <w:numPr>
          <w:ilvl w:val="0"/>
          <w:numId w:val="99"/>
        </w:numPr>
      </w:pPr>
      <w:r w:rsidRPr="00EB162C">
        <w:t>Redovito</w:t>
      </w:r>
      <w:r w:rsidR="00491617" w:rsidRPr="00EB162C">
        <w:t xml:space="preserve"> vrednovati uspješnost i troškovnu učinkovitost </w:t>
      </w:r>
      <w:r w:rsidR="00DA1AA2" w:rsidRPr="00EB162C">
        <w:t>e-uslug</w:t>
      </w:r>
      <w:r w:rsidRPr="00EB162C">
        <w:t>a</w:t>
      </w:r>
      <w:r w:rsidR="00491617" w:rsidRPr="00EB162C">
        <w:t xml:space="preserve"> skupljajući relevantne pokazatelje i korisničke povratne informacije, provođenjem ispitivanja </w:t>
      </w:r>
      <w:r w:rsidR="00765ED0" w:rsidRPr="00EB162C">
        <w:t>uporabljivosti</w:t>
      </w:r>
      <w:r w:rsidR="00491617" w:rsidRPr="00EB162C">
        <w:t xml:space="preserve"> te mjerenjem povrata na </w:t>
      </w:r>
      <w:r w:rsidR="00765ED0" w:rsidRPr="00EB162C">
        <w:t>uloženo</w:t>
      </w:r>
      <w:r w:rsidR="00491617" w:rsidRPr="00EB162C">
        <w:t>;</w:t>
      </w:r>
    </w:p>
    <w:p w14:paraId="368D1938" w14:textId="2F9FA19F" w:rsidR="00491617" w:rsidRPr="00EB162C" w:rsidRDefault="00D775A8" w:rsidP="00491617">
      <w:pPr>
        <w:pStyle w:val="ListParagraph"/>
        <w:numPr>
          <w:ilvl w:val="0"/>
          <w:numId w:val="99"/>
        </w:numPr>
      </w:pPr>
      <w:r w:rsidRPr="00EB162C">
        <w:t>Provoditi</w:t>
      </w:r>
      <w:r w:rsidR="00491617" w:rsidRPr="00EB162C">
        <w:t xml:space="preserve"> sigurnosne i upravljačke </w:t>
      </w:r>
      <w:r w:rsidRPr="00EB162C">
        <w:t>nadzore</w:t>
      </w:r>
      <w:r w:rsidR="00491617" w:rsidRPr="00EB162C">
        <w:t xml:space="preserve"> kako bi se spriječilo neprimjereno otkrivanje osobnih podataka; te</w:t>
      </w:r>
    </w:p>
    <w:p w14:paraId="5E0D5C53" w14:textId="77777777" w:rsidR="00491617" w:rsidRPr="00EB162C" w:rsidRDefault="00491617" w:rsidP="00491617">
      <w:pPr>
        <w:pStyle w:val="ListParagraph"/>
        <w:numPr>
          <w:ilvl w:val="0"/>
          <w:numId w:val="99"/>
        </w:numPr>
      </w:pPr>
      <w:r w:rsidRPr="00EB162C">
        <w:t>Koristiti najnovije tehničke standarde.</w:t>
      </w:r>
    </w:p>
    <w:p w14:paraId="19FF164B" w14:textId="77777777" w:rsidR="008C13CA" w:rsidRDefault="008C13CA" w:rsidP="00491617"/>
    <w:p w14:paraId="263D89AD" w14:textId="77777777" w:rsidR="008C13CA" w:rsidRDefault="008C13CA" w:rsidP="00491617"/>
    <w:p w14:paraId="419BB3F8" w14:textId="6A06E9A0" w:rsidR="00491617" w:rsidRPr="00EB162C" w:rsidRDefault="00491617" w:rsidP="00491617">
      <w:r w:rsidRPr="00EB162C">
        <w:lastRenderedPageBreak/>
        <w:t xml:space="preserve">Analiziranjem problemskih područja te prethodno navedenih zahtjeva, </w:t>
      </w:r>
      <w:r w:rsidR="006777AF" w:rsidRPr="00EB162C">
        <w:t>određeno</w:t>
      </w:r>
      <w:r w:rsidRPr="00EB162C">
        <w:t xml:space="preserve"> je 13 standarda razvoja odnosno načela koje svaka </w:t>
      </w:r>
      <w:r w:rsidR="00DA1AA2" w:rsidRPr="00EB162C">
        <w:t>e-uslug</w:t>
      </w:r>
      <w:r w:rsidRPr="00EB162C">
        <w:t>a treba zadovoljiti:</w:t>
      </w:r>
    </w:p>
    <w:p w14:paraId="0D540671" w14:textId="77777777" w:rsidR="00491617" w:rsidRPr="00EB162C" w:rsidRDefault="00491617" w:rsidP="00491617">
      <w:pPr>
        <w:pStyle w:val="ListParagraph"/>
        <w:numPr>
          <w:ilvl w:val="0"/>
          <w:numId w:val="97"/>
        </w:numPr>
        <w:rPr>
          <w:b/>
        </w:rPr>
      </w:pPr>
      <w:r w:rsidRPr="00EB162C">
        <w:rPr>
          <w:b/>
        </w:rPr>
        <w:t>Identificirajte i shvatite korisničke potrebe i ograničenja</w:t>
      </w:r>
    </w:p>
    <w:p w14:paraId="6B87CC41" w14:textId="15ABFBA8" w:rsidR="00491617" w:rsidRPr="00EB162C" w:rsidRDefault="00491617" w:rsidP="00491617">
      <w:pPr>
        <w:pStyle w:val="ListParagraph"/>
        <w:numPr>
          <w:ilvl w:val="0"/>
          <w:numId w:val="97"/>
        </w:numPr>
        <w:rPr>
          <w:b/>
        </w:rPr>
      </w:pPr>
      <w:r w:rsidRPr="00EB162C">
        <w:rPr>
          <w:b/>
        </w:rPr>
        <w:t>Riješite životnu/poslovnu situaciju</w:t>
      </w:r>
    </w:p>
    <w:p w14:paraId="53B3C416" w14:textId="77777777" w:rsidR="00491617" w:rsidRPr="00EB162C" w:rsidRDefault="00491617" w:rsidP="00491617">
      <w:pPr>
        <w:pStyle w:val="ListParagraph"/>
        <w:numPr>
          <w:ilvl w:val="0"/>
          <w:numId w:val="97"/>
        </w:numPr>
        <w:rPr>
          <w:b/>
        </w:rPr>
      </w:pPr>
      <w:r w:rsidRPr="00EB162C">
        <w:rPr>
          <w:b/>
        </w:rPr>
        <w:t>Omogućite usklađeno i objedinjeno korisničko iskustvo</w:t>
      </w:r>
    </w:p>
    <w:p w14:paraId="32765E2E" w14:textId="77777777" w:rsidR="00491617" w:rsidRPr="00EB162C" w:rsidRDefault="00491617" w:rsidP="00491617">
      <w:pPr>
        <w:pStyle w:val="ListParagraph"/>
        <w:numPr>
          <w:ilvl w:val="0"/>
          <w:numId w:val="97"/>
        </w:numPr>
        <w:rPr>
          <w:b/>
        </w:rPr>
      </w:pPr>
      <w:r w:rsidRPr="00EB162C">
        <w:rPr>
          <w:b/>
        </w:rPr>
        <w:t>Učinite uslugu jednostavnom za korištenje</w:t>
      </w:r>
    </w:p>
    <w:p w14:paraId="0207CA8E" w14:textId="77777777" w:rsidR="00491617" w:rsidRPr="00EB162C" w:rsidRDefault="00491617" w:rsidP="00491617">
      <w:pPr>
        <w:pStyle w:val="ListParagraph"/>
        <w:numPr>
          <w:ilvl w:val="0"/>
          <w:numId w:val="97"/>
        </w:numPr>
        <w:rPr>
          <w:b/>
        </w:rPr>
      </w:pPr>
      <w:r w:rsidRPr="00EB162C">
        <w:rPr>
          <w:b/>
        </w:rPr>
        <w:t>Razvijajte uslugu koju svi mogu koristiti</w:t>
      </w:r>
    </w:p>
    <w:p w14:paraId="7FF253C4" w14:textId="77777777" w:rsidR="00491617" w:rsidRPr="00EB162C" w:rsidRDefault="00491617" w:rsidP="00491617">
      <w:pPr>
        <w:pStyle w:val="ListParagraph"/>
        <w:numPr>
          <w:ilvl w:val="0"/>
          <w:numId w:val="97"/>
        </w:numPr>
        <w:rPr>
          <w:b/>
        </w:rPr>
      </w:pPr>
      <w:r w:rsidRPr="00EB162C">
        <w:rPr>
          <w:b/>
        </w:rPr>
        <w:t>Uspostavite multidisciplinarni tim</w:t>
      </w:r>
    </w:p>
    <w:p w14:paraId="0E849087" w14:textId="51D9A800" w:rsidR="00491617" w:rsidRPr="00EB162C" w:rsidRDefault="00491617" w:rsidP="001E0863">
      <w:pPr>
        <w:pStyle w:val="ListParagraph"/>
        <w:numPr>
          <w:ilvl w:val="0"/>
          <w:numId w:val="97"/>
        </w:numPr>
        <w:rPr>
          <w:b/>
        </w:rPr>
      </w:pPr>
      <w:r w:rsidRPr="00EB162C">
        <w:rPr>
          <w:b/>
        </w:rPr>
        <w:t xml:space="preserve">Definirajte parametre uspješnosti </w:t>
      </w:r>
      <w:r w:rsidR="00DA1AA2" w:rsidRPr="00EB162C">
        <w:rPr>
          <w:b/>
        </w:rPr>
        <w:t>e-uslug</w:t>
      </w:r>
      <w:r w:rsidRPr="00EB162C">
        <w:rPr>
          <w:b/>
        </w:rPr>
        <w:t>e</w:t>
      </w:r>
      <w:r w:rsidR="001E0863" w:rsidRPr="00EB162C">
        <w:rPr>
          <w:b/>
        </w:rPr>
        <w:t xml:space="preserve"> i pratite zadovoljstvo korisnika</w:t>
      </w:r>
    </w:p>
    <w:p w14:paraId="0EA93B13" w14:textId="248A8050" w:rsidR="00491617" w:rsidRPr="00EB162C" w:rsidRDefault="00491617" w:rsidP="00491617">
      <w:pPr>
        <w:pStyle w:val="ListParagraph"/>
        <w:numPr>
          <w:ilvl w:val="0"/>
          <w:numId w:val="97"/>
        </w:numPr>
        <w:rPr>
          <w:b/>
        </w:rPr>
      </w:pPr>
      <w:r w:rsidRPr="00EB162C">
        <w:rPr>
          <w:b/>
        </w:rPr>
        <w:t>P</w:t>
      </w:r>
      <w:r w:rsidR="00364963" w:rsidRPr="00EB162C">
        <w:rPr>
          <w:b/>
        </w:rPr>
        <w:t>opularizirajte</w:t>
      </w:r>
      <w:r w:rsidRPr="00EB162C">
        <w:rPr>
          <w:b/>
        </w:rPr>
        <w:t xml:space="preserve"> korištenje </w:t>
      </w:r>
      <w:r w:rsidR="00DA1AA2" w:rsidRPr="00EB162C">
        <w:rPr>
          <w:b/>
        </w:rPr>
        <w:t>e-uslug</w:t>
      </w:r>
      <w:r w:rsidRPr="00EB162C">
        <w:rPr>
          <w:b/>
        </w:rPr>
        <w:t>e</w:t>
      </w:r>
    </w:p>
    <w:p w14:paraId="0D4C0BF1" w14:textId="77777777" w:rsidR="00491617" w:rsidRPr="00EB162C" w:rsidRDefault="00491617" w:rsidP="00491617">
      <w:pPr>
        <w:pStyle w:val="ListParagraph"/>
        <w:numPr>
          <w:ilvl w:val="0"/>
          <w:numId w:val="97"/>
        </w:numPr>
        <w:rPr>
          <w:b/>
        </w:rPr>
      </w:pPr>
      <w:r w:rsidRPr="00EB162C">
        <w:rPr>
          <w:b/>
        </w:rPr>
        <w:t>Razvijte i održavajte pouzdanu uslugu</w:t>
      </w:r>
    </w:p>
    <w:p w14:paraId="3972CD54" w14:textId="29430A21" w:rsidR="00491617" w:rsidRPr="00EB162C" w:rsidRDefault="00491617" w:rsidP="00491617">
      <w:pPr>
        <w:pStyle w:val="ListParagraph"/>
        <w:numPr>
          <w:ilvl w:val="0"/>
          <w:numId w:val="97"/>
        </w:numPr>
        <w:rPr>
          <w:b/>
        </w:rPr>
      </w:pPr>
      <w:r w:rsidRPr="00EB162C">
        <w:rPr>
          <w:b/>
        </w:rPr>
        <w:t xml:space="preserve">Koristite </w:t>
      </w:r>
      <w:r w:rsidR="00364963" w:rsidRPr="00EB162C">
        <w:rPr>
          <w:b/>
        </w:rPr>
        <w:t>već uspostavljene</w:t>
      </w:r>
      <w:r w:rsidRPr="00EB162C">
        <w:rPr>
          <w:b/>
        </w:rPr>
        <w:t xml:space="preserve"> komponente</w:t>
      </w:r>
    </w:p>
    <w:p w14:paraId="043BF2E0" w14:textId="3B813E75" w:rsidR="00491617" w:rsidRPr="00EB162C" w:rsidRDefault="00491617" w:rsidP="00491617">
      <w:pPr>
        <w:pStyle w:val="ListParagraph"/>
        <w:numPr>
          <w:ilvl w:val="0"/>
          <w:numId w:val="97"/>
        </w:numPr>
        <w:rPr>
          <w:b/>
        </w:rPr>
      </w:pPr>
      <w:r w:rsidRPr="00EB162C">
        <w:rPr>
          <w:b/>
        </w:rPr>
        <w:t xml:space="preserve">Odaberite </w:t>
      </w:r>
      <w:r w:rsidR="00361F59" w:rsidRPr="00EB162C">
        <w:rPr>
          <w:b/>
        </w:rPr>
        <w:t xml:space="preserve">odgovarajuće </w:t>
      </w:r>
      <w:r w:rsidR="00364963" w:rsidRPr="00EB162C">
        <w:rPr>
          <w:b/>
        </w:rPr>
        <w:t>a</w:t>
      </w:r>
      <w:r w:rsidRPr="00EB162C">
        <w:rPr>
          <w:b/>
        </w:rPr>
        <w:t>late, tehnologije i otvorene standarde</w:t>
      </w:r>
    </w:p>
    <w:p w14:paraId="0AE1294F" w14:textId="77777777" w:rsidR="00491617" w:rsidRPr="00EB162C" w:rsidRDefault="00491617" w:rsidP="00491617">
      <w:pPr>
        <w:pStyle w:val="ListParagraph"/>
        <w:numPr>
          <w:ilvl w:val="0"/>
          <w:numId w:val="97"/>
        </w:numPr>
        <w:rPr>
          <w:b/>
        </w:rPr>
      </w:pPr>
      <w:bookmarkStart w:id="58" w:name="OLE_LINK1"/>
      <w:r w:rsidRPr="00EB162C">
        <w:rPr>
          <w:b/>
        </w:rPr>
        <w:t>Razvijte sigurnu uslugu koja štiti privatnost i sigurnost korisnika</w:t>
      </w:r>
    </w:p>
    <w:bookmarkEnd w:id="58"/>
    <w:p w14:paraId="7AFA7C6F" w14:textId="21D77091" w:rsidR="00491617" w:rsidRDefault="00491617" w:rsidP="00491617">
      <w:pPr>
        <w:pStyle w:val="ListParagraph"/>
        <w:numPr>
          <w:ilvl w:val="0"/>
          <w:numId w:val="97"/>
        </w:numPr>
        <w:rPr>
          <w:b/>
        </w:rPr>
      </w:pPr>
      <w:r w:rsidRPr="00EB162C">
        <w:rPr>
          <w:b/>
        </w:rPr>
        <w:t>Podržite javnu upravu u digitalnoj naobrazbi</w:t>
      </w:r>
    </w:p>
    <w:p w14:paraId="61061F6C" w14:textId="77777777" w:rsidR="008C13CA" w:rsidRPr="008C13CA" w:rsidRDefault="008C13CA" w:rsidP="008C13CA">
      <w:pPr>
        <w:rPr>
          <w:b/>
        </w:rPr>
      </w:pPr>
    </w:p>
    <w:p w14:paraId="5ACC46ED" w14:textId="77777777" w:rsidR="00491617" w:rsidRPr="00EB162C" w:rsidRDefault="00491617" w:rsidP="00491617">
      <w:pPr>
        <w:pStyle w:val="Heading3"/>
        <w:ind w:left="1134"/>
        <w:rPr>
          <w:rFonts w:eastAsia="Montserrat"/>
        </w:rPr>
      </w:pPr>
      <w:bookmarkStart w:id="59" w:name="_Toc36111131"/>
      <w:bookmarkStart w:id="60" w:name="_Toc69474913"/>
      <w:r w:rsidRPr="00EB162C">
        <w:rPr>
          <w:rFonts w:eastAsia="Montserrat"/>
        </w:rPr>
        <w:t>Identificirajte i shvatite korisničke potrebe i ograničenja</w:t>
      </w:r>
      <w:bookmarkEnd w:id="59"/>
      <w:bookmarkEnd w:id="60"/>
    </w:p>
    <w:p w14:paraId="69C9E350" w14:textId="120446F1" w:rsidR="00491617" w:rsidRPr="00EB162C" w:rsidRDefault="00491617" w:rsidP="00491617">
      <w:pPr>
        <w:rPr>
          <w:rFonts w:eastAsia="Montserrat Medium" w:cstheme="minorHAnsi"/>
        </w:rPr>
      </w:pPr>
      <w:r w:rsidRPr="00EB162C">
        <w:rPr>
          <w:rFonts w:eastAsia="Montserrat Medium" w:cstheme="minorHAnsi"/>
        </w:rPr>
        <w:t xml:space="preserve">Shvatite </w:t>
      </w:r>
      <w:r w:rsidRPr="00EB162C">
        <w:rPr>
          <w:rFonts w:eastAsia="Montserrat" w:cstheme="minorHAnsi"/>
        </w:rPr>
        <w:t>korisnike</w:t>
      </w:r>
      <w:r w:rsidRPr="00EB162C">
        <w:rPr>
          <w:rFonts w:eastAsia="Montserrat Medium" w:cstheme="minorHAnsi"/>
        </w:rPr>
        <w:t xml:space="preserve"> i njihove potrebe odnosno životno/poslovne situacije u kojima se nalaze pri korištenju usluge. Sagledajte cjelokupan kontekst korisničke namjere prilikom korištenja </w:t>
      </w:r>
      <w:r w:rsidR="00DA1AA2" w:rsidRPr="00EB162C">
        <w:rPr>
          <w:rFonts w:eastAsia="Montserrat Medium" w:cstheme="minorHAnsi"/>
        </w:rPr>
        <w:t>e-uslug</w:t>
      </w:r>
      <w:r w:rsidRPr="00EB162C">
        <w:rPr>
          <w:rFonts w:eastAsia="Montserrat Medium" w:cstheme="minorHAnsi"/>
        </w:rPr>
        <w:t>e.</w:t>
      </w:r>
    </w:p>
    <w:p w14:paraId="2987C9CE" w14:textId="77777777" w:rsidR="008C13CA" w:rsidRDefault="008C13CA" w:rsidP="00491617">
      <w:pPr>
        <w:rPr>
          <w:rFonts w:eastAsia="Calibri" w:cstheme="minorHAnsi"/>
          <w:b/>
        </w:rPr>
      </w:pPr>
    </w:p>
    <w:p w14:paraId="01225F84" w14:textId="6F0EE583" w:rsidR="00491617" w:rsidRPr="00EB162C" w:rsidRDefault="00491617" w:rsidP="00491617">
      <w:pPr>
        <w:rPr>
          <w:rFonts w:eastAsia="Calibri" w:cstheme="minorHAnsi"/>
          <w:b/>
        </w:rPr>
      </w:pPr>
      <w:r w:rsidRPr="00EB162C">
        <w:rPr>
          <w:rFonts w:eastAsia="Calibri" w:cstheme="minorHAnsi"/>
          <w:b/>
        </w:rPr>
        <w:t>ZAŠTO JE NAČELO VAŽNO?</w:t>
      </w:r>
    </w:p>
    <w:p w14:paraId="5EF1319D" w14:textId="421DBE1C" w:rsidR="0027678C" w:rsidRPr="00EB162C" w:rsidRDefault="0027678C" w:rsidP="00491617">
      <w:pPr>
        <w:rPr>
          <w:rFonts w:eastAsia="Calibri" w:cstheme="minorHAnsi"/>
          <w:bCs/>
        </w:rPr>
      </w:pPr>
      <w:r w:rsidRPr="00EB162C">
        <w:rPr>
          <w:rFonts w:eastAsia="Calibri" w:cstheme="minorHAnsi"/>
          <w:bCs/>
        </w:rPr>
        <w:t xml:space="preserve">Pružatelji usluga, uglavnom, </w:t>
      </w:r>
      <w:r w:rsidR="00604A0C" w:rsidRPr="00EB162C">
        <w:rPr>
          <w:rFonts w:eastAsia="Calibri" w:cstheme="minorHAnsi"/>
          <w:bCs/>
        </w:rPr>
        <w:t>djeluju</w:t>
      </w:r>
      <w:r w:rsidRPr="00EB162C">
        <w:rPr>
          <w:rFonts w:eastAsia="Calibri" w:cstheme="minorHAnsi"/>
          <w:bCs/>
        </w:rPr>
        <w:t xml:space="preserve"> unutar nadležnost</w:t>
      </w:r>
      <w:r w:rsidR="00B020E0" w:rsidRPr="00EB162C">
        <w:rPr>
          <w:rFonts w:eastAsia="Calibri" w:cstheme="minorHAnsi"/>
          <w:bCs/>
        </w:rPr>
        <w:t>i</w:t>
      </w:r>
      <w:r w:rsidRPr="00EB162C">
        <w:rPr>
          <w:rFonts w:eastAsia="Calibri" w:cstheme="minorHAnsi"/>
          <w:bCs/>
        </w:rPr>
        <w:t xml:space="preserve"> </w:t>
      </w:r>
      <w:r w:rsidR="00DA6197" w:rsidRPr="00EB162C">
        <w:rPr>
          <w:rFonts w:eastAsia="Calibri" w:cstheme="minorHAnsi"/>
          <w:bCs/>
        </w:rPr>
        <w:t>svojih institucija,</w:t>
      </w:r>
      <w:r w:rsidRPr="00EB162C">
        <w:rPr>
          <w:rFonts w:eastAsia="Calibri" w:cstheme="minorHAnsi"/>
          <w:bCs/>
        </w:rPr>
        <w:t xml:space="preserve"> i pružaju usluge koje djelomično rješavaju životne situacije građana. Dok su</w:t>
      </w:r>
      <w:r w:rsidR="00CF5C3B" w:rsidRPr="00EB162C">
        <w:rPr>
          <w:rFonts w:eastAsia="Calibri" w:cstheme="minorHAnsi"/>
          <w:bCs/>
        </w:rPr>
        <w:t xml:space="preserve"> osobni</w:t>
      </w:r>
      <w:r w:rsidRPr="00EB162C">
        <w:rPr>
          <w:rFonts w:eastAsia="Calibri" w:cstheme="minorHAnsi"/>
          <w:bCs/>
        </w:rPr>
        <w:t xml:space="preserve"> odlasci na šaltere različitih institucija </w:t>
      </w:r>
      <w:r w:rsidR="00CF5C3B" w:rsidRPr="00EB162C">
        <w:rPr>
          <w:rFonts w:eastAsia="Calibri" w:cstheme="minorHAnsi"/>
          <w:bCs/>
        </w:rPr>
        <w:t xml:space="preserve">jedan od </w:t>
      </w:r>
      <w:r w:rsidRPr="00EB162C">
        <w:rPr>
          <w:rFonts w:eastAsia="Calibri" w:cstheme="minorHAnsi"/>
          <w:bCs/>
        </w:rPr>
        <w:t>način</w:t>
      </w:r>
      <w:r w:rsidR="00CF5C3B" w:rsidRPr="00EB162C">
        <w:rPr>
          <w:rFonts w:eastAsia="Calibri" w:cstheme="minorHAnsi"/>
          <w:bCs/>
        </w:rPr>
        <w:t>a</w:t>
      </w:r>
      <w:r w:rsidRPr="00EB162C">
        <w:rPr>
          <w:rFonts w:eastAsia="Calibri" w:cstheme="minorHAnsi"/>
          <w:bCs/>
        </w:rPr>
        <w:t xml:space="preserve"> rješavanja životnih situacija, digitaliziranje javnih usluga ne bi smjelo </w:t>
      </w:r>
      <w:r w:rsidR="006777AF" w:rsidRPr="00EB162C">
        <w:rPr>
          <w:rFonts w:eastAsia="Calibri" w:cstheme="minorHAnsi"/>
          <w:bCs/>
        </w:rPr>
        <w:t>preslikavati</w:t>
      </w:r>
      <w:r w:rsidRPr="00EB162C">
        <w:rPr>
          <w:rFonts w:eastAsia="Calibri" w:cstheme="minorHAnsi"/>
          <w:bCs/>
        </w:rPr>
        <w:t xml:space="preserve"> </w:t>
      </w:r>
      <w:r w:rsidR="00361F59" w:rsidRPr="00EB162C">
        <w:rPr>
          <w:rFonts w:eastAsia="Calibri" w:cstheme="minorHAnsi"/>
          <w:bCs/>
        </w:rPr>
        <w:t xml:space="preserve">iskustvo odlaska na </w:t>
      </w:r>
      <w:r w:rsidR="00E81D68" w:rsidRPr="00EB162C">
        <w:rPr>
          <w:rFonts w:eastAsia="Calibri" w:cstheme="minorHAnsi"/>
          <w:bCs/>
        </w:rPr>
        <w:t>šalter</w:t>
      </w:r>
      <w:r w:rsidR="00CF5C3B" w:rsidRPr="00EB162C">
        <w:rPr>
          <w:rFonts w:eastAsia="Calibri" w:cstheme="minorHAnsi"/>
          <w:bCs/>
        </w:rPr>
        <w:t>e</w:t>
      </w:r>
      <w:r w:rsidRPr="00EB162C">
        <w:rPr>
          <w:rFonts w:eastAsia="Calibri" w:cstheme="minorHAnsi"/>
          <w:bCs/>
        </w:rPr>
        <w:t>. Digitalizacija javnih usluga omogu</w:t>
      </w:r>
      <w:r w:rsidR="0062079F" w:rsidRPr="00EB162C">
        <w:rPr>
          <w:rFonts w:eastAsia="Calibri" w:cstheme="minorHAnsi"/>
          <w:bCs/>
        </w:rPr>
        <w:t>ć</w:t>
      </w:r>
      <w:r w:rsidRPr="00EB162C">
        <w:rPr>
          <w:rFonts w:eastAsia="Calibri" w:cstheme="minorHAnsi"/>
          <w:bCs/>
        </w:rPr>
        <w:t>ava redefiniranje</w:t>
      </w:r>
      <w:r w:rsidR="0062079F" w:rsidRPr="00EB162C">
        <w:rPr>
          <w:rFonts w:eastAsia="Calibri" w:cstheme="minorHAnsi"/>
          <w:bCs/>
        </w:rPr>
        <w:t xml:space="preserve"> </w:t>
      </w:r>
      <w:r w:rsidRPr="00EB162C">
        <w:rPr>
          <w:rFonts w:eastAsia="Calibri" w:cstheme="minorHAnsi"/>
          <w:bCs/>
        </w:rPr>
        <w:t>poslovnih procesa</w:t>
      </w:r>
      <w:r w:rsidR="0062079F" w:rsidRPr="00EB162C">
        <w:rPr>
          <w:rFonts w:eastAsia="Calibri" w:cstheme="minorHAnsi"/>
          <w:bCs/>
        </w:rPr>
        <w:t xml:space="preserve"> u digitalnom obliku</w:t>
      </w:r>
      <w:r w:rsidRPr="00EB162C">
        <w:rPr>
          <w:rFonts w:eastAsia="Calibri" w:cstheme="minorHAnsi"/>
          <w:bCs/>
        </w:rPr>
        <w:t xml:space="preserve"> koji </w:t>
      </w:r>
      <w:r w:rsidR="00E81D68" w:rsidRPr="00EB162C">
        <w:rPr>
          <w:rFonts w:eastAsia="Calibri" w:cstheme="minorHAnsi"/>
          <w:bCs/>
        </w:rPr>
        <w:t xml:space="preserve">time </w:t>
      </w:r>
      <w:r w:rsidR="0062079F" w:rsidRPr="00EB162C">
        <w:rPr>
          <w:rFonts w:eastAsia="Calibri" w:cstheme="minorHAnsi"/>
          <w:bCs/>
        </w:rPr>
        <w:t>postaju</w:t>
      </w:r>
      <w:r w:rsidRPr="00EB162C">
        <w:rPr>
          <w:rFonts w:eastAsia="Calibri" w:cstheme="minorHAnsi"/>
          <w:bCs/>
        </w:rPr>
        <w:t xml:space="preserve"> učinkovitiji od </w:t>
      </w:r>
      <w:r w:rsidR="00E81D68" w:rsidRPr="00EB162C">
        <w:rPr>
          <w:rFonts w:eastAsia="Calibri" w:cstheme="minorHAnsi"/>
          <w:bCs/>
        </w:rPr>
        <w:t>šaltera</w:t>
      </w:r>
      <w:r w:rsidRPr="00EB162C">
        <w:rPr>
          <w:rFonts w:eastAsia="Calibri" w:cstheme="minorHAnsi"/>
          <w:bCs/>
        </w:rPr>
        <w:t xml:space="preserve"> te time skraćuju vrijeme</w:t>
      </w:r>
      <w:r w:rsidR="00E81D68" w:rsidRPr="00EB162C">
        <w:rPr>
          <w:rFonts w:eastAsia="Calibri" w:cstheme="minorHAnsi"/>
          <w:bCs/>
        </w:rPr>
        <w:t>,</w:t>
      </w:r>
      <w:r w:rsidRPr="00EB162C">
        <w:rPr>
          <w:rFonts w:eastAsia="Calibri" w:cstheme="minorHAnsi"/>
          <w:bCs/>
        </w:rPr>
        <w:t xml:space="preserve"> smanjuju trošak</w:t>
      </w:r>
      <w:r w:rsidR="00E81D68" w:rsidRPr="00EB162C">
        <w:rPr>
          <w:rFonts w:eastAsia="Calibri" w:cstheme="minorHAnsi"/>
          <w:bCs/>
        </w:rPr>
        <w:t>, ubrzavaju pristup traženoj informaciji</w:t>
      </w:r>
      <w:r w:rsidRPr="00EB162C">
        <w:rPr>
          <w:rFonts w:eastAsia="Calibri" w:cstheme="minorHAnsi"/>
          <w:bCs/>
        </w:rPr>
        <w:t xml:space="preserve"> </w:t>
      </w:r>
      <w:r w:rsidR="00E81D68" w:rsidRPr="00EB162C">
        <w:rPr>
          <w:rFonts w:eastAsia="Calibri" w:cstheme="minorHAnsi"/>
          <w:bCs/>
        </w:rPr>
        <w:t xml:space="preserve">jer usluga nije ograničena na određeni broj korisnika koji ju smije koristiti u isto vrijeme kao što je slučaj kod šaltera. Također, obilazak različitih institucija odlazi u prošlost </w:t>
      </w:r>
      <w:r w:rsidR="00D03144" w:rsidRPr="00EB162C">
        <w:rPr>
          <w:rFonts w:eastAsia="Calibri" w:cstheme="minorHAnsi"/>
          <w:bCs/>
        </w:rPr>
        <w:t>iz razloga što</w:t>
      </w:r>
      <w:r w:rsidR="00E81D68" w:rsidRPr="00EB162C">
        <w:rPr>
          <w:rFonts w:eastAsia="Calibri" w:cstheme="minorHAnsi"/>
          <w:bCs/>
        </w:rPr>
        <w:t xml:space="preserve"> </w:t>
      </w:r>
      <w:r w:rsidR="00DA1AA2" w:rsidRPr="00EB162C">
        <w:rPr>
          <w:rFonts w:eastAsia="Calibri" w:cstheme="minorHAnsi"/>
          <w:bCs/>
        </w:rPr>
        <w:t>e-uslug</w:t>
      </w:r>
      <w:r w:rsidR="00E81D68" w:rsidRPr="00EB162C">
        <w:rPr>
          <w:rFonts w:eastAsia="Calibri" w:cstheme="minorHAnsi"/>
          <w:bCs/>
        </w:rPr>
        <w:t xml:space="preserve">a nudi </w:t>
      </w:r>
      <w:r w:rsidR="00D03144" w:rsidRPr="00EB162C">
        <w:rPr>
          <w:rFonts w:eastAsia="Calibri" w:cstheme="minorHAnsi"/>
          <w:bCs/>
        </w:rPr>
        <w:t xml:space="preserve">korisniku </w:t>
      </w:r>
      <w:r w:rsidR="00E81D68" w:rsidRPr="00EB162C">
        <w:rPr>
          <w:rFonts w:eastAsia="Calibri" w:cstheme="minorHAnsi"/>
          <w:bCs/>
        </w:rPr>
        <w:t>sve na jednom mjestu.</w:t>
      </w:r>
    </w:p>
    <w:p w14:paraId="64719D6F" w14:textId="2176FD19" w:rsidR="002B7863" w:rsidRPr="00EB162C" w:rsidRDefault="0027678C" w:rsidP="00491617">
      <w:pPr>
        <w:rPr>
          <w:rFonts w:eastAsia="Calibri" w:cstheme="minorHAnsi"/>
          <w:bCs/>
        </w:rPr>
      </w:pPr>
      <w:r w:rsidRPr="00EB162C">
        <w:rPr>
          <w:rFonts w:eastAsia="Calibri" w:cstheme="minorHAnsi"/>
          <w:bCs/>
        </w:rPr>
        <w:t>Podrobna analiza korisničkih potreba prije osmišljavanja same usluge stavlja korisnika u prvi plan i omogućava nam</w:t>
      </w:r>
      <w:r w:rsidR="002B7863" w:rsidRPr="00EB162C">
        <w:rPr>
          <w:rFonts w:eastAsia="Calibri" w:cstheme="minorHAnsi"/>
          <w:bCs/>
        </w:rPr>
        <w:t xml:space="preserve"> da se usmjerimo na stvaranje usluga koje su prijeko potrebne građanima, da </w:t>
      </w:r>
      <w:r w:rsidR="002B7863" w:rsidRPr="00EB162C">
        <w:rPr>
          <w:rFonts w:eastAsia="Calibri" w:cstheme="minorHAnsi"/>
          <w:bCs/>
        </w:rPr>
        <w:lastRenderedPageBreak/>
        <w:t xml:space="preserve">pravilno odredimo svrhu, obuhvat, odnos i potrebnu </w:t>
      </w:r>
      <w:r w:rsidR="006777AF" w:rsidRPr="00EB162C">
        <w:rPr>
          <w:rFonts w:eastAsia="Calibri" w:cstheme="minorHAnsi"/>
          <w:bCs/>
        </w:rPr>
        <w:t>složenost</w:t>
      </w:r>
      <w:r w:rsidR="002B7863" w:rsidRPr="00EB162C">
        <w:rPr>
          <w:rFonts w:eastAsia="Calibri" w:cstheme="minorHAnsi"/>
          <w:bCs/>
        </w:rPr>
        <w:t xml:space="preserve"> usluge, te da na vrijeme odredimo koja su to sva tijela koja moraju sudjelovati u stvaranju nove usluge. </w:t>
      </w:r>
    </w:p>
    <w:p w14:paraId="33013459" w14:textId="65CC5C7E" w:rsidR="00B020E0" w:rsidRDefault="002B7863" w:rsidP="00491617">
      <w:pPr>
        <w:rPr>
          <w:rFonts w:eastAsia="Calibri" w:cstheme="minorHAnsi"/>
          <w:bCs/>
        </w:rPr>
      </w:pPr>
      <w:r w:rsidRPr="00EB162C">
        <w:rPr>
          <w:rFonts w:eastAsia="Calibri" w:cstheme="minorHAnsi"/>
          <w:bCs/>
        </w:rPr>
        <w:t>Pravi izazov korisnika ne mora nužno biti onaj kojeg s</w:t>
      </w:r>
      <w:r w:rsidR="00CF5C3B" w:rsidRPr="00EB162C">
        <w:rPr>
          <w:rFonts w:eastAsia="Calibri" w:cstheme="minorHAnsi"/>
          <w:bCs/>
        </w:rPr>
        <w:t>mo</w:t>
      </w:r>
      <w:r w:rsidRPr="00EB162C">
        <w:rPr>
          <w:rFonts w:eastAsia="Calibri" w:cstheme="minorHAnsi"/>
          <w:bCs/>
        </w:rPr>
        <w:t xml:space="preserve"> prvotno identificirali.</w:t>
      </w:r>
      <w:r w:rsidR="00EB162C">
        <w:rPr>
          <w:rFonts w:eastAsia="Calibri" w:cstheme="minorHAnsi"/>
          <w:bCs/>
        </w:rPr>
        <w:t xml:space="preserve"> </w:t>
      </w:r>
      <w:r w:rsidR="003E076A" w:rsidRPr="00EB162C">
        <w:rPr>
          <w:rFonts w:eastAsia="Calibri" w:cstheme="minorHAnsi"/>
          <w:bCs/>
        </w:rPr>
        <w:t xml:space="preserve">Ukoliko se tijekom dizajna usluge shvati da korisnik zapravo ima drugačije potrebe od onih koje su identificirane potrebno je u skladu s izabranom projektnom metodologijom provesti odgovarajuće korake kako bi se dizajn usluge izmijenio te bio u skladu s očekivanjima korisnika. </w:t>
      </w:r>
    </w:p>
    <w:p w14:paraId="6C052C41" w14:textId="77777777" w:rsidR="00D95451" w:rsidRPr="00EB162C" w:rsidRDefault="00D95451" w:rsidP="00491617">
      <w:pPr>
        <w:rPr>
          <w:rFonts w:eastAsia="Calibri" w:cstheme="minorHAnsi"/>
          <w:b/>
        </w:rPr>
      </w:pPr>
    </w:p>
    <w:p w14:paraId="4A6CC930" w14:textId="223DAC21" w:rsidR="00491617" w:rsidRPr="00EB162C" w:rsidRDefault="00491617" w:rsidP="00491617">
      <w:pPr>
        <w:rPr>
          <w:rFonts w:eastAsia="Calibri" w:cstheme="minorHAnsi"/>
          <w:b/>
        </w:rPr>
      </w:pPr>
      <w:r w:rsidRPr="00EB162C">
        <w:rPr>
          <w:rFonts w:eastAsia="Calibri" w:cstheme="minorHAnsi"/>
          <w:b/>
        </w:rPr>
        <w:t>ŠTO NAČELO PODRAZUMIJEVA?</w:t>
      </w:r>
    </w:p>
    <w:p w14:paraId="4A6F1107" w14:textId="77777777" w:rsidR="00491617" w:rsidRPr="00EB162C" w:rsidRDefault="00491617" w:rsidP="00491617">
      <w:pPr>
        <w:rPr>
          <w:rFonts w:eastAsia="Calibri" w:cstheme="minorHAnsi"/>
          <w:bCs/>
        </w:rPr>
      </w:pPr>
      <w:r w:rsidRPr="00EB162C">
        <w:rPr>
          <w:rFonts w:eastAsia="Calibri" w:cstheme="minorHAnsi"/>
          <w:bCs/>
        </w:rPr>
        <w:t>Tim stručnjaka koji stvara ili unapređuje uslugu mora razumjeti što je više moguće potrebe i izazove koje krajnji korisnici žele riješiti i to na način:</w:t>
      </w:r>
    </w:p>
    <w:p w14:paraId="21ED042C" w14:textId="15BB88E8" w:rsidR="00491617" w:rsidRPr="00EB162C" w:rsidRDefault="00491617" w:rsidP="00491617">
      <w:pPr>
        <w:pStyle w:val="ListParagraph"/>
        <w:numPr>
          <w:ilvl w:val="0"/>
          <w:numId w:val="71"/>
        </w:numPr>
        <w:spacing w:after="0"/>
        <w:rPr>
          <w:rFonts w:eastAsia="Calibri" w:cstheme="minorHAnsi"/>
          <w:bCs/>
        </w:rPr>
      </w:pPr>
      <w:r w:rsidRPr="00EB162C">
        <w:rPr>
          <w:rFonts w:eastAsia="Calibri" w:cstheme="minorHAnsi"/>
          <w:bCs/>
        </w:rPr>
        <w:t xml:space="preserve">provesti istraživanje u svrhu razumijevanja korisničkih potreba i njihovih životnih/poslovnih situacija; </w:t>
      </w:r>
    </w:p>
    <w:p w14:paraId="1CC5E287" w14:textId="7B427254" w:rsidR="00491617" w:rsidRPr="00EB162C" w:rsidRDefault="00604A0C" w:rsidP="00491617">
      <w:pPr>
        <w:pStyle w:val="ListParagraph"/>
        <w:numPr>
          <w:ilvl w:val="0"/>
          <w:numId w:val="71"/>
        </w:numPr>
        <w:spacing w:after="0"/>
        <w:rPr>
          <w:rFonts w:eastAsia="Calibri" w:cstheme="minorHAnsi"/>
          <w:bCs/>
        </w:rPr>
      </w:pPr>
      <w:r w:rsidRPr="00EB162C">
        <w:rPr>
          <w:rFonts w:eastAsia="Calibri" w:cstheme="minorHAnsi"/>
          <w:bCs/>
        </w:rPr>
        <w:t>razmotriti</w:t>
      </w:r>
      <w:r w:rsidR="00491617" w:rsidRPr="00EB162C">
        <w:rPr>
          <w:rFonts w:eastAsia="Calibri" w:cstheme="minorHAnsi"/>
          <w:bCs/>
        </w:rPr>
        <w:t xml:space="preserve"> i analizirati već provedena istraživanja u domeni usluge, gdje i kada god je to moguće;</w:t>
      </w:r>
    </w:p>
    <w:p w14:paraId="6E902703" w14:textId="77777777" w:rsidR="00491617" w:rsidRPr="00EB162C" w:rsidRDefault="00491617" w:rsidP="00491617">
      <w:pPr>
        <w:pStyle w:val="ListParagraph"/>
        <w:numPr>
          <w:ilvl w:val="0"/>
          <w:numId w:val="71"/>
        </w:numPr>
        <w:spacing w:after="0"/>
        <w:rPr>
          <w:rFonts w:eastAsia="Calibri" w:cstheme="minorHAnsi"/>
          <w:bCs/>
        </w:rPr>
      </w:pPr>
      <w:r w:rsidRPr="00EB162C">
        <w:rPr>
          <w:rFonts w:eastAsia="Calibri" w:cstheme="minorHAnsi"/>
          <w:bCs/>
        </w:rPr>
        <w:t xml:space="preserve">razvijati male, brze i jednostavne eksperimentalne prototipove u cilju provjere pretpostavki; </w:t>
      </w:r>
    </w:p>
    <w:p w14:paraId="2B35935B" w14:textId="7F9ADFA4" w:rsidR="00491617" w:rsidRPr="00EB162C" w:rsidRDefault="00491617" w:rsidP="00491617">
      <w:pPr>
        <w:pStyle w:val="ListParagraph"/>
        <w:numPr>
          <w:ilvl w:val="0"/>
          <w:numId w:val="71"/>
        </w:numPr>
        <w:spacing w:after="0"/>
        <w:rPr>
          <w:rFonts w:eastAsia="Calibri" w:cstheme="minorHAnsi"/>
          <w:bCs/>
        </w:rPr>
      </w:pPr>
      <w:r w:rsidRPr="00EB162C">
        <w:rPr>
          <w:rFonts w:eastAsia="Calibri" w:cstheme="minorHAnsi"/>
          <w:bCs/>
        </w:rPr>
        <w:t>provesti analizu nad relevantnim i dostupnim podatcima o postojećoj „fizičkoj“ usluzi</w:t>
      </w:r>
      <w:r w:rsidR="00EB162C">
        <w:rPr>
          <w:rFonts w:eastAsia="Calibri" w:cstheme="minorHAnsi"/>
          <w:bCs/>
        </w:rPr>
        <w:t xml:space="preserve"> </w:t>
      </w:r>
      <w:r w:rsidRPr="00EB162C">
        <w:rPr>
          <w:rFonts w:eastAsia="Calibri" w:cstheme="minorHAnsi"/>
          <w:bCs/>
        </w:rPr>
        <w:t>(npr. podatci o korištenju usluge, statistike pozivnih centara i dr.) u skladu sa zakonskim obavezama tajnosti podataka.</w:t>
      </w:r>
    </w:p>
    <w:p w14:paraId="4549D656" w14:textId="77777777" w:rsidR="008C13CA" w:rsidRDefault="008C13CA" w:rsidP="00491617">
      <w:pPr>
        <w:rPr>
          <w:rFonts w:eastAsia="Calibri" w:cstheme="minorHAnsi"/>
          <w:b/>
        </w:rPr>
      </w:pPr>
    </w:p>
    <w:p w14:paraId="059AB099" w14:textId="5955A28D" w:rsidR="00491617" w:rsidRPr="00EB162C" w:rsidRDefault="00491617" w:rsidP="00491617">
      <w:pPr>
        <w:rPr>
          <w:rFonts w:eastAsia="Calibri" w:cstheme="minorHAnsi"/>
          <w:b/>
        </w:rPr>
      </w:pPr>
      <w:r w:rsidRPr="00EB162C">
        <w:rPr>
          <w:rFonts w:eastAsia="Calibri" w:cstheme="minorHAnsi"/>
          <w:b/>
        </w:rPr>
        <w:t>DODATNE BILJEŠKE I OBJAŠNJENJA</w:t>
      </w:r>
    </w:p>
    <w:p w14:paraId="1A75975B" w14:textId="70D72B51" w:rsidR="00491617" w:rsidRPr="00EB162C" w:rsidRDefault="008530F7" w:rsidP="00491617">
      <w:pPr>
        <w:rPr>
          <w:rFonts w:eastAsia="Montserrat" w:cstheme="minorHAnsi"/>
          <w:bCs/>
        </w:rPr>
      </w:pPr>
      <w:r w:rsidRPr="00EB162C">
        <w:rPr>
          <w:rFonts w:eastAsia="Montserrat" w:cstheme="minorHAnsi"/>
          <w:bCs/>
        </w:rPr>
        <w:t xml:space="preserve">Cilj svake </w:t>
      </w:r>
      <w:r w:rsidR="00DA1AA2" w:rsidRPr="00EB162C">
        <w:rPr>
          <w:rFonts w:eastAsia="Montserrat" w:cstheme="minorHAnsi"/>
          <w:bCs/>
        </w:rPr>
        <w:t>e-uslug</w:t>
      </w:r>
      <w:r w:rsidRPr="00EB162C">
        <w:rPr>
          <w:rFonts w:eastAsia="Montserrat" w:cstheme="minorHAnsi"/>
          <w:bCs/>
        </w:rPr>
        <w:t>e treba biti pružanje rješenja za određene specifične korisničke potrebe. Te potrebe nisu definirane u zakonskim aktima</w:t>
      </w:r>
      <w:r w:rsidR="00B020E0" w:rsidRPr="00EB162C">
        <w:rPr>
          <w:rFonts w:eastAsia="Montserrat" w:cstheme="minorHAnsi"/>
          <w:bCs/>
        </w:rPr>
        <w:t>,</w:t>
      </w:r>
      <w:r w:rsidRPr="00EB162C">
        <w:rPr>
          <w:rFonts w:eastAsia="Montserrat" w:cstheme="minorHAnsi"/>
          <w:bCs/>
        </w:rPr>
        <w:t xml:space="preserve"> uredbama ili pravilnicima institucija.</w:t>
      </w:r>
      <w:r w:rsidR="002E753D" w:rsidRPr="00EB162C">
        <w:rPr>
          <w:rFonts w:eastAsia="Montserrat" w:cstheme="minorHAnsi"/>
          <w:bCs/>
        </w:rPr>
        <w:t xml:space="preserve"> </w:t>
      </w:r>
      <w:r w:rsidRPr="00EB162C">
        <w:rPr>
          <w:rFonts w:eastAsia="Montserrat" w:cstheme="minorHAnsi"/>
          <w:bCs/>
        </w:rPr>
        <w:t xml:space="preserve">Potrebe korisnika često obuhvaćaju nekoliko </w:t>
      </w:r>
      <w:r w:rsidR="00B020E0" w:rsidRPr="00EB162C">
        <w:rPr>
          <w:rFonts w:eastAsia="Montserrat" w:cstheme="minorHAnsi"/>
          <w:bCs/>
        </w:rPr>
        <w:t xml:space="preserve">različitih </w:t>
      </w:r>
      <w:r w:rsidRPr="00EB162C">
        <w:rPr>
          <w:rFonts w:eastAsia="Montserrat" w:cstheme="minorHAnsi"/>
          <w:bCs/>
        </w:rPr>
        <w:t xml:space="preserve">institucionalnih nadležnosti. </w:t>
      </w:r>
      <w:r w:rsidR="006777AF" w:rsidRPr="00EB162C">
        <w:rPr>
          <w:rFonts w:eastAsia="Montserrat" w:cstheme="minorHAnsi"/>
          <w:bCs/>
        </w:rPr>
        <w:t>Kako</w:t>
      </w:r>
      <w:r w:rsidRPr="00EB162C">
        <w:rPr>
          <w:rFonts w:eastAsia="Montserrat" w:cstheme="minorHAnsi"/>
          <w:bCs/>
        </w:rPr>
        <w:t xml:space="preserve"> bismo saznali</w:t>
      </w:r>
      <w:r w:rsidR="00EB162C">
        <w:rPr>
          <w:rFonts w:eastAsia="Montserrat" w:cstheme="minorHAnsi"/>
          <w:bCs/>
        </w:rPr>
        <w:t xml:space="preserve"> </w:t>
      </w:r>
      <w:r w:rsidRPr="00EB162C">
        <w:rPr>
          <w:rFonts w:eastAsia="Montserrat" w:cstheme="minorHAnsi"/>
          <w:bCs/>
        </w:rPr>
        <w:t>korisničke potrebe</w:t>
      </w:r>
      <w:r w:rsidR="00B020E0" w:rsidRPr="00EB162C">
        <w:rPr>
          <w:rFonts w:eastAsia="Montserrat" w:cstheme="minorHAnsi"/>
          <w:bCs/>
        </w:rPr>
        <w:t xml:space="preserve"> iz perspektive samog korisnika, a ne institucije,</w:t>
      </w:r>
      <w:r w:rsidRPr="00EB162C">
        <w:rPr>
          <w:rFonts w:eastAsia="Montserrat" w:cstheme="minorHAnsi"/>
          <w:bCs/>
        </w:rPr>
        <w:t xml:space="preserve"> treba pr</w:t>
      </w:r>
      <w:r w:rsidR="00B020E0" w:rsidRPr="00EB162C">
        <w:rPr>
          <w:rFonts w:eastAsia="Montserrat" w:cstheme="minorHAnsi"/>
          <w:bCs/>
        </w:rPr>
        <w:t>vo</w:t>
      </w:r>
      <w:r w:rsidR="002E753D" w:rsidRPr="00EB162C">
        <w:rPr>
          <w:rFonts w:eastAsia="Montserrat" w:cstheme="minorHAnsi"/>
          <w:bCs/>
        </w:rPr>
        <w:t xml:space="preserve"> </w:t>
      </w:r>
      <w:r w:rsidRPr="00EB162C">
        <w:rPr>
          <w:rFonts w:eastAsia="Montserrat" w:cstheme="minorHAnsi"/>
          <w:bCs/>
        </w:rPr>
        <w:t xml:space="preserve">provesti </w:t>
      </w:r>
      <w:r w:rsidR="00491617" w:rsidRPr="00EB162C">
        <w:rPr>
          <w:rFonts w:eastAsia="Montserrat" w:cstheme="minorHAnsi"/>
          <w:b/>
        </w:rPr>
        <w:t>istraživanje u svrhu razumijevanja potreba korisnik</w:t>
      </w:r>
      <w:r w:rsidRPr="00EB162C">
        <w:rPr>
          <w:rFonts w:eastAsia="Montserrat" w:cstheme="minorHAnsi"/>
          <w:b/>
        </w:rPr>
        <w:t>a</w:t>
      </w:r>
      <w:r w:rsidR="00B020E0" w:rsidRPr="00EB162C">
        <w:rPr>
          <w:rFonts w:eastAsia="Montserrat" w:cstheme="minorHAnsi"/>
          <w:b/>
        </w:rPr>
        <w:t xml:space="preserve">, a onda pristupiti definiranju opsega </w:t>
      </w:r>
      <w:r w:rsidR="00DA1AA2" w:rsidRPr="00EB162C">
        <w:rPr>
          <w:rFonts w:eastAsia="Montserrat" w:cstheme="minorHAnsi"/>
          <w:b/>
        </w:rPr>
        <w:t>e-uslug</w:t>
      </w:r>
      <w:r w:rsidR="00B020E0" w:rsidRPr="00EB162C">
        <w:rPr>
          <w:rFonts w:eastAsia="Montserrat" w:cstheme="minorHAnsi"/>
          <w:b/>
        </w:rPr>
        <w:t>e</w:t>
      </w:r>
      <w:r w:rsidR="00491617" w:rsidRPr="00EB162C">
        <w:rPr>
          <w:rFonts w:eastAsia="Montserrat" w:cstheme="minorHAnsi"/>
          <w:bCs/>
        </w:rPr>
        <w:t xml:space="preserve">. </w:t>
      </w:r>
      <w:r w:rsidR="009F42F4" w:rsidRPr="00EB162C">
        <w:rPr>
          <w:rFonts w:eastAsia="Calibri" w:cstheme="minorHAnsi"/>
          <w:bCs/>
        </w:rPr>
        <w:t>Istraživanje je moguće provesti internim ili vanjskim resursima, ovisno o mogućnostima</w:t>
      </w:r>
      <w:r w:rsidR="009B20A7" w:rsidRPr="00EB162C">
        <w:rPr>
          <w:rFonts w:eastAsia="Calibri" w:cstheme="minorHAnsi"/>
          <w:bCs/>
        </w:rPr>
        <w:t xml:space="preserve"> i potrebama</w:t>
      </w:r>
      <w:r w:rsidR="009F42F4" w:rsidRPr="00EB162C">
        <w:rPr>
          <w:rFonts w:eastAsia="Calibri" w:cstheme="minorHAnsi"/>
          <w:bCs/>
        </w:rPr>
        <w:t xml:space="preserve"> </w:t>
      </w:r>
      <w:r w:rsidR="00651333" w:rsidRPr="00EB162C">
        <w:rPr>
          <w:rFonts w:eastAsia="Calibri" w:cstheme="minorHAnsi"/>
          <w:bCs/>
        </w:rPr>
        <w:t>n</w:t>
      </w:r>
      <w:r w:rsidR="009F42F4" w:rsidRPr="00EB162C">
        <w:rPr>
          <w:rFonts w:eastAsia="Calibri" w:cstheme="minorHAnsi"/>
          <w:bCs/>
        </w:rPr>
        <w:t xml:space="preserve">ositelja </w:t>
      </w:r>
      <w:r w:rsidR="00DA1AA2" w:rsidRPr="00EB162C">
        <w:rPr>
          <w:rFonts w:eastAsia="Calibri" w:cstheme="minorHAnsi"/>
          <w:bCs/>
        </w:rPr>
        <w:t>e-uslug</w:t>
      </w:r>
      <w:r w:rsidR="009F42F4" w:rsidRPr="00EB162C">
        <w:rPr>
          <w:rFonts w:eastAsia="Calibri" w:cstheme="minorHAnsi"/>
          <w:bCs/>
        </w:rPr>
        <w:t>e.</w:t>
      </w:r>
    </w:p>
    <w:p w14:paraId="2C3C3342" w14:textId="10290E55" w:rsidR="00491617" w:rsidRPr="00EB162C" w:rsidRDefault="00491617" w:rsidP="00491617">
      <w:pPr>
        <w:rPr>
          <w:rFonts w:eastAsia="Montserrat" w:cstheme="minorHAnsi"/>
          <w:bCs/>
        </w:rPr>
      </w:pPr>
      <w:r w:rsidRPr="00EB162C">
        <w:rPr>
          <w:rFonts w:eastAsia="Montserrat" w:cstheme="minorHAnsi"/>
          <w:bCs/>
        </w:rPr>
        <w:t xml:space="preserve">O korisnicima i njihovim potrebama može se saznati primjerice intervjuiranjem </w:t>
      </w:r>
      <w:r w:rsidR="008530F7" w:rsidRPr="00EB162C">
        <w:rPr>
          <w:rFonts w:eastAsia="Montserrat" w:cstheme="minorHAnsi"/>
          <w:bCs/>
        </w:rPr>
        <w:t>postojećih</w:t>
      </w:r>
      <w:r w:rsidR="00B020E0" w:rsidRPr="00EB162C">
        <w:rPr>
          <w:rFonts w:eastAsia="Montserrat" w:cstheme="minorHAnsi"/>
          <w:bCs/>
        </w:rPr>
        <w:t xml:space="preserve"> korisnika</w:t>
      </w:r>
      <w:r w:rsidRPr="00EB162C">
        <w:rPr>
          <w:rFonts w:eastAsia="Montserrat" w:cstheme="minorHAnsi"/>
          <w:bCs/>
        </w:rPr>
        <w:t xml:space="preserve"> ili korisnika</w:t>
      </w:r>
      <w:r w:rsidR="008530F7" w:rsidRPr="00EB162C">
        <w:rPr>
          <w:rFonts w:eastAsia="Montserrat" w:cstheme="minorHAnsi"/>
          <w:bCs/>
        </w:rPr>
        <w:t xml:space="preserve"> koje se želi pridobiti</w:t>
      </w:r>
      <w:r w:rsidR="00B020E0" w:rsidRPr="00EB162C">
        <w:rPr>
          <w:rFonts w:eastAsia="Montserrat" w:cstheme="minorHAnsi"/>
          <w:bCs/>
        </w:rPr>
        <w:t>. Mogu se obaviti intervjui</w:t>
      </w:r>
      <w:r w:rsidRPr="00EB162C">
        <w:rPr>
          <w:rFonts w:eastAsia="Montserrat" w:cstheme="minorHAnsi"/>
          <w:bCs/>
        </w:rPr>
        <w:t xml:space="preserve"> s</w:t>
      </w:r>
      <w:r w:rsidR="002A79F2" w:rsidRPr="00EB162C">
        <w:rPr>
          <w:rFonts w:eastAsia="Montserrat" w:cstheme="minorHAnsi"/>
          <w:bCs/>
        </w:rPr>
        <w:t>a zaposlenicima</w:t>
      </w:r>
      <w:r w:rsidRPr="00EB162C">
        <w:rPr>
          <w:rFonts w:eastAsia="Montserrat" w:cstheme="minorHAnsi"/>
          <w:bCs/>
        </w:rPr>
        <w:t xml:space="preserve"> unutar</w:t>
      </w:r>
      <w:r w:rsidR="008530F7" w:rsidRPr="00EB162C">
        <w:rPr>
          <w:rFonts w:eastAsia="Montserrat" w:cstheme="minorHAnsi"/>
          <w:bCs/>
        </w:rPr>
        <w:t xml:space="preserve"> državne i</w:t>
      </w:r>
      <w:r w:rsidR="00110AB9" w:rsidRPr="00EB162C">
        <w:rPr>
          <w:rFonts w:eastAsia="Montserrat" w:cstheme="minorHAnsi"/>
          <w:bCs/>
        </w:rPr>
        <w:t xml:space="preserve"> </w:t>
      </w:r>
      <w:r w:rsidRPr="00EB162C">
        <w:rPr>
          <w:rFonts w:eastAsia="Montserrat" w:cstheme="minorHAnsi"/>
          <w:bCs/>
        </w:rPr>
        <w:t>javne uprave koji svakodnevno rade s korisnicima</w:t>
      </w:r>
      <w:r w:rsidR="002A79F2" w:rsidRPr="00EB162C">
        <w:rPr>
          <w:rFonts w:eastAsia="Montserrat" w:cstheme="minorHAnsi"/>
          <w:bCs/>
        </w:rPr>
        <w:t xml:space="preserve">. </w:t>
      </w:r>
      <w:r w:rsidRPr="00EB162C">
        <w:rPr>
          <w:rFonts w:eastAsia="Montserrat" w:cstheme="minorHAnsi"/>
          <w:bCs/>
        </w:rPr>
        <w:t>Pritom se svako mišljenje ili prijedlog o potrebama korisnika</w:t>
      </w:r>
      <w:r w:rsidR="002A79F2" w:rsidRPr="00EB162C">
        <w:rPr>
          <w:rFonts w:eastAsia="Montserrat" w:cstheme="minorHAnsi"/>
          <w:bCs/>
        </w:rPr>
        <w:t xml:space="preserve"> </w:t>
      </w:r>
      <w:r w:rsidRPr="00EB162C">
        <w:rPr>
          <w:rFonts w:eastAsia="Montserrat" w:cstheme="minorHAnsi"/>
          <w:bCs/>
        </w:rPr>
        <w:t>koj</w:t>
      </w:r>
      <w:r w:rsidR="002A79F2" w:rsidRPr="00EB162C">
        <w:rPr>
          <w:rFonts w:eastAsia="Montserrat" w:cstheme="minorHAnsi"/>
          <w:bCs/>
        </w:rPr>
        <w:t>e</w:t>
      </w:r>
      <w:r w:rsidRPr="00EB162C">
        <w:rPr>
          <w:rFonts w:eastAsia="Montserrat" w:cstheme="minorHAnsi"/>
          <w:bCs/>
        </w:rPr>
        <w:t xml:space="preserve"> ne pot</w:t>
      </w:r>
      <w:r w:rsidR="00B020E0" w:rsidRPr="00EB162C">
        <w:rPr>
          <w:rFonts w:eastAsia="Montserrat" w:cstheme="minorHAnsi"/>
          <w:bCs/>
        </w:rPr>
        <w:t>je</w:t>
      </w:r>
      <w:r w:rsidRPr="00EB162C">
        <w:rPr>
          <w:rFonts w:eastAsia="Montserrat" w:cstheme="minorHAnsi"/>
          <w:bCs/>
        </w:rPr>
        <w:t>č</w:t>
      </w:r>
      <w:r w:rsidR="00B020E0" w:rsidRPr="00EB162C">
        <w:rPr>
          <w:rFonts w:eastAsia="Montserrat" w:cstheme="minorHAnsi"/>
          <w:bCs/>
        </w:rPr>
        <w:t>e</w:t>
      </w:r>
      <w:r w:rsidRPr="00EB162C">
        <w:rPr>
          <w:rFonts w:eastAsia="Montserrat" w:cstheme="minorHAnsi"/>
          <w:bCs/>
        </w:rPr>
        <w:t xml:space="preserve"> od samog korisnika smatr</w:t>
      </w:r>
      <w:r w:rsidR="00B020E0" w:rsidRPr="00EB162C">
        <w:rPr>
          <w:rFonts w:eastAsia="Montserrat" w:cstheme="minorHAnsi"/>
          <w:bCs/>
        </w:rPr>
        <w:t>a</w:t>
      </w:r>
      <w:r w:rsidRPr="00EB162C">
        <w:rPr>
          <w:rFonts w:eastAsia="Montserrat" w:cstheme="minorHAnsi"/>
          <w:bCs/>
        </w:rPr>
        <w:t xml:space="preserve"> pretpostavk</w:t>
      </w:r>
      <w:r w:rsidR="00B020E0" w:rsidRPr="00EB162C">
        <w:rPr>
          <w:rFonts w:eastAsia="Montserrat" w:cstheme="minorHAnsi"/>
          <w:bCs/>
        </w:rPr>
        <w:t>om</w:t>
      </w:r>
      <w:r w:rsidRPr="00EB162C">
        <w:rPr>
          <w:rFonts w:eastAsia="Montserrat" w:cstheme="minorHAnsi"/>
          <w:bCs/>
        </w:rPr>
        <w:t xml:space="preserve"> koj</w:t>
      </w:r>
      <w:r w:rsidR="00B020E0" w:rsidRPr="00EB162C">
        <w:rPr>
          <w:rFonts w:eastAsia="Montserrat" w:cstheme="minorHAnsi"/>
          <w:bCs/>
        </w:rPr>
        <w:t>a</w:t>
      </w:r>
      <w:r w:rsidRPr="00EB162C">
        <w:rPr>
          <w:rFonts w:eastAsia="Montserrat" w:cstheme="minorHAnsi"/>
          <w:bCs/>
        </w:rPr>
        <w:t xml:space="preserve"> mora biti </w:t>
      </w:r>
      <w:r w:rsidRPr="00EB162C">
        <w:rPr>
          <w:rFonts w:eastAsia="Montserrat" w:cstheme="minorHAnsi"/>
          <w:bCs/>
        </w:rPr>
        <w:lastRenderedPageBreak/>
        <w:t>dokazan</w:t>
      </w:r>
      <w:r w:rsidR="00B020E0" w:rsidRPr="00EB162C">
        <w:rPr>
          <w:rFonts w:eastAsia="Montserrat" w:cstheme="minorHAnsi"/>
          <w:bCs/>
        </w:rPr>
        <w:t>a</w:t>
      </w:r>
      <w:r w:rsidRPr="00EB162C">
        <w:rPr>
          <w:rFonts w:eastAsia="Montserrat" w:cstheme="minorHAnsi"/>
          <w:bCs/>
        </w:rPr>
        <w:t xml:space="preserve"> i potvrđen</w:t>
      </w:r>
      <w:r w:rsidR="00B020E0" w:rsidRPr="00EB162C">
        <w:rPr>
          <w:rFonts w:eastAsia="Montserrat" w:cstheme="minorHAnsi"/>
          <w:bCs/>
        </w:rPr>
        <w:t>a</w:t>
      </w:r>
      <w:r w:rsidRPr="00EB162C">
        <w:rPr>
          <w:rFonts w:eastAsia="Montserrat" w:cstheme="minorHAnsi"/>
          <w:bCs/>
        </w:rPr>
        <w:t xml:space="preserve"> istraživanjem.</w:t>
      </w:r>
      <w:r w:rsidR="008530F7" w:rsidRPr="00EB162C">
        <w:rPr>
          <w:rFonts w:eastAsia="Montserrat" w:cstheme="minorHAnsi"/>
          <w:bCs/>
        </w:rPr>
        <w:t xml:space="preserve"> Pitanja koja se postavljaju u svrhu prikupljanja informacija trebaju uvijek biti standardizirana</w:t>
      </w:r>
      <w:r w:rsidR="002A79F2" w:rsidRPr="00EB162C">
        <w:rPr>
          <w:rFonts w:eastAsia="Montserrat" w:cstheme="minorHAnsi"/>
          <w:bCs/>
        </w:rPr>
        <w:t xml:space="preserve"> na način da se sve ispitanike pita isti set pitanja. Osoba</w:t>
      </w:r>
      <w:r w:rsidR="008530F7" w:rsidRPr="00EB162C">
        <w:rPr>
          <w:rFonts w:eastAsia="Montserrat" w:cstheme="minorHAnsi"/>
          <w:bCs/>
        </w:rPr>
        <w:t xml:space="preserve"> koj</w:t>
      </w:r>
      <w:r w:rsidR="002A79F2" w:rsidRPr="00EB162C">
        <w:rPr>
          <w:rFonts w:eastAsia="Montserrat" w:cstheme="minorHAnsi"/>
          <w:bCs/>
        </w:rPr>
        <w:t>a</w:t>
      </w:r>
      <w:r w:rsidR="008530F7" w:rsidRPr="00EB162C">
        <w:rPr>
          <w:rFonts w:eastAsia="Montserrat" w:cstheme="minorHAnsi"/>
          <w:bCs/>
        </w:rPr>
        <w:t xml:space="preserve"> </w:t>
      </w:r>
      <w:r w:rsidR="002A79F2" w:rsidRPr="00EB162C">
        <w:rPr>
          <w:rFonts w:eastAsia="Montserrat" w:cstheme="minorHAnsi"/>
          <w:bCs/>
        </w:rPr>
        <w:t>provodi ispitivanje mora paziti da</w:t>
      </w:r>
      <w:r w:rsidR="00B020E0" w:rsidRPr="00EB162C">
        <w:rPr>
          <w:rFonts w:eastAsia="Montserrat" w:cstheme="minorHAnsi"/>
          <w:bCs/>
        </w:rPr>
        <w:t xml:space="preserve"> potpitanj</w:t>
      </w:r>
      <w:r w:rsidR="002A79F2" w:rsidRPr="00EB162C">
        <w:rPr>
          <w:rFonts w:eastAsia="Montserrat" w:cstheme="minorHAnsi"/>
          <w:bCs/>
        </w:rPr>
        <w:t>a</w:t>
      </w:r>
      <w:r w:rsidR="00B020E0" w:rsidRPr="00EB162C">
        <w:rPr>
          <w:rFonts w:eastAsia="Montserrat" w:cstheme="minorHAnsi"/>
          <w:bCs/>
        </w:rPr>
        <w:t xml:space="preserve"> koja služe za pojašnjavanje odgovora kojeg je ispitanik dao</w:t>
      </w:r>
      <w:r w:rsidR="00CF5C3B" w:rsidRPr="00EB162C">
        <w:rPr>
          <w:rFonts w:eastAsia="Montserrat" w:cstheme="minorHAnsi"/>
          <w:bCs/>
        </w:rPr>
        <w:t xml:space="preserve"> </w:t>
      </w:r>
      <w:r w:rsidR="00FE3CC6" w:rsidRPr="00EB162C">
        <w:rPr>
          <w:rFonts w:eastAsia="Montserrat" w:cstheme="minorHAnsi"/>
          <w:bCs/>
        </w:rPr>
        <w:t>n</w:t>
      </w:r>
      <w:r w:rsidR="002A79F2" w:rsidRPr="00EB162C">
        <w:rPr>
          <w:rFonts w:eastAsia="Montserrat" w:cstheme="minorHAnsi"/>
          <w:bCs/>
        </w:rPr>
        <w:t>e budu</w:t>
      </w:r>
      <w:r w:rsidR="00FE3CC6" w:rsidRPr="00EB162C">
        <w:rPr>
          <w:rFonts w:eastAsia="Montserrat" w:cstheme="minorHAnsi"/>
          <w:bCs/>
        </w:rPr>
        <w:t xml:space="preserve"> sugestivnog karaktera.</w:t>
      </w:r>
      <w:r w:rsidR="008530F7" w:rsidRPr="00EB162C">
        <w:rPr>
          <w:rFonts w:eastAsia="Montserrat" w:cstheme="minorHAnsi"/>
          <w:bCs/>
        </w:rPr>
        <w:t xml:space="preserve"> Anketiranje ili intervjuiranje </w:t>
      </w:r>
      <w:r w:rsidR="00DF7A53" w:rsidRPr="00EB162C">
        <w:rPr>
          <w:rFonts w:eastAsia="Montserrat" w:cstheme="minorHAnsi"/>
          <w:bCs/>
        </w:rPr>
        <w:t xml:space="preserve">radi se s ciljem prikupljanja reprezentativnog broja mišljenja čiji će osvrt na određeni problem dati vrijedan doprinos u definiranju problema koji treba riješiti postavljanjem nove </w:t>
      </w:r>
      <w:r w:rsidR="00DA1AA2" w:rsidRPr="00EB162C">
        <w:rPr>
          <w:rFonts w:eastAsia="Montserrat" w:cstheme="minorHAnsi"/>
          <w:bCs/>
        </w:rPr>
        <w:t>e-uslug</w:t>
      </w:r>
      <w:r w:rsidR="00DF7A53" w:rsidRPr="00EB162C">
        <w:rPr>
          <w:rFonts w:eastAsia="Montserrat" w:cstheme="minorHAnsi"/>
          <w:bCs/>
        </w:rPr>
        <w:t xml:space="preserve">e </w:t>
      </w:r>
      <w:r w:rsidR="00254398" w:rsidRPr="00EB162C">
        <w:rPr>
          <w:rFonts w:eastAsia="Montserrat" w:cstheme="minorHAnsi"/>
          <w:bCs/>
        </w:rPr>
        <w:t xml:space="preserve">na portal </w:t>
      </w:r>
      <w:r w:rsidR="00DF7A53" w:rsidRPr="00EB162C">
        <w:rPr>
          <w:rFonts w:eastAsia="Montserrat" w:cstheme="minorHAnsi"/>
          <w:bCs/>
        </w:rPr>
        <w:t>e-Građana.</w:t>
      </w:r>
    </w:p>
    <w:p w14:paraId="1C874378" w14:textId="1349AB6A" w:rsidR="00491617" w:rsidRPr="00EB162C" w:rsidRDefault="00491617" w:rsidP="00491617">
      <w:pPr>
        <w:rPr>
          <w:rFonts w:eastAsia="Montserrat" w:cstheme="minorHAnsi"/>
          <w:bCs/>
        </w:rPr>
      </w:pPr>
      <w:r w:rsidRPr="00EB162C">
        <w:rPr>
          <w:rFonts w:eastAsia="Montserrat" w:cstheme="minorHAnsi"/>
          <w:b/>
        </w:rPr>
        <w:t>Cjeloviti kontekst</w:t>
      </w:r>
      <w:r w:rsidRPr="00EB162C">
        <w:rPr>
          <w:rFonts w:eastAsia="Montserrat" w:cstheme="minorHAnsi"/>
          <w:bCs/>
        </w:rPr>
        <w:t xml:space="preserve"> podrazumijeva širi spektar potreba korisnika i njihovih životnih/poslovnih situacija, koji nadilazi samu interakciju s uslugom. Primjerice, jedna životna situacija korisnika može biti „</w:t>
      </w:r>
      <w:r w:rsidRPr="00EB162C">
        <w:rPr>
          <w:rFonts w:eastAsia="Montserrat" w:cstheme="minorHAnsi"/>
          <w:bCs/>
          <w:i/>
          <w:iCs/>
        </w:rPr>
        <w:t>Studiranje u RH</w:t>
      </w:r>
      <w:r w:rsidRPr="00EB162C">
        <w:rPr>
          <w:rFonts w:eastAsia="Montserrat" w:cstheme="minorHAnsi"/>
          <w:bCs/>
        </w:rPr>
        <w:t xml:space="preserve">“. Kako bi </w:t>
      </w:r>
      <w:r w:rsidR="00DA4E71" w:rsidRPr="00EB162C">
        <w:rPr>
          <w:rFonts w:eastAsia="Montserrat" w:cstheme="minorHAnsi"/>
          <w:bCs/>
        </w:rPr>
        <w:t>riješio</w:t>
      </w:r>
      <w:r w:rsidR="00DF7A53" w:rsidRPr="00EB162C">
        <w:rPr>
          <w:rFonts w:eastAsia="Montserrat" w:cstheme="minorHAnsi"/>
          <w:bCs/>
        </w:rPr>
        <w:t xml:space="preserve"> problem smještaja </w:t>
      </w:r>
      <w:r w:rsidRPr="00EB162C">
        <w:rPr>
          <w:rFonts w:eastAsia="Montserrat" w:cstheme="minorHAnsi"/>
          <w:bCs/>
        </w:rPr>
        <w:t>korisnik može odlučiti poslati prijavu za smještaj u studentskom domu, za što će mu biti potrebno više službenih dokumenata.</w:t>
      </w:r>
      <w:r w:rsidR="00DF7A53" w:rsidRPr="00EB162C">
        <w:rPr>
          <w:rFonts w:eastAsia="Montserrat" w:cstheme="minorHAnsi"/>
          <w:bCs/>
        </w:rPr>
        <w:t xml:space="preserve"> </w:t>
      </w:r>
      <w:r w:rsidR="00DA1AA2" w:rsidRPr="00EB162C">
        <w:rPr>
          <w:rFonts w:eastAsia="Montserrat" w:cstheme="minorHAnsi"/>
          <w:bCs/>
        </w:rPr>
        <w:t>e-uslug</w:t>
      </w:r>
      <w:r w:rsidR="00DF7A53" w:rsidRPr="00EB162C">
        <w:rPr>
          <w:rFonts w:eastAsia="Montserrat" w:cstheme="minorHAnsi"/>
          <w:bCs/>
        </w:rPr>
        <w:t xml:space="preserve">a koja pruža mogućnost prikupljanja dokumenata za smještaj u domu na prvi </w:t>
      </w:r>
      <w:r w:rsidR="00FE3CC6" w:rsidRPr="00EB162C">
        <w:rPr>
          <w:rFonts w:eastAsia="Montserrat" w:cstheme="minorHAnsi"/>
          <w:bCs/>
        </w:rPr>
        <w:t xml:space="preserve">je </w:t>
      </w:r>
      <w:r w:rsidR="00DF7A53" w:rsidRPr="00EB162C">
        <w:rPr>
          <w:rFonts w:eastAsia="Montserrat" w:cstheme="minorHAnsi"/>
          <w:bCs/>
        </w:rPr>
        <w:t>pogled dovoljna iz perspektive javne uprave.</w:t>
      </w:r>
      <w:r w:rsidRPr="00EB162C">
        <w:rPr>
          <w:rFonts w:eastAsia="Montserrat" w:cstheme="minorHAnsi"/>
          <w:bCs/>
        </w:rPr>
        <w:t xml:space="preserve"> </w:t>
      </w:r>
      <w:r w:rsidR="00DF7A53" w:rsidRPr="00EB162C">
        <w:rPr>
          <w:rFonts w:eastAsia="Montserrat" w:cstheme="minorHAnsi"/>
          <w:bCs/>
        </w:rPr>
        <w:t>No, to je jednostavna usluga i iz korisničke perspektive ne rješava životnu situaciju.</w:t>
      </w:r>
      <w:r w:rsidRPr="00EB162C">
        <w:rPr>
          <w:rFonts w:eastAsia="Montserrat" w:cstheme="minorHAnsi"/>
          <w:bCs/>
        </w:rPr>
        <w:t xml:space="preserve"> </w:t>
      </w:r>
      <w:r w:rsidR="00DF7A53" w:rsidRPr="00EB162C">
        <w:rPr>
          <w:rFonts w:eastAsia="Montserrat" w:cstheme="minorHAnsi"/>
          <w:bCs/>
        </w:rPr>
        <w:t xml:space="preserve">Cjelovita </w:t>
      </w:r>
      <w:r w:rsidR="00651333" w:rsidRPr="00EB162C">
        <w:rPr>
          <w:rFonts w:eastAsia="Montserrat" w:cstheme="minorHAnsi"/>
          <w:bCs/>
        </w:rPr>
        <w:t>složena</w:t>
      </w:r>
      <w:r w:rsidR="00DF7A53" w:rsidRPr="00EB162C">
        <w:rPr>
          <w:rFonts w:eastAsia="Montserrat" w:cstheme="minorHAnsi"/>
          <w:bCs/>
        </w:rPr>
        <w:t xml:space="preserve"> </w:t>
      </w:r>
      <w:r w:rsidR="00DA1AA2" w:rsidRPr="00EB162C">
        <w:rPr>
          <w:rFonts w:eastAsia="Montserrat" w:cstheme="minorHAnsi"/>
          <w:bCs/>
        </w:rPr>
        <w:t>e-uslug</w:t>
      </w:r>
      <w:r w:rsidR="00DF7A53" w:rsidRPr="00EB162C">
        <w:rPr>
          <w:rFonts w:eastAsia="Montserrat" w:cstheme="minorHAnsi"/>
          <w:bCs/>
        </w:rPr>
        <w:t>a riješila bi prijave na fakultete, smještaj, prehranu i stipendije</w:t>
      </w:r>
      <w:r w:rsidR="00FE3CC6" w:rsidRPr="00EB162C">
        <w:rPr>
          <w:rFonts w:eastAsia="Montserrat" w:cstheme="minorHAnsi"/>
          <w:bCs/>
        </w:rPr>
        <w:t>,</w:t>
      </w:r>
      <w:r w:rsidR="00DF7A53" w:rsidRPr="00EB162C">
        <w:rPr>
          <w:rFonts w:eastAsia="Montserrat" w:cstheme="minorHAnsi"/>
          <w:bCs/>
        </w:rPr>
        <w:t xml:space="preserve"> sve na jednom mjestu. </w:t>
      </w:r>
      <w:r w:rsidRPr="00EB162C">
        <w:rPr>
          <w:rFonts w:eastAsia="Montserrat" w:cstheme="minorHAnsi"/>
          <w:bCs/>
        </w:rPr>
        <w:t>Promatranjem korisnikovog konteksta, stvaramo usluge koje su oblikovane prema različitim životnim/poslovnim situacijama korisnika</w:t>
      </w:r>
      <w:r w:rsidR="00DF7A53" w:rsidRPr="00EB162C">
        <w:rPr>
          <w:rFonts w:eastAsia="Montserrat" w:cstheme="minorHAnsi"/>
          <w:bCs/>
        </w:rPr>
        <w:t xml:space="preserve"> i rješavaju problem</w:t>
      </w:r>
      <w:r w:rsidR="006C23DD" w:rsidRPr="00EB162C">
        <w:rPr>
          <w:rFonts w:eastAsia="Montserrat" w:cstheme="minorHAnsi"/>
          <w:bCs/>
        </w:rPr>
        <w:t>e</w:t>
      </w:r>
      <w:r w:rsidR="00DF7A53" w:rsidRPr="00EB162C">
        <w:rPr>
          <w:rFonts w:eastAsia="Montserrat" w:cstheme="minorHAnsi"/>
          <w:bCs/>
        </w:rPr>
        <w:t xml:space="preserve"> na cjelovit način</w:t>
      </w:r>
      <w:r w:rsidR="006C23DD" w:rsidRPr="00EB162C">
        <w:rPr>
          <w:rFonts w:eastAsia="Montserrat" w:cstheme="minorHAnsi"/>
          <w:bCs/>
        </w:rPr>
        <w:t xml:space="preserve"> povezujući razne segmente nadležnosti</w:t>
      </w:r>
      <w:r w:rsidR="002A79F2" w:rsidRPr="00EB162C">
        <w:rPr>
          <w:rFonts w:eastAsia="Montserrat" w:cstheme="minorHAnsi"/>
          <w:bCs/>
        </w:rPr>
        <w:t>,</w:t>
      </w:r>
      <w:r w:rsidR="006C23DD" w:rsidRPr="00EB162C">
        <w:rPr>
          <w:rFonts w:eastAsia="Montserrat" w:cstheme="minorHAnsi"/>
          <w:bCs/>
        </w:rPr>
        <w:t xml:space="preserve"> većeg broja</w:t>
      </w:r>
      <w:r w:rsidR="002A79F2" w:rsidRPr="00EB162C">
        <w:rPr>
          <w:rFonts w:eastAsia="Montserrat" w:cstheme="minorHAnsi"/>
          <w:bCs/>
        </w:rPr>
        <w:t>,</w:t>
      </w:r>
      <w:r w:rsidR="006C23DD" w:rsidRPr="00EB162C">
        <w:rPr>
          <w:rFonts w:eastAsia="Montserrat" w:cstheme="minorHAnsi"/>
          <w:bCs/>
        </w:rPr>
        <w:t xml:space="preserve"> javnih tijela.</w:t>
      </w:r>
    </w:p>
    <w:p w14:paraId="0C3419EE" w14:textId="7354385B" w:rsidR="00491617" w:rsidRDefault="00491617" w:rsidP="00491617">
      <w:pPr>
        <w:rPr>
          <w:rFonts w:eastAsia="Montserrat" w:cstheme="minorHAnsi"/>
          <w:bCs/>
        </w:rPr>
      </w:pPr>
      <w:r w:rsidRPr="00EB162C">
        <w:rPr>
          <w:rFonts w:eastAsia="Montserrat" w:cstheme="minorHAnsi"/>
          <w:b/>
        </w:rPr>
        <w:t xml:space="preserve">Eksperimentalni prototipovi/koncepti </w:t>
      </w:r>
      <w:r w:rsidRPr="00EB162C">
        <w:rPr>
          <w:rFonts w:eastAsia="Montserrat" w:cstheme="minorHAnsi"/>
          <w:bCs/>
        </w:rPr>
        <w:t>koji se koriste t</w:t>
      </w:r>
      <w:r w:rsidR="00604A0C" w:rsidRPr="00EB162C">
        <w:rPr>
          <w:rFonts w:eastAsia="Montserrat" w:cstheme="minorHAnsi"/>
          <w:bCs/>
        </w:rPr>
        <w:t>ijekom</w:t>
      </w:r>
      <w:r w:rsidRPr="00EB162C">
        <w:rPr>
          <w:rFonts w:eastAsia="Montserrat" w:cstheme="minorHAnsi"/>
          <w:bCs/>
        </w:rPr>
        <w:t xml:space="preserve"> </w:t>
      </w:r>
      <w:r w:rsidR="00604A0C" w:rsidRPr="00EB162C">
        <w:rPr>
          <w:rFonts w:eastAsia="Montserrat" w:cstheme="minorHAnsi"/>
          <w:bCs/>
        </w:rPr>
        <w:t>početnog</w:t>
      </w:r>
      <w:r w:rsidRPr="00EB162C">
        <w:rPr>
          <w:rFonts w:eastAsia="Montserrat" w:cstheme="minorHAnsi"/>
          <w:bCs/>
        </w:rPr>
        <w:t xml:space="preserve"> razvoja usluge</w:t>
      </w:r>
      <w:r w:rsidR="00651333" w:rsidRPr="00EB162C">
        <w:rPr>
          <w:rFonts w:eastAsia="Montserrat" w:cstheme="minorHAnsi"/>
          <w:bCs/>
        </w:rPr>
        <w:t>,</w:t>
      </w:r>
      <w:r w:rsidRPr="00EB162C">
        <w:rPr>
          <w:rFonts w:eastAsia="Montserrat" w:cstheme="minorHAnsi"/>
          <w:bCs/>
        </w:rPr>
        <w:t xml:space="preserve"> a podrazumijevaju brze, jednostavne i praktične eksperimente kojima ćete u suradnji s korisnicima provjeriti svoje ideje i pretpostavke te prikupiti nova saznanja o njihovim potrebama. Za razliku od </w:t>
      </w:r>
      <w:r w:rsidR="00651333" w:rsidRPr="00EB162C">
        <w:rPr>
          <w:rFonts w:eastAsia="Montserrat" w:cstheme="minorHAnsi"/>
          <w:bCs/>
        </w:rPr>
        <w:t>konačnog</w:t>
      </w:r>
      <w:r w:rsidRPr="00EB162C">
        <w:rPr>
          <w:rFonts w:eastAsia="Montserrat" w:cstheme="minorHAnsi"/>
          <w:bCs/>
        </w:rPr>
        <w:t xml:space="preserve"> koncepta </w:t>
      </w:r>
      <w:r w:rsidR="00DA1AA2" w:rsidRPr="00EB162C">
        <w:rPr>
          <w:rFonts w:eastAsia="Montserrat" w:cstheme="minorHAnsi"/>
          <w:bCs/>
        </w:rPr>
        <w:t>e-uslug</w:t>
      </w:r>
      <w:r w:rsidRPr="00EB162C">
        <w:rPr>
          <w:rFonts w:eastAsia="Montserrat" w:cstheme="minorHAnsi"/>
          <w:bCs/>
        </w:rPr>
        <w:t xml:space="preserve">e, koji mora </w:t>
      </w:r>
      <w:r w:rsidR="00604A0C" w:rsidRPr="00EB162C">
        <w:rPr>
          <w:rFonts w:eastAsia="Montserrat" w:cstheme="minorHAnsi"/>
          <w:bCs/>
        </w:rPr>
        <w:t>predstavljati</w:t>
      </w:r>
      <w:r w:rsidRPr="00EB162C">
        <w:rPr>
          <w:rFonts w:eastAsia="Montserrat" w:cstheme="minorHAnsi"/>
          <w:bCs/>
        </w:rPr>
        <w:t xml:space="preserve"> konačni izgled usluge, ovi eksperimentalni prototipovi mogu biti jednostavni poput prikaza jednog mogućeg </w:t>
      </w:r>
      <w:r w:rsidR="00651333" w:rsidRPr="00EB162C">
        <w:rPr>
          <w:rFonts w:eastAsia="Montserrat" w:cstheme="minorHAnsi"/>
          <w:bCs/>
        </w:rPr>
        <w:t>zaslona</w:t>
      </w:r>
      <w:r w:rsidRPr="00EB162C">
        <w:rPr>
          <w:rFonts w:eastAsia="Montserrat" w:cstheme="minorHAnsi"/>
          <w:bCs/>
        </w:rPr>
        <w:t xml:space="preserve"> usluge u digitalnom obliku</w:t>
      </w:r>
      <w:r w:rsidR="00DA6197" w:rsidRPr="00EB162C">
        <w:rPr>
          <w:rFonts w:eastAsia="Montserrat" w:cstheme="minorHAnsi"/>
          <w:bCs/>
        </w:rPr>
        <w:t>.</w:t>
      </w:r>
      <w:r w:rsidR="00636F9E" w:rsidRPr="00EB162C">
        <w:rPr>
          <w:rFonts w:eastAsia="Montserrat" w:cstheme="minorHAnsi"/>
          <w:bCs/>
        </w:rPr>
        <w:t xml:space="preserve"> Ukoliko testirate prototip dizajna usluge važno je osigurati da prototip bude dovoljno izrađen kako bi korisnici mogli podijeliti svoje dojmove i zapažanja.</w:t>
      </w:r>
    </w:p>
    <w:p w14:paraId="0102FE0A" w14:textId="77777777" w:rsidR="008C13CA" w:rsidRPr="00EB162C" w:rsidRDefault="008C13CA" w:rsidP="00491617">
      <w:pPr>
        <w:rPr>
          <w:rFonts w:eastAsia="Montserrat" w:cstheme="minorHAnsi"/>
          <w:bCs/>
        </w:rPr>
      </w:pPr>
    </w:p>
    <w:p w14:paraId="795F3673" w14:textId="5945BD43" w:rsidR="00491617" w:rsidRPr="00EB162C" w:rsidRDefault="00491617" w:rsidP="00491617">
      <w:pPr>
        <w:pStyle w:val="Heading3"/>
        <w:ind w:left="1134"/>
        <w:rPr>
          <w:rFonts w:eastAsia="Montserrat"/>
        </w:rPr>
      </w:pPr>
      <w:bookmarkStart w:id="61" w:name="_Toc36111132"/>
      <w:bookmarkStart w:id="62" w:name="_Toc69474914"/>
      <w:r w:rsidRPr="00EB162C">
        <w:rPr>
          <w:rFonts w:eastAsia="Montserrat"/>
        </w:rPr>
        <w:t>Riješite životnu/poslovnu situaciju</w:t>
      </w:r>
      <w:bookmarkEnd w:id="61"/>
      <w:bookmarkEnd w:id="62"/>
    </w:p>
    <w:p w14:paraId="54B8DE1A" w14:textId="310A1118" w:rsidR="00491617" w:rsidRPr="00EB162C" w:rsidRDefault="00491617" w:rsidP="00491617">
      <w:pPr>
        <w:rPr>
          <w:rFonts w:eastAsia="Montserrat Medium"/>
        </w:rPr>
      </w:pPr>
      <w:r w:rsidRPr="00EB162C">
        <w:rPr>
          <w:rFonts w:eastAsia="Montserrat Medium"/>
        </w:rPr>
        <w:t xml:space="preserve">Radite na stvaranju </w:t>
      </w:r>
      <w:r w:rsidR="00DA1AA2" w:rsidRPr="00EB162C">
        <w:rPr>
          <w:rFonts w:eastAsia="Montserrat Medium"/>
        </w:rPr>
        <w:t>e-uslug</w:t>
      </w:r>
      <w:r w:rsidRPr="00EB162C">
        <w:rPr>
          <w:rFonts w:eastAsia="Montserrat Medium"/>
        </w:rPr>
        <w:t>e koja rješava jedinstvenu i cjelovitu situaciju za korisnika, surađujući s drugim institucijama, unutar i izvan javne uprave, gdje god je to potrebno.</w:t>
      </w:r>
    </w:p>
    <w:p w14:paraId="58B6AE94" w14:textId="77777777" w:rsidR="008C13CA" w:rsidRDefault="008C13CA" w:rsidP="00491617">
      <w:pPr>
        <w:rPr>
          <w:rFonts w:eastAsia="Calibri"/>
          <w:b/>
        </w:rPr>
      </w:pPr>
    </w:p>
    <w:p w14:paraId="532D5CE4" w14:textId="3CB07649" w:rsidR="00491617" w:rsidRPr="00EB162C" w:rsidRDefault="00491617" w:rsidP="00491617">
      <w:pPr>
        <w:rPr>
          <w:rFonts w:eastAsia="Calibri"/>
          <w:b/>
        </w:rPr>
      </w:pPr>
      <w:r w:rsidRPr="00EB162C">
        <w:rPr>
          <w:rFonts w:eastAsia="Calibri"/>
          <w:b/>
        </w:rPr>
        <w:t>ZAŠTO JE NAČELO VAŽNO?</w:t>
      </w:r>
    </w:p>
    <w:p w14:paraId="0E5181AE" w14:textId="60F707AC" w:rsidR="00491617" w:rsidRPr="00EB162C" w:rsidRDefault="00491617" w:rsidP="00491617">
      <w:pPr>
        <w:rPr>
          <w:rFonts w:eastAsia="Calibri"/>
        </w:rPr>
      </w:pPr>
      <w:r w:rsidRPr="00EB162C">
        <w:rPr>
          <w:rFonts w:eastAsia="Calibri"/>
        </w:rPr>
        <w:t xml:space="preserve">Pružanje </w:t>
      </w:r>
      <w:r w:rsidR="00DA1AA2" w:rsidRPr="00EB162C">
        <w:rPr>
          <w:rFonts w:eastAsia="Calibri"/>
        </w:rPr>
        <w:t>e-uslug</w:t>
      </w:r>
      <w:r w:rsidRPr="00EB162C">
        <w:rPr>
          <w:rFonts w:eastAsia="Calibri"/>
        </w:rPr>
        <w:t xml:space="preserve">a koje </w:t>
      </w:r>
      <w:r w:rsidR="00AC0F7A" w:rsidRPr="00EB162C">
        <w:rPr>
          <w:rFonts w:eastAsia="Calibri"/>
        </w:rPr>
        <w:t>rješavaju</w:t>
      </w:r>
      <w:r w:rsidRPr="00EB162C">
        <w:rPr>
          <w:rFonts w:eastAsia="Calibri"/>
        </w:rPr>
        <w:t xml:space="preserve"> samo jedan </w:t>
      </w:r>
      <w:r w:rsidR="00651333" w:rsidRPr="00EB162C">
        <w:rPr>
          <w:rFonts w:eastAsia="Calibri"/>
        </w:rPr>
        <w:t>dio</w:t>
      </w:r>
      <w:r w:rsidRPr="00EB162C">
        <w:rPr>
          <w:rFonts w:eastAsia="Calibri"/>
        </w:rPr>
        <w:t xml:space="preserve"> cjelokupne životne/poslovne situacije na način da korisniku omogućava</w:t>
      </w:r>
      <w:r w:rsidR="00AC0F7A" w:rsidRPr="00EB162C">
        <w:rPr>
          <w:rFonts w:eastAsia="Calibri"/>
        </w:rPr>
        <w:t>ju</w:t>
      </w:r>
      <w:r w:rsidRPr="00EB162C">
        <w:rPr>
          <w:rFonts w:eastAsia="Calibri"/>
        </w:rPr>
        <w:t xml:space="preserve"> pojedinačno</w:t>
      </w:r>
      <w:r w:rsidR="00DA4E71" w:rsidRPr="00EB162C">
        <w:rPr>
          <w:rFonts w:eastAsia="Calibri"/>
        </w:rPr>
        <w:t xml:space="preserve"> korištenje </w:t>
      </w:r>
      <w:r w:rsidR="00AC0F7A" w:rsidRPr="00EB162C">
        <w:rPr>
          <w:rFonts w:eastAsia="Calibri"/>
        </w:rPr>
        <w:t>svake</w:t>
      </w:r>
      <w:r w:rsidRPr="00EB162C">
        <w:rPr>
          <w:rFonts w:eastAsia="Calibri"/>
        </w:rPr>
        <w:t xml:space="preserve"> jednostavne usluge, za krajnjeg korisnika </w:t>
      </w:r>
      <w:r w:rsidR="00AC0F7A" w:rsidRPr="00EB162C">
        <w:rPr>
          <w:rFonts w:eastAsia="Calibri"/>
        </w:rPr>
        <w:lastRenderedPageBreak/>
        <w:t xml:space="preserve">predstavlja </w:t>
      </w:r>
      <w:r w:rsidR="003E076A" w:rsidRPr="00EB162C">
        <w:rPr>
          <w:rFonts w:eastAsia="Calibri"/>
        </w:rPr>
        <w:t>nije prihvatljivo</w:t>
      </w:r>
      <w:r w:rsidRPr="00EB162C">
        <w:rPr>
          <w:rFonts w:eastAsia="Calibri"/>
        </w:rPr>
        <w:t>. Naime, u navedenom slučaju korisnik sam mora voditi računa o tome što se od njega očekuje i koje sve korake mora poduzeti. Primjerice, što je sve potrebno izvršit</w:t>
      </w:r>
      <w:r w:rsidR="00651333" w:rsidRPr="00EB162C">
        <w:rPr>
          <w:rFonts w:eastAsia="Calibri"/>
        </w:rPr>
        <w:t>i</w:t>
      </w:r>
      <w:r w:rsidRPr="00EB162C">
        <w:rPr>
          <w:rFonts w:eastAsia="Calibri"/>
        </w:rPr>
        <w:t xml:space="preserve"> nakon kupnje nekretnine ili koji točno e-obrazac odabrati od 10 dostupnih obrazaca na web stranici.</w:t>
      </w:r>
    </w:p>
    <w:p w14:paraId="67E8A46F" w14:textId="382B2099" w:rsidR="00491617" w:rsidRPr="00EB162C" w:rsidRDefault="00D97123" w:rsidP="00491617">
      <w:pPr>
        <w:rPr>
          <w:rFonts w:eastAsia="Calibri"/>
        </w:rPr>
      </w:pPr>
      <w:r w:rsidRPr="00EB162C">
        <w:rPr>
          <w:rFonts w:eastAsia="Calibri"/>
        </w:rPr>
        <w:t>Rješavanje životne/poslovne situacije</w:t>
      </w:r>
      <w:r w:rsidR="00491617" w:rsidRPr="00EB162C">
        <w:rPr>
          <w:rFonts w:eastAsia="Calibri"/>
        </w:rPr>
        <w:t xml:space="preserve"> ne podrazumijeva izradu velikih, složenih i neintuitivnih usluga, koje zahtijevaju veliku količinu podataka, integracije i vrijeme za izvršavanje predmetnih usluga. </w:t>
      </w:r>
      <w:r w:rsidR="009749D7" w:rsidRPr="00EB162C">
        <w:rPr>
          <w:rFonts w:eastAsia="Calibri"/>
        </w:rPr>
        <w:t xml:space="preserve">Definirajte životni problem. Zatim ga podijelite na </w:t>
      </w:r>
      <w:r w:rsidR="00DA4E71" w:rsidRPr="00EB162C">
        <w:rPr>
          <w:rFonts w:eastAsia="Calibri"/>
        </w:rPr>
        <w:t>dijelove</w:t>
      </w:r>
      <w:r w:rsidR="009749D7" w:rsidRPr="00EB162C">
        <w:rPr>
          <w:rFonts w:eastAsia="Calibri"/>
        </w:rPr>
        <w:t xml:space="preserve"> koje možete u fazama realizirati kako bi unutar određenog vremenskog planiranog </w:t>
      </w:r>
      <w:r w:rsidR="00651333" w:rsidRPr="00EB162C">
        <w:rPr>
          <w:rFonts w:eastAsia="Calibri"/>
        </w:rPr>
        <w:t>razdoblja</w:t>
      </w:r>
      <w:r w:rsidR="009749D7" w:rsidRPr="00EB162C">
        <w:rPr>
          <w:rFonts w:eastAsia="Calibri"/>
        </w:rPr>
        <w:t xml:space="preserve"> cijeli problem bio riješen.</w:t>
      </w:r>
      <w:r w:rsidR="00491617" w:rsidRPr="00EB162C">
        <w:rPr>
          <w:rFonts w:eastAsia="Calibri"/>
        </w:rPr>
        <w:t xml:space="preserve"> Započnite s malim promjenama i </w:t>
      </w:r>
      <w:r w:rsidRPr="00EB162C">
        <w:rPr>
          <w:rFonts w:eastAsia="Calibri"/>
        </w:rPr>
        <w:t>stvarajte dodanu vrijednost</w:t>
      </w:r>
      <w:r w:rsidR="00EB162C">
        <w:rPr>
          <w:rFonts w:eastAsia="Calibri"/>
        </w:rPr>
        <w:t xml:space="preserve"> </w:t>
      </w:r>
      <w:r w:rsidRPr="00EB162C">
        <w:rPr>
          <w:rFonts w:eastAsia="Calibri"/>
        </w:rPr>
        <w:t>za</w:t>
      </w:r>
      <w:r w:rsidR="00491617" w:rsidRPr="00EB162C">
        <w:rPr>
          <w:rFonts w:eastAsia="Calibri"/>
        </w:rPr>
        <w:t xml:space="preserve"> korisnik</w:t>
      </w:r>
      <w:r w:rsidRPr="00EB162C">
        <w:rPr>
          <w:rFonts w:eastAsia="Calibri"/>
        </w:rPr>
        <w:t>a</w:t>
      </w:r>
      <w:r w:rsidR="00491617" w:rsidRPr="00EB162C">
        <w:rPr>
          <w:rFonts w:eastAsia="Calibri"/>
        </w:rPr>
        <w:t xml:space="preserve"> postupno i često.</w:t>
      </w:r>
    </w:p>
    <w:p w14:paraId="62F92750" w14:textId="77777777" w:rsidR="00491617" w:rsidRPr="00EB162C" w:rsidRDefault="00491617" w:rsidP="00491617">
      <w:pPr>
        <w:rPr>
          <w:rFonts w:eastAsia="Calibri"/>
        </w:rPr>
      </w:pPr>
      <w:r w:rsidRPr="00EB162C">
        <w:rPr>
          <w:rFonts w:eastAsia="Calibri"/>
        </w:rPr>
        <w:t>Stvaranjem usluge koja rješava</w:t>
      </w:r>
      <w:r w:rsidRPr="00EB162C">
        <w:rPr>
          <w:rFonts w:eastAsia="Calibri"/>
          <w:b/>
        </w:rPr>
        <w:t xml:space="preserve"> cjelovit izazov</w:t>
      </w:r>
      <w:r w:rsidRPr="00EB162C">
        <w:rPr>
          <w:rFonts w:eastAsia="Calibri"/>
          <w:bCs/>
        </w:rPr>
        <w:t>, odnosno životnu ili poslovnu situaciju</w:t>
      </w:r>
      <w:r w:rsidRPr="00EB162C">
        <w:rPr>
          <w:rFonts w:eastAsia="Calibri"/>
          <w:b/>
        </w:rPr>
        <w:t xml:space="preserve"> </w:t>
      </w:r>
      <w:r w:rsidRPr="00EB162C">
        <w:rPr>
          <w:rFonts w:eastAsia="Calibri"/>
        </w:rPr>
        <w:t xml:space="preserve">(primjerice, rođenje djeteta ili pokretanje poslovanja), predmetna usluga se oblikuje u skladu s kontekstom korisnika. Pritom se svi koraci koje je potrebno provesti integriraju u jedinstvenu cjelinu, i kao takvi čine jedno </w:t>
      </w:r>
      <w:r w:rsidRPr="00EB162C">
        <w:rPr>
          <w:rFonts w:eastAsia="Calibri"/>
          <w:b/>
        </w:rPr>
        <w:t>cjelovito</w:t>
      </w:r>
      <w:r w:rsidRPr="00EB162C">
        <w:rPr>
          <w:rFonts w:eastAsia="Calibri"/>
        </w:rPr>
        <w:t xml:space="preserve"> </w:t>
      </w:r>
      <w:r w:rsidRPr="00EB162C">
        <w:rPr>
          <w:rFonts w:eastAsia="Calibri"/>
          <w:b/>
          <w:bCs/>
        </w:rPr>
        <w:t>iskustvo</w:t>
      </w:r>
      <w:r w:rsidRPr="00EB162C">
        <w:rPr>
          <w:rFonts w:eastAsia="Calibri"/>
        </w:rPr>
        <w:t xml:space="preserve"> korisnika na putu ka ostvarenju njegova cilja.</w:t>
      </w:r>
    </w:p>
    <w:p w14:paraId="68A51010" w14:textId="20E4BE52" w:rsidR="00491617" w:rsidRPr="00EB162C" w:rsidRDefault="00491617" w:rsidP="00491617">
      <w:pPr>
        <w:rPr>
          <w:rFonts w:eastAsia="Calibri"/>
          <w:b/>
        </w:rPr>
      </w:pPr>
      <w:r w:rsidRPr="00EB162C">
        <w:rPr>
          <w:rFonts w:eastAsia="Calibri"/>
        </w:rPr>
        <w:t xml:space="preserve">Pobrinite se da unapređenja povezuju i sadržavaju cjelovito iskustvo smisleno korisnicima, bez obzira kojoj organizaciji javne uprave taj dio usluge pripada. Korisnici ne bi trebali razumjeti kako </w:t>
      </w:r>
      <w:r w:rsidR="00604A0C" w:rsidRPr="00EB162C">
        <w:rPr>
          <w:rFonts w:eastAsia="Calibri"/>
        </w:rPr>
        <w:t>djeluje</w:t>
      </w:r>
      <w:r w:rsidRPr="00EB162C">
        <w:rPr>
          <w:rFonts w:eastAsia="Calibri"/>
        </w:rPr>
        <w:t xml:space="preserve"> organizacija javne uprave da bi integrirano koristili njene usluge na njima jednostavan način.</w:t>
      </w:r>
    </w:p>
    <w:p w14:paraId="0AD69970" w14:textId="77777777" w:rsidR="008C13CA" w:rsidRDefault="008C13CA" w:rsidP="00491617">
      <w:pPr>
        <w:rPr>
          <w:rFonts w:eastAsia="Calibri"/>
          <w:b/>
        </w:rPr>
      </w:pPr>
    </w:p>
    <w:p w14:paraId="1F662B14" w14:textId="6AD86639" w:rsidR="00491617" w:rsidRPr="00EB162C" w:rsidRDefault="00491617" w:rsidP="00491617">
      <w:pPr>
        <w:rPr>
          <w:rFonts w:eastAsia="Calibri"/>
          <w:b/>
        </w:rPr>
      </w:pPr>
      <w:r w:rsidRPr="00EB162C">
        <w:rPr>
          <w:rFonts w:eastAsia="Calibri"/>
          <w:b/>
        </w:rPr>
        <w:t>ŠTO NAČELO PODRAZUMIJEVA?</w:t>
      </w:r>
    </w:p>
    <w:p w14:paraId="2D8F5C02" w14:textId="14456CE3" w:rsidR="00491617" w:rsidRPr="00EB162C" w:rsidRDefault="00491617" w:rsidP="00491617">
      <w:pPr>
        <w:rPr>
          <w:rFonts w:eastAsia="Calibri"/>
          <w:b/>
        </w:rPr>
      </w:pPr>
      <w:r w:rsidRPr="00EB162C">
        <w:rPr>
          <w:rFonts w:eastAsia="Calibri"/>
        </w:rPr>
        <w:t xml:space="preserve">Tim </w:t>
      </w:r>
      <w:r w:rsidR="002A788E" w:rsidRPr="00EB162C">
        <w:rPr>
          <w:rFonts w:eastAsia="Calibri"/>
        </w:rPr>
        <w:t xml:space="preserve">za </w:t>
      </w:r>
      <w:r w:rsidR="00DA1AA2" w:rsidRPr="00EB162C">
        <w:rPr>
          <w:rFonts w:eastAsia="Calibri"/>
        </w:rPr>
        <w:t>e-uslug</w:t>
      </w:r>
      <w:r w:rsidR="002A788E" w:rsidRPr="00EB162C">
        <w:rPr>
          <w:rFonts w:eastAsia="Calibri"/>
        </w:rPr>
        <w:t>e</w:t>
      </w:r>
      <w:r w:rsidR="00EB162C">
        <w:rPr>
          <w:rFonts w:eastAsia="Calibri"/>
        </w:rPr>
        <w:t xml:space="preserve"> </w:t>
      </w:r>
      <w:r w:rsidRPr="00EB162C">
        <w:rPr>
          <w:rFonts w:eastAsia="Calibri"/>
        </w:rPr>
        <w:t>treba:</w:t>
      </w:r>
    </w:p>
    <w:p w14:paraId="6FC985FA" w14:textId="02660092" w:rsidR="00491617" w:rsidRPr="00EB162C" w:rsidRDefault="00B00303" w:rsidP="00491617">
      <w:pPr>
        <w:numPr>
          <w:ilvl w:val="0"/>
          <w:numId w:val="75"/>
        </w:numPr>
        <w:spacing w:after="0"/>
        <w:rPr>
          <w:rFonts w:eastAsia="Calibri"/>
        </w:rPr>
      </w:pPr>
      <w:r w:rsidRPr="00EB162C">
        <w:rPr>
          <w:rFonts w:eastAsia="Calibri"/>
        </w:rPr>
        <w:t xml:space="preserve">pri stvaranju usluge </w:t>
      </w:r>
      <w:r w:rsidR="00491617" w:rsidRPr="00EB162C">
        <w:rPr>
          <w:rFonts w:eastAsia="Calibri"/>
        </w:rPr>
        <w:t xml:space="preserve">razmotriti alternativna rješenja </w:t>
      </w:r>
      <w:r w:rsidRPr="00EB162C">
        <w:rPr>
          <w:rFonts w:eastAsia="Calibri"/>
        </w:rPr>
        <w:t xml:space="preserve">i prilagoditi poslovne procese </w:t>
      </w:r>
      <w:r w:rsidR="00491617" w:rsidRPr="00EB162C">
        <w:rPr>
          <w:rFonts w:eastAsia="Calibri"/>
        </w:rPr>
        <w:t>kojima uslugu usklađuju sa cjelovitim izazovom životne ili poslovne situacije;</w:t>
      </w:r>
    </w:p>
    <w:p w14:paraId="2125AC14" w14:textId="77777777" w:rsidR="00491617" w:rsidRPr="00EB162C" w:rsidRDefault="00491617" w:rsidP="00491617">
      <w:pPr>
        <w:numPr>
          <w:ilvl w:val="0"/>
          <w:numId w:val="75"/>
        </w:numPr>
        <w:spacing w:after="0"/>
        <w:rPr>
          <w:rFonts w:eastAsia="Calibri"/>
        </w:rPr>
      </w:pPr>
      <w:r w:rsidRPr="00EB162C">
        <w:rPr>
          <w:rFonts w:eastAsia="Calibri"/>
        </w:rPr>
        <w:t>razumjeti i poštivati opravdana ograničenja koja utječu na rješenje usluge (primjerice, surađivati s pravnim stručnjacima kako bi se s jedne strane zadovoljili svi pravni zahtjevi, i s druge strane dizajnirala intuitivna i razumljiva usluga za krajnje korisnike);</w:t>
      </w:r>
    </w:p>
    <w:p w14:paraId="3D47303E" w14:textId="7FEE330A" w:rsidR="00491617" w:rsidRPr="00EB162C" w:rsidRDefault="00491617" w:rsidP="00491617">
      <w:pPr>
        <w:numPr>
          <w:ilvl w:val="0"/>
          <w:numId w:val="75"/>
        </w:numPr>
        <w:spacing w:after="0"/>
        <w:rPr>
          <w:rFonts w:eastAsia="Calibri"/>
        </w:rPr>
      </w:pPr>
      <w:r w:rsidRPr="00EB162C">
        <w:rPr>
          <w:rFonts w:eastAsia="Calibri"/>
        </w:rPr>
        <w:t xml:space="preserve">razumjeti kako se dio jednostavne usluge integrira u </w:t>
      </w:r>
      <w:r w:rsidR="00451BB0" w:rsidRPr="00EB162C">
        <w:rPr>
          <w:rFonts w:eastAsia="Calibri"/>
        </w:rPr>
        <w:t xml:space="preserve">složenu </w:t>
      </w:r>
      <w:r w:rsidRPr="00EB162C">
        <w:rPr>
          <w:rFonts w:eastAsia="Calibri"/>
        </w:rPr>
        <w:t>uslugu</w:t>
      </w:r>
      <w:r w:rsidR="00636F9E" w:rsidRPr="00EB162C">
        <w:rPr>
          <w:rFonts w:eastAsia="Calibri"/>
        </w:rPr>
        <w:t xml:space="preserve"> (već u samom početku </w:t>
      </w:r>
      <w:r w:rsidR="008301E9" w:rsidRPr="00EB162C">
        <w:rPr>
          <w:rFonts w:eastAsia="Calibri"/>
        </w:rPr>
        <w:t xml:space="preserve">inicijacije </w:t>
      </w:r>
      <w:r w:rsidR="00636F9E" w:rsidRPr="00EB162C">
        <w:rPr>
          <w:rFonts w:eastAsia="Calibri"/>
        </w:rPr>
        <w:t>usluge)</w:t>
      </w:r>
      <w:r w:rsidRPr="00EB162C">
        <w:rPr>
          <w:rFonts w:eastAsia="Calibri"/>
        </w:rPr>
        <w:t xml:space="preserve"> i omogućuje cjelovito iskustvo korisnika odnosno rješavanje cjelovite situacije i/ili potrebe</w:t>
      </w:r>
      <w:r w:rsidRPr="00EB162C">
        <w:rPr>
          <w:rFonts w:eastAsia="Calibri"/>
          <w:b/>
          <w:bCs/>
        </w:rPr>
        <w:t xml:space="preserve"> </w:t>
      </w:r>
      <w:r w:rsidRPr="00EB162C">
        <w:rPr>
          <w:rFonts w:eastAsia="Calibri"/>
        </w:rPr>
        <w:t>za korisnika;</w:t>
      </w:r>
    </w:p>
    <w:p w14:paraId="6F127E1B" w14:textId="47256F14" w:rsidR="00491617" w:rsidRPr="00EB162C" w:rsidRDefault="00491617" w:rsidP="00491617">
      <w:pPr>
        <w:numPr>
          <w:ilvl w:val="0"/>
          <w:numId w:val="75"/>
        </w:numPr>
        <w:spacing w:after="0"/>
        <w:rPr>
          <w:rFonts w:eastAsia="Calibri"/>
        </w:rPr>
      </w:pPr>
      <w:r w:rsidRPr="00EB162C">
        <w:rPr>
          <w:rFonts w:eastAsia="Calibri"/>
        </w:rPr>
        <w:t xml:space="preserve">izraditi uslugu čiji je </w:t>
      </w:r>
      <w:r w:rsidRPr="00EB162C">
        <w:rPr>
          <w:rFonts w:eastAsia="Calibri"/>
          <w:b/>
        </w:rPr>
        <w:t>obuhvat</w:t>
      </w:r>
      <w:r w:rsidRPr="00EB162C">
        <w:rPr>
          <w:rFonts w:eastAsia="Calibri"/>
        </w:rPr>
        <w:t xml:space="preserve"> prilagođen percepcij</w:t>
      </w:r>
      <w:r w:rsidR="002A788E" w:rsidRPr="00EB162C">
        <w:rPr>
          <w:rFonts w:eastAsia="Calibri"/>
        </w:rPr>
        <w:t>i</w:t>
      </w:r>
      <w:r w:rsidRPr="00EB162C">
        <w:rPr>
          <w:rFonts w:eastAsia="Calibri"/>
        </w:rPr>
        <w:t xml:space="preserve"> korisnika;</w:t>
      </w:r>
    </w:p>
    <w:p w14:paraId="337CCBDE" w14:textId="7F093BA1" w:rsidR="00491617" w:rsidRPr="00EB162C" w:rsidRDefault="00491617" w:rsidP="00491617">
      <w:pPr>
        <w:numPr>
          <w:ilvl w:val="0"/>
          <w:numId w:val="75"/>
        </w:numPr>
        <w:spacing w:after="0"/>
        <w:rPr>
          <w:rFonts w:eastAsia="Calibri"/>
        </w:rPr>
      </w:pPr>
      <w:r w:rsidRPr="00EB162C">
        <w:rPr>
          <w:rFonts w:eastAsia="Calibri"/>
        </w:rPr>
        <w:t xml:space="preserve">preuzeti odgovornost za </w:t>
      </w:r>
      <w:r w:rsidR="00D97123" w:rsidRPr="00EB162C">
        <w:rPr>
          <w:rFonts w:eastAsia="Calibri"/>
        </w:rPr>
        <w:t xml:space="preserve">uspostavu </w:t>
      </w:r>
      <w:r w:rsidRPr="00EB162C">
        <w:rPr>
          <w:rFonts w:eastAsia="Calibri"/>
        </w:rPr>
        <w:t xml:space="preserve">usluge te dogovaranje načina rada svih institucija odgovornih za pojedine jednostavne usluge </w:t>
      </w:r>
      <w:r w:rsidR="002A788E" w:rsidRPr="00EB162C">
        <w:rPr>
          <w:rFonts w:eastAsia="Calibri"/>
        </w:rPr>
        <w:t>tj.</w:t>
      </w:r>
      <w:r w:rsidRPr="00EB162C">
        <w:rPr>
          <w:rFonts w:eastAsia="Calibri"/>
        </w:rPr>
        <w:t xml:space="preserve"> dijelove </w:t>
      </w:r>
      <w:r w:rsidR="00AC0A44" w:rsidRPr="00EB162C">
        <w:rPr>
          <w:rFonts w:eastAsia="Calibri"/>
        </w:rPr>
        <w:t>složene</w:t>
      </w:r>
      <w:r w:rsidRPr="00EB162C">
        <w:rPr>
          <w:rFonts w:eastAsia="Calibri"/>
        </w:rPr>
        <w:t xml:space="preserve"> usluge; </w:t>
      </w:r>
    </w:p>
    <w:p w14:paraId="55A5D971" w14:textId="62E05425" w:rsidR="00491617" w:rsidRPr="00EB162C" w:rsidRDefault="008C2420" w:rsidP="00491617">
      <w:pPr>
        <w:numPr>
          <w:ilvl w:val="0"/>
          <w:numId w:val="75"/>
        </w:numPr>
        <w:spacing w:after="0"/>
        <w:rPr>
          <w:rFonts w:eastAsia="Calibri"/>
        </w:rPr>
      </w:pPr>
      <w:r w:rsidRPr="00EB162C">
        <w:rPr>
          <w:rFonts w:eastAsia="Calibri"/>
        </w:rPr>
        <w:lastRenderedPageBreak/>
        <w:t>uspostaviti</w:t>
      </w:r>
      <w:r w:rsidR="00A1445C" w:rsidRPr="00EB162C">
        <w:rPr>
          <w:rFonts w:eastAsia="Calibri"/>
        </w:rPr>
        <w:t xml:space="preserve"> redovitu komunikaciju neformalnim kanalima (e</w:t>
      </w:r>
      <w:r w:rsidR="00AC0A44" w:rsidRPr="00EB162C">
        <w:rPr>
          <w:rFonts w:eastAsia="Calibri"/>
        </w:rPr>
        <w:t>lektroničkom poštom</w:t>
      </w:r>
      <w:r w:rsidR="00A1445C" w:rsidRPr="00EB162C">
        <w:rPr>
          <w:rFonts w:eastAsia="Calibri"/>
        </w:rPr>
        <w:t>, telefonom) s ciljem što jasnijeg komuniciranja prepreka, ključnih preduvjeta, rokova i potrebnih koraka za uspješniju međusektorsku suradnju i ishođenje rješenja;</w:t>
      </w:r>
    </w:p>
    <w:p w14:paraId="56939D11" w14:textId="429A0A21" w:rsidR="00491617" w:rsidRPr="00EB162C" w:rsidRDefault="00A1445C" w:rsidP="00491617">
      <w:pPr>
        <w:numPr>
          <w:ilvl w:val="0"/>
          <w:numId w:val="75"/>
        </w:numPr>
        <w:spacing w:after="0"/>
        <w:rPr>
          <w:rFonts w:eastAsia="Calibri"/>
        </w:rPr>
      </w:pPr>
      <w:r w:rsidRPr="00EB162C">
        <w:rPr>
          <w:rFonts w:eastAsia="Calibri"/>
        </w:rPr>
        <w:t xml:space="preserve">proaktivno pristupati </w:t>
      </w:r>
      <w:r w:rsidR="00491617" w:rsidRPr="00EB162C">
        <w:rPr>
          <w:rFonts w:eastAsia="Calibri"/>
        </w:rPr>
        <w:t>drugim tijelima gdje god je potrebno i moguće.</w:t>
      </w:r>
    </w:p>
    <w:p w14:paraId="0FE89F11" w14:textId="4305A9EC" w:rsidR="00177E0C" w:rsidRPr="00EB162C" w:rsidRDefault="00177E0C" w:rsidP="00177E0C">
      <w:pPr>
        <w:numPr>
          <w:ilvl w:val="0"/>
          <w:numId w:val="75"/>
        </w:numPr>
        <w:spacing w:after="0"/>
        <w:rPr>
          <w:rFonts w:eastAsia="Calibri"/>
        </w:rPr>
      </w:pPr>
      <w:r w:rsidRPr="00EB162C">
        <w:rPr>
          <w:rFonts w:eastAsia="Calibri"/>
        </w:rPr>
        <w:t xml:space="preserve">Inzistirati na stvaranju privremenog agilnog međuresornog tima koji </w:t>
      </w:r>
      <w:r w:rsidR="00A1445C" w:rsidRPr="00EB162C">
        <w:rPr>
          <w:rFonts w:eastAsia="Calibri"/>
        </w:rPr>
        <w:t>preuzima odgovornost za analizu situacije</w:t>
      </w:r>
      <w:r w:rsidRPr="00EB162C">
        <w:rPr>
          <w:rFonts w:eastAsia="Calibri"/>
        </w:rPr>
        <w:t xml:space="preserve"> i na vrijeme obavještava i informira svoj</w:t>
      </w:r>
      <w:r w:rsidR="00AC0A44" w:rsidRPr="00EB162C">
        <w:rPr>
          <w:rFonts w:eastAsia="Calibri"/>
        </w:rPr>
        <w:t>e</w:t>
      </w:r>
      <w:r w:rsidRPr="00EB162C">
        <w:rPr>
          <w:rFonts w:eastAsia="Calibri"/>
        </w:rPr>
        <w:t xml:space="preserve"> rukovodeć</w:t>
      </w:r>
      <w:r w:rsidR="00AC0A44" w:rsidRPr="00EB162C">
        <w:rPr>
          <w:rFonts w:eastAsia="Calibri"/>
        </w:rPr>
        <w:t>e</w:t>
      </w:r>
      <w:r w:rsidRPr="00EB162C">
        <w:rPr>
          <w:rFonts w:eastAsia="Calibri"/>
        </w:rPr>
        <w:t xml:space="preserve"> </w:t>
      </w:r>
      <w:r w:rsidR="00AC0A44" w:rsidRPr="00EB162C">
        <w:rPr>
          <w:rFonts w:eastAsia="Calibri"/>
        </w:rPr>
        <w:t>službenike</w:t>
      </w:r>
      <w:r w:rsidR="00A1445C" w:rsidRPr="00EB162C">
        <w:rPr>
          <w:rFonts w:eastAsia="Calibri"/>
        </w:rPr>
        <w:t xml:space="preserve"> o prijedlozima rješavanja međusektorskih izazova</w:t>
      </w:r>
      <w:r w:rsidRPr="00EB162C">
        <w:rPr>
          <w:rFonts w:eastAsia="Calibri"/>
        </w:rPr>
        <w:t xml:space="preserve"> kako bi se donijele pravovremene odluke potrebne za učinkovit ishod suradnje. </w:t>
      </w:r>
    </w:p>
    <w:p w14:paraId="6FB53222" w14:textId="77777777" w:rsidR="008C13CA" w:rsidRDefault="008C13CA" w:rsidP="00491617">
      <w:pPr>
        <w:rPr>
          <w:rFonts w:eastAsia="Calibri"/>
          <w:b/>
          <w:bCs/>
        </w:rPr>
      </w:pPr>
    </w:p>
    <w:p w14:paraId="4F624C17" w14:textId="65C91EF3" w:rsidR="00491617" w:rsidRPr="00EB162C" w:rsidRDefault="00491617" w:rsidP="00491617">
      <w:pPr>
        <w:rPr>
          <w:rFonts w:eastAsia="Calibri"/>
        </w:rPr>
      </w:pPr>
      <w:r w:rsidRPr="00EB162C">
        <w:rPr>
          <w:rFonts w:eastAsia="Calibri"/>
          <w:b/>
          <w:bCs/>
        </w:rPr>
        <w:t>DODATNE BILJEŠKE I OBJAŠNJENJA</w:t>
      </w:r>
    </w:p>
    <w:p w14:paraId="090DFEFA" w14:textId="155124BC" w:rsidR="00491617" w:rsidRDefault="003E076A" w:rsidP="00491617">
      <w:pPr>
        <w:rPr>
          <w:rFonts w:eastAsia="Calibri"/>
        </w:rPr>
      </w:pPr>
      <w:r w:rsidRPr="00EB162C">
        <w:rPr>
          <w:rFonts w:eastAsia="Calibri"/>
        </w:rPr>
        <w:t xml:space="preserve">Razvoj </w:t>
      </w:r>
      <w:r w:rsidR="00491617" w:rsidRPr="00EB162C">
        <w:rPr>
          <w:rFonts w:eastAsia="Calibri"/>
        </w:rPr>
        <w:t>usluge koja rješava cjelokupni životno/poslovni izazov (a ne samo fragment ili korak u rješavanju istog) je prepoznato kao prioritet. Europska komisija definirala je 19 područja životnih i poslovnih situacija za razvoj korisnički orijentiranih elektroničkih usluga</w:t>
      </w:r>
      <w:r w:rsidR="00491617" w:rsidRPr="00EB162C">
        <w:rPr>
          <w:rFonts w:eastAsia="Calibri"/>
          <w:vertAlign w:val="superscript"/>
        </w:rPr>
        <w:footnoteReference w:id="2"/>
      </w:r>
      <w:r w:rsidR="00491617" w:rsidRPr="00EB162C">
        <w:rPr>
          <w:rFonts w:eastAsia="Calibri"/>
        </w:rPr>
        <w:t>. Svako od definiranih područja analizira se odgovarajućim pokazateljima</w:t>
      </w:r>
      <w:r w:rsidR="00491617" w:rsidRPr="00EB162C">
        <w:rPr>
          <w:rFonts w:eastAsia="Calibri"/>
          <w:vertAlign w:val="superscript"/>
        </w:rPr>
        <w:footnoteReference w:id="3"/>
      </w:r>
      <w:r w:rsidR="00491617" w:rsidRPr="00EB162C">
        <w:rPr>
          <w:rFonts w:eastAsia="Calibri"/>
        </w:rPr>
        <w:t xml:space="preserve"> u cilju ostvarenja korisnički </w:t>
      </w:r>
      <w:r w:rsidR="00AC0A44" w:rsidRPr="00EB162C">
        <w:rPr>
          <w:rFonts w:eastAsia="Calibri"/>
        </w:rPr>
        <w:t>usmjerene</w:t>
      </w:r>
      <w:r w:rsidR="00491617" w:rsidRPr="00EB162C">
        <w:rPr>
          <w:rFonts w:eastAsia="Calibri"/>
        </w:rPr>
        <w:t xml:space="preserve"> usluge.</w:t>
      </w:r>
    </w:p>
    <w:p w14:paraId="64FB06CD" w14:textId="77777777" w:rsidR="008C13CA" w:rsidRPr="00EB162C" w:rsidRDefault="008C13CA" w:rsidP="00491617">
      <w:pPr>
        <w:rPr>
          <w:rFonts w:eastAsia="Calibri"/>
        </w:rPr>
      </w:pPr>
    </w:p>
    <w:p w14:paraId="3A17E079" w14:textId="77777777" w:rsidR="00491617" w:rsidRPr="00EB162C" w:rsidRDefault="00491617" w:rsidP="00491617">
      <w:pPr>
        <w:pStyle w:val="Heading3"/>
        <w:ind w:left="1134"/>
        <w:rPr>
          <w:rFonts w:eastAsia="Montserrat"/>
        </w:rPr>
      </w:pPr>
      <w:bookmarkStart w:id="63" w:name="_Toc36111133"/>
      <w:bookmarkStart w:id="64" w:name="_Toc69474915"/>
      <w:r w:rsidRPr="00EB162C">
        <w:rPr>
          <w:rFonts w:eastAsia="Montserrat"/>
        </w:rPr>
        <w:t>Omogućite usklađeno i objedinjeno korisničko iskustvo</w:t>
      </w:r>
      <w:bookmarkEnd w:id="63"/>
      <w:bookmarkEnd w:id="64"/>
    </w:p>
    <w:p w14:paraId="410B6589" w14:textId="77777777" w:rsidR="00491617" w:rsidRPr="00EB162C" w:rsidRDefault="00491617" w:rsidP="00491617">
      <w:pPr>
        <w:rPr>
          <w:rFonts w:eastAsia="Montserrat Medium" w:cstheme="minorHAnsi"/>
        </w:rPr>
      </w:pPr>
      <w:r w:rsidRPr="00EB162C">
        <w:rPr>
          <w:rFonts w:eastAsia="Montserrat Medium" w:cstheme="minorHAnsi"/>
        </w:rPr>
        <w:t>Razvijajte uslugu koja ispunjava potrebe korisnika kroz sve digitalne kanale (računalo, mobitel, tablet i dr.).</w:t>
      </w:r>
    </w:p>
    <w:p w14:paraId="12F340D7" w14:textId="77777777" w:rsidR="008C13CA" w:rsidRDefault="008C13CA" w:rsidP="00491617">
      <w:pPr>
        <w:rPr>
          <w:rFonts w:eastAsia="Calibri" w:cstheme="minorHAnsi"/>
          <w:b/>
        </w:rPr>
      </w:pPr>
    </w:p>
    <w:p w14:paraId="6D4321F7" w14:textId="44051B40" w:rsidR="00491617" w:rsidRPr="00EB162C" w:rsidRDefault="00491617" w:rsidP="00491617">
      <w:pPr>
        <w:rPr>
          <w:rFonts w:eastAsia="Calibri" w:cstheme="minorHAnsi"/>
          <w:b/>
        </w:rPr>
      </w:pPr>
      <w:r w:rsidRPr="00EB162C">
        <w:rPr>
          <w:rFonts w:eastAsia="Calibri" w:cstheme="minorHAnsi"/>
          <w:b/>
        </w:rPr>
        <w:t>ZAŠTO JE NAČELO VAŽNO?</w:t>
      </w:r>
    </w:p>
    <w:p w14:paraId="437B01D5" w14:textId="050BA486" w:rsidR="00491617" w:rsidRPr="00EB162C" w:rsidRDefault="00491617" w:rsidP="00491617">
      <w:pPr>
        <w:rPr>
          <w:rFonts w:eastAsia="Calibri" w:cstheme="minorHAnsi"/>
        </w:rPr>
      </w:pPr>
      <w:r w:rsidRPr="00EB162C">
        <w:rPr>
          <w:rFonts w:eastAsia="Calibri" w:cstheme="minorHAnsi"/>
          <w:b/>
        </w:rPr>
        <w:t>Ujedinjenjem različitih komunikacijskih kanala</w:t>
      </w:r>
      <w:r w:rsidRPr="00EB162C">
        <w:rPr>
          <w:rFonts w:eastAsia="Calibri" w:cstheme="minorHAnsi"/>
        </w:rPr>
        <w:t xml:space="preserve"> stvaramo iskustvo </w:t>
      </w:r>
      <w:r w:rsidR="00AA3EF6" w:rsidRPr="00EB162C">
        <w:rPr>
          <w:rFonts w:eastAsia="Calibri" w:cstheme="minorHAnsi"/>
        </w:rPr>
        <w:t>prilagođeno</w:t>
      </w:r>
      <w:r w:rsidR="004734A3" w:rsidRPr="00EB162C">
        <w:rPr>
          <w:rFonts w:eastAsia="Calibri" w:cstheme="minorHAnsi"/>
        </w:rPr>
        <w:t xml:space="preserve"> </w:t>
      </w:r>
      <w:r w:rsidRPr="00EB162C">
        <w:rPr>
          <w:rFonts w:eastAsia="Calibri" w:cstheme="minorHAnsi"/>
        </w:rPr>
        <w:t>korisniku, kroz koji god kanal i na koji god način oni koristili uslugu. Korisnici ne smiju biti zakinuti ili biti postavljeni u neravnopravni položaj pri korištenju usluge. To podrazumijeva i izazove u pristupu tehnologiji i potrebnim vještinama za korištenje usluge.</w:t>
      </w:r>
    </w:p>
    <w:p w14:paraId="61022104" w14:textId="77777777" w:rsidR="00491617" w:rsidRPr="00D95451" w:rsidRDefault="00491617" w:rsidP="00D95451">
      <w:pPr>
        <w:rPr>
          <w:rFonts w:eastAsia="Montserrat Medium" w:cstheme="minorHAnsi"/>
        </w:rPr>
      </w:pPr>
      <w:r w:rsidRPr="00D95451">
        <w:rPr>
          <w:rFonts w:eastAsia="Montserrat Medium" w:cstheme="minorHAnsi"/>
        </w:rPr>
        <w:t xml:space="preserve">Kako se tehnologija dinamično razvija i mijenja, tako se mijenjaju i </w:t>
      </w:r>
      <w:r w:rsidRPr="00D95451">
        <w:rPr>
          <w:rFonts w:eastAsia="Montserrat Medium" w:cstheme="minorHAnsi"/>
          <w:b/>
          <w:bCs/>
        </w:rPr>
        <w:t>uređaji koje korisnici koriste</w:t>
      </w:r>
      <w:r w:rsidRPr="00D95451">
        <w:rPr>
          <w:rFonts w:eastAsia="Montserrat Medium" w:cstheme="minorHAnsi"/>
        </w:rPr>
        <w:t xml:space="preserve"> za pristup uslugama. Slijedom navedenog se uslugu treba testirati na različitim </w:t>
      </w:r>
      <w:r w:rsidRPr="00D95451">
        <w:rPr>
          <w:rFonts w:eastAsia="Montserrat Medium" w:cstheme="minorHAnsi"/>
          <w:b/>
          <w:bCs/>
        </w:rPr>
        <w:t>operacijskim sustavima</w:t>
      </w:r>
      <w:r w:rsidRPr="00D95451">
        <w:rPr>
          <w:rFonts w:eastAsia="Montserrat Medium" w:cstheme="minorHAnsi"/>
        </w:rPr>
        <w:t xml:space="preserve">, web-preglednicima, ali i tipovima uređaja (prijenosno računalo, tablet računalo, mobilni uređaj) kako bi se uvjerili da je svaki korisnik u mogućnosti uslugu jednostavno koristiti, </w:t>
      </w:r>
      <w:r w:rsidRPr="00D95451">
        <w:rPr>
          <w:rFonts w:eastAsia="Montserrat Medium" w:cstheme="minorHAnsi"/>
        </w:rPr>
        <w:lastRenderedPageBreak/>
        <w:t>neovisno o tehnologiji koju upotrebljava. Kvaliteta iskustva korištenja usluga temelji se na usklađenosti i konzistentnosti pruženih informacija u svim kanalima i na svim dodirnim točkama.</w:t>
      </w:r>
    </w:p>
    <w:p w14:paraId="600BFCD6" w14:textId="77777777" w:rsidR="008C13CA" w:rsidRDefault="008C13CA" w:rsidP="00491617">
      <w:pPr>
        <w:rPr>
          <w:rFonts w:eastAsia="Calibri" w:cstheme="minorHAnsi"/>
          <w:b/>
        </w:rPr>
      </w:pPr>
    </w:p>
    <w:p w14:paraId="4F262497" w14:textId="190B42BD" w:rsidR="00491617" w:rsidRPr="00EB162C" w:rsidRDefault="00491617" w:rsidP="00491617">
      <w:pPr>
        <w:rPr>
          <w:rFonts w:eastAsia="Calibri" w:cstheme="minorHAnsi"/>
          <w:b/>
        </w:rPr>
      </w:pPr>
      <w:r w:rsidRPr="00EB162C">
        <w:rPr>
          <w:rFonts w:eastAsia="Calibri" w:cstheme="minorHAnsi"/>
          <w:b/>
        </w:rPr>
        <w:t>ŠTO NAČELO PODRAZUMIJEVA?</w:t>
      </w:r>
    </w:p>
    <w:p w14:paraId="0556A374" w14:textId="586F3FE2" w:rsidR="00491617" w:rsidRPr="00EB162C" w:rsidRDefault="00491617" w:rsidP="00491617">
      <w:pPr>
        <w:rPr>
          <w:rFonts w:eastAsia="Calibri" w:cstheme="minorHAnsi"/>
        </w:rPr>
      </w:pPr>
      <w:r w:rsidRPr="00EB162C">
        <w:rPr>
          <w:rFonts w:eastAsia="Calibri" w:cstheme="minorHAnsi"/>
        </w:rPr>
        <w:t xml:space="preserve">Tim </w:t>
      </w:r>
      <w:r w:rsidR="0037448B" w:rsidRPr="00EB162C">
        <w:rPr>
          <w:rFonts w:eastAsia="Calibri" w:cstheme="minorHAnsi"/>
        </w:rPr>
        <w:t xml:space="preserve">za </w:t>
      </w:r>
      <w:r w:rsidR="00DA1AA2" w:rsidRPr="00EB162C">
        <w:rPr>
          <w:rFonts w:eastAsia="Calibri" w:cstheme="minorHAnsi"/>
        </w:rPr>
        <w:t>e-uslug</w:t>
      </w:r>
      <w:r w:rsidR="0037448B" w:rsidRPr="00EB162C">
        <w:rPr>
          <w:rFonts w:eastAsia="Calibri" w:cstheme="minorHAnsi"/>
        </w:rPr>
        <w:t xml:space="preserve">e </w:t>
      </w:r>
      <w:r w:rsidRPr="00EB162C">
        <w:rPr>
          <w:rFonts w:eastAsia="Calibri" w:cstheme="minorHAnsi"/>
        </w:rPr>
        <w:t>treba:</w:t>
      </w:r>
    </w:p>
    <w:p w14:paraId="67C95083" w14:textId="7B266D1E" w:rsidR="00491617" w:rsidRPr="00EB162C" w:rsidRDefault="00491617" w:rsidP="00491617">
      <w:pPr>
        <w:numPr>
          <w:ilvl w:val="0"/>
          <w:numId w:val="77"/>
        </w:numPr>
        <w:spacing w:after="0"/>
        <w:rPr>
          <w:rFonts w:eastAsia="Calibri" w:cstheme="minorHAnsi"/>
        </w:rPr>
      </w:pPr>
      <w:r w:rsidRPr="00EB162C">
        <w:rPr>
          <w:rFonts w:eastAsia="Calibri" w:cstheme="minorHAnsi"/>
        </w:rPr>
        <w:t xml:space="preserve">omogućiti da državni službenici i namještenici (koji su u izravnoj komunikaciji s korisnicima) sudjeluju u istraživanju o korisnicima i da imaju doprinos u odlukama o prioritetima razvoja </w:t>
      </w:r>
      <w:r w:rsidR="00DA1AA2" w:rsidRPr="00EB162C">
        <w:rPr>
          <w:rFonts w:eastAsia="Calibri" w:cstheme="minorHAnsi"/>
        </w:rPr>
        <w:t>e-uslug</w:t>
      </w:r>
      <w:r w:rsidRPr="00EB162C">
        <w:rPr>
          <w:rFonts w:eastAsia="Calibri" w:cstheme="minorHAnsi"/>
        </w:rPr>
        <w:t>e;</w:t>
      </w:r>
    </w:p>
    <w:p w14:paraId="31229459" w14:textId="3EF72FCA" w:rsidR="00491617" w:rsidRPr="00EB162C" w:rsidRDefault="00491617" w:rsidP="00491617">
      <w:pPr>
        <w:numPr>
          <w:ilvl w:val="0"/>
          <w:numId w:val="77"/>
        </w:numPr>
        <w:spacing w:after="0"/>
        <w:rPr>
          <w:rFonts w:eastAsia="Calibri" w:cstheme="minorHAnsi"/>
        </w:rPr>
      </w:pPr>
      <w:r w:rsidRPr="00EB162C">
        <w:rPr>
          <w:rFonts w:eastAsia="Calibri" w:cstheme="minorHAnsi"/>
        </w:rPr>
        <w:t>aktivno uključiti državne</w:t>
      </w:r>
      <w:r w:rsidR="00A1445C" w:rsidRPr="00EB162C">
        <w:rPr>
          <w:rFonts w:eastAsia="Calibri" w:cstheme="minorHAnsi"/>
        </w:rPr>
        <w:t xml:space="preserve"> i javne</w:t>
      </w:r>
      <w:r w:rsidRPr="00EB162C">
        <w:rPr>
          <w:rFonts w:eastAsia="Calibri" w:cstheme="minorHAnsi"/>
        </w:rPr>
        <w:t xml:space="preserve"> službenike i namještenike, koji sudjeluju u komunikaciji s korisnicima (građanima i poslovnim subjektima) i/ili provođenju postupaka, u proces razvoja usluga</w:t>
      </w:r>
      <w:r w:rsidR="0037448B" w:rsidRPr="00EB162C">
        <w:rPr>
          <w:rFonts w:eastAsia="Calibri" w:cstheme="minorHAnsi"/>
        </w:rPr>
        <w:t xml:space="preserve"> pogotovo u </w:t>
      </w:r>
      <w:r w:rsidR="0035190E" w:rsidRPr="00EB162C">
        <w:rPr>
          <w:rFonts w:eastAsia="Calibri" w:cstheme="minorHAnsi"/>
        </w:rPr>
        <w:t>dijelu</w:t>
      </w:r>
      <w:r w:rsidR="0037448B" w:rsidRPr="00EB162C">
        <w:rPr>
          <w:rFonts w:eastAsia="Calibri" w:cstheme="minorHAnsi"/>
        </w:rPr>
        <w:t xml:space="preserve"> stvaranja novih poslovnih procesa</w:t>
      </w:r>
      <w:r w:rsidRPr="00EB162C">
        <w:rPr>
          <w:rFonts w:eastAsia="Calibri" w:cstheme="minorHAnsi"/>
        </w:rPr>
        <w:t>;</w:t>
      </w:r>
    </w:p>
    <w:p w14:paraId="572FE089" w14:textId="2BC1BD01" w:rsidR="0037448B" w:rsidRPr="00EB162C" w:rsidRDefault="0037448B" w:rsidP="00491617">
      <w:pPr>
        <w:numPr>
          <w:ilvl w:val="0"/>
          <w:numId w:val="77"/>
        </w:numPr>
        <w:spacing w:after="0"/>
        <w:rPr>
          <w:rFonts w:eastAsia="Calibri" w:cstheme="minorHAnsi"/>
        </w:rPr>
      </w:pPr>
      <w:r w:rsidRPr="00EB162C">
        <w:rPr>
          <w:rFonts w:eastAsia="Calibri" w:cstheme="minorHAnsi"/>
        </w:rPr>
        <w:t xml:space="preserve">omogućiti </w:t>
      </w:r>
      <w:r w:rsidR="00944782" w:rsidRPr="00EB162C">
        <w:rPr>
          <w:rFonts w:eastAsia="Calibri" w:cstheme="minorHAnsi"/>
        </w:rPr>
        <w:t xml:space="preserve">anketiranje građana o predloženom modelu rješenja njihovog životnog problema </w:t>
      </w:r>
      <w:r w:rsidR="00A71D9B" w:rsidRPr="00EB162C">
        <w:rPr>
          <w:rFonts w:eastAsia="Calibri" w:cstheme="minorHAnsi"/>
        </w:rPr>
        <w:t xml:space="preserve">u fazi pripreme Sažetka </w:t>
      </w:r>
      <w:r w:rsidR="00DA1AA2" w:rsidRPr="00EB162C">
        <w:rPr>
          <w:rFonts w:eastAsia="Calibri" w:cstheme="minorHAnsi"/>
        </w:rPr>
        <w:t>e-uslug</w:t>
      </w:r>
      <w:r w:rsidR="00A71D9B" w:rsidRPr="00EB162C">
        <w:rPr>
          <w:rFonts w:eastAsia="Calibri" w:cstheme="minorHAnsi"/>
        </w:rPr>
        <w:t>e,</w:t>
      </w:r>
      <w:r w:rsidR="00EB162C">
        <w:rPr>
          <w:rFonts w:eastAsia="Calibri" w:cstheme="minorHAnsi"/>
        </w:rPr>
        <w:t xml:space="preserve"> </w:t>
      </w:r>
      <w:r w:rsidR="00944782" w:rsidRPr="00EB162C">
        <w:rPr>
          <w:rFonts w:eastAsia="Calibri" w:cstheme="minorHAnsi"/>
        </w:rPr>
        <w:t>kako bi se povratna informacija od građana mogla uključiti u dizajn rješenja</w:t>
      </w:r>
    </w:p>
    <w:p w14:paraId="16A1DD3F" w14:textId="2BF125C9" w:rsidR="00491617" w:rsidRPr="00EB162C" w:rsidRDefault="00491617" w:rsidP="00491617">
      <w:pPr>
        <w:numPr>
          <w:ilvl w:val="0"/>
          <w:numId w:val="77"/>
        </w:numPr>
        <w:spacing w:after="0"/>
        <w:rPr>
          <w:rFonts w:eastAsia="Calibri" w:cstheme="minorHAnsi"/>
        </w:rPr>
      </w:pPr>
      <w:r w:rsidRPr="00EB162C">
        <w:rPr>
          <w:rFonts w:eastAsia="Calibri" w:cstheme="minorHAnsi"/>
        </w:rPr>
        <w:t xml:space="preserve">testirati i </w:t>
      </w:r>
      <w:r w:rsidR="005F4681" w:rsidRPr="00EB162C">
        <w:rPr>
          <w:rFonts w:eastAsia="Calibri" w:cstheme="minorHAnsi"/>
        </w:rPr>
        <w:t>uvoditi</w:t>
      </w:r>
      <w:r w:rsidRPr="00EB162C">
        <w:rPr>
          <w:rFonts w:eastAsia="Calibri" w:cstheme="minorHAnsi"/>
        </w:rPr>
        <w:t xml:space="preserve"> promjene korisničkog iskustva na svim komunikacijskim kanalima (primjerice, otkriti neusklađene informacije o istoj usluzi na više kanala i uskladiti ih);</w:t>
      </w:r>
    </w:p>
    <w:p w14:paraId="5AB1753B" w14:textId="4CCF8A2C" w:rsidR="00491617" w:rsidRPr="00EB162C" w:rsidRDefault="00491617" w:rsidP="00491617">
      <w:pPr>
        <w:numPr>
          <w:ilvl w:val="0"/>
          <w:numId w:val="77"/>
        </w:numPr>
        <w:spacing w:after="0"/>
        <w:rPr>
          <w:rFonts w:eastAsia="Calibri" w:cstheme="minorHAnsi"/>
        </w:rPr>
      </w:pPr>
      <w:r w:rsidRPr="00EB162C">
        <w:rPr>
          <w:rFonts w:eastAsia="Calibri" w:cstheme="minorHAnsi"/>
        </w:rPr>
        <w:t>koristiti podatke i istraživanja za unapređenje svih kanala usluge;</w:t>
      </w:r>
    </w:p>
    <w:p w14:paraId="64EB2CE0" w14:textId="15604DB4" w:rsidR="00491617" w:rsidRPr="00EB162C" w:rsidRDefault="00491617" w:rsidP="00491617">
      <w:pPr>
        <w:numPr>
          <w:ilvl w:val="0"/>
          <w:numId w:val="77"/>
        </w:numPr>
        <w:spacing w:after="0"/>
        <w:rPr>
          <w:rFonts w:eastAsia="Calibri" w:cstheme="minorHAnsi"/>
        </w:rPr>
      </w:pPr>
      <w:r w:rsidRPr="00EB162C">
        <w:rPr>
          <w:rFonts w:eastAsia="Calibri" w:cstheme="minorHAnsi"/>
        </w:rPr>
        <w:t>osigurati da državni službenici i namještenici</w:t>
      </w:r>
      <w:r w:rsidRPr="00EB162C" w:rsidDel="0076525B">
        <w:rPr>
          <w:rFonts w:eastAsia="Calibri" w:cstheme="minorHAnsi"/>
        </w:rPr>
        <w:t xml:space="preserve"> </w:t>
      </w:r>
      <w:r w:rsidRPr="00EB162C">
        <w:rPr>
          <w:rFonts w:eastAsia="Calibri" w:cstheme="minorHAnsi"/>
        </w:rPr>
        <w:t>uključeni u komunikaciju s korisnicima poznaju način rada digitalnih usluga</w:t>
      </w:r>
      <w:r w:rsidR="0037448B" w:rsidRPr="00EB162C">
        <w:rPr>
          <w:rFonts w:eastAsia="Calibri" w:cstheme="minorHAnsi"/>
        </w:rPr>
        <w:t xml:space="preserve"> i postanu aktivni promotori istih</w:t>
      </w:r>
      <w:r w:rsidR="008A6939" w:rsidRPr="00EB162C">
        <w:rPr>
          <w:rFonts w:eastAsia="Calibri" w:cstheme="minorHAnsi"/>
        </w:rPr>
        <w:t>,</w:t>
      </w:r>
      <w:r w:rsidR="001A386A" w:rsidRPr="00EB162C">
        <w:rPr>
          <w:rFonts w:eastAsia="Calibri" w:cstheme="minorHAnsi"/>
        </w:rPr>
        <w:t xml:space="preserve"> </w:t>
      </w:r>
      <w:r w:rsidR="0037448B" w:rsidRPr="00EB162C">
        <w:rPr>
          <w:rFonts w:eastAsia="Calibri" w:cstheme="minorHAnsi"/>
        </w:rPr>
        <w:t>us</w:t>
      </w:r>
      <w:r w:rsidRPr="00EB162C">
        <w:rPr>
          <w:rFonts w:eastAsia="Calibri" w:cstheme="minorHAnsi"/>
        </w:rPr>
        <w:t>postavit</w:t>
      </w:r>
      <w:r w:rsidR="005F4681" w:rsidRPr="00EB162C">
        <w:rPr>
          <w:rFonts w:eastAsia="Calibri" w:cstheme="minorHAnsi"/>
        </w:rPr>
        <w:t>i</w:t>
      </w:r>
      <w:r w:rsidR="0037448B" w:rsidRPr="00EB162C">
        <w:rPr>
          <w:rFonts w:eastAsia="Calibri" w:cstheme="minorHAnsi"/>
        </w:rPr>
        <w:t xml:space="preserve"> okvir za redovito izvještavanje istih o promjenama u sustavu</w:t>
      </w:r>
      <w:r w:rsidRPr="00EB162C">
        <w:rPr>
          <w:rFonts w:eastAsia="Calibri" w:cstheme="minorHAnsi"/>
        </w:rPr>
        <w:t>;</w:t>
      </w:r>
    </w:p>
    <w:p w14:paraId="2D25826A" w14:textId="77777777" w:rsidR="00491617" w:rsidRPr="00EB162C" w:rsidRDefault="00491617" w:rsidP="00491617">
      <w:pPr>
        <w:numPr>
          <w:ilvl w:val="0"/>
          <w:numId w:val="77"/>
        </w:numPr>
        <w:spacing w:after="0"/>
        <w:rPr>
          <w:rFonts w:eastAsia="Calibri" w:cstheme="minorHAnsi"/>
        </w:rPr>
      </w:pPr>
      <w:r w:rsidRPr="00EB162C">
        <w:rPr>
          <w:rFonts w:eastAsia="Calibri" w:cstheme="minorHAnsi"/>
        </w:rPr>
        <w:t xml:space="preserve">razumjeti kako promjene na digitalnim kanalima usluge utječu na ostale kanale, i obrnuto, te uzeti to u obzir i osigurati usklađeno i objedinjeno iskustvo; </w:t>
      </w:r>
    </w:p>
    <w:p w14:paraId="1308EBB6" w14:textId="77777777" w:rsidR="00491617" w:rsidRPr="00EB162C" w:rsidRDefault="00491617" w:rsidP="00491617">
      <w:pPr>
        <w:numPr>
          <w:ilvl w:val="0"/>
          <w:numId w:val="77"/>
        </w:numPr>
        <w:spacing w:after="0"/>
        <w:rPr>
          <w:rFonts w:eastAsia="Calibri" w:cstheme="minorHAnsi"/>
        </w:rPr>
      </w:pPr>
      <w:r w:rsidRPr="00EB162C">
        <w:rPr>
          <w:rFonts w:eastAsia="Calibri" w:cstheme="minorHAnsi"/>
        </w:rPr>
        <w:t>u konačnom rješenju usluge osigurati dostupnost informacija o ostalim kanalima, za pružanje usluge i podršku pri korištenju;</w:t>
      </w:r>
    </w:p>
    <w:p w14:paraId="5847585E" w14:textId="35874243" w:rsidR="00491617" w:rsidRPr="00EB162C" w:rsidRDefault="00491617" w:rsidP="00491617">
      <w:pPr>
        <w:numPr>
          <w:ilvl w:val="0"/>
          <w:numId w:val="77"/>
        </w:numPr>
        <w:spacing w:after="0"/>
        <w:rPr>
          <w:rFonts w:eastAsia="Calibri" w:cstheme="minorHAnsi"/>
        </w:rPr>
      </w:pPr>
      <w:r w:rsidRPr="00EB162C">
        <w:rPr>
          <w:rFonts w:eastAsia="Calibri" w:cstheme="minorHAnsi"/>
        </w:rPr>
        <w:t xml:space="preserve">razviti rješenje koje podržava korištenje </w:t>
      </w:r>
      <w:r w:rsidRPr="00EB162C">
        <w:rPr>
          <w:rFonts w:eastAsia="Calibri" w:cstheme="minorHAnsi"/>
          <w:b/>
          <w:bCs/>
        </w:rPr>
        <w:t>različitih uređaja i/ili operativnih sustava</w:t>
      </w:r>
    </w:p>
    <w:p w14:paraId="4415F147" w14:textId="77777777" w:rsidR="00491617" w:rsidRPr="00EB162C" w:rsidRDefault="00491617" w:rsidP="00D95451">
      <w:pPr>
        <w:numPr>
          <w:ilvl w:val="0"/>
          <w:numId w:val="77"/>
        </w:numPr>
        <w:spacing w:after="120"/>
        <w:ind w:left="714" w:hanging="357"/>
        <w:rPr>
          <w:rFonts w:eastAsia="Calibri" w:cstheme="minorHAnsi"/>
        </w:rPr>
      </w:pPr>
      <w:r w:rsidRPr="00EB162C">
        <w:rPr>
          <w:rFonts w:eastAsia="Calibri" w:cstheme="minorHAnsi"/>
        </w:rPr>
        <w:t>utvrditi prilike za unapređenje internih procesa, sustava i struktura za postizanje usklađenog i objedinjenog iskustva.</w:t>
      </w:r>
    </w:p>
    <w:p w14:paraId="705D4C2A" w14:textId="77777777" w:rsidR="008C13CA" w:rsidRDefault="008C13CA" w:rsidP="00491617">
      <w:pPr>
        <w:rPr>
          <w:rFonts w:eastAsia="Calibri" w:cstheme="minorHAnsi"/>
          <w:b/>
          <w:bCs/>
        </w:rPr>
      </w:pPr>
    </w:p>
    <w:p w14:paraId="682BC5F5" w14:textId="46EF9614" w:rsidR="00491617" w:rsidRPr="00EB162C" w:rsidRDefault="00491617" w:rsidP="00491617">
      <w:pPr>
        <w:rPr>
          <w:rFonts w:eastAsia="Calibri" w:cstheme="minorHAnsi"/>
        </w:rPr>
      </w:pPr>
      <w:r w:rsidRPr="00EB162C">
        <w:rPr>
          <w:rFonts w:eastAsia="Calibri" w:cstheme="minorHAnsi"/>
          <w:b/>
          <w:bCs/>
        </w:rPr>
        <w:t>DODATNE BILJEŠKE I OBJAŠNJENJA</w:t>
      </w:r>
    </w:p>
    <w:p w14:paraId="24568A9E" w14:textId="463FCB5D" w:rsidR="00491617" w:rsidRDefault="00491617" w:rsidP="00491617">
      <w:pPr>
        <w:rPr>
          <w:rFonts w:eastAsia="Calibri" w:cstheme="minorHAnsi"/>
        </w:rPr>
      </w:pPr>
      <w:r w:rsidRPr="00EB162C">
        <w:rPr>
          <w:rFonts w:eastAsia="Calibri" w:cstheme="minorHAnsi"/>
          <w:b/>
        </w:rPr>
        <w:t xml:space="preserve">Ujedinjenjem različitih komunikacijskih kanala </w:t>
      </w:r>
      <w:r w:rsidRPr="00EB162C">
        <w:rPr>
          <w:rFonts w:eastAsia="Calibri" w:cstheme="minorHAnsi"/>
        </w:rPr>
        <w:t xml:space="preserve">osiguravamo da se korisniku pružaju istovjetne, potpune i točne informacije o usluzi na svim kanalima, odnosno, da su informacije na svim kanalima usklađene. Primjerice, korisnik koji nazove nadležnu instituciju s upitom i korisnik koji </w:t>
      </w:r>
      <w:r w:rsidRPr="00EB162C">
        <w:rPr>
          <w:rFonts w:eastAsia="Calibri" w:cstheme="minorHAnsi"/>
        </w:rPr>
        <w:lastRenderedPageBreak/>
        <w:t xml:space="preserve">potraži informacije o usluzi na internetu (službenoj stranici usluge) moraju dobiti </w:t>
      </w:r>
      <w:r w:rsidR="00EF5AFB" w:rsidRPr="00EB162C">
        <w:rPr>
          <w:rFonts w:eastAsia="Calibri" w:cstheme="minorHAnsi"/>
        </w:rPr>
        <w:t>jednaku</w:t>
      </w:r>
      <w:r w:rsidRPr="00EB162C">
        <w:rPr>
          <w:rFonts w:eastAsia="Calibri" w:cstheme="minorHAnsi"/>
        </w:rPr>
        <w:t xml:space="preserve"> informaciju o usluzi na svim kanalima. </w:t>
      </w:r>
    </w:p>
    <w:p w14:paraId="18697C0A" w14:textId="77777777" w:rsidR="008C13CA" w:rsidRPr="00EB162C" w:rsidRDefault="008C13CA" w:rsidP="00491617">
      <w:pPr>
        <w:rPr>
          <w:rFonts w:asciiTheme="majorHAnsi" w:eastAsia="Calibri" w:hAnsiTheme="majorHAnsi" w:cstheme="majorHAnsi"/>
        </w:rPr>
      </w:pPr>
    </w:p>
    <w:p w14:paraId="2710A56B" w14:textId="77777777" w:rsidR="00491617" w:rsidRPr="00EB162C" w:rsidRDefault="00491617" w:rsidP="00491617">
      <w:pPr>
        <w:pStyle w:val="Heading3"/>
        <w:ind w:left="1134"/>
        <w:rPr>
          <w:rFonts w:eastAsia="Montserrat"/>
        </w:rPr>
      </w:pPr>
      <w:bookmarkStart w:id="65" w:name="_Toc36111134"/>
      <w:bookmarkStart w:id="66" w:name="_Toc69474916"/>
      <w:r w:rsidRPr="00EB162C">
        <w:rPr>
          <w:rFonts w:eastAsia="Montserrat"/>
        </w:rPr>
        <w:t>Učinite uslugu jednostavnom za korištenje</w:t>
      </w:r>
      <w:bookmarkEnd w:id="65"/>
      <w:bookmarkEnd w:id="66"/>
    </w:p>
    <w:p w14:paraId="44A6C16D" w14:textId="77777777" w:rsidR="00491617" w:rsidRPr="00EB162C" w:rsidRDefault="00491617" w:rsidP="00491617">
      <w:pPr>
        <w:spacing w:after="0"/>
        <w:rPr>
          <w:rFonts w:eastAsia="Montserrat Medium" w:cstheme="minorHAnsi"/>
        </w:rPr>
      </w:pPr>
      <w:r w:rsidRPr="00EB162C">
        <w:rPr>
          <w:rFonts w:eastAsia="Montserrat Medium" w:cstheme="minorHAnsi"/>
        </w:rPr>
        <w:t>Stvorite lako razumljivu, intuitivnu i jednostavnu uslugu za korištenje. Testiranjem utvrdite da usluga odgovara korisnicima.</w:t>
      </w:r>
    </w:p>
    <w:p w14:paraId="2F9B7764" w14:textId="77777777" w:rsidR="008C13CA" w:rsidRDefault="008C13CA" w:rsidP="00491617">
      <w:pPr>
        <w:spacing w:after="0"/>
        <w:rPr>
          <w:rFonts w:eastAsia="Calibri" w:cstheme="minorHAnsi"/>
          <w:b/>
        </w:rPr>
      </w:pPr>
    </w:p>
    <w:p w14:paraId="4ECB3773" w14:textId="6C52628C" w:rsidR="00491617" w:rsidRPr="00EB162C" w:rsidRDefault="00491617" w:rsidP="00491617">
      <w:pPr>
        <w:spacing w:after="0"/>
        <w:rPr>
          <w:rFonts w:eastAsia="Calibri" w:cstheme="minorHAnsi"/>
          <w:b/>
        </w:rPr>
      </w:pPr>
      <w:r w:rsidRPr="00EB162C">
        <w:rPr>
          <w:rFonts w:eastAsia="Calibri" w:cstheme="minorHAnsi"/>
          <w:b/>
        </w:rPr>
        <w:t>ZAŠTO JE NAČELO VAŽNO?</w:t>
      </w:r>
    </w:p>
    <w:p w14:paraId="57573CF4" w14:textId="34C544A9" w:rsidR="008C13CA" w:rsidRPr="008C13CA" w:rsidRDefault="00A1445C" w:rsidP="00491617">
      <w:pPr>
        <w:spacing w:after="0"/>
        <w:rPr>
          <w:rFonts w:eastAsia="Calibri" w:cstheme="minorHAnsi"/>
        </w:rPr>
      </w:pPr>
      <w:r w:rsidRPr="00EB162C">
        <w:rPr>
          <w:rFonts w:eastAsia="Calibri" w:cstheme="minorHAnsi"/>
        </w:rPr>
        <w:t>Korisnici očekuju</w:t>
      </w:r>
      <w:r w:rsidR="00147509" w:rsidRPr="00EB162C">
        <w:rPr>
          <w:rFonts w:eastAsia="Calibri" w:cstheme="minorHAnsi"/>
        </w:rPr>
        <w:t xml:space="preserve"> </w:t>
      </w:r>
      <w:r w:rsidR="00491617" w:rsidRPr="00EB162C">
        <w:rPr>
          <w:rFonts w:eastAsia="Calibri" w:cstheme="minorHAnsi"/>
        </w:rPr>
        <w:t>usluge</w:t>
      </w:r>
      <w:r w:rsidRPr="00EB162C">
        <w:rPr>
          <w:rFonts w:eastAsia="Calibri" w:cstheme="minorHAnsi"/>
        </w:rPr>
        <w:t xml:space="preserve"> koje su</w:t>
      </w:r>
      <w:r w:rsidR="00491617" w:rsidRPr="00EB162C">
        <w:rPr>
          <w:rFonts w:eastAsia="Calibri" w:cstheme="minorHAnsi"/>
        </w:rPr>
        <w:t xml:space="preserve"> jednostavne i intuitivne za korištenj</w:t>
      </w:r>
      <w:r w:rsidR="004734A3" w:rsidRPr="00EB162C">
        <w:rPr>
          <w:rFonts w:eastAsia="Calibri" w:cstheme="minorHAnsi"/>
        </w:rPr>
        <w:t xml:space="preserve">e. </w:t>
      </w:r>
      <w:r w:rsidR="00491617" w:rsidRPr="00EB162C">
        <w:rPr>
          <w:rFonts w:eastAsia="Calibri" w:cstheme="minorHAnsi"/>
        </w:rPr>
        <w:t>Izazovi korištenj</w:t>
      </w:r>
      <w:r w:rsidR="003970DB" w:rsidRPr="00EB162C">
        <w:rPr>
          <w:rFonts w:eastAsia="Calibri" w:cstheme="minorHAnsi"/>
        </w:rPr>
        <w:t>a</w:t>
      </w:r>
      <w:r w:rsidR="00491617" w:rsidRPr="00EB162C">
        <w:rPr>
          <w:rFonts w:eastAsia="Calibri" w:cstheme="minorHAnsi"/>
        </w:rPr>
        <w:t xml:space="preserve"> </w:t>
      </w:r>
      <w:r w:rsidR="00DA1AA2" w:rsidRPr="00EB162C">
        <w:rPr>
          <w:rFonts w:eastAsia="Calibri" w:cstheme="minorHAnsi"/>
        </w:rPr>
        <w:t>e-uslug</w:t>
      </w:r>
      <w:r w:rsidR="00491617" w:rsidRPr="00EB162C">
        <w:rPr>
          <w:rFonts w:eastAsia="Calibri" w:cstheme="minorHAnsi"/>
        </w:rPr>
        <w:t>a</w:t>
      </w:r>
      <w:r w:rsidR="003970DB" w:rsidRPr="00EB162C">
        <w:rPr>
          <w:rFonts w:eastAsia="Calibri" w:cstheme="minorHAnsi"/>
        </w:rPr>
        <w:t>,</w:t>
      </w:r>
      <w:r w:rsidR="00491617" w:rsidRPr="00EB162C">
        <w:rPr>
          <w:rFonts w:eastAsia="Calibri" w:cstheme="minorHAnsi"/>
        </w:rPr>
        <w:t xml:space="preserve"> </w:t>
      </w:r>
      <w:r w:rsidR="003970DB" w:rsidRPr="00EB162C">
        <w:rPr>
          <w:rFonts w:eastAsia="Calibri" w:cstheme="minorHAnsi"/>
        </w:rPr>
        <w:t xml:space="preserve">koje nisu pravilno osmišljene, </w:t>
      </w:r>
      <w:r w:rsidR="00491617" w:rsidRPr="00EB162C">
        <w:rPr>
          <w:rFonts w:eastAsia="Calibri" w:cstheme="minorHAnsi"/>
        </w:rPr>
        <w:t xml:space="preserve">troše resurse korisnika i stvaraju </w:t>
      </w:r>
      <w:r w:rsidR="00EB304A" w:rsidRPr="00EB162C">
        <w:rPr>
          <w:rFonts w:eastAsia="Calibri" w:cstheme="minorHAnsi"/>
        </w:rPr>
        <w:t>nepotrebno optere</w:t>
      </w:r>
      <w:r w:rsidR="004734A3" w:rsidRPr="00EB162C">
        <w:rPr>
          <w:rFonts w:eastAsia="Calibri" w:cstheme="minorHAnsi"/>
        </w:rPr>
        <w:t>ć</w:t>
      </w:r>
      <w:r w:rsidR="00EB304A" w:rsidRPr="00EB162C">
        <w:rPr>
          <w:rFonts w:eastAsia="Calibri" w:cstheme="minorHAnsi"/>
        </w:rPr>
        <w:t>enje</w:t>
      </w:r>
      <w:r w:rsidR="008A6939" w:rsidRPr="00EB162C">
        <w:rPr>
          <w:rFonts w:eastAsia="Calibri" w:cstheme="minorHAnsi"/>
        </w:rPr>
        <w:t xml:space="preserve"> </w:t>
      </w:r>
      <w:r w:rsidR="00EB304A" w:rsidRPr="00EB162C">
        <w:rPr>
          <w:rFonts w:eastAsia="Calibri" w:cstheme="minorHAnsi"/>
        </w:rPr>
        <w:t xml:space="preserve">za </w:t>
      </w:r>
      <w:r w:rsidR="00491617" w:rsidRPr="00EB162C">
        <w:rPr>
          <w:rFonts w:eastAsia="Calibri" w:cstheme="minorHAnsi"/>
        </w:rPr>
        <w:t>korisničk</w:t>
      </w:r>
      <w:r w:rsidR="00EB304A" w:rsidRPr="00EB162C">
        <w:rPr>
          <w:rFonts w:eastAsia="Calibri" w:cstheme="minorHAnsi"/>
        </w:rPr>
        <w:t>u</w:t>
      </w:r>
      <w:r w:rsidR="00491617" w:rsidRPr="00EB162C">
        <w:rPr>
          <w:rFonts w:eastAsia="Calibri" w:cstheme="minorHAnsi"/>
        </w:rPr>
        <w:t xml:space="preserve"> pod</w:t>
      </w:r>
      <w:r w:rsidR="00EB304A" w:rsidRPr="00EB162C">
        <w:rPr>
          <w:rFonts w:eastAsia="Calibri" w:cstheme="minorHAnsi"/>
        </w:rPr>
        <w:t>ršku</w:t>
      </w:r>
      <w:r w:rsidR="00491617" w:rsidRPr="00EB162C">
        <w:rPr>
          <w:rFonts w:eastAsia="Calibri" w:cstheme="minorHAnsi"/>
        </w:rPr>
        <w:t xml:space="preserve"> što</w:t>
      </w:r>
      <w:r w:rsidR="00EB304A" w:rsidRPr="00EB162C">
        <w:rPr>
          <w:rFonts w:eastAsia="Calibri" w:cstheme="minorHAnsi"/>
        </w:rPr>
        <w:t>, u konačnici,</w:t>
      </w:r>
      <w:r w:rsidR="00491617" w:rsidRPr="00EB162C">
        <w:rPr>
          <w:rFonts w:eastAsia="Calibri" w:cstheme="minorHAnsi"/>
        </w:rPr>
        <w:t xml:space="preserve"> predstavlja</w:t>
      </w:r>
      <w:r w:rsidR="00EB304A" w:rsidRPr="00EB162C">
        <w:rPr>
          <w:rFonts w:eastAsia="Calibri" w:cstheme="minorHAnsi"/>
        </w:rPr>
        <w:t xml:space="preserve"> dodatne</w:t>
      </w:r>
      <w:r w:rsidR="00491617" w:rsidRPr="00EB162C">
        <w:rPr>
          <w:rFonts w:eastAsia="Calibri" w:cstheme="minorHAnsi"/>
        </w:rPr>
        <w:t xml:space="preserve"> trošk</w:t>
      </w:r>
      <w:r w:rsidR="00EB304A" w:rsidRPr="00EB162C">
        <w:rPr>
          <w:rFonts w:eastAsia="Calibri" w:cstheme="minorHAnsi"/>
        </w:rPr>
        <w:t>ove</w:t>
      </w:r>
      <w:r w:rsidR="00491617" w:rsidRPr="00EB162C">
        <w:rPr>
          <w:rFonts w:eastAsia="Calibri" w:cstheme="minorHAnsi"/>
        </w:rPr>
        <w:t xml:space="preserve"> za institucije javne uprave</w:t>
      </w:r>
      <w:r w:rsidR="006E5612" w:rsidRPr="00EB162C">
        <w:rPr>
          <w:rFonts w:eastAsia="Calibri" w:cstheme="minorHAnsi"/>
        </w:rPr>
        <w:t>.</w:t>
      </w:r>
      <w:r w:rsidR="003970DB" w:rsidRPr="00EB162C">
        <w:rPr>
          <w:rFonts w:eastAsia="Calibri" w:cstheme="minorHAnsi"/>
        </w:rPr>
        <w:t xml:space="preserve"> Nadalje,</w:t>
      </w:r>
      <w:r w:rsidR="00491617" w:rsidRPr="00EB162C">
        <w:rPr>
          <w:rFonts w:eastAsia="Calibri" w:cstheme="minorHAnsi"/>
        </w:rPr>
        <w:t xml:space="preserve"> </w:t>
      </w:r>
      <w:r w:rsidR="003970DB" w:rsidRPr="00EB162C">
        <w:rPr>
          <w:rFonts w:eastAsia="Calibri" w:cstheme="minorHAnsi"/>
        </w:rPr>
        <w:t>s</w:t>
      </w:r>
      <w:r w:rsidR="00491617" w:rsidRPr="00EB162C">
        <w:rPr>
          <w:rFonts w:eastAsia="Calibri" w:cstheme="minorHAnsi"/>
        </w:rPr>
        <w:t>tvaranjem usluga koje su komplicirane za korištenje po</w:t>
      </w:r>
      <w:r w:rsidR="003970DB" w:rsidRPr="00EB162C">
        <w:rPr>
          <w:rFonts w:eastAsia="Calibri" w:cstheme="minorHAnsi"/>
        </w:rPr>
        <w:t>tkopava</w:t>
      </w:r>
      <w:r w:rsidR="00491617" w:rsidRPr="00EB162C">
        <w:rPr>
          <w:rFonts w:eastAsia="Calibri" w:cstheme="minorHAnsi"/>
        </w:rPr>
        <w:t xml:space="preserve"> se povjerenje u </w:t>
      </w:r>
      <w:r w:rsidR="00DA1AA2" w:rsidRPr="00EB162C">
        <w:rPr>
          <w:rFonts w:eastAsia="Calibri" w:cstheme="minorHAnsi"/>
        </w:rPr>
        <w:t>e-uslug</w:t>
      </w:r>
      <w:r w:rsidR="00491617" w:rsidRPr="00EB162C">
        <w:rPr>
          <w:rFonts w:eastAsia="Calibri" w:cstheme="minorHAnsi"/>
        </w:rPr>
        <w:t>e</w:t>
      </w:r>
      <w:r w:rsidR="003970DB" w:rsidRPr="00EB162C">
        <w:rPr>
          <w:rFonts w:eastAsia="Calibri" w:cstheme="minorHAnsi"/>
        </w:rPr>
        <w:t xml:space="preserve">, </w:t>
      </w:r>
      <w:r w:rsidR="00254398" w:rsidRPr="00EB162C">
        <w:rPr>
          <w:rFonts w:eastAsia="Calibri" w:cstheme="minorHAnsi"/>
        </w:rPr>
        <w:t xml:space="preserve">portal </w:t>
      </w:r>
      <w:r w:rsidR="003970DB" w:rsidRPr="00EB162C">
        <w:rPr>
          <w:rFonts w:eastAsia="Calibri" w:cstheme="minorHAnsi"/>
        </w:rPr>
        <w:t>e-Građana,</w:t>
      </w:r>
      <w:r w:rsidR="00491617" w:rsidRPr="00EB162C">
        <w:rPr>
          <w:rFonts w:eastAsia="Calibri" w:cstheme="minorHAnsi"/>
        </w:rPr>
        <w:t xml:space="preserve"> i sustav javne uprave </w:t>
      </w:r>
      <w:r w:rsidR="003970DB" w:rsidRPr="00EB162C">
        <w:rPr>
          <w:rFonts w:eastAsia="Calibri" w:cstheme="minorHAnsi"/>
        </w:rPr>
        <w:t xml:space="preserve">općenito </w:t>
      </w:r>
      <w:r w:rsidR="00491617" w:rsidRPr="00EB162C">
        <w:rPr>
          <w:rFonts w:eastAsia="Calibri" w:cstheme="minorHAnsi"/>
        </w:rPr>
        <w:t>te demotivira korisnika u</w:t>
      </w:r>
      <w:r w:rsidR="003970DB" w:rsidRPr="00EB162C">
        <w:rPr>
          <w:rFonts w:eastAsia="Calibri" w:cstheme="minorHAnsi"/>
        </w:rPr>
        <w:t xml:space="preserve"> daljnjem korištenju usluga u sustavu e-Građana i sudjelovanju u digitalnoj </w:t>
      </w:r>
      <w:r w:rsidR="00F31CA1" w:rsidRPr="00EB162C">
        <w:rPr>
          <w:rFonts w:eastAsia="Calibri" w:cstheme="minorHAnsi"/>
        </w:rPr>
        <w:t>transformaciji</w:t>
      </w:r>
      <w:r w:rsidR="003970DB" w:rsidRPr="00EB162C">
        <w:rPr>
          <w:rFonts w:eastAsia="Calibri" w:cstheme="minorHAnsi"/>
        </w:rPr>
        <w:t xml:space="preserve"> našeg društva</w:t>
      </w:r>
      <w:r w:rsidR="008A6939" w:rsidRPr="00EB162C">
        <w:rPr>
          <w:rFonts w:eastAsia="Calibri" w:cstheme="minorHAnsi"/>
        </w:rPr>
        <w:t>.</w:t>
      </w:r>
    </w:p>
    <w:p w14:paraId="1361BE49" w14:textId="77777777" w:rsidR="008C13CA" w:rsidRDefault="008C13CA" w:rsidP="00491617">
      <w:pPr>
        <w:spacing w:after="0"/>
        <w:rPr>
          <w:rFonts w:eastAsia="Calibri" w:cstheme="minorHAnsi"/>
          <w:b/>
        </w:rPr>
      </w:pPr>
    </w:p>
    <w:p w14:paraId="21E86F55" w14:textId="48CA4910" w:rsidR="00491617" w:rsidRPr="00EB162C" w:rsidRDefault="00491617" w:rsidP="00491617">
      <w:pPr>
        <w:spacing w:after="0"/>
        <w:rPr>
          <w:rFonts w:eastAsia="Calibri" w:cstheme="minorHAnsi"/>
          <w:b/>
        </w:rPr>
      </w:pPr>
      <w:r w:rsidRPr="00EB162C">
        <w:rPr>
          <w:rFonts w:eastAsia="Calibri" w:cstheme="minorHAnsi"/>
          <w:b/>
        </w:rPr>
        <w:t>ŠTO NAČELO PODRAZUMIJEVA?</w:t>
      </w:r>
    </w:p>
    <w:p w14:paraId="6D03E419" w14:textId="5BE81C6C" w:rsidR="00491617" w:rsidRPr="00EB162C" w:rsidRDefault="00491617" w:rsidP="00491617">
      <w:pPr>
        <w:spacing w:after="0"/>
        <w:rPr>
          <w:rFonts w:eastAsia="Calibri" w:cstheme="minorHAnsi"/>
        </w:rPr>
      </w:pPr>
      <w:r w:rsidRPr="00EB162C">
        <w:rPr>
          <w:rFonts w:eastAsia="Calibri" w:cstheme="minorHAnsi"/>
        </w:rPr>
        <w:t xml:space="preserve">Tim koji </w:t>
      </w:r>
      <w:r w:rsidR="008725B9" w:rsidRPr="00EB162C">
        <w:rPr>
          <w:rFonts w:eastAsia="Calibri" w:cstheme="minorHAnsi"/>
        </w:rPr>
        <w:t>radi na</w:t>
      </w:r>
      <w:r w:rsidRPr="00EB162C">
        <w:rPr>
          <w:rFonts w:eastAsia="Calibri" w:cstheme="minorHAnsi"/>
        </w:rPr>
        <w:t xml:space="preserve"> uslu</w:t>
      </w:r>
      <w:r w:rsidR="008725B9" w:rsidRPr="00EB162C">
        <w:rPr>
          <w:rFonts w:eastAsia="Calibri" w:cstheme="minorHAnsi"/>
        </w:rPr>
        <w:t>zi</w:t>
      </w:r>
      <w:r w:rsidRPr="00EB162C">
        <w:rPr>
          <w:rFonts w:eastAsia="Calibri" w:cstheme="minorHAnsi"/>
        </w:rPr>
        <w:t xml:space="preserve"> treba:</w:t>
      </w:r>
    </w:p>
    <w:p w14:paraId="49527337" w14:textId="3D7A9D01" w:rsidR="00491617" w:rsidRPr="00EB162C" w:rsidRDefault="008725B9" w:rsidP="00491617">
      <w:pPr>
        <w:numPr>
          <w:ilvl w:val="0"/>
          <w:numId w:val="80"/>
        </w:numPr>
        <w:spacing w:after="0"/>
        <w:rPr>
          <w:rFonts w:eastAsia="Calibri" w:cstheme="minorHAnsi"/>
        </w:rPr>
      </w:pPr>
      <w:r w:rsidRPr="00EB162C">
        <w:rPr>
          <w:rFonts w:eastAsia="Calibri" w:cstheme="minorHAnsi"/>
        </w:rPr>
        <w:t>osigurati</w:t>
      </w:r>
      <w:r w:rsidR="00491617" w:rsidRPr="00EB162C">
        <w:rPr>
          <w:rFonts w:eastAsia="Calibri" w:cstheme="minorHAnsi"/>
        </w:rPr>
        <w:t xml:space="preserve"> da usluga pomaže korisnicima ostvariti cilj na </w:t>
      </w:r>
      <w:r w:rsidR="00491617" w:rsidRPr="00EB162C">
        <w:rPr>
          <w:rFonts w:eastAsia="Calibri" w:cstheme="minorHAnsi"/>
          <w:b/>
          <w:bCs/>
        </w:rPr>
        <w:t>najjednostavniji mogući način</w:t>
      </w:r>
      <w:r w:rsidR="00491617" w:rsidRPr="00EB162C">
        <w:rPr>
          <w:rFonts w:eastAsia="Calibri" w:cstheme="minorHAnsi"/>
        </w:rPr>
        <w:t>, tako da uspješn</w:t>
      </w:r>
      <w:r w:rsidRPr="00EB162C">
        <w:rPr>
          <w:rFonts w:eastAsia="Calibri" w:cstheme="minorHAnsi"/>
        </w:rPr>
        <w:t>o koriste uslugu već</w:t>
      </w:r>
      <w:r w:rsidR="00491617" w:rsidRPr="00EB162C">
        <w:rPr>
          <w:rFonts w:eastAsia="Calibri" w:cstheme="minorHAnsi"/>
        </w:rPr>
        <w:t xml:space="preserve"> iz prvog pokušaja, s minimal</w:t>
      </w:r>
      <w:r w:rsidR="00EB304A" w:rsidRPr="00EB162C">
        <w:rPr>
          <w:rFonts w:eastAsia="Calibri" w:cstheme="minorHAnsi"/>
        </w:rPr>
        <w:t>nim</w:t>
      </w:r>
      <w:r w:rsidR="00A643A6" w:rsidRPr="00EB162C">
        <w:rPr>
          <w:rFonts w:eastAsia="Calibri" w:cstheme="minorHAnsi"/>
        </w:rPr>
        <w:t xml:space="preserve"> brojem koraka i</w:t>
      </w:r>
      <w:r w:rsidR="008A6939" w:rsidRPr="00EB162C">
        <w:rPr>
          <w:rFonts w:eastAsia="Calibri" w:cstheme="minorHAnsi"/>
        </w:rPr>
        <w:t xml:space="preserve"> </w:t>
      </w:r>
      <w:r w:rsidR="00EB304A" w:rsidRPr="00EB162C">
        <w:rPr>
          <w:rFonts w:eastAsia="Calibri" w:cstheme="minorHAnsi"/>
        </w:rPr>
        <w:t>oslanjanjem na</w:t>
      </w:r>
      <w:r w:rsidR="00491617" w:rsidRPr="00EB162C">
        <w:rPr>
          <w:rFonts w:eastAsia="Calibri" w:cstheme="minorHAnsi"/>
        </w:rPr>
        <w:t xml:space="preserve"> </w:t>
      </w:r>
      <w:r w:rsidRPr="00EB162C">
        <w:rPr>
          <w:rFonts w:eastAsia="Calibri" w:cstheme="minorHAnsi"/>
        </w:rPr>
        <w:t>korisničk</w:t>
      </w:r>
      <w:r w:rsidR="00EB304A" w:rsidRPr="00EB162C">
        <w:rPr>
          <w:rFonts w:eastAsia="Calibri" w:cstheme="minorHAnsi"/>
        </w:rPr>
        <w:t>u</w:t>
      </w:r>
      <w:r w:rsidRPr="00EB162C">
        <w:rPr>
          <w:rFonts w:eastAsia="Calibri" w:cstheme="minorHAnsi"/>
        </w:rPr>
        <w:t xml:space="preserve"> </w:t>
      </w:r>
      <w:r w:rsidR="00491617" w:rsidRPr="00EB162C">
        <w:rPr>
          <w:rFonts w:eastAsia="Calibri" w:cstheme="minorHAnsi"/>
        </w:rPr>
        <w:t>podršk</w:t>
      </w:r>
      <w:r w:rsidR="00EB304A" w:rsidRPr="00EB162C">
        <w:rPr>
          <w:rFonts w:eastAsia="Calibri" w:cstheme="minorHAnsi"/>
        </w:rPr>
        <w:t>u</w:t>
      </w:r>
      <w:r w:rsidR="00491617" w:rsidRPr="00EB162C">
        <w:rPr>
          <w:rFonts w:eastAsia="Calibri" w:cstheme="minorHAnsi"/>
        </w:rPr>
        <w:t>;</w:t>
      </w:r>
    </w:p>
    <w:p w14:paraId="7B1AE09D" w14:textId="2DD0CD99" w:rsidR="00491617" w:rsidRPr="00EB162C" w:rsidRDefault="00491617" w:rsidP="00491617">
      <w:pPr>
        <w:numPr>
          <w:ilvl w:val="0"/>
          <w:numId w:val="80"/>
        </w:numPr>
        <w:spacing w:after="0"/>
        <w:rPr>
          <w:rFonts w:eastAsia="Calibri" w:cstheme="minorHAnsi"/>
        </w:rPr>
      </w:pPr>
      <w:r w:rsidRPr="00EB162C">
        <w:rPr>
          <w:rFonts w:eastAsia="Calibri" w:cstheme="minorHAnsi"/>
        </w:rPr>
        <w:t xml:space="preserve">učestalo </w:t>
      </w:r>
      <w:r w:rsidRPr="00EB162C">
        <w:rPr>
          <w:rFonts w:eastAsia="Calibri" w:cstheme="minorHAnsi"/>
          <w:b/>
        </w:rPr>
        <w:t>ispitivati upotrebljivost</w:t>
      </w:r>
      <w:r w:rsidRPr="00EB162C">
        <w:rPr>
          <w:rFonts w:eastAsia="Calibri" w:cstheme="minorHAnsi"/>
        </w:rPr>
        <w:t xml:space="preserve"> usluge s trenutnim i budućim korisnicima, koristeći prikladne metode istraživanja i analize;</w:t>
      </w:r>
    </w:p>
    <w:p w14:paraId="5127ECDB" w14:textId="7DDA3062" w:rsidR="00491617" w:rsidRPr="00EB162C" w:rsidRDefault="00491617" w:rsidP="00491617">
      <w:pPr>
        <w:numPr>
          <w:ilvl w:val="0"/>
          <w:numId w:val="80"/>
        </w:numPr>
        <w:spacing w:after="0"/>
        <w:rPr>
          <w:rFonts w:eastAsia="Calibri" w:cstheme="minorHAnsi"/>
        </w:rPr>
      </w:pPr>
      <w:r w:rsidRPr="00EB162C">
        <w:rPr>
          <w:rFonts w:eastAsia="Calibri" w:cstheme="minorHAnsi"/>
        </w:rPr>
        <w:t xml:space="preserve">ispitati sve dijelove usluge s kojima </w:t>
      </w:r>
      <w:r w:rsidR="00EF5AFB" w:rsidRPr="00EB162C">
        <w:rPr>
          <w:rFonts w:eastAsia="Calibri" w:cstheme="minorHAnsi"/>
        </w:rPr>
        <w:t xml:space="preserve">je </w:t>
      </w:r>
      <w:r w:rsidRPr="00EB162C">
        <w:rPr>
          <w:rFonts w:eastAsia="Calibri" w:cstheme="minorHAnsi"/>
        </w:rPr>
        <w:t xml:space="preserve">korisnik </w:t>
      </w:r>
      <w:r w:rsidR="00EF5AFB" w:rsidRPr="00EB162C">
        <w:rPr>
          <w:rFonts w:eastAsia="Calibri" w:cstheme="minorHAnsi"/>
        </w:rPr>
        <w:t>u</w:t>
      </w:r>
      <w:r w:rsidRPr="00EB162C">
        <w:rPr>
          <w:rFonts w:eastAsia="Calibri" w:cstheme="minorHAnsi"/>
        </w:rPr>
        <w:t xml:space="preserve"> doticaj</w:t>
      </w:r>
      <w:r w:rsidR="00EF5AFB" w:rsidRPr="00EB162C">
        <w:rPr>
          <w:rFonts w:eastAsia="Calibri" w:cstheme="minorHAnsi"/>
        </w:rPr>
        <w:t>u</w:t>
      </w:r>
      <w:r w:rsidRPr="00EB162C">
        <w:rPr>
          <w:rFonts w:eastAsia="Calibri" w:cstheme="minorHAnsi"/>
        </w:rPr>
        <w:t xml:space="preserve"> i svim </w:t>
      </w:r>
      <w:r w:rsidRPr="00EB162C">
        <w:rPr>
          <w:rFonts w:eastAsia="Calibri" w:cstheme="minorHAnsi"/>
          <w:b/>
          <w:bCs/>
        </w:rPr>
        <w:t>digitalnim</w:t>
      </w:r>
      <w:r w:rsidR="0030548D" w:rsidRPr="00EB162C">
        <w:rPr>
          <w:rFonts w:eastAsia="Calibri" w:cstheme="minorHAnsi"/>
          <w:b/>
          <w:bCs/>
        </w:rPr>
        <w:t xml:space="preserve"> komponentama</w:t>
      </w:r>
      <w:r w:rsidR="004734A3" w:rsidRPr="00EB162C">
        <w:rPr>
          <w:rFonts w:eastAsia="Calibri" w:cstheme="minorHAnsi"/>
          <w:b/>
          <w:bCs/>
        </w:rPr>
        <w:t xml:space="preserve"> (artefaktima)</w:t>
      </w:r>
      <w:r w:rsidRPr="00EB162C">
        <w:rPr>
          <w:rFonts w:eastAsia="Calibri" w:cstheme="minorHAnsi"/>
          <w:b/>
          <w:bCs/>
        </w:rPr>
        <w:t xml:space="preserve"> usluge;</w:t>
      </w:r>
    </w:p>
    <w:p w14:paraId="03B67749" w14:textId="32FE9E3D" w:rsidR="00491617" w:rsidRPr="00EB162C" w:rsidRDefault="00491617" w:rsidP="00491617">
      <w:pPr>
        <w:numPr>
          <w:ilvl w:val="0"/>
          <w:numId w:val="80"/>
        </w:numPr>
        <w:spacing w:after="0"/>
        <w:rPr>
          <w:rFonts w:eastAsia="Calibri" w:cstheme="minorHAnsi"/>
        </w:rPr>
      </w:pPr>
      <w:r w:rsidRPr="00EB162C">
        <w:rPr>
          <w:rFonts w:eastAsia="Calibri" w:cstheme="minorHAnsi"/>
        </w:rPr>
        <w:t xml:space="preserve">osigurati da su korisnici uvijek pravovremeno </w:t>
      </w:r>
      <w:r w:rsidRPr="00EB162C">
        <w:rPr>
          <w:rFonts w:eastAsia="Calibri" w:cstheme="minorHAnsi"/>
          <w:b/>
          <w:bCs/>
        </w:rPr>
        <w:t>obavješteni o uspješn</w:t>
      </w:r>
      <w:r w:rsidR="00EB304A" w:rsidRPr="00EB162C">
        <w:rPr>
          <w:rFonts w:eastAsia="Calibri" w:cstheme="minorHAnsi"/>
          <w:b/>
          <w:bCs/>
        </w:rPr>
        <w:t>o i</w:t>
      </w:r>
      <w:r w:rsidR="0030548D" w:rsidRPr="00EB162C">
        <w:rPr>
          <w:rFonts w:eastAsia="Calibri" w:cstheme="minorHAnsi"/>
          <w:b/>
          <w:bCs/>
        </w:rPr>
        <w:t>zvedenim</w:t>
      </w:r>
      <w:r w:rsidR="00EB304A" w:rsidRPr="00EB162C">
        <w:rPr>
          <w:rFonts w:eastAsia="Calibri" w:cstheme="minorHAnsi"/>
          <w:b/>
          <w:bCs/>
        </w:rPr>
        <w:t xml:space="preserve"> koracima</w:t>
      </w:r>
      <w:r w:rsidR="008A6939" w:rsidRPr="00EB162C">
        <w:rPr>
          <w:rFonts w:eastAsia="Calibri" w:cstheme="minorHAnsi"/>
          <w:b/>
          <w:bCs/>
        </w:rPr>
        <w:t xml:space="preserve"> </w:t>
      </w:r>
      <w:r w:rsidRPr="00EB162C">
        <w:rPr>
          <w:rFonts w:eastAsia="Calibri" w:cstheme="minorHAnsi"/>
        </w:rPr>
        <w:t>usluge (primjerice, pri slanju obrasca prikazati poruku: „Obrazac je uspješno poslan“) i nadzor</w:t>
      </w:r>
      <w:r w:rsidR="00EB304A" w:rsidRPr="00EB162C">
        <w:rPr>
          <w:rFonts w:eastAsia="Calibri" w:cstheme="minorHAnsi"/>
        </w:rPr>
        <w:t>u</w:t>
      </w:r>
      <w:r w:rsidRPr="00EB162C">
        <w:rPr>
          <w:rFonts w:eastAsia="Calibri" w:cstheme="minorHAnsi"/>
        </w:rPr>
        <w:t xml:space="preserve"> procesa (primjerice, objašnjenje koraka i mogućnost izmjene podataka)</w:t>
      </w:r>
      <w:r w:rsidR="008A6939" w:rsidRPr="00EB162C">
        <w:rPr>
          <w:rFonts w:eastAsia="Calibri" w:cstheme="minorHAnsi"/>
        </w:rPr>
        <w:t>;</w:t>
      </w:r>
    </w:p>
    <w:p w14:paraId="0A0AEA50" w14:textId="6D8BA2FA" w:rsidR="00491617" w:rsidRPr="00EB162C" w:rsidRDefault="00491617" w:rsidP="00491617">
      <w:pPr>
        <w:numPr>
          <w:ilvl w:val="0"/>
          <w:numId w:val="80"/>
        </w:numPr>
        <w:spacing w:after="0"/>
        <w:rPr>
          <w:rFonts w:eastAsia="Calibri" w:cstheme="minorHAnsi"/>
        </w:rPr>
      </w:pPr>
      <w:r w:rsidRPr="00EB162C">
        <w:rPr>
          <w:rFonts w:eastAsia="Calibri" w:cstheme="minorHAnsi"/>
        </w:rPr>
        <w:t>osigurati da usluga korisnicima uvijek jasno objašnjava odluke (primjerice, zašto je zahtjev odobren/odbijen)</w:t>
      </w:r>
      <w:r w:rsidR="003970DB" w:rsidRPr="00EB162C">
        <w:rPr>
          <w:rFonts w:eastAsia="Calibri" w:cstheme="minorHAnsi"/>
        </w:rPr>
        <w:t xml:space="preserve"> ili ih upućuje na konkretan broj telefona ili email gdje mogu dobiti </w:t>
      </w:r>
      <w:r w:rsidR="008725B9" w:rsidRPr="00EB162C">
        <w:rPr>
          <w:rFonts w:eastAsia="Calibri" w:cstheme="minorHAnsi"/>
        </w:rPr>
        <w:t>jasan</w:t>
      </w:r>
      <w:r w:rsidR="003970DB" w:rsidRPr="00EB162C">
        <w:rPr>
          <w:rFonts w:eastAsia="Calibri" w:cstheme="minorHAnsi"/>
        </w:rPr>
        <w:t xml:space="preserve"> odgovor</w:t>
      </w:r>
      <w:r w:rsidR="00A643A6" w:rsidRPr="00EB162C">
        <w:rPr>
          <w:rFonts w:eastAsia="Calibri" w:cstheme="minorHAnsi"/>
        </w:rPr>
        <w:t>;</w:t>
      </w:r>
    </w:p>
    <w:p w14:paraId="5FCBBAC7" w14:textId="3AC74AF5" w:rsidR="00491617" w:rsidRPr="00EB162C" w:rsidRDefault="00491617" w:rsidP="00491617">
      <w:pPr>
        <w:numPr>
          <w:ilvl w:val="0"/>
          <w:numId w:val="78"/>
        </w:numPr>
        <w:spacing w:after="0"/>
        <w:rPr>
          <w:rFonts w:eastAsia="Calibri" w:cstheme="minorHAnsi"/>
        </w:rPr>
      </w:pPr>
      <w:r w:rsidRPr="00EB162C">
        <w:rPr>
          <w:rFonts w:eastAsia="Calibri" w:cstheme="minorHAnsi"/>
        </w:rPr>
        <w:t xml:space="preserve">razviti rješenje koje </w:t>
      </w:r>
      <w:r w:rsidRPr="00EB162C">
        <w:rPr>
          <w:rFonts w:eastAsia="Calibri" w:cstheme="minorHAnsi"/>
          <w:b/>
        </w:rPr>
        <w:t>ne zahtijeva</w:t>
      </w:r>
      <w:r w:rsidRPr="00EB162C">
        <w:rPr>
          <w:rFonts w:eastAsia="Calibri" w:cstheme="minorHAnsi"/>
        </w:rPr>
        <w:t xml:space="preserve"> </w:t>
      </w:r>
      <w:r w:rsidRPr="00EB162C">
        <w:rPr>
          <w:rFonts w:eastAsia="Calibri" w:cstheme="minorHAnsi"/>
          <w:b/>
        </w:rPr>
        <w:t xml:space="preserve">ponavljanje unosa podataka </w:t>
      </w:r>
      <w:r w:rsidRPr="00EB162C">
        <w:rPr>
          <w:rFonts w:eastAsia="Calibri" w:cstheme="minorHAnsi"/>
        </w:rPr>
        <w:t xml:space="preserve">ako su ti podaci već dostupni </w:t>
      </w:r>
      <w:r w:rsidR="003970DB" w:rsidRPr="00EB162C">
        <w:rPr>
          <w:rFonts w:eastAsia="Calibri" w:cstheme="minorHAnsi"/>
        </w:rPr>
        <w:t xml:space="preserve">putem javnog registra </w:t>
      </w:r>
      <w:r w:rsidRPr="00EB162C">
        <w:rPr>
          <w:rFonts w:eastAsia="Calibri" w:cstheme="minorHAnsi"/>
        </w:rPr>
        <w:t xml:space="preserve">(poštivanje „samo jednom“ </w:t>
      </w:r>
      <w:r w:rsidR="00EF5AFB" w:rsidRPr="00EB162C">
        <w:rPr>
          <w:rFonts w:eastAsia="Calibri" w:cstheme="minorHAnsi"/>
        </w:rPr>
        <w:t>načela</w:t>
      </w:r>
      <w:r w:rsidRPr="00EB162C">
        <w:rPr>
          <w:rFonts w:eastAsia="Calibri" w:cstheme="minorHAnsi"/>
        </w:rPr>
        <w:t>);</w:t>
      </w:r>
    </w:p>
    <w:p w14:paraId="25C95B95" w14:textId="5A86468C" w:rsidR="00491617" w:rsidRPr="00EB162C" w:rsidRDefault="00491617" w:rsidP="00491617">
      <w:pPr>
        <w:numPr>
          <w:ilvl w:val="0"/>
          <w:numId w:val="78"/>
        </w:numPr>
        <w:spacing w:after="0"/>
        <w:rPr>
          <w:rFonts w:eastAsia="Calibri" w:cstheme="minorHAnsi"/>
        </w:rPr>
      </w:pPr>
      <w:r w:rsidRPr="00EB162C">
        <w:rPr>
          <w:rFonts w:eastAsia="Calibri" w:cstheme="minorHAnsi"/>
        </w:rPr>
        <w:lastRenderedPageBreak/>
        <w:t>razviti rješenje koje prikuplja samo nužne podatke i objašnjava korisniku zašto ih prikuplja, tko ih koristi i kako ih se koristi.</w:t>
      </w:r>
      <w:r w:rsidR="00EB304A" w:rsidRPr="00EB162C">
        <w:rPr>
          <w:rFonts w:eastAsia="Calibri" w:cstheme="minorHAnsi"/>
        </w:rPr>
        <w:t xml:space="preserve"> </w:t>
      </w:r>
    </w:p>
    <w:p w14:paraId="710908D8" w14:textId="77777777" w:rsidR="008C13CA" w:rsidRDefault="008C13CA" w:rsidP="00491617">
      <w:pPr>
        <w:spacing w:after="0"/>
        <w:rPr>
          <w:rFonts w:eastAsia="Calibri" w:cstheme="minorHAnsi"/>
          <w:b/>
          <w:bCs/>
        </w:rPr>
      </w:pPr>
    </w:p>
    <w:p w14:paraId="632BFE99" w14:textId="0EE7E356" w:rsidR="00491617" w:rsidRPr="00EB162C" w:rsidRDefault="00491617" w:rsidP="00491617">
      <w:pPr>
        <w:spacing w:after="0"/>
        <w:rPr>
          <w:rFonts w:eastAsia="Calibri" w:cstheme="minorHAnsi"/>
          <w:b/>
          <w:bCs/>
        </w:rPr>
      </w:pPr>
      <w:r w:rsidRPr="00EB162C">
        <w:rPr>
          <w:rFonts w:eastAsia="Calibri" w:cstheme="minorHAnsi"/>
          <w:b/>
          <w:bCs/>
        </w:rPr>
        <w:t>DODATNE BILJEŠKE I OBJAŠNJENJA</w:t>
      </w:r>
    </w:p>
    <w:p w14:paraId="29D321F4" w14:textId="23E5F785" w:rsidR="00491617" w:rsidRPr="00EB162C" w:rsidRDefault="00491617" w:rsidP="00491617">
      <w:pPr>
        <w:spacing w:after="0"/>
        <w:rPr>
          <w:rFonts w:eastAsia="Calibri" w:cstheme="minorHAnsi"/>
        </w:rPr>
      </w:pPr>
      <w:r w:rsidRPr="00EB162C">
        <w:rPr>
          <w:rFonts w:eastAsia="Calibri" w:cstheme="minorHAnsi"/>
        </w:rPr>
        <w:t xml:space="preserve">Posebnu pažnju potrebno je obratiti na ispravno imenovanje usluge, </w:t>
      </w:r>
      <w:r w:rsidR="008725B9" w:rsidRPr="00EB162C">
        <w:rPr>
          <w:rFonts w:eastAsia="Calibri" w:cstheme="minorHAnsi"/>
        </w:rPr>
        <w:t xml:space="preserve">na broj </w:t>
      </w:r>
      <w:r w:rsidRPr="00EB162C">
        <w:rPr>
          <w:rFonts w:eastAsia="Calibri" w:cstheme="minorHAnsi"/>
        </w:rPr>
        <w:t xml:space="preserve">koraka unutar </w:t>
      </w:r>
      <w:r w:rsidR="008725B9" w:rsidRPr="00EB162C">
        <w:rPr>
          <w:rFonts w:eastAsia="Calibri" w:cstheme="minorHAnsi"/>
        </w:rPr>
        <w:t xml:space="preserve">same </w:t>
      </w:r>
      <w:r w:rsidRPr="00EB162C">
        <w:rPr>
          <w:rFonts w:eastAsia="Calibri" w:cstheme="minorHAnsi"/>
        </w:rPr>
        <w:t>usluge</w:t>
      </w:r>
      <w:r w:rsidR="008725B9" w:rsidRPr="00EB162C">
        <w:rPr>
          <w:rFonts w:eastAsia="Calibri" w:cstheme="minorHAnsi"/>
        </w:rPr>
        <w:t>,</w:t>
      </w:r>
      <w:r w:rsidRPr="00EB162C">
        <w:rPr>
          <w:rFonts w:eastAsia="Calibri" w:cstheme="minorHAnsi"/>
        </w:rPr>
        <w:t xml:space="preserve"> </w:t>
      </w:r>
      <w:r w:rsidR="008725B9" w:rsidRPr="00EB162C">
        <w:rPr>
          <w:rFonts w:eastAsia="Calibri" w:cstheme="minorHAnsi"/>
        </w:rPr>
        <w:t xml:space="preserve">na </w:t>
      </w:r>
      <w:r w:rsidRPr="00EB162C">
        <w:rPr>
          <w:rFonts w:eastAsia="Calibri" w:cstheme="minorHAnsi"/>
        </w:rPr>
        <w:t>podat</w:t>
      </w:r>
      <w:r w:rsidR="008725B9" w:rsidRPr="00EB162C">
        <w:rPr>
          <w:rFonts w:eastAsia="Calibri" w:cstheme="minorHAnsi"/>
        </w:rPr>
        <w:t>ke</w:t>
      </w:r>
      <w:r w:rsidRPr="00EB162C">
        <w:rPr>
          <w:rFonts w:eastAsia="Calibri" w:cstheme="minorHAnsi"/>
        </w:rPr>
        <w:t xml:space="preserve"> i dokumente</w:t>
      </w:r>
      <w:r w:rsidR="008725B9" w:rsidRPr="00EB162C">
        <w:rPr>
          <w:rFonts w:eastAsia="Calibri" w:cstheme="minorHAnsi"/>
        </w:rPr>
        <w:t xml:space="preserve"> koje usluga traži</w:t>
      </w:r>
      <w:r w:rsidRPr="00EB162C">
        <w:rPr>
          <w:rFonts w:eastAsia="Calibri" w:cstheme="minorHAnsi"/>
        </w:rPr>
        <w:t>, ali i jasno komuniciranje svrhe usluge</w:t>
      </w:r>
      <w:r w:rsidR="00143CED" w:rsidRPr="00EB162C">
        <w:rPr>
          <w:rFonts w:eastAsia="Calibri" w:cstheme="minorHAnsi"/>
        </w:rPr>
        <w:t xml:space="preserve">, </w:t>
      </w:r>
      <w:r w:rsidRPr="00EB162C">
        <w:rPr>
          <w:rFonts w:eastAsia="Calibri" w:cstheme="minorHAnsi"/>
        </w:rPr>
        <w:t>odnosno, ono što se njom</w:t>
      </w:r>
      <w:r w:rsidR="00143CED" w:rsidRPr="00EB162C">
        <w:rPr>
          <w:rFonts w:eastAsia="Calibri" w:cstheme="minorHAnsi"/>
        </w:rPr>
        <w:t>e</w:t>
      </w:r>
      <w:r w:rsidRPr="00EB162C">
        <w:rPr>
          <w:rFonts w:eastAsia="Calibri" w:cstheme="minorHAnsi"/>
        </w:rPr>
        <w:t xml:space="preserve"> može postići. </w:t>
      </w:r>
      <w:r w:rsidR="00A643A6" w:rsidRPr="00EB162C">
        <w:rPr>
          <w:rFonts w:eastAsia="Calibri" w:cstheme="minorHAnsi"/>
        </w:rPr>
        <w:t>Zakonodavni pravni okvir Republike Hrvatske i međunarodni okviri</w:t>
      </w:r>
      <w:r w:rsidR="00A643A6" w:rsidRPr="00EB162C">
        <w:rPr>
          <w:rStyle w:val="FootnoteReference"/>
          <w:rFonts w:eastAsia="Calibri" w:cstheme="minorHAnsi"/>
        </w:rPr>
        <w:footnoteReference w:id="4"/>
      </w:r>
      <w:r w:rsidR="00A643A6" w:rsidRPr="00EB162C">
        <w:rPr>
          <w:rFonts w:eastAsia="Calibri" w:cstheme="minorHAnsi"/>
        </w:rPr>
        <w:t xml:space="preserve"> definiraju da se </w:t>
      </w:r>
      <w:r w:rsidR="00A643A6" w:rsidRPr="00EB162C">
        <w:rPr>
          <w:rFonts w:eastAsia="Calibri" w:cstheme="minorHAnsi"/>
          <w:b/>
          <w:bCs/>
        </w:rPr>
        <w:t>podaci pribavljaju samo pri prvo</w:t>
      </w:r>
      <w:r w:rsidR="0030548D" w:rsidRPr="00EB162C">
        <w:rPr>
          <w:rFonts w:eastAsia="Calibri" w:cstheme="minorHAnsi"/>
          <w:b/>
          <w:bCs/>
        </w:rPr>
        <w:t>m kontaktu</w:t>
      </w:r>
      <w:r w:rsidR="00A643A6" w:rsidRPr="00EB162C">
        <w:rPr>
          <w:rFonts w:eastAsia="Calibri" w:cstheme="minorHAnsi"/>
          <w:b/>
          <w:bCs/>
        </w:rPr>
        <w:t xml:space="preserve"> korisnika s javnom upravom</w:t>
      </w:r>
      <w:r w:rsidR="00A643A6" w:rsidRPr="00EB162C">
        <w:rPr>
          <w:rFonts w:eastAsia="Calibri" w:cstheme="minorHAnsi"/>
        </w:rPr>
        <w:t xml:space="preserve">, a da su tijela javnog sektora svaki sljedeći put dužna pribaviti podatke iz javnih registara. To znači da se od korisnika </w:t>
      </w:r>
      <w:r w:rsidR="00A643A6" w:rsidRPr="00EB162C">
        <w:rPr>
          <w:rFonts w:eastAsia="Calibri" w:cstheme="minorHAnsi"/>
          <w:b/>
        </w:rPr>
        <w:t xml:space="preserve">ne smije zahtijevati ponovni unos podataka </w:t>
      </w:r>
      <w:r w:rsidR="00A643A6" w:rsidRPr="00EB162C">
        <w:rPr>
          <w:rFonts w:eastAsia="Calibri" w:cstheme="minorHAnsi"/>
        </w:rPr>
        <w:t xml:space="preserve">pri korištenju usluga. Poštivanje principa “samo jednom” doprinosi smanjenju administrativnog opterećenja građana, poslovnih subjekata, ali i javnih službi. Navedeno se postiže </w:t>
      </w:r>
      <w:r w:rsidR="00A643A6" w:rsidRPr="00EB162C">
        <w:rPr>
          <w:rFonts w:eastAsia="Calibri" w:cstheme="minorHAnsi"/>
          <w:b/>
          <w:bCs/>
        </w:rPr>
        <w:t>suradnjom i razmjenom podataka među upravama na nacionalnoj, regionalnoj i lokalnoj razini</w:t>
      </w:r>
      <w:r w:rsidR="00A643A6" w:rsidRPr="00EB162C">
        <w:rPr>
          <w:rFonts w:eastAsia="Calibri" w:cstheme="minorHAnsi"/>
        </w:rPr>
        <w:t>, kao i s drugim državama za prekogranične digitalne javne usluge.</w:t>
      </w:r>
    </w:p>
    <w:p w14:paraId="23CA5679" w14:textId="77E9C63E" w:rsidR="00491617" w:rsidRPr="00EB162C" w:rsidRDefault="00491617" w:rsidP="00491617">
      <w:pPr>
        <w:spacing w:after="0"/>
        <w:rPr>
          <w:rFonts w:eastAsia="Calibri" w:cstheme="minorHAnsi"/>
        </w:rPr>
      </w:pPr>
      <w:r w:rsidRPr="00EB162C">
        <w:rPr>
          <w:rFonts w:eastAsia="Calibri" w:cstheme="minorHAnsi"/>
        </w:rPr>
        <w:t xml:space="preserve">Pri </w:t>
      </w:r>
      <w:r w:rsidRPr="00EB162C">
        <w:rPr>
          <w:rFonts w:eastAsia="Calibri" w:cstheme="minorHAnsi"/>
          <w:b/>
        </w:rPr>
        <w:t>ispitivanju upotrebljivosti</w:t>
      </w:r>
      <w:r w:rsidRPr="00EB162C">
        <w:rPr>
          <w:rFonts w:eastAsia="Calibri" w:cstheme="minorHAnsi"/>
        </w:rPr>
        <w:t xml:space="preserve"> promatra se kako korisnici pristupaju rješavanju konkretnog izazova i postižu li cilj koji žele ostvariti. Upotrebljivost rješenja možemo testirati već i na eksperimentalnim prototipovima, poput prikaza jednog mogućeg </w:t>
      </w:r>
      <w:r w:rsidR="00EF5AFB" w:rsidRPr="00EB162C">
        <w:rPr>
          <w:rFonts w:eastAsia="Calibri" w:cstheme="minorHAnsi"/>
        </w:rPr>
        <w:t>zaslona</w:t>
      </w:r>
      <w:r w:rsidRPr="00EB162C">
        <w:rPr>
          <w:rFonts w:eastAsia="Calibri" w:cstheme="minorHAnsi"/>
        </w:rPr>
        <w:t xml:space="preserve"> usluge u digitalnom obliku ili na finalnom prototipu usluge – „klikabilnom modelu“, koji predstavlja njen konačni izgled. Provođenje testiranja </w:t>
      </w:r>
      <w:r w:rsidR="008725B9" w:rsidRPr="00EB162C">
        <w:rPr>
          <w:rFonts w:eastAsia="Calibri" w:cstheme="minorHAnsi"/>
        </w:rPr>
        <w:t>daje nam uvid u snalaženje korisnika unutar same usluge</w:t>
      </w:r>
      <w:r w:rsidR="000428FF" w:rsidRPr="00EB162C">
        <w:rPr>
          <w:rFonts w:eastAsia="Calibri" w:cstheme="minorHAnsi"/>
        </w:rPr>
        <w:t xml:space="preserve">. </w:t>
      </w:r>
      <w:r w:rsidRPr="00EB162C">
        <w:rPr>
          <w:rFonts w:eastAsia="Calibri" w:cstheme="minorHAnsi"/>
        </w:rPr>
        <w:t xml:space="preserve">Time </w:t>
      </w:r>
      <w:r w:rsidR="008725B9" w:rsidRPr="00EB162C">
        <w:rPr>
          <w:rFonts w:eastAsia="Calibri" w:cstheme="minorHAnsi"/>
        </w:rPr>
        <w:t>ostavljamo prostor za unapređenja</w:t>
      </w:r>
      <w:r w:rsidR="00605BB3" w:rsidRPr="00EB162C">
        <w:rPr>
          <w:rFonts w:eastAsia="Calibri" w:cstheme="minorHAnsi"/>
        </w:rPr>
        <w:t xml:space="preserve"> </w:t>
      </w:r>
      <w:r w:rsidR="00143CED" w:rsidRPr="00EB162C">
        <w:rPr>
          <w:rFonts w:eastAsia="Calibri" w:cstheme="minorHAnsi"/>
        </w:rPr>
        <w:t xml:space="preserve">, </w:t>
      </w:r>
      <w:r w:rsidR="008725B9" w:rsidRPr="00EB162C">
        <w:rPr>
          <w:rFonts w:eastAsia="Calibri" w:cstheme="minorHAnsi"/>
        </w:rPr>
        <w:t>prije nego št</w:t>
      </w:r>
      <w:r w:rsidR="000428FF" w:rsidRPr="00EB162C">
        <w:rPr>
          <w:rFonts w:eastAsia="Calibri" w:cstheme="minorHAnsi"/>
        </w:rPr>
        <w:t xml:space="preserve">o usluga postane </w:t>
      </w:r>
      <w:r w:rsidR="00605BB3" w:rsidRPr="00EB162C">
        <w:rPr>
          <w:rFonts w:eastAsia="Calibri" w:cstheme="minorHAnsi"/>
        </w:rPr>
        <w:t>javno dostupna</w:t>
      </w:r>
      <w:r w:rsidR="008725B9" w:rsidRPr="00EB162C">
        <w:rPr>
          <w:rFonts w:eastAsia="Calibri" w:cstheme="minorHAnsi"/>
        </w:rPr>
        <w:t xml:space="preserve">. </w:t>
      </w:r>
    </w:p>
    <w:p w14:paraId="246428B7" w14:textId="02A545ED" w:rsidR="00491617" w:rsidRDefault="00DF69B2" w:rsidP="00491617">
      <w:pPr>
        <w:spacing w:after="0"/>
        <w:rPr>
          <w:rFonts w:eastAsia="Calibri" w:cstheme="minorHAnsi"/>
        </w:rPr>
      </w:pPr>
      <w:r w:rsidRPr="00EB162C">
        <w:rPr>
          <w:rFonts w:eastAsia="Calibri" w:cstheme="minorHAnsi"/>
          <w:b/>
          <w:bCs/>
        </w:rPr>
        <w:t>Digitalni artefakti</w:t>
      </w:r>
      <w:r w:rsidR="00491617" w:rsidRPr="00EB162C">
        <w:rPr>
          <w:rFonts w:eastAsia="Calibri" w:cstheme="minorHAnsi"/>
          <w:b/>
          <w:bCs/>
        </w:rPr>
        <w:t xml:space="preserve"> usluge </w:t>
      </w:r>
      <w:r w:rsidR="00491617" w:rsidRPr="00EB162C">
        <w:rPr>
          <w:rFonts w:eastAsia="Calibri" w:cstheme="minorHAnsi"/>
        </w:rPr>
        <w:t>su</w:t>
      </w:r>
      <w:r w:rsidR="00491617" w:rsidRPr="00EB162C">
        <w:rPr>
          <w:rFonts w:eastAsia="Calibri" w:cstheme="minorHAnsi"/>
          <w:b/>
          <w:bCs/>
        </w:rPr>
        <w:t xml:space="preserve"> </w:t>
      </w:r>
      <w:r w:rsidR="00491617" w:rsidRPr="00EB162C">
        <w:rPr>
          <w:rFonts w:eastAsia="Calibri" w:cstheme="minorHAnsi"/>
        </w:rPr>
        <w:t>svi sastavni d</w:t>
      </w:r>
      <w:r w:rsidR="00C20683" w:rsidRPr="00EB162C">
        <w:rPr>
          <w:rFonts w:eastAsia="Calibri" w:cstheme="minorHAnsi"/>
        </w:rPr>
        <w:t>i</w:t>
      </w:r>
      <w:r w:rsidR="00143CED" w:rsidRPr="00EB162C">
        <w:rPr>
          <w:rFonts w:eastAsia="Calibri" w:cstheme="minorHAnsi"/>
        </w:rPr>
        <w:t>jelovi</w:t>
      </w:r>
      <w:r w:rsidR="00491617" w:rsidRPr="00EB162C">
        <w:rPr>
          <w:rFonts w:eastAsia="Calibri" w:cstheme="minorHAnsi"/>
        </w:rPr>
        <w:t xml:space="preserve"> usluge (npr. tekstovi informacija na web-stranicama, e-dokumenti, itd.) s kojima se korisnik susreće pri njenom korištenju. Percepcija o kvaliteti javne usluge stvara se kroz interakciju s</w:t>
      </w:r>
      <w:r w:rsidR="00143CED" w:rsidRPr="00EB162C">
        <w:rPr>
          <w:rFonts w:eastAsia="Calibri" w:cstheme="minorHAnsi"/>
        </w:rPr>
        <w:t xml:space="preserve"> </w:t>
      </w:r>
      <w:r w:rsidRPr="00EB162C">
        <w:rPr>
          <w:rFonts w:eastAsia="Calibri" w:cstheme="minorHAnsi"/>
        </w:rPr>
        <w:t>artefaktima</w:t>
      </w:r>
      <w:r w:rsidR="00491617" w:rsidRPr="00EB162C">
        <w:rPr>
          <w:rFonts w:eastAsia="Calibri" w:cstheme="minorHAnsi"/>
        </w:rPr>
        <w:t xml:space="preserve"> usluge te je izuzetno važno da je </w:t>
      </w:r>
      <w:r w:rsidRPr="00EB162C">
        <w:rPr>
          <w:rFonts w:eastAsia="Calibri" w:cstheme="minorHAnsi"/>
        </w:rPr>
        <w:t>svaki artefakt</w:t>
      </w:r>
      <w:r w:rsidR="00491617" w:rsidRPr="00EB162C">
        <w:rPr>
          <w:rFonts w:eastAsia="Calibri" w:cstheme="minorHAnsi"/>
        </w:rPr>
        <w:t xml:space="preserve"> primjeren, razumljiv i jednostav</w:t>
      </w:r>
      <w:r w:rsidRPr="00EB162C">
        <w:rPr>
          <w:rFonts w:eastAsia="Calibri" w:cstheme="minorHAnsi"/>
        </w:rPr>
        <w:t>an</w:t>
      </w:r>
      <w:r w:rsidR="00491617" w:rsidRPr="00EB162C">
        <w:rPr>
          <w:rFonts w:eastAsia="Calibri" w:cstheme="minorHAnsi"/>
        </w:rPr>
        <w:t>. Provođenjem istraživanja, pomnim dizajniranjem i testiranjem</w:t>
      </w:r>
      <w:r w:rsidR="00491617" w:rsidRPr="00EB162C">
        <w:rPr>
          <w:rStyle w:val="FootnoteReference"/>
          <w:rFonts w:eastAsia="Calibri" w:cstheme="minorHAnsi"/>
        </w:rPr>
        <w:footnoteReference w:id="5"/>
      </w:r>
      <w:r w:rsidR="00491617" w:rsidRPr="00EB162C">
        <w:rPr>
          <w:rFonts w:eastAsia="Calibri" w:cstheme="minorHAnsi"/>
        </w:rPr>
        <w:t xml:space="preserve"> </w:t>
      </w:r>
      <w:r w:rsidRPr="00EB162C">
        <w:rPr>
          <w:rFonts w:eastAsia="Calibri" w:cstheme="minorHAnsi"/>
        </w:rPr>
        <w:t>svakog artefakta</w:t>
      </w:r>
      <w:r w:rsidR="00491617" w:rsidRPr="00EB162C">
        <w:rPr>
          <w:rFonts w:eastAsia="Calibri" w:cstheme="minorHAnsi"/>
        </w:rPr>
        <w:t>, osigurava se kvaliteta usluge.</w:t>
      </w:r>
    </w:p>
    <w:p w14:paraId="19784787" w14:textId="77777777" w:rsidR="008C13CA" w:rsidRPr="00EB162C" w:rsidRDefault="008C13CA" w:rsidP="00491617">
      <w:pPr>
        <w:spacing w:after="0"/>
        <w:rPr>
          <w:rFonts w:eastAsia="Calibri" w:cstheme="minorHAnsi"/>
        </w:rPr>
      </w:pPr>
    </w:p>
    <w:p w14:paraId="6BD53CFA" w14:textId="77777777" w:rsidR="00491617" w:rsidRPr="00EB162C" w:rsidRDefault="00491617" w:rsidP="00491617">
      <w:pPr>
        <w:pStyle w:val="Heading3"/>
        <w:ind w:left="1134"/>
        <w:rPr>
          <w:rFonts w:eastAsia="Montserrat"/>
        </w:rPr>
      </w:pPr>
      <w:bookmarkStart w:id="67" w:name="_Toc36111135"/>
      <w:bookmarkStart w:id="68" w:name="_Toc69474917"/>
      <w:r w:rsidRPr="00EB162C">
        <w:rPr>
          <w:rFonts w:eastAsia="Montserrat"/>
        </w:rPr>
        <w:lastRenderedPageBreak/>
        <w:t>Razvijajte uslugu koju svi mogu koristiti</w:t>
      </w:r>
      <w:bookmarkEnd w:id="67"/>
      <w:bookmarkEnd w:id="68"/>
    </w:p>
    <w:p w14:paraId="6E912F64" w14:textId="5D8CE638" w:rsidR="00491617" w:rsidRPr="00EB162C" w:rsidRDefault="00491617" w:rsidP="00491617">
      <w:pPr>
        <w:rPr>
          <w:rFonts w:eastAsia="Calibri" w:cstheme="minorHAnsi"/>
          <w:b/>
        </w:rPr>
      </w:pPr>
      <w:r w:rsidRPr="00EB162C">
        <w:rPr>
          <w:rFonts w:eastAsia="Montserrat Medium" w:cstheme="minorHAnsi"/>
        </w:rPr>
        <w:t>Razvijajte uslugu koju svatko može koristiti, uključivši osjetljive skupine</w:t>
      </w:r>
      <w:r w:rsidRPr="00EB162C">
        <w:rPr>
          <w:rStyle w:val="FootnoteReference"/>
          <w:rFonts w:eastAsia="Montserrat Medium" w:cstheme="minorHAnsi"/>
        </w:rPr>
        <w:footnoteReference w:id="6"/>
      </w:r>
      <w:r w:rsidRPr="00EB162C">
        <w:rPr>
          <w:rFonts w:eastAsia="Montserrat Medium" w:cstheme="minorHAnsi"/>
        </w:rPr>
        <w:t>, osobe s pravno zaštićenim statusom</w:t>
      </w:r>
      <w:r w:rsidRPr="00EB162C">
        <w:rPr>
          <w:rStyle w:val="FootnoteReference"/>
          <w:rFonts w:eastAsia="Montserrat Medium" w:cstheme="minorHAnsi"/>
        </w:rPr>
        <w:footnoteReference w:id="7"/>
      </w:r>
      <w:r w:rsidRPr="00EB162C">
        <w:rPr>
          <w:rFonts w:eastAsia="Montserrat Medium" w:cstheme="minorHAnsi"/>
        </w:rPr>
        <w:t xml:space="preserve">, </w:t>
      </w:r>
      <w:r w:rsidR="006B1AA9" w:rsidRPr="00EB162C">
        <w:rPr>
          <w:rFonts w:eastAsia="Montserrat Medium" w:cstheme="minorHAnsi"/>
        </w:rPr>
        <w:t xml:space="preserve">strane državljane </w:t>
      </w:r>
      <w:r w:rsidR="002A4F82" w:rsidRPr="00EB162C">
        <w:rPr>
          <w:rFonts w:eastAsia="Montserrat Medium" w:cstheme="minorHAnsi"/>
        </w:rPr>
        <w:t>s prebivalištem u RH</w:t>
      </w:r>
      <w:r w:rsidRPr="00EB162C">
        <w:rPr>
          <w:rFonts w:eastAsia="Montserrat Medium" w:cstheme="minorHAnsi"/>
        </w:rPr>
        <w:t>,</w:t>
      </w:r>
      <w:r w:rsidR="00EF5AFB" w:rsidRPr="00EB162C">
        <w:rPr>
          <w:rFonts w:eastAsia="Montserrat Medium" w:cstheme="minorHAnsi"/>
        </w:rPr>
        <w:t xml:space="preserve"> </w:t>
      </w:r>
      <w:r w:rsidRPr="00EB162C">
        <w:rPr>
          <w:rFonts w:eastAsia="Montserrat Medium" w:cstheme="minorHAnsi"/>
        </w:rPr>
        <w:t>uzimajući u obzir i one s pomanjkanjem vještina ili samopouzdanja za korištenje interneta i digitalnih kanala.</w:t>
      </w:r>
    </w:p>
    <w:p w14:paraId="52D3F0CF" w14:textId="77777777" w:rsidR="00491617" w:rsidRPr="00EB162C" w:rsidRDefault="00491617" w:rsidP="00491617">
      <w:pPr>
        <w:rPr>
          <w:rFonts w:eastAsia="Calibri" w:cstheme="minorHAnsi"/>
          <w:b/>
        </w:rPr>
      </w:pPr>
      <w:r w:rsidRPr="00EB162C">
        <w:rPr>
          <w:rFonts w:eastAsia="Calibri" w:cstheme="minorHAnsi"/>
          <w:b/>
        </w:rPr>
        <w:t>ZAŠTO JE NAČELO VAŽNO?</w:t>
      </w:r>
    </w:p>
    <w:p w14:paraId="30BEDF65" w14:textId="0168E9B5" w:rsidR="007F0D5E" w:rsidRPr="00EB162C" w:rsidRDefault="00491617" w:rsidP="00491617">
      <w:pPr>
        <w:rPr>
          <w:rFonts w:eastAsia="Calibri" w:cstheme="minorHAnsi"/>
        </w:rPr>
      </w:pPr>
      <w:r w:rsidRPr="00EB162C">
        <w:rPr>
          <w:rFonts w:eastAsia="Calibri" w:cstheme="minorHAnsi"/>
        </w:rPr>
        <w:t xml:space="preserve">Usluge javne uprave moraju biti </w:t>
      </w:r>
      <w:r w:rsidRPr="00EB162C">
        <w:rPr>
          <w:rFonts w:eastAsia="Calibri" w:cstheme="minorHAnsi"/>
          <w:b/>
        </w:rPr>
        <w:t>pristupačne</w:t>
      </w:r>
      <w:r w:rsidRPr="00EB162C">
        <w:rPr>
          <w:rFonts w:eastAsia="Calibri" w:cstheme="minorHAnsi"/>
        </w:rPr>
        <w:t xml:space="preserve"> svim građanima i poslovnim subjektima koji se trebaju njima koristiti. </w:t>
      </w:r>
      <w:r w:rsidRPr="00EB162C">
        <w:rPr>
          <w:rFonts w:eastAsia="Calibri" w:cstheme="minorHAnsi"/>
          <w:b/>
        </w:rPr>
        <w:t>Tijela javne uprave</w:t>
      </w:r>
      <w:r w:rsidRPr="00EB162C">
        <w:rPr>
          <w:rFonts w:eastAsia="Calibri" w:cstheme="minorHAnsi"/>
        </w:rPr>
        <w:t xml:space="preserve"> prilikom razvoja i pružanja usluga imaju zakonsku </w:t>
      </w:r>
      <w:r w:rsidR="002E6E47" w:rsidRPr="00EB162C">
        <w:rPr>
          <w:rFonts w:eastAsia="Calibri" w:cstheme="minorHAnsi"/>
        </w:rPr>
        <w:t>obvezu</w:t>
      </w:r>
      <w:r w:rsidRPr="00EB162C">
        <w:rPr>
          <w:rStyle w:val="FootnoteReference"/>
          <w:rFonts w:eastAsia="Calibri" w:cstheme="minorHAnsi"/>
        </w:rPr>
        <w:footnoteReference w:id="8"/>
      </w:r>
      <w:r w:rsidRPr="00EB162C">
        <w:rPr>
          <w:rFonts w:eastAsia="Calibri" w:cstheme="minorHAnsi"/>
        </w:rPr>
        <w:t xml:space="preserve"> razmotriti potrebe svih građana, uzimajući u obzir specifične potrebe osjetljivih skupina</w:t>
      </w:r>
      <w:r w:rsidR="006D1225" w:rsidRPr="00EB162C">
        <w:rPr>
          <w:rFonts w:eastAsia="Calibri" w:cstheme="minorHAnsi"/>
        </w:rPr>
        <w:t xml:space="preserve"> </w:t>
      </w:r>
      <w:r w:rsidR="00536CC3" w:rsidRPr="00EB162C">
        <w:rPr>
          <w:rFonts w:eastAsia="Calibri" w:cstheme="minorHAnsi"/>
        </w:rPr>
        <w:t xml:space="preserve">kao i </w:t>
      </w:r>
      <w:r w:rsidR="00933A0F" w:rsidRPr="00EB162C">
        <w:rPr>
          <w:rFonts w:eastAsia="Calibri" w:cstheme="minorHAnsi"/>
        </w:rPr>
        <w:t>osigurati pristupačnost mrežnih stranica i programskih rješenja za pokretne uređaje tijela javnog sektora korisnicima, osobito osobama s invaliditetom</w:t>
      </w:r>
      <w:r w:rsidR="001338BF" w:rsidRPr="00EB162C">
        <w:rPr>
          <w:rStyle w:val="FootnoteReference"/>
          <w:rFonts w:eastAsia="Calibri" w:cstheme="minorHAnsi"/>
        </w:rPr>
        <w:footnoteReference w:id="9"/>
      </w:r>
      <w:r w:rsidRPr="00EB162C">
        <w:rPr>
          <w:rFonts w:eastAsia="Calibri" w:cstheme="minorHAnsi"/>
        </w:rPr>
        <w:t xml:space="preserve">. Posebnu pažnju potrebno je dati činjenici da se uslugom moraju moći koristiti i oni s manjom razinom tehničkog znanja i/ili manjom razinom samopouzdanja, manjom razinom razumijevanja pravnih i ekonomskih pojmova ili povjerenja u javne digitalne usluge. </w:t>
      </w:r>
      <w:r w:rsidR="007F0D5E" w:rsidRPr="00EB162C">
        <w:rPr>
          <w:rFonts w:eastAsia="Montserrat Medium" w:cstheme="minorHAnsi"/>
        </w:rPr>
        <w:t xml:space="preserve">Osigurajte korisničku podršku </w:t>
      </w:r>
      <w:r w:rsidR="00B665E5" w:rsidRPr="00EB162C">
        <w:rPr>
          <w:rFonts w:eastAsia="Montserrat Medium" w:cstheme="minorHAnsi"/>
        </w:rPr>
        <w:t xml:space="preserve">kroz </w:t>
      </w:r>
      <w:r w:rsidR="00D0442F" w:rsidRPr="00EB162C">
        <w:rPr>
          <w:rFonts w:eastAsia="Montserrat Medium" w:cstheme="minorHAnsi"/>
        </w:rPr>
        <w:t>različite kanale i načine kao što su telefonska podrška, podrška</w:t>
      </w:r>
      <w:r w:rsidR="0092285E" w:rsidRPr="00EB162C">
        <w:rPr>
          <w:rFonts w:eastAsia="Montserrat Medium" w:cstheme="minorHAnsi"/>
        </w:rPr>
        <w:t xml:space="preserve"> putem elektroničke pošte</w:t>
      </w:r>
      <w:r w:rsidR="00D0442F" w:rsidRPr="00EB162C">
        <w:rPr>
          <w:rFonts w:eastAsia="Montserrat Medium" w:cstheme="minorHAnsi"/>
        </w:rPr>
        <w:t>, često postavljana pitanja, korisničke upute</w:t>
      </w:r>
      <w:r w:rsidR="004240B0" w:rsidRPr="00EB162C">
        <w:rPr>
          <w:rFonts w:eastAsia="Montserrat Medium" w:cstheme="minorHAnsi"/>
        </w:rPr>
        <w:t xml:space="preserve"> i sl</w:t>
      </w:r>
      <w:r w:rsidR="00A630AD" w:rsidRPr="00EB162C">
        <w:rPr>
          <w:rFonts w:eastAsia="Montserrat Medium" w:cstheme="minorHAnsi"/>
        </w:rPr>
        <w:t xml:space="preserve">. </w:t>
      </w:r>
    </w:p>
    <w:p w14:paraId="7399C003" w14:textId="7AA1BE79" w:rsidR="00491617" w:rsidRPr="00EB162C" w:rsidRDefault="00491617" w:rsidP="00491617">
      <w:pPr>
        <w:rPr>
          <w:rFonts w:eastAsia="Calibri" w:cstheme="minorHAnsi"/>
          <w:b/>
        </w:rPr>
      </w:pPr>
      <w:r w:rsidRPr="00EB162C">
        <w:rPr>
          <w:rFonts w:eastAsia="Calibri" w:cstheme="minorHAnsi"/>
          <w:b/>
        </w:rPr>
        <w:t>ŠTO NAČELO PODRAZUMIJEVA?</w:t>
      </w:r>
    </w:p>
    <w:p w14:paraId="6C6817A4" w14:textId="258AC881" w:rsidR="00491617" w:rsidRPr="00EB162C" w:rsidRDefault="00491617" w:rsidP="00491617">
      <w:pPr>
        <w:rPr>
          <w:rFonts w:eastAsia="Calibri" w:cstheme="minorHAnsi"/>
        </w:rPr>
      </w:pPr>
      <w:r w:rsidRPr="00EB162C">
        <w:rPr>
          <w:rFonts w:eastAsia="Calibri" w:cstheme="minorHAnsi"/>
        </w:rPr>
        <w:t xml:space="preserve">Tim koji </w:t>
      </w:r>
      <w:r w:rsidR="00EE23F1" w:rsidRPr="00EB162C">
        <w:rPr>
          <w:rFonts w:eastAsia="Calibri" w:cstheme="minorHAnsi"/>
        </w:rPr>
        <w:t>radi na</w:t>
      </w:r>
      <w:r w:rsidRPr="00EB162C">
        <w:rPr>
          <w:rFonts w:eastAsia="Calibri" w:cstheme="minorHAnsi"/>
        </w:rPr>
        <w:t xml:space="preserve"> uslu</w:t>
      </w:r>
      <w:r w:rsidR="00EE23F1" w:rsidRPr="00EB162C">
        <w:rPr>
          <w:rFonts w:eastAsia="Calibri" w:cstheme="minorHAnsi"/>
        </w:rPr>
        <w:t>zi</w:t>
      </w:r>
      <w:r w:rsidRPr="00EB162C">
        <w:rPr>
          <w:rFonts w:eastAsia="Calibri" w:cstheme="minorHAnsi"/>
        </w:rPr>
        <w:t xml:space="preserve"> treba:</w:t>
      </w:r>
    </w:p>
    <w:p w14:paraId="4913E495" w14:textId="4555A003" w:rsidR="00DF0DA4" w:rsidRPr="00EB162C" w:rsidRDefault="002256AC" w:rsidP="00246EEC">
      <w:pPr>
        <w:spacing w:after="0"/>
        <w:rPr>
          <w:rFonts w:eastAsia="Calibri" w:cstheme="minorHAnsi"/>
        </w:rPr>
      </w:pPr>
      <w:r w:rsidRPr="00EB162C">
        <w:rPr>
          <w:rFonts w:eastAsia="Calibri" w:cstheme="minorHAnsi"/>
          <w:b/>
          <w:bCs/>
        </w:rPr>
        <w:t xml:space="preserve">- </w:t>
      </w:r>
      <w:r w:rsidR="00B4776E" w:rsidRPr="00EB162C">
        <w:rPr>
          <w:rFonts w:eastAsia="Calibri" w:cstheme="minorHAnsi"/>
        </w:rPr>
        <w:t>o</w:t>
      </w:r>
      <w:r w:rsidR="00DF0DA4" w:rsidRPr="00EB162C">
        <w:rPr>
          <w:rFonts w:eastAsia="Calibri" w:cstheme="minorHAnsi"/>
        </w:rPr>
        <w:t xml:space="preserve">sigurati </w:t>
      </w:r>
      <w:r w:rsidR="003A5AB6" w:rsidRPr="00EB162C">
        <w:rPr>
          <w:rFonts w:eastAsia="Calibri" w:cstheme="minorHAnsi"/>
        </w:rPr>
        <w:t>pristupačnost</w:t>
      </w:r>
      <w:r w:rsidR="00623393" w:rsidRPr="00EB162C">
        <w:rPr>
          <w:rFonts w:eastAsia="Calibri" w:cstheme="minorHAnsi"/>
        </w:rPr>
        <w:t xml:space="preserve"> korisničkog sučelja</w:t>
      </w:r>
      <w:r w:rsidR="008E01AF" w:rsidRPr="00EB162C">
        <w:rPr>
          <w:rStyle w:val="FootnoteReference"/>
          <w:rFonts w:eastAsia="Calibri" w:cstheme="minorHAnsi"/>
        </w:rPr>
        <w:footnoteReference w:id="10"/>
      </w:r>
      <w:r w:rsidR="00BC1B68" w:rsidRPr="00EB162C">
        <w:rPr>
          <w:rFonts w:eastAsia="Calibri" w:cstheme="minorHAnsi"/>
        </w:rPr>
        <w:t>,</w:t>
      </w:r>
      <w:r w:rsidR="003A5AB6" w:rsidRPr="00EB162C">
        <w:rPr>
          <w:rFonts w:eastAsia="Calibri" w:cstheme="minorHAnsi"/>
        </w:rPr>
        <w:t xml:space="preserve"> </w:t>
      </w:r>
      <w:r w:rsidR="00DF0DA4" w:rsidRPr="00EB162C">
        <w:rPr>
          <w:rFonts w:eastAsia="Calibri" w:cstheme="minorHAnsi"/>
        </w:rPr>
        <w:t>što uključuje:</w:t>
      </w:r>
      <w:r w:rsidR="00A90901" w:rsidRPr="00EB162C">
        <w:rPr>
          <w:rFonts w:eastAsia="Calibri" w:cstheme="minorHAnsi"/>
        </w:rPr>
        <w:t xml:space="preserve"> </w:t>
      </w:r>
      <w:r w:rsidRPr="00EB162C">
        <w:rPr>
          <w:rFonts w:eastAsia="Calibri" w:cstheme="minorHAnsi"/>
        </w:rPr>
        <w:t>a)</w:t>
      </w:r>
      <w:r w:rsidRPr="00EB162C">
        <w:rPr>
          <w:rFonts w:eastAsia="Calibri" w:cstheme="minorHAnsi"/>
          <w:b/>
          <w:bCs/>
        </w:rPr>
        <w:t xml:space="preserve"> </w:t>
      </w:r>
      <w:r w:rsidR="00DF0DA4" w:rsidRPr="00EB162C">
        <w:rPr>
          <w:rFonts w:eastAsia="Calibri" w:cstheme="minorHAnsi"/>
          <w:b/>
          <w:bCs/>
        </w:rPr>
        <w:t>mogućnost opažanja</w:t>
      </w:r>
      <w:r w:rsidRPr="00EB162C">
        <w:rPr>
          <w:rFonts w:eastAsia="Calibri" w:cstheme="minorHAnsi"/>
        </w:rPr>
        <w:t>:</w:t>
      </w:r>
      <w:r w:rsidR="008E01AF" w:rsidRPr="00EB162C">
        <w:rPr>
          <w:rFonts w:eastAsia="Calibri" w:cstheme="minorHAnsi"/>
        </w:rPr>
        <w:t xml:space="preserve"> </w:t>
      </w:r>
      <w:r w:rsidR="00DF0DA4" w:rsidRPr="00EB162C">
        <w:rPr>
          <w:rFonts w:eastAsia="Calibri" w:cstheme="minorHAnsi"/>
        </w:rPr>
        <w:t xml:space="preserve">sadržaj i sastavni dijelovi korisničkog sučelja moraju </w:t>
      </w:r>
      <w:r w:rsidR="0092285E" w:rsidRPr="00EB162C">
        <w:rPr>
          <w:rFonts w:eastAsia="Calibri" w:cstheme="minorHAnsi"/>
        </w:rPr>
        <w:t>se</w:t>
      </w:r>
      <w:r w:rsidR="00384A63" w:rsidRPr="00EB162C">
        <w:rPr>
          <w:rFonts w:eastAsia="Calibri" w:cstheme="minorHAnsi"/>
        </w:rPr>
        <w:t xml:space="preserve"> </w:t>
      </w:r>
      <w:r w:rsidR="00DF0DA4" w:rsidRPr="00EB162C">
        <w:rPr>
          <w:rFonts w:eastAsia="Calibri" w:cstheme="minorHAnsi"/>
        </w:rPr>
        <w:t>predstav</w:t>
      </w:r>
      <w:r w:rsidR="0092285E" w:rsidRPr="00EB162C">
        <w:rPr>
          <w:rFonts w:eastAsia="Calibri" w:cstheme="minorHAnsi"/>
        </w:rPr>
        <w:t>iti</w:t>
      </w:r>
      <w:r w:rsidR="00DF0DA4" w:rsidRPr="00EB162C">
        <w:rPr>
          <w:rFonts w:eastAsia="Calibri" w:cstheme="minorHAnsi"/>
        </w:rPr>
        <w:t xml:space="preserve"> korisnicima na način da im </w:t>
      </w:r>
      <w:r w:rsidR="008C2420">
        <w:rPr>
          <w:rFonts w:eastAsia="Calibri" w:cstheme="minorHAnsi"/>
        </w:rPr>
        <w:t>omogućuje</w:t>
      </w:r>
      <w:r w:rsidR="00DF0DA4" w:rsidRPr="00EB162C">
        <w:rPr>
          <w:rFonts w:eastAsia="Calibri" w:cstheme="minorHAnsi"/>
        </w:rPr>
        <w:t xml:space="preserve"> opažanje</w:t>
      </w:r>
      <w:r w:rsidR="00A90901" w:rsidRPr="00EB162C">
        <w:rPr>
          <w:rFonts w:eastAsia="Calibri" w:cstheme="minorHAnsi"/>
        </w:rPr>
        <w:t xml:space="preserve">, </w:t>
      </w:r>
      <w:r w:rsidRPr="00EB162C">
        <w:rPr>
          <w:rFonts w:eastAsia="Calibri" w:cstheme="minorHAnsi"/>
        </w:rPr>
        <w:t>b)</w:t>
      </w:r>
      <w:r w:rsidRPr="00EB162C">
        <w:rPr>
          <w:rFonts w:eastAsia="Calibri" w:cstheme="minorHAnsi"/>
          <w:b/>
          <w:bCs/>
        </w:rPr>
        <w:t xml:space="preserve"> </w:t>
      </w:r>
      <w:r w:rsidR="00DF0DA4" w:rsidRPr="00EB162C">
        <w:rPr>
          <w:rFonts w:eastAsia="Calibri" w:cstheme="minorHAnsi"/>
          <w:b/>
          <w:bCs/>
        </w:rPr>
        <w:t>operabilnost</w:t>
      </w:r>
      <w:r w:rsidRPr="00EB162C">
        <w:rPr>
          <w:rFonts w:eastAsia="Calibri" w:cstheme="minorHAnsi"/>
          <w:b/>
          <w:bCs/>
        </w:rPr>
        <w:t>:</w:t>
      </w:r>
      <w:r w:rsidR="008E01AF" w:rsidRPr="00EB162C">
        <w:rPr>
          <w:rFonts w:eastAsia="Calibri" w:cstheme="minorHAnsi"/>
        </w:rPr>
        <w:t xml:space="preserve"> </w:t>
      </w:r>
      <w:r w:rsidR="00DF0DA4" w:rsidRPr="00EB162C">
        <w:rPr>
          <w:rFonts w:eastAsia="Calibri" w:cstheme="minorHAnsi"/>
        </w:rPr>
        <w:t>sastavni</w:t>
      </w:r>
      <w:r w:rsidR="008E01AF" w:rsidRPr="00EB162C">
        <w:rPr>
          <w:rFonts w:eastAsia="Calibri" w:cstheme="minorHAnsi"/>
        </w:rPr>
        <w:t>m</w:t>
      </w:r>
      <w:r w:rsidR="00DF0DA4" w:rsidRPr="00EB162C">
        <w:rPr>
          <w:rFonts w:eastAsia="Calibri" w:cstheme="minorHAnsi"/>
        </w:rPr>
        <w:t xml:space="preserve"> dijelovi</w:t>
      </w:r>
      <w:r w:rsidR="008E01AF" w:rsidRPr="00EB162C">
        <w:rPr>
          <w:rFonts w:eastAsia="Calibri" w:cstheme="minorHAnsi"/>
        </w:rPr>
        <w:t>ma</w:t>
      </w:r>
      <w:r w:rsidR="00DF0DA4" w:rsidRPr="00EB162C">
        <w:rPr>
          <w:rFonts w:eastAsia="Calibri" w:cstheme="minorHAnsi"/>
        </w:rPr>
        <w:t xml:space="preserve"> korisničkog sučelja i navigacije mora </w:t>
      </w:r>
      <w:r w:rsidR="008E01AF" w:rsidRPr="00EB162C">
        <w:rPr>
          <w:rFonts w:eastAsia="Calibri" w:cstheme="minorHAnsi"/>
        </w:rPr>
        <w:t xml:space="preserve">se </w:t>
      </w:r>
      <w:r w:rsidR="00DF0DA4" w:rsidRPr="00EB162C">
        <w:rPr>
          <w:rFonts w:eastAsia="Calibri" w:cstheme="minorHAnsi"/>
        </w:rPr>
        <w:t>moći upravljati</w:t>
      </w:r>
      <w:r w:rsidR="00450178" w:rsidRPr="00EB162C">
        <w:rPr>
          <w:rFonts w:eastAsia="Calibri" w:cstheme="minorHAnsi"/>
        </w:rPr>
        <w:t xml:space="preserve">, </w:t>
      </w:r>
      <w:r w:rsidRPr="00EB162C">
        <w:rPr>
          <w:rFonts w:eastAsia="Calibri" w:cstheme="minorHAnsi"/>
        </w:rPr>
        <w:t xml:space="preserve">c) </w:t>
      </w:r>
      <w:r w:rsidR="00DF0DA4" w:rsidRPr="00EB162C">
        <w:rPr>
          <w:rFonts w:eastAsia="Calibri" w:cstheme="minorHAnsi"/>
          <w:b/>
          <w:bCs/>
        </w:rPr>
        <w:t>razumljivost</w:t>
      </w:r>
      <w:r w:rsidRPr="00EB162C">
        <w:rPr>
          <w:rFonts w:eastAsia="Calibri" w:cstheme="minorHAnsi"/>
        </w:rPr>
        <w:t>:</w:t>
      </w:r>
      <w:r w:rsidR="008E01AF" w:rsidRPr="00EB162C">
        <w:rPr>
          <w:rFonts w:eastAsia="Calibri" w:cstheme="minorHAnsi"/>
        </w:rPr>
        <w:t xml:space="preserve"> </w:t>
      </w:r>
      <w:r w:rsidR="00DF0DA4" w:rsidRPr="00EB162C">
        <w:rPr>
          <w:rFonts w:eastAsia="Calibri" w:cstheme="minorHAnsi"/>
        </w:rPr>
        <w:t>informacije i način rada korisničkog sučelja moraju biti razumljivi</w:t>
      </w:r>
      <w:r w:rsidR="00E15A38" w:rsidRPr="00EB162C">
        <w:rPr>
          <w:rFonts w:eastAsia="Calibri" w:cstheme="minorHAnsi"/>
        </w:rPr>
        <w:t>,</w:t>
      </w:r>
      <w:r w:rsidR="00384A63" w:rsidRPr="00EB162C">
        <w:rPr>
          <w:rFonts w:eastAsia="Calibri" w:cstheme="minorHAnsi"/>
        </w:rPr>
        <w:t xml:space="preserve"> </w:t>
      </w:r>
      <w:r w:rsidRPr="00EB162C">
        <w:rPr>
          <w:rFonts w:eastAsia="Calibri" w:cstheme="minorHAnsi"/>
        </w:rPr>
        <w:t xml:space="preserve">d) </w:t>
      </w:r>
      <w:r w:rsidR="00DF0DA4" w:rsidRPr="00EB162C">
        <w:rPr>
          <w:rFonts w:eastAsia="Calibri" w:cstheme="minorHAnsi"/>
          <w:b/>
          <w:bCs/>
        </w:rPr>
        <w:t>stabilnost</w:t>
      </w:r>
      <w:r w:rsidRPr="00EB162C">
        <w:rPr>
          <w:rFonts w:eastAsia="Calibri" w:cstheme="minorHAnsi"/>
        </w:rPr>
        <w:t xml:space="preserve">: </w:t>
      </w:r>
      <w:r w:rsidR="00DF0DA4" w:rsidRPr="00EB162C">
        <w:rPr>
          <w:rFonts w:eastAsia="Calibri" w:cstheme="minorHAnsi"/>
        </w:rPr>
        <w:t>sadržaji moraju biti dovoljno stabilni da ih mogu pouzdano tumačiti različiti korisnički programi, uključujući pomoćne tehnologije kojima se služe osobe s invaliditetom</w:t>
      </w:r>
      <w:r w:rsidRPr="00EB162C">
        <w:rPr>
          <w:rFonts w:eastAsia="Calibri" w:cstheme="minorHAnsi"/>
        </w:rPr>
        <w:t xml:space="preserve"> </w:t>
      </w:r>
      <w:r w:rsidR="00DF0DA4" w:rsidRPr="00EB162C">
        <w:rPr>
          <w:rFonts w:eastAsia="Calibri" w:cstheme="minorHAnsi"/>
        </w:rPr>
        <w:t>kako bi korisnici uvijek imali pristup sadržaju.</w:t>
      </w:r>
    </w:p>
    <w:p w14:paraId="705FE5C9" w14:textId="43E93FE5" w:rsidR="00491617" w:rsidRPr="00EB162C" w:rsidRDefault="002256AC" w:rsidP="00246EEC">
      <w:pPr>
        <w:spacing w:after="0"/>
        <w:rPr>
          <w:rFonts w:eastAsia="Calibri" w:cstheme="minorHAnsi"/>
        </w:rPr>
      </w:pPr>
      <w:r w:rsidRPr="00EB162C">
        <w:rPr>
          <w:rFonts w:eastAsia="Calibri" w:cstheme="minorHAnsi"/>
          <w:b/>
          <w:bCs/>
        </w:rPr>
        <w:t xml:space="preserve">- </w:t>
      </w:r>
      <w:r w:rsidR="00B4776E" w:rsidRPr="00EB162C">
        <w:rPr>
          <w:rFonts w:eastAsia="Calibri" w:cstheme="minorHAnsi"/>
        </w:rPr>
        <w:t>o</w:t>
      </w:r>
      <w:r w:rsidR="00491617" w:rsidRPr="00EB162C">
        <w:rPr>
          <w:rFonts w:eastAsia="Calibri" w:cstheme="minorHAnsi"/>
        </w:rPr>
        <w:t>sigurati ispunjenje zahtjeva standarda pristupačnosti usluge</w:t>
      </w:r>
      <w:r w:rsidR="00491617" w:rsidRPr="00EB162C">
        <w:rPr>
          <w:rFonts w:eastAsia="Calibri" w:cstheme="minorHAnsi"/>
          <w:bCs/>
        </w:rPr>
        <w:t xml:space="preserve"> definiranih u Katalogu standarda na svim kanalima njenog pružanja;</w:t>
      </w:r>
    </w:p>
    <w:p w14:paraId="29FF4FEC" w14:textId="00E87EFE"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 xml:space="preserve">izbjeći isključivanje bilo koje grupe korisnika kojima </w:t>
      </w:r>
      <w:r w:rsidRPr="00EB162C">
        <w:rPr>
          <w:rFonts w:eastAsia="Calibri" w:cstheme="minorHAnsi"/>
        </w:rPr>
        <w:t>je usluga nam</w:t>
      </w:r>
      <w:r w:rsidR="008C2420">
        <w:rPr>
          <w:rFonts w:eastAsia="Calibri" w:cstheme="minorHAnsi"/>
        </w:rPr>
        <w:t>i</w:t>
      </w:r>
      <w:r w:rsidRPr="00EB162C">
        <w:rPr>
          <w:rFonts w:eastAsia="Calibri" w:cstheme="minorHAnsi"/>
        </w:rPr>
        <w:t>jenjena</w:t>
      </w:r>
      <w:r w:rsidR="00491617" w:rsidRPr="00EB162C">
        <w:rPr>
          <w:rFonts w:eastAsia="Calibri" w:cstheme="minorHAnsi"/>
        </w:rPr>
        <w:t>;</w:t>
      </w:r>
    </w:p>
    <w:p w14:paraId="42A9ECF9" w14:textId="45B85A4D" w:rsidR="00491617" w:rsidRPr="00EB162C" w:rsidRDefault="002256AC" w:rsidP="00246EEC">
      <w:pPr>
        <w:spacing w:after="0"/>
        <w:rPr>
          <w:rFonts w:eastAsia="Calibri" w:cstheme="minorHAnsi"/>
        </w:rPr>
      </w:pPr>
      <w:r w:rsidRPr="00EB162C">
        <w:rPr>
          <w:rFonts w:eastAsia="Calibri" w:cstheme="minorHAnsi"/>
        </w:rPr>
        <w:lastRenderedPageBreak/>
        <w:t xml:space="preserve">- </w:t>
      </w:r>
      <w:r w:rsidR="00491617" w:rsidRPr="00EB162C">
        <w:rPr>
          <w:rFonts w:eastAsia="Calibri" w:cstheme="minorHAnsi"/>
        </w:rPr>
        <w:t>provesti istraživanje potreba korisnika koji predstavljaju ciljnu i najizgledniju skupinu za uslugu, uključujući korisnike s posebnim potrebama za pristup usluzi (primjerice, osobe s disleksijom ili slabovidnim osobama);</w:t>
      </w:r>
    </w:p>
    <w:p w14:paraId="0BF4D6F0" w14:textId="4C6D0DCB"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 xml:space="preserve">prilikom testiranja iskustva korištenja usluge uključiti različite geografske i tehnološke čimbenike (primjerice mjesto stanovanja, vrsta korištenog uređaja ili brzina pristupa Internetu); </w:t>
      </w:r>
    </w:p>
    <w:p w14:paraId="4AE67DCB" w14:textId="0EB70C13"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osigurati dostupnost prikladne</w:t>
      </w:r>
      <w:r w:rsidRPr="00EB162C">
        <w:rPr>
          <w:rFonts w:eastAsia="Calibri" w:cstheme="minorHAnsi"/>
        </w:rPr>
        <w:t xml:space="preserve"> korisničke</w:t>
      </w:r>
      <w:r w:rsidR="00491617" w:rsidRPr="00EB162C">
        <w:rPr>
          <w:rFonts w:eastAsia="Calibri" w:cstheme="minorHAnsi"/>
        </w:rPr>
        <w:t xml:space="preserve"> podrške; </w:t>
      </w:r>
    </w:p>
    <w:p w14:paraId="0774AEF7" w14:textId="1F56FAE3"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razviti rješenje koje ne zahtijeva</w:t>
      </w:r>
      <w:r w:rsidR="004A4C2F" w:rsidRPr="00EB162C">
        <w:rPr>
          <w:rFonts w:eastAsia="Calibri" w:cstheme="minorHAnsi"/>
        </w:rPr>
        <w:t xml:space="preserve"> potrebno predznanje kao preduvjet za korištenje</w:t>
      </w:r>
      <w:r w:rsidR="00491617" w:rsidRPr="00EB162C">
        <w:rPr>
          <w:rFonts w:eastAsia="Calibri" w:cstheme="minorHAnsi"/>
        </w:rPr>
        <w:t xml:space="preserve"> ;</w:t>
      </w:r>
    </w:p>
    <w:p w14:paraId="2268E185" w14:textId="67E18E24"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koristiti jednostava</w:t>
      </w:r>
      <w:r w:rsidR="004A4C2F" w:rsidRPr="00EB162C">
        <w:rPr>
          <w:rFonts w:eastAsia="Calibri" w:cstheme="minorHAnsi"/>
        </w:rPr>
        <w:t>n izričaj lišen</w:t>
      </w:r>
      <w:r w:rsidR="00384A63" w:rsidRPr="00EB162C">
        <w:rPr>
          <w:rFonts w:eastAsia="Calibri" w:cstheme="minorHAnsi"/>
        </w:rPr>
        <w:t xml:space="preserve"> </w:t>
      </w:r>
      <w:r w:rsidR="00491617" w:rsidRPr="00EB162C">
        <w:rPr>
          <w:rFonts w:eastAsia="Calibri" w:cstheme="minorHAnsi"/>
        </w:rPr>
        <w:t xml:space="preserve">upravno-pravnog i tehničko-stručnog </w:t>
      </w:r>
      <w:r w:rsidR="004A4C2F" w:rsidRPr="00EB162C">
        <w:rPr>
          <w:rFonts w:eastAsia="Calibri" w:cstheme="minorHAnsi"/>
        </w:rPr>
        <w:t>žargona</w:t>
      </w:r>
      <w:r w:rsidR="00491617" w:rsidRPr="00EB162C">
        <w:rPr>
          <w:rFonts w:eastAsia="Calibri" w:cstheme="minorHAnsi"/>
        </w:rPr>
        <w:t xml:space="preserve">; </w:t>
      </w:r>
    </w:p>
    <w:p w14:paraId="2CA0701A" w14:textId="4F253DA6" w:rsidR="00491617" w:rsidRPr="00EB162C" w:rsidRDefault="002256AC" w:rsidP="00246EEC">
      <w:pPr>
        <w:spacing w:after="0"/>
        <w:rPr>
          <w:rFonts w:eastAsia="Calibri" w:cstheme="minorHAnsi"/>
        </w:rPr>
      </w:pPr>
      <w:r w:rsidRPr="00EB162C">
        <w:rPr>
          <w:rFonts w:eastAsia="Calibri" w:cstheme="minorHAnsi"/>
        </w:rPr>
        <w:t xml:space="preserve">- </w:t>
      </w:r>
      <w:r w:rsidR="00491617" w:rsidRPr="00EB162C">
        <w:rPr>
          <w:rFonts w:eastAsia="Calibri" w:cstheme="minorHAnsi"/>
        </w:rPr>
        <w:t xml:space="preserve">osigurati pristup svim građanima Europske </w:t>
      </w:r>
      <w:r w:rsidR="0092285E" w:rsidRPr="00EB162C">
        <w:rPr>
          <w:rFonts w:eastAsia="Calibri" w:cstheme="minorHAnsi"/>
        </w:rPr>
        <w:t>u</w:t>
      </w:r>
      <w:r w:rsidR="00491617" w:rsidRPr="00EB162C">
        <w:rPr>
          <w:rFonts w:eastAsia="Calibri" w:cstheme="minorHAnsi"/>
        </w:rPr>
        <w:t>nije</w:t>
      </w:r>
      <w:r w:rsidR="002E6E47" w:rsidRPr="00EB162C">
        <w:rPr>
          <w:rFonts w:eastAsia="Calibri" w:cstheme="minorHAnsi"/>
        </w:rPr>
        <w:t xml:space="preserve"> (ako je primjenjivo)</w:t>
      </w:r>
      <w:r w:rsidR="00491617" w:rsidRPr="00EB162C">
        <w:rPr>
          <w:rFonts w:eastAsia="Calibri" w:cstheme="minorHAnsi"/>
        </w:rPr>
        <w:t>.</w:t>
      </w:r>
    </w:p>
    <w:p w14:paraId="1FAD5BD4" w14:textId="77777777" w:rsidR="008C13CA" w:rsidRDefault="008C13CA" w:rsidP="00491617">
      <w:pPr>
        <w:rPr>
          <w:rFonts w:eastAsia="Calibri" w:cstheme="minorHAnsi"/>
          <w:b/>
          <w:bCs/>
        </w:rPr>
      </w:pPr>
    </w:p>
    <w:p w14:paraId="77B96600" w14:textId="365CC2E3" w:rsidR="00491617" w:rsidRPr="00EB162C" w:rsidRDefault="00491617" w:rsidP="00491617">
      <w:pPr>
        <w:rPr>
          <w:rFonts w:eastAsia="Calibri" w:cstheme="minorHAnsi"/>
          <w:b/>
          <w:bCs/>
        </w:rPr>
      </w:pPr>
      <w:r w:rsidRPr="00EB162C">
        <w:rPr>
          <w:rFonts w:eastAsia="Calibri" w:cstheme="minorHAnsi"/>
          <w:b/>
          <w:bCs/>
        </w:rPr>
        <w:t>DODATNE BILJEŠKE I OBJAŠNJENJA</w:t>
      </w:r>
    </w:p>
    <w:p w14:paraId="1E8B0C68" w14:textId="6316DD18" w:rsidR="00491617" w:rsidRPr="00EB162C" w:rsidRDefault="00491617" w:rsidP="00491617">
      <w:pPr>
        <w:rPr>
          <w:rFonts w:eastAsia="Calibri" w:cstheme="minorHAnsi"/>
        </w:rPr>
      </w:pPr>
      <w:r w:rsidRPr="00EB162C">
        <w:rPr>
          <w:rFonts w:eastAsia="Calibri" w:cstheme="minorHAnsi"/>
          <w:b/>
        </w:rPr>
        <w:t xml:space="preserve">Pristupačne usluge </w:t>
      </w:r>
      <w:r w:rsidRPr="00EB162C">
        <w:rPr>
          <w:rFonts w:eastAsia="Calibri" w:cstheme="minorHAnsi"/>
        </w:rPr>
        <w:t xml:space="preserve">su na raspolaganju svim građanima i poslovnim subjektima: (i) jednako i ravnopravno svima, (ii) bilo gdje (cjelovita teritorijalna pokrivenost), (iii) putem različitih kanala dostupnih u svako vrijeme, i (iv) putem bilo kojeg uređaja. </w:t>
      </w:r>
    </w:p>
    <w:p w14:paraId="5767B5BD" w14:textId="43B05ED9" w:rsidR="00491617" w:rsidRPr="00EB162C" w:rsidRDefault="00491617" w:rsidP="00491617">
      <w:pPr>
        <w:rPr>
          <w:rFonts w:eastAsia="Calibri" w:cstheme="minorHAnsi"/>
          <w:bCs/>
        </w:rPr>
      </w:pPr>
      <w:r w:rsidRPr="00EB162C">
        <w:rPr>
          <w:rFonts w:eastAsia="Calibri" w:cstheme="minorHAnsi"/>
          <w:bCs/>
        </w:rPr>
        <w:t xml:space="preserve">Radi pristupačnosti korištenja </w:t>
      </w:r>
      <w:r w:rsidR="00DA1AA2" w:rsidRPr="00EB162C">
        <w:rPr>
          <w:rFonts w:eastAsia="Calibri" w:cstheme="minorHAnsi"/>
          <w:bCs/>
        </w:rPr>
        <w:t>e-uslug</w:t>
      </w:r>
      <w:r w:rsidRPr="00EB162C">
        <w:rPr>
          <w:rFonts w:eastAsia="Calibri" w:cstheme="minorHAnsi"/>
          <w:bCs/>
        </w:rPr>
        <w:t xml:space="preserve">a, one moraju biti dostupne i osobama s poteškoćama. Ovim standardom propisano je korištenje </w:t>
      </w:r>
      <w:r w:rsidR="00121C8B" w:rsidRPr="00EB162C">
        <w:rPr>
          <w:rFonts w:eastAsia="Calibri" w:cstheme="minorHAnsi"/>
          <w:b/>
        </w:rPr>
        <w:t>Smjernica o pristupačnosti internetskog sadržaja</w:t>
      </w:r>
      <w:r w:rsidR="00EB162C">
        <w:rPr>
          <w:rFonts w:eastAsia="Calibri" w:cstheme="minorHAnsi"/>
          <w:bCs/>
        </w:rPr>
        <w:t xml:space="preserve"> </w:t>
      </w:r>
      <w:r w:rsidRPr="00EB162C">
        <w:rPr>
          <w:rFonts w:eastAsia="Calibri" w:cstheme="minorHAnsi"/>
          <w:bCs/>
        </w:rPr>
        <w:t>(WCAG</w:t>
      </w:r>
      <w:r w:rsidR="00121C8B" w:rsidRPr="00EB162C">
        <w:rPr>
          <w:rFonts w:eastAsia="Calibri" w:cstheme="minorHAnsi"/>
          <w:bCs/>
        </w:rPr>
        <w:t xml:space="preserve">, </w:t>
      </w:r>
      <w:r w:rsidR="002E6E47" w:rsidRPr="00EB162C">
        <w:rPr>
          <w:rFonts w:eastAsia="Calibri" w:cstheme="minorHAnsi"/>
          <w:bCs/>
        </w:rPr>
        <w:t>u trenutno važećoj verziji</w:t>
      </w:r>
      <w:r w:rsidRPr="00EB162C">
        <w:rPr>
          <w:rFonts w:eastAsia="Calibri" w:cstheme="minorHAnsi"/>
          <w:bCs/>
        </w:rPr>
        <w:t xml:space="preserve">). </w:t>
      </w:r>
    </w:p>
    <w:p w14:paraId="40B40A32" w14:textId="6CD29EF5" w:rsidR="00491617" w:rsidRPr="00EB162C" w:rsidRDefault="00491617" w:rsidP="00491617">
      <w:pPr>
        <w:spacing w:after="240"/>
        <w:rPr>
          <w:rFonts w:eastAsia="Calibri" w:cstheme="minorHAnsi"/>
        </w:rPr>
      </w:pPr>
      <w:r w:rsidRPr="00EB162C">
        <w:rPr>
          <w:rFonts w:eastAsia="Calibri" w:cstheme="minorHAnsi"/>
        </w:rPr>
        <w:t xml:space="preserve">Uključivanje </w:t>
      </w:r>
      <w:r w:rsidRPr="00EB162C">
        <w:rPr>
          <w:rFonts w:eastAsia="Calibri" w:cstheme="minorHAnsi"/>
          <w:b/>
          <w:bCs/>
        </w:rPr>
        <w:t>osjetljivih skupina</w:t>
      </w:r>
      <w:r w:rsidRPr="00EB162C">
        <w:rPr>
          <w:rFonts w:eastAsia="Calibri" w:cstheme="minorHAnsi"/>
        </w:rPr>
        <w:t xml:space="preserve"> u korištenje </w:t>
      </w:r>
      <w:r w:rsidR="00DA1AA2" w:rsidRPr="00EB162C">
        <w:rPr>
          <w:rFonts w:eastAsia="Calibri" w:cstheme="minorHAnsi"/>
        </w:rPr>
        <w:t>e-uslug</w:t>
      </w:r>
      <w:r w:rsidRPr="00EB162C">
        <w:rPr>
          <w:rFonts w:eastAsia="Calibri" w:cstheme="minorHAnsi"/>
        </w:rPr>
        <w:t xml:space="preserve">a definirano </w:t>
      </w:r>
      <w:r w:rsidR="00121C8B" w:rsidRPr="00EB162C">
        <w:rPr>
          <w:rFonts w:eastAsia="Calibri" w:cstheme="minorHAnsi"/>
        </w:rPr>
        <w:t xml:space="preserve">je </w:t>
      </w:r>
      <w:r w:rsidRPr="00EB162C">
        <w:rPr>
          <w:rFonts w:eastAsia="Calibri" w:cstheme="minorHAnsi"/>
        </w:rPr>
        <w:t>u Strategiji e-Hrvatske 2020:</w:t>
      </w:r>
    </w:p>
    <w:p w14:paraId="07C3EF3D" w14:textId="2EDDEE3C" w:rsidR="00D95451" w:rsidRDefault="00491617" w:rsidP="00246EEC">
      <w:pPr>
        <w:spacing w:after="240" w:line="276" w:lineRule="auto"/>
        <w:rPr>
          <w:rFonts w:eastAsia="Calibri" w:cstheme="minorHAnsi"/>
          <w:sz w:val="18"/>
          <w:szCs w:val="18"/>
        </w:rPr>
      </w:pPr>
      <w:r w:rsidRPr="00EB162C">
        <w:rPr>
          <w:rFonts w:eastAsia="Calibri" w:cstheme="minorHAnsi"/>
          <w:sz w:val="18"/>
          <w:szCs w:val="18"/>
        </w:rPr>
        <w:t>„</w:t>
      </w:r>
      <w:r w:rsidRPr="00EB162C">
        <w:rPr>
          <w:rFonts w:eastAsia="Calibri" w:cstheme="minorHAnsi"/>
          <w:i/>
          <w:iCs/>
          <w:sz w:val="18"/>
          <w:szCs w:val="18"/>
        </w:rPr>
        <w:t xml:space="preserve">Potrebno je dodatno osigurati uključivanje osjetljivih skupina u korištenje </w:t>
      </w:r>
      <w:r w:rsidR="00DA1AA2" w:rsidRPr="00EB162C">
        <w:rPr>
          <w:rFonts w:eastAsia="Calibri" w:cstheme="minorHAnsi"/>
          <w:i/>
          <w:iCs/>
          <w:sz w:val="18"/>
          <w:szCs w:val="18"/>
        </w:rPr>
        <w:t>e-uslug</w:t>
      </w:r>
      <w:r w:rsidRPr="00EB162C">
        <w:rPr>
          <w:rFonts w:eastAsia="Calibri" w:cstheme="minorHAnsi"/>
          <w:i/>
          <w:iCs/>
          <w:sz w:val="18"/>
          <w:szCs w:val="18"/>
        </w:rPr>
        <w:t>a, kako putem informiranja o mogućnostima dobivanja tih usluga i javnih informacija općenito putem IKT, tako i razvijanjem vještina i znanja, osobito ciljanim edukativnim programima te poticanjem i motiviranjem svih skupina za korištenje informacijsko komunikacijske tehnologije. Izostankom navedenog, pojedine skupine (npr. starije osobe, osobe bez obrazovanja ili s nižim stupnjem obrazovanja, određene manjinske skupine, nezaposleni, itd.) postaju izloženije još većem riziku zaostajanja za ostalim građanima, čime se povećava već prisutan digitalni jaz. Ujedno, razvijanjem i implementacijom programa informatičkog opismenjavanja olakšat će se stjecanje vještina i znanja za prekvalifikaciju, a time i smanjivanje nezaposlenosti.</w:t>
      </w:r>
      <w:r w:rsidRPr="00EB162C">
        <w:rPr>
          <w:rFonts w:eastAsia="Calibri" w:cstheme="minorHAnsi"/>
          <w:sz w:val="18"/>
          <w:szCs w:val="18"/>
        </w:rPr>
        <w:t>“</w:t>
      </w:r>
    </w:p>
    <w:p w14:paraId="13093B5B" w14:textId="77777777" w:rsidR="00D95451" w:rsidRDefault="00D95451">
      <w:pPr>
        <w:spacing w:line="259" w:lineRule="auto"/>
        <w:jc w:val="left"/>
        <w:rPr>
          <w:rFonts w:eastAsia="Calibri" w:cstheme="minorHAnsi"/>
          <w:sz w:val="18"/>
          <w:szCs w:val="18"/>
        </w:rPr>
      </w:pPr>
      <w:r>
        <w:rPr>
          <w:rFonts w:eastAsia="Calibri" w:cstheme="minorHAnsi"/>
          <w:sz w:val="18"/>
          <w:szCs w:val="18"/>
        </w:rPr>
        <w:br w:type="page"/>
      </w:r>
    </w:p>
    <w:p w14:paraId="2F0A24B3" w14:textId="77777777" w:rsidR="00491617" w:rsidRPr="00EB162C" w:rsidRDefault="00491617" w:rsidP="00491617">
      <w:pPr>
        <w:pStyle w:val="Heading3"/>
        <w:ind w:left="1134"/>
        <w:rPr>
          <w:rFonts w:eastAsia="Montserrat"/>
        </w:rPr>
      </w:pPr>
      <w:bookmarkStart w:id="70" w:name="_Toc36111136"/>
      <w:bookmarkStart w:id="71" w:name="_Toc69474918"/>
      <w:r w:rsidRPr="00EB162C">
        <w:rPr>
          <w:rFonts w:eastAsia="Montserrat"/>
        </w:rPr>
        <w:lastRenderedPageBreak/>
        <w:t>Uspostavite multidisciplinarni tim</w:t>
      </w:r>
      <w:bookmarkEnd w:id="70"/>
      <w:bookmarkEnd w:id="71"/>
    </w:p>
    <w:p w14:paraId="332EBD92" w14:textId="7694D928" w:rsidR="00491617" w:rsidRPr="00EB162C" w:rsidRDefault="00491617" w:rsidP="00491617">
      <w:pPr>
        <w:spacing w:after="0"/>
        <w:rPr>
          <w:rFonts w:eastAsia="Montserrat Medium" w:cstheme="minorHAnsi"/>
        </w:rPr>
      </w:pPr>
      <w:r w:rsidRPr="00EB162C">
        <w:rPr>
          <w:rFonts w:eastAsia="Montserrat Medium" w:cstheme="minorHAnsi"/>
        </w:rPr>
        <w:t>Integrirajte u razvoj usluga tim stručnjaka s različitim znanjima i vještinama.</w:t>
      </w:r>
    </w:p>
    <w:p w14:paraId="5175ADFD" w14:textId="77777777" w:rsidR="00491617" w:rsidRPr="00EB162C" w:rsidRDefault="00491617" w:rsidP="00491617">
      <w:pPr>
        <w:spacing w:after="0"/>
        <w:rPr>
          <w:rFonts w:eastAsia="Calibri" w:cstheme="minorHAnsi"/>
          <w:b/>
        </w:rPr>
      </w:pPr>
      <w:r w:rsidRPr="00EB162C">
        <w:rPr>
          <w:rFonts w:eastAsia="Calibri" w:cstheme="minorHAnsi"/>
          <w:b/>
        </w:rPr>
        <w:t>ZAŠTO JE NAČELO VAŽNO?</w:t>
      </w:r>
    </w:p>
    <w:p w14:paraId="6931D4DB" w14:textId="31EBBDE0" w:rsidR="00177E0C" w:rsidRPr="00EB162C" w:rsidRDefault="00491617" w:rsidP="00030915">
      <w:pPr>
        <w:rPr>
          <w:rFonts w:eastAsia="Calibri" w:cstheme="minorHAnsi"/>
          <w:bCs/>
        </w:rPr>
      </w:pPr>
      <w:r w:rsidRPr="00EB162C">
        <w:rPr>
          <w:rFonts w:eastAsia="Calibri" w:cstheme="minorHAnsi"/>
        </w:rPr>
        <w:t>Pri stvaranju javne digitalne usluge ključne su raznovrsne vještine i</w:t>
      </w:r>
      <w:r w:rsidR="004A4C2F" w:rsidRPr="00EB162C">
        <w:rPr>
          <w:rFonts w:eastAsia="Calibri" w:cstheme="minorHAnsi"/>
        </w:rPr>
        <w:t>z</w:t>
      </w:r>
      <w:r w:rsidRPr="00EB162C">
        <w:rPr>
          <w:rFonts w:eastAsia="Calibri" w:cstheme="minorHAnsi"/>
        </w:rPr>
        <w:t xml:space="preserve"> područja struke članova </w:t>
      </w:r>
      <w:r w:rsidRPr="00EB162C">
        <w:rPr>
          <w:rFonts w:eastAsia="Calibri" w:cstheme="minorHAnsi"/>
          <w:b/>
        </w:rPr>
        <w:t>multidisciplinarnog tima</w:t>
      </w:r>
      <w:r w:rsidRPr="00EB162C">
        <w:rPr>
          <w:rFonts w:eastAsia="Calibri" w:cstheme="minorHAnsi"/>
        </w:rPr>
        <w:t xml:space="preserve"> poput (ali ne isključivo) tehničkih, </w:t>
      </w:r>
      <w:r w:rsidR="00177E0C" w:rsidRPr="00EB162C">
        <w:rPr>
          <w:rFonts w:eastAsia="Calibri" w:cstheme="minorHAnsi"/>
        </w:rPr>
        <w:t>organizacijskih, komunikacijskih,</w:t>
      </w:r>
      <w:r w:rsidR="00E15A38" w:rsidRPr="00EB162C">
        <w:rPr>
          <w:rFonts w:eastAsia="Calibri" w:cstheme="minorHAnsi"/>
        </w:rPr>
        <w:t xml:space="preserve"> </w:t>
      </w:r>
      <w:r w:rsidRPr="00EB162C">
        <w:rPr>
          <w:rFonts w:eastAsia="Calibri" w:cstheme="minorHAnsi"/>
        </w:rPr>
        <w:t>društvenih, pravnih, financijskih i drugih.</w:t>
      </w:r>
      <w:r w:rsidR="008C582D" w:rsidRPr="00EB162C">
        <w:rPr>
          <w:rFonts w:eastAsia="Calibri" w:cstheme="minorHAnsi"/>
        </w:rPr>
        <w:t xml:space="preserve"> </w:t>
      </w:r>
      <w:r w:rsidR="004A4C2F" w:rsidRPr="00EB162C">
        <w:rPr>
          <w:rFonts w:eastAsia="Calibri" w:cstheme="minorHAnsi"/>
        </w:rPr>
        <w:t>Sve osobe,</w:t>
      </w:r>
      <w:r w:rsidRPr="00EB162C">
        <w:rPr>
          <w:rFonts w:eastAsia="Calibri" w:cstheme="minorHAnsi"/>
        </w:rPr>
        <w:t xml:space="preserve"> uključen</w:t>
      </w:r>
      <w:r w:rsidR="004A4C2F" w:rsidRPr="00EB162C">
        <w:rPr>
          <w:rFonts w:eastAsia="Calibri" w:cstheme="minorHAnsi"/>
        </w:rPr>
        <w:t>e</w:t>
      </w:r>
      <w:r w:rsidRPr="00EB162C">
        <w:rPr>
          <w:rFonts w:eastAsia="Calibri" w:cstheme="minorHAnsi"/>
        </w:rPr>
        <w:t xml:space="preserve"> u donošenje odluka</w:t>
      </w:r>
      <w:r w:rsidR="004A4C2F" w:rsidRPr="00EB162C">
        <w:rPr>
          <w:rFonts w:eastAsia="Calibri" w:cstheme="minorHAnsi"/>
        </w:rPr>
        <w:t>,</w:t>
      </w:r>
      <w:r w:rsidRPr="00EB162C">
        <w:rPr>
          <w:rFonts w:eastAsia="Calibri" w:cstheme="minorHAnsi"/>
        </w:rPr>
        <w:t xml:space="preserve"> </w:t>
      </w:r>
      <w:r w:rsidR="004A4C2F" w:rsidRPr="00EB162C">
        <w:rPr>
          <w:rFonts w:eastAsia="Calibri" w:cstheme="minorHAnsi"/>
        </w:rPr>
        <w:t>vezano za</w:t>
      </w:r>
      <w:r w:rsidRPr="00EB162C">
        <w:rPr>
          <w:rFonts w:eastAsia="Calibri" w:cstheme="minorHAnsi"/>
        </w:rPr>
        <w:t xml:space="preserve"> razvoj i implementacij</w:t>
      </w:r>
      <w:r w:rsidR="004A4C2F" w:rsidRPr="00EB162C">
        <w:rPr>
          <w:rFonts w:eastAsia="Calibri" w:cstheme="minorHAnsi"/>
        </w:rPr>
        <w:t>u</w:t>
      </w:r>
      <w:r w:rsidRPr="00EB162C">
        <w:rPr>
          <w:rFonts w:eastAsia="Calibri" w:cstheme="minorHAnsi"/>
        </w:rPr>
        <w:t xml:space="preserve"> </w:t>
      </w:r>
      <w:r w:rsidR="00DA1AA2" w:rsidRPr="00EB162C">
        <w:rPr>
          <w:rFonts w:eastAsia="Calibri" w:cstheme="minorHAnsi"/>
        </w:rPr>
        <w:t>e-uslug</w:t>
      </w:r>
      <w:r w:rsidRPr="00EB162C">
        <w:rPr>
          <w:rFonts w:eastAsia="Calibri" w:cstheme="minorHAnsi"/>
        </w:rPr>
        <w:t>a</w:t>
      </w:r>
      <w:r w:rsidR="004A4C2F" w:rsidRPr="00EB162C">
        <w:rPr>
          <w:rFonts w:eastAsia="Calibri" w:cstheme="minorHAnsi"/>
        </w:rPr>
        <w:t xml:space="preserve"> moraju biti</w:t>
      </w:r>
      <w:r w:rsidRPr="00EB162C">
        <w:rPr>
          <w:rFonts w:eastAsia="Calibri" w:cstheme="minorHAnsi"/>
        </w:rPr>
        <w:t xml:space="preserve"> sastavni dio tima. S time se postiže multidisciplinarna ekspertiza i kompetentnost za razvoj </w:t>
      </w:r>
      <w:r w:rsidR="00DA1AA2" w:rsidRPr="00EB162C">
        <w:rPr>
          <w:rFonts w:eastAsia="Calibri" w:cstheme="minorHAnsi"/>
        </w:rPr>
        <w:t>e-uslug</w:t>
      </w:r>
      <w:r w:rsidRPr="00EB162C">
        <w:rPr>
          <w:rFonts w:eastAsia="Calibri" w:cstheme="minorHAnsi"/>
        </w:rPr>
        <w:t>e, gdje će svi članovi pravovremeno reagirati</w:t>
      </w:r>
      <w:r w:rsidR="004A4C2F" w:rsidRPr="00EB162C">
        <w:rPr>
          <w:rFonts w:eastAsia="Calibri" w:cstheme="minorHAnsi"/>
        </w:rPr>
        <w:t xml:space="preserve"> u okviru svojih nadležnosti, informacija s kojima raspolažu i kompetencija.</w:t>
      </w:r>
      <w:r w:rsidR="00177E0C" w:rsidRPr="00EB162C">
        <w:rPr>
          <w:rFonts w:eastAsia="Calibri" w:cstheme="minorHAnsi"/>
        </w:rPr>
        <w:t xml:space="preserve"> Pri radu multidisciplinarnog tima važno je rad organizirati u manje timove i voditi računa o agilnom način</w:t>
      </w:r>
      <w:r w:rsidR="00121C8B" w:rsidRPr="00EB162C">
        <w:rPr>
          <w:rFonts w:eastAsia="Calibri" w:cstheme="minorHAnsi"/>
        </w:rPr>
        <w:t>u</w:t>
      </w:r>
      <w:r w:rsidR="00177E0C" w:rsidRPr="00EB162C">
        <w:rPr>
          <w:rFonts w:eastAsia="Calibri" w:cstheme="minorHAnsi"/>
        </w:rPr>
        <w:t xml:space="preserve"> rada.</w:t>
      </w:r>
      <w:r w:rsidR="00765DF2" w:rsidRPr="00EB162C">
        <w:rPr>
          <w:rFonts w:eastAsia="Calibri" w:cstheme="minorHAnsi"/>
        </w:rPr>
        <w:t xml:space="preserve"> Ukoliko članovi tima nemaju prethodnog iskustva u agilnom načinu rada potrebno je osigurati odgovarajuću edukaciju.</w:t>
      </w:r>
      <w:r w:rsidR="00177E0C" w:rsidRPr="00EB162C">
        <w:rPr>
          <w:rFonts w:eastAsia="Calibri" w:cstheme="minorHAnsi"/>
        </w:rPr>
        <w:t xml:space="preserve"> </w:t>
      </w:r>
      <w:r w:rsidR="00177E0C" w:rsidRPr="00EB162C">
        <w:rPr>
          <w:rFonts w:eastAsia="Calibri" w:cstheme="minorHAnsi"/>
          <w:bCs/>
        </w:rPr>
        <w:t>Agilnim pristupom rad</w:t>
      </w:r>
      <w:r w:rsidR="00121C8B" w:rsidRPr="00EB162C">
        <w:rPr>
          <w:rFonts w:eastAsia="Calibri" w:cstheme="minorHAnsi"/>
          <w:bCs/>
        </w:rPr>
        <w:t>u</w:t>
      </w:r>
      <w:r w:rsidR="00177E0C" w:rsidRPr="00EB162C">
        <w:rPr>
          <w:rFonts w:eastAsia="Calibri" w:cstheme="minorHAnsi"/>
          <w:bCs/>
        </w:rPr>
        <w:t>, redovitom provjer</w:t>
      </w:r>
      <w:r w:rsidR="00121C8B" w:rsidRPr="00EB162C">
        <w:rPr>
          <w:rFonts w:eastAsia="Calibri" w:cstheme="minorHAnsi"/>
          <w:bCs/>
        </w:rPr>
        <w:t>om</w:t>
      </w:r>
      <w:r w:rsidR="00177E0C" w:rsidRPr="00EB162C">
        <w:rPr>
          <w:rFonts w:eastAsia="Calibri" w:cstheme="minorHAnsi"/>
          <w:bCs/>
        </w:rPr>
        <w:t xml:space="preserve"> pretpostavki</w:t>
      </w:r>
      <w:r w:rsidR="00E53A78" w:rsidRPr="00EB162C">
        <w:rPr>
          <w:rFonts w:eastAsia="Calibri" w:cstheme="minorHAnsi"/>
          <w:bCs/>
        </w:rPr>
        <w:t xml:space="preserve"> i </w:t>
      </w:r>
      <w:r w:rsidR="00177E0C" w:rsidRPr="00EB162C">
        <w:rPr>
          <w:rFonts w:eastAsia="Calibri" w:cstheme="minorHAnsi"/>
          <w:bCs/>
        </w:rPr>
        <w:t xml:space="preserve">„idealnih“ IT rješenja, osigurat ćemo testiranje </w:t>
      </w:r>
      <w:r w:rsidR="00DB13CC" w:rsidRPr="00EB162C">
        <w:rPr>
          <w:rFonts w:eastAsia="Calibri" w:cstheme="minorHAnsi"/>
          <w:bCs/>
        </w:rPr>
        <w:t>predloženih</w:t>
      </w:r>
      <w:r w:rsidR="00177E0C" w:rsidRPr="00EB162C">
        <w:rPr>
          <w:rFonts w:eastAsia="Calibri" w:cstheme="minorHAnsi"/>
          <w:bCs/>
        </w:rPr>
        <w:t xml:space="preserve"> rješenja </w:t>
      </w:r>
      <w:r w:rsidR="00E53A78" w:rsidRPr="00EB162C">
        <w:rPr>
          <w:rFonts w:eastAsia="Calibri" w:cstheme="minorHAnsi"/>
          <w:bCs/>
        </w:rPr>
        <w:t xml:space="preserve">na samim korisnicima </w:t>
      </w:r>
      <w:r w:rsidR="00177E0C" w:rsidRPr="00EB162C">
        <w:rPr>
          <w:rFonts w:eastAsia="Calibri" w:cstheme="minorHAnsi"/>
          <w:bCs/>
        </w:rPr>
        <w:t xml:space="preserve">prije nego što dizajn usluge dođe do faze financiranja i samim time spriječiti </w:t>
      </w:r>
      <w:r w:rsidR="00E53A78" w:rsidRPr="00EB162C">
        <w:rPr>
          <w:rFonts w:eastAsia="Calibri" w:cstheme="minorHAnsi"/>
          <w:bCs/>
        </w:rPr>
        <w:t xml:space="preserve">potencijalni </w:t>
      </w:r>
      <w:r w:rsidR="00177E0C" w:rsidRPr="00EB162C">
        <w:rPr>
          <w:rFonts w:eastAsia="Calibri" w:cstheme="minorHAnsi"/>
          <w:bCs/>
        </w:rPr>
        <w:t xml:space="preserve">neuspjeh </w:t>
      </w:r>
      <w:r w:rsidR="00DA1AA2" w:rsidRPr="00EB162C">
        <w:rPr>
          <w:rFonts w:eastAsia="Calibri" w:cstheme="minorHAnsi"/>
          <w:bCs/>
        </w:rPr>
        <w:t>e-uslug</w:t>
      </w:r>
      <w:r w:rsidR="00177E0C" w:rsidRPr="00EB162C">
        <w:rPr>
          <w:rFonts w:eastAsia="Calibri" w:cstheme="minorHAnsi"/>
          <w:bCs/>
        </w:rPr>
        <w:t xml:space="preserve">e </w:t>
      </w:r>
      <w:r w:rsidR="00DB13CC" w:rsidRPr="00EB162C">
        <w:rPr>
          <w:rFonts w:eastAsia="Calibri" w:cstheme="minorHAnsi"/>
          <w:bCs/>
        </w:rPr>
        <w:t>zbog toga što</w:t>
      </w:r>
      <w:r w:rsidR="00E53A78" w:rsidRPr="00EB162C">
        <w:rPr>
          <w:rFonts w:eastAsia="Calibri" w:cstheme="minorHAnsi"/>
          <w:bCs/>
        </w:rPr>
        <w:t xml:space="preserve"> je</w:t>
      </w:r>
      <w:r w:rsidR="00DB13CC" w:rsidRPr="00EB162C">
        <w:rPr>
          <w:rFonts w:eastAsia="Calibri" w:cstheme="minorHAnsi"/>
          <w:bCs/>
        </w:rPr>
        <w:t xml:space="preserve"> bila</w:t>
      </w:r>
      <w:r w:rsidR="00E53A78" w:rsidRPr="00EB162C">
        <w:rPr>
          <w:rFonts w:eastAsia="Calibri" w:cstheme="minorHAnsi"/>
          <w:bCs/>
        </w:rPr>
        <w:t xml:space="preserve"> osmišljena isključivo iz perspektive</w:t>
      </w:r>
      <w:r w:rsidR="00DB13CC" w:rsidRPr="00EB162C">
        <w:rPr>
          <w:rFonts w:eastAsia="Calibri" w:cstheme="minorHAnsi"/>
          <w:bCs/>
        </w:rPr>
        <w:t xml:space="preserve"> nositelja usluge.</w:t>
      </w:r>
      <w:r w:rsidR="00EB162C">
        <w:rPr>
          <w:rFonts w:eastAsia="Calibri" w:cstheme="minorHAnsi"/>
          <w:bCs/>
        </w:rPr>
        <w:t xml:space="preserve"> </w:t>
      </w:r>
    </w:p>
    <w:p w14:paraId="18980AA6" w14:textId="77777777" w:rsidR="00491617" w:rsidRPr="00EB162C" w:rsidRDefault="00491617" w:rsidP="00491617">
      <w:pPr>
        <w:spacing w:after="0"/>
        <w:rPr>
          <w:rFonts w:eastAsia="Calibri" w:cstheme="minorHAnsi"/>
          <w:b/>
        </w:rPr>
      </w:pPr>
      <w:r w:rsidRPr="00EB162C">
        <w:rPr>
          <w:rFonts w:eastAsia="Calibri" w:cstheme="minorHAnsi"/>
          <w:b/>
        </w:rPr>
        <w:t>ŠTO TO NAČELO ZNAČI?</w:t>
      </w:r>
    </w:p>
    <w:p w14:paraId="1BDD3748" w14:textId="77777777" w:rsidR="00491617" w:rsidRPr="00EB162C" w:rsidRDefault="00491617" w:rsidP="00491617">
      <w:pPr>
        <w:spacing w:after="0"/>
        <w:rPr>
          <w:rFonts w:eastAsia="Calibri" w:cstheme="minorHAnsi"/>
        </w:rPr>
      </w:pPr>
      <w:r w:rsidRPr="00EB162C">
        <w:rPr>
          <w:rFonts w:eastAsia="Calibri" w:cstheme="minorHAnsi"/>
        </w:rPr>
        <w:t>Potrebno je:</w:t>
      </w:r>
    </w:p>
    <w:p w14:paraId="109E88BF" w14:textId="77777777" w:rsidR="00491617" w:rsidRPr="00EB162C" w:rsidRDefault="00491617" w:rsidP="00491617">
      <w:pPr>
        <w:numPr>
          <w:ilvl w:val="0"/>
          <w:numId w:val="84"/>
        </w:numPr>
        <w:spacing w:after="0"/>
        <w:rPr>
          <w:rFonts w:eastAsia="Calibri" w:cstheme="minorHAnsi"/>
        </w:rPr>
      </w:pPr>
      <w:r w:rsidRPr="00EB162C">
        <w:rPr>
          <w:rFonts w:eastAsia="Calibri" w:cstheme="minorHAnsi"/>
        </w:rPr>
        <w:t>osigurati multidisciplinaran tim čiji je sastav prilagođen potrebi i području razvoja usluge;</w:t>
      </w:r>
    </w:p>
    <w:p w14:paraId="2CF0B4B8" w14:textId="027C51AA" w:rsidR="00491617" w:rsidRPr="00EB162C" w:rsidRDefault="00491617" w:rsidP="00491617">
      <w:pPr>
        <w:numPr>
          <w:ilvl w:val="0"/>
          <w:numId w:val="84"/>
        </w:numPr>
        <w:spacing w:after="0"/>
        <w:rPr>
          <w:rFonts w:eastAsia="Calibri" w:cstheme="minorHAnsi"/>
        </w:rPr>
      </w:pPr>
      <w:r w:rsidRPr="00EB162C">
        <w:rPr>
          <w:rFonts w:eastAsia="Calibri" w:cstheme="minorHAnsi"/>
        </w:rPr>
        <w:t xml:space="preserve">uključiti eksperte sa znanjem o isporuci javnih usluga (kako se usluge pružaju u svim relevantnim kanalima), kao i </w:t>
      </w:r>
      <w:r w:rsidR="00121C8B" w:rsidRPr="00EB162C">
        <w:rPr>
          <w:rFonts w:eastAsia="Calibri" w:cstheme="minorHAnsi"/>
        </w:rPr>
        <w:t>stručnjake</w:t>
      </w:r>
      <w:r w:rsidRPr="00EB162C">
        <w:rPr>
          <w:rFonts w:eastAsia="Calibri" w:cstheme="minorHAnsi"/>
        </w:rPr>
        <w:t xml:space="preserve"> sa znanjem o tehničkim sustavima o kojima usluga ovisi;</w:t>
      </w:r>
    </w:p>
    <w:p w14:paraId="2951CC90" w14:textId="31F3024C" w:rsidR="00491617" w:rsidRPr="00EB162C" w:rsidRDefault="00491617" w:rsidP="00491617">
      <w:pPr>
        <w:numPr>
          <w:ilvl w:val="0"/>
          <w:numId w:val="84"/>
        </w:numPr>
        <w:spacing w:after="0"/>
        <w:rPr>
          <w:rFonts w:eastAsia="Calibri" w:cstheme="minorHAnsi"/>
        </w:rPr>
      </w:pPr>
      <w:r w:rsidRPr="00EB162C">
        <w:rPr>
          <w:rFonts w:eastAsia="Calibri" w:cstheme="minorHAnsi"/>
        </w:rPr>
        <w:t xml:space="preserve">uključiti </w:t>
      </w:r>
      <w:r w:rsidR="00917518" w:rsidRPr="00EB162C">
        <w:rPr>
          <w:rFonts w:eastAsia="Calibri" w:cstheme="minorHAnsi"/>
        </w:rPr>
        <w:t xml:space="preserve">interne ili eksterne </w:t>
      </w:r>
      <w:r w:rsidR="00121C8B" w:rsidRPr="00EB162C">
        <w:rPr>
          <w:rFonts w:eastAsia="Calibri" w:cstheme="minorHAnsi"/>
        </w:rPr>
        <w:t>stručnjake</w:t>
      </w:r>
      <w:r w:rsidRPr="00EB162C">
        <w:rPr>
          <w:rFonts w:eastAsia="Calibri" w:cstheme="minorHAnsi"/>
        </w:rPr>
        <w:t xml:space="preserve"> sa znanjima o istraživanjima potreba korisnika te </w:t>
      </w:r>
      <w:r w:rsidR="00121C8B" w:rsidRPr="00EB162C">
        <w:rPr>
          <w:rFonts w:eastAsia="Calibri" w:cstheme="minorHAnsi"/>
        </w:rPr>
        <w:t>stručnjake za</w:t>
      </w:r>
      <w:r w:rsidRPr="00EB162C">
        <w:rPr>
          <w:rFonts w:eastAsia="Calibri" w:cstheme="minorHAnsi"/>
        </w:rPr>
        <w:t xml:space="preserve"> dizajn i oblikovanj</w:t>
      </w:r>
      <w:r w:rsidR="00121C8B" w:rsidRPr="00EB162C">
        <w:rPr>
          <w:rFonts w:eastAsia="Calibri" w:cstheme="minorHAnsi"/>
        </w:rPr>
        <w:t>e</w:t>
      </w:r>
      <w:r w:rsidRPr="00EB162C">
        <w:rPr>
          <w:rFonts w:eastAsia="Calibri" w:cstheme="minorHAnsi"/>
        </w:rPr>
        <w:t xml:space="preserve"> elemenata predmetne usluge;</w:t>
      </w:r>
    </w:p>
    <w:p w14:paraId="4221825C" w14:textId="77777777" w:rsidR="00491617" w:rsidRPr="00EB162C" w:rsidRDefault="00491617" w:rsidP="00491617">
      <w:pPr>
        <w:numPr>
          <w:ilvl w:val="0"/>
          <w:numId w:val="84"/>
        </w:numPr>
        <w:spacing w:after="0"/>
        <w:rPr>
          <w:rFonts w:eastAsia="Calibri" w:cstheme="minorHAnsi"/>
        </w:rPr>
      </w:pPr>
      <w:r w:rsidRPr="00EB162C">
        <w:rPr>
          <w:rFonts w:eastAsia="Calibri" w:cstheme="minorHAnsi"/>
        </w:rPr>
        <w:t>obavezno osigurati angažman stručnjaka područja/resora usluge.</w:t>
      </w:r>
    </w:p>
    <w:p w14:paraId="563FE8FA" w14:textId="77777777" w:rsidR="008C13CA" w:rsidRDefault="008C13CA" w:rsidP="00491617">
      <w:pPr>
        <w:spacing w:after="0"/>
        <w:rPr>
          <w:rFonts w:eastAsia="Calibri" w:cstheme="minorHAnsi"/>
          <w:b/>
          <w:bCs/>
        </w:rPr>
      </w:pPr>
    </w:p>
    <w:p w14:paraId="0EA6CBDF" w14:textId="58A893EE" w:rsidR="00491617" w:rsidRPr="00EB162C" w:rsidRDefault="00491617" w:rsidP="00491617">
      <w:pPr>
        <w:spacing w:after="0"/>
        <w:rPr>
          <w:rFonts w:eastAsia="Calibri" w:cstheme="minorHAnsi"/>
        </w:rPr>
      </w:pPr>
      <w:r w:rsidRPr="00EB162C">
        <w:rPr>
          <w:rFonts w:eastAsia="Calibri" w:cstheme="minorHAnsi"/>
          <w:b/>
          <w:bCs/>
        </w:rPr>
        <w:t>DODATNE BILJEŠKE I OBJAŠNJENJA</w:t>
      </w:r>
    </w:p>
    <w:p w14:paraId="2FE7D147" w14:textId="26D6EFC4" w:rsidR="00491617" w:rsidRPr="00EB162C" w:rsidRDefault="00491617" w:rsidP="00491617">
      <w:pPr>
        <w:spacing w:after="0"/>
        <w:rPr>
          <w:rFonts w:eastAsia="Calibri" w:cstheme="minorHAnsi"/>
        </w:rPr>
      </w:pPr>
      <w:r w:rsidRPr="00EB162C">
        <w:rPr>
          <w:rFonts w:eastAsia="Calibri" w:cstheme="minorHAnsi"/>
          <w:b/>
        </w:rPr>
        <w:t>Multidisciplinaran tim</w:t>
      </w:r>
      <w:r w:rsidRPr="00EB162C">
        <w:rPr>
          <w:rFonts w:eastAsia="Calibri" w:cstheme="minorHAnsi"/>
        </w:rPr>
        <w:t xml:space="preserve"> potencijalno uključuje dionike iz različitih unutarnjih i vanjskih institucija s raznolikim iskustvima, vještinama i ulogama. On je definiran i u Strategiji razvoja javne uprave </w:t>
      </w:r>
      <w:r w:rsidR="00121C8B" w:rsidRPr="00EB162C">
        <w:rPr>
          <w:rFonts w:eastAsia="Calibri" w:cstheme="minorHAnsi"/>
        </w:rPr>
        <w:t xml:space="preserve">za razdoblje od </w:t>
      </w:r>
      <w:r w:rsidRPr="00EB162C">
        <w:rPr>
          <w:rFonts w:eastAsia="Calibri" w:cstheme="minorHAnsi"/>
        </w:rPr>
        <w:t>2015</w:t>
      </w:r>
      <w:r w:rsidR="00121C8B" w:rsidRPr="00EB162C">
        <w:rPr>
          <w:rFonts w:eastAsia="Calibri" w:cstheme="minorHAnsi"/>
        </w:rPr>
        <w:t xml:space="preserve">. do </w:t>
      </w:r>
      <w:r w:rsidRPr="00EB162C">
        <w:rPr>
          <w:rFonts w:eastAsia="Calibri" w:cstheme="minorHAnsi"/>
        </w:rPr>
        <w:t>2020</w:t>
      </w:r>
      <w:r w:rsidR="008B0DE6" w:rsidRPr="00EB162C">
        <w:rPr>
          <w:rFonts w:eastAsia="Calibri" w:cstheme="minorHAnsi"/>
        </w:rPr>
        <w:t>. godine</w:t>
      </w:r>
      <w:r w:rsidRPr="00EB162C">
        <w:rPr>
          <w:rFonts w:eastAsia="Calibri" w:cstheme="minorHAnsi"/>
        </w:rPr>
        <w:t>:</w:t>
      </w:r>
    </w:p>
    <w:p w14:paraId="06A440E5" w14:textId="43059212" w:rsidR="00491617" w:rsidRPr="00EB162C" w:rsidRDefault="00491617" w:rsidP="00491617">
      <w:pPr>
        <w:rPr>
          <w:rFonts w:eastAsia="Calibri" w:cstheme="minorHAnsi"/>
          <w:i/>
          <w:iCs/>
          <w:sz w:val="18"/>
          <w:szCs w:val="18"/>
        </w:rPr>
      </w:pPr>
      <w:r w:rsidRPr="00EB162C">
        <w:rPr>
          <w:rFonts w:eastAsia="Calibri" w:cstheme="minorHAnsi"/>
        </w:rPr>
        <w:t xml:space="preserve"> </w:t>
      </w:r>
      <w:r w:rsidRPr="00EB162C">
        <w:rPr>
          <w:rFonts w:eastAsia="Calibri" w:cstheme="minorHAnsi"/>
          <w:sz w:val="18"/>
          <w:szCs w:val="18"/>
        </w:rPr>
        <w:t>„</w:t>
      </w:r>
      <w:r w:rsidRPr="00EB162C">
        <w:rPr>
          <w:rFonts w:eastAsia="Calibri" w:cstheme="minorHAnsi"/>
          <w:i/>
          <w:iCs/>
          <w:sz w:val="18"/>
          <w:szCs w:val="18"/>
        </w:rPr>
        <w:t xml:space="preserve">S obzirom na </w:t>
      </w:r>
      <w:r w:rsidR="008C2420" w:rsidRPr="00EB162C">
        <w:rPr>
          <w:rFonts w:eastAsia="Calibri" w:cstheme="minorHAnsi"/>
          <w:i/>
          <w:iCs/>
          <w:sz w:val="18"/>
          <w:szCs w:val="18"/>
        </w:rPr>
        <w:t>širok</w:t>
      </w:r>
      <w:r w:rsidRPr="00EB162C">
        <w:rPr>
          <w:rFonts w:eastAsia="Calibri" w:cstheme="minorHAnsi"/>
          <w:i/>
          <w:iCs/>
          <w:sz w:val="18"/>
          <w:szCs w:val="18"/>
        </w:rPr>
        <w:t xml:space="preserve"> raspon </w:t>
      </w:r>
      <w:r w:rsidR="008C2420" w:rsidRPr="00EB162C">
        <w:rPr>
          <w:rFonts w:eastAsia="Calibri" w:cstheme="minorHAnsi"/>
          <w:i/>
          <w:iCs/>
          <w:sz w:val="18"/>
          <w:szCs w:val="18"/>
        </w:rPr>
        <w:t>područja</w:t>
      </w:r>
      <w:r w:rsidRPr="00EB162C">
        <w:rPr>
          <w:rFonts w:eastAsia="Calibri" w:cstheme="minorHAnsi"/>
          <w:i/>
          <w:iCs/>
          <w:sz w:val="18"/>
          <w:szCs w:val="18"/>
        </w:rPr>
        <w:t xml:space="preserve"> dostupnih usluga koje su u nadležnosti javne uprave, nužno je odrediti potrebne sposobnosti članova tima za razvoj pojedinih usluga. Osim </w:t>
      </w:r>
      <w:r w:rsidR="008C2420" w:rsidRPr="00EB162C">
        <w:rPr>
          <w:rFonts w:eastAsia="Calibri" w:cstheme="minorHAnsi"/>
          <w:i/>
          <w:iCs/>
          <w:sz w:val="18"/>
          <w:szCs w:val="18"/>
        </w:rPr>
        <w:t>općih</w:t>
      </w:r>
      <w:r w:rsidRPr="00EB162C">
        <w:rPr>
          <w:rFonts w:eastAsia="Calibri" w:cstheme="minorHAnsi"/>
          <w:i/>
          <w:iCs/>
          <w:sz w:val="18"/>
          <w:szCs w:val="18"/>
        </w:rPr>
        <w:t xml:space="preserve"> sposobnosti, potrebno je odrediti i </w:t>
      </w:r>
      <w:r w:rsidR="008C2420" w:rsidRPr="00EB162C">
        <w:rPr>
          <w:rFonts w:eastAsia="Calibri" w:cstheme="minorHAnsi"/>
          <w:i/>
          <w:iCs/>
          <w:sz w:val="18"/>
          <w:szCs w:val="18"/>
        </w:rPr>
        <w:t>specifične</w:t>
      </w:r>
      <w:r w:rsidRPr="00EB162C">
        <w:rPr>
          <w:rFonts w:eastAsia="Calibri" w:cstheme="minorHAnsi"/>
          <w:i/>
          <w:iCs/>
          <w:sz w:val="18"/>
          <w:szCs w:val="18"/>
        </w:rPr>
        <w:t xml:space="preserve"> sposobnosti koje članovi tima trebaju imati, za svaku od usluga koja se razvija. </w:t>
      </w:r>
      <w:r w:rsidR="008C2420" w:rsidRPr="00EB162C">
        <w:rPr>
          <w:rFonts w:eastAsia="Calibri" w:cstheme="minorHAnsi"/>
          <w:i/>
          <w:iCs/>
          <w:sz w:val="18"/>
          <w:szCs w:val="18"/>
        </w:rPr>
        <w:t>Opće</w:t>
      </w:r>
      <w:r w:rsidRPr="00EB162C">
        <w:rPr>
          <w:rFonts w:eastAsia="Calibri" w:cstheme="minorHAnsi"/>
          <w:i/>
          <w:iCs/>
          <w:sz w:val="18"/>
          <w:szCs w:val="18"/>
        </w:rPr>
        <w:t xml:space="preserve"> sposobnosti su skup znanja, </w:t>
      </w:r>
      <w:r w:rsidR="008C2420" w:rsidRPr="00EB162C">
        <w:rPr>
          <w:rFonts w:eastAsia="Calibri" w:cstheme="minorHAnsi"/>
          <w:i/>
          <w:iCs/>
          <w:sz w:val="18"/>
          <w:szCs w:val="18"/>
        </w:rPr>
        <w:t>vještina</w:t>
      </w:r>
      <w:r w:rsidRPr="00EB162C">
        <w:rPr>
          <w:rFonts w:eastAsia="Calibri" w:cstheme="minorHAnsi"/>
          <w:i/>
          <w:iCs/>
          <w:sz w:val="18"/>
          <w:szCs w:val="18"/>
        </w:rPr>
        <w:t xml:space="preserve"> te </w:t>
      </w:r>
      <w:r w:rsidR="008C2420" w:rsidRPr="00EB162C">
        <w:rPr>
          <w:rFonts w:eastAsia="Calibri" w:cstheme="minorHAnsi"/>
          <w:i/>
          <w:iCs/>
          <w:sz w:val="18"/>
          <w:szCs w:val="18"/>
        </w:rPr>
        <w:t>pripadajuće</w:t>
      </w:r>
      <w:r w:rsidRPr="00EB162C">
        <w:rPr>
          <w:rFonts w:eastAsia="Calibri" w:cstheme="minorHAnsi"/>
          <w:i/>
          <w:iCs/>
          <w:sz w:val="18"/>
          <w:szCs w:val="18"/>
        </w:rPr>
        <w:t xml:space="preserve"> samostalnosti i odgovornosti sa </w:t>
      </w:r>
      <w:r w:rsidR="008C2420" w:rsidRPr="00EB162C">
        <w:rPr>
          <w:rFonts w:eastAsia="Calibri" w:cstheme="minorHAnsi"/>
          <w:i/>
          <w:iCs/>
          <w:sz w:val="18"/>
          <w:szCs w:val="18"/>
        </w:rPr>
        <w:t>širokom</w:t>
      </w:r>
      <w:r w:rsidRPr="00EB162C">
        <w:rPr>
          <w:rFonts w:eastAsia="Calibri" w:cstheme="minorHAnsi"/>
          <w:i/>
          <w:iCs/>
          <w:sz w:val="18"/>
          <w:szCs w:val="18"/>
        </w:rPr>
        <w:t xml:space="preserve"> primjenom u </w:t>
      </w:r>
      <w:r w:rsidR="008C2420" w:rsidRPr="00EB162C">
        <w:rPr>
          <w:rFonts w:eastAsia="Calibri" w:cstheme="minorHAnsi"/>
          <w:i/>
          <w:iCs/>
          <w:sz w:val="18"/>
          <w:szCs w:val="18"/>
        </w:rPr>
        <w:t>različitim</w:t>
      </w:r>
      <w:r w:rsidRPr="00EB162C">
        <w:rPr>
          <w:rFonts w:eastAsia="Calibri" w:cstheme="minorHAnsi"/>
          <w:i/>
          <w:iCs/>
          <w:sz w:val="18"/>
          <w:szCs w:val="18"/>
        </w:rPr>
        <w:t xml:space="preserve"> </w:t>
      </w:r>
      <w:r w:rsidR="008C2420" w:rsidRPr="00EB162C">
        <w:rPr>
          <w:rFonts w:eastAsia="Calibri" w:cstheme="minorHAnsi"/>
          <w:i/>
          <w:iCs/>
          <w:sz w:val="18"/>
          <w:szCs w:val="18"/>
        </w:rPr>
        <w:t>područjima</w:t>
      </w:r>
      <w:r w:rsidRPr="00EB162C">
        <w:rPr>
          <w:rFonts w:eastAsia="Calibri" w:cstheme="minorHAnsi"/>
          <w:i/>
          <w:iCs/>
          <w:sz w:val="18"/>
          <w:szCs w:val="18"/>
        </w:rPr>
        <w:t xml:space="preserve"> djelatnosti. One </w:t>
      </w:r>
      <w:r w:rsidR="008C2420" w:rsidRPr="00EB162C">
        <w:rPr>
          <w:rFonts w:eastAsia="Calibri" w:cstheme="minorHAnsi"/>
          <w:i/>
          <w:iCs/>
          <w:sz w:val="18"/>
          <w:szCs w:val="18"/>
        </w:rPr>
        <w:t>omogućavaju</w:t>
      </w:r>
      <w:r w:rsidRPr="00EB162C">
        <w:rPr>
          <w:rFonts w:eastAsia="Calibri" w:cstheme="minorHAnsi"/>
          <w:i/>
          <w:iCs/>
          <w:sz w:val="18"/>
          <w:szCs w:val="18"/>
        </w:rPr>
        <w:t xml:space="preserve"> fleksibilnu prilagodbu zahtjevima raznovrsnih </w:t>
      </w:r>
      <w:r w:rsidR="008C2420" w:rsidRPr="00EB162C">
        <w:rPr>
          <w:rFonts w:eastAsia="Calibri" w:cstheme="minorHAnsi"/>
          <w:i/>
          <w:iCs/>
          <w:sz w:val="18"/>
          <w:szCs w:val="18"/>
        </w:rPr>
        <w:t>visokostručnih</w:t>
      </w:r>
      <w:r w:rsidRPr="00EB162C">
        <w:rPr>
          <w:rFonts w:eastAsia="Calibri" w:cstheme="minorHAnsi"/>
          <w:i/>
          <w:iCs/>
          <w:sz w:val="18"/>
          <w:szCs w:val="18"/>
        </w:rPr>
        <w:t xml:space="preserve"> poslova. </w:t>
      </w:r>
      <w:r w:rsidR="008C2420" w:rsidRPr="00EB162C">
        <w:rPr>
          <w:rFonts w:eastAsia="Calibri" w:cstheme="minorHAnsi"/>
          <w:i/>
          <w:iCs/>
          <w:sz w:val="18"/>
          <w:szCs w:val="18"/>
        </w:rPr>
        <w:t>Specifične</w:t>
      </w:r>
      <w:r w:rsidRPr="00EB162C">
        <w:rPr>
          <w:rFonts w:eastAsia="Calibri" w:cstheme="minorHAnsi"/>
          <w:i/>
          <w:iCs/>
          <w:sz w:val="18"/>
          <w:szCs w:val="18"/>
        </w:rPr>
        <w:t xml:space="preserve"> sposobnosti su</w:t>
      </w:r>
      <w:r w:rsidR="008B0DE6" w:rsidRPr="00EB162C">
        <w:rPr>
          <w:rFonts w:eastAsia="Calibri" w:cstheme="minorHAnsi"/>
          <w:i/>
          <w:iCs/>
          <w:sz w:val="18"/>
          <w:szCs w:val="18"/>
        </w:rPr>
        <w:t xml:space="preserve"> </w:t>
      </w:r>
      <w:r w:rsidRPr="00EB162C">
        <w:rPr>
          <w:rFonts w:eastAsia="Calibri" w:cstheme="minorHAnsi"/>
          <w:i/>
          <w:iCs/>
          <w:sz w:val="18"/>
          <w:szCs w:val="18"/>
        </w:rPr>
        <w:t xml:space="preserve">svojstvene za određenu struku i one su </w:t>
      </w:r>
      <w:r w:rsidR="008C2420" w:rsidRPr="00EB162C">
        <w:rPr>
          <w:rFonts w:eastAsia="Calibri" w:cstheme="minorHAnsi"/>
          <w:i/>
          <w:iCs/>
          <w:sz w:val="18"/>
          <w:szCs w:val="18"/>
        </w:rPr>
        <w:t>nužne</w:t>
      </w:r>
      <w:r w:rsidRPr="00EB162C">
        <w:rPr>
          <w:rFonts w:eastAsia="Calibri" w:cstheme="minorHAnsi"/>
          <w:i/>
          <w:iCs/>
          <w:sz w:val="18"/>
          <w:szCs w:val="18"/>
        </w:rPr>
        <w:t xml:space="preserve"> pri obavljanju </w:t>
      </w:r>
      <w:r w:rsidR="008C2420" w:rsidRPr="00EB162C">
        <w:rPr>
          <w:rFonts w:eastAsia="Calibri" w:cstheme="minorHAnsi"/>
          <w:i/>
          <w:iCs/>
          <w:sz w:val="18"/>
          <w:szCs w:val="18"/>
        </w:rPr>
        <w:t>stručnih</w:t>
      </w:r>
      <w:r w:rsidRPr="00EB162C">
        <w:rPr>
          <w:rFonts w:eastAsia="Calibri" w:cstheme="minorHAnsi"/>
          <w:i/>
          <w:iCs/>
          <w:sz w:val="18"/>
          <w:szCs w:val="18"/>
        </w:rPr>
        <w:t xml:space="preserve"> poslova.“</w:t>
      </w:r>
    </w:p>
    <w:p w14:paraId="25A1D0C9" w14:textId="77777777" w:rsidR="00765DF2" w:rsidRPr="00EB162C" w:rsidRDefault="00765DF2" w:rsidP="00491617">
      <w:pPr>
        <w:rPr>
          <w:sz w:val="24"/>
          <w:szCs w:val="24"/>
        </w:rPr>
      </w:pPr>
    </w:p>
    <w:p w14:paraId="665A5334" w14:textId="766E9317" w:rsidR="00491617" w:rsidRPr="00EB162C" w:rsidRDefault="00491617" w:rsidP="00491617">
      <w:pPr>
        <w:pStyle w:val="Heading3"/>
        <w:ind w:left="1134"/>
        <w:rPr>
          <w:rFonts w:eastAsia="Montserrat"/>
        </w:rPr>
      </w:pPr>
      <w:bookmarkStart w:id="72" w:name="_Toc36111137"/>
      <w:bookmarkStart w:id="73" w:name="_Toc69474919"/>
      <w:r w:rsidRPr="00EB162C">
        <w:rPr>
          <w:rFonts w:eastAsia="Montserrat"/>
        </w:rPr>
        <w:t xml:space="preserve">Definirajte </w:t>
      </w:r>
      <w:r w:rsidR="001766DA" w:rsidRPr="00EB162C">
        <w:rPr>
          <w:rFonts w:eastAsia="Montserrat"/>
        </w:rPr>
        <w:t>uspjeh</w:t>
      </w:r>
      <w:r w:rsidRPr="00EB162C">
        <w:rPr>
          <w:rFonts w:eastAsia="Montserrat"/>
        </w:rPr>
        <w:t xml:space="preserve"> </w:t>
      </w:r>
      <w:r w:rsidR="00DA1AA2" w:rsidRPr="00EB162C">
        <w:rPr>
          <w:rFonts w:eastAsia="Montserrat"/>
        </w:rPr>
        <w:t>e-uslug</w:t>
      </w:r>
      <w:r w:rsidRPr="00EB162C">
        <w:rPr>
          <w:rFonts w:eastAsia="Montserrat"/>
        </w:rPr>
        <w:t>e</w:t>
      </w:r>
      <w:bookmarkEnd w:id="72"/>
      <w:r w:rsidR="003A2DED" w:rsidRPr="00EB162C">
        <w:rPr>
          <w:rFonts w:eastAsia="Montserrat"/>
        </w:rPr>
        <w:t xml:space="preserve"> i pratite zadovoljstvo korisnika</w:t>
      </w:r>
      <w:bookmarkEnd w:id="73"/>
    </w:p>
    <w:p w14:paraId="3236CCB4" w14:textId="2BAE9D91" w:rsidR="00491617" w:rsidRPr="00EB162C" w:rsidRDefault="00DB13CC" w:rsidP="00491617">
      <w:pPr>
        <w:spacing w:after="0"/>
        <w:rPr>
          <w:rFonts w:eastAsia="Montserrat Medium" w:cstheme="minorHAnsi"/>
        </w:rPr>
      </w:pPr>
      <w:r w:rsidRPr="00EB162C">
        <w:rPr>
          <w:rFonts w:eastAsia="Montserrat Medium" w:cstheme="minorHAnsi"/>
        </w:rPr>
        <w:t>Definirajte</w:t>
      </w:r>
      <w:r w:rsidR="00491617" w:rsidRPr="00EB162C">
        <w:rPr>
          <w:rFonts w:eastAsia="Montserrat Medium" w:cstheme="minorHAnsi"/>
        </w:rPr>
        <w:t xml:space="preserve"> što predstavlja uspjeh u pružanju specifične usluge</w:t>
      </w:r>
      <w:r w:rsidRPr="00EB162C">
        <w:rPr>
          <w:rFonts w:eastAsia="Montserrat Medium" w:cstheme="minorHAnsi"/>
        </w:rPr>
        <w:t>.</w:t>
      </w:r>
      <w:r w:rsidR="00491617" w:rsidRPr="00EB162C">
        <w:rPr>
          <w:rFonts w:eastAsia="Montserrat Medium" w:cstheme="minorHAnsi"/>
        </w:rPr>
        <w:t xml:space="preserve"> </w:t>
      </w:r>
      <w:r w:rsidRPr="00EB162C">
        <w:rPr>
          <w:rFonts w:eastAsia="Montserrat Medium" w:cstheme="minorHAnsi"/>
        </w:rPr>
        <w:t>Razvijte</w:t>
      </w:r>
      <w:r w:rsidR="00491617" w:rsidRPr="00EB162C">
        <w:rPr>
          <w:rFonts w:eastAsia="Montserrat Medium" w:cstheme="minorHAnsi"/>
        </w:rPr>
        <w:t xml:space="preserve"> pokazatelje uspješnosti</w:t>
      </w:r>
      <w:r w:rsidR="0066675C" w:rsidRPr="00EB162C">
        <w:rPr>
          <w:rFonts w:eastAsia="Montserrat Medium" w:cstheme="minorHAnsi"/>
        </w:rPr>
        <w:t xml:space="preserve"> (ne samo kvantitativne nego i kvalitativne)</w:t>
      </w:r>
      <w:r w:rsidR="00491617" w:rsidRPr="00EB162C">
        <w:rPr>
          <w:rFonts w:eastAsia="Montserrat Medium" w:cstheme="minorHAnsi"/>
        </w:rPr>
        <w:t xml:space="preserve"> koji će</w:t>
      </w:r>
      <w:r w:rsidR="0066675C" w:rsidRPr="00EB162C">
        <w:rPr>
          <w:rFonts w:eastAsia="Montserrat Medium" w:cstheme="minorHAnsi"/>
        </w:rPr>
        <w:t xml:space="preserve"> isto tako ukazivati</w:t>
      </w:r>
      <w:r w:rsidR="00491617" w:rsidRPr="00EB162C">
        <w:rPr>
          <w:rFonts w:eastAsia="Montserrat Medium" w:cstheme="minorHAnsi"/>
        </w:rPr>
        <w:t xml:space="preserve"> </w:t>
      </w:r>
      <w:r w:rsidR="0066675C" w:rsidRPr="00EB162C">
        <w:rPr>
          <w:rFonts w:eastAsia="Montserrat Medium" w:cstheme="minorHAnsi"/>
        </w:rPr>
        <w:t xml:space="preserve">i na područja mogućih </w:t>
      </w:r>
      <w:r w:rsidR="00491617" w:rsidRPr="00EB162C">
        <w:rPr>
          <w:rFonts w:eastAsia="Montserrat Medium" w:cstheme="minorHAnsi"/>
        </w:rPr>
        <w:t>poboljšanja</w:t>
      </w:r>
      <w:r w:rsidR="0066675C" w:rsidRPr="00EB162C">
        <w:rPr>
          <w:rFonts w:eastAsia="Montserrat Medium" w:cstheme="minorHAnsi"/>
        </w:rPr>
        <w:t>.</w:t>
      </w:r>
      <w:r w:rsidR="008C582D" w:rsidRPr="00EB162C">
        <w:rPr>
          <w:rFonts w:eastAsia="Montserrat Medium" w:cstheme="minorHAnsi"/>
        </w:rPr>
        <w:t xml:space="preserve"> </w:t>
      </w:r>
      <w:r w:rsidR="007F0D5E" w:rsidRPr="00EB162C">
        <w:rPr>
          <w:rFonts w:eastAsia="Montserrat Medium" w:cstheme="minorHAnsi"/>
        </w:rPr>
        <w:t>P</w:t>
      </w:r>
      <w:r w:rsidR="0071617C" w:rsidRPr="00EB162C">
        <w:rPr>
          <w:rFonts w:eastAsia="Montserrat Medium" w:cstheme="minorHAnsi"/>
        </w:rPr>
        <w:t xml:space="preserve">ratite </w:t>
      </w:r>
      <w:r w:rsidR="00565413" w:rsidRPr="00EB162C">
        <w:rPr>
          <w:rFonts w:eastAsia="Montserrat Medium" w:cstheme="minorHAnsi"/>
        </w:rPr>
        <w:t>zadovoljstvo</w:t>
      </w:r>
      <w:r w:rsidR="0071617C" w:rsidRPr="00EB162C">
        <w:rPr>
          <w:rFonts w:eastAsia="Montserrat Medium" w:cstheme="minorHAnsi"/>
        </w:rPr>
        <w:t xml:space="preserve"> korisnika</w:t>
      </w:r>
      <w:r w:rsidR="0066675C" w:rsidRPr="00EB162C">
        <w:rPr>
          <w:rFonts w:eastAsia="Montserrat Medium" w:cstheme="minorHAnsi"/>
        </w:rPr>
        <w:t>,</w:t>
      </w:r>
      <w:r w:rsidR="007A0820" w:rsidRPr="00EB162C">
        <w:rPr>
          <w:rFonts w:eastAsia="Montserrat Medium" w:cstheme="minorHAnsi"/>
        </w:rPr>
        <w:t xml:space="preserve"> </w:t>
      </w:r>
      <w:r w:rsidR="0071617C" w:rsidRPr="00EB162C">
        <w:rPr>
          <w:rFonts w:eastAsia="Montserrat Medium" w:cstheme="minorHAnsi"/>
        </w:rPr>
        <w:t xml:space="preserve">kontinuirano prikupljajući </w:t>
      </w:r>
      <w:r w:rsidR="002C6D1C" w:rsidRPr="00EB162C">
        <w:rPr>
          <w:rFonts w:eastAsia="Montserrat Medium" w:cstheme="minorHAnsi"/>
        </w:rPr>
        <w:t xml:space="preserve">povratno mišljenje korisnika o e-Usluzi, </w:t>
      </w:r>
      <w:r w:rsidR="0066675C" w:rsidRPr="00EB162C">
        <w:rPr>
          <w:rFonts w:eastAsia="Montserrat Medium" w:cstheme="minorHAnsi"/>
        </w:rPr>
        <w:t xml:space="preserve">a pogotovo </w:t>
      </w:r>
      <w:r w:rsidR="002C6D1C" w:rsidRPr="00EB162C">
        <w:rPr>
          <w:rFonts w:eastAsia="Montserrat Medium" w:cstheme="minorHAnsi"/>
        </w:rPr>
        <w:t xml:space="preserve">nakon njezinog puštanja u produkcijski rad. </w:t>
      </w:r>
    </w:p>
    <w:p w14:paraId="73A852B8" w14:textId="77777777" w:rsidR="008C13CA" w:rsidRDefault="008C13CA" w:rsidP="00491617">
      <w:pPr>
        <w:spacing w:after="0"/>
        <w:rPr>
          <w:rFonts w:eastAsia="Calibri" w:cstheme="minorHAnsi"/>
          <w:b/>
        </w:rPr>
      </w:pPr>
    </w:p>
    <w:p w14:paraId="785BF246" w14:textId="6CD99EA7" w:rsidR="00491617" w:rsidRPr="00EB162C" w:rsidRDefault="00491617" w:rsidP="00491617">
      <w:pPr>
        <w:spacing w:after="0"/>
        <w:rPr>
          <w:rFonts w:eastAsia="Calibri" w:cstheme="minorHAnsi"/>
          <w:b/>
        </w:rPr>
      </w:pPr>
      <w:r w:rsidRPr="00EB162C">
        <w:rPr>
          <w:rFonts w:eastAsia="Calibri" w:cstheme="minorHAnsi"/>
          <w:b/>
        </w:rPr>
        <w:t>ZAŠTO JE NAČELO VAŽNO?</w:t>
      </w:r>
    </w:p>
    <w:p w14:paraId="5E198EFA" w14:textId="79E845FE" w:rsidR="00491617" w:rsidRPr="00EB162C" w:rsidRDefault="00491617" w:rsidP="00491617">
      <w:pPr>
        <w:spacing w:after="0"/>
        <w:rPr>
          <w:rFonts w:eastAsia="Calibri" w:cstheme="minorHAnsi"/>
        </w:rPr>
      </w:pPr>
      <w:r w:rsidRPr="00EB162C">
        <w:rPr>
          <w:rFonts w:eastAsia="Calibri" w:cstheme="minorHAnsi"/>
        </w:rPr>
        <w:t>Mjerite i prikupljajte pokazatelje uspješnosti cjelokupne usluge (ne samo na tehničkoj razini, već na razini cjelokupne usluge iz korisničke perspektive). Unapređujte skup pokazatelja koje pratite sa svakim novim saznanjem o potrebama korisnika i/ili promjenama na usluzi.</w:t>
      </w:r>
      <w:r w:rsidR="002E40D3" w:rsidRPr="00EB162C">
        <w:rPr>
          <w:rFonts w:eastAsia="Calibri" w:cstheme="minorHAnsi"/>
        </w:rPr>
        <w:t xml:space="preserve"> </w:t>
      </w:r>
      <w:r w:rsidRPr="00EB162C">
        <w:rPr>
          <w:rFonts w:eastAsia="Calibri" w:cstheme="minorHAnsi"/>
        </w:rPr>
        <w:t>Prikupljanjem, korištenjem i unapređenjem pokazatelja uspješnosti usluge</w:t>
      </w:r>
      <w:r w:rsidR="00C6408B" w:rsidRPr="00EB162C">
        <w:rPr>
          <w:rFonts w:eastAsia="Calibri" w:cstheme="minorHAnsi"/>
        </w:rPr>
        <w:t xml:space="preserve"> te mišljenja korisnika</w:t>
      </w:r>
      <w:r w:rsidRPr="00EB162C">
        <w:rPr>
          <w:rFonts w:eastAsia="Calibri" w:cstheme="minorHAnsi"/>
        </w:rPr>
        <w:t>, utvrđuje se ispunjava li usluga cilj zbog kojeg je uspostavljena, ali i moguće izazove u njenom operativnom radu.</w:t>
      </w:r>
    </w:p>
    <w:p w14:paraId="3CDB0EF0" w14:textId="77777777" w:rsidR="008C13CA" w:rsidRDefault="008C13CA" w:rsidP="00491617">
      <w:pPr>
        <w:spacing w:after="0"/>
        <w:rPr>
          <w:rFonts w:eastAsia="Calibri" w:cstheme="minorHAnsi"/>
          <w:b/>
        </w:rPr>
      </w:pPr>
    </w:p>
    <w:p w14:paraId="29CB89AF" w14:textId="1B7A45F9" w:rsidR="00491617" w:rsidRPr="00EB162C" w:rsidRDefault="00491617" w:rsidP="00491617">
      <w:pPr>
        <w:spacing w:after="0"/>
        <w:rPr>
          <w:rFonts w:eastAsia="Calibri" w:cstheme="minorHAnsi"/>
          <w:b/>
        </w:rPr>
      </w:pPr>
      <w:r w:rsidRPr="00EB162C">
        <w:rPr>
          <w:rFonts w:eastAsia="Calibri" w:cstheme="minorHAnsi"/>
          <w:b/>
        </w:rPr>
        <w:t>ŠTO TO NAČELO ZNAČI?</w:t>
      </w:r>
    </w:p>
    <w:p w14:paraId="006DC995" w14:textId="2DE10DE0" w:rsidR="00491617" w:rsidRPr="00EB162C" w:rsidRDefault="00491617" w:rsidP="00491617">
      <w:pPr>
        <w:spacing w:after="0"/>
        <w:rPr>
          <w:rFonts w:eastAsia="Calibri" w:cstheme="minorHAnsi"/>
        </w:rPr>
      </w:pPr>
      <w:r w:rsidRPr="00EB162C">
        <w:rPr>
          <w:rFonts w:eastAsia="Calibri" w:cstheme="minorHAnsi"/>
        </w:rPr>
        <w:t>Tim treba:</w:t>
      </w:r>
    </w:p>
    <w:p w14:paraId="0EDB05CA" w14:textId="5ED2199B" w:rsidR="00491617" w:rsidRPr="00EB162C" w:rsidRDefault="00491617" w:rsidP="00491617">
      <w:pPr>
        <w:numPr>
          <w:ilvl w:val="0"/>
          <w:numId w:val="85"/>
        </w:numPr>
        <w:spacing w:after="0"/>
        <w:rPr>
          <w:rFonts w:eastAsia="Calibri" w:cstheme="minorHAnsi"/>
        </w:rPr>
      </w:pPr>
      <w:r w:rsidRPr="00EB162C">
        <w:rPr>
          <w:rFonts w:eastAsia="Calibri" w:cstheme="minorHAnsi"/>
        </w:rPr>
        <w:t xml:space="preserve">odrediti parametre usluga (na razini usluge iz korisničke perspektive) koji će ukazati na uspješnost rada usluge i pratiti njihov razvoj; </w:t>
      </w:r>
    </w:p>
    <w:p w14:paraId="0379D3C1" w14:textId="77777777" w:rsidR="00491617" w:rsidRPr="00EB162C" w:rsidRDefault="00491617" w:rsidP="00491617">
      <w:pPr>
        <w:numPr>
          <w:ilvl w:val="0"/>
          <w:numId w:val="85"/>
        </w:numPr>
        <w:spacing w:after="0"/>
        <w:rPr>
          <w:rFonts w:eastAsia="Calibri" w:cstheme="minorHAnsi"/>
        </w:rPr>
      </w:pPr>
      <w:r w:rsidRPr="00EB162C">
        <w:rPr>
          <w:rFonts w:eastAsia="Calibri" w:cstheme="minorHAnsi"/>
        </w:rPr>
        <w:t>koristiti prikupljene podatke o radu usluge i povratne informacije korisnika o usluzi za donošenje odluka o unapređenju usluge;</w:t>
      </w:r>
    </w:p>
    <w:p w14:paraId="25717BFF" w14:textId="3AD8F0D8" w:rsidR="00491617" w:rsidRDefault="00491617" w:rsidP="001F4D87">
      <w:pPr>
        <w:pStyle w:val="ListParagraph"/>
        <w:numPr>
          <w:ilvl w:val="0"/>
          <w:numId w:val="153"/>
        </w:numPr>
        <w:spacing w:after="0"/>
        <w:rPr>
          <w:rFonts w:eastAsia="Calibri" w:cstheme="minorHAnsi"/>
        </w:rPr>
      </w:pPr>
      <w:r w:rsidRPr="001F4D87">
        <w:rPr>
          <w:rFonts w:eastAsia="Calibri" w:cstheme="minorHAnsi"/>
        </w:rPr>
        <w:t>pratiti postojeće nacionalne i europske pokazatelje te uskladiti parametre s njima kako bi se i na taj način mogla pratiti uspješnost usluge;</w:t>
      </w:r>
      <w:r w:rsidR="008C2420" w:rsidRPr="001F4D87">
        <w:rPr>
          <w:rFonts w:eastAsia="Calibri" w:cstheme="minorHAnsi"/>
        </w:rPr>
        <w:t xml:space="preserve"> </w:t>
      </w:r>
      <w:r w:rsidRPr="001F4D87">
        <w:rPr>
          <w:rFonts w:eastAsia="Calibri" w:cstheme="minorHAnsi"/>
        </w:rPr>
        <w:t>prikupljati statističke podatke o korištenju usluge i grupama korisnika.</w:t>
      </w:r>
    </w:p>
    <w:p w14:paraId="2F9C5846" w14:textId="7BE9373A" w:rsidR="008C13CA" w:rsidRPr="001F4D87" w:rsidRDefault="008C13CA" w:rsidP="008C13CA">
      <w:pPr>
        <w:pStyle w:val="ListParagraph"/>
        <w:spacing w:after="0"/>
        <w:rPr>
          <w:rFonts w:eastAsia="Calibri" w:cstheme="minorHAnsi"/>
        </w:rPr>
      </w:pPr>
    </w:p>
    <w:p w14:paraId="59C721CD" w14:textId="770987DA" w:rsidR="00491617" w:rsidRPr="00EB162C" w:rsidRDefault="00491617" w:rsidP="00491617">
      <w:pPr>
        <w:pStyle w:val="Heading3"/>
        <w:ind w:left="1134"/>
        <w:rPr>
          <w:rFonts w:eastAsia="Montserrat"/>
        </w:rPr>
      </w:pPr>
      <w:bookmarkStart w:id="74" w:name="_Toc36111138"/>
      <w:bookmarkStart w:id="75" w:name="_Toc69474920"/>
      <w:r w:rsidRPr="00EB162C">
        <w:rPr>
          <w:rFonts w:eastAsia="Montserrat"/>
        </w:rPr>
        <w:t>P</w:t>
      </w:r>
      <w:r w:rsidR="006D464E" w:rsidRPr="00EB162C">
        <w:rPr>
          <w:rFonts w:eastAsia="Montserrat"/>
        </w:rPr>
        <w:t>opularizirajte</w:t>
      </w:r>
      <w:r w:rsidRPr="00EB162C">
        <w:rPr>
          <w:rFonts w:eastAsia="Montserrat"/>
        </w:rPr>
        <w:t xml:space="preserve"> korištenje </w:t>
      </w:r>
      <w:r w:rsidR="00DA1AA2" w:rsidRPr="00EB162C">
        <w:rPr>
          <w:rFonts w:eastAsia="Montserrat"/>
        </w:rPr>
        <w:t>e-uslug</w:t>
      </w:r>
      <w:r w:rsidRPr="00EB162C">
        <w:rPr>
          <w:rFonts w:eastAsia="Montserrat"/>
        </w:rPr>
        <w:t>e</w:t>
      </w:r>
      <w:bookmarkEnd w:id="74"/>
      <w:bookmarkEnd w:id="75"/>
    </w:p>
    <w:p w14:paraId="4768A291" w14:textId="55FF23BC" w:rsidR="00491617" w:rsidRPr="00EB162C" w:rsidRDefault="00491617" w:rsidP="00491617">
      <w:pPr>
        <w:spacing w:after="0"/>
        <w:rPr>
          <w:rFonts w:eastAsia="Montserrat Medium" w:cstheme="minorHAnsi"/>
        </w:rPr>
      </w:pPr>
      <w:r w:rsidRPr="00EB162C">
        <w:rPr>
          <w:rFonts w:eastAsia="Montserrat Medium" w:cstheme="minorHAnsi"/>
        </w:rPr>
        <w:t>Prom</w:t>
      </w:r>
      <w:r w:rsidR="002E40D3" w:rsidRPr="00EB162C">
        <w:rPr>
          <w:rFonts w:eastAsia="Montserrat Medium" w:cstheme="minorHAnsi"/>
        </w:rPr>
        <w:t>icanje</w:t>
      </w:r>
      <w:r w:rsidRPr="00EB162C">
        <w:rPr>
          <w:rFonts w:eastAsia="Montserrat Medium" w:cstheme="minorHAnsi"/>
        </w:rPr>
        <w:t xml:space="preserve"> korištenja </w:t>
      </w:r>
      <w:r w:rsidR="00DA1AA2" w:rsidRPr="00EB162C">
        <w:rPr>
          <w:rFonts w:eastAsia="Montserrat Medium" w:cstheme="minorHAnsi"/>
        </w:rPr>
        <w:t>e-uslug</w:t>
      </w:r>
      <w:r w:rsidRPr="00EB162C">
        <w:rPr>
          <w:rFonts w:eastAsia="Montserrat Medium" w:cstheme="minorHAnsi"/>
        </w:rPr>
        <w:t>e definirajte kao sastavni dio plana razvoja usluge.</w:t>
      </w:r>
    </w:p>
    <w:p w14:paraId="288BC6E9" w14:textId="77777777" w:rsidR="008C13CA" w:rsidRDefault="008C13CA" w:rsidP="00491617">
      <w:pPr>
        <w:spacing w:after="0"/>
        <w:rPr>
          <w:rFonts w:eastAsia="Calibri" w:cstheme="minorHAnsi"/>
          <w:b/>
        </w:rPr>
      </w:pPr>
    </w:p>
    <w:p w14:paraId="4A1B7096" w14:textId="3CF89C2A" w:rsidR="00491617" w:rsidRPr="00EB162C" w:rsidRDefault="00491617" w:rsidP="00491617">
      <w:pPr>
        <w:spacing w:after="0"/>
        <w:rPr>
          <w:rFonts w:eastAsia="Calibri" w:cstheme="minorHAnsi"/>
          <w:b/>
        </w:rPr>
      </w:pPr>
      <w:r w:rsidRPr="00EB162C">
        <w:rPr>
          <w:rFonts w:eastAsia="Calibri" w:cstheme="minorHAnsi"/>
          <w:b/>
        </w:rPr>
        <w:t>ZAŠTO JE NAČELO VAŽNO?</w:t>
      </w:r>
    </w:p>
    <w:p w14:paraId="19BB0C47" w14:textId="0F3A7710" w:rsidR="00491617" w:rsidRPr="00EB162C" w:rsidRDefault="00491617" w:rsidP="00491617">
      <w:pPr>
        <w:spacing w:after="0"/>
        <w:rPr>
          <w:rFonts w:eastAsia="Calibri" w:cstheme="minorHAnsi"/>
        </w:rPr>
      </w:pPr>
      <w:r w:rsidRPr="00EB162C">
        <w:rPr>
          <w:rFonts w:eastAsia="Calibri" w:cstheme="minorHAnsi"/>
        </w:rPr>
        <w:t xml:space="preserve">Poticanje korisnika na korištenje </w:t>
      </w:r>
      <w:r w:rsidR="00DA1AA2" w:rsidRPr="00EB162C">
        <w:rPr>
          <w:rFonts w:eastAsia="Calibri" w:cstheme="minorHAnsi"/>
        </w:rPr>
        <w:t>e-uslug</w:t>
      </w:r>
      <w:r w:rsidRPr="00EB162C">
        <w:rPr>
          <w:rFonts w:eastAsia="Calibri" w:cstheme="minorHAnsi"/>
        </w:rPr>
        <w:t>e pruža priliku za većom troškovnom učinkovito</w:t>
      </w:r>
      <w:r w:rsidR="006D464E" w:rsidRPr="00EB162C">
        <w:rPr>
          <w:rFonts w:eastAsia="Calibri" w:cstheme="minorHAnsi"/>
        </w:rPr>
        <w:t>šću</w:t>
      </w:r>
      <w:r w:rsidRPr="00EB162C">
        <w:rPr>
          <w:rFonts w:eastAsia="Calibri" w:cstheme="minorHAnsi"/>
        </w:rPr>
        <w:t xml:space="preserve"> za korisnike i javnu upravu, a isto tako pridonosi i napretku društva kroz razvoj vještina i znanja o tehnologiji (primjerice, o</w:t>
      </w:r>
      <w:r w:rsidR="006D464E" w:rsidRPr="00EB162C">
        <w:rPr>
          <w:rFonts w:eastAsia="Calibri" w:cstheme="minorHAnsi"/>
        </w:rPr>
        <w:t>snaživanjem</w:t>
      </w:r>
      <w:r w:rsidRPr="00EB162C">
        <w:rPr>
          <w:rFonts w:eastAsia="Calibri" w:cstheme="minorHAnsi"/>
        </w:rPr>
        <w:t xml:space="preserve"> informatičke pismenosti građana). </w:t>
      </w:r>
    </w:p>
    <w:p w14:paraId="37D2B4D8" w14:textId="1F543D84" w:rsidR="00D95451" w:rsidRDefault="00491617" w:rsidP="00491617">
      <w:pPr>
        <w:spacing w:before="240" w:after="0"/>
        <w:rPr>
          <w:rFonts w:eastAsia="Calibri" w:cstheme="minorHAnsi"/>
        </w:rPr>
      </w:pPr>
      <w:r w:rsidRPr="00EB162C">
        <w:rPr>
          <w:rFonts w:eastAsia="Calibri" w:cstheme="minorHAnsi"/>
        </w:rPr>
        <w:t>P</w:t>
      </w:r>
      <w:r w:rsidR="006D464E" w:rsidRPr="00EB162C">
        <w:rPr>
          <w:rFonts w:eastAsia="Calibri" w:cstheme="minorHAnsi"/>
        </w:rPr>
        <w:t>opulariziranjem</w:t>
      </w:r>
      <w:r w:rsidRPr="00EB162C">
        <w:rPr>
          <w:rFonts w:eastAsia="Calibri" w:cstheme="minorHAnsi"/>
        </w:rPr>
        <w:t xml:space="preserve"> </w:t>
      </w:r>
      <w:r w:rsidR="00DA1AA2" w:rsidRPr="00EB162C">
        <w:rPr>
          <w:rFonts w:eastAsia="Calibri" w:cstheme="minorHAnsi"/>
        </w:rPr>
        <w:t>e-uslug</w:t>
      </w:r>
      <w:r w:rsidR="006D464E" w:rsidRPr="00EB162C">
        <w:rPr>
          <w:rFonts w:eastAsia="Calibri" w:cstheme="minorHAnsi"/>
        </w:rPr>
        <w:t>a</w:t>
      </w:r>
      <w:r w:rsidRPr="00EB162C">
        <w:rPr>
          <w:rFonts w:eastAsia="Calibri" w:cstheme="minorHAnsi"/>
        </w:rPr>
        <w:t xml:space="preserve"> radi</w:t>
      </w:r>
      <w:r w:rsidR="006D464E" w:rsidRPr="00EB162C">
        <w:rPr>
          <w:rFonts w:eastAsia="Calibri" w:cstheme="minorHAnsi"/>
        </w:rPr>
        <w:t>mo</w:t>
      </w:r>
      <w:r w:rsidRPr="00EB162C">
        <w:rPr>
          <w:rFonts w:eastAsia="Calibri" w:cstheme="minorHAnsi"/>
        </w:rPr>
        <w:t xml:space="preserve"> na </w:t>
      </w:r>
      <w:r w:rsidRPr="00EB162C">
        <w:rPr>
          <w:rFonts w:eastAsia="Calibri" w:cstheme="minorHAnsi"/>
          <w:b/>
        </w:rPr>
        <w:t>podizanju svijesti</w:t>
      </w:r>
      <w:r w:rsidRPr="00EB162C">
        <w:rPr>
          <w:rFonts w:eastAsia="Calibri" w:cstheme="minorHAnsi"/>
        </w:rPr>
        <w:t xml:space="preserve"> građana i poslovnih subjekata za korištenje</w:t>
      </w:r>
      <w:r w:rsidR="006D464E" w:rsidRPr="00EB162C">
        <w:rPr>
          <w:rFonts w:eastAsia="Calibri" w:cstheme="minorHAnsi"/>
        </w:rPr>
        <w:t>m</w:t>
      </w:r>
      <w:r w:rsidRPr="00EB162C">
        <w:rPr>
          <w:rFonts w:eastAsia="Calibri" w:cstheme="minorHAnsi"/>
        </w:rPr>
        <w:t xml:space="preserve"> digitalnih javnih usluga, kao i</w:t>
      </w:r>
      <w:r w:rsidR="006D464E" w:rsidRPr="00EB162C">
        <w:rPr>
          <w:rFonts w:eastAsia="Calibri" w:cstheme="minorHAnsi"/>
        </w:rPr>
        <w:t xml:space="preserve"> na</w:t>
      </w:r>
      <w:r w:rsidRPr="00EB162C">
        <w:rPr>
          <w:rFonts w:eastAsia="Calibri" w:cstheme="minorHAnsi"/>
        </w:rPr>
        <w:t xml:space="preserve"> digitalizaciji društva. Isto tako, prom</w:t>
      </w:r>
      <w:r w:rsidR="006D464E" w:rsidRPr="00EB162C">
        <w:rPr>
          <w:rFonts w:eastAsia="Calibri" w:cstheme="minorHAnsi"/>
        </w:rPr>
        <w:t xml:space="preserve">icanjem usluga </w:t>
      </w:r>
      <w:r w:rsidRPr="00EB162C">
        <w:rPr>
          <w:rFonts w:eastAsia="Calibri" w:cstheme="minorHAnsi"/>
        </w:rPr>
        <w:lastRenderedPageBreak/>
        <w:t>podiže</w:t>
      </w:r>
      <w:r w:rsidR="006D464E" w:rsidRPr="00EB162C">
        <w:rPr>
          <w:rFonts w:eastAsia="Calibri" w:cstheme="minorHAnsi"/>
        </w:rPr>
        <w:t>mo</w:t>
      </w:r>
      <w:r w:rsidRPr="00EB162C">
        <w:rPr>
          <w:rFonts w:eastAsia="Calibri" w:cstheme="minorHAnsi"/>
        </w:rPr>
        <w:t xml:space="preserve"> svijest o</w:t>
      </w:r>
      <w:r w:rsidR="002E40D3" w:rsidRPr="00EB162C">
        <w:rPr>
          <w:rFonts w:eastAsia="Calibri" w:cstheme="minorHAnsi"/>
        </w:rPr>
        <w:t xml:space="preserve"> prednostima</w:t>
      </w:r>
      <w:r w:rsidRPr="00EB162C">
        <w:rPr>
          <w:rFonts w:eastAsia="Calibri" w:cstheme="minorHAnsi"/>
        </w:rPr>
        <w:t xml:space="preserve"> korištenja digitalnog kanala (poput povećanja produktivnosti, uštede vremena, itd.).</w:t>
      </w:r>
    </w:p>
    <w:p w14:paraId="7DC8A8EC" w14:textId="77777777" w:rsidR="008C13CA" w:rsidRDefault="008C13CA" w:rsidP="00491617">
      <w:pPr>
        <w:spacing w:before="240" w:after="0"/>
        <w:rPr>
          <w:rFonts w:eastAsia="Calibri" w:cstheme="minorHAnsi"/>
        </w:rPr>
      </w:pPr>
    </w:p>
    <w:p w14:paraId="5DDEEEC1" w14:textId="4E39ED5F" w:rsidR="00491617" w:rsidRPr="008C13CA" w:rsidRDefault="00491617" w:rsidP="008C13CA">
      <w:pPr>
        <w:spacing w:line="259" w:lineRule="auto"/>
        <w:jc w:val="left"/>
        <w:rPr>
          <w:rFonts w:eastAsia="Calibri" w:cstheme="minorHAnsi"/>
        </w:rPr>
      </w:pPr>
      <w:r w:rsidRPr="00EB162C">
        <w:rPr>
          <w:rFonts w:eastAsia="Calibri" w:cstheme="minorHAnsi"/>
          <w:b/>
        </w:rPr>
        <w:t>ŠTO TO NAČELO ZNAČI?</w:t>
      </w:r>
    </w:p>
    <w:p w14:paraId="4C7A3835" w14:textId="2A2D76B9" w:rsidR="00491617" w:rsidRPr="00EB162C" w:rsidRDefault="002E40D3" w:rsidP="00491617">
      <w:pPr>
        <w:spacing w:after="0"/>
        <w:rPr>
          <w:rFonts w:eastAsia="Calibri" w:cstheme="minorHAnsi"/>
        </w:rPr>
      </w:pPr>
      <w:r w:rsidRPr="00EB162C">
        <w:rPr>
          <w:rFonts w:eastAsia="Calibri" w:cstheme="minorHAnsi"/>
        </w:rPr>
        <w:t>T</w:t>
      </w:r>
      <w:r w:rsidR="00491617" w:rsidRPr="00EB162C">
        <w:rPr>
          <w:rFonts w:eastAsia="Calibri" w:cstheme="minorHAnsi"/>
        </w:rPr>
        <w:t>im koji stvara</w:t>
      </w:r>
      <w:r w:rsidRPr="00EB162C">
        <w:rPr>
          <w:rFonts w:eastAsia="Calibri" w:cstheme="minorHAnsi"/>
        </w:rPr>
        <w:t xml:space="preserve"> novu </w:t>
      </w:r>
      <w:r w:rsidR="00DA1AA2" w:rsidRPr="00EB162C">
        <w:rPr>
          <w:rFonts w:eastAsia="Calibri" w:cstheme="minorHAnsi"/>
        </w:rPr>
        <w:t>e-uslug</w:t>
      </w:r>
      <w:r w:rsidRPr="00EB162C">
        <w:rPr>
          <w:rFonts w:eastAsia="Calibri" w:cstheme="minorHAnsi"/>
        </w:rPr>
        <w:t>u</w:t>
      </w:r>
      <w:r w:rsidR="00491617" w:rsidRPr="00EB162C">
        <w:rPr>
          <w:rFonts w:eastAsia="Calibri" w:cstheme="minorHAnsi"/>
        </w:rPr>
        <w:t xml:space="preserve"> treba:</w:t>
      </w:r>
    </w:p>
    <w:p w14:paraId="07CB17C8" w14:textId="77777777" w:rsidR="00491617" w:rsidRPr="00EB162C" w:rsidRDefault="00491617" w:rsidP="00491617">
      <w:pPr>
        <w:numPr>
          <w:ilvl w:val="0"/>
          <w:numId w:val="87"/>
        </w:numPr>
        <w:spacing w:after="0"/>
        <w:rPr>
          <w:rFonts w:eastAsia="Calibri" w:cstheme="minorHAnsi"/>
        </w:rPr>
      </w:pPr>
      <w:r w:rsidRPr="00EB162C">
        <w:rPr>
          <w:rFonts w:eastAsia="Calibri" w:cstheme="minorHAnsi"/>
        </w:rPr>
        <w:t>napraviti plan za povećanje osviještenosti o e-Usluzi i za aktivno poticanje njenog korištenja;</w:t>
      </w:r>
    </w:p>
    <w:p w14:paraId="155C14EC" w14:textId="36C9A6E5" w:rsidR="00491617" w:rsidRPr="00EB162C" w:rsidRDefault="00491617" w:rsidP="00491617">
      <w:pPr>
        <w:numPr>
          <w:ilvl w:val="0"/>
          <w:numId w:val="87"/>
        </w:numPr>
        <w:spacing w:after="0"/>
        <w:rPr>
          <w:rFonts w:eastAsia="Calibri" w:cstheme="minorHAnsi"/>
        </w:rPr>
      </w:pPr>
      <w:r w:rsidRPr="00EB162C">
        <w:rPr>
          <w:rFonts w:eastAsia="Calibri" w:cstheme="minorHAnsi"/>
        </w:rPr>
        <w:t xml:space="preserve">napraviti komunikacijsku strategiju i planirane aktivnosti za promociju </w:t>
      </w:r>
      <w:r w:rsidR="00DA1AA2" w:rsidRPr="00EB162C">
        <w:rPr>
          <w:rFonts w:eastAsia="Calibri" w:cstheme="minorHAnsi"/>
        </w:rPr>
        <w:t>e-uslug</w:t>
      </w:r>
      <w:r w:rsidRPr="00EB162C">
        <w:rPr>
          <w:rFonts w:eastAsia="Calibri" w:cstheme="minorHAnsi"/>
        </w:rPr>
        <w:t>e;</w:t>
      </w:r>
    </w:p>
    <w:p w14:paraId="089B5D3B" w14:textId="36DED753" w:rsidR="00491617" w:rsidRPr="00EB162C" w:rsidRDefault="00C95790" w:rsidP="00491617">
      <w:pPr>
        <w:numPr>
          <w:ilvl w:val="0"/>
          <w:numId w:val="87"/>
        </w:numPr>
        <w:spacing w:after="0"/>
        <w:rPr>
          <w:rFonts w:eastAsia="Calibri" w:cstheme="minorHAnsi"/>
        </w:rPr>
      </w:pPr>
      <w:r w:rsidRPr="00EB162C">
        <w:rPr>
          <w:rFonts w:eastAsia="Calibri" w:cstheme="minorHAnsi"/>
        </w:rPr>
        <w:t>izraditi komunikacijske poruke koje jasno prikazuju dodanu vrijednost za korisnika</w:t>
      </w:r>
      <w:r w:rsidR="00491617" w:rsidRPr="00EB162C">
        <w:rPr>
          <w:rFonts w:eastAsia="Calibri" w:cstheme="minorHAnsi"/>
        </w:rPr>
        <w:t xml:space="preserve"> (naglasak komunikacijske poruke je na </w:t>
      </w:r>
      <w:r w:rsidR="008B0DE6" w:rsidRPr="00EB162C">
        <w:rPr>
          <w:rFonts w:eastAsia="Calibri" w:cstheme="minorHAnsi"/>
        </w:rPr>
        <w:t>izravnu</w:t>
      </w:r>
      <w:r w:rsidRPr="00EB162C">
        <w:rPr>
          <w:rFonts w:eastAsia="Calibri" w:cstheme="minorHAnsi"/>
        </w:rPr>
        <w:t xml:space="preserve"> korist</w:t>
      </w:r>
      <w:r w:rsidR="00491617" w:rsidRPr="00EB162C">
        <w:rPr>
          <w:rFonts w:eastAsia="Calibri" w:cstheme="minorHAnsi"/>
        </w:rPr>
        <w:t xml:space="preserve">, </w:t>
      </w:r>
      <w:r w:rsidRPr="00EB162C">
        <w:rPr>
          <w:rFonts w:eastAsia="Calibri" w:cstheme="minorHAnsi"/>
        </w:rPr>
        <w:t xml:space="preserve">a </w:t>
      </w:r>
      <w:r w:rsidR="00491617" w:rsidRPr="00EB162C">
        <w:rPr>
          <w:rFonts w:eastAsia="Calibri" w:cstheme="minorHAnsi"/>
        </w:rPr>
        <w:t>ne</w:t>
      </w:r>
      <w:r w:rsidRPr="00EB162C">
        <w:rPr>
          <w:rFonts w:eastAsia="Calibri" w:cstheme="minorHAnsi"/>
        </w:rPr>
        <w:t xml:space="preserve"> nužno na</w:t>
      </w:r>
      <w:r w:rsidR="00491617" w:rsidRPr="00EB162C">
        <w:rPr>
          <w:rFonts w:eastAsia="Calibri" w:cstheme="minorHAnsi"/>
        </w:rPr>
        <w:t xml:space="preserve"> funkcionalnosti </w:t>
      </w:r>
      <w:r w:rsidR="00DA1AA2" w:rsidRPr="00EB162C">
        <w:rPr>
          <w:rFonts w:eastAsia="Calibri" w:cstheme="minorHAnsi"/>
        </w:rPr>
        <w:t>e-uslug</w:t>
      </w:r>
      <w:r w:rsidR="00491617" w:rsidRPr="00EB162C">
        <w:rPr>
          <w:rFonts w:eastAsia="Calibri" w:cstheme="minorHAnsi"/>
        </w:rPr>
        <w:t>e);</w:t>
      </w:r>
    </w:p>
    <w:p w14:paraId="007163A0" w14:textId="77777777" w:rsidR="00D7182B" w:rsidRPr="00EB162C" w:rsidRDefault="00491617" w:rsidP="00491617">
      <w:pPr>
        <w:numPr>
          <w:ilvl w:val="0"/>
          <w:numId w:val="87"/>
        </w:numPr>
        <w:spacing w:after="0"/>
        <w:rPr>
          <w:rFonts w:eastAsia="Calibri" w:cstheme="minorHAnsi"/>
        </w:rPr>
      </w:pPr>
      <w:r w:rsidRPr="00EB162C">
        <w:rPr>
          <w:rFonts w:eastAsia="Calibri" w:cstheme="minorHAnsi"/>
        </w:rPr>
        <w:t xml:space="preserve">prikazati prednosti digitalne usluge u odnosu na druge kanale (npr. </w:t>
      </w:r>
      <w:r w:rsidR="008B0DE6" w:rsidRPr="00EB162C">
        <w:rPr>
          <w:rFonts w:eastAsia="Calibri" w:cstheme="minorHAnsi"/>
        </w:rPr>
        <w:t>j</w:t>
      </w:r>
      <w:r w:rsidR="00C95790" w:rsidRPr="00EB162C">
        <w:rPr>
          <w:rFonts w:eastAsia="Calibri" w:cstheme="minorHAnsi"/>
        </w:rPr>
        <w:t xml:space="preserve">ednostavnost, </w:t>
      </w:r>
      <w:r w:rsidRPr="00EB162C">
        <w:rPr>
          <w:rFonts w:eastAsia="Calibri" w:cstheme="minorHAnsi"/>
        </w:rPr>
        <w:t>ušteda vremena);</w:t>
      </w:r>
      <w:r w:rsidR="00D7182B" w:rsidRPr="00EB162C">
        <w:rPr>
          <w:rFonts w:eastAsia="Calibri" w:cstheme="minorHAnsi"/>
        </w:rPr>
        <w:t xml:space="preserve"> </w:t>
      </w:r>
    </w:p>
    <w:p w14:paraId="002F9B5B" w14:textId="3529CA1F" w:rsidR="00491617" w:rsidRPr="00EB162C" w:rsidRDefault="00491617" w:rsidP="00491617">
      <w:pPr>
        <w:numPr>
          <w:ilvl w:val="0"/>
          <w:numId w:val="87"/>
        </w:numPr>
        <w:spacing w:after="0"/>
        <w:rPr>
          <w:rFonts w:eastAsia="Calibri" w:cstheme="minorHAnsi"/>
        </w:rPr>
      </w:pPr>
      <w:r w:rsidRPr="00EB162C">
        <w:rPr>
          <w:rFonts w:eastAsia="Calibri" w:cstheme="minorHAnsi"/>
        </w:rPr>
        <w:t xml:space="preserve">provesti izobrazbu državnih službenika i namještenika o </w:t>
      </w:r>
      <w:r w:rsidR="00C95790" w:rsidRPr="00EB162C">
        <w:rPr>
          <w:rFonts w:eastAsia="Calibri" w:cstheme="minorHAnsi"/>
        </w:rPr>
        <w:t xml:space="preserve">svim novim </w:t>
      </w:r>
      <w:r w:rsidRPr="00EB162C">
        <w:rPr>
          <w:rFonts w:eastAsia="Calibri" w:cstheme="minorHAnsi"/>
        </w:rPr>
        <w:t>uslu</w:t>
      </w:r>
      <w:r w:rsidR="00C95790" w:rsidRPr="00EB162C">
        <w:rPr>
          <w:rFonts w:eastAsia="Calibri" w:cstheme="minorHAnsi"/>
        </w:rPr>
        <w:t xml:space="preserve">gama u sustavu e-Građani i njihovom pristupu </w:t>
      </w:r>
      <w:r w:rsidRPr="00EB162C">
        <w:rPr>
          <w:rFonts w:eastAsia="Calibri" w:cstheme="minorHAnsi"/>
        </w:rPr>
        <w:t>na</w:t>
      </w:r>
      <w:r w:rsidR="00C95790" w:rsidRPr="00EB162C">
        <w:rPr>
          <w:rFonts w:eastAsia="Calibri" w:cstheme="minorHAnsi"/>
        </w:rPr>
        <w:t xml:space="preserve"> svim</w:t>
      </w:r>
      <w:r w:rsidRPr="00EB162C">
        <w:rPr>
          <w:rFonts w:eastAsia="Calibri" w:cstheme="minorHAnsi"/>
        </w:rPr>
        <w:t xml:space="preserve"> digitaln</w:t>
      </w:r>
      <w:r w:rsidR="00C95790" w:rsidRPr="00EB162C">
        <w:rPr>
          <w:rFonts w:eastAsia="Calibri" w:cstheme="minorHAnsi"/>
        </w:rPr>
        <w:t>im</w:t>
      </w:r>
      <w:r w:rsidRPr="00EB162C">
        <w:rPr>
          <w:rFonts w:eastAsia="Calibri" w:cstheme="minorHAnsi"/>
        </w:rPr>
        <w:t xml:space="preserve"> kanal</w:t>
      </w:r>
      <w:r w:rsidR="00C95790" w:rsidRPr="00EB162C">
        <w:rPr>
          <w:rFonts w:eastAsia="Calibri" w:cstheme="minorHAnsi"/>
        </w:rPr>
        <w:t>ima</w:t>
      </w:r>
      <w:r w:rsidRPr="00EB162C">
        <w:rPr>
          <w:rFonts w:eastAsia="Calibri" w:cstheme="minorHAnsi"/>
        </w:rPr>
        <w:t xml:space="preserve"> kako bi </w:t>
      </w:r>
      <w:r w:rsidR="00C95790" w:rsidRPr="00EB162C">
        <w:rPr>
          <w:rFonts w:eastAsia="Calibri" w:cstheme="minorHAnsi"/>
        </w:rPr>
        <w:t xml:space="preserve">oni sami postali korisnici </w:t>
      </w:r>
      <w:r w:rsidR="00DA1AA2" w:rsidRPr="00EB162C">
        <w:rPr>
          <w:rFonts w:eastAsia="Calibri" w:cstheme="minorHAnsi"/>
        </w:rPr>
        <w:t>e-uslug</w:t>
      </w:r>
      <w:r w:rsidR="00C95790" w:rsidRPr="00EB162C">
        <w:rPr>
          <w:rFonts w:eastAsia="Calibri" w:cstheme="minorHAnsi"/>
        </w:rPr>
        <w:t>a. Na taj način će postati najbolji promotori digitalnih usluga potencijalnim korisnicima</w:t>
      </w:r>
      <w:r w:rsidRPr="00EB162C">
        <w:rPr>
          <w:rFonts w:eastAsia="Calibri" w:cstheme="minorHAnsi"/>
        </w:rPr>
        <w:t xml:space="preserve">; </w:t>
      </w:r>
    </w:p>
    <w:p w14:paraId="3D679E57" w14:textId="2FD58304" w:rsidR="00491617" w:rsidRPr="00EB162C" w:rsidRDefault="00491617" w:rsidP="00491617">
      <w:pPr>
        <w:numPr>
          <w:ilvl w:val="0"/>
          <w:numId w:val="87"/>
        </w:numPr>
        <w:spacing w:after="0"/>
        <w:rPr>
          <w:rFonts w:eastAsia="Calibri" w:cstheme="minorHAnsi"/>
        </w:rPr>
      </w:pPr>
      <w:r w:rsidRPr="00EB162C">
        <w:rPr>
          <w:rFonts w:eastAsia="Calibri" w:cstheme="minorHAnsi"/>
        </w:rPr>
        <w:t xml:space="preserve">osigurati prihvaćanje digitalnih </w:t>
      </w:r>
      <w:r w:rsidR="00511136" w:rsidRPr="00EB162C">
        <w:rPr>
          <w:rFonts w:eastAsia="Calibri" w:cstheme="minorHAnsi"/>
        </w:rPr>
        <w:t>komponenti</w:t>
      </w:r>
      <w:r w:rsidR="008911F7" w:rsidRPr="00EB162C">
        <w:rPr>
          <w:rFonts w:eastAsia="Calibri" w:cstheme="minorHAnsi"/>
        </w:rPr>
        <w:t xml:space="preserve"> (artefakata)</w:t>
      </w:r>
      <w:r w:rsidRPr="00EB162C">
        <w:rPr>
          <w:rFonts w:eastAsia="Calibri" w:cstheme="minorHAnsi"/>
        </w:rPr>
        <w:t xml:space="preserve"> usluge (npr. </w:t>
      </w:r>
      <w:r w:rsidRPr="00EB162C">
        <w:rPr>
          <w:rFonts w:eastAsia="Calibri" w:cstheme="minorHAnsi"/>
          <w:b/>
          <w:bCs/>
        </w:rPr>
        <w:t>e-dokumenata</w:t>
      </w:r>
      <w:r w:rsidRPr="00EB162C">
        <w:rPr>
          <w:rFonts w:eastAsia="Calibri" w:cstheme="minorHAnsi"/>
        </w:rPr>
        <w:t>) u institucijama RH.</w:t>
      </w:r>
    </w:p>
    <w:p w14:paraId="6655AED4" w14:textId="77777777" w:rsidR="008C13CA" w:rsidRDefault="008C13CA" w:rsidP="00491617">
      <w:pPr>
        <w:spacing w:after="0"/>
        <w:rPr>
          <w:rFonts w:eastAsia="Calibri" w:cstheme="minorHAnsi"/>
          <w:b/>
          <w:bCs/>
        </w:rPr>
      </w:pPr>
    </w:p>
    <w:p w14:paraId="653B0352" w14:textId="160559E0" w:rsidR="00491617" w:rsidRPr="00EB162C" w:rsidRDefault="00491617" w:rsidP="00491617">
      <w:pPr>
        <w:spacing w:after="0"/>
        <w:rPr>
          <w:rFonts w:eastAsia="Calibri" w:cstheme="minorHAnsi"/>
          <w:b/>
          <w:bCs/>
        </w:rPr>
      </w:pPr>
      <w:r w:rsidRPr="00EB162C">
        <w:rPr>
          <w:rFonts w:eastAsia="Calibri" w:cstheme="minorHAnsi"/>
          <w:b/>
          <w:bCs/>
        </w:rPr>
        <w:t>DODATNE BILJEŠKE I OBJAŠNJENJA</w:t>
      </w:r>
    </w:p>
    <w:p w14:paraId="27293A9B" w14:textId="0020EDA9" w:rsidR="00491617" w:rsidRDefault="00491617" w:rsidP="00491617">
      <w:pPr>
        <w:rPr>
          <w:rFonts w:eastAsia="Calibri" w:cstheme="minorHAnsi"/>
        </w:rPr>
      </w:pPr>
      <w:r w:rsidRPr="00EB162C">
        <w:rPr>
          <w:rFonts w:eastAsia="Calibri" w:cstheme="minorHAnsi"/>
        </w:rPr>
        <w:t>Poticanje na korištenje digitalnog kanala uključuje i</w:t>
      </w:r>
      <w:r w:rsidR="002E40D3" w:rsidRPr="00EB162C">
        <w:rPr>
          <w:rFonts w:eastAsia="Calibri" w:cstheme="minorHAnsi"/>
        </w:rPr>
        <w:t xml:space="preserve"> osvještavanje državnih i javnih institucija o ispravnosti, valjanosti i prihvatljivosti</w:t>
      </w:r>
      <w:r w:rsidR="00D7182B" w:rsidRPr="00EB162C">
        <w:rPr>
          <w:rFonts w:eastAsia="Calibri" w:cstheme="minorHAnsi"/>
        </w:rPr>
        <w:t xml:space="preserve"> </w:t>
      </w:r>
      <w:r w:rsidRPr="00EB162C">
        <w:rPr>
          <w:rFonts w:eastAsia="Calibri" w:cstheme="minorHAnsi"/>
        </w:rPr>
        <w:t xml:space="preserve">elektronički izdanih javnih isprava. Primjerice, </w:t>
      </w:r>
      <w:r w:rsidR="00D7182B" w:rsidRPr="00EB162C">
        <w:rPr>
          <w:rFonts w:eastAsia="Calibri" w:cstheme="minorHAnsi"/>
        </w:rPr>
        <w:t>potrebno je osigurati</w:t>
      </w:r>
      <w:r w:rsidRPr="00EB162C">
        <w:rPr>
          <w:rFonts w:eastAsia="Calibri" w:cstheme="minorHAnsi"/>
        </w:rPr>
        <w:t xml:space="preserve"> da </w:t>
      </w:r>
      <w:r w:rsidRPr="00EB162C">
        <w:rPr>
          <w:rFonts w:eastAsia="Calibri" w:cstheme="minorHAnsi"/>
          <w:b/>
          <w:bCs/>
        </w:rPr>
        <w:t xml:space="preserve">e-dokument </w:t>
      </w:r>
      <w:r w:rsidRPr="00EB162C">
        <w:rPr>
          <w:rFonts w:eastAsia="Calibri" w:cstheme="minorHAnsi"/>
        </w:rPr>
        <w:t>koji je korisnik preuzeo korištenjem usluge bude prihvaćen</w:t>
      </w:r>
      <w:r w:rsidR="00D7182B" w:rsidRPr="00EB162C">
        <w:rPr>
          <w:rFonts w:eastAsia="Calibri" w:cstheme="minorHAnsi"/>
        </w:rPr>
        <w:t xml:space="preserve"> u svim državnim i javnim institucijama</w:t>
      </w:r>
      <w:r w:rsidRPr="00EB162C">
        <w:rPr>
          <w:rFonts w:eastAsia="Calibri" w:cstheme="minorHAnsi"/>
        </w:rPr>
        <w:t>.</w:t>
      </w:r>
    </w:p>
    <w:p w14:paraId="0A4A1C6D" w14:textId="77777777" w:rsidR="008C13CA" w:rsidRPr="00EB162C" w:rsidRDefault="008C13CA" w:rsidP="00491617">
      <w:pPr>
        <w:rPr>
          <w:rFonts w:eastAsia="Calibri" w:cstheme="minorHAnsi"/>
        </w:rPr>
      </w:pPr>
    </w:p>
    <w:p w14:paraId="73BA1EA7" w14:textId="77777777" w:rsidR="00491617" w:rsidRPr="00EB162C" w:rsidRDefault="00491617" w:rsidP="00491617">
      <w:pPr>
        <w:pStyle w:val="Heading3"/>
        <w:ind w:left="1134"/>
        <w:rPr>
          <w:rFonts w:eastAsia="Montserrat"/>
        </w:rPr>
      </w:pPr>
      <w:bookmarkStart w:id="76" w:name="_Toc36111139"/>
      <w:bookmarkStart w:id="77" w:name="_Toc69474921"/>
      <w:r w:rsidRPr="00EB162C">
        <w:rPr>
          <w:rFonts w:eastAsia="Montserrat"/>
        </w:rPr>
        <w:t>Razvijte i održavajte pouzdanu uslugu</w:t>
      </w:r>
      <w:bookmarkEnd w:id="76"/>
      <w:bookmarkEnd w:id="77"/>
    </w:p>
    <w:p w14:paraId="4636DE69" w14:textId="259EF97E" w:rsidR="00491617" w:rsidRPr="00EB162C" w:rsidRDefault="00491617" w:rsidP="00491617">
      <w:pPr>
        <w:spacing w:after="0"/>
        <w:rPr>
          <w:rFonts w:eastAsia="Montserrat Medium" w:cstheme="minorHAnsi"/>
        </w:rPr>
      </w:pPr>
      <w:r w:rsidRPr="00EB162C">
        <w:rPr>
          <w:rFonts w:eastAsia="Montserrat Medium" w:cstheme="minorHAnsi"/>
        </w:rPr>
        <w:t xml:space="preserve">Osigurajte kontinuiranu dostupnost usluge, imajte plan postupanja u slučaju da dođe do prekida dostupnosti usluge. </w:t>
      </w:r>
      <w:r w:rsidR="006D464E" w:rsidRPr="00EB162C">
        <w:rPr>
          <w:rFonts w:eastAsia="Montserrat Medium" w:cstheme="minorHAnsi"/>
        </w:rPr>
        <w:t xml:space="preserve">Osigurajte kanal kojim ćete </w:t>
      </w:r>
      <w:r w:rsidR="00D36135" w:rsidRPr="00EB162C">
        <w:rPr>
          <w:rFonts w:eastAsia="Montserrat Medium" w:cstheme="minorHAnsi"/>
        </w:rPr>
        <w:t>k</w:t>
      </w:r>
      <w:r w:rsidRPr="00EB162C">
        <w:rPr>
          <w:rFonts w:eastAsia="Montserrat Medium" w:cstheme="minorHAnsi"/>
        </w:rPr>
        <w:t>omunicira</w:t>
      </w:r>
      <w:r w:rsidR="006D464E" w:rsidRPr="00EB162C">
        <w:rPr>
          <w:rFonts w:eastAsia="Montserrat Medium" w:cstheme="minorHAnsi"/>
        </w:rPr>
        <w:t>ti</w:t>
      </w:r>
      <w:r w:rsidRPr="00EB162C">
        <w:rPr>
          <w:rFonts w:eastAsia="Montserrat Medium" w:cstheme="minorHAnsi"/>
        </w:rPr>
        <w:t xml:space="preserve"> s korisnicima</w:t>
      </w:r>
      <w:r w:rsidR="00C64C66" w:rsidRPr="00EB162C">
        <w:rPr>
          <w:rFonts w:eastAsia="Montserrat Medium" w:cstheme="minorHAnsi"/>
        </w:rPr>
        <w:t xml:space="preserve"> </w:t>
      </w:r>
      <w:r w:rsidRPr="00EB162C">
        <w:rPr>
          <w:rFonts w:eastAsia="Montserrat Medium" w:cstheme="minorHAnsi"/>
        </w:rPr>
        <w:t xml:space="preserve">o </w:t>
      </w:r>
      <w:r w:rsidR="00D36135" w:rsidRPr="00EB162C">
        <w:rPr>
          <w:rFonts w:eastAsia="Montserrat Medium" w:cstheme="minorHAnsi"/>
        </w:rPr>
        <w:t>razlozima, na primjer, pada usluge pritom pazeći da je obav</w:t>
      </w:r>
      <w:r w:rsidR="008B0DE6" w:rsidRPr="00EB162C">
        <w:rPr>
          <w:rFonts w:eastAsia="Montserrat Medium" w:cstheme="minorHAnsi"/>
        </w:rPr>
        <w:t>i</w:t>
      </w:r>
      <w:r w:rsidR="00D36135" w:rsidRPr="00EB162C">
        <w:rPr>
          <w:rFonts w:eastAsia="Montserrat Medium" w:cstheme="minorHAnsi"/>
        </w:rPr>
        <w:t>jest dostupna što većem broju korisnika.</w:t>
      </w:r>
    </w:p>
    <w:p w14:paraId="75493D5E" w14:textId="77777777" w:rsidR="008C13CA" w:rsidRDefault="008C13CA" w:rsidP="00491617">
      <w:pPr>
        <w:spacing w:after="0"/>
        <w:rPr>
          <w:rFonts w:eastAsia="Calibri" w:cstheme="minorHAnsi"/>
          <w:b/>
        </w:rPr>
      </w:pPr>
    </w:p>
    <w:p w14:paraId="762615CE" w14:textId="583145A2" w:rsidR="00491617" w:rsidRPr="00EB162C" w:rsidRDefault="00491617" w:rsidP="00491617">
      <w:pPr>
        <w:spacing w:after="0"/>
        <w:rPr>
          <w:rFonts w:eastAsia="Calibri" w:cstheme="minorHAnsi"/>
          <w:b/>
        </w:rPr>
      </w:pPr>
      <w:r w:rsidRPr="00EB162C">
        <w:rPr>
          <w:rFonts w:eastAsia="Calibri" w:cstheme="minorHAnsi"/>
          <w:b/>
        </w:rPr>
        <w:t>ZAŠTO JE NAČELO VAŽNO?</w:t>
      </w:r>
    </w:p>
    <w:p w14:paraId="2E1F709B" w14:textId="64DF87EF" w:rsidR="00491617" w:rsidRPr="00EB162C" w:rsidRDefault="00491617" w:rsidP="00491617">
      <w:pPr>
        <w:spacing w:after="0"/>
        <w:rPr>
          <w:rFonts w:eastAsia="Calibri" w:cstheme="minorHAnsi"/>
        </w:rPr>
      </w:pPr>
      <w:r w:rsidRPr="00EB162C">
        <w:rPr>
          <w:rFonts w:eastAsia="Calibri" w:cstheme="minorHAnsi"/>
        </w:rPr>
        <w:t>Korisnici očekuju da su digitalne usluge dostupne 24</w:t>
      </w:r>
      <w:r w:rsidR="00D7182B" w:rsidRPr="00EB162C">
        <w:rPr>
          <w:rFonts w:eastAsia="Calibri" w:cstheme="minorHAnsi"/>
        </w:rPr>
        <w:t>h, 7 dana u tjednu</w:t>
      </w:r>
      <w:r w:rsidRPr="00EB162C">
        <w:rPr>
          <w:rFonts w:eastAsia="Calibri" w:cstheme="minorHAnsi"/>
        </w:rPr>
        <w:t>, svih 365 dana u godini</w:t>
      </w:r>
      <w:r w:rsidR="00D36135" w:rsidRPr="00EB162C">
        <w:rPr>
          <w:rFonts w:eastAsia="Calibri" w:cstheme="minorHAnsi"/>
        </w:rPr>
        <w:t>, te</w:t>
      </w:r>
      <w:r w:rsidRPr="00EB162C">
        <w:rPr>
          <w:rFonts w:eastAsia="Calibri" w:cstheme="minorHAnsi"/>
        </w:rPr>
        <w:t xml:space="preserve"> da su im iste dostupne u vremenskim okvirima koji njima najviše odgovaraju. Ako je usluga </w:t>
      </w:r>
      <w:r w:rsidRPr="00EB162C">
        <w:rPr>
          <w:rFonts w:eastAsia="Calibri" w:cstheme="minorHAnsi"/>
        </w:rPr>
        <w:lastRenderedPageBreak/>
        <w:t>nedostupna</w:t>
      </w:r>
      <w:r w:rsidR="007A0820" w:rsidRPr="00EB162C">
        <w:rPr>
          <w:rFonts w:eastAsia="Calibri" w:cstheme="minorHAnsi"/>
        </w:rPr>
        <w:t>,</w:t>
      </w:r>
      <w:r w:rsidRPr="00EB162C">
        <w:rPr>
          <w:rFonts w:eastAsia="Calibri" w:cstheme="minorHAnsi"/>
        </w:rPr>
        <w:t xml:space="preserve"> ili</w:t>
      </w:r>
      <w:r w:rsidR="007A0820" w:rsidRPr="00EB162C">
        <w:rPr>
          <w:rFonts w:eastAsia="Calibri" w:cstheme="minorHAnsi"/>
        </w:rPr>
        <w:t xml:space="preserve"> je</w:t>
      </w:r>
      <w:r w:rsidRPr="00EB162C">
        <w:rPr>
          <w:rFonts w:eastAsia="Calibri" w:cstheme="minorHAnsi"/>
        </w:rPr>
        <w:t xml:space="preserve"> neodgovarajućih tehničkih performansi</w:t>
      </w:r>
      <w:r w:rsidR="007A0820" w:rsidRPr="00EB162C">
        <w:rPr>
          <w:rFonts w:eastAsia="Calibri" w:cstheme="minorHAnsi"/>
        </w:rPr>
        <w:t>,</w:t>
      </w:r>
      <w:r w:rsidRPr="00EB162C">
        <w:rPr>
          <w:rFonts w:eastAsia="Calibri" w:cstheme="minorHAnsi"/>
        </w:rPr>
        <w:t xml:space="preserve"> korisni</w:t>
      </w:r>
      <w:r w:rsidR="00D36135" w:rsidRPr="00EB162C">
        <w:rPr>
          <w:rFonts w:eastAsia="Calibri" w:cstheme="minorHAnsi"/>
        </w:rPr>
        <w:t>k</w:t>
      </w:r>
      <w:r w:rsidRPr="00EB162C">
        <w:rPr>
          <w:rFonts w:eastAsia="Calibri" w:cstheme="minorHAnsi"/>
        </w:rPr>
        <w:t xml:space="preserve"> ni</w:t>
      </w:r>
      <w:r w:rsidR="00D36135" w:rsidRPr="00EB162C">
        <w:rPr>
          <w:rFonts w:eastAsia="Calibri" w:cstheme="minorHAnsi"/>
        </w:rPr>
        <w:t>je</w:t>
      </w:r>
      <w:r w:rsidRPr="00EB162C">
        <w:rPr>
          <w:rFonts w:eastAsia="Calibri" w:cstheme="minorHAnsi"/>
        </w:rPr>
        <w:t xml:space="preserve"> u mogućnosti koristiti navedenu uslugu. </w:t>
      </w:r>
      <w:r w:rsidR="00411840" w:rsidRPr="00EB162C">
        <w:rPr>
          <w:rFonts w:eastAsia="Calibri" w:cstheme="minorHAnsi"/>
        </w:rPr>
        <w:t>Ukoliko usluga nije dostupna, a vi niste osigurali primjerenu poruku koja objašnjava zbog čega je usluga nedostupna i kad</w:t>
      </w:r>
      <w:r w:rsidR="007A0820" w:rsidRPr="00EB162C">
        <w:rPr>
          <w:rFonts w:eastAsia="Calibri" w:cstheme="minorHAnsi"/>
        </w:rPr>
        <w:t>a</w:t>
      </w:r>
      <w:r w:rsidR="00411840" w:rsidRPr="00EB162C">
        <w:rPr>
          <w:rFonts w:eastAsia="Calibri" w:cstheme="minorHAnsi"/>
        </w:rPr>
        <w:t xml:space="preserve"> se očekuje njeno normalno funkcioniranje</w:t>
      </w:r>
      <w:r w:rsidR="003A7784" w:rsidRPr="00EB162C">
        <w:rPr>
          <w:rFonts w:eastAsia="Calibri" w:cstheme="minorHAnsi"/>
        </w:rPr>
        <w:t>,</w:t>
      </w:r>
      <w:r w:rsidR="00411840" w:rsidRPr="00EB162C">
        <w:rPr>
          <w:rFonts w:eastAsia="Calibri" w:cstheme="minorHAnsi"/>
        </w:rPr>
        <w:t xml:space="preserve"> korisnik može</w:t>
      </w:r>
      <w:r w:rsidR="00D36135" w:rsidRPr="00EB162C">
        <w:rPr>
          <w:rFonts w:eastAsia="Calibri" w:cstheme="minorHAnsi"/>
        </w:rPr>
        <w:t xml:space="preserve"> </w:t>
      </w:r>
      <w:r w:rsidR="003A7784" w:rsidRPr="00EB162C">
        <w:rPr>
          <w:rFonts w:eastAsia="Calibri" w:cstheme="minorHAnsi"/>
        </w:rPr>
        <w:t>zaključiti</w:t>
      </w:r>
      <w:r w:rsidR="00411840" w:rsidRPr="00EB162C">
        <w:rPr>
          <w:rFonts w:eastAsia="Calibri" w:cstheme="minorHAnsi"/>
        </w:rPr>
        <w:t xml:space="preserve"> da cijeli sustav usluga ne funkcionira. Negativna reklama koja može uslijediti teško se </w:t>
      </w:r>
      <w:r w:rsidR="008B0DE6" w:rsidRPr="00EB162C">
        <w:rPr>
          <w:rFonts w:eastAsia="Calibri" w:cstheme="minorHAnsi"/>
        </w:rPr>
        <w:t>može</w:t>
      </w:r>
      <w:r w:rsidR="00411840" w:rsidRPr="00EB162C">
        <w:rPr>
          <w:rFonts w:eastAsia="Calibri" w:cstheme="minorHAnsi"/>
        </w:rPr>
        <w:t xml:space="preserve"> naknadno ispraviti.</w:t>
      </w:r>
    </w:p>
    <w:p w14:paraId="072FAC06" w14:textId="723518A9" w:rsidR="00491617" w:rsidRPr="00EB162C" w:rsidRDefault="00411840" w:rsidP="00491617">
      <w:pPr>
        <w:spacing w:after="0"/>
        <w:rPr>
          <w:rFonts w:eastAsia="Calibri" w:cstheme="minorHAnsi"/>
        </w:rPr>
      </w:pPr>
      <w:r w:rsidRPr="00EB162C">
        <w:rPr>
          <w:rFonts w:eastAsia="Calibri" w:cstheme="minorHAnsi"/>
        </w:rPr>
        <w:t>Uz obavijest koja se postavlja, važno je</w:t>
      </w:r>
      <w:r w:rsidR="00491617" w:rsidRPr="00EB162C">
        <w:rPr>
          <w:rFonts w:eastAsia="Calibri" w:cstheme="minorHAnsi"/>
        </w:rPr>
        <w:t xml:space="preserve"> pružiti </w:t>
      </w:r>
      <w:r w:rsidRPr="00EB162C">
        <w:rPr>
          <w:rFonts w:eastAsia="Calibri" w:cstheme="minorHAnsi"/>
        </w:rPr>
        <w:t xml:space="preserve">i </w:t>
      </w:r>
      <w:r w:rsidR="00491617" w:rsidRPr="00EB162C">
        <w:rPr>
          <w:rFonts w:eastAsia="Calibri" w:cstheme="minorHAnsi"/>
          <w:b/>
        </w:rPr>
        <w:t xml:space="preserve">prikladnu </w:t>
      </w:r>
      <w:r w:rsidRPr="00EB162C">
        <w:rPr>
          <w:rFonts w:eastAsia="Calibri" w:cstheme="minorHAnsi"/>
          <w:b/>
        </w:rPr>
        <w:t xml:space="preserve">korisničku </w:t>
      </w:r>
      <w:r w:rsidR="00491617" w:rsidRPr="00EB162C">
        <w:rPr>
          <w:rFonts w:eastAsia="Calibri" w:cstheme="minorHAnsi"/>
          <w:b/>
        </w:rPr>
        <w:t>podršku</w:t>
      </w:r>
      <w:r w:rsidR="00491617" w:rsidRPr="00EB162C">
        <w:rPr>
          <w:rFonts w:eastAsia="Calibri" w:cstheme="minorHAnsi"/>
        </w:rPr>
        <w:t xml:space="preserve">. Pritom treba osigurati </w:t>
      </w:r>
      <w:r w:rsidR="008911F7" w:rsidRPr="00EB162C">
        <w:rPr>
          <w:rFonts w:eastAsia="Calibri" w:cstheme="minorHAnsi"/>
        </w:rPr>
        <w:t>jasan</w:t>
      </w:r>
      <w:r w:rsidRPr="00EB162C">
        <w:rPr>
          <w:rFonts w:eastAsia="Calibri" w:cstheme="minorHAnsi"/>
        </w:rPr>
        <w:t xml:space="preserve"> pristup telefonskim brojevima, adresama </w:t>
      </w:r>
      <w:r w:rsidR="008B0DE6" w:rsidRPr="00EB162C">
        <w:rPr>
          <w:rFonts w:eastAsia="Calibri" w:cstheme="minorHAnsi"/>
        </w:rPr>
        <w:t xml:space="preserve">elektroničke pošte </w:t>
      </w:r>
      <w:r w:rsidRPr="00EB162C">
        <w:rPr>
          <w:rFonts w:eastAsia="Calibri" w:cstheme="minorHAnsi"/>
        </w:rPr>
        <w:t xml:space="preserve">makar na </w:t>
      </w:r>
      <w:r w:rsidR="008B0DE6" w:rsidRPr="00EB162C">
        <w:rPr>
          <w:rFonts w:eastAsia="Calibri" w:cstheme="minorHAnsi"/>
        </w:rPr>
        <w:t>mrežnoj</w:t>
      </w:r>
      <w:r w:rsidRPr="00EB162C">
        <w:rPr>
          <w:rFonts w:eastAsia="Calibri" w:cstheme="minorHAnsi"/>
        </w:rPr>
        <w:t xml:space="preserve"> stranici resora</w:t>
      </w:r>
      <w:r w:rsidR="00D7182B" w:rsidRPr="00EB162C">
        <w:rPr>
          <w:rFonts w:eastAsia="Calibri" w:cstheme="minorHAnsi"/>
        </w:rPr>
        <w:t>,</w:t>
      </w:r>
      <w:r w:rsidRPr="00EB162C">
        <w:rPr>
          <w:rFonts w:eastAsia="Calibri" w:cstheme="minorHAnsi"/>
        </w:rPr>
        <w:t xml:space="preserve"> ukoliko je usluga u potpunosti</w:t>
      </w:r>
      <w:r w:rsidR="009F5362" w:rsidRPr="00EB162C">
        <w:rPr>
          <w:rFonts w:eastAsia="Calibri" w:cstheme="minorHAnsi"/>
        </w:rPr>
        <w:t xml:space="preserve"> nedostupna.</w:t>
      </w:r>
    </w:p>
    <w:p w14:paraId="2329E3C1" w14:textId="77777777" w:rsidR="008C13CA" w:rsidRDefault="008C13CA" w:rsidP="00491617">
      <w:pPr>
        <w:spacing w:after="0"/>
        <w:rPr>
          <w:rFonts w:eastAsia="Calibri" w:cstheme="minorHAnsi"/>
          <w:b/>
        </w:rPr>
      </w:pPr>
    </w:p>
    <w:p w14:paraId="1FEE6BEB" w14:textId="15C434CA" w:rsidR="00491617" w:rsidRPr="00EB162C" w:rsidRDefault="00491617" w:rsidP="00491617">
      <w:pPr>
        <w:spacing w:after="0"/>
        <w:rPr>
          <w:rFonts w:eastAsia="Calibri" w:cstheme="minorHAnsi"/>
          <w:b/>
        </w:rPr>
      </w:pPr>
      <w:r w:rsidRPr="00EB162C">
        <w:rPr>
          <w:rFonts w:eastAsia="Calibri" w:cstheme="minorHAnsi"/>
          <w:b/>
        </w:rPr>
        <w:t>ŠTO TO NAČELO ZNAČI?</w:t>
      </w:r>
    </w:p>
    <w:p w14:paraId="18AEDF0E" w14:textId="55C1C4EE" w:rsidR="00491617" w:rsidRPr="00EB162C" w:rsidRDefault="00491617" w:rsidP="00491617">
      <w:pPr>
        <w:spacing w:after="0"/>
        <w:rPr>
          <w:rFonts w:eastAsia="Calibri" w:cstheme="minorHAnsi"/>
        </w:rPr>
      </w:pPr>
      <w:r w:rsidRPr="00EB162C">
        <w:rPr>
          <w:rFonts w:eastAsia="Calibri" w:cstheme="minorHAnsi"/>
        </w:rPr>
        <w:t xml:space="preserve">Tim </w:t>
      </w:r>
      <w:r w:rsidR="00C64C66" w:rsidRPr="00EB162C">
        <w:rPr>
          <w:rFonts w:eastAsia="Calibri" w:cstheme="minorHAnsi"/>
        </w:rPr>
        <w:t>koji radi</w:t>
      </w:r>
      <w:r w:rsidR="00180E6F" w:rsidRPr="00EB162C">
        <w:rPr>
          <w:rFonts w:eastAsia="Calibri" w:cstheme="minorHAnsi"/>
        </w:rPr>
        <w:t xml:space="preserve"> na održavanju </w:t>
      </w:r>
      <w:r w:rsidR="00DA1AA2" w:rsidRPr="00EB162C">
        <w:rPr>
          <w:rFonts w:eastAsia="Calibri" w:cstheme="minorHAnsi"/>
        </w:rPr>
        <w:t>e-uslug</w:t>
      </w:r>
      <w:r w:rsidR="00180E6F" w:rsidRPr="00EB162C">
        <w:rPr>
          <w:rFonts w:eastAsia="Calibri" w:cstheme="minorHAnsi"/>
        </w:rPr>
        <w:t>e</w:t>
      </w:r>
      <w:r w:rsidRPr="00EB162C">
        <w:rPr>
          <w:rFonts w:eastAsia="Calibri" w:cstheme="minorHAnsi"/>
        </w:rPr>
        <w:t xml:space="preserve"> treba:</w:t>
      </w:r>
    </w:p>
    <w:p w14:paraId="07AFD6E9" w14:textId="1F32FA32" w:rsidR="00491617" w:rsidRPr="00EB162C" w:rsidRDefault="00491617" w:rsidP="00491617">
      <w:pPr>
        <w:numPr>
          <w:ilvl w:val="0"/>
          <w:numId w:val="89"/>
        </w:numPr>
        <w:spacing w:after="0"/>
        <w:rPr>
          <w:rFonts w:eastAsia="Calibri" w:cstheme="minorHAnsi"/>
        </w:rPr>
      </w:pPr>
      <w:r w:rsidRPr="00EB162C">
        <w:rPr>
          <w:rFonts w:eastAsia="Calibri" w:cstheme="minorHAnsi"/>
        </w:rPr>
        <w:t xml:space="preserve">osigurati </w:t>
      </w:r>
      <w:r w:rsidR="008B0DE6" w:rsidRPr="00EB162C">
        <w:rPr>
          <w:rFonts w:eastAsia="Calibri" w:cstheme="minorHAnsi"/>
        </w:rPr>
        <w:t>najveću moguću</w:t>
      </w:r>
      <w:r w:rsidRPr="00EB162C">
        <w:rPr>
          <w:rFonts w:eastAsia="Calibri" w:cstheme="minorHAnsi"/>
        </w:rPr>
        <w:t xml:space="preserve"> dostupnost usluge, kao i brzinu odgovora na online kanalima;</w:t>
      </w:r>
    </w:p>
    <w:p w14:paraId="7FD44C4F" w14:textId="77777777" w:rsidR="00491617" w:rsidRPr="00EB162C" w:rsidRDefault="00491617" w:rsidP="00491617">
      <w:pPr>
        <w:numPr>
          <w:ilvl w:val="0"/>
          <w:numId w:val="89"/>
        </w:numPr>
        <w:spacing w:after="0"/>
        <w:rPr>
          <w:rFonts w:eastAsia="Calibri" w:cstheme="minorHAnsi"/>
        </w:rPr>
      </w:pPr>
      <w:r w:rsidRPr="00EB162C">
        <w:rPr>
          <w:rFonts w:eastAsia="Calibri" w:cstheme="minorHAnsi"/>
        </w:rPr>
        <w:t>razviti rješenje koje se brzo prilagođava promjenama;</w:t>
      </w:r>
    </w:p>
    <w:p w14:paraId="0E805E3A" w14:textId="77777777" w:rsidR="00491617" w:rsidRPr="00EB162C" w:rsidRDefault="00491617" w:rsidP="00491617">
      <w:pPr>
        <w:numPr>
          <w:ilvl w:val="0"/>
          <w:numId w:val="89"/>
        </w:numPr>
        <w:spacing w:after="0"/>
        <w:rPr>
          <w:rFonts w:eastAsia="Calibri" w:cstheme="minorHAnsi"/>
        </w:rPr>
      </w:pPr>
      <w:r w:rsidRPr="00EB162C">
        <w:rPr>
          <w:rFonts w:eastAsia="Calibri" w:cstheme="minorHAnsi"/>
        </w:rPr>
        <w:t>redovno provoditi ispitivanje pokazatelja kvalitete usluge;</w:t>
      </w:r>
    </w:p>
    <w:p w14:paraId="6DAB7D5B" w14:textId="77777777" w:rsidR="00491617" w:rsidRPr="00EB162C" w:rsidRDefault="00491617" w:rsidP="00491617">
      <w:pPr>
        <w:numPr>
          <w:ilvl w:val="0"/>
          <w:numId w:val="89"/>
        </w:numPr>
        <w:spacing w:after="0"/>
        <w:rPr>
          <w:rFonts w:eastAsia="Calibri" w:cstheme="minorHAnsi"/>
        </w:rPr>
      </w:pPr>
      <w:r w:rsidRPr="00EB162C">
        <w:rPr>
          <w:rFonts w:eastAsia="Calibri" w:cstheme="minorHAnsi"/>
        </w:rPr>
        <w:t>prikladno nadgledati procese usluge te imati održiv plan kako otkloniti uočene probleme (uzimajući u obzir utjecaj tih problema na korisnike i javnu upravu);</w:t>
      </w:r>
    </w:p>
    <w:p w14:paraId="66F5054A" w14:textId="77777777" w:rsidR="00491617" w:rsidRPr="00EB162C" w:rsidRDefault="00491617" w:rsidP="00491617">
      <w:pPr>
        <w:numPr>
          <w:ilvl w:val="0"/>
          <w:numId w:val="89"/>
        </w:numPr>
        <w:spacing w:after="0"/>
        <w:rPr>
          <w:rFonts w:eastAsia="Calibri" w:cstheme="minorHAnsi"/>
        </w:rPr>
      </w:pPr>
      <w:r w:rsidRPr="00EB162C">
        <w:rPr>
          <w:rFonts w:eastAsia="Calibri" w:cstheme="minorHAnsi"/>
        </w:rPr>
        <w:t xml:space="preserve">omogućiti pružanje </w:t>
      </w:r>
      <w:r w:rsidRPr="00EB162C">
        <w:rPr>
          <w:rFonts w:eastAsia="Calibri" w:cstheme="minorHAnsi"/>
          <w:b/>
        </w:rPr>
        <w:t>prikladne podrške</w:t>
      </w:r>
      <w:r w:rsidRPr="00EB162C">
        <w:rPr>
          <w:rFonts w:eastAsia="Calibri" w:cstheme="minorHAnsi"/>
        </w:rPr>
        <w:t xml:space="preserve"> korisnicima;</w:t>
      </w:r>
    </w:p>
    <w:p w14:paraId="60D8E430" w14:textId="6E6EC7DE" w:rsidR="00491617" w:rsidRPr="00EB162C" w:rsidRDefault="00491617" w:rsidP="00491617">
      <w:pPr>
        <w:numPr>
          <w:ilvl w:val="0"/>
          <w:numId w:val="89"/>
        </w:numPr>
        <w:spacing w:after="0"/>
        <w:rPr>
          <w:rFonts w:eastAsia="Calibri" w:cstheme="minorHAnsi"/>
        </w:rPr>
      </w:pPr>
      <w:r w:rsidRPr="00EB162C">
        <w:rPr>
          <w:rFonts w:eastAsia="Calibri" w:cstheme="minorHAnsi"/>
        </w:rPr>
        <w:t>u slučaju</w:t>
      </w:r>
      <w:r w:rsidR="006010BE" w:rsidRPr="00EB162C">
        <w:rPr>
          <w:rFonts w:eastAsia="Calibri" w:cstheme="minorHAnsi"/>
        </w:rPr>
        <w:t xml:space="preserve"> nedostupnosti u</w:t>
      </w:r>
      <w:r w:rsidRPr="00EB162C">
        <w:rPr>
          <w:rFonts w:eastAsia="Calibri" w:cstheme="minorHAnsi"/>
        </w:rPr>
        <w:t xml:space="preserve">sluge, korisnicima koji se žele služiti uslugom osigurati prikladnu podršku (primjerice, obaviješću o izazovima i </w:t>
      </w:r>
      <w:r w:rsidR="00C473F7" w:rsidRPr="00EB162C">
        <w:rPr>
          <w:rFonts w:eastAsia="Calibri" w:cstheme="minorHAnsi"/>
        </w:rPr>
        <w:t>predložiti</w:t>
      </w:r>
      <w:r w:rsidRPr="00EB162C">
        <w:rPr>
          <w:rFonts w:eastAsia="Calibri" w:cstheme="minorHAnsi"/>
        </w:rPr>
        <w:t xml:space="preserve"> alternative usluzi);</w:t>
      </w:r>
    </w:p>
    <w:p w14:paraId="63B8CEB8" w14:textId="191329B3" w:rsidR="00491617" w:rsidRDefault="00491617" w:rsidP="00147509">
      <w:pPr>
        <w:pStyle w:val="ListParagraph"/>
        <w:numPr>
          <w:ilvl w:val="0"/>
          <w:numId w:val="89"/>
        </w:numPr>
        <w:spacing w:after="0"/>
        <w:rPr>
          <w:rFonts w:eastAsia="Calibri" w:cstheme="minorHAnsi"/>
        </w:rPr>
      </w:pPr>
      <w:r w:rsidRPr="00EB162C">
        <w:rPr>
          <w:rFonts w:eastAsia="Calibri" w:cstheme="minorHAnsi"/>
        </w:rPr>
        <w:t>kontinuirano održavati i unapređivati usluge t</w:t>
      </w:r>
      <w:r w:rsidR="00C473F7" w:rsidRPr="00EB162C">
        <w:rPr>
          <w:rFonts w:eastAsia="Calibri" w:cstheme="minorHAnsi"/>
        </w:rPr>
        <w:t>ije</w:t>
      </w:r>
      <w:r w:rsidRPr="00EB162C">
        <w:rPr>
          <w:rFonts w:eastAsia="Calibri" w:cstheme="minorHAnsi"/>
        </w:rPr>
        <w:t>kom njihova rada.</w:t>
      </w:r>
    </w:p>
    <w:p w14:paraId="0F336F8D" w14:textId="0287B1A4" w:rsidR="008C13CA" w:rsidRDefault="008C13CA" w:rsidP="008C13CA">
      <w:pPr>
        <w:spacing w:after="0"/>
        <w:rPr>
          <w:rFonts w:eastAsia="Calibri" w:cstheme="minorHAnsi"/>
        </w:rPr>
      </w:pPr>
    </w:p>
    <w:p w14:paraId="2AB68C56" w14:textId="77777777" w:rsidR="008C13CA" w:rsidRPr="008C13CA" w:rsidRDefault="008C13CA" w:rsidP="008C13CA">
      <w:pPr>
        <w:spacing w:after="0"/>
        <w:rPr>
          <w:rFonts w:eastAsia="Calibri" w:cstheme="minorHAnsi"/>
        </w:rPr>
      </w:pPr>
    </w:p>
    <w:p w14:paraId="55A81754" w14:textId="23569B93" w:rsidR="00491617" w:rsidRPr="00EB162C" w:rsidRDefault="00491617" w:rsidP="00491617">
      <w:pPr>
        <w:pStyle w:val="Heading3"/>
        <w:ind w:left="1134"/>
        <w:rPr>
          <w:rFonts w:eastAsia="Montserrat"/>
        </w:rPr>
      </w:pPr>
      <w:bookmarkStart w:id="78" w:name="_Toc36111140"/>
      <w:bookmarkStart w:id="79" w:name="_Toc69474922"/>
      <w:r w:rsidRPr="00EB162C">
        <w:rPr>
          <w:rFonts w:eastAsia="Montserrat"/>
        </w:rPr>
        <w:t xml:space="preserve">Koristite </w:t>
      </w:r>
      <w:r w:rsidR="003A3075" w:rsidRPr="00EB162C">
        <w:rPr>
          <w:rFonts w:eastAsia="Montserrat"/>
        </w:rPr>
        <w:t>već uspostavljene</w:t>
      </w:r>
      <w:r w:rsidRPr="00EB162C">
        <w:rPr>
          <w:rFonts w:eastAsia="Montserrat"/>
        </w:rPr>
        <w:t xml:space="preserve"> komponente</w:t>
      </w:r>
      <w:bookmarkEnd w:id="78"/>
      <w:bookmarkEnd w:id="79"/>
    </w:p>
    <w:p w14:paraId="2C93D88B" w14:textId="4DE236BF" w:rsidR="00491617" w:rsidRPr="00EB162C" w:rsidRDefault="00491617" w:rsidP="00491617">
      <w:pPr>
        <w:spacing w:after="0"/>
        <w:rPr>
          <w:rFonts w:eastAsia="Montserrat Medium" w:cstheme="minorHAnsi"/>
        </w:rPr>
      </w:pPr>
      <w:r w:rsidRPr="00EB162C">
        <w:rPr>
          <w:rFonts w:eastAsia="Montserrat Medium" w:cstheme="minorHAnsi"/>
        </w:rPr>
        <w:t xml:space="preserve">U dizajnu IT sustava za podršku pružanju </w:t>
      </w:r>
      <w:r w:rsidR="00DA1AA2" w:rsidRPr="00EB162C">
        <w:rPr>
          <w:rFonts w:eastAsia="Montserrat Medium" w:cstheme="minorHAnsi"/>
        </w:rPr>
        <w:t>e-uslug</w:t>
      </w:r>
      <w:r w:rsidRPr="00EB162C">
        <w:rPr>
          <w:rFonts w:eastAsia="Montserrat Medium" w:cstheme="minorHAnsi"/>
        </w:rPr>
        <w:t xml:space="preserve">e koristite zajedničke komponente i gradivne blokove, uključujući i one na </w:t>
      </w:r>
      <w:r w:rsidR="00C473F7" w:rsidRPr="00EB162C">
        <w:rPr>
          <w:rFonts w:eastAsia="Montserrat Medium" w:cstheme="minorHAnsi"/>
        </w:rPr>
        <w:t>e</w:t>
      </w:r>
      <w:r w:rsidRPr="00EB162C">
        <w:rPr>
          <w:rFonts w:eastAsia="Montserrat Medium" w:cstheme="minorHAnsi"/>
        </w:rPr>
        <w:t>uropskoj razini.</w:t>
      </w:r>
    </w:p>
    <w:p w14:paraId="616F258E" w14:textId="77777777" w:rsidR="008C13CA" w:rsidRDefault="008C13CA" w:rsidP="00491617">
      <w:pPr>
        <w:spacing w:after="0"/>
        <w:rPr>
          <w:rFonts w:eastAsia="Calibri" w:cstheme="minorHAnsi"/>
          <w:b/>
        </w:rPr>
      </w:pPr>
    </w:p>
    <w:p w14:paraId="434F3314" w14:textId="2EB14349" w:rsidR="00491617" w:rsidRPr="00EB162C" w:rsidRDefault="00491617" w:rsidP="00491617">
      <w:pPr>
        <w:spacing w:after="0"/>
        <w:rPr>
          <w:rFonts w:eastAsia="Calibri" w:cstheme="minorHAnsi"/>
          <w:b/>
        </w:rPr>
      </w:pPr>
      <w:r w:rsidRPr="00EB162C">
        <w:rPr>
          <w:rFonts w:eastAsia="Calibri" w:cstheme="minorHAnsi"/>
          <w:b/>
        </w:rPr>
        <w:t>ZAŠTO JE NAČELO VAŽNO?</w:t>
      </w:r>
    </w:p>
    <w:p w14:paraId="2B4301F0" w14:textId="7D5ADA88" w:rsidR="00491617" w:rsidRPr="00EB162C" w:rsidRDefault="00491617" w:rsidP="00491617">
      <w:pPr>
        <w:spacing w:after="0"/>
        <w:rPr>
          <w:rFonts w:eastAsia="Calibri" w:cstheme="minorHAnsi"/>
        </w:rPr>
      </w:pPr>
      <w:r w:rsidRPr="00EB162C">
        <w:rPr>
          <w:rFonts w:eastAsia="Calibri" w:cstheme="minorHAnsi"/>
        </w:rPr>
        <w:t>Korištenje zajedničkih nacionalnih i europskih komponenti (gradivnih blokova) povećava interoperabilnost te smanjuje troškove razvoja i održavanja. Upotrebom zajedničkih nacionalnih komponenti,</w:t>
      </w:r>
      <w:r w:rsidR="00564CA4" w:rsidRPr="00EB162C">
        <w:rPr>
          <w:rFonts w:eastAsia="Calibri" w:cstheme="minorHAnsi"/>
        </w:rPr>
        <w:t xml:space="preserve"> </w:t>
      </w:r>
      <w:r w:rsidRPr="00EB162C">
        <w:rPr>
          <w:rFonts w:eastAsia="Calibri" w:cstheme="minorHAnsi"/>
        </w:rPr>
        <w:t xml:space="preserve">korisniku se pruža dobra praksa i jednoobrazno korištenje istih </w:t>
      </w:r>
      <w:r w:rsidR="00DA1AA2" w:rsidRPr="00EB162C">
        <w:rPr>
          <w:rFonts w:eastAsia="Calibri" w:cstheme="minorHAnsi"/>
        </w:rPr>
        <w:t>e-uslug</w:t>
      </w:r>
      <w:r w:rsidRPr="00EB162C">
        <w:rPr>
          <w:rFonts w:eastAsia="Calibri" w:cstheme="minorHAnsi"/>
        </w:rPr>
        <w:t>a (primjerice, korištenje osobnog korisničkog pretinca za slanje poruka fizičkoj osobi, umjesto razvijanja novog rješenja), a ujedno osigurava da se pojedino rješenje ne treba baviti izazovima koji su već riješeni. Pri dizajnu rješenja potrebno je istražiti što od funkcionalnosti</w:t>
      </w:r>
      <w:r w:rsidR="00461282" w:rsidRPr="00EB162C">
        <w:rPr>
          <w:rFonts w:eastAsia="Calibri" w:cstheme="minorHAnsi"/>
        </w:rPr>
        <w:t>,</w:t>
      </w:r>
      <w:r w:rsidRPr="00EB162C">
        <w:rPr>
          <w:rFonts w:eastAsia="Calibri" w:cstheme="minorHAnsi"/>
        </w:rPr>
        <w:t xml:space="preserve"> potrebnih za rješavanje problema</w:t>
      </w:r>
      <w:r w:rsidR="00461282" w:rsidRPr="00EB162C">
        <w:rPr>
          <w:rFonts w:eastAsia="Calibri" w:cstheme="minorHAnsi"/>
        </w:rPr>
        <w:t>,</w:t>
      </w:r>
      <w:r w:rsidRPr="00EB162C">
        <w:rPr>
          <w:rFonts w:eastAsia="Calibri" w:cstheme="minorHAnsi"/>
        </w:rPr>
        <w:t xml:space="preserve"> već postoji kao zajednička komponenta/gradivni blok na nacionalnoj ili EU razini, koju zatim treba </w:t>
      </w:r>
      <w:r w:rsidRPr="00EB162C">
        <w:rPr>
          <w:rFonts w:eastAsia="Calibri" w:cstheme="minorHAnsi"/>
        </w:rPr>
        <w:lastRenderedPageBreak/>
        <w:t xml:space="preserve">integrirati, odnosno osigurati da se ne razvijaju dijelovi </w:t>
      </w:r>
      <w:r w:rsidR="00DA1AA2" w:rsidRPr="00EB162C">
        <w:rPr>
          <w:rFonts w:eastAsia="Calibri" w:cstheme="minorHAnsi"/>
        </w:rPr>
        <w:t>e-uslug</w:t>
      </w:r>
      <w:r w:rsidRPr="00EB162C">
        <w:rPr>
          <w:rFonts w:eastAsia="Calibri" w:cstheme="minorHAnsi"/>
        </w:rPr>
        <w:t>e koje su već razvijen</w:t>
      </w:r>
      <w:r w:rsidR="00461282" w:rsidRPr="00EB162C">
        <w:rPr>
          <w:rFonts w:eastAsia="Calibri" w:cstheme="minorHAnsi"/>
        </w:rPr>
        <w:t>i</w:t>
      </w:r>
      <w:r w:rsidRPr="00EB162C">
        <w:rPr>
          <w:rFonts w:eastAsia="Calibri" w:cstheme="minorHAnsi"/>
        </w:rPr>
        <w:t xml:space="preserve"> kao zajednička komponenta.</w:t>
      </w:r>
    </w:p>
    <w:p w14:paraId="30C1D3FD" w14:textId="77777777" w:rsidR="008C13CA" w:rsidRDefault="008C13CA" w:rsidP="00491617">
      <w:pPr>
        <w:spacing w:after="0"/>
        <w:rPr>
          <w:rFonts w:eastAsia="Calibri" w:cstheme="minorHAnsi"/>
          <w:b/>
        </w:rPr>
      </w:pPr>
    </w:p>
    <w:p w14:paraId="6406EF51" w14:textId="000090DB" w:rsidR="00491617" w:rsidRPr="00EB162C" w:rsidRDefault="00491617" w:rsidP="00491617">
      <w:pPr>
        <w:spacing w:after="0"/>
        <w:rPr>
          <w:rFonts w:eastAsia="Calibri" w:cstheme="minorHAnsi"/>
          <w:b/>
        </w:rPr>
      </w:pPr>
      <w:r w:rsidRPr="00EB162C">
        <w:rPr>
          <w:rFonts w:eastAsia="Calibri" w:cstheme="minorHAnsi"/>
          <w:b/>
        </w:rPr>
        <w:t>ŠTO TO NAČELO ZNAČI?</w:t>
      </w:r>
    </w:p>
    <w:p w14:paraId="7917D355" w14:textId="1002D8A5" w:rsidR="00491617" w:rsidRPr="00EB162C" w:rsidRDefault="00491617" w:rsidP="00491617">
      <w:pPr>
        <w:spacing w:after="0"/>
        <w:rPr>
          <w:rFonts w:eastAsia="Calibri" w:cstheme="minorHAnsi"/>
        </w:rPr>
      </w:pPr>
      <w:r w:rsidRPr="00EB162C">
        <w:rPr>
          <w:rFonts w:eastAsia="Calibri" w:cstheme="minorHAnsi"/>
        </w:rPr>
        <w:t xml:space="preserve">Tim </w:t>
      </w:r>
      <w:r w:rsidR="00180E6F" w:rsidRPr="00EB162C">
        <w:rPr>
          <w:rFonts w:eastAsia="Calibri" w:cstheme="minorHAnsi"/>
        </w:rPr>
        <w:t xml:space="preserve">koji radi na dizajnu </w:t>
      </w:r>
      <w:r w:rsidR="00DA1AA2" w:rsidRPr="00EB162C">
        <w:rPr>
          <w:rFonts w:eastAsia="Calibri" w:cstheme="minorHAnsi"/>
        </w:rPr>
        <w:t>e-uslug</w:t>
      </w:r>
      <w:r w:rsidR="00180E6F" w:rsidRPr="00EB162C">
        <w:rPr>
          <w:rFonts w:eastAsia="Calibri" w:cstheme="minorHAnsi"/>
        </w:rPr>
        <w:t>e</w:t>
      </w:r>
      <w:r w:rsidRPr="00EB162C">
        <w:rPr>
          <w:rFonts w:eastAsia="Calibri" w:cstheme="minorHAnsi"/>
        </w:rPr>
        <w:t xml:space="preserve"> treba:</w:t>
      </w:r>
    </w:p>
    <w:p w14:paraId="22136D13" w14:textId="2AF68D01" w:rsidR="00491617" w:rsidRPr="00EB162C" w:rsidRDefault="00491617" w:rsidP="00491617">
      <w:pPr>
        <w:numPr>
          <w:ilvl w:val="0"/>
          <w:numId w:val="91"/>
        </w:numPr>
        <w:spacing w:after="0"/>
        <w:rPr>
          <w:rFonts w:eastAsia="Calibri" w:cstheme="minorHAnsi"/>
        </w:rPr>
      </w:pPr>
      <w:r w:rsidRPr="00EB162C">
        <w:rPr>
          <w:rFonts w:eastAsia="Calibri" w:cstheme="minorHAnsi"/>
        </w:rPr>
        <w:t xml:space="preserve">Istražiti u dizajnu koncepta </w:t>
      </w:r>
      <w:r w:rsidR="00DA1AA2" w:rsidRPr="00EB162C">
        <w:rPr>
          <w:rFonts w:eastAsia="Calibri" w:cstheme="minorHAnsi"/>
        </w:rPr>
        <w:t>e-uslug</w:t>
      </w:r>
      <w:r w:rsidRPr="00EB162C">
        <w:rPr>
          <w:rFonts w:eastAsia="Calibri" w:cstheme="minorHAnsi"/>
        </w:rPr>
        <w:t xml:space="preserve">e i dizajnu rješenja (izradi </w:t>
      </w:r>
      <w:r w:rsidR="00915686" w:rsidRPr="00EB162C">
        <w:rPr>
          <w:rFonts w:eastAsia="Calibri" w:cstheme="minorHAnsi"/>
        </w:rPr>
        <w:t xml:space="preserve">funkcionalne </w:t>
      </w:r>
      <w:r w:rsidRPr="00EB162C">
        <w:rPr>
          <w:rFonts w:eastAsia="Calibri" w:cstheme="minorHAnsi"/>
        </w:rPr>
        <w:t>specifikacije) što je od funkcionalnosti već dostupno korištenjem zajedničkih komponenti;</w:t>
      </w:r>
    </w:p>
    <w:p w14:paraId="5E4C3BDB" w14:textId="77777777" w:rsidR="00491617" w:rsidRPr="00EB162C" w:rsidRDefault="00491617" w:rsidP="00491617">
      <w:pPr>
        <w:numPr>
          <w:ilvl w:val="0"/>
          <w:numId w:val="91"/>
        </w:numPr>
        <w:spacing w:after="0"/>
        <w:rPr>
          <w:rFonts w:eastAsia="Calibri" w:cstheme="minorHAnsi"/>
        </w:rPr>
      </w:pPr>
      <w:r w:rsidRPr="00EB162C">
        <w:rPr>
          <w:rFonts w:eastAsia="Calibri" w:cstheme="minorHAnsi"/>
        </w:rPr>
        <w:t>Dizajnirati rješenja na način da su interoperabilna sa zajedničkim komponentama / gradivnim blokovima;</w:t>
      </w:r>
    </w:p>
    <w:p w14:paraId="2DA1251D" w14:textId="77777777" w:rsidR="00491617" w:rsidRPr="00EB162C" w:rsidRDefault="00491617" w:rsidP="00491617">
      <w:pPr>
        <w:numPr>
          <w:ilvl w:val="0"/>
          <w:numId w:val="91"/>
        </w:numPr>
        <w:spacing w:after="0"/>
        <w:rPr>
          <w:rFonts w:eastAsia="Calibri" w:cstheme="minorHAnsi"/>
        </w:rPr>
      </w:pPr>
      <w:r w:rsidRPr="00EB162C">
        <w:rPr>
          <w:rFonts w:eastAsia="Calibri" w:cstheme="minorHAnsi"/>
        </w:rPr>
        <w:t>U slučaju da neka funkcionalnost nedostaje u zajedničkoj komponenti, prije razvoja kontaktirati nadležno tijelo i provjeriti postoji li ta funkcionalnost ili se može dodati u plan razvoja komponente, umjesto razvijanja paralelno cjelokupnog gradivnog bloka;</w:t>
      </w:r>
    </w:p>
    <w:p w14:paraId="1A199A3C" w14:textId="658880C2" w:rsidR="00491617" w:rsidRPr="00EB162C" w:rsidRDefault="00491617" w:rsidP="00491617">
      <w:pPr>
        <w:numPr>
          <w:ilvl w:val="0"/>
          <w:numId w:val="91"/>
        </w:numPr>
        <w:spacing w:after="0"/>
        <w:rPr>
          <w:rFonts w:eastAsia="Calibri" w:cstheme="minorHAnsi"/>
        </w:rPr>
      </w:pPr>
      <w:r w:rsidRPr="00EB162C">
        <w:rPr>
          <w:rFonts w:eastAsia="Calibri" w:cstheme="minorHAnsi"/>
        </w:rPr>
        <w:t xml:space="preserve">koristiti </w:t>
      </w:r>
      <w:r w:rsidR="00411840" w:rsidRPr="00EB162C">
        <w:rPr>
          <w:rFonts w:eastAsia="Calibri" w:cstheme="minorHAnsi"/>
        </w:rPr>
        <w:t>sustav e-Građani</w:t>
      </w:r>
      <w:r w:rsidRPr="00EB162C">
        <w:rPr>
          <w:rFonts w:eastAsia="Calibri" w:cstheme="minorHAnsi"/>
        </w:rPr>
        <w:t xml:space="preserve"> za</w:t>
      </w:r>
      <w:r w:rsidR="00915686" w:rsidRPr="00EB162C">
        <w:t xml:space="preserve"> zajedničke komponente poput identifikacije, autentikacije, potpisivanja, pečatiranja, vremenskog žiga i korisničkog pretinca te za</w:t>
      </w:r>
      <w:r w:rsidRPr="00EB162C">
        <w:rPr>
          <w:rFonts w:eastAsia="Calibri" w:cstheme="minorHAnsi"/>
        </w:rPr>
        <w:t xml:space="preserve"> prikaz informacij</w:t>
      </w:r>
      <w:r w:rsidR="00180E6F" w:rsidRPr="00EB162C">
        <w:rPr>
          <w:rFonts w:eastAsia="Calibri" w:cstheme="minorHAnsi"/>
        </w:rPr>
        <w:t>a</w:t>
      </w:r>
      <w:r w:rsidRPr="00EB162C">
        <w:rPr>
          <w:rFonts w:eastAsia="Calibri" w:cstheme="minorHAnsi"/>
        </w:rPr>
        <w:t xml:space="preserve"> o uslugama;</w:t>
      </w:r>
    </w:p>
    <w:p w14:paraId="633EBB53" w14:textId="77777777" w:rsidR="00491617" w:rsidRPr="00EB162C" w:rsidRDefault="00491617" w:rsidP="00491617">
      <w:pPr>
        <w:numPr>
          <w:ilvl w:val="0"/>
          <w:numId w:val="91"/>
        </w:numPr>
        <w:spacing w:after="0"/>
        <w:rPr>
          <w:rFonts w:eastAsia="Calibri" w:cstheme="minorHAnsi"/>
        </w:rPr>
      </w:pPr>
      <w:r w:rsidRPr="00EB162C">
        <w:rPr>
          <w:rFonts w:eastAsia="Calibri" w:cstheme="minorHAnsi"/>
        </w:rPr>
        <w:t xml:space="preserve">koristiti komponente definirane u Katalogu standarda; </w:t>
      </w:r>
    </w:p>
    <w:p w14:paraId="78A53C96" w14:textId="472CCDDB" w:rsidR="00491617" w:rsidRPr="00EB162C" w:rsidRDefault="00491617" w:rsidP="00491617">
      <w:pPr>
        <w:numPr>
          <w:ilvl w:val="0"/>
          <w:numId w:val="91"/>
        </w:numPr>
        <w:spacing w:after="0"/>
        <w:rPr>
          <w:rFonts w:eastAsia="Calibri" w:cstheme="minorHAnsi"/>
        </w:rPr>
      </w:pPr>
      <w:r w:rsidRPr="00EB162C">
        <w:rPr>
          <w:rFonts w:eastAsia="Calibri" w:cstheme="minorHAnsi"/>
        </w:rPr>
        <w:t xml:space="preserve">U </w:t>
      </w:r>
      <w:r w:rsidR="00915686" w:rsidRPr="00EB162C">
        <w:rPr>
          <w:rFonts w:eastAsia="Calibri" w:cstheme="minorHAnsi"/>
        </w:rPr>
        <w:t xml:space="preserve">funkcionalnoj </w:t>
      </w:r>
      <w:r w:rsidRPr="00EB162C">
        <w:rPr>
          <w:rFonts w:eastAsia="Calibri" w:cstheme="minorHAnsi"/>
        </w:rPr>
        <w:t>specifikaciji navesti s kojima će se sve komponentama integrirati rješenje;</w:t>
      </w:r>
    </w:p>
    <w:p w14:paraId="31C2D304" w14:textId="16EE4DC2" w:rsidR="00491617" w:rsidRDefault="00491617" w:rsidP="00491617">
      <w:pPr>
        <w:rPr>
          <w:rFonts w:eastAsia="Calibri" w:cstheme="minorHAnsi"/>
        </w:rPr>
      </w:pPr>
      <w:r w:rsidRPr="00EB162C">
        <w:rPr>
          <w:rFonts w:eastAsia="Calibri" w:cstheme="minorHAnsi"/>
        </w:rPr>
        <w:t>omogućiti integraciju rješenja s europskim javnim upravama gdje i kad je to potrebno.</w:t>
      </w:r>
    </w:p>
    <w:p w14:paraId="4F29B942" w14:textId="77777777" w:rsidR="008C13CA" w:rsidRPr="00EB162C" w:rsidRDefault="008C13CA" w:rsidP="00491617">
      <w:pPr>
        <w:rPr>
          <w:rFonts w:eastAsia="Calibri" w:cstheme="minorHAnsi"/>
        </w:rPr>
      </w:pPr>
    </w:p>
    <w:p w14:paraId="1A26162C" w14:textId="750B22E0" w:rsidR="00491617" w:rsidRPr="00EB162C" w:rsidRDefault="00491617" w:rsidP="00491617">
      <w:pPr>
        <w:pStyle w:val="Heading3"/>
        <w:ind w:left="1134"/>
        <w:rPr>
          <w:rFonts w:eastAsia="Montserrat"/>
        </w:rPr>
      </w:pPr>
      <w:bookmarkStart w:id="80" w:name="_Toc36111141"/>
      <w:bookmarkStart w:id="81" w:name="_Toc69474923"/>
      <w:r w:rsidRPr="00EB162C">
        <w:rPr>
          <w:rFonts w:eastAsia="Montserrat"/>
        </w:rPr>
        <w:t xml:space="preserve">Odaberite </w:t>
      </w:r>
      <w:r w:rsidR="00932E0F" w:rsidRPr="00EB162C">
        <w:rPr>
          <w:rFonts w:eastAsia="Montserrat"/>
        </w:rPr>
        <w:t>odgovarajuće</w:t>
      </w:r>
      <w:r w:rsidRPr="00EB162C">
        <w:rPr>
          <w:rFonts w:eastAsia="Montserrat"/>
        </w:rPr>
        <w:t xml:space="preserve"> alate, tehnologije i otvorene standarde</w:t>
      </w:r>
      <w:bookmarkEnd w:id="80"/>
      <w:bookmarkEnd w:id="81"/>
    </w:p>
    <w:p w14:paraId="422D6808" w14:textId="7CFF953B" w:rsidR="00491617" w:rsidRPr="00EB162C" w:rsidRDefault="00491617" w:rsidP="00491617">
      <w:pPr>
        <w:rPr>
          <w:rFonts w:eastAsia="Montserrat Medium" w:cstheme="minorHAnsi"/>
        </w:rPr>
      </w:pPr>
      <w:r w:rsidRPr="00EB162C">
        <w:rPr>
          <w:rFonts w:eastAsia="Montserrat Medium" w:cstheme="minorHAnsi"/>
        </w:rPr>
        <w:t xml:space="preserve">Odlučite se za alate i tehnologije koje omogućuju razvoj visokokvalitetne </w:t>
      </w:r>
      <w:r w:rsidR="00DA1AA2" w:rsidRPr="00EB162C">
        <w:rPr>
          <w:rFonts w:eastAsia="Montserrat Medium" w:cstheme="minorHAnsi"/>
        </w:rPr>
        <w:t>e-uslug</w:t>
      </w:r>
      <w:r w:rsidRPr="00EB162C">
        <w:rPr>
          <w:rFonts w:eastAsia="Montserrat Medium" w:cstheme="minorHAnsi"/>
        </w:rPr>
        <w:t>e na učinkovit način i bez stvaranja ovisnosti o dobavljačima. Osigurajte neisključiva prava intelektualnog vlasništva nad isporučenim rješenjima i omogućite da izmjena tehnologija i alata u budućnosti bude troškovno učinkovita. Koristite otvorene standarde.</w:t>
      </w:r>
    </w:p>
    <w:p w14:paraId="4DFD6FDB" w14:textId="77777777" w:rsidR="008C13CA" w:rsidRDefault="008C13CA" w:rsidP="00491617">
      <w:pPr>
        <w:rPr>
          <w:rFonts w:eastAsia="Calibri" w:cstheme="minorHAnsi"/>
          <w:b/>
        </w:rPr>
      </w:pPr>
    </w:p>
    <w:p w14:paraId="17E21BEA" w14:textId="57A0C6F4" w:rsidR="00491617" w:rsidRPr="00EB162C" w:rsidRDefault="00491617" w:rsidP="00491617">
      <w:pPr>
        <w:rPr>
          <w:rFonts w:eastAsia="Calibri" w:cstheme="minorHAnsi"/>
          <w:b/>
        </w:rPr>
      </w:pPr>
      <w:r w:rsidRPr="00EB162C">
        <w:rPr>
          <w:rFonts w:eastAsia="Calibri" w:cstheme="minorHAnsi"/>
          <w:b/>
        </w:rPr>
        <w:t>ZAŠTO JE NAČELO VAŽNO?</w:t>
      </w:r>
    </w:p>
    <w:p w14:paraId="5855ADA2" w14:textId="77777777" w:rsidR="00491617" w:rsidRPr="00EB162C" w:rsidRDefault="00491617" w:rsidP="00491617">
      <w:pPr>
        <w:rPr>
          <w:rFonts w:eastAsia="Calibri" w:cstheme="minorHAnsi"/>
        </w:rPr>
      </w:pPr>
      <w:r w:rsidRPr="00EB162C">
        <w:rPr>
          <w:rFonts w:eastAsia="Calibri" w:cstheme="minorHAnsi"/>
        </w:rPr>
        <w:t>Kad odaberete neki alat ili tehnologiju, birate i određena ulaganja, pritom će svaki izbor imati značajan utjecaj na sposobnost stvaranja, unapređenja i upravljanja uslugom na održiv način.</w:t>
      </w:r>
    </w:p>
    <w:p w14:paraId="69F30095" w14:textId="77777777" w:rsidR="00491617" w:rsidRPr="00EB162C" w:rsidRDefault="00491617" w:rsidP="00491617">
      <w:pPr>
        <w:rPr>
          <w:rFonts w:eastAsia="Calibri" w:cstheme="minorHAnsi"/>
        </w:rPr>
      </w:pPr>
      <w:r w:rsidRPr="00EB162C">
        <w:rPr>
          <w:rFonts w:eastAsia="Calibri" w:cstheme="minorHAnsi"/>
        </w:rPr>
        <w:t>Kod odabira alata i tehnologija, osim troška same izrade, potrebno je procijeniti ukupne troškove vlasništva tijekom cjelokupnog životnog ciklusa rješenja, uključujući troškove održavanja, potrebnih licenci, nadogradnji i usklađivanja sa zakonskim promjenama.</w:t>
      </w:r>
    </w:p>
    <w:p w14:paraId="391CBDC3" w14:textId="77777777" w:rsidR="008C13CA" w:rsidRDefault="00491617" w:rsidP="008C13CA">
      <w:pPr>
        <w:spacing w:before="240" w:after="240"/>
        <w:rPr>
          <w:rFonts w:eastAsia="Calibri" w:cstheme="minorHAnsi"/>
          <w:b/>
        </w:rPr>
      </w:pPr>
      <w:r w:rsidRPr="00EB162C">
        <w:rPr>
          <w:rFonts w:eastAsia="Calibri" w:cstheme="minorHAnsi"/>
          <w:b/>
          <w:bCs/>
        </w:rPr>
        <w:lastRenderedPageBreak/>
        <w:t>Otvoreni standardi</w:t>
      </w:r>
      <w:r w:rsidRPr="00EB162C">
        <w:rPr>
          <w:rFonts w:eastAsia="Calibri" w:cstheme="minorHAnsi"/>
        </w:rPr>
        <w:t xml:space="preserve"> koriste se jer omogućuju otvorenu upotrebu tehnologija dizajna i razvoja, komunikacijskih protokola i sučelja te formata zapisa dokumenata, grafika, i dr., čime smanjuju troškove za javnu upravu i otklanjaju moguće izazove za korisnike.</w:t>
      </w:r>
      <w:r w:rsidR="003A7784" w:rsidRPr="00EB162C">
        <w:rPr>
          <w:rFonts w:eastAsia="Calibri" w:cstheme="minorHAnsi"/>
        </w:rPr>
        <w:t xml:space="preserve"> </w:t>
      </w:r>
      <w:r w:rsidRPr="00EB162C">
        <w:rPr>
          <w:rFonts w:eastAsia="Calibri" w:cstheme="minorHAnsi"/>
        </w:rPr>
        <w:t>Korištenjem otvorenih standarda izdvajamo manje vremena pokušavajući uskladiti komunikaciju i osigurati interoperabilnost između sustava (primjerice, standardizirana razmjena podataka o korisniku).</w:t>
      </w:r>
      <w:r w:rsidR="003A7784" w:rsidRPr="00EB162C">
        <w:rPr>
          <w:rFonts w:eastAsia="Calibri" w:cstheme="minorHAnsi"/>
        </w:rPr>
        <w:t xml:space="preserve"> </w:t>
      </w:r>
      <w:r w:rsidRPr="00EB162C">
        <w:rPr>
          <w:rFonts w:eastAsia="Calibri" w:cstheme="minorHAnsi"/>
        </w:rPr>
        <w:t xml:space="preserve">Korištenje otvorenih standarda podrazumijeva i pružanje informacija u otvorenom formatu. Primjerice, za zapis podataka i dokumenata može se koristiti specifično programsko rješenje, no kada se taj dokument treba pružiti korisniku, tada se treba koristiti </w:t>
      </w:r>
      <w:r w:rsidRPr="00EB162C">
        <w:rPr>
          <w:rFonts w:eastAsia="Calibri" w:cstheme="minorHAnsi"/>
          <w:b/>
          <w:bCs/>
        </w:rPr>
        <w:t>otvoreni format</w:t>
      </w:r>
      <w:r w:rsidRPr="00EB162C">
        <w:rPr>
          <w:rFonts w:eastAsia="Calibri" w:cstheme="minorHAnsi"/>
        </w:rPr>
        <w:t xml:space="preserve"> zapisa. Na taj način se korisnika ne zakida za pristup informaciji ili dokumentu, u slučaju da on posjeduje specifično programsko rješenje.</w:t>
      </w:r>
    </w:p>
    <w:p w14:paraId="6A95C526" w14:textId="23A9833F" w:rsidR="00491617" w:rsidRPr="008C13CA" w:rsidRDefault="00491617" w:rsidP="008C13CA">
      <w:pPr>
        <w:spacing w:before="240" w:after="240"/>
        <w:rPr>
          <w:rFonts w:eastAsia="Calibri" w:cstheme="minorHAnsi"/>
        </w:rPr>
      </w:pPr>
      <w:r w:rsidRPr="00EB162C">
        <w:rPr>
          <w:rFonts w:eastAsia="Calibri" w:cstheme="minorHAnsi"/>
          <w:b/>
        </w:rPr>
        <w:t>ŠTO TO NAČELO ZNAČI?</w:t>
      </w:r>
    </w:p>
    <w:p w14:paraId="0EB92544" w14:textId="4745D95F" w:rsidR="00491617" w:rsidRPr="00EB162C" w:rsidRDefault="00491617" w:rsidP="00491617">
      <w:pPr>
        <w:rPr>
          <w:rFonts w:eastAsia="Calibri" w:cstheme="minorHAnsi"/>
        </w:rPr>
      </w:pPr>
      <w:r w:rsidRPr="00EB162C">
        <w:rPr>
          <w:rFonts w:eastAsia="Calibri" w:cstheme="minorHAnsi"/>
        </w:rPr>
        <w:t xml:space="preserve">Pri razmatranju tehničke infrastrukture, programskih jezika, razvojnih i drugih alata, tim </w:t>
      </w:r>
      <w:r w:rsidR="00180E6F" w:rsidRPr="00EB162C">
        <w:rPr>
          <w:rFonts w:eastAsia="Calibri" w:cstheme="minorHAnsi"/>
        </w:rPr>
        <w:t>koji radi na novoj e-Usluzi</w:t>
      </w:r>
      <w:r w:rsidRPr="00EB162C">
        <w:rPr>
          <w:rFonts w:eastAsia="Calibri" w:cstheme="minorHAnsi"/>
        </w:rPr>
        <w:t xml:space="preserve"> treba:</w:t>
      </w:r>
    </w:p>
    <w:p w14:paraId="6FD75FBE" w14:textId="77777777" w:rsidR="00491617" w:rsidRPr="00EB162C" w:rsidRDefault="00491617" w:rsidP="00491617">
      <w:pPr>
        <w:numPr>
          <w:ilvl w:val="0"/>
          <w:numId w:val="92"/>
        </w:numPr>
        <w:spacing w:after="0"/>
        <w:rPr>
          <w:rFonts w:eastAsia="Calibri" w:cstheme="minorHAnsi"/>
        </w:rPr>
      </w:pPr>
      <w:r w:rsidRPr="00EB162C">
        <w:rPr>
          <w:rFonts w:eastAsia="Calibri" w:cstheme="minorHAnsi"/>
        </w:rPr>
        <w:t xml:space="preserve">pridržavati se obveznih i preporučenih alata, tehnologija i standarda definiranih u Katalogu standarda; </w:t>
      </w:r>
    </w:p>
    <w:p w14:paraId="3480E526" w14:textId="77777777" w:rsidR="00491617" w:rsidRPr="00EB162C" w:rsidRDefault="00491617" w:rsidP="00491617">
      <w:pPr>
        <w:numPr>
          <w:ilvl w:val="0"/>
          <w:numId w:val="92"/>
        </w:numPr>
        <w:spacing w:after="0"/>
        <w:rPr>
          <w:rFonts w:eastAsia="Calibri" w:cstheme="minorHAnsi"/>
        </w:rPr>
      </w:pPr>
      <w:r w:rsidRPr="00EB162C">
        <w:rPr>
          <w:rFonts w:eastAsia="Calibri" w:cstheme="minorHAnsi"/>
        </w:rPr>
        <w:t>uključiti korištenje standarda iz Kataloga standarda u funkcionalnu specifikaciju;</w:t>
      </w:r>
    </w:p>
    <w:p w14:paraId="4FE3B6A6" w14:textId="77777777" w:rsidR="00491617" w:rsidRPr="00EB162C" w:rsidRDefault="00491617" w:rsidP="00491617">
      <w:pPr>
        <w:numPr>
          <w:ilvl w:val="0"/>
          <w:numId w:val="92"/>
        </w:numPr>
        <w:spacing w:after="0"/>
        <w:rPr>
          <w:rFonts w:eastAsia="Calibri" w:cstheme="minorHAnsi"/>
        </w:rPr>
      </w:pPr>
      <w:r w:rsidRPr="00EB162C">
        <w:rPr>
          <w:rFonts w:eastAsia="Calibri" w:cstheme="minorHAnsi"/>
        </w:rPr>
        <w:t>osigurati neisključiva prava intelektualnog vlasništva nad isporučenim sustavima i rješenjima;</w:t>
      </w:r>
    </w:p>
    <w:p w14:paraId="6DE2E1F5" w14:textId="0E73BA6A" w:rsidR="00491617" w:rsidRPr="00EB162C" w:rsidRDefault="00491617" w:rsidP="00491617">
      <w:pPr>
        <w:numPr>
          <w:ilvl w:val="0"/>
          <w:numId w:val="92"/>
        </w:numPr>
        <w:spacing w:after="0"/>
        <w:rPr>
          <w:rFonts w:eastAsia="Calibri" w:cstheme="minorHAnsi"/>
        </w:rPr>
      </w:pPr>
      <w:r w:rsidRPr="00EB162C">
        <w:rPr>
          <w:rFonts w:eastAsia="Calibri" w:cstheme="minorHAnsi"/>
        </w:rPr>
        <w:t>moći prikazati da su donesene ispravne odluke o stvaranju ili izboru kupovine tehnologije (primjerice, vlastita izrada programskog rješenja ili kupnja istog)</w:t>
      </w:r>
      <w:r w:rsidR="00180E6F" w:rsidRPr="00EB162C">
        <w:rPr>
          <w:rFonts w:eastAsia="Calibri" w:cstheme="minorHAnsi"/>
        </w:rPr>
        <w:t>; osigurati zapis</w:t>
      </w:r>
      <w:r w:rsidR="003A7784" w:rsidRPr="00EB162C">
        <w:rPr>
          <w:rFonts w:eastAsia="Calibri" w:cstheme="minorHAnsi"/>
        </w:rPr>
        <w:t xml:space="preserve"> procesa koji je prethodio donošenju</w:t>
      </w:r>
      <w:r w:rsidR="00180E6F" w:rsidRPr="00EB162C">
        <w:rPr>
          <w:rFonts w:eastAsia="Calibri" w:cstheme="minorHAnsi"/>
        </w:rPr>
        <w:t xml:space="preserve"> odluke</w:t>
      </w:r>
      <w:r w:rsidRPr="00EB162C">
        <w:rPr>
          <w:rFonts w:eastAsia="Calibri" w:cstheme="minorHAnsi"/>
        </w:rPr>
        <w:t xml:space="preserve">; </w:t>
      </w:r>
    </w:p>
    <w:p w14:paraId="3403642C" w14:textId="503FD7B7" w:rsidR="00491617" w:rsidRPr="00EB162C" w:rsidRDefault="00491617" w:rsidP="00491617">
      <w:pPr>
        <w:numPr>
          <w:ilvl w:val="0"/>
          <w:numId w:val="92"/>
        </w:numPr>
        <w:spacing w:after="0"/>
        <w:rPr>
          <w:rFonts w:eastAsia="Calibri" w:cstheme="minorHAnsi"/>
        </w:rPr>
      </w:pPr>
      <w:r w:rsidRPr="00EB162C">
        <w:rPr>
          <w:rFonts w:eastAsia="Calibri" w:cstheme="minorHAnsi"/>
        </w:rPr>
        <w:t>razumjeti stvarne troškove vlasništva nad tehnologijom i očuvati svoj utjecaj u odabiru različitih tehnologija i alata u budućnosti (primjerice</w:t>
      </w:r>
      <w:r w:rsidR="00DA0C07" w:rsidRPr="00EB162C">
        <w:rPr>
          <w:rFonts w:eastAsia="Calibri" w:cstheme="minorHAnsi"/>
        </w:rPr>
        <w:t xml:space="preserve"> znati kada treba koristiti koju tehnologiju ili alat i prije konzultacija s</w:t>
      </w:r>
      <w:r w:rsidR="00461282" w:rsidRPr="00EB162C">
        <w:rPr>
          <w:rFonts w:eastAsia="Calibri" w:cstheme="minorHAnsi"/>
        </w:rPr>
        <w:t xml:space="preserve"> IT</w:t>
      </w:r>
      <w:r w:rsidR="00DA0C07" w:rsidRPr="00EB162C">
        <w:rPr>
          <w:rFonts w:eastAsia="Calibri" w:cstheme="minorHAnsi"/>
        </w:rPr>
        <w:t xml:space="preserve"> ponuđačima</w:t>
      </w:r>
      <w:r w:rsidRPr="00EB162C">
        <w:rPr>
          <w:rFonts w:eastAsia="Calibri" w:cstheme="minorHAnsi"/>
        </w:rPr>
        <w:t xml:space="preserve">); </w:t>
      </w:r>
    </w:p>
    <w:p w14:paraId="0126C2AE" w14:textId="77777777" w:rsidR="00491617" w:rsidRPr="00EB162C" w:rsidRDefault="00491617" w:rsidP="00491617">
      <w:pPr>
        <w:numPr>
          <w:ilvl w:val="0"/>
          <w:numId w:val="92"/>
        </w:numPr>
        <w:spacing w:after="0"/>
        <w:rPr>
          <w:rFonts w:eastAsia="Calibri" w:cstheme="minorHAnsi"/>
        </w:rPr>
      </w:pPr>
      <w:r w:rsidRPr="00EB162C">
        <w:rPr>
          <w:rFonts w:eastAsia="Calibri" w:cstheme="minorHAnsi"/>
        </w:rPr>
        <w:t>imati učinkovit pristup u upravljanju nesuvremenim tehnologijama s kojima se usluga integrira ili o kojima ovisi;</w:t>
      </w:r>
    </w:p>
    <w:p w14:paraId="470746C1" w14:textId="1A044A24" w:rsidR="00491617" w:rsidRPr="00EB162C" w:rsidRDefault="00491617" w:rsidP="00491617">
      <w:pPr>
        <w:numPr>
          <w:ilvl w:val="0"/>
          <w:numId w:val="92"/>
        </w:numPr>
        <w:spacing w:after="0"/>
        <w:rPr>
          <w:rFonts w:eastAsia="Calibri" w:cstheme="minorHAnsi"/>
        </w:rPr>
      </w:pPr>
      <w:r w:rsidRPr="00EB162C">
        <w:rPr>
          <w:rFonts w:eastAsia="Calibri" w:cstheme="minorHAnsi"/>
        </w:rPr>
        <w:t>koristiti otvorene standarde i predlagati nove standarde ako</w:t>
      </w:r>
      <w:r w:rsidR="00722D50" w:rsidRPr="00EB162C">
        <w:rPr>
          <w:rFonts w:eastAsia="Calibri" w:cstheme="minorHAnsi"/>
        </w:rPr>
        <w:t xml:space="preserve"> </w:t>
      </w:r>
      <w:r w:rsidRPr="00EB162C">
        <w:rPr>
          <w:rFonts w:eastAsia="Calibri" w:cstheme="minorHAnsi"/>
        </w:rPr>
        <w:t>postojeći ne udovoljavaju potrebama javne uprave;</w:t>
      </w:r>
    </w:p>
    <w:p w14:paraId="01A5CEF8" w14:textId="0F7F5E50" w:rsidR="00491617" w:rsidRPr="00EB162C" w:rsidRDefault="00491617" w:rsidP="00246EEC">
      <w:pPr>
        <w:pStyle w:val="ListParagraph"/>
        <w:numPr>
          <w:ilvl w:val="0"/>
          <w:numId w:val="92"/>
        </w:numPr>
        <w:spacing w:after="0"/>
        <w:rPr>
          <w:rFonts w:eastAsia="Calibri" w:cstheme="minorHAnsi"/>
        </w:rPr>
      </w:pPr>
      <w:r w:rsidRPr="00EB162C">
        <w:rPr>
          <w:rFonts w:eastAsia="Calibri" w:cstheme="minorHAnsi"/>
        </w:rPr>
        <w:t>olakšati dostup</w:t>
      </w:r>
      <w:r w:rsidR="00722D50" w:rsidRPr="00EB162C">
        <w:rPr>
          <w:rFonts w:eastAsia="Calibri" w:cstheme="minorHAnsi"/>
        </w:rPr>
        <w:t>nost</w:t>
      </w:r>
      <w:r w:rsidRPr="00EB162C">
        <w:rPr>
          <w:rFonts w:eastAsia="Calibri" w:cstheme="minorHAnsi"/>
        </w:rPr>
        <w:t xml:space="preserve"> i obradu podataka korištenjem i pružanjem otvorenih podataka.</w:t>
      </w:r>
    </w:p>
    <w:p w14:paraId="47E78E65" w14:textId="77777777" w:rsidR="008C13CA" w:rsidRDefault="008C13CA" w:rsidP="00491617">
      <w:pPr>
        <w:rPr>
          <w:rFonts w:eastAsia="Calibri" w:cstheme="minorHAnsi"/>
          <w:b/>
          <w:bCs/>
        </w:rPr>
      </w:pPr>
    </w:p>
    <w:p w14:paraId="76669C6E" w14:textId="77777777" w:rsidR="008C13CA" w:rsidRDefault="008C13CA" w:rsidP="00491617">
      <w:pPr>
        <w:rPr>
          <w:rFonts w:eastAsia="Calibri" w:cstheme="minorHAnsi"/>
          <w:b/>
          <w:bCs/>
        </w:rPr>
      </w:pPr>
    </w:p>
    <w:p w14:paraId="6DC5E96B" w14:textId="77777777" w:rsidR="008C13CA" w:rsidRDefault="008C13CA" w:rsidP="00491617">
      <w:pPr>
        <w:rPr>
          <w:rFonts w:eastAsia="Calibri" w:cstheme="minorHAnsi"/>
          <w:b/>
          <w:bCs/>
        </w:rPr>
      </w:pPr>
    </w:p>
    <w:p w14:paraId="65B19F5F" w14:textId="77777777" w:rsidR="008C13CA" w:rsidRDefault="008C13CA" w:rsidP="00491617">
      <w:pPr>
        <w:rPr>
          <w:rFonts w:eastAsia="Calibri" w:cstheme="minorHAnsi"/>
          <w:b/>
          <w:bCs/>
        </w:rPr>
      </w:pPr>
    </w:p>
    <w:p w14:paraId="30D85A84" w14:textId="5C989C50" w:rsidR="00491617" w:rsidRPr="00EB162C" w:rsidRDefault="00491617" w:rsidP="00491617">
      <w:pPr>
        <w:rPr>
          <w:rFonts w:eastAsia="Calibri" w:cstheme="minorHAnsi"/>
          <w:b/>
          <w:bCs/>
        </w:rPr>
      </w:pPr>
      <w:r w:rsidRPr="00EB162C">
        <w:rPr>
          <w:rFonts w:eastAsia="Calibri" w:cstheme="minorHAnsi"/>
          <w:b/>
          <w:bCs/>
        </w:rPr>
        <w:lastRenderedPageBreak/>
        <w:t>DODATNE BILJEŠKE I OBJAŠNJENJA</w:t>
      </w:r>
    </w:p>
    <w:p w14:paraId="771539F0" w14:textId="7ABA342E" w:rsidR="00491617" w:rsidRDefault="00491617" w:rsidP="00491617">
      <w:pPr>
        <w:rPr>
          <w:rFonts w:eastAsia="Calibri" w:cstheme="minorHAnsi"/>
        </w:rPr>
      </w:pPr>
      <w:r w:rsidRPr="00EB162C">
        <w:rPr>
          <w:rFonts w:eastAsia="Calibri" w:cstheme="minorHAnsi"/>
          <w:b/>
          <w:bCs/>
        </w:rPr>
        <w:t xml:space="preserve">Otvoreni standardi </w:t>
      </w:r>
      <w:r w:rsidRPr="00EB162C">
        <w:rPr>
          <w:rFonts w:eastAsia="Calibri" w:cstheme="minorHAnsi"/>
        </w:rPr>
        <w:t xml:space="preserve">su standardi koji su javno dostupni i za čije korištenje nije potrebno plaćati licence, patente i autorska prava. Otvoreni standardi koji određuju formate zapisa se ponekad nazivaju </w:t>
      </w:r>
      <w:r w:rsidRPr="00EB162C">
        <w:rPr>
          <w:rFonts w:eastAsia="Calibri" w:cstheme="minorHAnsi"/>
          <w:b/>
          <w:bCs/>
        </w:rPr>
        <w:t>otvorenim formatima</w:t>
      </w:r>
      <w:r w:rsidRPr="00EB162C">
        <w:rPr>
          <w:rFonts w:eastAsia="Calibri" w:cstheme="minorHAnsi"/>
        </w:rPr>
        <w:t xml:space="preserve">. </w:t>
      </w:r>
    </w:p>
    <w:p w14:paraId="5470D43A" w14:textId="77777777" w:rsidR="008C13CA" w:rsidRPr="00EB162C" w:rsidRDefault="008C13CA" w:rsidP="00491617">
      <w:pPr>
        <w:rPr>
          <w:rFonts w:eastAsia="Calibri" w:cstheme="minorHAnsi"/>
        </w:rPr>
      </w:pPr>
    </w:p>
    <w:p w14:paraId="1520E906" w14:textId="77777777" w:rsidR="00491617" w:rsidRPr="00EB162C" w:rsidRDefault="00491617" w:rsidP="00491617">
      <w:pPr>
        <w:pStyle w:val="Heading3"/>
        <w:ind w:left="1134"/>
        <w:rPr>
          <w:rFonts w:eastAsia="Montserrat"/>
        </w:rPr>
      </w:pPr>
      <w:bookmarkStart w:id="82" w:name="_Toc36111142"/>
      <w:bookmarkStart w:id="83" w:name="_Toc69474924"/>
      <w:r w:rsidRPr="00EB162C">
        <w:rPr>
          <w:rFonts w:eastAsia="Montserrat"/>
        </w:rPr>
        <w:t>Razvijte sigurnu uslugu koja štiti privatnost i sigurnost korisnika</w:t>
      </w:r>
      <w:bookmarkEnd w:id="82"/>
      <w:bookmarkEnd w:id="83"/>
    </w:p>
    <w:p w14:paraId="2A985463" w14:textId="30551AD8" w:rsidR="00491617" w:rsidRPr="00EB162C" w:rsidRDefault="00491617" w:rsidP="00491617">
      <w:pPr>
        <w:spacing w:after="0"/>
        <w:rPr>
          <w:rFonts w:eastAsia="Montserrat Medium" w:cstheme="minorHAnsi"/>
        </w:rPr>
      </w:pPr>
      <w:r w:rsidRPr="00EB162C">
        <w:rPr>
          <w:rFonts w:eastAsia="Montserrat Medium" w:cstheme="minorHAnsi"/>
        </w:rPr>
        <w:t xml:space="preserve">Procijenite i analizirajte koje sve podatke usluga treba prikupljati, pohranjivati i pružati. Upravljajte aktivno informatičkom sigurnošću same </w:t>
      </w:r>
      <w:r w:rsidR="00DA1AA2" w:rsidRPr="00EB162C">
        <w:rPr>
          <w:rFonts w:eastAsia="Montserrat Medium" w:cstheme="minorHAnsi"/>
        </w:rPr>
        <w:t>e-uslug</w:t>
      </w:r>
      <w:r w:rsidRPr="00EB162C">
        <w:rPr>
          <w:rFonts w:eastAsia="Montserrat Medium" w:cstheme="minorHAnsi"/>
        </w:rPr>
        <w:t>e i cjelokupnog IT sustava.</w:t>
      </w:r>
    </w:p>
    <w:p w14:paraId="6ADB43D4" w14:textId="77777777" w:rsidR="008C13CA" w:rsidRDefault="008C13CA" w:rsidP="00491617">
      <w:pPr>
        <w:spacing w:after="0"/>
        <w:rPr>
          <w:rFonts w:eastAsia="Calibri" w:cstheme="minorHAnsi"/>
          <w:b/>
        </w:rPr>
      </w:pPr>
    </w:p>
    <w:p w14:paraId="20BBBB13" w14:textId="078A974E" w:rsidR="00491617" w:rsidRPr="00EB162C" w:rsidRDefault="00491617" w:rsidP="00491617">
      <w:pPr>
        <w:spacing w:after="0"/>
        <w:rPr>
          <w:rFonts w:eastAsia="Calibri" w:cstheme="minorHAnsi"/>
        </w:rPr>
      </w:pPr>
      <w:r w:rsidRPr="00EB162C">
        <w:rPr>
          <w:rFonts w:eastAsia="Calibri" w:cstheme="minorHAnsi"/>
          <w:b/>
        </w:rPr>
        <w:t>ZAŠTO JE NAČELO VAŽNO?</w:t>
      </w:r>
    </w:p>
    <w:p w14:paraId="5D048FAF" w14:textId="77777777" w:rsidR="00491617" w:rsidRPr="00EB162C" w:rsidRDefault="00491617" w:rsidP="00491617">
      <w:pPr>
        <w:spacing w:after="0"/>
        <w:rPr>
          <w:rFonts w:eastAsia="Calibri" w:cstheme="minorHAnsi"/>
        </w:rPr>
      </w:pPr>
      <w:r w:rsidRPr="00EB162C">
        <w:rPr>
          <w:rFonts w:eastAsia="Calibri" w:cstheme="minorHAnsi"/>
        </w:rPr>
        <w:t xml:space="preserve">Javne usluge često sadrže osobne i osjetljive podatke o korisnicima. Javna uprava ima pravnu dužnost </w:t>
      </w:r>
      <w:r w:rsidRPr="00EB162C">
        <w:rPr>
          <w:rFonts w:eastAsia="Calibri" w:cstheme="minorHAnsi"/>
          <w:b/>
        </w:rPr>
        <w:t>zaštititi</w:t>
      </w:r>
      <w:r w:rsidRPr="00EB162C">
        <w:rPr>
          <w:rFonts w:eastAsia="Calibri" w:cstheme="minorHAnsi"/>
        </w:rPr>
        <w:t xml:space="preserve"> navedene podatke, u protivnom bi se umanjilo povjerenje javnosti u javnu upravu.</w:t>
      </w:r>
    </w:p>
    <w:p w14:paraId="130906DE" w14:textId="77777777" w:rsidR="00491617" w:rsidRPr="00EB162C" w:rsidRDefault="00491617" w:rsidP="00491617">
      <w:pPr>
        <w:spacing w:after="0"/>
        <w:rPr>
          <w:rFonts w:eastAsia="Calibri" w:cstheme="minorHAnsi"/>
        </w:rPr>
      </w:pPr>
      <w:r w:rsidRPr="00EB162C">
        <w:rPr>
          <w:rFonts w:eastAsia="Calibri" w:cstheme="minorHAnsi"/>
        </w:rPr>
        <w:t>Proučite pravnu odgovornost institucije i sigurnosne rizike povezane s uslugom i kako se oni primjenjuju. Posavjetujte se sa stručnjacima po potrebi.</w:t>
      </w:r>
    </w:p>
    <w:p w14:paraId="5C592167" w14:textId="54225438" w:rsidR="00491617" w:rsidRPr="00EB162C" w:rsidRDefault="00491617" w:rsidP="00491617">
      <w:pPr>
        <w:spacing w:after="0"/>
        <w:rPr>
          <w:rFonts w:eastAsia="Calibri" w:cstheme="minorHAnsi"/>
        </w:rPr>
      </w:pPr>
      <w:r w:rsidRPr="00EB162C">
        <w:rPr>
          <w:rFonts w:eastAsia="Calibri" w:cstheme="minorHAnsi"/>
        </w:rPr>
        <w:t>Zaštitite podatke i samu uslugu postizanjem i očuvanjem odgovarajuće razine sigurnosti računalnog sustava i same usluge, koja uključuje planiranje sigurnosti, dizajn rješenja koji odmah kod izgradnje poštuje sigurnosna pravila (</w:t>
      </w:r>
      <w:r w:rsidR="008D4D85" w:rsidRPr="00EB162C">
        <w:rPr>
          <w:rFonts w:eastAsia="Calibri" w:cstheme="minorHAnsi"/>
        </w:rPr>
        <w:t>integrirana sigurnost</w:t>
      </w:r>
      <w:r w:rsidRPr="00EB162C">
        <w:rPr>
          <w:rFonts w:eastAsia="Calibri" w:cstheme="minorHAnsi"/>
        </w:rPr>
        <w:t>), edukaciju korisnika i redovitu provjeru razine sigurnosti</w:t>
      </w:r>
    </w:p>
    <w:p w14:paraId="62F624EF" w14:textId="77777777" w:rsidR="008C13CA" w:rsidRDefault="008C13CA" w:rsidP="00491617">
      <w:pPr>
        <w:spacing w:after="0"/>
        <w:rPr>
          <w:rFonts w:eastAsia="Calibri" w:cstheme="minorHAnsi"/>
          <w:b/>
        </w:rPr>
      </w:pPr>
    </w:p>
    <w:p w14:paraId="17850CE4" w14:textId="78C61A91" w:rsidR="00491617" w:rsidRPr="00EB162C" w:rsidRDefault="00491617" w:rsidP="00491617">
      <w:pPr>
        <w:spacing w:after="0"/>
        <w:rPr>
          <w:rFonts w:eastAsia="Calibri" w:cstheme="minorHAnsi"/>
          <w:b/>
        </w:rPr>
      </w:pPr>
      <w:r w:rsidRPr="00EB162C">
        <w:rPr>
          <w:rFonts w:eastAsia="Calibri" w:cstheme="minorHAnsi"/>
          <w:b/>
        </w:rPr>
        <w:t>ŠTO TO NAČELO ZNAČI?</w:t>
      </w:r>
    </w:p>
    <w:p w14:paraId="664C3D73" w14:textId="4405BFDC" w:rsidR="00491617" w:rsidRPr="00EB162C" w:rsidRDefault="00D3786E" w:rsidP="00491617">
      <w:pPr>
        <w:spacing w:after="0"/>
        <w:rPr>
          <w:rFonts w:eastAsia="Calibri" w:cstheme="minorHAnsi"/>
        </w:rPr>
      </w:pPr>
      <w:r w:rsidRPr="00EB162C">
        <w:rPr>
          <w:rFonts w:eastAsia="Calibri" w:cstheme="minorHAnsi"/>
        </w:rPr>
        <w:t>Tim koji stvara novu uslugu ili nadograđuje staru</w:t>
      </w:r>
      <w:r w:rsidR="00491617" w:rsidRPr="00EB162C">
        <w:rPr>
          <w:rFonts w:eastAsia="Calibri" w:cstheme="minorHAnsi"/>
        </w:rPr>
        <w:t xml:space="preserve"> treba:</w:t>
      </w:r>
    </w:p>
    <w:p w14:paraId="15DE4E94"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 xml:space="preserve">pridržavati se obveznih tehnoloških (sigurnosnih) standarda definiranih u Katalogu standarda; </w:t>
      </w:r>
    </w:p>
    <w:p w14:paraId="0C794987"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aktivno prepoznavati sigurnosne prijetnje i prijetnje privatnosti usluge, imati čvrst i razmjeran pristup u osiguravanju podataka i sprečavanju mogućih prijevara;</w:t>
      </w:r>
    </w:p>
    <w:p w14:paraId="240677A4" w14:textId="5A5E5276"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 xml:space="preserve">raditi na podizanju svijesti o sigurnosti </w:t>
      </w:r>
      <w:r w:rsidR="00DA1AA2" w:rsidRPr="00EB162C">
        <w:rPr>
          <w:rFonts w:eastAsia="Calibri" w:cstheme="minorHAnsi"/>
        </w:rPr>
        <w:t>e-uslug</w:t>
      </w:r>
      <w:r w:rsidRPr="00EB162C">
        <w:rPr>
          <w:rFonts w:eastAsia="Calibri" w:cstheme="minorHAnsi"/>
        </w:rPr>
        <w:t>a i osigurati edukacije državnih službenika i namještenika;</w:t>
      </w:r>
    </w:p>
    <w:p w14:paraId="27289FE1" w14:textId="43E55EE3"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 xml:space="preserve">imati plan i proračun koji omogućuje </w:t>
      </w:r>
      <w:r w:rsidRPr="00EB162C">
        <w:rPr>
          <w:rFonts w:eastAsia="Calibri" w:cstheme="minorHAnsi"/>
          <w:b/>
        </w:rPr>
        <w:t xml:space="preserve">upravljanje sigurnošću </w:t>
      </w:r>
      <w:r w:rsidR="00DA1AA2" w:rsidRPr="00EB162C">
        <w:rPr>
          <w:rFonts w:eastAsia="Calibri" w:cstheme="minorHAnsi"/>
          <w:b/>
        </w:rPr>
        <w:t>e-uslug</w:t>
      </w:r>
      <w:r w:rsidRPr="00EB162C">
        <w:rPr>
          <w:rFonts w:eastAsia="Calibri" w:cstheme="minorHAnsi"/>
          <w:b/>
        </w:rPr>
        <w:t>e</w:t>
      </w:r>
      <w:r w:rsidRPr="00EB162C">
        <w:rPr>
          <w:rFonts w:eastAsia="Calibri" w:cstheme="minorHAnsi"/>
        </w:rPr>
        <w:t xml:space="preserve"> tijekom cjelokupnog životnog ciklusa </w:t>
      </w:r>
      <w:r w:rsidR="00DA1AA2" w:rsidRPr="00EB162C">
        <w:rPr>
          <w:rFonts w:eastAsia="Calibri" w:cstheme="minorHAnsi"/>
        </w:rPr>
        <w:t>e-uslug</w:t>
      </w:r>
      <w:r w:rsidRPr="00EB162C">
        <w:rPr>
          <w:rFonts w:eastAsia="Calibri" w:cstheme="minorHAnsi"/>
        </w:rPr>
        <w:t>e (primjerice, reagiranjem na nove prijetnje);</w:t>
      </w:r>
    </w:p>
    <w:p w14:paraId="5C8A3149"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na siguran način prikupiti i obraditi osobne podatke korisnika, poštujući njihovu privatnost;</w:t>
      </w:r>
    </w:p>
    <w:p w14:paraId="3C91A05A" w14:textId="015FF40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lastRenderedPageBreak/>
        <w:t>osigurati sukladnost s odredbama GDPR-a</w:t>
      </w:r>
      <w:r w:rsidR="003A7784" w:rsidRPr="00EB162C">
        <w:rPr>
          <w:rStyle w:val="FootnoteReference"/>
          <w:rFonts w:eastAsia="Calibri" w:cstheme="minorHAnsi"/>
        </w:rPr>
        <w:footnoteReference w:id="11"/>
      </w:r>
      <w:r w:rsidRPr="00EB162C">
        <w:rPr>
          <w:rFonts w:eastAsia="Calibri" w:cstheme="minorHAnsi"/>
        </w:rPr>
        <w:t>;</w:t>
      </w:r>
    </w:p>
    <w:p w14:paraId="39C16693"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koristiti prikladnu razinu vjerodajnice kod pristupanja usluzi;</w:t>
      </w:r>
    </w:p>
    <w:p w14:paraId="4B88F2FD" w14:textId="7040E42A"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 xml:space="preserve">surađivati s drugim stručnjacima koji se bave rizikom poslovanja i podataka, ali i vanjskim organizacijama (primjerice Agencijom za zaštitu osobnih podataka), kako bi bili sigurni da usluga zadovoljava sigurnosne standarde; </w:t>
      </w:r>
    </w:p>
    <w:p w14:paraId="5FDEA8BA" w14:textId="720EABB4"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provesti prikladno ispitivanje ranjivosti i proces etičkog hakiranja (</w:t>
      </w:r>
      <w:r w:rsidR="00EC1427" w:rsidRPr="00EB162C">
        <w:rPr>
          <w:rFonts w:eastAsia="Calibri" w:cstheme="minorHAnsi"/>
        </w:rPr>
        <w:t>ispitivanje mogućnosti prodora</w:t>
      </w:r>
      <w:r w:rsidRPr="00EB162C">
        <w:rPr>
          <w:rFonts w:eastAsia="Calibri" w:cstheme="minorHAnsi"/>
        </w:rPr>
        <w:t>);</w:t>
      </w:r>
    </w:p>
    <w:p w14:paraId="7BFBD915"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razviti rješenje koje prikuplja samo nužne podatke i objašnjava korisniku zašto ga prikuplja, tko ga koristi i kako se koristi te pohranjuje;</w:t>
      </w:r>
    </w:p>
    <w:p w14:paraId="07C401F4" w14:textId="77777777" w:rsidR="00491617" w:rsidRPr="00EB162C" w:rsidRDefault="00491617" w:rsidP="00491617">
      <w:pPr>
        <w:numPr>
          <w:ilvl w:val="0"/>
          <w:numId w:val="95"/>
        </w:numPr>
        <w:spacing w:after="0"/>
        <w:jc w:val="left"/>
        <w:rPr>
          <w:rFonts w:eastAsia="Calibri" w:cstheme="minorHAnsi"/>
        </w:rPr>
      </w:pPr>
      <w:r w:rsidRPr="00EB162C">
        <w:rPr>
          <w:rFonts w:eastAsia="Calibri" w:cstheme="minorHAnsi"/>
        </w:rPr>
        <w:t>redovito procjenjivati rizike i raditi evaluaciju sigurnosti sustava.</w:t>
      </w:r>
    </w:p>
    <w:p w14:paraId="7FF9EDFE" w14:textId="77777777" w:rsidR="008C13CA" w:rsidRDefault="008C13CA" w:rsidP="00491617">
      <w:pPr>
        <w:spacing w:after="0"/>
        <w:rPr>
          <w:rFonts w:eastAsia="Calibri" w:cstheme="minorHAnsi"/>
          <w:b/>
          <w:bCs/>
        </w:rPr>
      </w:pPr>
    </w:p>
    <w:p w14:paraId="58F5CA77" w14:textId="17F3D332" w:rsidR="00491617" w:rsidRPr="00EB162C" w:rsidRDefault="00491617" w:rsidP="00491617">
      <w:pPr>
        <w:spacing w:after="0"/>
        <w:rPr>
          <w:rFonts w:eastAsia="Calibri" w:cstheme="minorHAnsi"/>
          <w:b/>
          <w:bCs/>
        </w:rPr>
      </w:pPr>
      <w:r w:rsidRPr="00EB162C">
        <w:rPr>
          <w:rFonts w:eastAsia="Calibri" w:cstheme="minorHAnsi"/>
          <w:b/>
          <w:bCs/>
        </w:rPr>
        <w:t>DODATNE BILJEŠKE I OBJAŠNJENJA</w:t>
      </w:r>
    </w:p>
    <w:p w14:paraId="7C19A147" w14:textId="37DE044A" w:rsidR="00491617" w:rsidRPr="00EB162C" w:rsidRDefault="00EC1427" w:rsidP="00491617">
      <w:pPr>
        <w:spacing w:after="0"/>
        <w:rPr>
          <w:rFonts w:eastAsia="Calibri" w:cstheme="minorHAnsi"/>
        </w:rPr>
      </w:pPr>
      <w:r w:rsidRPr="00EB162C">
        <w:rPr>
          <w:rFonts w:eastAsia="Calibri" w:cstheme="minorHAnsi"/>
        </w:rPr>
        <w:t>Kako</w:t>
      </w:r>
      <w:r w:rsidR="00491617" w:rsidRPr="00EB162C">
        <w:rPr>
          <w:rFonts w:eastAsia="Calibri" w:cstheme="minorHAnsi"/>
        </w:rPr>
        <w:t xml:space="preserve"> bi usluga bila propisno </w:t>
      </w:r>
      <w:r w:rsidR="00491617" w:rsidRPr="00EB162C">
        <w:rPr>
          <w:rFonts w:eastAsia="Calibri" w:cstheme="minorHAnsi"/>
          <w:b/>
        </w:rPr>
        <w:t>zaštićena</w:t>
      </w:r>
      <w:r w:rsidR="00491617" w:rsidRPr="00EB162C">
        <w:rPr>
          <w:rFonts w:eastAsia="Calibri" w:cstheme="minorHAnsi"/>
        </w:rPr>
        <w:t>, potrebno je osmisliti, uskladiti, primijeniti i nadzirati sve potrebne mjere zaštite, poput tehničkih (korisnička imena, zaporke, enkripciju, prava pristupa i sl.), administrativnih (sigurnosne politike, pravilnici, procedure) i fizičkih (video nadzor, zaštita prostorija, fizička kontrola pristupa). Također je potrebno neprestano reagirati na nove prijetnje postavljanjem kontrola i primjenom sigurnosnih zakrpa na softver.</w:t>
      </w:r>
    </w:p>
    <w:p w14:paraId="02D51DC3" w14:textId="77777777" w:rsidR="00491617" w:rsidRPr="00EB162C" w:rsidRDefault="00491617" w:rsidP="00491617">
      <w:pPr>
        <w:spacing w:after="240"/>
        <w:rPr>
          <w:rFonts w:eastAsia="Montserrat"/>
          <w:bCs/>
          <w:sz w:val="24"/>
          <w:szCs w:val="24"/>
        </w:rPr>
      </w:pPr>
    </w:p>
    <w:p w14:paraId="44E36103" w14:textId="77777777" w:rsidR="00491617" w:rsidRPr="00EB162C" w:rsidRDefault="00491617" w:rsidP="00491617">
      <w:pPr>
        <w:pStyle w:val="Heading3"/>
        <w:ind w:left="1134"/>
        <w:rPr>
          <w:rFonts w:eastAsia="Montserrat"/>
        </w:rPr>
      </w:pPr>
      <w:bookmarkStart w:id="84" w:name="_Toc36111143"/>
      <w:bookmarkStart w:id="85" w:name="_Toc69474925"/>
      <w:r w:rsidRPr="00EB162C">
        <w:rPr>
          <w:rFonts w:eastAsia="Montserrat"/>
        </w:rPr>
        <w:t>Podržite javnu upravu u digitalnoj preobrazbi</w:t>
      </w:r>
      <w:bookmarkEnd w:id="84"/>
      <w:bookmarkEnd w:id="85"/>
    </w:p>
    <w:p w14:paraId="620D7925" w14:textId="4BED1B95" w:rsidR="00491617" w:rsidRPr="00EB162C" w:rsidRDefault="00491617" w:rsidP="00491617">
      <w:pPr>
        <w:spacing w:after="0"/>
        <w:rPr>
          <w:lang w:eastAsia="en-GB"/>
        </w:rPr>
      </w:pPr>
      <w:r w:rsidRPr="00EB162C">
        <w:rPr>
          <w:lang w:eastAsia="en-GB"/>
        </w:rPr>
        <w:t>Osigurajte</w:t>
      </w:r>
      <w:r w:rsidR="00714BC2" w:rsidRPr="00EB162C">
        <w:rPr>
          <w:lang w:eastAsia="en-GB"/>
        </w:rPr>
        <w:t xml:space="preserve"> edukacije o vještinama i znanju potrebnim za uspješno provođenje projekata digitalizacije.</w:t>
      </w:r>
      <w:r w:rsidRPr="00EB162C">
        <w:rPr>
          <w:lang w:eastAsia="en-GB"/>
        </w:rPr>
        <w:t xml:space="preserve"> </w:t>
      </w:r>
    </w:p>
    <w:p w14:paraId="60B09C8D" w14:textId="77777777" w:rsidR="008C13CA" w:rsidRDefault="008C13CA" w:rsidP="00491617">
      <w:pPr>
        <w:spacing w:after="0"/>
        <w:rPr>
          <w:b/>
          <w:bCs/>
          <w:color w:val="000000" w:themeColor="text1"/>
        </w:rPr>
      </w:pPr>
    </w:p>
    <w:p w14:paraId="65B25F87" w14:textId="322C1865" w:rsidR="00491617" w:rsidRPr="00EB162C" w:rsidRDefault="00491617" w:rsidP="00491617">
      <w:pPr>
        <w:spacing w:after="0"/>
        <w:rPr>
          <w:color w:val="000000" w:themeColor="text1"/>
        </w:rPr>
      </w:pPr>
      <w:r w:rsidRPr="00EB162C">
        <w:rPr>
          <w:b/>
          <w:bCs/>
          <w:color w:val="000000" w:themeColor="text1"/>
        </w:rPr>
        <w:t>ZAŠTO JE NAČELO VAŽNO?</w:t>
      </w:r>
    </w:p>
    <w:p w14:paraId="0707AC44" w14:textId="1CC2472F" w:rsidR="00491617" w:rsidRPr="00EB162C" w:rsidRDefault="00491617" w:rsidP="00491617">
      <w:pPr>
        <w:spacing w:after="0"/>
        <w:rPr>
          <w:lang w:eastAsia="en-GB"/>
        </w:rPr>
      </w:pPr>
      <w:r w:rsidRPr="00EB162C">
        <w:rPr>
          <w:lang w:eastAsia="en-GB"/>
        </w:rPr>
        <w:t>Kako bi</w:t>
      </w:r>
      <w:r w:rsidR="00B95C98" w:rsidRPr="00EB162C">
        <w:rPr>
          <w:lang w:eastAsia="en-GB"/>
        </w:rPr>
        <w:t>smo pospješili uspostavu što većeg broja</w:t>
      </w:r>
      <w:r w:rsidRPr="00EB162C">
        <w:rPr>
          <w:lang w:eastAsia="en-GB"/>
        </w:rPr>
        <w:t xml:space="preserve"> </w:t>
      </w:r>
      <w:r w:rsidR="00DA1AA2" w:rsidRPr="00EB162C">
        <w:rPr>
          <w:lang w:eastAsia="en-GB"/>
        </w:rPr>
        <w:t>e-uslug</w:t>
      </w:r>
      <w:r w:rsidRPr="00EB162C">
        <w:rPr>
          <w:lang w:eastAsia="en-GB"/>
        </w:rPr>
        <w:t xml:space="preserve">a, </w:t>
      </w:r>
      <w:r w:rsidR="00B95C98" w:rsidRPr="00EB162C">
        <w:rPr>
          <w:lang w:eastAsia="en-GB"/>
        </w:rPr>
        <w:t>trebamo</w:t>
      </w:r>
      <w:r w:rsidR="00EB162C">
        <w:rPr>
          <w:lang w:eastAsia="en-GB"/>
        </w:rPr>
        <w:t xml:space="preserve"> </w:t>
      </w:r>
      <w:r w:rsidRPr="00EB162C">
        <w:rPr>
          <w:lang w:eastAsia="en-GB"/>
        </w:rPr>
        <w:t xml:space="preserve">podržati zaposlenike javne uprave u stjecanju znanja o razvoju, implementaciji i upravljanju digitalnim uslugama. </w:t>
      </w:r>
      <w:r w:rsidR="00C02D9B" w:rsidRPr="00EB162C">
        <w:rPr>
          <w:lang w:eastAsia="en-GB"/>
        </w:rPr>
        <w:t>T</w:t>
      </w:r>
      <w:r w:rsidRPr="00EB162C">
        <w:rPr>
          <w:lang w:eastAsia="en-GB"/>
        </w:rPr>
        <w:t>akođer, potrebno je kreirati, objaviti i održavati korisničke upute za zaposlenike.</w:t>
      </w:r>
    </w:p>
    <w:p w14:paraId="64FC7D9B" w14:textId="3C43776D" w:rsidR="00722D50" w:rsidRPr="00EB162C" w:rsidRDefault="00491617" w:rsidP="00491617">
      <w:pPr>
        <w:spacing w:after="0"/>
        <w:rPr>
          <w:lang w:eastAsia="en-GB"/>
        </w:rPr>
      </w:pPr>
      <w:r w:rsidRPr="00EB162C">
        <w:rPr>
          <w:bCs/>
          <w:lang w:eastAsia="en-GB"/>
        </w:rPr>
        <w:t xml:space="preserve">Obveza edukacije zaposlenika javnog sektora definirana je i u </w:t>
      </w:r>
      <w:r w:rsidRPr="00EB162C">
        <w:rPr>
          <w:lang w:eastAsia="en-GB"/>
        </w:rPr>
        <w:t xml:space="preserve">Strategiji razvoja javne uprave </w:t>
      </w:r>
      <w:r w:rsidR="00EC1427" w:rsidRPr="00EB162C">
        <w:rPr>
          <w:lang w:eastAsia="en-GB"/>
        </w:rPr>
        <w:t xml:space="preserve">za razdoblje od </w:t>
      </w:r>
      <w:r w:rsidRPr="00EB162C">
        <w:rPr>
          <w:lang w:eastAsia="en-GB"/>
        </w:rPr>
        <w:t>2015</w:t>
      </w:r>
      <w:r w:rsidR="00EC1427" w:rsidRPr="00EB162C">
        <w:rPr>
          <w:lang w:eastAsia="en-GB"/>
        </w:rPr>
        <w:t xml:space="preserve">. do </w:t>
      </w:r>
      <w:r w:rsidRPr="00EB162C">
        <w:rPr>
          <w:lang w:eastAsia="en-GB"/>
        </w:rPr>
        <w:t>2020</w:t>
      </w:r>
      <w:r w:rsidR="00EC1427" w:rsidRPr="00EB162C">
        <w:rPr>
          <w:lang w:eastAsia="en-GB"/>
        </w:rPr>
        <w:t>. godine</w:t>
      </w:r>
      <w:r w:rsidRPr="00EB162C">
        <w:rPr>
          <w:lang w:eastAsia="en-GB"/>
        </w:rPr>
        <w:t>:</w:t>
      </w:r>
    </w:p>
    <w:p w14:paraId="5C5B2994" w14:textId="40F72969" w:rsidR="00491617" w:rsidRPr="00EB162C" w:rsidRDefault="00491617" w:rsidP="00491617">
      <w:pPr>
        <w:spacing w:after="0"/>
        <w:rPr>
          <w:sz w:val="18"/>
          <w:szCs w:val="18"/>
          <w:lang w:eastAsia="en-GB"/>
        </w:rPr>
      </w:pPr>
      <w:r w:rsidRPr="00EB162C">
        <w:rPr>
          <w:sz w:val="18"/>
          <w:szCs w:val="18"/>
          <w:lang w:eastAsia="en-GB"/>
        </w:rPr>
        <w:t>„</w:t>
      </w:r>
      <w:r w:rsidRPr="00EB162C">
        <w:rPr>
          <w:i/>
          <w:iCs/>
          <w:sz w:val="18"/>
          <w:szCs w:val="18"/>
          <w:lang w:eastAsia="en-GB"/>
        </w:rPr>
        <w:t>Temelj dinamike brzog razvoja javnog sektora je dobro obrazovan i kompetentan kadar.</w:t>
      </w:r>
      <w:r w:rsidRPr="00EB162C">
        <w:rPr>
          <w:sz w:val="18"/>
          <w:szCs w:val="18"/>
          <w:lang w:eastAsia="en-GB"/>
        </w:rPr>
        <w:t xml:space="preserve"> </w:t>
      </w:r>
      <w:r w:rsidRPr="00EB162C">
        <w:rPr>
          <w:i/>
          <w:iCs/>
          <w:sz w:val="18"/>
          <w:szCs w:val="18"/>
          <w:lang w:eastAsia="en-GB"/>
        </w:rPr>
        <w:t>Budući da djelokrug javnopravnih tijela obuhvaća gotovo sve segmente života društvene zajednice, bez kvalitetne javne uprave koja je sposobna provoditi odluke vlasti društvo stagnira ili nazaduje, stvara se nezadovoljstvo korisnika, usporava se gospodarska aktivnost, a posljedice se odražavaju na sva društvena područja</w:t>
      </w:r>
      <w:r w:rsidRPr="00EB162C">
        <w:rPr>
          <w:sz w:val="18"/>
          <w:szCs w:val="18"/>
          <w:lang w:eastAsia="en-GB"/>
        </w:rPr>
        <w:t>.„</w:t>
      </w:r>
    </w:p>
    <w:p w14:paraId="13C81093" w14:textId="77777777" w:rsidR="00491617" w:rsidRPr="00EB162C" w:rsidRDefault="00491617" w:rsidP="00491617">
      <w:pPr>
        <w:spacing w:after="0"/>
        <w:rPr>
          <w:b/>
          <w:bCs/>
          <w:color w:val="000000" w:themeColor="text1"/>
        </w:rPr>
      </w:pPr>
      <w:r w:rsidRPr="00EB162C">
        <w:rPr>
          <w:b/>
          <w:bCs/>
          <w:color w:val="000000" w:themeColor="text1"/>
        </w:rPr>
        <w:lastRenderedPageBreak/>
        <w:t>ŠTO TO NAČELO ZNAČI?</w:t>
      </w:r>
    </w:p>
    <w:p w14:paraId="7D309FC8" w14:textId="77777777" w:rsidR="00491617" w:rsidRPr="00EB162C" w:rsidRDefault="00491617" w:rsidP="00491617">
      <w:pPr>
        <w:spacing w:after="0"/>
      </w:pPr>
      <w:r w:rsidRPr="00EB162C">
        <w:t>Potrebno je:</w:t>
      </w:r>
    </w:p>
    <w:p w14:paraId="4D6EA754" w14:textId="3C7C089B" w:rsidR="00491617" w:rsidRPr="00EB162C" w:rsidRDefault="00491617" w:rsidP="00491617">
      <w:pPr>
        <w:pStyle w:val="ListParagraph"/>
        <w:numPr>
          <w:ilvl w:val="0"/>
          <w:numId w:val="96"/>
        </w:numPr>
        <w:spacing w:after="0"/>
        <w:ind w:left="714" w:hanging="357"/>
        <w:contextualSpacing w:val="0"/>
        <w:rPr>
          <w:color w:val="000000" w:themeColor="text1"/>
        </w:rPr>
      </w:pPr>
      <w:r w:rsidRPr="00EB162C">
        <w:rPr>
          <w:color w:val="000000" w:themeColor="text1"/>
        </w:rPr>
        <w:t xml:space="preserve">osigurati informacije i podršku u radu zaposlenicima javne uprave; </w:t>
      </w:r>
    </w:p>
    <w:p w14:paraId="7D62E764" w14:textId="418F2CB0" w:rsidR="00714BC2" w:rsidRPr="00EB162C" w:rsidRDefault="00714BC2" w:rsidP="00491617">
      <w:pPr>
        <w:pStyle w:val="ListParagraph"/>
        <w:numPr>
          <w:ilvl w:val="0"/>
          <w:numId w:val="96"/>
        </w:numPr>
        <w:spacing w:after="0"/>
        <w:ind w:left="714" w:hanging="357"/>
        <w:contextualSpacing w:val="0"/>
        <w:rPr>
          <w:color w:val="000000" w:themeColor="text1"/>
        </w:rPr>
      </w:pPr>
      <w:r w:rsidRPr="00EB162C">
        <w:rPr>
          <w:color w:val="000000" w:themeColor="text1"/>
        </w:rPr>
        <w:t>osigurati edukacije za državne službenike i namještenike o novim tehnologijama i vještinama vođenja projekata u području digitalizacije</w:t>
      </w:r>
      <w:r w:rsidR="00EC1427" w:rsidRPr="00EB162C">
        <w:rPr>
          <w:color w:val="000000" w:themeColor="text1"/>
        </w:rPr>
        <w:t>;</w:t>
      </w:r>
    </w:p>
    <w:p w14:paraId="29161C1B" w14:textId="4017F017" w:rsidR="00491617" w:rsidRPr="00EB162C" w:rsidRDefault="00491617" w:rsidP="00491617">
      <w:pPr>
        <w:pStyle w:val="ListParagraph"/>
        <w:numPr>
          <w:ilvl w:val="0"/>
          <w:numId w:val="96"/>
        </w:numPr>
        <w:spacing w:after="0"/>
        <w:ind w:left="714" w:hanging="357"/>
        <w:contextualSpacing w:val="0"/>
        <w:rPr>
          <w:color w:val="000000" w:themeColor="text1"/>
        </w:rPr>
      </w:pPr>
      <w:r w:rsidRPr="00EB162C">
        <w:rPr>
          <w:color w:val="000000" w:themeColor="text1"/>
        </w:rPr>
        <w:t xml:space="preserve">educirati državne službenike i namještenike o korištenju </w:t>
      </w:r>
      <w:r w:rsidR="00DA1AA2" w:rsidRPr="00EB162C">
        <w:rPr>
          <w:color w:val="000000" w:themeColor="text1"/>
        </w:rPr>
        <w:t>e-uslug</w:t>
      </w:r>
      <w:r w:rsidRPr="00EB162C">
        <w:rPr>
          <w:color w:val="000000" w:themeColor="text1"/>
        </w:rPr>
        <w:t xml:space="preserve">a i pružanju prikladne podrške; </w:t>
      </w:r>
    </w:p>
    <w:p w14:paraId="50410270" w14:textId="77777777" w:rsidR="00491617" w:rsidRPr="00EB162C" w:rsidRDefault="00491617" w:rsidP="00491617">
      <w:pPr>
        <w:pStyle w:val="ListParagraph"/>
        <w:numPr>
          <w:ilvl w:val="0"/>
          <w:numId w:val="96"/>
        </w:numPr>
        <w:spacing w:after="0"/>
        <w:ind w:left="714" w:hanging="357"/>
        <w:contextualSpacing w:val="0"/>
        <w:rPr>
          <w:color w:val="000000" w:themeColor="text1"/>
        </w:rPr>
      </w:pPr>
      <w:r w:rsidRPr="00EB162C">
        <w:rPr>
          <w:color w:val="000000" w:themeColor="text1"/>
        </w:rPr>
        <w:t>raditi na stvaranju novih znanja i potreba u javnoj upravi (atraktivnost zaposlenja);</w:t>
      </w:r>
    </w:p>
    <w:p w14:paraId="20447B64" w14:textId="4504A537" w:rsidR="00D37F67" w:rsidRPr="00EB162C" w:rsidRDefault="00491617" w:rsidP="00D37F67">
      <w:pPr>
        <w:pStyle w:val="ListParagraph"/>
        <w:numPr>
          <w:ilvl w:val="0"/>
          <w:numId w:val="96"/>
        </w:numPr>
        <w:spacing w:after="0"/>
        <w:ind w:left="714" w:hanging="357"/>
        <w:contextualSpacing w:val="0"/>
        <w:rPr>
          <w:color w:val="000000" w:themeColor="text1"/>
        </w:rPr>
      </w:pPr>
      <w:r w:rsidRPr="00EB162C">
        <w:rPr>
          <w:color w:val="000000" w:themeColor="text1"/>
        </w:rPr>
        <w:t>povećati kvalitetu radnog mjesta u tijelima javne uprave.</w:t>
      </w:r>
    </w:p>
    <w:p w14:paraId="3016AE7C" w14:textId="77777777" w:rsidR="00391201" w:rsidRPr="00EB162C" w:rsidRDefault="00391201" w:rsidP="00DC227E">
      <w:pPr>
        <w:spacing w:after="240"/>
        <w:ind w:left="-709"/>
        <w:sectPr w:rsidR="00391201" w:rsidRPr="00EB162C" w:rsidSect="00B8617E">
          <w:headerReference w:type="default" r:id="rId11"/>
          <w:footerReference w:type="default" r:id="rId12"/>
          <w:pgSz w:w="11907" w:h="16839" w:code="9"/>
          <w:pgMar w:top="1034" w:right="1418" w:bottom="851" w:left="1843" w:header="567" w:footer="833" w:gutter="0"/>
          <w:pgNumType w:start="1"/>
          <w:cols w:space="720"/>
          <w:docGrid w:linePitch="299"/>
        </w:sectPr>
      </w:pPr>
    </w:p>
    <w:p w14:paraId="32287B10" w14:textId="1C7E307B" w:rsidR="004F7883" w:rsidRPr="00EB162C" w:rsidRDefault="004F7883" w:rsidP="00DC227E">
      <w:pPr>
        <w:spacing w:after="240"/>
        <w:ind w:left="-709"/>
      </w:pPr>
    </w:p>
    <w:p w14:paraId="39B8CFD6" w14:textId="1CE222C0" w:rsidR="004F7883" w:rsidRPr="00EB162C" w:rsidRDefault="009944AE" w:rsidP="00EB162C">
      <w:pPr>
        <w:spacing w:after="240"/>
        <w:jc w:val="center"/>
      </w:pPr>
      <w:r w:rsidRPr="00EB162C">
        <w:t>Provjera svih predmetnih načela provodit će se u sljedećim kontrolnim točkama:</w:t>
      </w:r>
    </w:p>
    <w:p w14:paraId="480BBE3C" w14:textId="2A5BF193" w:rsidR="00391201" w:rsidRPr="00EB162C" w:rsidRDefault="00D37F67" w:rsidP="00EB162C">
      <w:pPr>
        <w:spacing w:after="240"/>
        <w:jc w:val="center"/>
        <w:rPr>
          <w:rFonts w:eastAsia="Montserrat"/>
          <w:bCs/>
          <w:sz w:val="24"/>
          <w:szCs w:val="24"/>
        </w:rPr>
      </w:pPr>
      <w:r w:rsidRPr="00EB162C">
        <w:rPr>
          <w:noProof/>
        </w:rPr>
        <w:drawing>
          <wp:inline distT="0" distB="0" distL="0" distR="0" wp14:anchorId="636F6164" wp14:editId="72954515">
            <wp:extent cx="8570794" cy="4362197"/>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6273" cy="4385344"/>
                    </a:xfrm>
                    <a:prstGeom prst="rect">
                      <a:avLst/>
                    </a:prstGeom>
                    <a:noFill/>
                    <a:ln>
                      <a:noFill/>
                    </a:ln>
                  </pic:spPr>
                </pic:pic>
              </a:graphicData>
            </a:graphic>
          </wp:inline>
        </w:drawing>
      </w:r>
      <w:r w:rsidR="00391201" w:rsidRPr="00EB162C">
        <w:rPr>
          <w:rFonts w:eastAsia="Montserrat"/>
          <w:bCs/>
          <w:sz w:val="24"/>
          <w:szCs w:val="24"/>
        </w:rPr>
        <w:br w:type="page"/>
      </w:r>
    </w:p>
    <w:p w14:paraId="6ABC8946" w14:textId="244F555E" w:rsidR="00D37F67" w:rsidRPr="00EB162C" w:rsidRDefault="009944AE" w:rsidP="00EB162C">
      <w:pPr>
        <w:spacing w:after="240"/>
        <w:jc w:val="center"/>
        <w:rPr>
          <w:rFonts w:eastAsia="Montserrat"/>
          <w:bCs/>
          <w:sz w:val="24"/>
          <w:szCs w:val="24"/>
        </w:rPr>
      </w:pPr>
      <w:r w:rsidRPr="00EB162C">
        <w:rPr>
          <w:rFonts w:eastAsia="Montserrat"/>
          <w:bCs/>
        </w:rPr>
        <w:lastRenderedPageBreak/>
        <w:t>Predmetna načela uporište nalaze u zakonodavnom okviru RH:</w:t>
      </w:r>
      <w:r w:rsidR="0091511C" w:rsidRPr="00EB162C">
        <w:rPr>
          <w:noProof/>
        </w:rPr>
        <w:drawing>
          <wp:inline distT="0" distB="0" distL="0" distR="0" wp14:anchorId="1E72199B" wp14:editId="4DEEA994">
            <wp:extent cx="8754037" cy="5203372"/>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676" cy="5209101"/>
                    </a:xfrm>
                    <a:prstGeom prst="rect">
                      <a:avLst/>
                    </a:prstGeom>
                    <a:noFill/>
                    <a:ln>
                      <a:noFill/>
                    </a:ln>
                  </pic:spPr>
                </pic:pic>
              </a:graphicData>
            </a:graphic>
          </wp:inline>
        </w:drawing>
      </w:r>
    </w:p>
    <w:p w14:paraId="5F0126E0" w14:textId="77777777" w:rsidR="00391201" w:rsidRPr="00EB162C" w:rsidRDefault="00391201" w:rsidP="005031B5">
      <w:pPr>
        <w:pStyle w:val="Heading2"/>
        <w:sectPr w:rsidR="00391201" w:rsidRPr="00EB162C" w:rsidSect="00517F7F">
          <w:pgSz w:w="16839" w:h="11907" w:orient="landscape" w:code="9"/>
          <w:pgMar w:top="1843" w:right="1251" w:bottom="1418" w:left="851" w:header="567" w:footer="833" w:gutter="0"/>
          <w:cols w:space="720"/>
          <w:docGrid w:linePitch="299"/>
        </w:sectPr>
      </w:pPr>
      <w:bookmarkStart w:id="86" w:name="_Toc36111144"/>
    </w:p>
    <w:p w14:paraId="7ED91015" w14:textId="30C05ECA" w:rsidR="00491617" w:rsidRPr="00EB162C" w:rsidRDefault="00491617" w:rsidP="005031B5">
      <w:pPr>
        <w:pStyle w:val="Heading2"/>
      </w:pPr>
      <w:bookmarkStart w:id="87" w:name="_Toc69474926"/>
      <w:r w:rsidRPr="00EB162C">
        <w:lastRenderedPageBreak/>
        <w:t>Standardizirano sučelje</w:t>
      </w:r>
      <w:bookmarkEnd w:id="86"/>
      <w:bookmarkEnd w:id="87"/>
    </w:p>
    <w:p w14:paraId="684AEB90" w14:textId="7FE6B145" w:rsidR="00491617" w:rsidRPr="00EB162C" w:rsidRDefault="00491617" w:rsidP="00491617">
      <w:r w:rsidRPr="00EB162C">
        <w:t xml:space="preserve">Kako bi se dizajnirala učinkovita </w:t>
      </w:r>
      <w:r w:rsidR="00DA1AA2" w:rsidRPr="00EB162C">
        <w:t>e-uslug</w:t>
      </w:r>
      <w:r w:rsidRPr="00EB162C">
        <w:t xml:space="preserve">a važno je omogućiti odgovarajuće korisničko iskustvo za sve ciljne korisničke skupine </w:t>
      </w:r>
      <w:r w:rsidR="00A448B6" w:rsidRPr="00EB162C">
        <w:t xml:space="preserve">i istovremeno osigurati da je usluga </w:t>
      </w:r>
      <w:r w:rsidRPr="00EB162C">
        <w:t xml:space="preserve">učinkovita iz perspektive tijela koje ju pruža. </w:t>
      </w:r>
      <w:r w:rsidR="00A448B6" w:rsidRPr="00EB162C">
        <w:t>K</w:t>
      </w:r>
      <w:r w:rsidRPr="00EB162C">
        <w:t xml:space="preserve">orisničke skupine poput starijih osoba, osoba s invaliditetom ili </w:t>
      </w:r>
      <w:r w:rsidR="00CB72DC" w:rsidRPr="00EB162C">
        <w:t>mlađih osoba</w:t>
      </w:r>
      <w:r w:rsidRPr="00EB162C">
        <w:t xml:space="preserve"> imaju</w:t>
      </w:r>
      <w:r w:rsidR="00A448B6" w:rsidRPr="00EB162C">
        <w:t xml:space="preserve"> vrlo </w:t>
      </w:r>
      <w:r w:rsidRPr="00EB162C">
        <w:t>različita korisnička iskustva</w:t>
      </w:r>
      <w:r w:rsidR="00A448B6" w:rsidRPr="00EB162C">
        <w:t>.</w:t>
      </w:r>
      <w:r w:rsidRPr="00EB162C">
        <w:t xml:space="preserve"> </w:t>
      </w:r>
      <w:r w:rsidR="00A448B6" w:rsidRPr="00EB162C">
        <w:t xml:space="preserve">Zbog toga je važno da </w:t>
      </w:r>
      <w:r w:rsidR="00DA1AA2" w:rsidRPr="00EB162C">
        <w:t>e-uslug</w:t>
      </w:r>
      <w:r w:rsidRPr="00EB162C">
        <w:t>a bude jednostavna i intuitivna za korištenje svi</w:t>
      </w:r>
      <w:r w:rsidR="00A448B6" w:rsidRPr="00EB162C">
        <w:t>m</w:t>
      </w:r>
      <w:r w:rsidRPr="00EB162C">
        <w:t xml:space="preserve"> skupinama korisnika, ne ograničavajući se samo na one digitalno pismene</w:t>
      </w:r>
      <w:r w:rsidR="00CB72DC" w:rsidRPr="00EB162C">
        <w:t xml:space="preserve"> tj. napredne korisnike</w:t>
      </w:r>
      <w:r w:rsidRPr="00EB162C">
        <w:t xml:space="preserve">. Stoga je upravljanje kvalitetom korisničkog iskustva iznimno važno u procesu razvoja i implementacije </w:t>
      </w:r>
      <w:r w:rsidR="00DA1AA2" w:rsidRPr="00EB162C">
        <w:t>e-uslug</w:t>
      </w:r>
      <w:r w:rsidRPr="00EB162C">
        <w:t>e.</w:t>
      </w:r>
    </w:p>
    <w:p w14:paraId="1D3BEFEC" w14:textId="44B7D948" w:rsidR="00491617" w:rsidRPr="00EB162C" w:rsidRDefault="00491617" w:rsidP="00491617">
      <w:r w:rsidRPr="00EB162C">
        <w:t>Korisničko iskustvo je definirano kao dinamičn</w:t>
      </w:r>
      <w:r w:rsidR="00A448B6" w:rsidRPr="00EB162C">
        <w:t>a</w:t>
      </w:r>
      <w:r w:rsidRPr="00EB162C">
        <w:t xml:space="preserve">, kontekstualno specifična i subjektivna interpretacija interakcije između čovjeka i stroja (Olsen, ACM Digital Library, &amp;ACM </w:t>
      </w:r>
      <w:r w:rsidRPr="00EB162C">
        <w:rPr>
          <w:i/>
          <w:iCs/>
        </w:rPr>
        <w:t>Special Interest Group on Computer-Human Interaction</w:t>
      </w:r>
      <w:r w:rsidRPr="00EB162C">
        <w:t xml:space="preserve">, 2009). Korisničko iskustvo uključuje sve korisničke emocije, vjerovanja, percepcije, fizičke i psihološke odgovore, ponašanja i postignuća koja se postižu prije, tijekom i nakon korištenja </w:t>
      </w:r>
      <w:r w:rsidR="00DA1AA2" w:rsidRPr="00EB162C">
        <w:t>e-uslug</w:t>
      </w:r>
      <w:r w:rsidRPr="00EB162C">
        <w:t xml:space="preserve">e. Korisničko iskustvo je osnovni pokretač odluke o uporabi </w:t>
      </w:r>
      <w:r w:rsidR="00DA1AA2" w:rsidRPr="00EB162C">
        <w:t>e-uslug</w:t>
      </w:r>
      <w:r w:rsidRPr="00EB162C">
        <w:t>e.</w:t>
      </w:r>
    </w:p>
    <w:p w14:paraId="1F6FE6D6" w14:textId="5AF87084" w:rsidR="00491617" w:rsidRPr="00EB162C" w:rsidRDefault="00491617" w:rsidP="00491617">
      <w:r w:rsidRPr="00EB162C">
        <w:t xml:space="preserve">Ogledalo korisničkog iskustva je korisničko sučelje odnosno raspored objekata na </w:t>
      </w:r>
      <w:r w:rsidR="00EC1427" w:rsidRPr="00EB162C">
        <w:t>zaslonu</w:t>
      </w:r>
      <w:r w:rsidRPr="00EB162C">
        <w:t xml:space="preserve"> i intuitivnost </w:t>
      </w:r>
      <w:r w:rsidR="00CB72DC" w:rsidRPr="00EB162C">
        <w:t xml:space="preserve">njihovog </w:t>
      </w:r>
      <w:r w:rsidRPr="00EB162C">
        <w:t xml:space="preserve">korištenja. </w:t>
      </w:r>
    </w:p>
    <w:p w14:paraId="22F758C4" w14:textId="0CC2F237" w:rsidR="00491617" w:rsidRPr="00EB162C" w:rsidRDefault="00491617" w:rsidP="00491617">
      <w:r w:rsidRPr="00EB162C">
        <w:t xml:space="preserve">Dobro korisničko sučelje </w:t>
      </w:r>
      <w:r w:rsidR="00DA1AA2" w:rsidRPr="00EB162C">
        <w:t>e-uslug</w:t>
      </w:r>
      <w:r w:rsidRPr="00EB162C">
        <w:t>e:</w:t>
      </w:r>
    </w:p>
    <w:p w14:paraId="06151373" w14:textId="0ED4F6AF" w:rsidR="00491617" w:rsidRPr="00EB162C" w:rsidRDefault="00491617" w:rsidP="00491617">
      <w:pPr>
        <w:pStyle w:val="ListParagraph"/>
        <w:numPr>
          <w:ilvl w:val="0"/>
          <w:numId w:val="106"/>
        </w:numPr>
      </w:pPr>
      <w:r w:rsidRPr="00EB162C">
        <w:t xml:space="preserve">omogućuje korisnicima da provedu željeni postupak bez potrebe za </w:t>
      </w:r>
      <w:r w:rsidR="00A448B6" w:rsidRPr="00EB162C">
        <w:t>pred</w:t>
      </w:r>
      <w:r w:rsidRPr="00EB162C">
        <w:t xml:space="preserve">znanjem o načinu funkcioniranja </w:t>
      </w:r>
      <w:r w:rsidR="00DA1AA2" w:rsidRPr="00EB162C">
        <w:t>e-uslug</w:t>
      </w:r>
      <w:r w:rsidRPr="00EB162C">
        <w:t>e;</w:t>
      </w:r>
    </w:p>
    <w:p w14:paraId="7197D7C0" w14:textId="77777777" w:rsidR="00491617" w:rsidRPr="00EB162C" w:rsidRDefault="00491617" w:rsidP="00491617">
      <w:pPr>
        <w:pStyle w:val="ListParagraph"/>
        <w:numPr>
          <w:ilvl w:val="0"/>
          <w:numId w:val="106"/>
        </w:numPr>
      </w:pPr>
      <w:r w:rsidRPr="00EB162C">
        <w:t>omogućuje korisnicima da provedu željeni postupak na što jednostavniji način;</w:t>
      </w:r>
    </w:p>
    <w:p w14:paraId="693CCAB2" w14:textId="77777777" w:rsidR="00491617" w:rsidRPr="00EB162C" w:rsidRDefault="00491617" w:rsidP="00491617">
      <w:pPr>
        <w:pStyle w:val="ListParagraph"/>
        <w:numPr>
          <w:ilvl w:val="0"/>
          <w:numId w:val="106"/>
        </w:numPr>
      </w:pPr>
      <w:r w:rsidRPr="00EB162C">
        <w:t xml:space="preserve">omogućuje korisnicima da sa što manjim brojem koraka dostignu željeni ishod; </w:t>
      </w:r>
    </w:p>
    <w:p w14:paraId="5C3908DF" w14:textId="72606BF0" w:rsidR="00491617" w:rsidRPr="00EB162C" w:rsidRDefault="00491617" w:rsidP="00491617">
      <w:pPr>
        <w:pStyle w:val="ListParagraph"/>
        <w:numPr>
          <w:ilvl w:val="0"/>
          <w:numId w:val="106"/>
        </w:numPr>
      </w:pPr>
      <w:r w:rsidRPr="00EB162C">
        <w:t xml:space="preserve">vodi korisnike ka jasnom ishodu, a ako su nečije korisničke potrebe izvan opsega </w:t>
      </w:r>
      <w:r w:rsidR="00DA1AA2" w:rsidRPr="00EB162C">
        <w:t>e-uslug</w:t>
      </w:r>
      <w:r w:rsidRPr="00EB162C">
        <w:t xml:space="preserve">e tada ih </w:t>
      </w:r>
      <w:r w:rsidR="00DA1AA2" w:rsidRPr="00EB162C">
        <w:t>e-uslug</w:t>
      </w:r>
      <w:r w:rsidRPr="00EB162C">
        <w:t>a treba jasno usmjeriti na potrebne radnje;</w:t>
      </w:r>
    </w:p>
    <w:p w14:paraId="131636AB" w14:textId="77777777" w:rsidR="00491617" w:rsidRPr="00EB162C" w:rsidRDefault="00491617" w:rsidP="00491617">
      <w:pPr>
        <w:pStyle w:val="ListParagraph"/>
        <w:numPr>
          <w:ilvl w:val="0"/>
          <w:numId w:val="106"/>
        </w:numPr>
      </w:pPr>
      <w:r w:rsidRPr="00EB162C">
        <w:t>omogućuje podršku u slučaju tehničkih poteškoća;</w:t>
      </w:r>
    </w:p>
    <w:p w14:paraId="563C07ED" w14:textId="08015458" w:rsidR="00491617" w:rsidRPr="00EB162C" w:rsidRDefault="00491617" w:rsidP="00491617">
      <w:pPr>
        <w:pStyle w:val="ListParagraph"/>
        <w:numPr>
          <w:ilvl w:val="0"/>
          <w:numId w:val="106"/>
        </w:numPr>
      </w:pPr>
      <w:r w:rsidRPr="00EB162C">
        <w:t xml:space="preserve">intuitivno </w:t>
      </w:r>
      <w:r w:rsidR="00EC1427" w:rsidRPr="00EB162C">
        <w:t xml:space="preserve">je </w:t>
      </w:r>
      <w:r w:rsidRPr="00EB162C">
        <w:t>i lako razumljivo;</w:t>
      </w:r>
    </w:p>
    <w:p w14:paraId="5808E5B7" w14:textId="713C574D" w:rsidR="00491617" w:rsidRPr="00EB162C" w:rsidRDefault="00491617" w:rsidP="00491617">
      <w:pPr>
        <w:pStyle w:val="ListParagraph"/>
        <w:numPr>
          <w:ilvl w:val="0"/>
          <w:numId w:val="106"/>
        </w:numPr>
      </w:pPr>
      <w:r w:rsidRPr="00EB162C">
        <w:t xml:space="preserve">koristi </w:t>
      </w:r>
      <w:r w:rsidR="00A448B6" w:rsidRPr="00EB162C">
        <w:t>sustavan</w:t>
      </w:r>
      <w:r w:rsidRPr="00EB162C">
        <w:t xml:space="preserve"> vizualni stil i interakcijske obrasce pružajući korisniku osjećaj sigurnosti </w:t>
      </w:r>
      <w:r w:rsidR="00A448B6" w:rsidRPr="00EB162C">
        <w:t xml:space="preserve">i prepoznatljivosti </w:t>
      </w:r>
      <w:r w:rsidRPr="00EB162C">
        <w:t>prilikom korištenja;</w:t>
      </w:r>
    </w:p>
    <w:p w14:paraId="6861766B" w14:textId="360D6606" w:rsidR="00491617" w:rsidRPr="00EB162C" w:rsidRDefault="00491617" w:rsidP="00491617">
      <w:pPr>
        <w:pStyle w:val="ListParagraph"/>
        <w:numPr>
          <w:ilvl w:val="0"/>
          <w:numId w:val="106"/>
        </w:numPr>
      </w:pPr>
      <w:r w:rsidRPr="00EB162C">
        <w:t xml:space="preserve">uključivo </w:t>
      </w:r>
      <w:r w:rsidR="00EC1427" w:rsidRPr="00EB162C">
        <w:t xml:space="preserve">je </w:t>
      </w:r>
      <w:r w:rsidR="00D10881" w:rsidRPr="00EB162C">
        <w:t xml:space="preserve">i </w:t>
      </w:r>
      <w:r w:rsidRPr="00EB162C">
        <w:t>sve korisničke skupine mogu</w:t>
      </w:r>
      <w:r w:rsidR="00D10881" w:rsidRPr="00EB162C">
        <w:t xml:space="preserve"> ga</w:t>
      </w:r>
      <w:r w:rsidRPr="00EB162C">
        <w:t xml:space="preserve"> koristiti na</w:t>
      </w:r>
      <w:r w:rsidR="00D10881" w:rsidRPr="00EB162C">
        <w:t xml:space="preserve"> jednostavan</w:t>
      </w:r>
      <w:r w:rsidRPr="00EB162C">
        <w:t xml:space="preserve"> način.</w:t>
      </w:r>
    </w:p>
    <w:p w14:paraId="7E08D802" w14:textId="1336E103" w:rsidR="00491617" w:rsidRPr="00EB162C" w:rsidRDefault="00491617" w:rsidP="00491617">
      <w:r w:rsidRPr="00EB162C">
        <w:t xml:space="preserve">Dizajn sučelja </w:t>
      </w:r>
      <w:r w:rsidR="00DA1AA2" w:rsidRPr="00EB162C">
        <w:t>e-uslug</w:t>
      </w:r>
      <w:r w:rsidRPr="00EB162C">
        <w:t xml:space="preserve">e treba biti vođen korisničkim iskustvom i sadržajem, odnosno treba biti </w:t>
      </w:r>
      <w:r w:rsidR="00EC1427" w:rsidRPr="00EB162C">
        <w:t>usmjeren</w:t>
      </w:r>
      <w:r w:rsidRPr="00EB162C">
        <w:t xml:space="preserve"> ka korisnicima vodeći računa o sljedećim ključnim zahtjevima:</w:t>
      </w:r>
    </w:p>
    <w:p w14:paraId="3453CF92" w14:textId="701BFF22" w:rsidR="00491617" w:rsidRDefault="00491617" w:rsidP="00491617">
      <w:pPr>
        <w:pStyle w:val="ListParagraph"/>
        <w:numPr>
          <w:ilvl w:val="0"/>
          <w:numId w:val="100"/>
        </w:numPr>
      </w:pPr>
      <w:r w:rsidRPr="00EB162C">
        <w:rPr>
          <w:b/>
        </w:rPr>
        <w:t xml:space="preserve">Učinkovitost </w:t>
      </w:r>
      <w:r w:rsidRPr="00EB162C">
        <w:t xml:space="preserve">– </w:t>
      </w:r>
      <w:r w:rsidR="00D10881" w:rsidRPr="00EB162C">
        <w:t>k</w:t>
      </w:r>
      <w:r w:rsidRPr="00EB162C">
        <w:t>orisnicima je potrebno omogućiti obavljanje usluge na brz tj. učinkovit način kako ne bi došlo do ometanja pažnje i osjećaja kompliciranosti izvođenja postupka;</w:t>
      </w:r>
    </w:p>
    <w:p w14:paraId="7D179D5B" w14:textId="77777777" w:rsidR="00517F7F" w:rsidRPr="00517F7F" w:rsidRDefault="00517F7F" w:rsidP="00517F7F"/>
    <w:p w14:paraId="0E4EDDD9" w14:textId="21A17A53" w:rsidR="00491617" w:rsidRPr="00EB162C" w:rsidRDefault="00491617" w:rsidP="00491617">
      <w:pPr>
        <w:pStyle w:val="ListParagraph"/>
        <w:numPr>
          <w:ilvl w:val="0"/>
          <w:numId w:val="100"/>
        </w:numPr>
      </w:pPr>
      <w:r w:rsidRPr="00EB162C">
        <w:rPr>
          <w:b/>
        </w:rPr>
        <w:t xml:space="preserve">Djelotvornost </w:t>
      </w:r>
      <w:r w:rsidRPr="00EB162C">
        <w:t>–</w:t>
      </w:r>
      <w:r w:rsidR="00CB72DC" w:rsidRPr="00EB162C">
        <w:t xml:space="preserve"> </w:t>
      </w:r>
      <w:r w:rsidRPr="00EB162C">
        <w:t xml:space="preserve">mjeri </w:t>
      </w:r>
      <w:r w:rsidR="00C40CF0" w:rsidRPr="00EB162C">
        <w:t xml:space="preserve">se </w:t>
      </w:r>
      <w:r w:rsidRPr="00EB162C">
        <w:t>razinom uspješnosti izvođenja postupka</w:t>
      </w:r>
      <w:r w:rsidR="00D10881" w:rsidRPr="00EB162C">
        <w:t>,</w:t>
      </w:r>
      <w:r w:rsidRPr="00EB162C">
        <w:t xml:space="preserve"> odnosno</w:t>
      </w:r>
      <w:r w:rsidR="00D10881" w:rsidRPr="00EB162C">
        <w:t>,</w:t>
      </w:r>
      <w:r w:rsidRPr="00EB162C">
        <w:t xml:space="preserve"> brojem korisnika koji su uspjeli dovršiti</w:t>
      </w:r>
      <w:r w:rsidR="00D10881" w:rsidRPr="00EB162C">
        <w:t xml:space="preserve"> cijeli</w:t>
      </w:r>
      <w:r w:rsidRPr="00EB162C">
        <w:t xml:space="preserve"> postupak; </w:t>
      </w:r>
    </w:p>
    <w:p w14:paraId="02A17E17" w14:textId="5AB7990C" w:rsidR="00491617" w:rsidRPr="00EB162C" w:rsidRDefault="00491617" w:rsidP="00491617">
      <w:pPr>
        <w:pStyle w:val="ListParagraph"/>
        <w:numPr>
          <w:ilvl w:val="0"/>
          <w:numId w:val="100"/>
        </w:numPr>
      </w:pPr>
      <w:r w:rsidRPr="00EB162C">
        <w:rPr>
          <w:b/>
        </w:rPr>
        <w:t xml:space="preserve">Operabilnost </w:t>
      </w:r>
      <w:r w:rsidRPr="00EB162C">
        <w:t xml:space="preserve">– </w:t>
      </w:r>
      <w:r w:rsidR="00D10881" w:rsidRPr="00EB162C">
        <w:t>k</w:t>
      </w:r>
      <w:r w:rsidRPr="00EB162C">
        <w:t>orisnici očekuju mogućnost pristupa e-Usluzi putem različitih uređaja i ova</w:t>
      </w:r>
      <w:r w:rsidR="00C40CF0" w:rsidRPr="00EB162C">
        <w:t xml:space="preserve"> se</w:t>
      </w:r>
      <w:r w:rsidR="00EB162C">
        <w:t xml:space="preserve"> </w:t>
      </w:r>
      <w:r w:rsidRPr="00EB162C">
        <w:t xml:space="preserve">pogodnost ne bi trebala </w:t>
      </w:r>
      <w:r w:rsidR="00C40CF0" w:rsidRPr="00EB162C">
        <w:t>zanemariti</w:t>
      </w:r>
      <w:r w:rsidRPr="00EB162C">
        <w:t xml:space="preserve"> prilikom razvoja </w:t>
      </w:r>
      <w:r w:rsidR="00DA1AA2" w:rsidRPr="00EB162C">
        <w:t>e-uslug</w:t>
      </w:r>
      <w:r w:rsidRPr="00EB162C">
        <w:t>e;</w:t>
      </w:r>
    </w:p>
    <w:p w14:paraId="086EEAF0" w14:textId="2FF166D6" w:rsidR="00491617" w:rsidRPr="00EB162C" w:rsidRDefault="00491617" w:rsidP="00491617">
      <w:pPr>
        <w:pStyle w:val="ListParagraph"/>
        <w:numPr>
          <w:ilvl w:val="0"/>
          <w:numId w:val="100"/>
        </w:numPr>
      </w:pPr>
      <w:r w:rsidRPr="00EB162C">
        <w:rPr>
          <w:b/>
        </w:rPr>
        <w:t xml:space="preserve">Zaštita od korisničke pogreške </w:t>
      </w:r>
      <w:r w:rsidRPr="00EB162C">
        <w:t xml:space="preserve">– </w:t>
      </w:r>
      <w:r w:rsidR="00DA1AA2" w:rsidRPr="00EB162C">
        <w:t>e-uslug</w:t>
      </w:r>
      <w:r w:rsidRPr="00EB162C">
        <w:t>a treba imati ugrađene IT kontrole i mehanizme minimiziranja, uočavanja i rješavanja korisničke pogreške;</w:t>
      </w:r>
    </w:p>
    <w:p w14:paraId="22379D9B" w14:textId="225DF4D7" w:rsidR="00491617" w:rsidRPr="00EB162C" w:rsidRDefault="00491617" w:rsidP="00491617">
      <w:pPr>
        <w:pStyle w:val="ListParagraph"/>
        <w:numPr>
          <w:ilvl w:val="0"/>
          <w:numId w:val="100"/>
        </w:numPr>
      </w:pPr>
      <w:r w:rsidRPr="00EB162C">
        <w:rPr>
          <w:b/>
        </w:rPr>
        <w:t xml:space="preserve">Pristupačnost – </w:t>
      </w:r>
      <w:r w:rsidR="00D10881" w:rsidRPr="00EB162C">
        <w:t>p</w:t>
      </w:r>
      <w:r w:rsidRPr="00EB162C">
        <w:t xml:space="preserve">ristupačnost se smatra jednom od najvažnijih karakteristika koje </w:t>
      </w:r>
      <w:r w:rsidR="00DA1AA2" w:rsidRPr="00EB162C">
        <w:t>e-uslug</w:t>
      </w:r>
      <w:r w:rsidRPr="00EB162C">
        <w:t xml:space="preserve">a mora imati te se smatra javnom vrijednosti. Pristupačnost podrazumijeva da je </w:t>
      </w:r>
      <w:r w:rsidR="00DA1AA2" w:rsidRPr="00EB162C">
        <w:t>e-uslug</w:t>
      </w:r>
      <w:r w:rsidRPr="00EB162C">
        <w:t>a dostupna i korisnicima s fizičkim, motoričkim i perceptivnim poteškoćama</w:t>
      </w:r>
      <w:r w:rsidR="00D10881" w:rsidRPr="00EB162C">
        <w:t>,</w:t>
      </w:r>
      <w:r w:rsidRPr="00EB162C">
        <w:t xml:space="preserve"> odnosno</w:t>
      </w:r>
      <w:r w:rsidR="00D10881" w:rsidRPr="00EB162C">
        <w:t>,</w:t>
      </w:r>
      <w:r w:rsidRPr="00EB162C">
        <w:t xml:space="preserve"> da je uključiva.</w:t>
      </w:r>
    </w:p>
    <w:p w14:paraId="4AA6186B" w14:textId="0BAF0840" w:rsidR="00491617" w:rsidRPr="00EB162C" w:rsidRDefault="00491617" w:rsidP="00491617">
      <w:r w:rsidRPr="00EB162C">
        <w:t xml:space="preserve">Kako bi sučelje </w:t>
      </w:r>
      <w:r w:rsidR="00DA1AA2" w:rsidRPr="00EB162C">
        <w:t>e-uslug</w:t>
      </w:r>
      <w:r w:rsidRPr="00EB162C">
        <w:t>e pružalo kvalitetno korisničko iskustvo, ono mora biti:</w:t>
      </w:r>
    </w:p>
    <w:p w14:paraId="610398A6" w14:textId="1FC45EDB" w:rsidR="00491617" w:rsidRPr="00EB162C" w:rsidRDefault="00491617" w:rsidP="00491617">
      <w:pPr>
        <w:pStyle w:val="ListParagraph"/>
        <w:numPr>
          <w:ilvl w:val="0"/>
          <w:numId w:val="102"/>
        </w:numPr>
        <w:rPr>
          <w:b/>
        </w:rPr>
      </w:pPr>
      <w:r w:rsidRPr="00EB162C">
        <w:rPr>
          <w:b/>
        </w:rPr>
        <w:t xml:space="preserve">Jasno strukturirano – </w:t>
      </w:r>
      <w:r w:rsidR="00D10881" w:rsidRPr="00EB162C">
        <w:t>s</w:t>
      </w:r>
      <w:r w:rsidRPr="00EB162C">
        <w:t>adržaj treba biti dostup</w:t>
      </w:r>
      <w:r w:rsidR="00CB72DC" w:rsidRPr="00EB162C">
        <w:t>an</w:t>
      </w:r>
      <w:r w:rsidRPr="00EB162C">
        <w:t xml:space="preserve"> na način da je korisniku jasan i da korisnika vodi kroz </w:t>
      </w:r>
      <w:r w:rsidR="00D10881" w:rsidRPr="00EB162C">
        <w:t xml:space="preserve">cijeli </w:t>
      </w:r>
      <w:r w:rsidRPr="00EB162C">
        <w:t>postupak</w:t>
      </w:r>
      <w:r w:rsidR="00D10881" w:rsidRPr="00EB162C">
        <w:t xml:space="preserve"> od početka do kraja usluge</w:t>
      </w:r>
      <w:r w:rsidRPr="00EB162C">
        <w:t>;</w:t>
      </w:r>
    </w:p>
    <w:p w14:paraId="6203FD4E" w14:textId="1FF18B77" w:rsidR="00491617" w:rsidRPr="00EB162C" w:rsidRDefault="00491617" w:rsidP="00491617">
      <w:pPr>
        <w:pStyle w:val="ListParagraph"/>
        <w:numPr>
          <w:ilvl w:val="0"/>
          <w:numId w:val="102"/>
        </w:numPr>
        <w:rPr>
          <w:b/>
        </w:rPr>
      </w:pPr>
      <w:r w:rsidRPr="00EB162C">
        <w:rPr>
          <w:b/>
        </w:rPr>
        <w:t>Upotrebljivo –</w:t>
      </w:r>
      <w:r w:rsidRPr="00EB162C">
        <w:t xml:space="preserve"> </w:t>
      </w:r>
      <w:r w:rsidR="00DA1AA2" w:rsidRPr="00EB162C">
        <w:t>e-uslug</w:t>
      </w:r>
      <w:r w:rsidRPr="00EB162C">
        <w:t>a treba biti jednostavna za uporabu s istim rasporedom objekata tijekom cijelog postupka;</w:t>
      </w:r>
    </w:p>
    <w:p w14:paraId="4E1993D8" w14:textId="1FC7C1F9" w:rsidR="00491617" w:rsidRPr="00EB162C" w:rsidRDefault="00491617" w:rsidP="00491617">
      <w:pPr>
        <w:pStyle w:val="ListParagraph"/>
        <w:numPr>
          <w:ilvl w:val="0"/>
          <w:numId w:val="102"/>
        </w:numPr>
        <w:rPr>
          <w:b/>
        </w:rPr>
      </w:pPr>
      <w:r w:rsidRPr="00EB162C">
        <w:rPr>
          <w:b/>
        </w:rPr>
        <w:t>Transparentno –</w:t>
      </w:r>
      <w:r w:rsidRPr="00EB162C">
        <w:t xml:space="preserve"> slika, identitet, logo i ostali elementi sučelja trebaju predstavljati pružatelja </w:t>
      </w:r>
      <w:r w:rsidR="00DA1AA2" w:rsidRPr="00EB162C">
        <w:t>e-uslug</w:t>
      </w:r>
      <w:r w:rsidRPr="00EB162C">
        <w:t>e</w:t>
      </w:r>
      <w:r w:rsidR="00CB72DC" w:rsidRPr="00EB162C">
        <w:t xml:space="preserve"> i biti u skladu s nacionalnim vizualnim identitetom koji se može vidjeti na početnoj stranici sustava e-Građani</w:t>
      </w:r>
      <w:r w:rsidR="0019366B" w:rsidRPr="00EB162C">
        <w:t>.</w:t>
      </w:r>
    </w:p>
    <w:p w14:paraId="46499EA2" w14:textId="579F65C9" w:rsidR="00491617" w:rsidRPr="00EB162C" w:rsidRDefault="00491617" w:rsidP="00491617">
      <w:r w:rsidRPr="00EB162C">
        <w:rPr>
          <w:b/>
        </w:rPr>
        <w:t xml:space="preserve">Alati korisničkog iskustva </w:t>
      </w:r>
      <w:r w:rsidRPr="00EB162C">
        <w:t xml:space="preserve">koji se trebaju koristiti prilikom dizajniranja sučelja </w:t>
      </w:r>
      <w:r w:rsidR="00DA1AA2" w:rsidRPr="00EB162C">
        <w:t>e-uslug</w:t>
      </w:r>
      <w:r w:rsidRPr="00EB162C">
        <w:t>e su:</w:t>
      </w:r>
    </w:p>
    <w:p w14:paraId="11578C8A" w14:textId="77777777" w:rsidR="00491617" w:rsidRPr="00EB162C" w:rsidRDefault="00491617" w:rsidP="00491617">
      <w:pPr>
        <w:pStyle w:val="ListParagraph"/>
        <w:numPr>
          <w:ilvl w:val="0"/>
          <w:numId w:val="101"/>
        </w:numPr>
        <w:rPr>
          <w:bCs/>
        </w:rPr>
      </w:pPr>
      <w:r w:rsidRPr="00EB162C">
        <w:rPr>
          <w:bCs/>
        </w:rPr>
        <w:t>Lista dionika</w:t>
      </w:r>
    </w:p>
    <w:p w14:paraId="66B73BE2" w14:textId="34D996B5" w:rsidR="00491617" w:rsidRPr="00EB162C" w:rsidRDefault="00491617" w:rsidP="00491617">
      <w:pPr>
        <w:pStyle w:val="ListParagraph"/>
        <w:numPr>
          <w:ilvl w:val="0"/>
          <w:numId w:val="101"/>
        </w:numPr>
        <w:rPr>
          <w:bCs/>
        </w:rPr>
      </w:pPr>
      <w:r w:rsidRPr="00EB162C">
        <w:rPr>
          <w:bCs/>
        </w:rPr>
        <w:t>Opis ciljnih korisničkih skupina</w:t>
      </w:r>
    </w:p>
    <w:p w14:paraId="1E813E52" w14:textId="77777777" w:rsidR="00491617" w:rsidRPr="00EB162C" w:rsidRDefault="00491617" w:rsidP="00491617">
      <w:pPr>
        <w:pStyle w:val="ListParagraph"/>
        <w:numPr>
          <w:ilvl w:val="0"/>
          <w:numId w:val="101"/>
        </w:numPr>
        <w:rPr>
          <w:bCs/>
        </w:rPr>
      </w:pPr>
      <w:r w:rsidRPr="00EB162C">
        <w:rPr>
          <w:bCs/>
        </w:rPr>
        <w:t>Opis korisnika</w:t>
      </w:r>
    </w:p>
    <w:p w14:paraId="5F4094DF" w14:textId="77777777" w:rsidR="00491617" w:rsidRPr="00EB162C" w:rsidRDefault="00491617" w:rsidP="00491617">
      <w:pPr>
        <w:pStyle w:val="ListParagraph"/>
        <w:numPr>
          <w:ilvl w:val="0"/>
          <w:numId w:val="101"/>
        </w:numPr>
        <w:rPr>
          <w:bCs/>
        </w:rPr>
      </w:pPr>
      <w:r w:rsidRPr="00EB162C">
        <w:rPr>
          <w:bCs/>
        </w:rPr>
        <w:t>Anketa</w:t>
      </w:r>
    </w:p>
    <w:p w14:paraId="4B9C1AFC" w14:textId="77777777" w:rsidR="00491617" w:rsidRPr="00EB162C" w:rsidRDefault="00491617" w:rsidP="00491617">
      <w:pPr>
        <w:pStyle w:val="ListParagraph"/>
        <w:numPr>
          <w:ilvl w:val="0"/>
          <w:numId w:val="101"/>
        </w:numPr>
        <w:rPr>
          <w:bCs/>
        </w:rPr>
      </w:pPr>
      <w:r w:rsidRPr="00EB162C">
        <w:rPr>
          <w:bCs/>
        </w:rPr>
        <w:t>Promatranje korisnika</w:t>
      </w:r>
    </w:p>
    <w:p w14:paraId="3EC40592" w14:textId="77777777" w:rsidR="00491617" w:rsidRPr="00EB162C" w:rsidRDefault="00491617" w:rsidP="00491617">
      <w:pPr>
        <w:pStyle w:val="ListParagraph"/>
        <w:numPr>
          <w:ilvl w:val="0"/>
          <w:numId w:val="101"/>
        </w:numPr>
        <w:rPr>
          <w:bCs/>
        </w:rPr>
      </w:pPr>
      <w:r w:rsidRPr="00EB162C">
        <w:rPr>
          <w:bCs/>
        </w:rPr>
        <w:t>Intervjuiranje korisnika</w:t>
      </w:r>
    </w:p>
    <w:p w14:paraId="01168B95" w14:textId="77777777" w:rsidR="00491617" w:rsidRPr="00EB162C" w:rsidRDefault="00491617" w:rsidP="00491617">
      <w:pPr>
        <w:pStyle w:val="ListParagraph"/>
        <w:numPr>
          <w:ilvl w:val="0"/>
          <w:numId w:val="101"/>
        </w:numPr>
        <w:rPr>
          <w:bCs/>
        </w:rPr>
      </w:pPr>
      <w:r w:rsidRPr="00EB162C">
        <w:rPr>
          <w:bCs/>
        </w:rPr>
        <w:t>Fokus grupa</w:t>
      </w:r>
    </w:p>
    <w:p w14:paraId="58F588ED" w14:textId="77777777" w:rsidR="00491617" w:rsidRPr="00EB162C" w:rsidRDefault="00491617" w:rsidP="00491617">
      <w:pPr>
        <w:pStyle w:val="ListParagraph"/>
        <w:numPr>
          <w:ilvl w:val="0"/>
          <w:numId w:val="101"/>
        </w:numPr>
        <w:rPr>
          <w:bCs/>
        </w:rPr>
      </w:pPr>
      <w:r w:rsidRPr="00EB162C">
        <w:rPr>
          <w:bCs/>
        </w:rPr>
        <w:t>Vrednovanje iskoristivosti</w:t>
      </w:r>
    </w:p>
    <w:p w14:paraId="5E92D5F9" w14:textId="77777777" w:rsidR="00491617" w:rsidRPr="00EB162C" w:rsidRDefault="00491617" w:rsidP="00491617">
      <w:pPr>
        <w:pStyle w:val="ListParagraph"/>
        <w:numPr>
          <w:ilvl w:val="0"/>
          <w:numId w:val="101"/>
        </w:numPr>
        <w:rPr>
          <w:bCs/>
        </w:rPr>
      </w:pPr>
      <w:r w:rsidRPr="00EB162C">
        <w:rPr>
          <w:bCs/>
        </w:rPr>
        <w:t>Testiranje iskoristivosti</w:t>
      </w:r>
    </w:p>
    <w:p w14:paraId="422789A6" w14:textId="77777777" w:rsidR="00491617" w:rsidRPr="00EB162C" w:rsidRDefault="00491617" w:rsidP="00491617">
      <w:pPr>
        <w:pStyle w:val="ListParagraph"/>
        <w:numPr>
          <w:ilvl w:val="0"/>
          <w:numId w:val="101"/>
        </w:numPr>
        <w:rPr>
          <w:bCs/>
        </w:rPr>
      </w:pPr>
      <w:r w:rsidRPr="00EB162C">
        <w:rPr>
          <w:bCs/>
        </w:rPr>
        <w:t>Korisničko iskustvo</w:t>
      </w:r>
    </w:p>
    <w:p w14:paraId="01D87721" w14:textId="30202549" w:rsidR="00491617" w:rsidRPr="00EB162C" w:rsidRDefault="00491617" w:rsidP="00491617">
      <w:pPr>
        <w:pStyle w:val="ListParagraph"/>
        <w:numPr>
          <w:ilvl w:val="0"/>
          <w:numId w:val="101"/>
        </w:numPr>
        <w:rPr>
          <w:bCs/>
        </w:rPr>
      </w:pPr>
      <w:r w:rsidRPr="00EB162C">
        <w:rPr>
          <w:bCs/>
        </w:rPr>
        <w:t xml:space="preserve">Nacrt </w:t>
      </w:r>
      <w:r w:rsidR="00DA1AA2" w:rsidRPr="00EB162C">
        <w:rPr>
          <w:bCs/>
        </w:rPr>
        <w:t>e-uslug</w:t>
      </w:r>
      <w:r w:rsidRPr="00EB162C">
        <w:rPr>
          <w:bCs/>
        </w:rPr>
        <w:t>e</w:t>
      </w:r>
    </w:p>
    <w:p w14:paraId="685EEDF3" w14:textId="77777777" w:rsidR="00491617" w:rsidRPr="00EB162C" w:rsidRDefault="00491617" w:rsidP="00491617">
      <w:pPr>
        <w:pStyle w:val="ListParagraph"/>
        <w:numPr>
          <w:ilvl w:val="0"/>
          <w:numId w:val="101"/>
        </w:numPr>
        <w:rPr>
          <w:bCs/>
        </w:rPr>
      </w:pPr>
      <w:r w:rsidRPr="00EB162C">
        <w:rPr>
          <w:bCs/>
        </w:rPr>
        <w:t>Dijagrami procesa</w:t>
      </w:r>
    </w:p>
    <w:p w14:paraId="1CDB6FA1" w14:textId="77777777" w:rsidR="00491617" w:rsidRPr="00EB162C" w:rsidRDefault="00491617" w:rsidP="00491617">
      <w:pPr>
        <w:pStyle w:val="ListParagraph"/>
        <w:numPr>
          <w:ilvl w:val="0"/>
          <w:numId w:val="101"/>
        </w:numPr>
        <w:rPr>
          <w:bCs/>
        </w:rPr>
      </w:pPr>
      <w:r w:rsidRPr="00EB162C">
        <w:rPr>
          <w:bCs/>
        </w:rPr>
        <w:t>Interaktivni UI prototip</w:t>
      </w:r>
    </w:p>
    <w:p w14:paraId="295630A2" w14:textId="77777777" w:rsidR="00491617" w:rsidRPr="00EB162C" w:rsidRDefault="00491617" w:rsidP="00491617">
      <w:pPr>
        <w:pStyle w:val="ListParagraph"/>
        <w:numPr>
          <w:ilvl w:val="0"/>
          <w:numId w:val="101"/>
        </w:numPr>
        <w:rPr>
          <w:bCs/>
        </w:rPr>
      </w:pPr>
      <w:r w:rsidRPr="00EB162C">
        <w:rPr>
          <w:bCs/>
        </w:rPr>
        <w:lastRenderedPageBreak/>
        <w:t>A/B testiranje</w:t>
      </w:r>
    </w:p>
    <w:p w14:paraId="6A9472B8" w14:textId="15FEFB80" w:rsidR="00491617" w:rsidRPr="00EB162C" w:rsidRDefault="00491617" w:rsidP="00491617">
      <w:r w:rsidRPr="00EB162C">
        <w:t xml:space="preserve">Glavni </w:t>
      </w:r>
      <w:r w:rsidR="00C40CF0" w:rsidRPr="00EB162C">
        <w:t>čimbenici</w:t>
      </w:r>
      <w:r w:rsidRPr="00EB162C">
        <w:t xml:space="preserve"> koje treba uzeti u obzir prilikom dizajna standardiziranog sučelja </w:t>
      </w:r>
      <w:r w:rsidR="00DA1AA2" w:rsidRPr="00EB162C">
        <w:t>e-uslug</w:t>
      </w:r>
      <w:r w:rsidRPr="00EB162C">
        <w:t>e su:</w:t>
      </w:r>
    </w:p>
    <w:p w14:paraId="5C01DBB4" w14:textId="7AD196F0" w:rsidR="00491617" w:rsidRPr="00EB162C" w:rsidRDefault="00491617" w:rsidP="00491617">
      <w:pPr>
        <w:pStyle w:val="ListParagraph"/>
        <w:numPr>
          <w:ilvl w:val="0"/>
          <w:numId w:val="104"/>
        </w:numPr>
      </w:pPr>
      <w:r w:rsidRPr="00EB162C">
        <w:rPr>
          <w:b/>
        </w:rPr>
        <w:t>Vrijeme potrebno za učenje</w:t>
      </w:r>
      <w:r w:rsidR="00D10881" w:rsidRPr="00EB162C">
        <w:rPr>
          <w:b/>
        </w:rPr>
        <w:t>/uhodavanje</w:t>
      </w:r>
      <w:r w:rsidRPr="00EB162C">
        <w:rPr>
          <w:b/>
        </w:rPr>
        <w:t xml:space="preserve"> – </w:t>
      </w:r>
      <w:r w:rsidRPr="00EB162C">
        <w:t>prosječno vrijeme</w:t>
      </w:r>
      <w:r w:rsidR="00D10881" w:rsidRPr="00EB162C">
        <w:t xml:space="preserve"> koje je</w:t>
      </w:r>
      <w:r w:rsidRPr="00EB162C">
        <w:t xml:space="preserve"> potrebno korisniku </w:t>
      </w:r>
      <w:r w:rsidR="00D10881" w:rsidRPr="00EB162C">
        <w:t>za snalaženje i korištenje</w:t>
      </w:r>
      <w:r w:rsidRPr="00EB162C">
        <w:t xml:space="preserve"> </w:t>
      </w:r>
      <w:r w:rsidR="00DA1AA2" w:rsidRPr="00EB162C">
        <w:t>e-uslug</w:t>
      </w:r>
      <w:r w:rsidR="00D10881" w:rsidRPr="00EB162C">
        <w:t>e</w:t>
      </w:r>
      <w:r w:rsidRPr="00EB162C">
        <w:t>;</w:t>
      </w:r>
    </w:p>
    <w:p w14:paraId="4E566095" w14:textId="77777777" w:rsidR="00491617" w:rsidRPr="00EB162C" w:rsidRDefault="00491617" w:rsidP="00491617">
      <w:pPr>
        <w:pStyle w:val="ListParagraph"/>
        <w:numPr>
          <w:ilvl w:val="0"/>
          <w:numId w:val="104"/>
        </w:numPr>
      </w:pPr>
      <w:r w:rsidRPr="00EB162C">
        <w:rPr>
          <w:b/>
        </w:rPr>
        <w:t>Stopa korisničke pogreške –</w:t>
      </w:r>
      <w:r w:rsidRPr="00EB162C">
        <w:t xml:space="preserve"> prosječan broj pogreški korisnika ili grupe korisnika;</w:t>
      </w:r>
    </w:p>
    <w:p w14:paraId="62C405F3" w14:textId="532762BB" w:rsidR="00491617" w:rsidRPr="00EB162C" w:rsidRDefault="00491617" w:rsidP="00491617">
      <w:pPr>
        <w:pStyle w:val="ListParagraph"/>
        <w:numPr>
          <w:ilvl w:val="0"/>
          <w:numId w:val="104"/>
        </w:numPr>
      </w:pPr>
      <w:r w:rsidRPr="00EB162C">
        <w:rPr>
          <w:b/>
        </w:rPr>
        <w:t>Zadržavanje tijekom vremena –</w:t>
      </w:r>
      <w:r w:rsidRPr="00EB162C">
        <w:t xml:space="preserve"> koliko dugo korisnik može zadržati</w:t>
      </w:r>
      <w:r w:rsidR="00D10881" w:rsidRPr="00EB162C">
        <w:t xml:space="preserve"> stečeno znanje</w:t>
      </w:r>
      <w:r w:rsidRPr="00EB162C">
        <w:t xml:space="preserve"> o radu s </w:t>
      </w:r>
      <w:r w:rsidR="00DA1AA2" w:rsidRPr="00EB162C">
        <w:t>e-uslug</w:t>
      </w:r>
      <w:r w:rsidRPr="00EB162C">
        <w:t>om;</w:t>
      </w:r>
    </w:p>
    <w:p w14:paraId="1525229B" w14:textId="77777777" w:rsidR="00491617" w:rsidRPr="00EB162C" w:rsidRDefault="00491617" w:rsidP="00491617">
      <w:pPr>
        <w:pStyle w:val="ListParagraph"/>
        <w:numPr>
          <w:ilvl w:val="0"/>
          <w:numId w:val="104"/>
        </w:numPr>
      </w:pPr>
      <w:r w:rsidRPr="00EB162C">
        <w:rPr>
          <w:b/>
        </w:rPr>
        <w:t>Korisničko zadovoljstvo uslugom.</w:t>
      </w:r>
    </w:p>
    <w:p w14:paraId="4CAD5A4B" w14:textId="084071A1" w:rsidR="00491617" w:rsidRPr="00EB162C" w:rsidRDefault="00491617" w:rsidP="00491617">
      <w:r w:rsidRPr="00EB162C">
        <w:t xml:space="preserve">Standardizirano sučelje </w:t>
      </w:r>
      <w:r w:rsidR="00DA1AA2" w:rsidRPr="00EB162C">
        <w:t>e-uslug</w:t>
      </w:r>
      <w:r w:rsidRPr="00EB162C">
        <w:t>e treba zadovoljavati sljedeće zahtjeve:</w:t>
      </w:r>
    </w:p>
    <w:p w14:paraId="316DBBC0" w14:textId="77777777" w:rsidR="00491617" w:rsidRPr="00EB162C" w:rsidRDefault="00491617" w:rsidP="00491617">
      <w:pPr>
        <w:pStyle w:val="ListParagraph"/>
        <w:numPr>
          <w:ilvl w:val="0"/>
          <w:numId w:val="103"/>
        </w:numPr>
      </w:pPr>
      <w:r w:rsidRPr="00EB162C">
        <w:rPr>
          <w:b/>
        </w:rPr>
        <w:t>Strukturiranost web obrazaca</w:t>
      </w:r>
    </w:p>
    <w:p w14:paraId="59C879AF" w14:textId="48AC54E0" w:rsidR="00491617" w:rsidRPr="00EB162C" w:rsidRDefault="00B95C98" w:rsidP="00491617">
      <w:pPr>
        <w:pStyle w:val="ListParagraph"/>
        <w:numPr>
          <w:ilvl w:val="0"/>
          <w:numId w:val="103"/>
        </w:numPr>
      </w:pPr>
      <w:r w:rsidRPr="00EB162C">
        <w:rPr>
          <w:b/>
        </w:rPr>
        <w:t>Sustavnost</w:t>
      </w:r>
    </w:p>
    <w:p w14:paraId="7AF10C9B" w14:textId="77777777" w:rsidR="00491617" w:rsidRPr="00EB162C" w:rsidRDefault="00491617" w:rsidP="00491617">
      <w:pPr>
        <w:pStyle w:val="ListParagraph"/>
        <w:numPr>
          <w:ilvl w:val="0"/>
          <w:numId w:val="103"/>
        </w:numPr>
      </w:pPr>
      <w:r w:rsidRPr="00EB162C">
        <w:rPr>
          <w:b/>
        </w:rPr>
        <w:t>Fleksibilnost i učinkovitost uporabe</w:t>
      </w:r>
    </w:p>
    <w:p w14:paraId="0C7D94F1" w14:textId="77777777" w:rsidR="00491617" w:rsidRPr="00EB162C" w:rsidRDefault="00491617" w:rsidP="00491617">
      <w:pPr>
        <w:pStyle w:val="ListParagraph"/>
        <w:numPr>
          <w:ilvl w:val="0"/>
          <w:numId w:val="103"/>
        </w:numPr>
      </w:pPr>
      <w:r w:rsidRPr="00EB162C">
        <w:rPr>
          <w:b/>
        </w:rPr>
        <w:t>Uporaba boja</w:t>
      </w:r>
    </w:p>
    <w:p w14:paraId="48C79421" w14:textId="77777777" w:rsidR="00491617" w:rsidRPr="00EB162C" w:rsidRDefault="00491617" w:rsidP="00491617">
      <w:pPr>
        <w:pStyle w:val="ListParagraph"/>
        <w:numPr>
          <w:ilvl w:val="0"/>
          <w:numId w:val="103"/>
        </w:numPr>
      </w:pPr>
      <w:r w:rsidRPr="00EB162C">
        <w:rPr>
          <w:b/>
        </w:rPr>
        <w:t xml:space="preserve">Korištenje predložaka </w:t>
      </w:r>
    </w:p>
    <w:p w14:paraId="2B8A80C5" w14:textId="7272C076" w:rsidR="00491617" w:rsidRPr="008C13CA" w:rsidRDefault="00491617" w:rsidP="00491617">
      <w:pPr>
        <w:pStyle w:val="ListParagraph"/>
        <w:numPr>
          <w:ilvl w:val="0"/>
          <w:numId w:val="103"/>
        </w:numPr>
      </w:pPr>
      <w:r w:rsidRPr="00EB162C">
        <w:rPr>
          <w:b/>
        </w:rPr>
        <w:t>Sažet i izravan jezik korisničkog sučelja</w:t>
      </w:r>
    </w:p>
    <w:p w14:paraId="374E56A5" w14:textId="77777777" w:rsidR="008C13CA" w:rsidRPr="00EB162C" w:rsidRDefault="008C13CA" w:rsidP="008C13CA"/>
    <w:p w14:paraId="2FB1DA4E" w14:textId="77777777" w:rsidR="00491617" w:rsidRPr="00EB162C" w:rsidRDefault="00491617" w:rsidP="005031B5">
      <w:pPr>
        <w:pStyle w:val="Heading3"/>
        <w:ind w:left="1134"/>
        <w:rPr>
          <w:rFonts w:eastAsia="Montserrat"/>
        </w:rPr>
      </w:pPr>
      <w:bookmarkStart w:id="88" w:name="_Toc36111145"/>
      <w:bookmarkStart w:id="89" w:name="_Toc69474927"/>
      <w:r w:rsidRPr="00EB162C">
        <w:rPr>
          <w:rFonts w:eastAsia="Montserrat"/>
        </w:rPr>
        <w:t>Strukturiranost web obrazaca</w:t>
      </w:r>
      <w:bookmarkEnd w:id="88"/>
      <w:bookmarkEnd w:id="89"/>
    </w:p>
    <w:p w14:paraId="702E79EC" w14:textId="40C0808C" w:rsidR="00491617" w:rsidRPr="00EB162C" w:rsidRDefault="00491617" w:rsidP="00491617">
      <w:r w:rsidRPr="00EB162C">
        <w:t>Prije samog dizajna ekrana</w:t>
      </w:r>
      <w:r w:rsidR="00586FE2" w:rsidRPr="00EB162C">
        <w:t>,</w:t>
      </w:r>
      <w:r w:rsidRPr="00EB162C">
        <w:t xml:space="preserve"> odnosno web obrazaca</w:t>
      </w:r>
      <w:r w:rsidR="00586FE2" w:rsidRPr="00EB162C">
        <w:t>,</w:t>
      </w:r>
      <w:r w:rsidRPr="00EB162C">
        <w:t xml:space="preserve"> </w:t>
      </w:r>
      <w:r w:rsidR="00586FE2" w:rsidRPr="00EB162C">
        <w:t>treba formirati</w:t>
      </w:r>
      <w:r w:rsidRPr="00EB162C">
        <w:t xml:space="preserve"> list</w:t>
      </w:r>
      <w:r w:rsidR="00586FE2" w:rsidRPr="00EB162C">
        <w:t>u</w:t>
      </w:r>
      <w:r w:rsidRPr="00EB162C">
        <w:t xml:space="preserve"> svih</w:t>
      </w:r>
      <w:r w:rsidR="00586FE2" w:rsidRPr="00EB162C">
        <w:t xml:space="preserve"> podataka</w:t>
      </w:r>
      <w:r w:rsidRPr="00EB162C">
        <w:t xml:space="preserve"> o korisnicima</w:t>
      </w:r>
      <w:r w:rsidR="00586FE2" w:rsidRPr="00EB162C">
        <w:t xml:space="preserve"> potrebnih</w:t>
      </w:r>
      <w:r w:rsidR="00EB162C">
        <w:t xml:space="preserve"> </w:t>
      </w:r>
      <w:r w:rsidRPr="00EB162C">
        <w:t xml:space="preserve">za izvršavanje postupka. </w:t>
      </w:r>
      <w:r w:rsidR="00AE261D" w:rsidRPr="00EB162C">
        <w:t xml:space="preserve">Pri </w:t>
      </w:r>
      <w:r w:rsidR="00586FE2" w:rsidRPr="00EB162C">
        <w:t>sastavljanju obrasca ili pitanja</w:t>
      </w:r>
      <w:r w:rsidR="008B2B18" w:rsidRPr="00EB162C">
        <w:t>,</w:t>
      </w:r>
      <w:r w:rsidR="00586FE2" w:rsidRPr="00EB162C">
        <w:t xml:space="preserve"> koja se granaju, prvo provjerite </w:t>
      </w:r>
      <w:r w:rsidR="00AE261D" w:rsidRPr="00EB162C">
        <w:t>može li se podatak</w:t>
      </w:r>
      <w:r w:rsidR="006C7A34" w:rsidRPr="00EB162C">
        <w:t>,</w:t>
      </w:r>
      <w:r w:rsidR="00AE261D" w:rsidRPr="00EB162C">
        <w:t xml:space="preserve"> koji vam treba</w:t>
      </w:r>
      <w:r w:rsidR="006C7A34" w:rsidRPr="00EB162C">
        <w:t>,</w:t>
      </w:r>
      <w:r w:rsidR="00AE261D" w:rsidRPr="00EB162C">
        <w:t xml:space="preserve"> preuzeti iz javnih registara</w:t>
      </w:r>
      <w:r w:rsidR="00586FE2" w:rsidRPr="00EB162C">
        <w:t xml:space="preserve"> korištenjem</w:t>
      </w:r>
      <w:r w:rsidR="00AE261D" w:rsidRPr="00EB162C">
        <w:t xml:space="preserve"> državn</w:t>
      </w:r>
      <w:r w:rsidR="00586FE2" w:rsidRPr="00EB162C">
        <w:t>e</w:t>
      </w:r>
      <w:r w:rsidR="00AE261D" w:rsidRPr="00EB162C">
        <w:t xml:space="preserve"> sabirnic</w:t>
      </w:r>
      <w:r w:rsidR="00586FE2" w:rsidRPr="00EB162C">
        <w:t>e</w:t>
      </w:r>
      <w:r w:rsidR="002E6E47" w:rsidRPr="00EB162C">
        <w:t xml:space="preserve"> </w:t>
      </w:r>
      <w:r w:rsidR="00AE261D" w:rsidRPr="00EB162C">
        <w:t>(</w:t>
      </w:r>
      <w:r w:rsidR="002E6E47" w:rsidRPr="00EB162C">
        <w:t>G</w:t>
      </w:r>
      <w:r w:rsidR="00AE261D" w:rsidRPr="00EB162C">
        <w:t xml:space="preserve">overnment </w:t>
      </w:r>
      <w:r w:rsidR="002E6E47" w:rsidRPr="00EB162C">
        <w:t>S</w:t>
      </w:r>
      <w:r w:rsidR="00AE261D" w:rsidRPr="00EB162C">
        <w:t xml:space="preserve">ervice </w:t>
      </w:r>
      <w:r w:rsidR="002E6E47" w:rsidRPr="00EB162C">
        <w:t>B</w:t>
      </w:r>
      <w:r w:rsidR="00AE261D" w:rsidRPr="00EB162C">
        <w:t>us).</w:t>
      </w:r>
      <w:r w:rsidR="00EB162C">
        <w:t xml:space="preserve"> </w:t>
      </w:r>
      <w:r w:rsidR="00586FE2" w:rsidRPr="00EB162C">
        <w:t>Tijela javnog sektora dužna su pribaviti, odnosno pre</w:t>
      </w:r>
      <w:r w:rsidR="001F4D87">
        <w:t>u</w:t>
      </w:r>
      <w:r w:rsidR="00586FE2" w:rsidRPr="00EB162C">
        <w:t>zeti podatke iz javnih registara bez traženja istih podataka od građana ili poslovnih subjekata</w:t>
      </w:r>
      <w:r w:rsidR="00586FE2" w:rsidRPr="00EB162C">
        <w:rPr>
          <w:rStyle w:val="FootnoteReference"/>
        </w:rPr>
        <w:footnoteReference w:id="12"/>
      </w:r>
      <w:r w:rsidR="00586FE2" w:rsidRPr="00EB162C">
        <w:t>.</w:t>
      </w:r>
      <w:r w:rsidRPr="00EB162C">
        <w:t>Izbjegavanjem gomilanja nepotrebnog prikupljanja podataka izbjeći će se kognitivno</w:t>
      </w:r>
      <w:r w:rsidR="00DC2646" w:rsidRPr="00EB162C">
        <w:t xml:space="preserve"> </w:t>
      </w:r>
      <w:r w:rsidRPr="00EB162C">
        <w:t>opterećenje korisnik</w:t>
      </w:r>
      <w:r w:rsidR="00BE700E" w:rsidRPr="00EB162C">
        <w:t xml:space="preserve">a i radije skrenuti </w:t>
      </w:r>
      <w:r w:rsidRPr="00EB162C">
        <w:t xml:space="preserve">fokus na svrhu i bit </w:t>
      </w:r>
      <w:r w:rsidR="00DA1AA2" w:rsidRPr="00EB162C">
        <w:t>e-uslug</w:t>
      </w:r>
      <w:r w:rsidRPr="00EB162C">
        <w:t>e.</w:t>
      </w:r>
    </w:p>
    <w:p w14:paraId="42084321" w14:textId="41ECE402" w:rsidR="00491617" w:rsidRPr="00EB162C" w:rsidRDefault="00491617" w:rsidP="00491617">
      <w:r w:rsidRPr="00EB162C">
        <w:t xml:space="preserve">Nakon </w:t>
      </w:r>
      <w:r w:rsidR="00B3567A" w:rsidRPr="00EB162C">
        <w:t>formiranja</w:t>
      </w:r>
      <w:r w:rsidRPr="00EB162C">
        <w:t xml:space="preserve"> liste</w:t>
      </w:r>
      <w:r w:rsidR="00B3567A" w:rsidRPr="00EB162C">
        <w:t xml:space="preserve"> upita,</w:t>
      </w:r>
      <w:r w:rsidRPr="00EB162C">
        <w:t xml:space="preserve"> potrebno je odrediti redoslijed pitanja u obrascu. </w:t>
      </w:r>
      <w:r w:rsidR="00B3567A" w:rsidRPr="00EB162C">
        <w:t>P</w:t>
      </w:r>
      <w:r w:rsidRPr="00EB162C">
        <w:t xml:space="preserve">oželjno je koristiti grananje pitanja, kako bi korisnici trebali odgovoriti samo na pitanja koja su relevantna za njih. </w:t>
      </w:r>
      <w:r w:rsidR="00B3567A" w:rsidRPr="00EB162C">
        <w:t>Nadalje, preporuča se početi s pitanjima koja će korisniku ponuditi odgovor na pitanje ima li sve uvjete za provođenje postupka.</w:t>
      </w:r>
    </w:p>
    <w:p w14:paraId="52040E25" w14:textId="77777777" w:rsidR="00491617" w:rsidRPr="00EB162C" w:rsidRDefault="00491617" w:rsidP="00491617">
      <w:r w:rsidRPr="00EB162C">
        <w:t>Podijelite obrazac na nekoliko stranica kako bi svaka stranica sadržavala samo:</w:t>
      </w:r>
    </w:p>
    <w:p w14:paraId="009F9463" w14:textId="77777777" w:rsidR="00491617" w:rsidRPr="00EB162C" w:rsidRDefault="00491617" w:rsidP="00491617">
      <w:pPr>
        <w:pStyle w:val="ListParagraph"/>
        <w:numPr>
          <w:ilvl w:val="0"/>
          <w:numId w:val="108"/>
        </w:numPr>
      </w:pPr>
      <w:r w:rsidRPr="00EB162C">
        <w:lastRenderedPageBreak/>
        <w:t>jednu vrstu pitanja i obuhvaćala jednu temu;</w:t>
      </w:r>
    </w:p>
    <w:p w14:paraId="050C3F82" w14:textId="77777777" w:rsidR="00491617" w:rsidRPr="00EB162C" w:rsidRDefault="00491617" w:rsidP="00491617">
      <w:pPr>
        <w:pStyle w:val="ListParagraph"/>
        <w:numPr>
          <w:ilvl w:val="0"/>
          <w:numId w:val="108"/>
        </w:numPr>
      </w:pPr>
      <w:r w:rsidRPr="00EB162C">
        <w:t>jednu odluku koju trebaju donijeti.</w:t>
      </w:r>
    </w:p>
    <w:p w14:paraId="41ED11C7" w14:textId="77777777" w:rsidR="00491617" w:rsidRPr="00EB162C" w:rsidRDefault="00491617" w:rsidP="00491617">
      <w:r w:rsidRPr="00EB162C">
        <w:t>Na ovaj način se omogućuje korisnicima da:</w:t>
      </w:r>
    </w:p>
    <w:p w14:paraId="3ECFE36E" w14:textId="77777777" w:rsidR="00491617" w:rsidRPr="00EB162C" w:rsidRDefault="00491617" w:rsidP="00491617">
      <w:pPr>
        <w:pStyle w:val="ListParagraph"/>
        <w:numPr>
          <w:ilvl w:val="0"/>
          <w:numId w:val="109"/>
        </w:numPr>
      </w:pPr>
      <w:r w:rsidRPr="00EB162C">
        <w:t>razumiju što se od njih traži;</w:t>
      </w:r>
    </w:p>
    <w:p w14:paraId="4854CF46" w14:textId="77777777" w:rsidR="00491617" w:rsidRPr="00EB162C" w:rsidRDefault="00491617" w:rsidP="00491617">
      <w:pPr>
        <w:pStyle w:val="ListParagraph"/>
        <w:numPr>
          <w:ilvl w:val="0"/>
          <w:numId w:val="109"/>
        </w:numPr>
      </w:pPr>
      <w:r w:rsidRPr="00EB162C">
        <w:t>se fokusiraju na specifičnu vrstu pitanja;</w:t>
      </w:r>
    </w:p>
    <w:p w14:paraId="78A081E0" w14:textId="77777777" w:rsidR="00491617" w:rsidRPr="00EB162C" w:rsidRDefault="00491617" w:rsidP="00491617">
      <w:pPr>
        <w:pStyle w:val="ListParagraph"/>
        <w:numPr>
          <w:ilvl w:val="0"/>
          <w:numId w:val="109"/>
        </w:numPr>
      </w:pPr>
      <w:r w:rsidRPr="00EB162C">
        <w:t>obave nepoznati postupak na jednostavan način;</w:t>
      </w:r>
    </w:p>
    <w:p w14:paraId="40A35939" w14:textId="25A433F8" w:rsidR="00491617" w:rsidRPr="00EB162C" w:rsidRDefault="00491617" w:rsidP="00491617">
      <w:pPr>
        <w:pStyle w:val="ListParagraph"/>
        <w:numPr>
          <w:ilvl w:val="0"/>
          <w:numId w:val="109"/>
        </w:numPr>
      </w:pPr>
      <w:r w:rsidRPr="00EB162C">
        <w:t xml:space="preserve">koriste </w:t>
      </w:r>
      <w:r w:rsidR="00DA1AA2" w:rsidRPr="00EB162C">
        <w:t>e-uslug</w:t>
      </w:r>
      <w:r w:rsidRPr="00EB162C">
        <w:t>u putem mobilnih uređaja;</w:t>
      </w:r>
    </w:p>
    <w:p w14:paraId="55A2BA72" w14:textId="7ABBB0F1" w:rsidR="00491617" w:rsidRDefault="00491617" w:rsidP="00491617">
      <w:pPr>
        <w:pStyle w:val="ListParagraph"/>
        <w:numPr>
          <w:ilvl w:val="0"/>
          <w:numId w:val="109"/>
        </w:numPr>
      </w:pPr>
      <w:r w:rsidRPr="00EB162C">
        <w:t>jednostavno riješe pogreške.</w:t>
      </w:r>
    </w:p>
    <w:p w14:paraId="0D800643" w14:textId="77777777" w:rsidR="008C13CA" w:rsidRPr="00EB162C" w:rsidRDefault="008C13CA" w:rsidP="008C13CA"/>
    <w:p w14:paraId="0C558E7D" w14:textId="1640E554" w:rsidR="00491617" w:rsidRPr="00EB162C" w:rsidRDefault="00385F42" w:rsidP="005031B5">
      <w:pPr>
        <w:pStyle w:val="Heading3"/>
        <w:ind w:left="1134"/>
        <w:rPr>
          <w:rFonts w:eastAsia="Montserrat"/>
        </w:rPr>
      </w:pPr>
      <w:bookmarkStart w:id="90" w:name="_Toc69394729"/>
      <w:bookmarkStart w:id="91" w:name="_Toc69395126"/>
      <w:bookmarkStart w:id="92" w:name="_Toc36111146"/>
      <w:bookmarkStart w:id="93" w:name="_Toc69474928"/>
      <w:bookmarkEnd w:id="90"/>
      <w:bookmarkEnd w:id="91"/>
      <w:r w:rsidRPr="00EB162C">
        <w:rPr>
          <w:rFonts w:eastAsia="Montserrat"/>
        </w:rPr>
        <w:t>Sustavnost</w:t>
      </w:r>
      <w:bookmarkEnd w:id="92"/>
      <w:bookmarkEnd w:id="93"/>
    </w:p>
    <w:p w14:paraId="4947FDC4" w14:textId="5F5CD79D" w:rsidR="00491617" w:rsidRPr="00EB162C" w:rsidRDefault="00385F42" w:rsidP="00491617">
      <w:r w:rsidRPr="00EB162C">
        <w:t>Sustavnost</w:t>
      </w:r>
      <w:r w:rsidR="00491617" w:rsidRPr="00EB162C">
        <w:t xml:space="preserve"> sučelja </w:t>
      </w:r>
      <w:r w:rsidR="00DA1AA2" w:rsidRPr="00EB162C">
        <w:t>e-uslug</w:t>
      </w:r>
      <w:r w:rsidR="00491617" w:rsidRPr="00EB162C">
        <w:t xml:space="preserve">e omogućuje korisnicima da izgrade precizan mentalni model načina na koji </w:t>
      </w:r>
      <w:r w:rsidR="00DA1AA2" w:rsidRPr="00EB162C">
        <w:t>e-uslug</w:t>
      </w:r>
      <w:r w:rsidR="00491617" w:rsidRPr="00EB162C">
        <w:t xml:space="preserve">a funkcionira, a taj očekivani način funkcioniranja primjenjuju tijekom svih koraka procesa. </w:t>
      </w:r>
      <w:r w:rsidRPr="00EB162C">
        <w:t>Sustavan</w:t>
      </w:r>
      <w:r w:rsidR="00491617" w:rsidRPr="00EB162C">
        <w:t xml:space="preserve"> proces i sučelje vode snižavanju troškova obuke i podrške. </w:t>
      </w:r>
    </w:p>
    <w:p w14:paraId="69DF366C" w14:textId="030C9E06" w:rsidR="00491617" w:rsidRPr="00EB162C" w:rsidRDefault="00491617" w:rsidP="00491617">
      <w:r w:rsidRPr="00EB162C">
        <w:t xml:space="preserve">Sučelje treba koristiti </w:t>
      </w:r>
      <w:r w:rsidR="00126893" w:rsidRPr="00EB162C">
        <w:t>nedvosmislene</w:t>
      </w:r>
      <w:r w:rsidRPr="00EB162C">
        <w:t xml:space="preserve"> riječi i jednostavne opise</w:t>
      </w:r>
      <w:r w:rsidR="00126893" w:rsidRPr="00EB162C">
        <w:t>.</w:t>
      </w:r>
      <w:r w:rsidRPr="00EB162C">
        <w:t xml:space="preserve"> </w:t>
      </w:r>
      <w:r w:rsidR="00126893" w:rsidRPr="00EB162C">
        <w:t>S</w:t>
      </w:r>
      <w:r w:rsidRPr="00EB162C">
        <w:t xml:space="preserve">adržaj i opisi trebaju biti jednako strukturirani na svim </w:t>
      </w:r>
      <w:r w:rsidR="00C40CF0" w:rsidRPr="00EB162C">
        <w:t>zaslonima</w:t>
      </w:r>
      <w:r w:rsidRPr="00EB162C">
        <w:t xml:space="preserve"> (web obrascima). Nastojte </w:t>
      </w:r>
      <w:r w:rsidR="00C40CF0" w:rsidRPr="00EB162C">
        <w:t>čim više smanjiti</w:t>
      </w:r>
      <w:r w:rsidRPr="00EB162C">
        <w:t xml:space="preserve"> </w:t>
      </w:r>
      <w:r w:rsidR="00BE700E" w:rsidRPr="00EB162C">
        <w:t>suvišno</w:t>
      </w:r>
      <w:r w:rsidR="008119CB" w:rsidRPr="00EB162C">
        <w:t xml:space="preserve"> </w:t>
      </w:r>
      <w:r w:rsidRPr="00EB162C">
        <w:t>kognitivno opterećenje korisnika na način da se upotrebljava što jednostavniji raspored objekata i razumljivi jezik</w:t>
      </w:r>
      <w:r w:rsidR="00BE700E" w:rsidRPr="00EB162C">
        <w:t xml:space="preserve"> (jednostavan izričaj)</w:t>
      </w:r>
      <w:r w:rsidRPr="00EB162C">
        <w:t>. Ovakav pristup će:</w:t>
      </w:r>
    </w:p>
    <w:p w14:paraId="3337AE7E" w14:textId="77777777" w:rsidR="00491617" w:rsidRPr="00EB162C" w:rsidRDefault="00491617" w:rsidP="00491617">
      <w:pPr>
        <w:pStyle w:val="ListParagraph"/>
        <w:numPr>
          <w:ilvl w:val="0"/>
          <w:numId w:val="105"/>
        </w:numPr>
        <w:tabs>
          <w:tab w:val="left" w:pos="3969"/>
        </w:tabs>
      </w:pPr>
      <w:r w:rsidRPr="00EB162C">
        <w:t>smanjiti količinu vremena koju će korisnici i podrška utrošiti na rješavanje pogrešaka;</w:t>
      </w:r>
    </w:p>
    <w:p w14:paraId="7A2DE8C5" w14:textId="31B80CE0" w:rsidR="00491617" w:rsidRPr="00EB162C" w:rsidRDefault="00491617" w:rsidP="00491617">
      <w:pPr>
        <w:pStyle w:val="ListParagraph"/>
        <w:numPr>
          <w:ilvl w:val="0"/>
          <w:numId w:val="105"/>
        </w:numPr>
      </w:pPr>
      <w:r w:rsidRPr="00EB162C">
        <w:t xml:space="preserve">učiniti </w:t>
      </w:r>
      <w:r w:rsidR="00DA1AA2" w:rsidRPr="00EB162C">
        <w:t>e-uslug</w:t>
      </w:r>
      <w:r w:rsidRPr="00EB162C">
        <w:t>u uključivom za ljude koji imaju poteškoća s čitanjem ili s razumijevanjem hrvatskog jezika;</w:t>
      </w:r>
    </w:p>
    <w:p w14:paraId="4E47B4F8" w14:textId="3B6B2F16" w:rsidR="00491617" w:rsidRPr="00EB162C" w:rsidRDefault="00491617" w:rsidP="00491617">
      <w:pPr>
        <w:pStyle w:val="ListParagraph"/>
        <w:numPr>
          <w:ilvl w:val="0"/>
          <w:numId w:val="105"/>
        </w:numPr>
      </w:pPr>
      <w:r w:rsidRPr="00EB162C">
        <w:t xml:space="preserve">učiniti </w:t>
      </w:r>
      <w:r w:rsidR="00DA1AA2" w:rsidRPr="00EB162C">
        <w:t>e-uslug</w:t>
      </w:r>
      <w:r w:rsidRPr="00EB162C">
        <w:t>u dostupnom.</w:t>
      </w:r>
    </w:p>
    <w:p w14:paraId="2FF65B0C" w14:textId="6BB0E32E" w:rsidR="00491617" w:rsidRDefault="0055049F" w:rsidP="00491617">
      <w:r w:rsidRPr="00EB162C">
        <w:t>Pri kreiranju sučelja usluge potrebno je koristiti zajedničke gradivne blokove opisane pod 4.1. ovog dokumenta.</w:t>
      </w:r>
    </w:p>
    <w:p w14:paraId="7C08571D" w14:textId="77777777" w:rsidR="008C13CA" w:rsidRPr="00EB162C" w:rsidRDefault="008C13CA" w:rsidP="00491617"/>
    <w:p w14:paraId="190FA3BE" w14:textId="77777777" w:rsidR="00491617" w:rsidRPr="00EB162C" w:rsidRDefault="00491617" w:rsidP="005031B5">
      <w:pPr>
        <w:pStyle w:val="Heading3"/>
        <w:ind w:left="1134"/>
        <w:rPr>
          <w:rFonts w:eastAsia="Montserrat"/>
        </w:rPr>
      </w:pPr>
      <w:bookmarkStart w:id="94" w:name="_Toc36111147"/>
      <w:bookmarkStart w:id="95" w:name="_Toc69474929"/>
      <w:r w:rsidRPr="00EB162C">
        <w:rPr>
          <w:rFonts w:eastAsia="Montserrat"/>
        </w:rPr>
        <w:t>Fleksibilnost i učinkovitost uporabe</w:t>
      </w:r>
      <w:bookmarkEnd w:id="94"/>
      <w:bookmarkEnd w:id="95"/>
    </w:p>
    <w:p w14:paraId="08097556" w14:textId="3987C411" w:rsidR="00491617" w:rsidRPr="00EB162C" w:rsidRDefault="00491617" w:rsidP="00491617">
      <w:r w:rsidRPr="00EB162C">
        <w:t>Iskusni korisnik treba izvršavati postupak jednako jednostavno kao korisnik početnik</w:t>
      </w:r>
      <w:r w:rsidR="00BE700E" w:rsidRPr="00EB162C">
        <w:t>.</w:t>
      </w:r>
      <w:r w:rsidRPr="00EB162C">
        <w:t xml:space="preserve"> Ob</w:t>
      </w:r>
      <w:r w:rsidR="00117332" w:rsidRPr="00EB162C">
        <w:t>a</w:t>
      </w:r>
      <w:r w:rsidR="00366403" w:rsidRPr="00EB162C">
        <w:t xml:space="preserve"> </w:t>
      </w:r>
      <w:r w:rsidR="00117332" w:rsidRPr="00EB162C">
        <w:t>tipa</w:t>
      </w:r>
      <w:r w:rsidRPr="00EB162C">
        <w:t xml:space="preserve"> korisnika trebaju se</w:t>
      </w:r>
      <w:r w:rsidR="00BE700E" w:rsidRPr="00EB162C">
        <w:t xml:space="preserve"> moći</w:t>
      </w:r>
      <w:r w:rsidRPr="00EB162C">
        <w:t xml:space="preserve"> lako koristiti istom </w:t>
      </w:r>
      <w:r w:rsidR="00DA1AA2" w:rsidRPr="00EB162C">
        <w:t>e-uslug</w:t>
      </w:r>
      <w:r w:rsidRPr="00EB162C">
        <w:t xml:space="preserve">om pa je potrebno proučavati korisničku produktivnost prilikom uporabe </w:t>
      </w:r>
      <w:r w:rsidR="00DA1AA2" w:rsidRPr="00EB162C">
        <w:t>e-uslug</w:t>
      </w:r>
      <w:r w:rsidRPr="00EB162C">
        <w:t xml:space="preserve">e. No treba imati na umu da je glavni proboj učinkovitosti svake </w:t>
      </w:r>
      <w:r w:rsidR="00DA1AA2" w:rsidRPr="00EB162C">
        <w:t>e-uslug</w:t>
      </w:r>
      <w:r w:rsidRPr="00EB162C">
        <w:t xml:space="preserve">e u njenoj temeljnoj arhitekturi, a ne u samom sučelju. </w:t>
      </w:r>
    </w:p>
    <w:p w14:paraId="559F9E5A" w14:textId="77777777" w:rsidR="00491617" w:rsidRPr="00EB162C" w:rsidRDefault="00491617" w:rsidP="005031B5">
      <w:pPr>
        <w:pStyle w:val="Heading3"/>
        <w:ind w:left="1134"/>
        <w:rPr>
          <w:rFonts w:eastAsia="Montserrat"/>
        </w:rPr>
      </w:pPr>
      <w:bookmarkStart w:id="96" w:name="_Toc36111148"/>
      <w:bookmarkStart w:id="97" w:name="_Toc69474930"/>
      <w:r w:rsidRPr="00EB162C">
        <w:rPr>
          <w:rFonts w:eastAsia="Montserrat"/>
        </w:rPr>
        <w:lastRenderedPageBreak/>
        <w:t>Uporaba boja</w:t>
      </w:r>
      <w:bookmarkEnd w:id="96"/>
      <w:bookmarkEnd w:id="97"/>
    </w:p>
    <w:p w14:paraId="678ABD6E" w14:textId="1F3913F5" w:rsidR="00491617" w:rsidRDefault="00491617" w:rsidP="00491617">
      <w:r w:rsidRPr="00EB162C">
        <w:t xml:space="preserve">Boja je </w:t>
      </w:r>
      <w:r w:rsidR="00126893" w:rsidRPr="00EB162C">
        <w:t>važan</w:t>
      </w:r>
      <w:r w:rsidRPr="00EB162C">
        <w:t xml:space="preserve"> alat</w:t>
      </w:r>
      <w:r w:rsidR="00C40CF0" w:rsidRPr="00EB162C">
        <w:t>,</w:t>
      </w:r>
      <w:r w:rsidRPr="00EB162C">
        <w:t xml:space="preserve"> ali </w:t>
      </w:r>
      <w:r w:rsidR="00126893" w:rsidRPr="00EB162C">
        <w:t xml:space="preserve">ju </w:t>
      </w:r>
      <w:r w:rsidRPr="00EB162C">
        <w:t>je</w:t>
      </w:r>
      <w:r w:rsidR="00126893" w:rsidRPr="00EB162C">
        <w:t xml:space="preserve"> </w:t>
      </w:r>
      <w:r w:rsidRPr="00EB162C">
        <w:t>potrebno koristiti tek kao sekundarni znak</w:t>
      </w:r>
      <w:r w:rsidR="00126893" w:rsidRPr="00EB162C">
        <w:t xml:space="preserve"> zato jer se m</w:t>
      </w:r>
      <w:r w:rsidRPr="00EB162C">
        <w:t>entalni standardi</w:t>
      </w:r>
      <w:r w:rsidR="00126893" w:rsidRPr="00EB162C">
        <w:t xml:space="preserve"> bitno</w:t>
      </w:r>
      <w:r w:rsidR="000F249D" w:rsidRPr="00EB162C">
        <w:t xml:space="preserve"> </w:t>
      </w:r>
      <w:r w:rsidRPr="00EB162C">
        <w:t xml:space="preserve">razlikuju od osobe do osobe i od konteksta do konteksta. Primjerice, oko 10% muškaraca i nešto manji postotak žena ima nekakav oblik sljepoće za boje. Dizajn standardiziranog sučelja se stoga treba primarno usmjeriti na grafičke i tekstualne elemente koristeći različite veličine i/ili karakteristike poput podebljanja, kurziva i podcrtavanja kako bi se naglasila razlika između različitih stavki. Pri uporabi boja treba koristi maksimalno četiri kompatibilne boje. Dizajn sučelja </w:t>
      </w:r>
      <w:r w:rsidR="00DA1AA2" w:rsidRPr="00EB162C">
        <w:t>e-uslug</w:t>
      </w:r>
      <w:r w:rsidRPr="00EB162C">
        <w:t>e mora omogućiti da kontrast teksta i interaktivnih elemenata zadovoljava razinu A WCAG 2.1 standarda.</w:t>
      </w:r>
    </w:p>
    <w:p w14:paraId="6BBF615D" w14:textId="77777777" w:rsidR="008C13CA" w:rsidRPr="00EB162C" w:rsidRDefault="008C13CA" w:rsidP="00491617"/>
    <w:p w14:paraId="1177B022" w14:textId="77777777" w:rsidR="00491617" w:rsidRPr="00EB162C" w:rsidRDefault="00491617" w:rsidP="005031B5">
      <w:pPr>
        <w:pStyle w:val="Heading3"/>
        <w:ind w:left="1134"/>
        <w:rPr>
          <w:rFonts w:eastAsia="Montserrat"/>
        </w:rPr>
      </w:pPr>
      <w:bookmarkStart w:id="98" w:name="_Toc36111149"/>
      <w:bookmarkStart w:id="99" w:name="_Toc69474931"/>
      <w:r w:rsidRPr="00EB162C">
        <w:rPr>
          <w:rFonts w:eastAsia="Montserrat"/>
        </w:rPr>
        <w:t>Korištenje predložaka</w:t>
      </w:r>
      <w:bookmarkEnd w:id="98"/>
      <w:bookmarkEnd w:id="99"/>
    </w:p>
    <w:p w14:paraId="37ACB4B6" w14:textId="265E3394" w:rsidR="00491617" w:rsidRPr="00EB162C" w:rsidRDefault="00491617" w:rsidP="00491617">
      <w:r w:rsidRPr="00EB162C">
        <w:t xml:space="preserve">Prilikom dizajna, potrebno je koristiti predloške dizajna sučelja </w:t>
      </w:r>
      <w:r w:rsidR="00DA1AA2" w:rsidRPr="00EB162C">
        <w:t>e-uslug</w:t>
      </w:r>
      <w:r w:rsidRPr="00EB162C">
        <w:t>e kako bi se:</w:t>
      </w:r>
    </w:p>
    <w:p w14:paraId="779D71F8" w14:textId="77777777" w:rsidR="00491617" w:rsidRPr="00EB162C" w:rsidRDefault="00491617" w:rsidP="00491617">
      <w:pPr>
        <w:pStyle w:val="ListParagraph"/>
        <w:numPr>
          <w:ilvl w:val="0"/>
          <w:numId w:val="110"/>
        </w:numPr>
      </w:pPr>
      <w:r w:rsidRPr="00EB162C">
        <w:t>izbjeglo ponavljanje već obavljenih aktivnosti;</w:t>
      </w:r>
    </w:p>
    <w:p w14:paraId="6E2A3EB6" w14:textId="60E6B49A" w:rsidR="00491617" w:rsidRPr="00EB162C" w:rsidRDefault="00491617" w:rsidP="00491617">
      <w:pPr>
        <w:pStyle w:val="ListParagraph"/>
        <w:numPr>
          <w:ilvl w:val="0"/>
          <w:numId w:val="110"/>
        </w:numPr>
      </w:pPr>
      <w:r w:rsidRPr="00EB162C">
        <w:t xml:space="preserve">izbjegle već učinjene pogreške u stvaranju prototipa drugih </w:t>
      </w:r>
      <w:r w:rsidR="00DA1AA2" w:rsidRPr="00EB162C">
        <w:t>e-uslug</w:t>
      </w:r>
      <w:r w:rsidRPr="00EB162C">
        <w:t>a;</w:t>
      </w:r>
    </w:p>
    <w:p w14:paraId="65B4C3A0" w14:textId="77777777" w:rsidR="00491617" w:rsidRPr="00EB162C" w:rsidRDefault="00491617" w:rsidP="00491617">
      <w:pPr>
        <w:pStyle w:val="ListParagraph"/>
        <w:numPr>
          <w:ilvl w:val="0"/>
          <w:numId w:val="110"/>
        </w:numPr>
      </w:pPr>
      <w:r w:rsidRPr="00EB162C">
        <w:t>učilo iz iskustva timova drugih tijela;</w:t>
      </w:r>
    </w:p>
    <w:p w14:paraId="62C1C689" w14:textId="4AD72BFA" w:rsidR="00491617" w:rsidRPr="00EB162C" w:rsidRDefault="00DA1AA2" w:rsidP="00491617">
      <w:pPr>
        <w:pStyle w:val="ListParagraph"/>
        <w:numPr>
          <w:ilvl w:val="0"/>
          <w:numId w:val="110"/>
        </w:numPr>
      </w:pPr>
      <w:r w:rsidRPr="00EB162C">
        <w:t>e-uslug</w:t>
      </w:r>
      <w:r w:rsidR="00491617" w:rsidRPr="00EB162C">
        <w:t xml:space="preserve">a uskladila s drugim vladinim </w:t>
      </w:r>
      <w:r w:rsidRPr="00EB162C">
        <w:t>e-uslug</w:t>
      </w:r>
      <w:r w:rsidR="00491617" w:rsidRPr="00EB162C">
        <w:t>ama.</w:t>
      </w:r>
    </w:p>
    <w:p w14:paraId="3EEA67D0" w14:textId="7F2F18D6" w:rsidR="00491617" w:rsidRPr="00EB162C" w:rsidRDefault="00491617" w:rsidP="00491617">
      <w:r w:rsidRPr="00EB162C">
        <w:t>Predlošci objekata definiraju koje standardne objekte koristiti za koje potrebe npr. objekti kojima se prikupljaju podaci i informacije od korisnika poput:</w:t>
      </w:r>
    </w:p>
    <w:p w14:paraId="419D5B92" w14:textId="77777777" w:rsidR="00491617" w:rsidRPr="00EB162C" w:rsidRDefault="00491617" w:rsidP="00491617">
      <w:pPr>
        <w:pStyle w:val="ListParagraph"/>
        <w:numPr>
          <w:ilvl w:val="0"/>
          <w:numId w:val="111"/>
        </w:numPr>
      </w:pPr>
      <w:r w:rsidRPr="00EB162C">
        <w:t>adresa</w:t>
      </w:r>
    </w:p>
    <w:p w14:paraId="4CCED50B" w14:textId="77777777" w:rsidR="00491617" w:rsidRPr="00EB162C" w:rsidRDefault="00491617" w:rsidP="00491617">
      <w:pPr>
        <w:pStyle w:val="ListParagraph"/>
        <w:numPr>
          <w:ilvl w:val="0"/>
          <w:numId w:val="111"/>
        </w:numPr>
      </w:pPr>
      <w:r w:rsidRPr="00EB162C">
        <w:t>datuma</w:t>
      </w:r>
    </w:p>
    <w:p w14:paraId="35CFDB24" w14:textId="77777777" w:rsidR="00491617" w:rsidRPr="00EB162C" w:rsidRDefault="00491617" w:rsidP="00491617">
      <w:pPr>
        <w:pStyle w:val="ListParagraph"/>
        <w:numPr>
          <w:ilvl w:val="0"/>
          <w:numId w:val="111"/>
        </w:numPr>
      </w:pPr>
      <w:r w:rsidRPr="00EB162C">
        <w:t>spola</w:t>
      </w:r>
    </w:p>
    <w:p w14:paraId="0216CD3F" w14:textId="77777777" w:rsidR="00491617" w:rsidRPr="00EB162C" w:rsidRDefault="00491617" w:rsidP="00491617">
      <w:pPr>
        <w:pStyle w:val="ListParagraph"/>
        <w:numPr>
          <w:ilvl w:val="0"/>
          <w:numId w:val="111"/>
        </w:numPr>
      </w:pPr>
      <w:r w:rsidRPr="00EB162C">
        <w:t>imena</w:t>
      </w:r>
    </w:p>
    <w:p w14:paraId="3FCCA335" w14:textId="77777777" w:rsidR="00491617" w:rsidRPr="00EB162C" w:rsidRDefault="00491617" w:rsidP="00491617">
      <w:pPr>
        <w:pStyle w:val="ListParagraph"/>
        <w:numPr>
          <w:ilvl w:val="0"/>
          <w:numId w:val="111"/>
        </w:numPr>
      </w:pPr>
      <w:r w:rsidRPr="00EB162C">
        <w:t>OIB-a</w:t>
      </w:r>
    </w:p>
    <w:p w14:paraId="289E0060" w14:textId="2232A676" w:rsidR="00491617" w:rsidRPr="00EB162C" w:rsidRDefault="00491617" w:rsidP="00491617">
      <w:pPr>
        <w:pStyle w:val="ListParagraph"/>
        <w:numPr>
          <w:ilvl w:val="0"/>
          <w:numId w:val="111"/>
        </w:numPr>
      </w:pPr>
      <w:r w:rsidRPr="00EB162C">
        <w:t>lozinki</w:t>
      </w:r>
    </w:p>
    <w:p w14:paraId="50811E5E" w14:textId="77777777" w:rsidR="00491617" w:rsidRPr="00EB162C" w:rsidRDefault="00491617" w:rsidP="00491617">
      <w:r w:rsidRPr="00EB162C">
        <w:t>Također potrebno je koristiti i predloške za davanje povratnih informacija korisnicima kao i one koji pomažu korisnicima u snalaženju:</w:t>
      </w:r>
    </w:p>
    <w:p w14:paraId="0476DE89" w14:textId="258FE87E" w:rsidR="00491617" w:rsidRPr="00EB162C" w:rsidRDefault="00491617" w:rsidP="00491617">
      <w:pPr>
        <w:pStyle w:val="ListParagraph"/>
        <w:numPr>
          <w:ilvl w:val="0"/>
          <w:numId w:val="112"/>
        </w:numPr>
      </w:pPr>
      <w:r w:rsidRPr="00EB162C">
        <w:t xml:space="preserve">početna stranica </w:t>
      </w:r>
      <w:r w:rsidR="00DA1AA2" w:rsidRPr="00EB162C">
        <w:t>e-uslug</w:t>
      </w:r>
      <w:r w:rsidRPr="00EB162C">
        <w:t>e;</w:t>
      </w:r>
    </w:p>
    <w:p w14:paraId="5F43CDD6" w14:textId="77777777" w:rsidR="00491617" w:rsidRPr="00EB162C" w:rsidRDefault="00491617" w:rsidP="00491617">
      <w:pPr>
        <w:pStyle w:val="ListParagraph"/>
        <w:numPr>
          <w:ilvl w:val="0"/>
          <w:numId w:val="112"/>
        </w:numPr>
      </w:pPr>
      <w:r w:rsidRPr="00EB162C">
        <w:t>pregled procesa korak po korak;</w:t>
      </w:r>
    </w:p>
    <w:p w14:paraId="473C810E" w14:textId="77777777" w:rsidR="00491617" w:rsidRPr="00EB162C" w:rsidRDefault="00491617" w:rsidP="00491617">
      <w:pPr>
        <w:pStyle w:val="ListParagraph"/>
        <w:numPr>
          <w:ilvl w:val="0"/>
          <w:numId w:val="112"/>
        </w:numPr>
      </w:pPr>
      <w:r w:rsidRPr="00EB162C">
        <w:t>navigacija kroz web stranica u obliku poveznica;</w:t>
      </w:r>
    </w:p>
    <w:p w14:paraId="772FC8A7" w14:textId="7D932825" w:rsidR="00491617" w:rsidRPr="00EB162C" w:rsidRDefault="00491617" w:rsidP="00491617">
      <w:pPr>
        <w:pStyle w:val="ListParagraph"/>
        <w:numPr>
          <w:ilvl w:val="0"/>
          <w:numId w:val="112"/>
        </w:numPr>
      </w:pPr>
      <w:r w:rsidRPr="00EB162C">
        <w:t xml:space="preserve">provjera spremnosti korištenja </w:t>
      </w:r>
      <w:r w:rsidR="00DA1AA2" w:rsidRPr="00EB162C">
        <w:t>e-uslug</w:t>
      </w:r>
      <w:r w:rsidRPr="00EB162C">
        <w:t xml:space="preserve">e (popis potrebnih podataka, izvršenih pripremnih aktivnosti, provjera </w:t>
      </w:r>
      <w:r w:rsidR="002561B3" w:rsidRPr="00EB162C">
        <w:t>prikladnost</w:t>
      </w:r>
      <w:r w:rsidR="00AE7F42" w:rsidRPr="00EB162C">
        <w:t>i itd.</w:t>
      </w:r>
      <w:r w:rsidRPr="00EB162C">
        <w:t>);</w:t>
      </w:r>
    </w:p>
    <w:p w14:paraId="7F31B550" w14:textId="4842BF58" w:rsidR="00491617" w:rsidRPr="00EB162C" w:rsidRDefault="00491617" w:rsidP="00491617">
      <w:pPr>
        <w:pStyle w:val="ListParagraph"/>
        <w:numPr>
          <w:ilvl w:val="0"/>
          <w:numId w:val="112"/>
        </w:numPr>
      </w:pPr>
      <w:r w:rsidRPr="00EB162C">
        <w:t xml:space="preserve">poruka o nedostupnosti </w:t>
      </w:r>
      <w:r w:rsidR="00DA1AA2" w:rsidRPr="00EB162C">
        <w:t>e-uslug</w:t>
      </w:r>
      <w:r w:rsidRPr="00EB162C">
        <w:t>e;</w:t>
      </w:r>
    </w:p>
    <w:p w14:paraId="3105A7A3" w14:textId="12EA7026" w:rsidR="00491617" w:rsidRPr="00EB162C" w:rsidRDefault="00491617" w:rsidP="00491617">
      <w:pPr>
        <w:pStyle w:val="ListParagraph"/>
        <w:numPr>
          <w:ilvl w:val="0"/>
          <w:numId w:val="112"/>
        </w:numPr>
      </w:pPr>
      <w:r w:rsidRPr="00EB162C">
        <w:lastRenderedPageBreak/>
        <w:t>potvrd</w:t>
      </w:r>
      <w:r w:rsidR="009D4A85" w:rsidRPr="00EB162C">
        <w:t>a</w:t>
      </w:r>
      <w:r w:rsidRPr="00EB162C">
        <w:t xml:space="preserve"> adres</w:t>
      </w:r>
      <w:r w:rsidR="009D4A85" w:rsidRPr="00EB162C">
        <w:t>e</w:t>
      </w:r>
      <w:r w:rsidR="002561B3" w:rsidRPr="00EB162C">
        <w:t xml:space="preserve"> elektroničke pošte</w:t>
      </w:r>
      <w:r w:rsidRPr="00EB162C">
        <w:t>;</w:t>
      </w:r>
    </w:p>
    <w:p w14:paraId="40FCEF82" w14:textId="77777777" w:rsidR="00491617" w:rsidRPr="00EB162C" w:rsidRDefault="00491617" w:rsidP="00491617">
      <w:pPr>
        <w:pStyle w:val="ListParagraph"/>
        <w:numPr>
          <w:ilvl w:val="0"/>
          <w:numId w:val="112"/>
        </w:numPr>
      </w:pPr>
      <w:r w:rsidRPr="00EB162C">
        <w:t>kontakt informacije;</w:t>
      </w:r>
    </w:p>
    <w:p w14:paraId="427D1928" w14:textId="77777777" w:rsidR="00491617" w:rsidRPr="00EB162C" w:rsidRDefault="00491617" w:rsidP="00491617">
      <w:pPr>
        <w:pStyle w:val="ListParagraph"/>
        <w:numPr>
          <w:ilvl w:val="0"/>
          <w:numId w:val="112"/>
        </w:numPr>
      </w:pPr>
      <w:r w:rsidRPr="00EB162C">
        <w:t xml:space="preserve">provjera upisanih podataka prije podnošenja/slanja; </w:t>
      </w:r>
    </w:p>
    <w:p w14:paraId="543ADF95" w14:textId="77777777" w:rsidR="00491617" w:rsidRPr="00EB162C" w:rsidRDefault="00491617" w:rsidP="00491617">
      <w:pPr>
        <w:pStyle w:val="ListParagraph"/>
        <w:numPr>
          <w:ilvl w:val="0"/>
          <w:numId w:val="112"/>
        </w:numPr>
      </w:pPr>
      <w:r w:rsidRPr="00EB162C">
        <w:t>potvrda zaprimanja zahtjeva/podataka.</w:t>
      </w:r>
    </w:p>
    <w:p w14:paraId="71A03EFA" w14:textId="77777777" w:rsidR="00491617" w:rsidRPr="00EB162C" w:rsidRDefault="00491617" w:rsidP="00491617"/>
    <w:p w14:paraId="2B9CF395" w14:textId="77777777" w:rsidR="00491617" w:rsidRPr="00EB162C" w:rsidRDefault="00491617" w:rsidP="005031B5">
      <w:pPr>
        <w:pStyle w:val="Heading3"/>
        <w:ind w:left="1134"/>
        <w:rPr>
          <w:rFonts w:eastAsia="Montserrat"/>
        </w:rPr>
      </w:pPr>
      <w:bookmarkStart w:id="100" w:name="_Toc36111150"/>
      <w:bookmarkStart w:id="101" w:name="_Toc69474932"/>
      <w:r w:rsidRPr="00EB162C">
        <w:rPr>
          <w:rFonts w:eastAsia="Montserrat"/>
        </w:rPr>
        <w:t>Sažet i izravan jezik korisničkog sučelja</w:t>
      </w:r>
      <w:bookmarkEnd w:id="100"/>
      <w:bookmarkEnd w:id="101"/>
    </w:p>
    <w:p w14:paraId="3F397139" w14:textId="2531063D" w:rsidR="00491617" w:rsidRPr="00EB162C" w:rsidRDefault="009D4A85" w:rsidP="00491617">
      <w:r w:rsidRPr="00EB162C">
        <w:t>O</w:t>
      </w:r>
      <w:r w:rsidR="00491617" w:rsidRPr="00EB162C">
        <w:t>bzirom da</w:t>
      </w:r>
      <w:r w:rsidR="00AE7F42" w:rsidRPr="00EB162C">
        <w:t xml:space="preserve"> se korisnici</w:t>
      </w:r>
      <w:r w:rsidR="00491617" w:rsidRPr="00EB162C">
        <w:t xml:space="preserve"> na internetu</w:t>
      </w:r>
      <w:r w:rsidRPr="00EB162C">
        <w:t xml:space="preserve"> ne </w:t>
      </w:r>
      <w:r w:rsidR="00AE7F42" w:rsidRPr="00EB162C">
        <w:t>udubljuju</w:t>
      </w:r>
      <w:r w:rsidR="004D1F70" w:rsidRPr="00EB162C">
        <w:t xml:space="preserve"> </w:t>
      </w:r>
      <w:r w:rsidRPr="00EB162C">
        <w:t>već brzim pregledom „skeniraju“ tekst</w:t>
      </w:r>
      <w:r w:rsidR="00491617" w:rsidRPr="00EB162C">
        <w:t xml:space="preserve">, dizajnirajte </w:t>
      </w:r>
      <w:r w:rsidR="00DA1AA2" w:rsidRPr="00EB162C">
        <w:t>e-uslug</w:t>
      </w:r>
      <w:r w:rsidR="00491617" w:rsidRPr="00EB162C">
        <w:t>u na način da uvažite tu činjenicu</w:t>
      </w:r>
      <w:r w:rsidRPr="00EB162C">
        <w:t>. Na primjer,</w:t>
      </w:r>
      <w:r w:rsidR="00491617" w:rsidRPr="00EB162C">
        <w:t xml:space="preserve"> umjesto duge liste uvjeta </w:t>
      </w:r>
      <w:r w:rsidR="00117332" w:rsidRPr="00EB162C">
        <w:t>kroz koj</w:t>
      </w:r>
      <w:r w:rsidR="00126893" w:rsidRPr="00EB162C">
        <w:t>u</w:t>
      </w:r>
      <w:r w:rsidR="00117332" w:rsidRPr="00EB162C">
        <w:t xml:space="preserve"> </w:t>
      </w:r>
      <w:r w:rsidRPr="00EB162C">
        <w:t>korisnik</w:t>
      </w:r>
      <w:r w:rsidR="00117332" w:rsidRPr="00EB162C">
        <w:t xml:space="preserve"> sam mora proći </w:t>
      </w:r>
      <w:r w:rsidR="00126893" w:rsidRPr="00EB162C">
        <w:t>kako bi saznao može li koristiti uslugu</w:t>
      </w:r>
      <w:r w:rsidR="00086D02" w:rsidRPr="00EB162C">
        <w:t>, ponudite</w:t>
      </w:r>
      <w:r w:rsidR="000F249D" w:rsidRPr="00EB162C">
        <w:t xml:space="preserve"> </w:t>
      </w:r>
      <w:r w:rsidR="00491617" w:rsidRPr="00EB162C">
        <w:t>pitanja</w:t>
      </w:r>
      <w:r w:rsidR="00A23705" w:rsidRPr="00EB162C">
        <w:t xml:space="preserve"> koja se ovisno o odgovoru </w:t>
      </w:r>
      <w:r w:rsidR="00086D02" w:rsidRPr="00EB162C">
        <w:t xml:space="preserve">korisnika </w:t>
      </w:r>
      <w:r w:rsidR="00A23705" w:rsidRPr="00EB162C">
        <w:t xml:space="preserve">granaju, tj. </w:t>
      </w:r>
      <w:r w:rsidR="002E6E47" w:rsidRPr="00EB162C">
        <w:t>vode korisnika kroz zahtjev/uslugu</w:t>
      </w:r>
      <w:r w:rsidR="00A23705" w:rsidRPr="00EB162C">
        <w:t>,</w:t>
      </w:r>
      <w:r w:rsidR="00491617" w:rsidRPr="00EB162C">
        <w:t xml:space="preserve"> </w:t>
      </w:r>
      <w:r w:rsidR="00A23705" w:rsidRPr="00EB162C">
        <w:t>i na taj način daju</w:t>
      </w:r>
      <w:r w:rsidR="00117332" w:rsidRPr="00EB162C">
        <w:t xml:space="preserve"> odgovor</w:t>
      </w:r>
      <w:r w:rsidR="00086D02" w:rsidRPr="00EB162C">
        <w:t xml:space="preserve"> ima</w:t>
      </w:r>
      <w:r w:rsidR="00A23705" w:rsidRPr="00EB162C">
        <w:t xml:space="preserve"> li korisnik uvjete za</w:t>
      </w:r>
      <w:r w:rsidR="00AE7F42" w:rsidRPr="00EB162C">
        <w:t xml:space="preserve"> </w:t>
      </w:r>
      <w:r w:rsidR="00491617" w:rsidRPr="00EB162C">
        <w:t>izvršenje postupka.</w:t>
      </w:r>
      <w:r w:rsidRPr="00EB162C">
        <w:t xml:space="preserve"> </w:t>
      </w:r>
      <w:r w:rsidR="00A23705" w:rsidRPr="00EB162C">
        <w:t>Na taj način možemo izbjeći</w:t>
      </w:r>
      <w:r w:rsidRPr="00EB162C">
        <w:t xml:space="preserve"> neuspješan pokušaj izvršavanja postupka od strane korisnika i negativne posljedice koje iz toga proizlaze</w:t>
      </w:r>
      <w:r w:rsidR="00086D02" w:rsidRPr="00EB162C">
        <w:t>,</w:t>
      </w:r>
      <w:r w:rsidRPr="00EB162C">
        <w:t xml:space="preserve"> i po korisnika</w:t>
      </w:r>
      <w:r w:rsidR="00086D02" w:rsidRPr="00EB162C">
        <w:t>,</w:t>
      </w:r>
      <w:r w:rsidRPr="00EB162C">
        <w:t xml:space="preserve"> i po sustav.</w:t>
      </w:r>
    </w:p>
    <w:p w14:paraId="7893CD0E" w14:textId="1A9E41D2" w:rsidR="00491617" w:rsidRPr="00EB162C" w:rsidRDefault="00491617" w:rsidP="00491617">
      <w:r w:rsidRPr="00EB162C">
        <w:t>Ako je korisniku potrebno objasniti kako funkcionira korisničko sučelje, tada je potrebno uložiti dodatne resurse u</w:t>
      </w:r>
      <w:r w:rsidR="009D4A85" w:rsidRPr="00EB162C">
        <w:t xml:space="preserve"> doradu</w:t>
      </w:r>
      <w:r w:rsidRPr="00EB162C">
        <w:t xml:space="preserve"> sučelja, kako bi postalo jednostavno i intuitivno za korisnika.</w:t>
      </w:r>
      <w:r w:rsidR="00086D02" w:rsidRPr="00EB162C">
        <w:t xml:space="preserve"> </w:t>
      </w:r>
      <w:r w:rsidRPr="00EB162C">
        <w:t xml:space="preserve">Preporuča se uporaba kratkih rečenica i izbacivanje svih nepotrebnih riječi. Poželjno je izbjegavanje oslanjanja na oblik, veličinu, boju ili lokaciju za komunikaciju informacije kako bi </w:t>
      </w:r>
      <w:r w:rsidR="00DA1AA2" w:rsidRPr="00EB162C">
        <w:t>e-uslug</w:t>
      </w:r>
      <w:r w:rsidRPr="00EB162C">
        <w:t xml:space="preserve">a bila uključiva. Stoga je potrebno izbjegavati fraze poput „Kliknite na zeleni gumb“, „Koristite izbornik s lijeve strane stranice“ ili „Više informacija pronađite u pravokutniku na dnu stranice“. </w:t>
      </w:r>
    </w:p>
    <w:p w14:paraId="592E9A4E" w14:textId="264FFEBA" w:rsidR="00491617" w:rsidRPr="00EB162C" w:rsidRDefault="00491617" w:rsidP="00491617">
      <w:r w:rsidRPr="00EB162C">
        <w:t xml:space="preserve">Poželjno je koristiti niz jednostavnih pitanja zatvorenog tipa umjesto jednog </w:t>
      </w:r>
      <w:r w:rsidR="002561B3" w:rsidRPr="00EB162C">
        <w:t>složenog</w:t>
      </w:r>
      <w:r w:rsidRPr="00EB162C">
        <w:t xml:space="preserve"> pitanja otvorenog tipa. Također, preporučljivo je omogućiti korisnicima da odgovore s „Nisam siguran/na“ ili „Ne znam“ ako su to prihvatljivi odgovori. </w:t>
      </w:r>
    </w:p>
    <w:p w14:paraId="6BE284DD" w14:textId="102B15BC" w:rsidR="00491617" w:rsidRDefault="00491617" w:rsidP="00491617">
      <w:r w:rsidRPr="00EB162C">
        <w:t>Ako se utvrdi da je potrebno, poželjno je korisnicima omogućiti pomoćni tekst, kako bi se objasnilo gdje je moguće pronaći odgovor na pitanje, posljedice odabira jednog odgovora umjesto drugog, pravni žargon i dr.</w:t>
      </w:r>
    </w:p>
    <w:p w14:paraId="5FED7F1F" w14:textId="71BA3F74" w:rsidR="008C13CA" w:rsidRDefault="008C13CA" w:rsidP="00491617"/>
    <w:p w14:paraId="11213071" w14:textId="77777777" w:rsidR="008C13CA" w:rsidRPr="00EB162C" w:rsidRDefault="008C13CA" w:rsidP="00491617"/>
    <w:p w14:paraId="62BE5F56" w14:textId="2B775871" w:rsidR="00800195" w:rsidRPr="00EB162C" w:rsidRDefault="00AF25C4" w:rsidP="005156A1">
      <w:pPr>
        <w:pStyle w:val="Heading1"/>
      </w:pPr>
      <w:bookmarkStart w:id="102" w:name="_Toc69474933"/>
      <w:r w:rsidRPr="00EB162C">
        <w:t xml:space="preserve">Proces upravljanja </w:t>
      </w:r>
      <w:r w:rsidR="00DA1AA2" w:rsidRPr="00EB162C">
        <w:t>e-uslug</w:t>
      </w:r>
      <w:r w:rsidRPr="00EB162C">
        <w:t>ama</w:t>
      </w:r>
      <w:bookmarkEnd w:id="2"/>
      <w:bookmarkEnd w:id="3"/>
      <w:bookmarkEnd w:id="4"/>
      <w:bookmarkEnd w:id="5"/>
      <w:bookmarkEnd w:id="6"/>
      <w:bookmarkEnd w:id="102"/>
    </w:p>
    <w:p w14:paraId="0693BDA6" w14:textId="3B13F757" w:rsidR="00583605" w:rsidRPr="00EB162C" w:rsidRDefault="00DA1AA2" w:rsidP="00583605">
      <w:r w:rsidRPr="00EB162C">
        <w:t>e-uslug</w:t>
      </w:r>
      <w:r w:rsidR="00B435B9" w:rsidRPr="00EB162C">
        <w:t>om je potrebno upravljati kao i „klasičnom“ fizičkom uslugom.</w:t>
      </w:r>
      <w:r w:rsidR="00EB162C">
        <w:t xml:space="preserve"> </w:t>
      </w:r>
      <w:r w:rsidR="00B435B9" w:rsidRPr="00EB162C">
        <w:t xml:space="preserve"> </w:t>
      </w:r>
      <w:r w:rsidR="00DA664E" w:rsidRPr="00EB162C">
        <w:t>U</w:t>
      </w:r>
      <w:r w:rsidR="00F545B6" w:rsidRPr="00EB162C">
        <w:t>pravljanj</w:t>
      </w:r>
      <w:r w:rsidR="00CB6AD5" w:rsidRPr="00EB162C">
        <w:t>e</w:t>
      </w:r>
      <w:r w:rsidR="00F545B6" w:rsidRPr="00EB162C">
        <w:t xml:space="preserve"> </w:t>
      </w:r>
      <w:r w:rsidRPr="00EB162C">
        <w:t>e-uslug</w:t>
      </w:r>
      <w:r w:rsidR="00F545B6" w:rsidRPr="00EB162C">
        <w:t xml:space="preserve">ama je </w:t>
      </w:r>
      <w:r w:rsidR="00070254" w:rsidRPr="00EB162C">
        <w:t>proces</w:t>
      </w:r>
      <w:r w:rsidR="00671592" w:rsidRPr="00EB162C">
        <w:t>,</w:t>
      </w:r>
      <w:r w:rsidR="00F545B6" w:rsidRPr="00EB162C">
        <w:t xml:space="preserve"> ko</w:t>
      </w:r>
      <w:r w:rsidR="00583605" w:rsidRPr="00EB162C">
        <w:t xml:space="preserve">ji se sastoji od više </w:t>
      </w:r>
      <w:r w:rsidR="00CC2AB9" w:rsidRPr="00EB162C">
        <w:t>faza</w:t>
      </w:r>
      <w:r w:rsidR="00583605" w:rsidRPr="00EB162C">
        <w:t>, pri čemu svak</w:t>
      </w:r>
      <w:r w:rsidR="00CC2AB9" w:rsidRPr="00EB162C">
        <w:t>a</w:t>
      </w:r>
      <w:r w:rsidR="00583605" w:rsidRPr="00EB162C">
        <w:t xml:space="preserve"> od tih </w:t>
      </w:r>
      <w:r w:rsidR="00CC2AB9" w:rsidRPr="00EB162C">
        <w:t>faza</w:t>
      </w:r>
      <w:r w:rsidR="00583605" w:rsidRPr="00EB162C">
        <w:t>:</w:t>
      </w:r>
    </w:p>
    <w:p w14:paraId="0C5CFD69" w14:textId="79756211" w:rsidR="00583605" w:rsidRPr="00EB162C" w:rsidRDefault="00583605" w:rsidP="00220563">
      <w:pPr>
        <w:pStyle w:val="ListParagraph"/>
        <w:numPr>
          <w:ilvl w:val="0"/>
          <w:numId w:val="8"/>
        </w:numPr>
      </w:pPr>
      <w:r w:rsidRPr="00EB162C">
        <w:t>Predstavlja skup aktivnosti i zadataka s točno definiranim ciljevima;</w:t>
      </w:r>
    </w:p>
    <w:p w14:paraId="4FBAA0C5" w14:textId="2EC26592" w:rsidR="00C12310" w:rsidRPr="00EB162C" w:rsidRDefault="00E54A08" w:rsidP="00220563">
      <w:pPr>
        <w:pStyle w:val="ListParagraph"/>
        <w:numPr>
          <w:ilvl w:val="0"/>
          <w:numId w:val="8"/>
        </w:numPr>
      </w:pPr>
      <w:r w:rsidRPr="00EB162C">
        <w:lastRenderedPageBreak/>
        <w:t>Uključuje kolaboraciju</w:t>
      </w:r>
      <w:r w:rsidR="00C12310" w:rsidRPr="00EB162C">
        <w:t xml:space="preserve"> više </w:t>
      </w:r>
      <w:r w:rsidR="000325FF" w:rsidRPr="00EB162C">
        <w:t>institucija</w:t>
      </w:r>
      <w:r w:rsidR="00630CEE" w:rsidRPr="00EB162C">
        <w:t xml:space="preserve"> odnosno izvršitelja;</w:t>
      </w:r>
    </w:p>
    <w:p w14:paraId="77A85B82" w14:textId="30AEF1F1" w:rsidR="00FD4DD2" w:rsidRPr="00EB162C" w:rsidRDefault="00FD4DD2" w:rsidP="00220563">
      <w:pPr>
        <w:pStyle w:val="ListParagraph"/>
        <w:numPr>
          <w:ilvl w:val="0"/>
          <w:numId w:val="8"/>
        </w:numPr>
      </w:pPr>
      <w:r w:rsidRPr="00EB162C">
        <w:t xml:space="preserve">Zahtijeva vrlo jasno definiran model </w:t>
      </w:r>
      <w:r w:rsidR="00240CF0" w:rsidRPr="00EB162C">
        <w:t>upravljanja</w:t>
      </w:r>
      <w:r w:rsidR="00A9582C" w:rsidRPr="00EB162C">
        <w:t xml:space="preserve"> i nadležnosti</w:t>
      </w:r>
      <w:r w:rsidR="00240CF0" w:rsidRPr="00EB162C">
        <w:t xml:space="preserve"> odnosno uloga i odgovornosti;</w:t>
      </w:r>
    </w:p>
    <w:p w14:paraId="0EC4DDBD" w14:textId="193BBFDB" w:rsidR="00240CF0" w:rsidRPr="00EB162C" w:rsidRDefault="00DF3643" w:rsidP="00220563">
      <w:pPr>
        <w:pStyle w:val="ListParagraph"/>
        <w:numPr>
          <w:ilvl w:val="0"/>
          <w:numId w:val="8"/>
        </w:numPr>
      </w:pPr>
      <w:r w:rsidRPr="00EB162C">
        <w:t>Ima jasno definirani opseg;</w:t>
      </w:r>
    </w:p>
    <w:p w14:paraId="44D7138F" w14:textId="4F81020B" w:rsidR="00D91C59" w:rsidRPr="00EB162C" w:rsidRDefault="00D91C59" w:rsidP="00220563">
      <w:pPr>
        <w:pStyle w:val="ListParagraph"/>
        <w:numPr>
          <w:ilvl w:val="0"/>
          <w:numId w:val="8"/>
        </w:numPr>
      </w:pPr>
      <w:r w:rsidRPr="00EB162C">
        <w:t xml:space="preserve">Uključuje </w:t>
      </w:r>
      <w:r w:rsidR="00BB321A" w:rsidRPr="00EB162C">
        <w:t xml:space="preserve">tranziciju </w:t>
      </w:r>
      <w:r w:rsidR="00B62F25" w:rsidRPr="00EB162C">
        <w:t>postojećeg poslovanja</w:t>
      </w:r>
      <w:r w:rsidR="0030214A" w:rsidRPr="00EB162C">
        <w:t xml:space="preserve"> odnosno poslovnih procesa</w:t>
      </w:r>
      <w:r w:rsidR="00063001" w:rsidRPr="00EB162C">
        <w:t>;</w:t>
      </w:r>
    </w:p>
    <w:p w14:paraId="0054D813" w14:textId="0C052235" w:rsidR="00877BFB" w:rsidRPr="00EB162C" w:rsidRDefault="00877BFB" w:rsidP="00220563">
      <w:pPr>
        <w:pStyle w:val="ListParagraph"/>
        <w:numPr>
          <w:ilvl w:val="0"/>
          <w:numId w:val="8"/>
        </w:numPr>
      </w:pPr>
      <w:r w:rsidRPr="00EB162C">
        <w:t xml:space="preserve">Zahtijeva </w:t>
      </w:r>
      <w:r w:rsidR="000030D6" w:rsidRPr="00EB162C">
        <w:t xml:space="preserve">odgovarajuću </w:t>
      </w:r>
      <w:r w:rsidRPr="00EB162C">
        <w:t xml:space="preserve">razinu </w:t>
      </w:r>
      <w:r w:rsidR="002A6B0B" w:rsidRPr="00EB162C">
        <w:t>dokumentira</w:t>
      </w:r>
      <w:r w:rsidR="00F8697B" w:rsidRPr="00EB162C">
        <w:t>nosti</w:t>
      </w:r>
      <w:r w:rsidR="00625364" w:rsidRPr="00EB162C">
        <w:t xml:space="preserve"> koja se podnosi </w:t>
      </w:r>
      <w:r w:rsidR="002561B3" w:rsidRPr="00EB162C">
        <w:t>k</w:t>
      </w:r>
      <w:r w:rsidR="00625364" w:rsidRPr="00EB162C">
        <w:t xml:space="preserve">ontrolnom tijelu </w:t>
      </w:r>
      <w:r w:rsidR="00BF2FCA" w:rsidRPr="00EB162C">
        <w:t>na pregled i davanje sugestija za unaprjeđenje</w:t>
      </w:r>
      <w:r w:rsidR="00F8697B" w:rsidRPr="00EB162C">
        <w:t>;</w:t>
      </w:r>
    </w:p>
    <w:p w14:paraId="5BAF07AC" w14:textId="5FDB786E" w:rsidR="00BF2FCA" w:rsidRPr="00EB162C" w:rsidRDefault="00BF2FCA" w:rsidP="00220563">
      <w:pPr>
        <w:pStyle w:val="ListParagraph"/>
        <w:numPr>
          <w:ilvl w:val="0"/>
          <w:numId w:val="8"/>
        </w:numPr>
      </w:pPr>
      <w:r w:rsidRPr="00EB162C">
        <w:t xml:space="preserve">Sadrži </w:t>
      </w:r>
      <w:r w:rsidR="00CA3CA0" w:rsidRPr="00EB162C">
        <w:t xml:space="preserve">pomoćne kontrolne liste </w:t>
      </w:r>
      <w:r w:rsidR="009129DC" w:rsidRPr="00EB162C">
        <w:t xml:space="preserve">za </w:t>
      </w:r>
      <w:r w:rsidR="002561B3" w:rsidRPr="00EB162C">
        <w:t>n</w:t>
      </w:r>
      <w:r w:rsidR="009129DC" w:rsidRPr="00EB162C">
        <w:t xml:space="preserve">ositelje </w:t>
      </w:r>
      <w:r w:rsidR="00DA1AA2" w:rsidRPr="00EB162C">
        <w:t>e-uslug</w:t>
      </w:r>
      <w:r w:rsidR="009129DC" w:rsidRPr="00EB162C">
        <w:t xml:space="preserve">e, kojima se </w:t>
      </w:r>
      <w:r w:rsidR="00E15791" w:rsidRPr="00EB162C">
        <w:t xml:space="preserve">pomaže </w:t>
      </w:r>
      <w:r w:rsidR="002561B3" w:rsidRPr="00EB162C">
        <w:t>n</w:t>
      </w:r>
      <w:r w:rsidR="00E15791" w:rsidRPr="00EB162C">
        <w:t xml:space="preserve">ositeljima da obuhvate sve </w:t>
      </w:r>
      <w:r w:rsidR="002561B3" w:rsidRPr="00EB162C">
        <w:t>dijelove</w:t>
      </w:r>
      <w:r w:rsidR="00E15791" w:rsidRPr="00EB162C">
        <w:t xml:space="preserve"> Standarda u svakoj fazi procesa; </w:t>
      </w:r>
    </w:p>
    <w:p w14:paraId="5CCD7D04" w14:textId="03822EF3" w:rsidR="00F8697B" w:rsidRPr="00EB162C" w:rsidRDefault="00F8697B" w:rsidP="00220563">
      <w:pPr>
        <w:pStyle w:val="ListParagraph"/>
        <w:numPr>
          <w:ilvl w:val="0"/>
          <w:numId w:val="8"/>
        </w:numPr>
      </w:pPr>
      <w:r w:rsidRPr="00EB162C">
        <w:t>Zahtijeva od</w:t>
      </w:r>
      <w:r w:rsidR="005A66C7" w:rsidRPr="00EB162C">
        <w:t>govarajuću</w:t>
      </w:r>
      <w:r w:rsidRPr="00EB162C">
        <w:t xml:space="preserve"> razinu nadzora i kontrole;</w:t>
      </w:r>
    </w:p>
    <w:p w14:paraId="6CB90488" w14:textId="27AD8C60" w:rsidR="00583605" w:rsidRPr="00EB162C" w:rsidRDefault="00583605" w:rsidP="00220563">
      <w:pPr>
        <w:pStyle w:val="ListParagraph"/>
        <w:numPr>
          <w:ilvl w:val="0"/>
          <w:numId w:val="8"/>
        </w:numPr>
      </w:pPr>
      <w:r w:rsidRPr="00EB162C">
        <w:t>Zahtijeva resurse u o</w:t>
      </w:r>
      <w:r w:rsidR="007C03C2" w:rsidRPr="00EB162C">
        <w:t>bliku opreme, sredstava i ljudi.</w:t>
      </w:r>
    </w:p>
    <w:p w14:paraId="43A13E7C" w14:textId="7DCE0684" w:rsidR="00A14E17" w:rsidRPr="00EB162C" w:rsidRDefault="0022635D" w:rsidP="00A14E17">
      <w:pPr>
        <w:rPr>
          <w:lang w:eastAsia="en-GB"/>
        </w:rPr>
      </w:pPr>
      <w:r w:rsidRPr="00EB162C">
        <w:t xml:space="preserve">Prilikom </w:t>
      </w:r>
      <w:r w:rsidR="002561B3" w:rsidRPr="00EB162C">
        <w:t>početnog</w:t>
      </w:r>
      <w:r w:rsidRPr="00EB162C">
        <w:t xml:space="preserve"> </w:t>
      </w:r>
      <w:r w:rsidR="003758CE" w:rsidRPr="00EB162C">
        <w:t xml:space="preserve">uspostavljanja </w:t>
      </w:r>
      <w:r w:rsidR="00DA1AA2" w:rsidRPr="00EB162C">
        <w:t>e-uslug</w:t>
      </w:r>
      <w:r w:rsidR="003758CE" w:rsidRPr="00EB162C">
        <w:t xml:space="preserve">e </w:t>
      </w:r>
      <w:r w:rsidR="00CF5084" w:rsidRPr="00EB162C">
        <w:t xml:space="preserve">pojedine faze mogu se provoditi kao </w:t>
      </w:r>
      <w:r w:rsidR="003563D9" w:rsidRPr="00EB162C">
        <w:t>projekti</w:t>
      </w:r>
      <w:r w:rsidR="00413D53" w:rsidRPr="00EB162C">
        <w:t xml:space="preserve"> </w:t>
      </w:r>
      <w:r w:rsidR="008E4B64" w:rsidRPr="00EB162C">
        <w:t>te se svaki od tih projekata unutar procesa ra</w:t>
      </w:r>
      <w:r w:rsidR="00A14E17" w:rsidRPr="00EB162C">
        <w:t xml:space="preserve">zvoja i implementacije </w:t>
      </w:r>
      <w:r w:rsidR="00413D53" w:rsidRPr="00EB162C">
        <w:t xml:space="preserve">javnih </w:t>
      </w:r>
      <w:r w:rsidR="00DA1AA2" w:rsidRPr="00EB162C">
        <w:t>e-uslug</w:t>
      </w:r>
      <w:r w:rsidR="002561B3" w:rsidRPr="00EB162C">
        <w:t>a</w:t>
      </w:r>
      <w:r w:rsidR="008E4B64" w:rsidRPr="00EB162C">
        <w:t xml:space="preserve"> može definirati kao privremeni </w:t>
      </w:r>
      <w:r w:rsidR="002561B3" w:rsidRPr="00EB162C">
        <w:t>niz usklađenih</w:t>
      </w:r>
      <w:r w:rsidR="008E4B64" w:rsidRPr="00EB162C">
        <w:t xml:space="preserve"> aktivnosti, s definiranim početnim i završnim datumom, koje provodi tim ljudi čiji cilj je </w:t>
      </w:r>
      <w:r w:rsidR="002561B3" w:rsidRPr="00EB162C">
        <w:t xml:space="preserve">u </w:t>
      </w:r>
      <w:r w:rsidR="00CB6AD5" w:rsidRPr="00EB162C">
        <w:t>definiranim fazama</w:t>
      </w:r>
      <w:r w:rsidR="008E4B64" w:rsidRPr="00EB162C">
        <w:t>.</w:t>
      </w:r>
      <w:r w:rsidR="00A14E17" w:rsidRPr="00EB162C">
        <w:t xml:space="preserve"> </w:t>
      </w:r>
      <w:r w:rsidR="00A14E17" w:rsidRPr="00EB162C">
        <w:rPr>
          <w:lang w:eastAsia="en-GB"/>
        </w:rPr>
        <w:t xml:space="preserve">Uspješan razvoj i implementacija </w:t>
      </w:r>
      <w:r w:rsidR="00413D53" w:rsidRPr="00EB162C">
        <w:rPr>
          <w:lang w:eastAsia="en-GB"/>
        </w:rPr>
        <w:t>javn</w:t>
      </w:r>
      <w:r w:rsidR="0042330E" w:rsidRPr="00EB162C">
        <w:rPr>
          <w:lang w:eastAsia="en-GB"/>
        </w:rPr>
        <w:t xml:space="preserve">e </w:t>
      </w:r>
      <w:r w:rsidR="00DA1AA2" w:rsidRPr="00EB162C">
        <w:rPr>
          <w:lang w:eastAsia="en-GB"/>
        </w:rPr>
        <w:t>e-uslug</w:t>
      </w:r>
      <w:r w:rsidR="00A14E17" w:rsidRPr="00EB162C">
        <w:rPr>
          <w:lang w:eastAsia="en-GB"/>
        </w:rPr>
        <w:t>e je izazovan proces jer:</w:t>
      </w:r>
    </w:p>
    <w:p w14:paraId="71B19AE7" w14:textId="1600D3AB" w:rsidR="000165B3" w:rsidRPr="00EB162C" w:rsidRDefault="002561B3" w:rsidP="00220563">
      <w:pPr>
        <w:pStyle w:val="ListParagraph"/>
        <w:numPr>
          <w:ilvl w:val="0"/>
          <w:numId w:val="9"/>
        </w:numPr>
        <w:rPr>
          <w:lang w:eastAsia="en-GB"/>
        </w:rPr>
      </w:pPr>
      <w:r w:rsidRPr="00EB162C">
        <w:rPr>
          <w:lang w:eastAsia="en-GB"/>
        </w:rPr>
        <w:t>s</w:t>
      </w:r>
      <w:r w:rsidR="00A14E17" w:rsidRPr="00EB162C">
        <w:rPr>
          <w:lang w:eastAsia="en-GB"/>
        </w:rPr>
        <w:t xml:space="preserve">adrži više odvojenih međusobno </w:t>
      </w:r>
      <w:r w:rsidR="00022AC5" w:rsidRPr="00EB162C">
        <w:rPr>
          <w:lang w:eastAsia="en-GB"/>
        </w:rPr>
        <w:t>povezanih</w:t>
      </w:r>
      <w:r w:rsidR="00F0242D" w:rsidRPr="00EB162C">
        <w:rPr>
          <w:lang w:eastAsia="en-GB"/>
        </w:rPr>
        <w:t xml:space="preserve"> </w:t>
      </w:r>
      <w:r w:rsidR="00022AC5" w:rsidRPr="00EB162C">
        <w:rPr>
          <w:lang w:eastAsia="en-GB"/>
        </w:rPr>
        <w:t>faza</w:t>
      </w:r>
      <w:r w:rsidR="00A14E17" w:rsidRPr="00EB162C">
        <w:rPr>
          <w:lang w:eastAsia="en-GB"/>
        </w:rPr>
        <w:t xml:space="preserve"> čiji je uspješan završetak preduvjet za izvršenje definiranih ciljeva; </w:t>
      </w:r>
    </w:p>
    <w:p w14:paraId="360F4FDE" w14:textId="38C513A0" w:rsidR="00A14E17" w:rsidRPr="00EB162C" w:rsidRDefault="002561B3" w:rsidP="00220563">
      <w:pPr>
        <w:pStyle w:val="ListParagraph"/>
        <w:numPr>
          <w:ilvl w:val="0"/>
          <w:numId w:val="9"/>
        </w:numPr>
        <w:rPr>
          <w:lang w:eastAsia="en-GB"/>
        </w:rPr>
      </w:pPr>
      <w:r w:rsidRPr="00EB162C">
        <w:rPr>
          <w:lang w:eastAsia="en-GB"/>
        </w:rPr>
        <w:t>u</w:t>
      </w:r>
      <w:r w:rsidR="000165B3" w:rsidRPr="00EB162C">
        <w:rPr>
          <w:lang w:eastAsia="en-GB"/>
        </w:rPr>
        <w:t xml:space="preserve"> većini slučajeva </w:t>
      </w:r>
      <w:r w:rsidR="002D5DAE" w:rsidRPr="00EB162C">
        <w:rPr>
          <w:lang w:eastAsia="en-GB"/>
        </w:rPr>
        <w:t xml:space="preserve">je za krajnji rezultat potrebna suradnja više </w:t>
      </w:r>
      <w:r w:rsidR="00815D82" w:rsidRPr="00EB162C">
        <w:rPr>
          <w:lang w:eastAsia="en-GB"/>
        </w:rPr>
        <w:t>institucija</w:t>
      </w:r>
      <w:r w:rsidR="001A5828" w:rsidRPr="00EB162C">
        <w:rPr>
          <w:lang w:eastAsia="en-GB"/>
        </w:rPr>
        <w:t>;</w:t>
      </w:r>
      <w:r w:rsidR="002D5DAE" w:rsidRPr="00EB162C">
        <w:rPr>
          <w:lang w:eastAsia="en-GB"/>
        </w:rPr>
        <w:t xml:space="preserve"> </w:t>
      </w:r>
      <w:r w:rsidR="00A14E17" w:rsidRPr="00EB162C">
        <w:rPr>
          <w:lang w:eastAsia="en-GB"/>
        </w:rPr>
        <w:t xml:space="preserve">te </w:t>
      </w:r>
    </w:p>
    <w:p w14:paraId="6AA56810" w14:textId="7B8EA60E" w:rsidR="00A14E17" w:rsidRPr="00EB162C" w:rsidRDefault="002561B3" w:rsidP="00220563">
      <w:pPr>
        <w:pStyle w:val="ListParagraph"/>
        <w:numPr>
          <w:ilvl w:val="0"/>
          <w:numId w:val="9"/>
        </w:numPr>
        <w:rPr>
          <w:lang w:eastAsia="en-GB"/>
        </w:rPr>
      </w:pPr>
      <w:r w:rsidRPr="00EB162C">
        <w:rPr>
          <w:lang w:eastAsia="en-GB"/>
        </w:rPr>
        <w:t>z</w:t>
      </w:r>
      <w:r w:rsidR="00856AA7" w:rsidRPr="00EB162C">
        <w:rPr>
          <w:lang w:eastAsia="en-GB"/>
        </w:rPr>
        <w:t>bog činjenice da se cijeli proces i krajnji rezultat cijelo vrijeme prezentira korisniku (građanin, poduzetnik)</w:t>
      </w:r>
      <w:r w:rsidR="00FE395C" w:rsidRPr="00EB162C">
        <w:rPr>
          <w:lang w:eastAsia="en-GB"/>
        </w:rPr>
        <w:t xml:space="preserve"> i</w:t>
      </w:r>
      <w:r w:rsidR="00856AA7" w:rsidRPr="00EB162C">
        <w:rPr>
          <w:lang w:eastAsia="en-GB"/>
        </w:rPr>
        <w:t xml:space="preserve"> i</w:t>
      </w:r>
      <w:r w:rsidR="00A14E17" w:rsidRPr="00EB162C">
        <w:rPr>
          <w:lang w:eastAsia="en-GB"/>
        </w:rPr>
        <w:t xml:space="preserve">ma društvene implikacije koje nadilaze </w:t>
      </w:r>
      <w:r w:rsidR="001E5870" w:rsidRPr="00EB162C">
        <w:rPr>
          <w:lang w:eastAsia="en-GB"/>
        </w:rPr>
        <w:t xml:space="preserve">internu </w:t>
      </w:r>
      <w:r w:rsidR="00A14E17" w:rsidRPr="00EB162C">
        <w:rPr>
          <w:lang w:eastAsia="en-GB"/>
        </w:rPr>
        <w:t>implementaciju IT sustava</w:t>
      </w:r>
      <w:r w:rsidR="00381215" w:rsidRPr="00EB162C">
        <w:rPr>
          <w:lang w:eastAsia="en-GB"/>
        </w:rPr>
        <w:t xml:space="preserve"> za</w:t>
      </w:r>
      <w:r w:rsidR="00F0242D" w:rsidRPr="00EB162C">
        <w:rPr>
          <w:lang w:eastAsia="en-GB"/>
        </w:rPr>
        <w:t xml:space="preserve"> </w:t>
      </w:r>
      <w:r w:rsidR="00381215" w:rsidRPr="00EB162C">
        <w:rPr>
          <w:lang w:eastAsia="en-GB"/>
        </w:rPr>
        <w:t>podršku poslovanju javnih institucija</w:t>
      </w:r>
      <w:r w:rsidR="00A14E17" w:rsidRPr="00EB162C">
        <w:rPr>
          <w:lang w:eastAsia="en-GB"/>
        </w:rPr>
        <w:t>.</w:t>
      </w:r>
    </w:p>
    <w:p w14:paraId="69113705" w14:textId="2DA89C0B" w:rsidR="00583605" w:rsidRPr="00EB162C" w:rsidRDefault="00DA1AA2" w:rsidP="00583605">
      <w:r w:rsidRPr="00EB162C">
        <w:t>e-uslug</w:t>
      </w:r>
      <w:r w:rsidR="00A14E17" w:rsidRPr="00EB162C">
        <w:t xml:space="preserve">e su prepoznate kao poticaj za postizanje </w:t>
      </w:r>
      <w:r w:rsidR="006F05A3" w:rsidRPr="00EB162C">
        <w:t xml:space="preserve">učinkovitog </w:t>
      </w:r>
      <w:r w:rsidR="00A14E17" w:rsidRPr="00EB162C">
        <w:t>upravljanja javnim sektorom jer</w:t>
      </w:r>
      <w:r w:rsidR="00385F42" w:rsidRPr="00EB162C">
        <w:t xml:space="preserve"> unapređuju poslovne procese i</w:t>
      </w:r>
      <w:r w:rsidR="00A14E17" w:rsidRPr="00EB162C">
        <w:t xml:space="preserve"> smanjuju troškove te povećavaju</w:t>
      </w:r>
      <w:r w:rsidR="002561B3" w:rsidRPr="00EB162C">
        <w:t xml:space="preserve"> </w:t>
      </w:r>
      <w:r w:rsidR="00A14E17" w:rsidRPr="00EB162C">
        <w:t>pristup javnim uslugama</w:t>
      </w:r>
      <w:r w:rsidR="00385F42" w:rsidRPr="00EB162C">
        <w:t xml:space="preserve"> za građane i poslovne subjekte.</w:t>
      </w:r>
      <w:r w:rsidR="00A14E17" w:rsidRPr="00EB162C">
        <w:t xml:space="preserve"> </w:t>
      </w:r>
    </w:p>
    <w:p w14:paraId="19C0A723" w14:textId="4BDFC4AF" w:rsidR="00647CD6" w:rsidRPr="00EB162C" w:rsidRDefault="00647CD6" w:rsidP="00CD7697">
      <w:r w:rsidRPr="00EB162C">
        <w:rPr>
          <w:b/>
          <w:bCs/>
        </w:rPr>
        <w:t xml:space="preserve">Upravljanje </w:t>
      </w:r>
      <w:r w:rsidR="00DA1AA2" w:rsidRPr="00EB162C">
        <w:rPr>
          <w:b/>
          <w:bCs/>
        </w:rPr>
        <w:t>e-uslug</w:t>
      </w:r>
      <w:r w:rsidRPr="00EB162C">
        <w:rPr>
          <w:b/>
          <w:bCs/>
        </w:rPr>
        <w:t>ama se temelji na četiri stupa</w:t>
      </w:r>
      <w:r w:rsidRPr="00EB162C">
        <w:t>:</w:t>
      </w:r>
    </w:p>
    <w:p w14:paraId="562B28A6" w14:textId="4A23410C" w:rsidR="00647CD6" w:rsidRPr="00EB162C" w:rsidRDefault="00647CD6" w:rsidP="00220563">
      <w:pPr>
        <w:pStyle w:val="ListParagraph"/>
        <w:numPr>
          <w:ilvl w:val="0"/>
          <w:numId w:val="1"/>
        </w:numPr>
      </w:pPr>
      <w:r w:rsidRPr="00EB162C">
        <w:rPr>
          <w:b/>
        </w:rPr>
        <w:t xml:space="preserve">Model upravljanja </w:t>
      </w:r>
      <w:r w:rsidR="00DA1AA2" w:rsidRPr="00EB162C">
        <w:rPr>
          <w:b/>
        </w:rPr>
        <w:t>e-uslug</w:t>
      </w:r>
      <w:r w:rsidRPr="00EB162C">
        <w:rPr>
          <w:b/>
        </w:rPr>
        <w:t xml:space="preserve">ama </w:t>
      </w:r>
      <w:r w:rsidRPr="00EB162C">
        <w:t>(Uloge i odgovornosti)</w:t>
      </w:r>
      <w:r w:rsidR="001B1D21" w:rsidRPr="00EB162C">
        <w:t>;</w:t>
      </w:r>
    </w:p>
    <w:p w14:paraId="76E4BCBA" w14:textId="57796FEA" w:rsidR="00647CD6" w:rsidRPr="00EB162C" w:rsidRDefault="00647CD6" w:rsidP="00220563">
      <w:pPr>
        <w:pStyle w:val="ListParagraph"/>
        <w:numPr>
          <w:ilvl w:val="0"/>
          <w:numId w:val="1"/>
        </w:numPr>
      </w:pPr>
      <w:r w:rsidRPr="00EB162C">
        <w:rPr>
          <w:b/>
        </w:rPr>
        <w:t xml:space="preserve">Životni ciklus </w:t>
      </w:r>
      <w:r w:rsidR="00DA1AA2" w:rsidRPr="00EB162C">
        <w:rPr>
          <w:b/>
        </w:rPr>
        <w:t>e-uslug</w:t>
      </w:r>
      <w:r w:rsidRPr="00EB162C">
        <w:rPr>
          <w:b/>
        </w:rPr>
        <w:t xml:space="preserve">e </w:t>
      </w:r>
      <w:r w:rsidRPr="00EB162C">
        <w:t>(</w:t>
      </w:r>
      <w:r w:rsidR="00C5351E" w:rsidRPr="00EB162C">
        <w:t>Procesne</w:t>
      </w:r>
      <w:r w:rsidRPr="00EB162C">
        <w:t xml:space="preserve"> faze)</w:t>
      </w:r>
      <w:r w:rsidR="001B1D21" w:rsidRPr="00EB162C">
        <w:t>;</w:t>
      </w:r>
    </w:p>
    <w:p w14:paraId="1507B9BD" w14:textId="4003CF57" w:rsidR="00647CD6" w:rsidRPr="00EB162C" w:rsidRDefault="00647CD6" w:rsidP="00220563">
      <w:pPr>
        <w:pStyle w:val="ListParagraph"/>
        <w:numPr>
          <w:ilvl w:val="0"/>
          <w:numId w:val="1"/>
        </w:numPr>
      </w:pPr>
      <w:r w:rsidRPr="00EB162C">
        <w:rPr>
          <w:b/>
        </w:rPr>
        <w:t xml:space="preserve">Skup </w:t>
      </w:r>
      <w:r w:rsidR="00F91766" w:rsidRPr="00EB162C">
        <w:rPr>
          <w:b/>
        </w:rPr>
        <w:t xml:space="preserve">procesa </w:t>
      </w:r>
      <w:r w:rsidRPr="00EB162C">
        <w:t xml:space="preserve">(Aktivnosti upravljanja </w:t>
      </w:r>
      <w:r w:rsidR="00DA1AA2" w:rsidRPr="00EB162C">
        <w:t>e-uslug</w:t>
      </w:r>
      <w:r w:rsidRPr="00EB162C">
        <w:t>ama)</w:t>
      </w:r>
      <w:r w:rsidR="001B1D21" w:rsidRPr="00EB162C">
        <w:t>;</w:t>
      </w:r>
      <w:r w:rsidR="002173FE" w:rsidRPr="00EB162C">
        <w:t xml:space="preserve"> </w:t>
      </w:r>
      <w:r w:rsidR="002561B3" w:rsidRPr="00EB162C">
        <w:t>i</w:t>
      </w:r>
    </w:p>
    <w:p w14:paraId="2BBC9284" w14:textId="2470054B" w:rsidR="00647CD6" w:rsidRPr="00EB162C" w:rsidRDefault="00057CFB" w:rsidP="00220563">
      <w:pPr>
        <w:pStyle w:val="ListParagraph"/>
        <w:numPr>
          <w:ilvl w:val="0"/>
          <w:numId w:val="1"/>
        </w:numPr>
      </w:pPr>
      <w:r w:rsidRPr="00EB162C">
        <w:rPr>
          <w:b/>
        </w:rPr>
        <w:t>Skup artefakata</w:t>
      </w:r>
      <w:r w:rsidR="00647CD6" w:rsidRPr="00EB162C">
        <w:rPr>
          <w:b/>
        </w:rPr>
        <w:t xml:space="preserve"> </w:t>
      </w:r>
      <w:r w:rsidR="00647CD6" w:rsidRPr="00EB162C">
        <w:t>(Predlošci i smjernice).</w:t>
      </w:r>
    </w:p>
    <w:p w14:paraId="7B2B11AE" w14:textId="2BAB1E14" w:rsidR="00086D02" w:rsidRPr="00EB162C" w:rsidRDefault="00A04EF9" w:rsidP="00CD7697">
      <w:pPr>
        <w:rPr>
          <w:lang w:eastAsia="en-GB"/>
        </w:rPr>
      </w:pPr>
      <w:r w:rsidRPr="00EB162C">
        <w:rPr>
          <w:lang w:eastAsia="en-GB"/>
        </w:rPr>
        <w:t xml:space="preserve">Ključ učinkovitog </w:t>
      </w:r>
      <w:r w:rsidR="00106A4A" w:rsidRPr="00EB162C">
        <w:rPr>
          <w:lang w:eastAsia="en-GB"/>
        </w:rPr>
        <w:t xml:space="preserve">strukturiranja i organiziranja procesa </w:t>
      </w:r>
      <w:r w:rsidR="004A21D3" w:rsidRPr="00EB162C">
        <w:rPr>
          <w:lang w:eastAsia="en-GB"/>
        </w:rPr>
        <w:t xml:space="preserve">upravljanja </w:t>
      </w:r>
      <w:r w:rsidR="00DA1AA2" w:rsidRPr="00EB162C">
        <w:rPr>
          <w:lang w:eastAsia="en-GB"/>
        </w:rPr>
        <w:t>e-uslug</w:t>
      </w:r>
      <w:r w:rsidR="00F416FE" w:rsidRPr="00EB162C">
        <w:rPr>
          <w:lang w:eastAsia="en-GB"/>
        </w:rPr>
        <w:t>om</w:t>
      </w:r>
      <w:r w:rsidR="00106A4A" w:rsidRPr="00EB162C">
        <w:rPr>
          <w:lang w:eastAsia="en-GB"/>
        </w:rPr>
        <w:t xml:space="preserve"> je razumijevanje </w:t>
      </w:r>
      <w:r w:rsidR="00B6550D" w:rsidRPr="00EB162C">
        <w:rPr>
          <w:lang w:eastAsia="en-GB"/>
        </w:rPr>
        <w:t xml:space="preserve">predmetnog </w:t>
      </w:r>
      <w:r w:rsidR="00106A4A" w:rsidRPr="00EB162C">
        <w:rPr>
          <w:lang w:eastAsia="en-GB"/>
        </w:rPr>
        <w:t xml:space="preserve">procesa kroz različite faze s obzirom da </w:t>
      </w:r>
      <w:r w:rsidR="00DA1AA2" w:rsidRPr="00EB162C">
        <w:rPr>
          <w:lang w:eastAsia="en-GB"/>
        </w:rPr>
        <w:t>e-uslug</w:t>
      </w:r>
      <w:r w:rsidR="00647CD6" w:rsidRPr="00EB162C">
        <w:rPr>
          <w:lang w:eastAsia="en-GB"/>
        </w:rPr>
        <w:t>a</w:t>
      </w:r>
      <w:r w:rsidR="00106A4A" w:rsidRPr="00EB162C">
        <w:rPr>
          <w:lang w:eastAsia="en-GB"/>
        </w:rPr>
        <w:t>, kao i bilo koj</w:t>
      </w:r>
      <w:r w:rsidR="004A21D3" w:rsidRPr="00EB162C">
        <w:rPr>
          <w:lang w:eastAsia="en-GB"/>
        </w:rPr>
        <w:t>a</w:t>
      </w:r>
      <w:r w:rsidR="00106A4A" w:rsidRPr="00EB162C">
        <w:rPr>
          <w:lang w:eastAsia="en-GB"/>
        </w:rPr>
        <w:t xml:space="preserve"> drug</w:t>
      </w:r>
      <w:r w:rsidR="004A21D3" w:rsidRPr="00EB162C">
        <w:rPr>
          <w:lang w:eastAsia="en-GB"/>
        </w:rPr>
        <w:t>a usluga</w:t>
      </w:r>
      <w:r w:rsidR="00106A4A" w:rsidRPr="00EB162C">
        <w:rPr>
          <w:lang w:eastAsia="en-GB"/>
        </w:rPr>
        <w:t>,</w:t>
      </w:r>
      <w:r w:rsidR="00647CD6" w:rsidRPr="00EB162C">
        <w:rPr>
          <w:lang w:eastAsia="en-GB"/>
        </w:rPr>
        <w:t xml:space="preserve"> ima </w:t>
      </w:r>
      <w:r w:rsidR="00647CD6" w:rsidRPr="00EB162C">
        <w:rPr>
          <w:lang w:eastAsia="en-GB"/>
        </w:rPr>
        <w:lastRenderedPageBreak/>
        <w:t xml:space="preserve">svoj životni ciklus </w:t>
      </w:r>
      <w:r w:rsidR="00E526AC" w:rsidRPr="00EB162C">
        <w:rPr>
          <w:lang w:eastAsia="en-GB"/>
        </w:rPr>
        <w:t>–</w:t>
      </w:r>
      <w:r w:rsidR="00647CD6" w:rsidRPr="00EB162C">
        <w:rPr>
          <w:lang w:eastAsia="en-GB"/>
        </w:rPr>
        <w:t xml:space="preserve"> p</w:t>
      </w:r>
      <w:r w:rsidR="003B5A02" w:rsidRPr="00EB162C">
        <w:rPr>
          <w:lang w:eastAsia="en-GB"/>
        </w:rPr>
        <w:t>očetak</w:t>
      </w:r>
      <w:r w:rsidR="00E526AC" w:rsidRPr="00EB162C">
        <w:rPr>
          <w:lang w:eastAsia="en-GB"/>
        </w:rPr>
        <w:t xml:space="preserve"> </w:t>
      </w:r>
      <w:r w:rsidR="00647CD6" w:rsidRPr="00EB162C">
        <w:rPr>
          <w:lang w:eastAsia="en-GB"/>
        </w:rPr>
        <w:t>i završ</w:t>
      </w:r>
      <w:r w:rsidR="00E526AC" w:rsidRPr="00EB162C">
        <w:rPr>
          <w:lang w:eastAsia="en-GB"/>
        </w:rPr>
        <w:t>etak</w:t>
      </w:r>
      <w:r w:rsidR="005C5760" w:rsidRPr="00EB162C">
        <w:rPr>
          <w:lang w:eastAsia="en-GB"/>
        </w:rPr>
        <w:t xml:space="preserve"> </w:t>
      </w:r>
      <w:r w:rsidR="00647CD6" w:rsidRPr="00EB162C">
        <w:rPr>
          <w:lang w:eastAsia="en-GB"/>
        </w:rPr>
        <w:t xml:space="preserve">– koji uključuje aktivnosti </w:t>
      </w:r>
      <w:r w:rsidR="00E526AC" w:rsidRPr="00EB162C">
        <w:rPr>
          <w:lang w:eastAsia="en-GB"/>
        </w:rPr>
        <w:t xml:space="preserve">po fazama </w:t>
      </w:r>
      <w:r w:rsidR="00647CD6" w:rsidRPr="00EB162C">
        <w:rPr>
          <w:lang w:eastAsia="en-GB"/>
        </w:rPr>
        <w:t xml:space="preserve">od </w:t>
      </w:r>
      <w:r w:rsidR="008301E9" w:rsidRPr="00EB162C">
        <w:rPr>
          <w:lang w:eastAsia="en-GB"/>
        </w:rPr>
        <w:t>inic</w:t>
      </w:r>
      <w:r w:rsidR="00057CFB" w:rsidRPr="00EB162C">
        <w:rPr>
          <w:lang w:eastAsia="en-GB"/>
        </w:rPr>
        <w:t>i</w:t>
      </w:r>
      <w:r w:rsidR="008301E9" w:rsidRPr="00EB162C">
        <w:rPr>
          <w:lang w:eastAsia="en-GB"/>
        </w:rPr>
        <w:t xml:space="preserve">jacije </w:t>
      </w:r>
      <w:r w:rsidR="00647CD6" w:rsidRPr="00EB162C">
        <w:rPr>
          <w:lang w:eastAsia="en-GB"/>
        </w:rPr>
        <w:t xml:space="preserve">do nadzora i kontrole. </w:t>
      </w:r>
    </w:p>
    <w:p w14:paraId="7559E70B" w14:textId="4AEC79F7" w:rsidR="00571D29" w:rsidRPr="00EB162C" w:rsidRDefault="007F5BA8" w:rsidP="00CD7697">
      <w:r w:rsidRPr="00EB162C">
        <w:rPr>
          <w:b/>
          <w:bCs/>
        </w:rPr>
        <w:t xml:space="preserve">Poslovni proces upravljanja </w:t>
      </w:r>
      <w:r w:rsidR="00DA1AA2" w:rsidRPr="00EB162C">
        <w:rPr>
          <w:b/>
          <w:bCs/>
        </w:rPr>
        <w:t>e-uslug</w:t>
      </w:r>
      <w:r w:rsidR="00571D29" w:rsidRPr="00EB162C">
        <w:rPr>
          <w:b/>
          <w:bCs/>
        </w:rPr>
        <w:t xml:space="preserve">ama sastoji </w:t>
      </w:r>
      <w:r w:rsidR="003F2C8A" w:rsidRPr="00EB162C">
        <w:rPr>
          <w:b/>
          <w:bCs/>
        </w:rPr>
        <w:t xml:space="preserve">se </w:t>
      </w:r>
      <w:r w:rsidR="00571D29" w:rsidRPr="00EB162C">
        <w:rPr>
          <w:b/>
          <w:bCs/>
        </w:rPr>
        <w:t xml:space="preserve">od 5 </w:t>
      </w:r>
      <w:r w:rsidR="003F2C8A" w:rsidRPr="00EB162C">
        <w:rPr>
          <w:b/>
          <w:bCs/>
        </w:rPr>
        <w:t xml:space="preserve">glavnih </w:t>
      </w:r>
      <w:r w:rsidR="00571D29" w:rsidRPr="00EB162C">
        <w:rPr>
          <w:b/>
          <w:bCs/>
        </w:rPr>
        <w:t>faza</w:t>
      </w:r>
      <w:r w:rsidR="003122D0" w:rsidRPr="00EB162C">
        <w:t xml:space="preserve">. Svaka faza predstavlja dio životnog ciklusa </w:t>
      </w:r>
      <w:r w:rsidR="00DA1AA2" w:rsidRPr="00EB162C">
        <w:t>e-uslug</w:t>
      </w:r>
      <w:r w:rsidR="003122D0" w:rsidRPr="00EB162C">
        <w:t>e, a to su:</w:t>
      </w:r>
    </w:p>
    <w:p w14:paraId="11A5BE04" w14:textId="1421F04C" w:rsidR="00571D29" w:rsidRPr="00EB162C" w:rsidRDefault="008301E9" w:rsidP="00220563">
      <w:pPr>
        <w:pStyle w:val="ListParagraph"/>
        <w:numPr>
          <w:ilvl w:val="0"/>
          <w:numId w:val="2"/>
        </w:numPr>
      </w:pPr>
      <w:r w:rsidRPr="00EB162C">
        <w:rPr>
          <w:b/>
        </w:rPr>
        <w:t xml:space="preserve">Inicijacija </w:t>
      </w:r>
      <w:r w:rsidR="00DA1AA2" w:rsidRPr="00EB162C">
        <w:rPr>
          <w:b/>
        </w:rPr>
        <w:t>e-uslug</w:t>
      </w:r>
      <w:r w:rsidR="008B1EFB" w:rsidRPr="00EB162C">
        <w:rPr>
          <w:b/>
        </w:rPr>
        <w:t>e</w:t>
      </w:r>
      <w:r w:rsidR="00083ED0" w:rsidRPr="00EB162C">
        <w:rPr>
          <w:b/>
        </w:rPr>
        <w:t>;</w:t>
      </w:r>
    </w:p>
    <w:p w14:paraId="29CBFF77" w14:textId="0F305BC2" w:rsidR="00A23705" w:rsidRPr="00EB162C" w:rsidRDefault="00A23705" w:rsidP="00B8617E">
      <w:pPr>
        <w:pStyle w:val="ListParagraph"/>
      </w:pPr>
      <w:r w:rsidRPr="00EB162C">
        <w:t xml:space="preserve">U fazi </w:t>
      </w:r>
      <w:r w:rsidR="008301E9" w:rsidRPr="00EB162C">
        <w:t>inicijacije</w:t>
      </w:r>
      <w:r w:rsidRPr="00EB162C">
        <w:t xml:space="preserve"> </w:t>
      </w:r>
      <w:r w:rsidR="00DA1AA2" w:rsidRPr="00EB162C">
        <w:t>e-uslug</w:t>
      </w:r>
      <w:r w:rsidRPr="00EB162C">
        <w:t>e</w:t>
      </w:r>
      <w:r w:rsidR="00EB162C">
        <w:t xml:space="preserve"> </w:t>
      </w:r>
      <w:r w:rsidRPr="00EB162C">
        <w:t xml:space="preserve">stvara se obris osnovnih parametara </w:t>
      </w:r>
      <w:r w:rsidR="00DA1AA2" w:rsidRPr="00EB162C">
        <w:t>e-uslug</w:t>
      </w:r>
      <w:r w:rsidRPr="00EB162C">
        <w:t xml:space="preserve">e te se donosi odluka o tome hoće li se doista krenuti u razvoj i implementaciju </w:t>
      </w:r>
      <w:r w:rsidR="00DA1AA2" w:rsidRPr="00EB162C">
        <w:t>e-uslug</w:t>
      </w:r>
      <w:r w:rsidRPr="00EB162C">
        <w:t xml:space="preserve">e. Nove </w:t>
      </w:r>
      <w:r w:rsidR="00DA1AA2" w:rsidRPr="00EB162C">
        <w:t>e-uslug</w:t>
      </w:r>
      <w:r w:rsidRPr="00EB162C">
        <w:t xml:space="preserve">e obično nastaju temeljem problema koji treba biti riješen ili temeljem identificirane potrebe, a identificirane su putem internih ili eksternih izvora. Primjeri eksternih izvora su medijske pritužbe, pritužbe građana, novi zakoni ili direktive, tehnološka inovacija i ekonomska kriza. Najčešći primjer internog izvora je strateško planiranje i optimizacija procesa. Svrha faze </w:t>
      </w:r>
      <w:r w:rsidR="008301E9" w:rsidRPr="00EB162C">
        <w:t>inicijacije</w:t>
      </w:r>
      <w:r w:rsidR="00EB162C">
        <w:t xml:space="preserve"> </w:t>
      </w:r>
      <w:r w:rsidRPr="00EB162C">
        <w:t>je definirati svrhu i cilj, razgraničiti opseg potrebnih aktivnosti; identificirati ključne rezultate, vremenske rokove, ograničenja, način osiguravanja kvalitete te definirati rizike i način kontroliranja izvedbe projekta.</w:t>
      </w:r>
    </w:p>
    <w:p w14:paraId="51E963C9" w14:textId="370E7A24" w:rsidR="00571D29" w:rsidRPr="00EB162C" w:rsidRDefault="00571D29" w:rsidP="00220563">
      <w:pPr>
        <w:pStyle w:val="ListParagraph"/>
        <w:numPr>
          <w:ilvl w:val="0"/>
          <w:numId w:val="2"/>
        </w:numPr>
      </w:pPr>
      <w:r w:rsidRPr="00EB162C">
        <w:rPr>
          <w:b/>
        </w:rPr>
        <w:t xml:space="preserve">Analiza i dizajn </w:t>
      </w:r>
      <w:r w:rsidR="00DA1AA2" w:rsidRPr="00EB162C">
        <w:rPr>
          <w:b/>
        </w:rPr>
        <w:t>e-uslug</w:t>
      </w:r>
      <w:r w:rsidRPr="00EB162C">
        <w:rPr>
          <w:b/>
        </w:rPr>
        <w:t>e</w:t>
      </w:r>
      <w:r w:rsidR="00083ED0" w:rsidRPr="00EB162C">
        <w:rPr>
          <w:b/>
        </w:rPr>
        <w:t>;</w:t>
      </w:r>
    </w:p>
    <w:p w14:paraId="7717DAA6" w14:textId="22D1EB38" w:rsidR="00A23705" w:rsidRPr="00EB162C" w:rsidRDefault="00A23705" w:rsidP="00B8617E">
      <w:pPr>
        <w:pStyle w:val="ListParagraph"/>
      </w:pPr>
      <w:r w:rsidRPr="00EB162C">
        <w:t xml:space="preserve">Faza analize i dizajna </w:t>
      </w:r>
      <w:r w:rsidR="00DA1AA2" w:rsidRPr="00EB162C">
        <w:t>e-uslug</w:t>
      </w:r>
      <w:r w:rsidRPr="00EB162C">
        <w:t xml:space="preserve">e obuhvaća detaljno planiranje aktivnosti i zadataka razvoja i implementacije </w:t>
      </w:r>
      <w:r w:rsidR="00DA1AA2" w:rsidRPr="00EB162C">
        <w:t>e-uslug</w:t>
      </w:r>
      <w:r w:rsidRPr="00EB162C">
        <w:t xml:space="preserve">e. Analiza uključuje opis podataka, tehnologije, procesa, ciljeva, sustava i struktura upravljanja, itd. Uključuje metode i tehnike kao što su identifikacija i analiza navika i potreba korisnika, analiza informacijskog sustava, problemska analiza, kontekstualna analiza i sl., kako bi se stvorila cjelokupna slika i definirao opseg. Tijekom dizajniranja </w:t>
      </w:r>
      <w:r w:rsidR="00DA1AA2" w:rsidRPr="00EB162C">
        <w:t>e-uslug</w:t>
      </w:r>
      <w:r w:rsidRPr="00EB162C">
        <w:t xml:space="preserve">e definiraju se različiti ciljevi koje </w:t>
      </w:r>
      <w:r w:rsidR="00DA1AA2" w:rsidRPr="00EB162C">
        <w:t>e-uslug</w:t>
      </w:r>
      <w:r w:rsidRPr="00EB162C">
        <w:t xml:space="preserve">a treba ispuniti kroz različite korisničke puteve te se specificiraju softverska i hardverska pitanja. Iz dizajnerske perspektive potrebno je uzeti u obzir i radne procese, no ne samo </w:t>
      </w:r>
      <w:r w:rsidRPr="00EB162C">
        <w:rPr>
          <w:i/>
        </w:rPr>
        <w:t>one u komunikaciji s korisnikom „</w:t>
      </w:r>
      <w:r w:rsidRPr="00EB162C">
        <w:rPr>
          <w:iCs/>
        </w:rPr>
        <w:t>front end</w:t>
      </w:r>
      <w:r w:rsidRPr="00EB162C">
        <w:rPr>
          <w:i/>
        </w:rPr>
        <w:t xml:space="preserve">“ </w:t>
      </w:r>
      <w:r w:rsidRPr="00EB162C">
        <w:t xml:space="preserve">već i pozadinske procese „back end“. </w:t>
      </w:r>
    </w:p>
    <w:p w14:paraId="2BB698CC" w14:textId="3C33A992" w:rsidR="00571D29" w:rsidRPr="00EB162C" w:rsidRDefault="00571D29" w:rsidP="00220563">
      <w:pPr>
        <w:pStyle w:val="ListParagraph"/>
        <w:numPr>
          <w:ilvl w:val="0"/>
          <w:numId w:val="2"/>
        </w:numPr>
      </w:pPr>
      <w:r w:rsidRPr="00EB162C">
        <w:rPr>
          <w:b/>
        </w:rPr>
        <w:t xml:space="preserve">Razvoj IT sustava i implementacija </w:t>
      </w:r>
      <w:r w:rsidR="00DA1AA2" w:rsidRPr="00EB162C">
        <w:rPr>
          <w:b/>
        </w:rPr>
        <w:t>e-uslug</w:t>
      </w:r>
      <w:r w:rsidRPr="00EB162C">
        <w:rPr>
          <w:b/>
        </w:rPr>
        <w:t>e</w:t>
      </w:r>
      <w:r w:rsidR="00083ED0" w:rsidRPr="00EB162C">
        <w:rPr>
          <w:b/>
        </w:rPr>
        <w:t>;</w:t>
      </w:r>
    </w:p>
    <w:p w14:paraId="22D8DA7D" w14:textId="309D3381" w:rsidR="00A23705" w:rsidRPr="00EB162C" w:rsidRDefault="00A23705" w:rsidP="00246EEC">
      <w:pPr>
        <w:pStyle w:val="ListParagraph"/>
      </w:pPr>
      <w:r w:rsidRPr="00EB162C">
        <w:t xml:space="preserve">Faza razvoja IT sustava i implementacija </w:t>
      </w:r>
      <w:r w:rsidR="00DA1AA2" w:rsidRPr="00EB162C">
        <w:t>e-uslug</w:t>
      </w:r>
      <w:r w:rsidRPr="00EB162C">
        <w:t xml:space="preserve">e obuhvaća primarno procese razvoja IT sustava ili modula postojećeg IT sustava koji će podržavati digitalno izvršavanje javne </w:t>
      </w:r>
      <w:r w:rsidR="00DA1AA2" w:rsidRPr="00EB162C">
        <w:t>e-uslug</w:t>
      </w:r>
      <w:r w:rsidRPr="00EB162C">
        <w:t xml:space="preserve">e. Razvoj IT sustava mogu izvršiti interni IT resursi nadležne institucije ili vanjski dobavljač. U slučaju angažiranja vanjskog dobavljača sastoji se od procesa i aktivnosti javne nabave te zatim slijedi implementacija </w:t>
      </w:r>
      <w:r w:rsidR="00DA1AA2" w:rsidRPr="00EB162C">
        <w:t>e-uslug</w:t>
      </w:r>
      <w:r w:rsidRPr="00EB162C">
        <w:t>e odnosno dokumentiranje,</w:t>
      </w:r>
      <w:r w:rsidR="00EB162C">
        <w:t xml:space="preserve"> </w:t>
      </w:r>
      <w:r w:rsidRPr="00EB162C">
        <w:t xml:space="preserve">edukacija, testiranje, puštanje u produkcijski rad i promocija nove </w:t>
      </w:r>
      <w:r w:rsidR="00DA1AA2" w:rsidRPr="00EB162C">
        <w:t>e-uslug</w:t>
      </w:r>
      <w:r w:rsidRPr="00EB162C">
        <w:t xml:space="preserve">e. </w:t>
      </w:r>
    </w:p>
    <w:p w14:paraId="2D00442B" w14:textId="77777777" w:rsidR="003122D0" w:rsidRPr="00EB162C" w:rsidRDefault="00571D29" w:rsidP="00220563">
      <w:pPr>
        <w:pStyle w:val="ListParagraph"/>
        <w:numPr>
          <w:ilvl w:val="0"/>
          <w:numId w:val="2"/>
        </w:numPr>
      </w:pPr>
      <w:r w:rsidRPr="00EB162C">
        <w:rPr>
          <w:b/>
        </w:rPr>
        <w:t>Održavanje i unaprjeđenje</w:t>
      </w:r>
      <w:r w:rsidR="00083ED0" w:rsidRPr="00EB162C">
        <w:rPr>
          <w:b/>
        </w:rPr>
        <w:t>;</w:t>
      </w:r>
    </w:p>
    <w:p w14:paraId="1FEAA5DF" w14:textId="23FEB2DB" w:rsidR="003D5404" w:rsidRPr="00EB162C" w:rsidRDefault="003122D0" w:rsidP="003122D0">
      <w:pPr>
        <w:pStyle w:val="ListParagraph"/>
      </w:pPr>
      <w:r w:rsidRPr="00EB162C">
        <w:t xml:space="preserve">Faza održavanje i unaprjeđenja podrazumijeva kontinuirano praćenje </w:t>
      </w:r>
      <w:r w:rsidR="007A742F" w:rsidRPr="00EB162C">
        <w:t>uspješnosti</w:t>
      </w:r>
      <w:r w:rsidRPr="00EB162C">
        <w:t xml:space="preserve"> </w:t>
      </w:r>
      <w:r w:rsidR="00DA1AA2" w:rsidRPr="00EB162C">
        <w:t>e-uslug</w:t>
      </w:r>
      <w:r w:rsidRPr="00EB162C">
        <w:t xml:space="preserve">e i zadovoljstva korisnika istom te održavanje </w:t>
      </w:r>
      <w:r w:rsidR="00DA1AA2" w:rsidRPr="00EB162C">
        <w:t>e-uslug</w:t>
      </w:r>
      <w:r w:rsidRPr="00EB162C">
        <w:t xml:space="preserve">e uslijed zakonskih i drugih </w:t>
      </w:r>
      <w:r w:rsidRPr="00EB162C">
        <w:lastRenderedPageBreak/>
        <w:t>eksternih i internih promjena, kao i unaprjeđenje njen</w:t>
      </w:r>
      <w:r w:rsidR="007A742F" w:rsidRPr="00EB162C">
        <w:t>e</w:t>
      </w:r>
      <w:r w:rsidRPr="00EB162C">
        <w:t xml:space="preserve"> </w:t>
      </w:r>
      <w:r w:rsidR="007A742F" w:rsidRPr="00EB162C">
        <w:t>uspješnosti</w:t>
      </w:r>
      <w:r w:rsidRPr="00EB162C">
        <w:t xml:space="preserve"> na temelju prikupljenih mišljenja i potreba korisnika. Navedena faza također obuhvaća aktivnosti svih prethodnih faza od inicijacije unaprjeđenja do razvoja i implementacije, samo u puno manjem opsegu nego inicijalan razvoj i uvođenje </w:t>
      </w:r>
      <w:r w:rsidR="00DA1AA2" w:rsidRPr="00EB162C">
        <w:t>e-uslug</w:t>
      </w:r>
      <w:r w:rsidRPr="00EB162C">
        <w:t>e.</w:t>
      </w:r>
    </w:p>
    <w:p w14:paraId="238BC84A" w14:textId="77777777" w:rsidR="00FF75B4" w:rsidRPr="00EB162C" w:rsidRDefault="003D5404" w:rsidP="00B8617E">
      <w:pPr>
        <w:pStyle w:val="ListParagraph"/>
        <w:keepNext/>
        <w:spacing w:after="0"/>
        <w:ind w:hanging="720"/>
        <w:rPr>
          <w:b/>
        </w:rPr>
      </w:pPr>
      <w:r w:rsidRPr="00EB162C">
        <w:rPr>
          <w:bCs/>
        </w:rPr>
        <w:t>5.</w:t>
      </w:r>
      <w:r w:rsidRPr="00EB162C">
        <w:rPr>
          <w:b/>
        </w:rPr>
        <w:t xml:space="preserve"> </w:t>
      </w:r>
      <w:r w:rsidR="00571D29" w:rsidRPr="00EB162C">
        <w:rPr>
          <w:b/>
        </w:rPr>
        <w:t>Nadzor i kontrola.</w:t>
      </w:r>
    </w:p>
    <w:p w14:paraId="7DBDF8D6" w14:textId="07C2A516" w:rsidR="00303ABE" w:rsidRPr="00EB162C" w:rsidRDefault="00303ABE" w:rsidP="00303ABE">
      <w:pPr>
        <w:pStyle w:val="ListParagraph"/>
        <w:keepNext/>
        <w:spacing w:after="0"/>
        <w:rPr>
          <w:rFonts w:ascii="Calibri" w:hAnsi="Calibri"/>
        </w:rPr>
      </w:pPr>
      <w:r w:rsidRPr="00EB162C">
        <w:rPr>
          <w:rFonts w:ascii="Calibri" w:hAnsi="Calibri"/>
        </w:rPr>
        <w:t xml:space="preserve">Faza nadzora i kontrole ključna je u osiguranju sukladnosti sa Standardom razvoja </w:t>
      </w:r>
      <w:r w:rsidR="00DA1AA2" w:rsidRPr="00EB162C">
        <w:rPr>
          <w:rFonts w:ascii="Calibri" w:hAnsi="Calibri"/>
        </w:rPr>
        <w:t>e-uslug</w:t>
      </w:r>
      <w:r w:rsidRPr="00EB162C">
        <w:rPr>
          <w:rFonts w:ascii="Calibri" w:hAnsi="Calibri"/>
        </w:rPr>
        <w:t xml:space="preserve">a u RH i uključuje kontinuirani nadzor i kontrolu svih do sada opisanih faza procesa upravljanja </w:t>
      </w:r>
      <w:r w:rsidR="00DA1AA2" w:rsidRPr="00EB162C">
        <w:rPr>
          <w:rFonts w:ascii="Calibri" w:hAnsi="Calibri"/>
        </w:rPr>
        <w:t>e-uslug</w:t>
      </w:r>
      <w:r w:rsidRPr="00EB162C">
        <w:rPr>
          <w:rFonts w:ascii="Calibri" w:hAnsi="Calibri"/>
        </w:rPr>
        <w:t>ama, a koje provodi zasebno tijelo nadležno za osiguranje s</w:t>
      </w:r>
      <w:r w:rsidR="003D5404" w:rsidRPr="00EB162C">
        <w:rPr>
          <w:rFonts w:ascii="Calibri" w:hAnsi="Calibri"/>
        </w:rPr>
        <w:t>ukladnosti</w:t>
      </w:r>
      <w:r w:rsidRPr="00EB162C">
        <w:rPr>
          <w:rFonts w:ascii="Calibri" w:hAnsi="Calibri"/>
        </w:rPr>
        <w:t xml:space="preserve"> sa Standardom. </w:t>
      </w:r>
    </w:p>
    <w:tbl>
      <w:tblPr>
        <w:tblStyle w:val="TableGrid"/>
        <w:tblW w:w="0" w:type="auto"/>
        <w:jc w:val="center"/>
        <w:tblLook w:val="04A0" w:firstRow="1" w:lastRow="0" w:firstColumn="1" w:lastColumn="0" w:noHBand="0" w:noVBand="1"/>
      </w:tblPr>
      <w:tblGrid>
        <w:gridCol w:w="3230"/>
        <w:gridCol w:w="5264"/>
      </w:tblGrid>
      <w:tr w:rsidR="003D5404" w:rsidRPr="00EB162C" w14:paraId="7EF6AD88" w14:textId="77777777" w:rsidTr="00057CFB">
        <w:trPr>
          <w:jc w:val="center"/>
        </w:trPr>
        <w:tc>
          <w:tcPr>
            <w:tcW w:w="3230" w:type="dxa"/>
            <w:shd w:val="clear" w:color="auto" w:fill="0070C0"/>
            <w:vAlign w:val="center"/>
          </w:tcPr>
          <w:p w14:paraId="173CA12F" w14:textId="33C69BCA" w:rsidR="003D5404" w:rsidRPr="00EB162C" w:rsidRDefault="003D5404" w:rsidP="008B6557">
            <w:pPr>
              <w:spacing w:line="240" w:lineRule="auto"/>
              <w:jc w:val="left"/>
              <w:rPr>
                <w:b/>
                <w:color w:val="FFFFFF" w:themeColor="background1"/>
              </w:rPr>
            </w:pPr>
            <w:r w:rsidRPr="00EB162C">
              <w:rPr>
                <w:b/>
                <w:color w:val="FFFFFF" w:themeColor="background1"/>
              </w:rPr>
              <w:t xml:space="preserve">Faze upravljanja </w:t>
            </w:r>
            <w:r w:rsidR="00DA1AA2" w:rsidRPr="00EB162C">
              <w:rPr>
                <w:b/>
                <w:color w:val="FFFFFF" w:themeColor="background1"/>
              </w:rPr>
              <w:t>e-uslug</w:t>
            </w:r>
            <w:r w:rsidRPr="00EB162C">
              <w:rPr>
                <w:b/>
                <w:color w:val="FFFFFF" w:themeColor="background1"/>
              </w:rPr>
              <w:t>ama</w:t>
            </w:r>
          </w:p>
        </w:tc>
        <w:tc>
          <w:tcPr>
            <w:tcW w:w="5264" w:type="dxa"/>
            <w:shd w:val="clear" w:color="auto" w:fill="0070C0"/>
            <w:vAlign w:val="center"/>
          </w:tcPr>
          <w:p w14:paraId="0C0034CF" w14:textId="77777777" w:rsidR="003D5404" w:rsidRPr="00EB162C" w:rsidRDefault="003D5404" w:rsidP="008B6557">
            <w:pPr>
              <w:spacing w:line="240" w:lineRule="auto"/>
              <w:jc w:val="left"/>
              <w:rPr>
                <w:b/>
                <w:color w:val="FFFFFF" w:themeColor="background1"/>
              </w:rPr>
            </w:pPr>
            <w:r w:rsidRPr="00EB162C">
              <w:rPr>
                <w:b/>
                <w:color w:val="FFFFFF" w:themeColor="background1"/>
              </w:rPr>
              <w:t>Opis</w:t>
            </w:r>
          </w:p>
        </w:tc>
      </w:tr>
      <w:tr w:rsidR="003D5404" w:rsidRPr="00EB162C" w14:paraId="2011D079" w14:textId="77777777" w:rsidTr="00057CFB">
        <w:trPr>
          <w:jc w:val="center"/>
        </w:trPr>
        <w:tc>
          <w:tcPr>
            <w:tcW w:w="3230" w:type="dxa"/>
            <w:shd w:val="clear" w:color="auto" w:fill="0070C0"/>
            <w:vAlign w:val="center"/>
          </w:tcPr>
          <w:p w14:paraId="586C2D6C" w14:textId="0E5143A6" w:rsidR="003D5404" w:rsidRPr="00EB162C" w:rsidRDefault="00057CFB" w:rsidP="008B6557">
            <w:pPr>
              <w:spacing w:line="240" w:lineRule="auto"/>
              <w:jc w:val="left"/>
              <w:rPr>
                <w:b/>
                <w:color w:val="FFFFFF" w:themeColor="background1"/>
              </w:rPr>
            </w:pPr>
            <w:r w:rsidRPr="00EB162C">
              <w:rPr>
                <w:b/>
                <w:color w:val="FFFFFF" w:themeColor="background1"/>
              </w:rPr>
              <w:t>Inicijacija</w:t>
            </w:r>
            <w:r w:rsidR="003D5404" w:rsidRPr="00EB162C">
              <w:rPr>
                <w:b/>
                <w:color w:val="FFFFFF" w:themeColor="background1"/>
              </w:rPr>
              <w:t xml:space="preserve"> </w:t>
            </w:r>
          </w:p>
        </w:tc>
        <w:tc>
          <w:tcPr>
            <w:tcW w:w="5264" w:type="dxa"/>
            <w:vAlign w:val="center"/>
          </w:tcPr>
          <w:p w14:paraId="49175B2E" w14:textId="2924062E" w:rsidR="003D5404" w:rsidRPr="00EB162C" w:rsidRDefault="003D5404" w:rsidP="008B6557">
            <w:pPr>
              <w:spacing w:line="240" w:lineRule="auto"/>
              <w:jc w:val="left"/>
            </w:pPr>
            <w:r w:rsidRPr="00EB162C">
              <w:t xml:space="preserve">Definiranje željenih ciljeva i opsega </w:t>
            </w:r>
            <w:r w:rsidR="00DA1AA2" w:rsidRPr="00EB162C">
              <w:t>e-uslug</w:t>
            </w:r>
            <w:r w:rsidRPr="00EB162C">
              <w:t xml:space="preserve">e. Izrada sažetka </w:t>
            </w:r>
            <w:r w:rsidR="00DA1AA2" w:rsidRPr="00EB162C">
              <w:t>e-uslug</w:t>
            </w:r>
            <w:r w:rsidRPr="00EB162C">
              <w:t>e te projektne povelje.</w:t>
            </w:r>
          </w:p>
        </w:tc>
      </w:tr>
      <w:tr w:rsidR="003D5404" w:rsidRPr="00EB162C" w14:paraId="66F39F43" w14:textId="77777777" w:rsidTr="00057CFB">
        <w:trPr>
          <w:jc w:val="center"/>
        </w:trPr>
        <w:tc>
          <w:tcPr>
            <w:tcW w:w="3230" w:type="dxa"/>
            <w:shd w:val="clear" w:color="auto" w:fill="0070C0"/>
            <w:vAlign w:val="center"/>
          </w:tcPr>
          <w:p w14:paraId="667786D9" w14:textId="3D448566" w:rsidR="003D5404" w:rsidRPr="00EB162C" w:rsidRDefault="003D5404" w:rsidP="008B6557">
            <w:pPr>
              <w:spacing w:line="240" w:lineRule="auto"/>
              <w:jc w:val="left"/>
              <w:rPr>
                <w:b/>
                <w:color w:val="FFFFFF" w:themeColor="background1"/>
              </w:rPr>
            </w:pPr>
            <w:r w:rsidRPr="00EB162C">
              <w:rPr>
                <w:b/>
                <w:color w:val="FFFFFF" w:themeColor="background1"/>
              </w:rPr>
              <w:t xml:space="preserve">Analiza i dizajn </w:t>
            </w:r>
            <w:r w:rsidR="00DA1AA2" w:rsidRPr="00EB162C">
              <w:rPr>
                <w:b/>
                <w:color w:val="FFFFFF" w:themeColor="background1"/>
              </w:rPr>
              <w:t>e-uslug</w:t>
            </w:r>
            <w:r w:rsidRPr="00EB162C">
              <w:rPr>
                <w:b/>
                <w:color w:val="FFFFFF" w:themeColor="background1"/>
              </w:rPr>
              <w:t>e</w:t>
            </w:r>
          </w:p>
        </w:tc>
        <w:tc>
          <w:tcPr>
            <w:tcW w:w="5264" w:type="dxa"/>
            <w:vAlign w:val="center"/>
          </w:tcPr>
          <w:p w14:paraId="127D2B52" w14:textId="0B997F14" w:rsidR="003D5404" w:rsidRPr="00EB162C" w:rsidRDefault="003D5404" w:rsidP="008B6557">
            <w:pPr>
              <w:spacing w:line="240" w:lineRule="auto"/>
              <w:jc w:val="left"/>
            </w:pPr>
            <w:r w:rsidRPr="00EB162C">
              <w:t xml:space="preserve">Razvoj koncepta </w:t>
            </w:r>
            <w:r w:rsidR="00DA1AA2" w:rsidRPr="00EB162C">
              <w:t>e-uslug</w:t>
            </w:r>
            <w:r w:rsidRPr="00EB162C">
              <w:t>e i funkcionalne specifikacije IT sustava.</w:t>
            </w:r>
          </w:p>
        </w:tc>
      </w:tr>
      <w:tr w:rsidR="003D5404" w:rsidRPr="00EB162C" w14:paraId="2AFCF10A" w14:textId="77777777" w:rsidTr="00057CFB">
        <w:trPr>
          <w:jc w:val="center"/>
        </w:trPr>
        <w:tc>
          <w:tcPr>
            <w:tcW w:w="3230" w:type="dxa"/>
            <w:shd w:val="clear" w:color="auto" w:fill="0070C0"/>
            <w:vAlign w:val="center"/>
          </w:tcPr>
          <w:p w14:paraId="2B31A934" w14:textId="714C05D1" w:rsidR="003D5404" w:rsidRPr="00EB162C" w:rsidRDefault="003D5404" w:rsidP="008B6557">
            <w:pPr>
              <w:spacing w:line="240" w:lineRule="auto"/>
              <w:jc w:val="left"/>
              <w:rPr>
                <w:b/>
                <w:color w:val="FFFFFF" w:themeColor="background1"/>
              </w:rPr>
            </w:pPr>
            <w:r w:rsidRPr="00EB162C">
              <w:rPr>
                <w:b/>
                <w:color w:val="FFFFFF" w:themeColor="background1"/>
              </w:rPr>
              <w:t xml:space="preserve">Razvoj IT sustava i implementacija </w:t>
            </w:r>
            <w:r w:rsidR="00DA1AA2" w:rsidRPr="00EB162C">
              <w:rPr>
                <w:b/>
                <w:color w:val="FFFFFF" w:themeColor="background1"/>
              </w:rPr>
              <w:t>e-uslug</w:t>
            </w:r>
            <w:r w:rsidRPr="00EB162C">
              <w:rPr>
                <w:b/>
                <w:color w:val="FFFFFF" w:themeColor="background1"/>
              </w:rPr>
              <w:t>e</w:t>
            </w:r>
          </w:p>
        </w:tc>
        <w:tc>
          <w:tcPr>
            <w:tcW w:w="5264" w:type="dxa"/>
            <w:vAlign w:val="center"/>
          </w:tcPr>
          <w:p w14:paraId="2B34FDE4" w14:textId="4F0EFCB1" w:rsidR="003D5404" w:rsidRPr="00EB162C" w:rsidRDefault="003D5404" w:rsidP="008B6557">
            <w:pPr>
              <w:spacing w:line="240" w:lineRule="auto"/>
              <w:jc w:val="left"/>
            </w:pPr>
            <w:r w:rsidRPr="00EB162C">
              <w:t xml:space="preserve">Koordinirano izvršenje razvoja IT sustava i isporuka </w:t>
            </w:r>
            <w:r w:rsidR="00DA1AA2" w:rsidRPr="00EB162C">
              <w:t>e-uslug</w:t>
            </w:r>
            <w:r w:rsidRPr="00EB162C">
              <w:t xml:space="preserve">e. Koordiniranje formalnog prihvaćanja </w:t>
            </w:r>
            <w:r w:rsidR="00DA1AA2" w:rsidRPr="00EB162C">
              <w:t>e-uslug</w:t>
            </w:r>
            <w:r w:rsidRPr="00EB162C">
              <w:t>e.</w:t>
            </w:r>
          </w:p>
        </w:tc>
      </w:tr>
      <w:tr w:rsidR="003D5404" w:rsidRPr="00EB162C" w14:paraId="43269111" w14:textId="77777777" w:rsidTr="00057CFB">
        <w:trPr>
          <w:jc w:val="center"/>
        </w:trPr>
        <w:tc>
          <w:tcPr>
            <w:tcW w:w="3230" w:type="dxa"/>
            <w:shd w:val="clear" w:color="auto" w:fill="0070C0"/>
            <w:vAlign w:val="center"/>
          </w:tcPr>
          <w:p w14:paraId="44B7E4F9" w14:textId="77777777" w:rsidR="003D5404" w:rsidRPr="00EB162C" w:rsidRDefault="003D5404" w:rsidP="008B6557">
            <w:pPr>
              <w:spacing w:line="240" w:lineRule="auto"/>
              <w:jc w:val="left"/>
              <w:rPr>
                <w:b/>
                <w:color w:val="FFFFFF" w:themeColor="background1"/>
              </w:rPr>
            </w:pPr>
            <w:r w:rsidRPr="00EB162C">
              <w:rPr>
                <w:b/>
                <w:color w:val="FFFFFF" w:themeColor="background1"/>
              </w:rPr>
              <w:t>Održavanje i unaprjeđenje</w:t>
            </w:r>
          </w:p>
        </w:tc>
        <w:tc>
          <w:tcPr>
            <w:tcW w:w="5264" w:type="dxa"/>
            <w:vAlign w:val="center"/>
          </w:tcPr>
          <w:p w14:paraId="5DD80437" w14:textId="4EBAEAB8" w:rsidR="003D5404" w:rsidRPr="00EB162C" w:rsidRDefault="003D5404" w:rsidP="008B6557">
            <w:pPr>
              <w:spacing w:line="240" w:lineRule="auto"/>
              <w:jc w:val="left"/>
            </w:pPr>
            <w:r w:rsidRPr="00EB162C">
              <w:t xml:space="preserve">Praćenje performansi </w:t>
            </w:r>
            <w:r w:rsidR="00DA1AA2" w:rsidRPr="00EB162C">
              <w:t>e-uslug</w:t>
            </w:r>
            <w:r w:rsidRPr="00EB162C">
              <w:t xml:space="preserve">e i kontinuirane izmjene </w:t>
            </w:r>
            <w:r w:rsidR="00DA1AA2" w:rsidRPr="00EB162C">
              <w:t>e-uslug</w:t>
            </w:r>
            <w:r w:rsidRPr="00EB162C">
              <w:t xml:space="preserve">e. </w:t>
            </w:r>
          </w:p>
        </w:tc>
      </w:tr>
      <w:tr w:rsidR="003D5404" w:rsidRPr="00EB162C" w14:paraId="1741531B" w14:textId="77777777" w:rsidTr="00057CFB">
        <w:trPr>
          <w:jc w:val="center"/>
        </w:trPr>
        <w:tc>
          <w:tcPr>
            <w:tcW w:w="8494" w:type="dxa"/>
            <w:gridSpan w:val="2"/>
            <w:shd w:val="clear" w:color="auto" w:fill="0070C0"/>
            <w:vAlign w:val="center"/>
          </w:tcPr>
          <w:p w14:paraId="3997FFE9" w14:textId="7DE2CF1B" w:rsidR="003D5404" w:rsidRPr="00EB162C" w:rsidRDefault="003D5404" w:rsidP="008B6557">
            <w:pPr>
              <w:spacing w:line="240" w:lineRule="auto"/>
              <w:jc w:val="left"/>
            </w:pPr>
            <w:r w:rsidRPr="00EB162C">
              <w:rPr>
                <w:b/>
                <w:color w:val="FFFFFF" w:themeColor="background1"/>
              </w:rPr>
              <w:t xml:space="preserve">Nadzor i kontrola: </w:t>
            </w:r>
            <w:r w:rsidRPr="00EB162C">
              <w:rPr>
                <w:color w:val="FFFFFF" w:themeColor="background1"/>
              </w:rPr>
              <w:t xml:space="preserve">Tijekom cjelokupnog životnog ciklusa </w:t>
            </w:r>
            <w:r w:rsidR="00DA1AA2" w:rsidRPr="00EB162C">
              <w:rPr>
                <w:color w:val="FFFFFF" w:themeColor="background1"/>
              </w:rPr>
              <w:t>e-uslug</w:t>
            </w:r>
            <w:r w:rsidRPr="00EB162C">
              <w:rPr>
                <w:color w:val="FFFFFF" w:themeColor="background1"/>
              </w:rPr>
              <w:t xml:space="preserve">e, rad i upravljanje </w:t>
            </w:r>
            <w:r w:rsidR="00DA1AA2" w:rsidRPr="00EB162C">
              <w:rPr>
                <w:color w:val="FFFFFF" w:themeColor="background1"/>
              </w:rPr>
              <w:t>e-uslug</w:t>
            </w:r>
            <w:r w:rsidRPr="00EB162C">
              <w:rPr>
                <w:color w:val="FFFFFF" w:themeColor="background1"/>
              </w:rPr>
              <w:t xml:space="preserve">om se nadzire i kontrolira. Nadziru se varijable </w:t>
            </w:r>
            <w:r w:rsidR="00DA1AA2" w:rsidRPr="00EB162C">
              <w:rPr>
                <w:color w:val="FFFFFF" w:themeColor="background1"/>
              </w:rPr>
              <w:t>e-uslug</w:t>
            </w:r>
            <w:r w:rsidRPr="00EB162C">
              <w:rPr>
                <w:color w:val="FFFFFF" w:themeColor="background1"/>
              </w:rPr>
              <w:t>e, mjeri se napredak, upravlja se promjenama, rješavaju se rizici i problemi te se identificiraju korektivne radnje prema potrebama.</w:t>
            </w:r>
            <w:r w:rsidRPr="00EB162C">
              <w:rPr>
                <w:b/>
                <w:color w:val="FFFFFF" w:themeColor="background1"/>
              </w:rPr>
              <w:t xml:space="preserve"> </w:t>
            </w:r>
          </w:p>
        </w:tc>
      </w:tr>
    </w:tbl>
    <w:p w14:paraId="6E0FB2B5" w14:textId="33D41D7E" w:rsidR="003D5404" w:rsidRPr="00EB162C" w:rsidRDefault="00057CFB" w:rsidP="00246EEC">
      <w:pPr>
        <w:pStyle w:val="Caption"/>
        <w:keepNext/>
        <w:spacing w:after="0"/>
        <w:ind w:left="720"/>
        <w:jc w:val="center"/>
      </w:pPr>
      <w:r w:rsidRPr="00EB162C">
        <w:t xml:space="preserve">Tablica </w:t>
      </w:r>
      <w:fldSimple w:instr=" SEQ Tablica \* ARABIC ">
        <w:r w:rsidRPr="00EB162C">
          <w:t>1</w:t>
        </w:r>
      </w:fldSimple>
      <w:r w:rsidRPr="00EB162C">
        <w:t xml:space="preserve"> Opis faza upravljanja </w:t>
      </w:r>
      <w:r w:rsidR="00DA1AA2" w:rsidRPr="00EB162C">
        <w:t>e-uslug</w:t>
      </w:r>
      <w:r w:rsidRPr="00EB162C">
        <w:t>ama</w:t>
      </w:r>
    </w:p>
    <w:p w14:paraId="23D0D3EE" w14:textId="77777777" w:rsidR="008C13CA" w:rsidRDefault="008C13CA" w:rsidP="00246EEC">
      <w:pPr>
        <w:spacing w:after="0"/>
      </w:pPr>
    </w:p>
    <w:p w14:paraId="75C1C6C0" w14:textId="43515FB1" w:rsidR="00303ABE" w:rsidRPr="00EB162C" w:rsidRDefault="00303ABE" w:rsidP="00246EEC">
      <w:pPr>
        <w:spacing w:after="0"/>
      </w:pPr>
      <w:r w:rsidRPr="00EB162C">
        <w:t xml:space="preserve">Važan segment svake faze procesa upravljanja </w:t>
      </w:r>
      <w:r w:rsidR="00DA1AA2" w:rsidRPr="00EB162C">
        <w:t>e-uslug</w:t>
      </w:r>
      <w:r w:rsidRPr="00EB162C">
        <w:t xml:space="preserve">om </w:t>
      </w:r>
      <w:r w:rsidR="003D5404" w:rsidRPr="00EB162C">
        <w:t>je</w:t>
      </w:r>
      <w:r w:rsidRPr="00EB162C">
        <w:t xml:space="preserve"> dokumentiranje procesa i poštivanje propisanih procedura. Ključnu dokumentaciju i procedure, koje su definirane ovim dokumentom, kontrolira tijelo zaduženo za usklađenost </w:t>
      </w:r>
      <w:r w:rsidR="00DA1AA2" w:rsidRPr="00EB162C">
        <w:t>e-uslug</w:t>
      </w:r>
      <w:r w:rsidRPr="00EB162C">
        <w:t xml:space="preserve">a sa Standardom. Nositelj </w:t>
      </w:r>
      <w:r w:rsidR="00DA1AA2" w:rsidRPr="00EB162C">
        <w:t>e-uslug</w:t>
      </w:r>
      <w:r w:rsidRPr="00EB162C">
        <w:t xml:space="preserve">e je odgovoran za njihovo kreiranje i po potrebi ažuriranje. Tijelo zaduženo za usklađenost </w:t>
      </w:r>
      <w:r w:rsidR="00DA1AA2" w:rsidRPr="00EB162C">
        <w:t>e-uslug</w:t>
      </w:r>
      <w:r w:rsidRPr="00EB162C">
        <w:t xml:space="preserve">a sa standardom može prilikom kontrole zatražiti uvid u cjelokupni proces izrade </w:t>
      </w:r>
      <w:r w:rsidR="00DA1AA2" w:rsidRPr="00EB162C">
        <w:t>e-uslug</w:t>
      </w:r>
      <w:r w:rsidRPr="00EB162C">
        <w:t xml:space="preserve">e, mimo definirane kontrolne liste, u svrhu nadzora i kontrole kvalitete te usklađenosti sa Standardom. </w:t>
      </w:r>
    </w:p>
    <w:p w14:paraId="2B7D2F14" w14:textId="74A97156" w:rsidR="00086D02" w:rsidRPr="00EB162C" w:rsidRDefault="008C13CA" w:rsidP="00246EEC">
      <w:pPr>
        <w:spacing w:after="0"/>
      </w:pPr>
      <w:r w:rsidRPr="00EB162C">
        <w:rPr>
          <w:rStyle w:val="CommentReference"/>
          <w:noProof/>
          <w:lang w:eastAsia="hr-HR"/>
        </w:rPr>
        <w:lastRenderedPageBreak/>
        <w:drawing>
          <wp:inline distT="0" distB="0" distL="0" distR="0" wp14:anchorId="236DEDC0" wp14:editId="197722C5">
            <wp:extent cx="5489516" cy="3508917"/>
            <wp:effectExtent l="0" t="0" r="0" b="0"/>
            <wp:docPr id="29" name="Slika 29"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A computer screen captur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8148" cy="3520827"/>
                    </a:xfrm>
                    <a:prstGeom prst="rect">
                      <a:avLst/>
                    </a:prstGeom>
                    <a:noFill/>
                  </pic:spPr>
                </pic:pic>
              </a:graphicData>
            </a:graphic>
          </wp:inline>
        </w:drawing>
      </w:r>
    </w:p>
    <w:p w14:paraId="7FF681F1" w14:textId="77777777" w:rsidR="008C13CA" w:rsidRPr="00EB162C" w:rsidRDefault="008C13CA" w:rsidP="008C13CA">
      <w:pPr>
        <w:keepNext/>
        <w:spacing w:after="0"/>
      </w:pPr>
    </w:p>
    <w:p w14:paraId="7FA1B297" w14:textId="7B7D1300" w:rsidR="00BF5496" w:rsidRPr="00EB162C" w:rsidRDefault="00BF5496" w:rsidP="005D561D">
      <w:pPr>
        <w:pStyle w:val="Caption"/>
        <w:spacing w:after="0"/>
        <w:jc w:val="center"/>
      </w:pPr>
      <w:bookmarkStart w:id="103" w:name="_Toc36113985"/>
      <w:r w:rsidRPr="00EB162C">
        <w:t xml:space="preserve">Slika </w:t>
      </w:r>
      <w:fldSimple w:instr=" SEQ Slika \* ARABIC ">
        <w:r w:rsidR="00187149" w:rsidRPr="00EB162C">
          <w:t>1</w:t>
        </w:r>
      </w:fldSimple>
      <w:r w:rsidRPr="00EB162C">
        <w:t xml:space="preserve"> Proces upravljanja</w:t>
      </w:r>
      <w:r w:rsidR="00D31A37" w:rsidRPr="00EB162C">
        <w:t xml:space="preserve"> </w:t>
      </w:r>
      <w:r w:rsidR="00DA1AA2" w:rsidRPr="00EB162C">
        <w:t>e-uslug</w:t>
      </w:r>
      <w:r w:rsidR="00D31A37" w:rsidRPr="00EB162C">
        <w:t>om</w:t>
      </w:r>
      <w:bookmarkEnd w:id="103"/>
    </w:p>
    <w:p w14:paraId="1FF48D81" w14:textId="77777777" w:rsidR="003849EF" w:rsidRPr="00EB162C" w:rsidRDefault="003849EF" w:rsidP="00CD7697"/>
    <w:p w14:paraId="078974B4" w14:textId="77BFB83B" w:rsidR="00457079" w:rsidRPr="00EB162C" w:rsidRDefault="0028565E" w:rsidP="00086D02">
      <w:pPr>
        <w:spacing w:after="0"/>
      </w:pPr>
      <w:r w:rsidRPr="00EB162C">
        <w:rPr>
          <w:noProof/>
          <w:lang w:eastAsia="hr-HR"/>
        </w:rPr>
        <w:drawing>
          <wp:inline distT="0" distB="0" distL="0" distR="0" wp14:anchorId="0058569E" wp14:editId="69298535">
            <wp:extent cx="538099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38" t="34686" r="8510" b="14363"/>
                    <a:stretch/>
                  </pic:blipFill>
                  <pic:spPr bwMode="auto">
                    <a:xfrm>
                      <a:off x="0" y="0"/>
                      <a:ext cx="5390567" cy="2538159"/>
                    </a:xfrm>
                    <a:prstGeom prst="rect">
                      <a:avLst/>
                    </a:prstGeom>
                    <a:ln>
                      <a:noFill/>
                    </a:ln>
                    <a:extLst>
                      <a:ext uri="{53640926-AAD7-44D8-BBD7-CCE9431645EC}">
                        <a14:shadowObscured xmlns:a14="http://schemas.microsoft.com/office/drawing/2010/main"/>
                      </a:ext>
                    </a:extLst>
                  </pic:spPr>
                </pic:pic>
              </a:graphicData>
            </a:graphic>
          </wp:inline>
        </w:drawing>
      </w:r>
      <w:r w:rsidR="002E3B1B" w:rsidRPr="00EB162C">
        <w:rPr>
          <w:rStyle w:val="CommentReference"/>
        </w:rPr>
        <w:t xml:space="preserve"> </w:t>
      </w:r>
    </w:p>
    <w:p w14:paraId="355C4C9C" w14:textId="569E00E9" w:rsidR="00BF5496" w:rsidRPr="00EB162C" w:rsidRDefault="00BF5496" w:rsidP="00BF5496">
      <w:pPr>
        <w:pStyle w:val="Caption"/>
        <w:spacing w:after="0"/>
        <w:jc w:val="center"/>
      </w:pPr>
      <w:bookmarkStart w:id="104" w:name="_Toc36113986"/>
      <w:r w:rsidRPr="00EB162C">
        <w:t xml:space="preserve">Slika </w:t>
      </w:r>
      <w:fldSimple w:instr=" SEQ Slika \* ARABIC ">
        <w:r w:rsidR="00187149" w:rsidRPr="00EB162C">
          <w:t>2</w:t>
        </w:r>
      </w:fldSimple>
      <w:r w:rsidRPr="00EB162C">
        <w:t xml:space="preserve"> </w:t>
      </w:r>
      <w:r w:rsidR="00084007" w:rsidRPr="00EB162C">
        <w:t>Artefakti procesa</w:t>
      </w:r>
      <w:r w:rsidRPr="00EB162C">
        <w:t xml:space="preserve"> upravljanja </w:t>
      </w:r>
      <w:r w:rsidR="00DA1AA2" w:rsidRPr="00EB162C">
        <w:t>e-uslug</w:t>
      </w:r>
      <w:r w:rsidRPr="00EB162C">
        <w:t>ama</w:t>
      </w:r>
      <w:bookmarkEnd w:id="104"/>
    </w:p>
    <w:p w14:paraId="0AA9C970" w14:textId="77777777" w:rsidR="008C13CA" w:rsidRDefault="008C13CA" w:rsidP="00CD7697"/>
    <w:p w14:paraId="1971AC4F" w14:textId="09B54878" w:rsidR="00BE40F1" w:rsidRPr="00EB162C" w:rsidRDefault="00BE40F1" w:rsidP="00CD7697">
      <w:r w:rsidRPr="00EB162C">
        <w:t xml:space="preserve">Nekoliko je ključnih </w:t>
      </w:r>
      <w:r w:rsidR="009F35A3" w:rsidRPr="00EB162C">
        <w:t>čimbenika</w:t>
      </w:r>
      <w:r w:rsidRPr="00EB162C">
        <w:t xml:space="preserve"> uspjeha procesa </w:t>
      </w:r>
      <w:r w:rsidR="00F279AE" w:rsidRPr="00EB162C">
        <w:t>upravljanja</w:t>
      </w:r>
      <w:r w:rsidRPr="00EB162C">
        <w:t xml:space="preserve"> </w:t>
      </w:r>
      <w:r w:rsidR="00DA1AA2" w:rsidRPr="00EB162C">
        <w:t>e-uslug</w:t>
      </w:r>
      <w:r w:rsidRPr="00EB162C">
        <w:t>a</w:t>
      </w:r>
      <w:r w:rsidR="00F279AE" w:rsidRPr="00EB162C">
        <w:t>ma</w:t>
      </w:r>
      <w:r w:rsidRPr="00EB162C">
        <w:t>:</w:t>
      </w:r>
    </w:p>
    <w:p w14:paraId="4454DDF4" w14:textId="14F09EA7" w:rsidR="00BE40F1" w:rsidRPr="00EB162C" w:rsidRDefault="00BE40F1" w:rsidP="00220563">
      <w:pPr>
        <w:pStyle w:val="ListParagraph"/>
        <w:numPr>
          <w:ilvl w:val="0"/>
          <w:numId w:val="4"/>
        </w:numPr>
      </w:pPr>
      <w:r w:rsidRPr="00EB162C">
        <w:t xml:space="preserve">Predanost tima za upravljanje </w:t>
      </w:r>
      <w:r w:rsidR="00DA1AA2" w:rsidRPr="00EB162C">
        <w:t>e-uslug</w:t>
      </w:r>
      <w:r w:rsidR="004B260C" w:rsidRPr="00EB162C">
        <w:t>om</w:t>
      </w:r>
      <w:r w:rsidRPr="00EB162C">
        <w:t>;</w:t>
      </w:r>
    </w:p>
    <w:p w14:paraId="20F90B04" w14:textId="5D5416DA" w:rsidR="00BE40F1" w:rsidRPr="00EB162C" w:rsidRDefault="00BE40F1" w:rsidP="00220563">
      <w:pPr>
        <w:pStyle w:val="ListParagraph"/>
        <w:numPr>
          <w:ilvl w:val="0"/>
          <w:numId w:val="4"/>
        </w:numPr>
      </w:pPr>
      <w:r w:rsidRPr="00EB162C">
        <w:t>Povezanost sa stvarnim potrebama građana;</w:t>
      </w:r>
    </w:p>
    <w:p w14:paraId="03F5C4DC" w14:textId="7B9732D6" w:rsidR="004B260C" w:rsidRPr="00EB162C" w:rsidRDefault="004B260C" w:rsidP="00220563">
      <w:pPr>
        <w:pStyle w:val="ListParagraph"/>
        <w:numPr>
          <w:ilvl w:val="0"/>
          <w:numId w:val="4"/>
        </w:numPr>
      </w:pPr>
      <w:r w:rsidRPr="00EB162C">
        <w:t>Usklađenost sa Standardom</w:t>
      </w:r>
      <w:r w:rsidR="00B13BDE" w:rsidRPr="00EB162C">
        <w:t>.</w:t>
      </w:r>
    </w:p>
    <w:p w14:paraId="5DD14686" w14:textId="0A0610D5" w:rsidR="00BE40F1" w:rsidRPr="00EB162C" w:rsidRDefault="00BE40F1" w:rsidP="00BE40F1">
      <w:r w:rsidRPr="00EB162C">
        <w:t xml:space="preserve">Nekoliko znakova upućuje na neuspjeh procesa </w:t>
      </w:r>
      <w:r w:rsidR="00227BFA" w:rsidRPr="00EB162C">
        <w:t>upravljanja</w:t>
      </w:r>
      <w:r w:rsidRPr="00EB162C">
        <w:t xml:space="preserve"> </w:t>
      </w:r>
      <w:r w:rsidR="00DA1AA2" w:rsidRPr="00EB162C">
        <w:t>e-uslug</w:t>
      </w:r>
      <w:r w:rsidR="00227BFA" w:rsidRPr="00EB162C">
        <w:t>om</w:t>
      </w:r>
      <w:r w:rsidRPr="00EB162C">
        <w:t>:</w:t>
      </w:r>
    </w:p>
    <w:p w14:paraId="3DBF186D" w14:textId="29F7D6AB" w:rsidR="00BE40F1" w:rsidRPr="00EB162C" w:rsidRDefault="00BE40F1" w:rsidP="00220563">
      <w:pPr>
        <w:pStyle w:val="ListParagraph"/>
        <w:numPr>
          <w:ilvl w:val="0"/>
          <w:numId w:val="5"/>
        </w:numPr>
      </w:pPr>
      <w:r w:rsidRPr="00EB162C">
        <w:lastRenderedPageBreak/>
        <w:t>Nerazumijevanje potreba građana</w:t>
      </w:r>
      <w:r w:rsidR="00857412" w:rsidRPr="00EB162C">
        <w:t xml:space="preserve"> i/ili poduzetnika</w:t>
      </w:r>
      <w:r w:rsidRPr="00EB162C">
        <w:t>;</w:t>
      </w:r>
    </w:p>
    <w:p w14:paraId="721EE7C9" w14:textId="612D6774" w:rsidR="00BE40F1" w:rsidRPr="00EB162C" w:rsidRDefault="00BE40F1" w:rsidP="00220563">
      <w:pPr>
        <w:pStyle w:val="ListParagraph"/>
        <w:numPr>
          <w:ilvl w:val="0"/>
          <w:numId w:val="5"/>
        </w:numPr>
      </w:pPr>
      <w:r w:rsidRPr="00EB162C">
        <w:t xml:space="preserve">Nedefiniranost opsega </w:t>
      </w:r>
      <w:r w:rsidR="00DA1AA2" w:rsidRPr="00EB162C">
        <w:t>e-uslug</w:t>
      </w:r>
      <w:r w:rsidRPr="00EB162C">
        <w:t>e;</w:t>
      </w:r>
    </w:p>
    <w:p w14:paraId="2F6795B0" w14:textId="21410793" w:rsidR="00BE40F1" w:rsidRPr="00EB162C" w:rsidRDefault="003536D1" w:rsidP="00220563">
      <w:pPr>
        <w:pStyle w:val="ListParagraph"/>
        <w:numPr>
          <w:ilvl w:val="0"/>
          <w:numId w:val="5"/>
        </w:numPr>
      </w:pPr>
      <w:r w:rsidRPr="00EB162C">
        <w:t>Ne</w:t>
      </w:r>
      <w:r w:rsidR="00BE40F1" w:rsidRPr="00EB162C">
        <w:t>upravljanje promjenama</w:t>
      </w:r>
      <w:r w:rsidR="00FF2868" w:rsidRPr="00EB162C">
        <w:t xml:space="preserve"> </w:t>
      </w:r>
      <w:r w:rsidR="00DA1AA2" w:rsidRPr="00EB162C">
        <w:t>e-uslug</w:t>
      </w:r>
      <w:r w:rsidR="00FF2868" w:rsidRPr="00EB162C">
        <w:t>e</w:t>
      </w:r>
      <w:r w:rsidR="00BE40F1" w:rsidRPr="00EB162C">
        <w:t>;</w:t>
      </w:r>
    </w:p>
    <w:p w14:paraId="183ABD8C" w14:textId="79D4AA0A" w:rsidR="00BE40F1" w:rsidRPr="00EB162C" w:rsidRDefault="00BE40F1" w:rsidP="00220563">
      <w:pPr>
        <w:pStyle w:val="ListParagraph"/>
        <w:numPr>
          <w:ilvl w:val="0"/>
          <w:numId w:val="5"/>
        </w:numPr>
      </w:pPr>
      <w:r w:rsidRPr="00EB162C">
        <w:t xml:space="preserve">Nerealni rokovi za </w:t>
      </w:r>
      <w:r w:rsidR="000E721C" w:rsidRPr="00EB162C">
        <w:t>provedbu</w:t>
      </w:r>
      <w:r w:rsidRPr="00EB162C">
        <w:t xml:space="preserve"> </w:t>
      </w:r>
      <w:r w:rsidR="00DA1AA2" w:rsidRPr="00EB162C">
        <w:t>e-uslug</w:t>
      </w:r>
      <w:r w:rsidRPr="00EB162C">
        <w:t>e;</w:t>
      </w:r>
    </w:p>
    <w:p w14:paraId="029ABE7C" w14:textId="7904AE22" w:rsidR="00BE40F1" w:rsidRPr="00EB162C" w:rsidRDefault="00BE40F1" w:rsidP="00220563">
      <w:pPr>
        <w:pStyle w:val="ListParagraph"/>
        <w:numPr>
          <w:ilvl w:val="0"/>
          <w:numId w:val="5"/>
        </w:numPr>
      </w:pPr>
      <w:r w:rsidRPr="00EB162C">
        <w:t xml:space="preserve">Otpor potencijalnih korisnika; </w:t>
      </w:r>
    </w:p>
    <w:p w14:paraId="1C6721C3" w14:textId="77777777" w:rsidR="005C66AA" w:rsidRPr="00EB162C" w:rsidRDefault="00BE40F1" w:rsidP="00220563">
      <w:pPr>
        <w:pStyle w:val="ListParagraph"/>
        <w:numPr>
          <w:ilvl w:val="0"/>
          <w:numId w:val="5"/>
        </w:numPr>
      </w:pPr>
      <w:r w:rsidRPr="00EB162C">
        <w:t xml:space="preserve">Zanemarivanje </w:t>
      </w:r>
      <w:r w:rsidR="001B0B60" w:rsidRPr="00EB162C">
        <w:t xml:space="preserve">dobrih </w:t>
      </w:r>
      <w:r w:rsidRPr="00EB162C">
        <w:t>praksi i prethodno naučenih lekcija</w:t>
      </w:r>
      <w:r w:rsidR="005C66AA" w:rsidRPr="00EB162C">
        <w:t>;</w:t>
      </w:r>
    </w:p>
    <w:p w14:paraId="229EFC36" w14:textId="20B1555B" w:rsidR="00BE40F1" w:rsidRPr="00EB162C" w:rsidRDefault="005C66AA" w:rsidP="00220563">
      <w:pPr>
        <w:pStyle w:val="ListParagraph"/>
        <w:numPr>
          <w:ilvl w:val="0"/>
          <w:numId w:val="5"/>
        </w:numPr>
      </w:pPr>
      <w:r w:rsidRPr="00EB162C">
        <w:t>Neusklađenost sa Standardom.</w:t>
      </w:r>
      <w:r w:rsidR="00BE40F1" w:rsidRPr="00EB162C">
        <w:t xml:space="preserve"> </w:t>
      </w:r>
    </w:p>
    <w:p w14:paraId="16F83852" w14:textId="14B28CE8" w:rsidR="00BE40F1" w:rsidRPr="00EB162C" w:rsidRDefault="00331A2E" w:rsidP="00BE40F1">
      <w:r w:rsidRPr="00EB162C">
        <w:t xml:space="preserve">Situacije </w:t>
      </w:r>
      <w:r w:rsidR="00BE40F1" w:rsidRPr="00EB162C">
        <w:t xml:space="preserve">koje mogu predstavljati barijere </w:t>
      </w:r>
      <w:r w:rsidR="00807A28" w:rsidRPr="00EB162C">
        <w:t>upravljanju</w:t>
      </w:r>
      <w:r w:rsidR="00BE40F1" w:rsidRPr="00EB162C">
        <w:t xml:space="preserve"> </w:t>
      </w:r>
      <w:r w:rsidR="00DA1AA2" w:rsidRPr="00EB162C">
        <w:t>e-uslug</w:t>
      </w:r>
      <w:r w:rsidR="00807A28" w:rsidRPr="00EB162C">
        <w:t>om</w:t>
      </w:r>
      <w:r w:rsidR="00BE40F1" w:rsidRPr="00EB162C">
        <w:t xml:space="preserve"> uključuju:</w:t>
      </w:r>
    </w:p>
    <w:p w14:paraId="038D991C" w14:textId="0CC360DB" w:rsidR="00BE40F1" w:rsidRPr="00EB162C" w:rsidRDefault="00932114" w:rsidP="00220563">
      <w:pPr>
        <w:pStyle w:val="ListParagraph"/>
        <w:numPr>
          <w:ilvl w:val="0"/>
          <w:numId w:val="6"/>
        </w:numPr>
      </w:pPr>
      <w:r w:rsidRPr="00EB162C">
        <w:t>Nerazumijevanje ili m</w:t>
      </w:r>
      <w:r w:rsidR="00BE40F1" w:rsidRPr="00EB162C">
        <w:t>anjak suradnje među ključnim sudionicima;</w:t>
      </w:r>
    </w:p>
    <w:p w14:paraId="19F8E059" w14:textId="218421D2" w:rsidR="00BE40F1" w:rsidRPr="00EB162C" w:rsidRDefault="00BE40F1" w:rsidP="00220563">
      <w:pPr>
        <w:pStyle w:val="ListParagraph"/>
        <w:numPr>
          <w:ilvl w:val="0"/>
          <w:numId w:val="6"/>
        </w:numPr>
      </w:pPr>
      <w:r w:rsidRPr="00EB162C">
        <w:t>Ne</w:t>
      </w:r>
      <w:r w:rsidR="00835956" w:rsidRPr="00EB162C">
        <w:t>odgovarajući</w:t>
      </w:r>
      <w:r w:rsidR="00331A2E" w:rsidRPr="00EB162C">
        <w:t xml:space="preserve"> zakonski propisi</w:t>
      </w:r>
      <w:r w:rsidR="00772DF8" w:rsidRPr="00EB162C">
        <w:t xml:space="preserve"> ili ne</w:t>
      </w:r>
      <w:r w:rsidRPr="00EB162C">
        <w:t>dostatak zakonskih propisa;</w:t>
      </w:r>
    </w:p>
    <w:p w14:paraId="466F3605" w14:textId="1DC928CE" w:rsidR="00BE40F1" w:rsidRPr="00EB162C" w:rsidRDefault="00BE40F1" w:rsidP="00220563">
      <w:pPr>
        <w:pStyle w:val="ListParagraph"/>
        <w:numPr>
          <w:ilvl w:val="0"/>
          <w:numId w:val="6"/>
        </w:numPr>
      </w:pPr>
      <w:r w:rsidRPr="00EB162C">
        <w:t>Nedostatak financijskih sredstava</w:t>
      </w:r>
      <w:r w:rsidR="0090396F" w:rsidRPr="00EB162C">
        <w:t>;</w:t>
      </w:r>
      <w:r w:rsidRPr="00EB162C">
        <w:t xml:space="preserve"> te</w:t>
      </w:r>
    </w:p>
    <w:p w14:paraId="051CC217" w14:textId="2C04E788" w:rsidR="00D314BC" w:rsidRPr="00EB162C" w:rsidRDefault="00BE40F1" w:rsidP="00220563">
      <w:pPr>
        <w:pStyle w:val="ListParagraph"/>
        <w:numPr>
          <w:ilvl w:val="0"/>
          <w:numId w:val="6"/>
        </w:numPr>
      </w:pPr>
      <w:r w:rsidRPr="00EB162C">
        <w:t>Nedostatak političke potpore.</w:t>
      </w:r>
    </w:p>
    <w:p w14:paraId="53330D98" w14:textId="0F66EB14" w:rsidR="00BE40F1" w:rsidRPr="00EB162C" w:rsidRDefault="00D314BC" w:rsidP="00D314BC">
      <w:r w:rsidRPr="00EB162C">
        <w:t xml:space="preserve">Izazovi </w:t>
      </w:r>
      <w:r w:rsidR="000271A2" w:rsidRPr="00EB162C">
        <w:t>u upravljanju</w:t>
      </w:r>
      <w:r w:rsidRPr="00EB162C">
        <w:t xml:space="preserve"> </w:t>
      </w:r>
      <w:r w:rsidR="00DA1AA2" w:rsidRPr="00EB162C">
        <w:t>e-uslug</w:t>
      </w:r>
      <w:r w:rsidR="000271A2" w:rsidRPr="00EB162C">
        <w:t>om</w:t>
      </w:r>
      <w:r w:rsidRPr="00EB162C">
        <w:t xml:space="preserve"> su multidisciplinarni i mogu biti grupirani u pet najvažnijih kategorija:</w:t>
      </w:r>
    </w:p>
    <w:p w14:paraId="00CBC66B" w14:textId="6FEF2232" w:rsidR="000271A2" w:rsidRPr="00EB162C" w:rsidRDefault="000271A2" w:rsidP="00220563">
      <w:pPr>
        <w:pStyle w:val="ListParagraph"/>
        <w:numPr>
          <w:ilvl w:val="0"/>
          <w:numId w:val="7"/>
        </w:numPr>
      </w:pPr>
      <w:r w:rsidRPr="00EB162C">
        <w:rPr>
          <w:b/>
        </w:rPr>
        <w:t>Zakoni i regulativa</w:t>
      </w:r>
      <w:r w:rsidR="00194051" w:rsidRPr="00EB162C">
        <w:rPr>
          <w:b/>
        </w:rPr>
        <w:t xml:space="preserve"> – </w:t>
      </w:r>
      <w:r w:rsidR="00194051" w:rsidRPr="00EB162C">
        <w:rPr>
          <w:bCs/>
        </w:rPr>
        <w:t xml:space="preserve">zakonski i podzakonski akti koji nisu </w:t>
      </w:r>
      <w:r w:rsidR="00861A54" w:rsidRPr="00EB162C">
        <w:rPr>
          <w:bCs/>
        </w:rPr>
        <w:t xml:space="preserve">međusobno usklađeni i </w:t>
      </w:r>
      <w:r w:rsidR="00194051" w:rsidRPr="00EB162C">
        <w:rPr>
          <w:bCs/>
        </w:rPr>
        <w:t xml:space="preserve">ne podrazumijevaju </w:t>
      </w:r>
      <w:r w:rsidR="00307D19" w:rsidRPr="00EB162C">
        <w:rPr>
          <w:bCs/>
        </w:rPr>
        <w:t xml:space="preserve">EU principe </w:t>
      </w:r>
      <w:r w:rsidR="00770F6F" w:rsidRPr="00EB162C">
        <w:rPr>
          <w:bCs/>
        </w:rPr>
        <w:t>k</w:t>
      </w:r>
      <w:r w:rsidR="00307D19" w:rsidRPr="00EB162C">
        <w:rPr>
          <w:bCs/>
        </w:rPr>
        <w:t>ao što su „</w:t>
      </w:r>
      <w:r w:rsidR="00277D78" w:rsidRPr="00EB162C">
        <w:rPr>
          <w:bCs/>
        </w:rPr>
        <w:t>samo jednom</w:t>
      </w:r>
      <w:r w:rsidR="00307D19" w:rsidRPr="00EB162C">
        <w:rPr>
          <w:bCs/>
        </w:rPr>
        <w:t>“ i slični</w:t>
      </w:r>
      <w:r w:rsidRPr="00EB162C">
        <w:rPr>
          <w:bCs/>
        </w:rPr>
        <w:t>;</w:t>
      </w:r>
    </w:p>
    <w:p w14:paraId="31595D38" w14:textId="3C4C1260" w:rsidR="00D314BC" w:rsidRPr="00EB162C" w:rsidRDefault="00D314BC" w:rsidP="00220563">
      <w:pPr>
        <w:pStyle w:val="ListParagraph"/>
        <w:numPr>
          <w:ilvl w:val="0"/>
          <w:numId w:val="7"/>
        </w:numPr>
      </w:pPr>
      <w:r w:rsidRPr="00EB162C">
        <w:rPr>
          <w:b/>
        </w:rPr>
        <w:t>Informacije i podaci</w:t>
      </w:r>
      <w:r w:rsidRPr="00EB162C">
        <w:t xml:space="preserve"> – obuhvaća opseg, upravljanje, uporabu, širenje i dijeljenje informacija, te aspekte kvalitete podataka;</w:t>
      </w:r>
    </w:p>
    <w:p w14:paraId="1F4005C0" w14:textId="6221CEA1" w:rsidR="00D314BC" w:rsidRPr="00EB162C" w:rsidRDefault="00D314BC" w:rsidP="00220563">
      <w:pPr>
        <w:pStyle w:val="ListParagraph"/>
        <w:numPr>
          <w:ilvl w:val="0"/>
          <w:numId w:val="7"/>
        </w:numPr>
      </w:pPr>
      <w:r w:rsidRPr="00EB162C">
        <w:rPr>
          <w:b/>
        </w:rPr>
        <w:t>IT</w:t>
      </w:r>
      <w:r w:rsidRPr="00EB162C">
        <w:t xml:space="preserve"> – pitanja uporabe i sigurnosti, tehnološka nekompatibilnost, složenost tehnologije, tehničke vještine i iskustvo;</w:t>
      </w:r>
    </w:p>
    <w:p w14:paraId="2B2268F8" w14:textId="2E9620AD" w:rsidR="00D314BC" w:rsidRPr="00EB162C" w:rsidRDefault="00D314BC" w:rsidP="00220563">
      <w:pPr>
        <w:pStyle w:val="ListParagraph"/>
        <w:numPr>
          <w:ilvl w:val="0"/>
          <w:numId w:val="7"/>
        </w:numPr>
      </w:pPr>
      <w:r w:rsidRPr="00EB162C">
        <w:rPr>
          <w:b/>
        </w:rPr>
        <w:t xml:space="preserve">Organizacijski i upravljački izazovi </w:t>
      </w:r>
      <w:r w:rsidRPr="00EB162C">
        <w:t xml:space="preserve">– </w:t>
      </w:r>
      <w:r w:rsidR="00FF4349" w:rsidRPr="00EB162C">
        <w:t xml:space="preserve">opseg </w:t>
      </w:r>
      <w:r w:rsidR="00277D78" w:rsidRPr="00EB162C">
        <w:t>složene</w:t>
      </w:r>
      <w:r w:rsidR="009D07A0" w:rsidRPr="00EB162C">
        <w:t xml:space="preserve"> odnosno </w:t>
      </w:r>
      <w:r w:rsidR="00155832" w:rsidRPr="00EB162C">
        <w:t>„</w:t>
      </w:r>
      <w:r w:rsidR="00277D78" w:rsidRPr="00EB162C">
        <w:t>od početka do kraja</w:t>
      </w:r>
      <w:r w:rsidR="00155832" w:rsidRPr="00EB162C">
        <w:t>“</w:t>
      </w:r>
      <w:r w:rsidR="009D07A0" w:rsidRPr="00EB162C">
        <w:t xml:space="preserve"> </w:t>
      </w:r>
      <w:r w:rsidR="00DA1AA2" w:rsidRPr="00EB162C">
        <w:t>e-uslug</w:t>
      </w:r>
      <w:r w:rsidRPr="00EB162C">
        <w:t>e te</w:t>
      </w:r>
      <w:r w:rsidR="00FF4349" w:rsidRPr="00EB162C">
        <w:t xml:space="preserve"> </w:t>
      </w:r>
      <w:r w:rsidRPr="00EB162C">
        <w:t>raznolikost korisnika;</w:t>
      </w:r>
    </w:p>
    <w:p w14:paraId="2C26EA86" w14:textId="7950B1EE" w:rsidR="00D314BC" w:rsidRPr="00EB162C" w:rsidRDefault="00D314BC" w:rsidP="00220563">
      <w:pPr>
        <w:pStyle w:val="ListParagraph"/>
        <w:numPr>
          <w:ilvl w:val="0"/>
          <w:numId w:val="7"/>
        </w:numPr>
      </w:pPr>
      <w:r w:rsidRPr="00EB162C">
        <w:rPr>
          <w:b/>
        </w:rPr>
        <w:t>Institucionalni i izazovi okruženja</w:t>
      </w:r>
      <w:r w:rsidR="00B3736E" w:rsidRPr="00EB162C">
        <w:rPr>
          <w:b/>
        </w:rPr>
        <w:t xml:space="preserve"> - </w:t>
      </w:r>
      <w:r w:rsidR="00B3736E" w:rsidRPr="00EB162C">
        <w:t>broj uključenih institucija i me</w:t>
      </w:r>
      <w:r w:rsidR="00022D5C" w:rsidRPr="00EB162C">
        <w:t>đusobna suradnja</w:t>
      </w:r>
      <w:r w:rsidR="00A30A8F" w:rsidRPr="00EB162C">
        <w:t>.</w:t>
      </w:r>
    </w:p>
    <w:p w14:paraId="7427AD22" w14:textId="3B636F41" w:rsidR="00247372" w:rsidRPr="00EB162C" w:rsidRDefault="00247372" w:rsidP="005873D8">
      <w:r w:rsidRPr="00EB162C">
        <w:t>Kroz standardizirani proces osigurava se</w:t>
      </w:r>
      <w:r w:rsidR="0093242E" w:rsidRPr="00EB162C">
        <w:t xml:space="preserve"> optimizi</w:t>
      </w:r>
      <w:r w:rsidR="00B07704" w:rsidRPr="00EB162C">
        <w:t xml:space="preserve">rani proces </w:t>
      </w:r>
      <w:r w:rsidR="0093242E" w:rsidRPr="00EB162C">
        <w:t>uspo</w:t>
      </w:r>
      <w:r w:rsidR="00A375E2" w:rsidRPr="00EB162C">
        <w:t>s</w:t>
      </w:r>
      <w:r w:rsidR="0093242E" w:rsidRPr="00EB162C">
        <w:t>tav</w:t>
      </w:r>
      <w:r w:rsidR="00B07704" w:rsidRPr="00EB162C">
        <w:t>e</w:t>
      </w:r>
      <w:r w:rsidR="00277D78" w:rsidRPr="00EB162C">
        <w:t>,</w:t>
      </w:r>
      <w:r w:rsidR="0093242E" w:rsidRPr="00EB162C">
        <w:t xml:space="preserve"> ali</w:t>
      </w:r>
      <w:r w:rsidR="00277D78" w:rsidRPr="00EB162C">
        <w:t xml:space="preserve"> i </w:t>
      </w:r>
      <w:r w:rsidR="00B07704" w:rsidRPr="00EB162C">
        <w:t xml:space="preserve">unaprjeđenja </w:t>
      </w:r>
      <w:r w:rsidR="00DA1AA2" w:rsidRPr="00EB162C">
        <w:t>e-uslug</w:t>
      </w:r>
      <w:r w:rsidR="00B07704" w:rsidRPr="00EB162C">
        <w:t>a</w:t>
      </w:r>
      <w:r w:rsidR="00A375E2" w:rsidRPr="00EB162C">
        <w:t xml:space="preserve"> RH</w:t>
      </w:r>
      <w:r w:rsidR="00B91A48" w:rsidRPr="00EB162C">
        <w:t xml:space="preserve"> odnosno kontinuirani razvoj optimizirane </w:t>
      </w:r>
      <w:r w:rsidR="00DA1AA2" w:rsidRPr="00EB162C">
        <w:t>e-uslug</w:t>
      </w:r>
      <w:r w:rsidR="009B74B6" w:rsidRPr="00EB162C">
        <w:t>e za krajnje korisnike</w:t>
      </w:r>
      <w:r w:rsidR="00A375E2" w:rsidRPr="00EB162C">
        <w:t xml:space="preserve">. </w:t>
      </w:r>
    </w:p>
    <w:p w14:paraId="02A2D4C1" w14:textId="2B6E31FE" w:rsidR="009B74B6" w:rsidRPr="00EB162C" w:rsidRDefault="00A76F83" w:rsidP="005873D8">
      <w:r w:rsidRPr="00EB162C">
        <w:rPr>
          <w:noProof/>
          <w:lang w:eastAsia="hr-HR"/>
        </w:rPr>
        <w:lastRenderedPageBreak/>
        <w:drawing>
          <wp:inline distT="0" distB="0" distL="0" distR="0" wp14:anchorId="259B2932" wp14:editId="339D2822">
            <wp:extent cx="5378450" cy="2647315"/>
            <wp:effectExtent l="0" t="0" r="0" b="63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2449" cy="2659127"/>
                    </a:xfrm>
                    <a:prstGeom prst="rect">
                      <a:avLst/>
                    </a:prstGeom>
                    <a:noFill/>
                  </pic:spPr>
                </pic:pic>
              </a:graphicData>
            </a:graphic>
          </wp:inline>
        </w:drawing>
      </w:r>
    </w:p>
    <w:p w14:paraId="68C6C7E2" w14:textId="24BCF89A" w:rsidR="00176FDD" w:rsidRPr="00EB162C" w:rsidRDefault="00A76F83" w:rsidP="00A76F83">
      <w:pPr>
        <w:pStyle w:val="Caption"/>
        <w:jc w:val="center"/>
      </w:pPr>
      <w:bookmarkStart w:id="105" w:name="_Toc36113987"/>
      <w:r w:rsidRPr="00EB162C">
        <w:t xml:space="preserve">Slika </w:t>
      </w:r>
      <w:fldSimple w:instr=" SEQ Slika \* ARABIC ">
        <w:r w:rsidR="00187149" w:rsidRPr="00EB162C">
          <w:t>3</w:t>
        </w:r>
      </w:fldSimple>
      <w:r w:rsidRPr="00EB162C">
        <w:t xml:space="preserve">: Proces upravljanja </w:t>
      </w:r>
      <w:r w:rsidR="00DA1AA2" w:rsidRPr="00EB162C">
        <w:t>e-uslug</w:t>
      </w:r>
      <w:r w:rsidRPr="00EB162C">
        <w:t>ama</w:t>
      </w:r>
      <w:bookmarkEnd w:id="105"/>
    </w:p>
    <w:p w14:paraId="7B0E1DF7" w14:textId="4D5B2BDA" w:rsidR="00A76F83" w:rsidRPr="00EB162C" w:rsidRDefault="00A76F83" w:rsidP="00A76F83"/>
    <w:p w14:paraId="5D1F19A3" w14:textId="2F360932" w:rsidR="00A24D9F" w:rsidRPr="00EB162C" w:rsidRDefault="00A24D9F" w:rsidP="009253C5">
      <w:pPr>
        <w:pStyle w:val="Heading2"/>
      </w:pPr>
      <w:bookmarkStart w:id="106" w:name="_Toc35003223"/>
      <w:bookmarkStart w:id="107" w:name="_Toc35435710"/>
      <w:bookmarkStart w:id="108" w:name="_Toc36111093"/>
      <w:bookmarkStart w:id="109" w:name="_Toc69474934"/>
      <w:r w:rsidRPr="00EB162C">
        <w:t xml:space="preserve">Ključne uloge i odgovornosti u procesu upravljanja </w:t>
      </w:r>
      <w:r w:rsidR="00DA1AA2" w:rsidRPr="00EB162C">
        <w:t>e-uslug</w:t>
      </w:r>
      <w:r w:rsidRPr="00EB162C">
        <w:t>ama</w:t>
      </w:r>
      <w:bookmarkEnd w:id="106"/>
      <w:bookmarkEnd w:id="107"/>
      <w:bookmarkEnd w:id="108"/>
      <w:bookmarkEnd w:id="109"/>
    </w:p>
    <w:p w14:paraId="0D819A60" w14:textId="709413F3" w:rsidR="00156CB5" w:rsidRPr="00EB162C" w:rsidRDefault="00156CB5" w:rsidP="00156CB5">
      <w:pPr>
        <w:spacing w:after="0"/>
        <w:rPr>
          <w:bCs/>
        </w:rPr>
      </w:pPr>
      <w:r w:rsidRPr="00EB162C">
        <w:rPr>
          <w:bCs/>
        </w:rPr>
        <w:t xml:space="preserve">Upravljanje </w:t>
      </w:r>
      <w:r w:rsidR="00DA1AA2" w:rsidRPr="00EB162C">
        <w:rPr>
          <w:bCs/>
        </w:rPr>
        <w:t>e-uslug</w:t>
      </w:r>
      <w:r w:rsidRPr="00EB162C">
        <w:rPr>
          <w:bCs/>
        </w:rPr>
        <w:t>ama</w:t>
      </w:r>
      <w:r w:rsidR="00A20A60" w:rsidRPr="00EB162C">
        <w:rPr>
          <w:bCs/>
        </w:rPr>
        <w:t xml:space="preserve"> je</w:t>
      </w:r>
      <w:r w:rsidRPr="00EB162C">
        <w:rPr>
          <w:bCs/>
        </w:rPr>
        <w:t xml:space="preserve"> </w:t>
      </w:r>
      <w:r w:rsidR="00277D78" w:rsidRPr="00EB162C">
        <w:rPr>
          <w:bCs/>
        </w:rPr>
        <w:t>slož</w:t>
      </w:r>
      <w:r w:rsidR="00F60C09" w:rsidRPr="00EB162C">
        <w:rPr>
          <w:bCs/>
        </w:rPr>
        <w:t>e</w:t>
      </w:r>
      <w:r w:rsidRPr="00EB162C">
        <w:rPr>
          <w:bCs/>
        </w:rPr>
        <w:t>n</w:t>
      </w:r>
      <w:r w:rsidR="00A20A60" w:rsidRPr="00EB162C">
        <w:rPr>
          <w:bCs/>
        </w:rPr>
        <w:t xml:space="preserve"> </w:t>
      </w:r>
      <w:r w:rsidRPr="00EB162C">
        <w:rPr>
          <w:bCs/>
        </w:rPr>
        <w:t xml:space="preserve">proces, koji uključuje više sudionika </w:t>
      </w:r>
      <w:r w:rsidR="00A20A60" w:rsidRPr="00EB162C">
        <w:rPr>
          <w:bCs/>
        </w:rPr>
        <w:t>u</w:t>
      </w:r>
      <w:r w:rsidR="001F4D87">
        <w:rPr>
          <w:bCs/>
        </w:rPr>
        <w:t xml:space="preserve"> </w:t>
      </w:r>
      <w:r w:rsidRPr="00EB162C">
        <w:rPr>
          <w:bCs/>
        </w:rPr>
        <w:t>različit</w:t>
      </w:r>
      <w:r w:rsidR="00A20A60" w:rsidRPr="00EB162C">
        <w:rPr>
          <w:bCs/>
        </w:rPr>
        <w:t>im</w:t>
      </w:r>
      <w:r w:rsidRPr="00EB162C">
        <w:rPr>
          <w:bCs/>
        </w:rPr>
        <w:t xml:space="preserve"> ulog</w:t>
      </w:r>
      <w:r w:rsidR="00A20A60" w:rsidRPr="00EB162C">
        <w:rPr>
          <w:bCs/>
        </w:rPr>
        <w:t>ama</w:t>
      </w:r>
      <w:r w:rsidRPr="00EB162C">
        <w:rPr>
          <w:bCs/>
        </w:rPr>
        <w:t xml:space="preserve"> i</w:t>
      </w:r>
      <w:r w:rsidR="003D5404" w:rsidRPr="00EB162C">
        <w:rPr>
          <w:bCs/>
        </w:rPr>
        <w:t xml:space="preserve"> s različitim</w:t>
      </w:r>
      <w:r w:rsidRPr="00EB162C">
        <w:rPr>
          <w:bCs/>
        </w:rPr>
        <w:t xml:space="preserve"> odgovornosti</w:t>
      </w:r>
      <w:r w:rsidR="003D5404" w:rsidRPr="00EB162C">
        <w:rPr>
          <w:bCs/>
        </w:rPr>
        <w:t>ma</w:t>
      </w:r>
      <w:r w:rsidRPr="00EB162C">
        <w:rPr>
          <w:bCs/>
        </w:rPr>
        <w:t>. U nastavku su opisane sve ključne uloge u procesu uz napomenu da navedene uloge ne znač</w:t>
      </w:r>
      <w:r w:rsidR="00A20A60" w:rsidRPr="00EB162C">
        <w:rPr>
          <w:bCs/>
        </w:rPr>
        <w:t>e</w:t>
      </w:r>
      <w:r w:rsidRPr="00EB162C">
        <w:rPr>
          <w:bCs/>
        </w:rPr>
        <w:t xml:space="preserve"> i različita tijel</w:t>
      </w:r>
      <w:r w:rsidR="00A20A60" w:rsidRPr="00EB162C">
        <w:rPr>
          <w:bCs/>
        </w:rPr>
        <w:t>a</w:t>
      </w:r>
      <w:r w:rsidRPr="00EB162C">
        <w:rPr>
          <w:bCs/>
        </w:rPr>
        <w:t>/institucije</w:t>
      </w:r>
      <w:r w:rsidR="00277D78" w:rsidRPr="00EB162C">
        <w:rPr>
          <w:bCs/>
        </w:rPr>
        <w:t>,</w:t>
      </w:r>
      <w:r w:rsidRPr="00EB162C">
        <w:rPr>
          <w:bCs/>
        </w:rPr>
        <w:t xml:space="preserve"> odnosno da pojedine uloge u procesu </w:t>
      </w:r>
      <w:r w:rsidR="00A20A60" w:rsidRPr="00EB162C">
        <w:rPr>
          <w:bCs/>
        </w:rPr>
        <w:t>mogu</w:t>
      </w:r>
      <w:r w:rsidRPr="00EB162C">
        <w:rPr>
          <w:bCs/>
        </w:rPr>
        <w:t xml:space="preserve"> imati ist</w:t>
      </w:r>
      <w:r w:rsidR="00A20A60" w:rsidRPr="00EB162C">
        <w:rPr>
          <w:bCs/>
        </w:rPr>
        <w:t>a</w:t>
      </w:r>
      <w:r w:rsidRPr="00EB162C">
        <w:rPr>
          <w:bCs/>
        </w:rPr>
        <w:t xml:space="preserve"> tijel</w:t>
      </w:r>
      <w:r w:rsidR="00A20A60" w:rsidRPr="00EB162C">
        <w:rPr>
          <w:bCs/>
        </w:rPr>
        <w:t>a</w:t>
      </w:r>
      <w:r w:rsidRPr="00EB162C">
        <w:rPr>
          <w:bCs/>
        </w:rPr>
        <w:t>/institucij</w:t>
      </w:r>
      <w:r w:rsidR="00A20A60" w:rsidRPr="00EB162C">
        <w:rPr>
          <w:bCs/>
        </w:rPr>
        <w:t>e</w:t>
      </w:r>
      <w:r w:rsidRPr="00EB162C">
        <w:rPr>
          <w:bCs/>
        </w:rPr>
        <w:t xml:space="preserve">. </w:t>
      </w:r>
    </w:p>
    <w:p w14:paraId="30C629B0" w14:textId="77777777" w:rsidR="008C13CA" w:rsidRDefault="008C13CA" w:rsidP="00156CB5">
      <w:pPr>
        <w:rPr>
          <w:b/>
          <w:bCs/>
        </w:rPr>
      </w:pPr>
    </w:p>
    <w:p w14:paraId="28A376A1" w14:textId="4CE964A0" w:rsidR="00156CB5" w:rsidRPr="00EB162C" w:rsidRDefault="00156CB5" w:rsidP="00156CB5">
      <w:pPr>
        <w:rPr>
          <w:b/>
          <w:bCs/>
        </w:rPr>
      </w:pPr>
      <w:r w:rsidRPr="00EB162C">
        <w:rPr>
          <w:b/>
          <w:bCs/>
        </w:rPr>
        <w:t xml:space="preserve">Nositelj </w:t>
      </w:r>
      <w:r w:rsidR="00DA1AA2" w:rsidRPr="00EB162C">
        <w:rPr>
          <w:b/>
          <w:bCs/>
        </w:rPr>
        <w:t>e-uslug</w:t>
      </w:r>
      <w:r w:rsidRPr="00EB162C">
        <w:rPr>
          <w:b/>
          <w:bCs/>
        </w:rPr>
        <w:t>e</w:t>
      </w:r>
    </w:p>
    <w:p w14:paraId="55B02572" w14:textId="3D3A1D6E" w:rsidR="00765836" w:rsidRPr="00EB162C" w:rsidRDefault="00156CB5" w:rsidP="00156CB5">
      <w:r w:rsidRPr="00EB162C">
        <w:t xml:space="preserve">Tijelo/institucija </w:t>
      </w:r>
      <w:r w:rsidR="0001144B" w:rsidRPr="00EB162C">
        <w:t xml:space="preserve">svojom nadležnošću ili </w:t>
      </w:r>
      <w:r w:rsidRPr="00EB162C">
        <w:t xml:space="preserve">imenovanjem postaje nadležno za </w:t>
      </w:r>
      <w:r w:rsidR="00DA1AA2" w:rsidRPr="00EB162C">
        <w:t>e-uslug</w:t>
      </w:r>
      <w:r w:rsidRPr="00EB162C">
        <w:t xml:space="preserve">u odnosno cjelokupni proces upravljanja </w:t>
      </w:r>
      <w:r w:rsidR="00DA1AA2" w:rsidRPr="00EB162C">
        <w:t>e-uslug</w:t>
      </w:r>
      <w:r w:rsidRPr="00EB162C">
        <w:t xml:space="preserve">om kao i koordiniranje svih dionika. </w:t>
      </w:r>
      <w:r w:rsidR="0001144B" w:rsidRPr="00EB162C">
        <w:t>To m</w:t>
      </w:r>
      <w:r w:rsidRPr="00EB162C">
        <w:t>ože biti bilo koje tijelo javne vlasti.</w:t>
      </w:r>
    </w:p>
    <w:p w14:paraId="108514F5" w14:textId="2B8CEB61" w:rsidR="00156CB5" w:rsidRPr="00EB162C" w:rsidRDefault="00156CB5" w:rsidP="00156CB5">
      <w:pPr>
        <w:rPr>
          <w:b/>
        </w:rPr>
      </w:pPr>
      <w:r w:rsidRPr="00EB162C">
        <w:rPr>
          <w:b/>
        </w:rPr>
        <w:t xml:space="preserve">Inicijator </w:t>
      </w:r>
      <w:r w:rsidR="00DA1AA2" w:rsidRPr="00EB162C">
        <w:rPr>
          <w:b/>
        </w:rPr>
        <w:t>e-uslug</w:t>
      </w:r>
      <w:r w:rsidRPr="00EB162C">
        <w:rPr>
          <w:b/>
        </w:rPr>
        <w:t>e</w:t>
      </w:r>
    </w:p>
    <w:p w14:paraId="5C81A76F" w14:textId="1A97B13D" w:rsidR="00156CB5" w:rsidRPr="00EB162C" w:rsidRDefault="00156CB5" w:rsidP="00156CB5">
      <w:r w:rsidRPr="00EB162C">
        <w:t xml:space="preserve">Tijelo koje je iniciralo razvoj nove </w:t>
      </w:r>
      <w:r w:rsidR="00DA1AA2" w:rsidRPr="00EB162C">
        <w:t>e-uslug</w:t>
      </w:r>
      <w:r w:rsidRPr="00EB162C">
        <w:t>e/unaprjeđenje postojeće. Može biti bilo koje tijelo javne vlasti koje inicira razvoj</w:t>
      </w:r>
      <w:r w:rsidR="003D5404" w:rsidRPr="00EB162C">
        <w:t xml:space="preserve"> </w:t>
      </w:r>
      <w:r w:rsidR="00DA1AA2" w:rsidRPr="00EB162C">
        <w:t>e-uslug</w:t>
      </w:r>
      <w:r w:rsidRPr="00EB162C">
        <w:t xml:space="preserve">e iz </w:t>
      </w:r>
      <w:r w:rsidR="003D5404" w:rsidRPr="00EB162C">
        <w:t xml:space="preserve">svoje </w:t>
      </w:r>
      <w:r w:rsidRPr="00EB162C">
        <w:t xml:space="preserve">nadležnosti ili </w:t>
      </w:r>
      <w:r w:rsidR="003D5404" w:rsidRPr="00EB162C">
        <w:t>iz</w:t>
      </w:r>
      <w:r w:rsidRPr="00EB162C">
        <w:t xml:space="preserve"> nadležnosti drugog tijela/institucije. </w:t>
      </w:r>
    </w:p>
    <w:p w14:paraId="75014282" w14:textId="1DCB12A1" w:rsidR="00156CB5" w:rsidRPr="00EB162C" w:rsidRDefault="00156CB5" w:rsidP="00156CB5">
      <w:pPr>
        <w:rPr>
          <w:b/>
          <w:bCs/>
        </w:rPr>
      </w:pPr>
      <w:r w:rsidRPr="00EB162C">
        <w:rPr>
          <w:b/>
          <w:bCs/>
        </w:rPr>
        <w:t xml:space="preserve">Sunositelj </w:t>
      </w:r>
      <w:r w:rsidR="00DA1AA2" w:rsidRPr="00EB162C">
        <w:rPr>
          <w:b/>
          <w:bCs/>
        </w:rPr>
        <w:t>e-uslug</w:t>
      </w:r>
      <w:r w:rsidRPr="00EB162C">
        <w:rPr>
          <w:b/>
          <w:bCs/>
        </w:rPr>
        <w:t>e</w:t>
      </w:r>
    </w:p>
    <w:p w14:paraId="4C6178BA" w14:textId="6702A9E9" w:rsidR="00156CB5" w:rsidRPr="00EB162C" w:rsidRDefault="00156CB5" w:rsidP="00156CB5">
      <w:r w:rsidRPr="00EB162C">
        <w:t xml:space="preserve">Ostala tijela koja sudjeluju u razvoju i pružanje </w:t>
      </w:r>
      <w:r w:rsidR="00DA1AA2" w:rsidRPr="00EB162C">
        <w:t>e-uslug</w:t>
      </w:r>
      <w:r w:rsidRPr="00EB162C">
        <w:t xml:space="preserve">e (kod </w:t>
      </w:r>
      <w:r w:rsidR="00277D78" w:rsidRPr="00EB162C">
        <w:t>složenih</w:t>
      </w:r>
      <w:r w:rsidRPr="00EB162C">
        <w:t xml:space="preserve"> ili „</w:t>
      </w:r>
      <w:r w:rsidR="00277D78" w:rsidRPr="00EB162C">
        <w:t>od početka do kraja</w:t>
      </w:r>
      <w:r w:rsidRPr="00EB162C">
        <w:t xml:space="preserve">“ usluga, kada se integriraju jednostavne usluge više institucija u jednu </w:t>
      </w:r>
      <w:r w:rsidR="00277D78" w:rsidRPr="00EB162C">
        <w:t>složenu</w:t>
      </w:r>
      <w:r w:rsidRPr="00EB162C">
        <w:t xml:space="preserve"> uslugu</w:t>
      </w:r>
      <w:r w:rsidR="00277D78" w:rsidRPr="00EB162C">
        <w:t xml:space="preserve"> za korisnika</w:t>
      </w:r>
      <w:r w:rsidRPr="00EB162C">
        <w:t>. Može biti bilo koje tijelo javne vlasti.</w:t>
      </w:r>
    </w:p>
    <w:p w14:paraId="041C4CD0" w14:textId="77777777" w:rsidR="008C13CA" w:rsidRDefault="008C13CA" w:rsidP="00156CB5">
      <w:pPr>
        <w:rPr>
          <w:b/>
        </w:rPr>
      </w:pPr>
    </w:p>
    <w:p w14:paraId="52614904" w14:textId="6C3D3B64" w:rsidR="00156CB5" w:rsidRPr="00EB162C" w:rsidRDefault="00156CB5" w:rsidP="00156CB5">
      <w:pPr>
        <w:rPr>
          <w:b/>
        </w:rPr>
      </w:pPr>
      <w:r w:rsidRPr="00EB162C">
        <w:rPr>
          <w:b/>
        </w:rPr>
        <w:lastRenderedPageBreak/>
        <w:t xml:space="preserve">Tijelo zaduženo za sustav </w:t>
      </w:r>
      <w:r w:rsidR="00DA1AA2" w:rsidRPr="00EB162C">
        <w:rPr>
          <w:b/>
        </w:rPr>
        <w:t>e-uslug</w:t>
      </w:r>
      <w:r w:rsidRPr="00EB162C">
        <w:rPr>
          <w:b/>
        </w:rPr>
        <w:t>a RH</w:t>
      </w:r>
    </w:p>
    <w:p w14:paraId="793B094C" w14:textId="09CACB07" w:rsidR="00156CB5" w:rsidRPr="00EB162C" w:rsidRDefault="00156CB5" w:rsidP="00156CB5">
      <w:pPr>
        <w:rPr>
          <w:b/>
          <w:bCs/>
        </w:rPr>
      </w:pPr>
      <w:r w:rsidRPr="00EB162C">
        <w:t xml:space="preserve">Tijelo koje upravlja sustavom </w:t>
      </w:r>
      <w:r w:rsidR="00DA1AA2" w:rsidRPr="00EB162C">
        <w:t>e-uslug</w:t>
      </w:r>
      <w:r w:rsidRPr="00EB162C">
        <w:t>a RH (</w:t>
      </w:r>
      <w:r w:rsidR="00DA1AA2" w:rsidRPr="00EB162C">
        <w:t>e-uslug</w:t>
      </w:r>
      <w:r w:rsidRPr="00EB162C">
        <w:t xml:space="preserve">e za građane i poslovne subjekte), ovlašteno za upravljanje cjelokupnim sustavom </w:t>
      </w:r>
      <w:r w:rsidR="00DA1AA2" w:rsidRPr="00EB162C">
        <w:t>e-uslug</w:t>
      </w:r>
      <w:r w:rsidRPr="00EB162C">
        <w:t>a od strane Vlade RH.</w:t>
      </w:r>
    </w:p>
    <w:p w14:paraId="68E0A98F" w14:textId="77777777" w:rsidR="00156CB5" w:rsidRPr="00EB162C" w:rsidRDefault="00156CB5" w:rsidP="00156CB5">
      <w:pPr>
        <w:rPr>
          <w:b/>
          <w:bCs/>
        </w:rPr>
      </w:pPr>
      <w:r w:rsidRPr="00EB162C">
        <w:rPr>
          <w:b/>
          <w:bCs/>
        </w:rPr>
        <w:t>Kontrolno tijelo</w:t>
      </w:r>
    </w:p>
    <w:p w14:paraId="0ACA0228" w14:textId="4ECB9561" w:rsidR="00B1018E" w:rsidRPr="00EB162C" w:rsidRDefault="00156CB5" w:rsidP="00156CB5">
      <w:r w:rsidRPr="00EB162C">
        <w:t xml:space="preserve">Tijelo nadležno za nadzor i kontrolu provođenja Standarda i osiguranje usklađenosti svih </w:t>
      </w:r>
      <w:r w:rsidR="00DA1AA2" w:rsidRPr="00EB162C">
        <w:t>e-uslug</w:t>
      </w:r>
      <w:r w:rsidRPr="00EB162C">
        <w:t xml:space="preserve">a RH sa Standardom, ovlašteno za kontrolu i nadzor od strane Vlade RH. Provodi kontrolu i nadzor svih aktivnosti upravljanja </w:t>
      </w:r>
      <w:r w:rsidR="00DA1AA2" w:rsidRPr="00EB162C">
        <w:t>e-uslug</w:t>
      </w:r>
      <w:r w:rsidRPr="00EB162C">
        <w:t>om i odobrava</w:t>
      </w:r>
      <w:r w:rsidR="0001144B" w:rsidRPr="00EB162C">
        <w:t xml:space="preserve"> proces dokumentiranja artefakata</w:t>
      </w:r>
      <w:r w:rsidRPr="00EB162C">
        <w:t xml:space="preserve">. Može biti isto tijelo kao i tijelo zaduženo za sustav </w:t>
      </w:r>
      <w:r w:rsidR="00DA1AA2" w:rsidRPr="00EB162C">
        <w:t>e-uslug</w:t>
      </w:r>
      <w:r w:rsidRPr="00EB162C">
        <w:t xml:space="preserve">a RH. </w:t>
      </w:r>
    </w:p>
    <w:p w14:paraId="5CCDAAF6" w14:textId="77777777" w:rsidR="00156CB5" w:rsidRPr="00EB162C" w:rsidRDefault="00156CB5" w:rsidP="00156CB5">
      <w:pPr>
        <w:rPr>
          <w:b/>
          <w:bCs/>
        </w:rPr>
      </w:pPr>
      <w:r w:rsidRPr="00EB162C">
        <w:rPr>
          <w:b/>
          <w:bCs/>
        </w:rPr>
        <w:t>Voditelj projekta</w:t>
      </w:r>
    </w:p>
    <w:p w14:paraId="55C5A1E6" w14:textId="12064C11" w:rsidR="00F60C09" w:rsidRPr="00EB162C" w:rsidRDefault="00156CB5" w:rsidP="00156CB5">
      <w:r w:rsidRPr="00EB162C">
        <w:t xml:space="preserve">Voditelj projekta djeluje kao voditelj </w:t>
      </w:r>
      <w:r w:rsidR="009C6868" w:rsidRPr="00EB162C">
        <w:t>multidisciplinarnog tima</w:t>
      </w:r>
      <w:r w:rsidRPr="00EB162C">
        <w:t xml:space="preserve"> čija je glavna </w:t>
      </w:r>
      <w:r w:rsidR="009C6868" w:rsidRPr="00EB162C">
        <w:t>zadać</w:t>
      </w:r>
      <w:r w:rsidR="000C6420" w:rsidRPr="00EB162C">
        <w:t xml:space="preserve">a voditi tim ljudi (stručnjaka) koji će svojim kompetencijama i znanjem postići zadane ciljeve. </w:t>
      </w:r>
      <w:r w:rsidR="009C6868" w:rsidRPr="00EB162C">
        <w:t>Voditelj</w:t>
      </w:r>
      <w:r w:rsidRPr="00EB162C">
        <w:t xml:space="preserve"> </w:t>
      </w:r>
      <w:r w:rsidR="009C6868" w:rsidRPr="00EB162C">
        <w:t>o</w:t>
      </w:r>
      <w:r w:rsidRPr="00EB162C">
        <w:t>sigurava</w:t>
      </w:r>
      <w:r w:rsidR="000C6420" w:rsidRPr="00EB162C">
        <w:t xml:space="preserve"> dobre radne uvjete,</w:t>
      </w:r>
      <w:r w:rsidRPr="00EB162C">
        <w:t xml:space="preserve"> pravovremenost svih aktivnosti</w:t>
      </w:r>
      <w:r w:rsidR="00A20A60" w:rsidRPr="00EB162C">
        <w:t>, poštivanje procedur</w:t>
      </w:r>
      <w:r w:rsidR="009C6868" w:rsidRPr="00EB162C">
        <w:t>e</w:t>
      </w:r>
      <w:r w:rsidR="00A20A60" w:rsidRPr="00EB162C">
        <w:t xml:space="preserve"> i dokumentiranje rada</w:t>
      </w:r>
      <w:r w:rsidRPr="00EB162C">
        <w:t>, sukladno planu rada.</w:t>
      </w:r>
      <w:r w:rsidR="009C6868" w:rsidRPr="00EB162C">
        <w:t xml:space="preserve"> </w:t>
      </w:r>
    </w:p>
    <w:p w14:paraId="59249394" w14:textId="55C08546" w:rsidR="00156CB5" w:rsidRPr="00EB162C" w:rsidRDefault="000C6420" w:rsidP="00B8617E">
      <w:pPr>
        <w:ind w:firstLine="708"/>
        <w:rPr>
          <w:b/>
          <w:bCs/>
        </w:rPr>
      </w:pPr>
      <w:r w:rsidRPr="00EB162C">
        <w:rPr>
          <w:b/>
          <w:bCs/>
        </w:rPr>
        <w:t>M</w:t>
      </w:r>
      <w:r w:rsidR="009C6868" w:rsidRPr="00EB162C">
        <w:rPr>
          <w:b/>
          <w:bCs/>
        </w:rPr>
        <w:t>ultidisciplinar</w:t>
      </w:r>
      <w:r w:rsidRPr="00EB162C">
        <w:rPr>
          <w:b/>
          <w:bCs/>
        </w:rPr>
        <w:t>ni tim sastoji se od članova</w:t>
      </w:r>
      <w:r w:rsidR="009C6868" w:rsidRPr="00EB162C">
        <w:rPr>
          <w:b/>
          <w:bCs/>
        </w:rPr>
        <w:t xml:space="preserve"> koji provode sljedeće zadatke:</w:t>
      </w:r>
    </w:p>
    <w:p w14:paraId="6B3E8A67" w14:textId="5453692D" w:rsidR="00156CB5" w:rsidRPr="00EB162C" w:rsidRDefault="008A6979" w:rsidP="00B8617E">
      <w:pPr>
        <w:pStyle w:val="ListParagraph"/>
        <w:numPr>
          <w:ilvl w:val="0"/>
          <w:numId w:val="146"/>
        </w:numPr>
        <w:rPr>
          <w:b/>
        </w:rPr>
      </w:pPr>
      <w:r w:rsidRPr="00EB162C">
        <w:rPr>
          <w:b/>
        </w:rPr>
        <w:t>I</w:t>
      </w:r>
      <w:r w:rsidR="00156CB5" w:rsidRPr="00EB162C">
        <w:rPr>
          <w:b/>
        </w:rPr>
        <w:t>dentifikacij</w:t>
      </w:r>
      <w:r w:rsidR="0049569E" w:rsidRPr="00EB162C">
        <w:rPr>
          <w:b/>
        </w:rPr>
        <w:t>a</w:t>
      </w:r>
      <w:r w:rsidRPr="00EB162C">
        <w:rPr>
          <w:b/>
        </w:rPr>
        <w:t xml:space="preserve"> </w:t>
      </w:r>
      <w:r w:rsidR="00156CB5" w:rsidRPr="00EB162C">
        <w:rPr>
          <w:b/>
        </w:rPr>
        <w:t>potreba</w:t>
      </w:r>
      <w:r w:rsidR="008E0E19" w:rsidRPr="00EB162C">
        <w:rPr>
          <w:b/>
        </w:rPr>
        <w:t xml:space="preserve"> </w:t>
      </w:r>
      <w:r w:rsidR="0017564A" w:rsidRPr="00EB162C">
        <w:rPr>
          <w:b/>
        </w:rPr>
        <w:t>(</w:t>
      </w:r>
      <w:r w:rsidR="008E0E19" w:rsidRPr="00EB162C">
        <w:rPr>
          <w:b/>
        </w:rPr>
        <w:t>Tim za istraživanja</w:t>
      </w:r>
      <w:r w:rsidR="0017564A" w:rsidRPr="00EB162C">
        <w:rPr>
          <w:b/>
        </w:rPr>
        <w:t>)</w:t>
      </w:r>
    </w:p>
    <w:p w14:paraId="7D4764E7" w14:textId="513DAB5A" w:rsidR="00765836" w:rsidRPr="00EB162C" w:rsidRDefault="00274BBC" w:rsidP="008C13CA">
      <w:pPr>
        <w:ind w:left="567"/>
      </w:pPr>
      <w:bookmarkStart w:id="110" w:name="_Hlk61605956"/>
      <w:r w:rsidRPr="00EB162C">
        <w:t xml:space="preserve">Predstavnik u multidisciplinarnom timu koji preuzima ovaj dio posla može </w:t>
      </w:r>
      <w:r w:rsidR="000C6420" w:rsidRPr="00EB162C">
        <w:t xml:space="preserve">oformiti </w:t>
      </w:r>
      <w:r w:rsidRPr="00EB162C">
        <w:t>manji agilni tim koji je</w:t>
      </w:r>
      <w:bookmarkEnd w:id="110"/>
      <w:r w:rsidRPr="00EB162C">
        <w:t xml:space="preserve"> </w:t>
      </w:r>
      <w:r w:rsidR="00156CB5" w:rsidRPr="00EB162C">
        <w:t>odgovoran za identifikaciju potreba</w:t>
      </w:r>
      <w:r w:rsidRPr="00EB162C">
        <w:t xml:space="preserve"> te</w:t>
      </w:r>
      <w:r w:rsidR="00B1018E" w:rsidRPr="00EB162C">
        <w:t xml:space="preserve"> provodi</w:t>
      </w:r>
      <w:r w:rsidR="00156CB5" w:rsidRPr="00EB162C">
        <w:t xml:space="preserve"> kvalitativno i</w:t>
      </w:r>
      <w:r w:rsidR="00B1018E" w:rsidRPr="00EB162C">
        <w:t>/ili</w:t>
      </w:r>
      <w:r w:rsidR="00156CB5" w:rsidRPr="00EB162C">
        <w:t xml:space="preserve"> kvantitativno istraživanje (anketiranje).</w:t>
      </w:r>
      <w:r w:rsidR="00B1018E" w:rsidRPr="00EB162C">
        <w:t xml:space="preserve"> Ovaj se zadatak može odraditi internim resursima ili povjeriti vanjskim suradnicima.</w:t>
      </w:r>
      <w:r w:rsidRPr="00EB162C">
        <w:t xml:space="preserve"> </w:t>
      </w:r>
      <w:bookmarkStart w:id="111" w:name="_Hlk61606026"/>
      <w:r w:rsidRPr="00EB162C">
        <w:t>Rokove predstavnik tima dogovara na sastanku multidisciplinarnog tima</w:t>
      </w:r>
      <w:r w:rsidR="000C6420" w:rsidRPr="00EB162C">
        <w:t xml:space="preserve"> s</w:t>
      </w:r>
      <w:r w:rsidR="0017564A" w:rsidRPr="00EB162C">
        <w:t xml:space="preserve"> </w:t>
      </w:r>
      <w:r w:rsidR="000C6420" w:rsidRPr="00EB162C">
        <w:t>voditeljem i ostalim članovima</w:t>
      </w:r>
      <w:r w:rsidRPr="00EB162C">
        <w:t xml:space="preserve"> te na tim sastancima i izvještava o rezultatima istraživanja</w:t>
      </w:r>
      <w:r w:rsidR="008A6979" w:rsidRPr="00EB162C">
        <w:t>.</w:t>
      </w:r>
    </w:p>
    <w:bookmarkEnd w:id="111"/>
    <w:p w14:paraId="7E324915" w14:textId="5DE37E87" w:rsidR="00156CB5" w:rsidRPr="00EB162C" w:rsidRDefault="009C6868" w:rsidP="00B8617E">
      <w:pPr>
        <w:pStyle w:val="ListParagraph"/>
        <w:numPr>
          <w:ilvl w:val="0"/>
          <w:numId w:val="146"/>
        </w:numPr>
        <w:rPr>
          <w:b/>
        </w:rPr>
      </w:pPr>
      <w:r w:rsidRPr="00EB162C">
        <w:rPr>
          <w:b/>
        </w:rPr>
        <w:t>Razrada k</w:t>
      </w:r>
      <w:r w:rsidR="0049569E" w:rsidRPr="00EB162C">
        <w:rPr>
          <w:b/>
        </w:rPr>
        <w:t>oncept</w:t>
      </w:r>
      <w:r w:rsidRPr="00EB162C">
        <w:rPr>
          <w:b/>
        </w:rPr>
        <w:t>a</w:t>
      </w:r>
      <w:r w:rsidR="0049569E" w:rsidRPr="00EB162C">
        <w:rPr>
          <w:b/>
        </w:rPr>
        <w:t xml:space="preserve"> </w:t>
      </w:r>
      <w:r w:rsidR="00DA1AA2" w:rsidRPr="00EB162C">
        <w:rPr>
          <w:b/>
        </w:rPr>
        <w:t>e-uslug</w:t>
      </w:r>
      <w:r w:rsidR="00156CB5" w:rsidRPr="00EB162C">
        <w:rPr>
          <w:b/>
        </w:rPr>
        <w:t>e</w:t>
      </w:r>
      <w:r w:rsidR="0017564A" w:rsidRPr="00EB162C">
        <w:rPr>
          <w:b/>
        </w:rPr>
        <w:t xml:space="preserve"> (</w:t>
      </w:r>
      <w:r w:rsidR="008E0E19" w:rsidRPr="00EB162C">
        <w:rPr>
          <w:b/>
        </w:rPr>
        <w:t>Tim za dizajn</w:t>
      </w:r>
      <w:r w:rsidR="0017564A" w:rsidRPr="00EB162C">
        <w:rPr>
          <w:b/>
        </w:rPr>
        <w:t>)</w:t>
      </w:r>
    </w:p>
    <w:p w14:paraId="6A2A97B9" w14:textId="03F89AAE" w:rsidR="00156CB5" w:rsidRPr="00EB162C" w:rsidRDefault="00274BBC" w:rsidP="00B8617E">
      <w:pPr>
        <w:ind w:left="567"/>
      </w:pPr>
      <w:bookmarkStart w:id="112" w:name="_Hlk61606183"/>
      <w:r w:rsidRPr="00EB162C">
        <w:t xml:space="preserve">Predstavnik u multidisciplinarnom timu koji preuzima ovaj dio posla može </w:t>
      </w:r>
      <w:r w:rsidR="000C6420" w:rsidRPr="00EB162C">
        <w:t>oformiti</w:t>
      </w:r>
      <w:r w:rsidRPr="00EB162C">
        <w:t xml:space="preserve"> manji agilni tim koji je</w:t>
      </w:r>
      <w:r w:rsidR="00B1018E" w:rsidRPr="00EB162C">
        <w:t xml:space="preserve"> </w:t>
      </w:r>
      <w:r w:rsidRPr="00EB162C">
        <w:t>zadužen</w:t>
      </w:r>
      <w:r w:rsidR="00156CB5" w:rsidRPr="00EB162C">
        <w:t xml:space="preserve"> za razvoj koncepta </w:t>
      </w:r>
      <w:r w:rsidR="00DA1AA2" w:rsidRPr="00EB162C">
        <w:t>e-uslug</w:t>
      </w:r>
      <w:r w:rsidR="00156CB5" w:rsidRPr="00EB162C">
        <w:t xml:space="preserve">e. Može sadržavati i vanjske članove odnosno ovisno o kompetencijama internog tima moguće je angažiranje vanjskog stručnjaka dizajn koncepta (korisničkih puteva </w:t>
      </w:r>
      <w:r w:rsidR="00DA1AA2" w:rsidRPr="00EB162C">
        <w:t>e-uslug</w:t>
      </w:r>
      <w:r w:rsidR="00156CB5" w:rsidRPr="00EB162C">
        <w:t xml:space="preserve">e itd.). </w:t>
      </w:r>
      <w:r w:rsidR="0049569E" w:rsidRPr="00EB162C">
        <w:t>Ukoliko se angažira vanjski tim</w:t>
      </w:r>
      <w:r w:rsidR="008A6979" w:rsidRPr="00EB162C">
        <w:t>, važno je</w:t>
      </w:r>
      <w:r w:rsidR="0049569E" w:rsidRPr="00EB162C">
        <w:t xml:space="preserve"> surađivati s timom koji je identificirao potrebe</w:t>
      </w:r>
      <w:r w:rsidRPr="00EB162C">
        <w:t>. Ovaj dio posla može radit</w:t>
      </w:r>
      <w:r w:rsidR="00156CB5" w:rsidRPr="00EB162C">
        <w:t xml:space="preserve"> isti tim koji je </w:t>
      </w:r>
      <w:r w:rsidR="0049569E" w:rsidRPr="00EB162C">
        <w:t>napravio</w:t>
      </w:r>
      <w:r w:rsidR="00156CB5" w:rsidRPr="00EB162C">
        <w:t xml:space="preserve"> identifikaciju potreba</w:t>
      </w:r>
      <w:r w:rsidR="0049569E" w:rsidRPr="00EB162C">
        <w:t>.</w:t>
      </w:r>
      <w:r w:rsidRPr="00EB162C">
        <w:t xml:space="preserve"> Rokove predstavnik tima dogovara na sastanku multidisciplinarnog tima te na tim sastancima i izvještava o rezultatima razrade koncepta.</w:t>
      </w:r>
    </w:p>
    <w:bookmarkEnd w:id="112"/>
    <w:p w14:paraId="7F0B8006" w14:textId="03700FB0" w:rsidR="00156CB5" w:rsidRPr="00EB162C" w:rsidRDefault="00274BBC" w:rsidP="00B8617E">
      <w:pPr>
        <w:pStyle w:val="ListParagraph"/>
        <w:numPr>
          <w:ilvl w:val="0"/>
          <w:numId w:val="146"/>
        </w:numPr>
        <w:rPr>
          <w:b/>
        </w:rPr>
      </w:pPr>
      <w:r w:rsidRPr="00EB162C">
        <w:rPr>
          <w:b/>
        </w:rPr>
        <w:t>R</w:t>
      </w:r>
      <w:r w:rsidR="00156CB5" w:rsidRPr="00EB162C">
        <w:rPr>
          <w:b/>
        </w:rPr>
        <w:t>azvoj funkcionalne specifikacije</w:t>
      </w:r>
      <w:r w:rsidR="00EB162C">
        <w:rPr>
          <w:b/>
        </w:rPr>
        <w:t xml:space="preserve"> </w:t>
      </w:r>
      <w:r w:rsidR="0017564A" w:rsidRPr="00EB162C">
        <w:rPr>
          <w:b/>
        </w:rPr>
        <w:t>(</w:t>
      </w:r>
      <w:r w:rsidR="008E0E19" w:rsidRPr="00EB162C">
        <w:rPr>
          <w:b/>
        </w:rPr>
        <w:t>Tim za koncept</w:t>
      </w:r>
      <w:r w:rsidR="0017564A" w:rsidRPr="00EB162C">
        <w:rPr>
          <w:b/>
        </w:rPr>
        <w:t>)</w:t>
      </w:r>
    </w:p>
    <w:p w14:paraId="69B4CBB1" w14:textId="572BEFF2" w:rsidR="004533A3" w:rsidRPr="00EB162C" w:rsidRDefault="00274BBC" w:rsidP="004533A3">
      <w:pPr>
        <w:pStyle w:val="ListParagraph"/>
        <w:ind w:left="786"/>
      </w:pPr>
      <w:r w:rsidRPr="00EB162C">
        <w:lastRenderedPageBreak/>
        <w:t xml:space="preserve">Predstavnik u multidisciplinarnom timu koji preuzima ovaj dio posla može </w:t>
      </w:r>
      <w:r w:rsidR="000C6420" w:rsidRPr="00EB162C">
        <w:t xml:space="preserve">oformiti </w:t>
      </w:r>
      <w:r w:rsidRPr="00EB162C">
        <w:t>manji agilni tim koji je zadužen za razvoj funkcional</w:t>
      </w:r>
      <w:r w:rsidR="000C6420" w:rsidRPr="00EB162C">
        <w:t>nih</w:t>
      </w:r>
      <w:r w:rsidRPr="00EB162C">
        <w:t xml:space="preserve"> i nefunkcionalnih zahtjeva na temelju Koncepta </w:t>
      </w:r>
      <w:r w:rsidR="00DA1AA2" w:rsidRPr="00EB162C">
        <w:t>e-uslug</w:t>
      </w:r>
      <w:r w:rsidRPr="00EB162C">
        <w:t>e (dizajn arhitekture i procesa). M</w:t>
      </w:r>
      <w:r w:rsidR="008E0E19" w:rsidRPr="00EB162C">
        <w:t xml:space="preserve">oguće je </w:t>
      </w:r>
      <w:r w:rsidRPr="00EB162C">
        <w:t xml:space="preserve">angažiranje vanjskog stručnjaka </w:t>
      </w:r>
      <w:r w:rsidR="008E0E19" w:rsidRPr="00EB162C">
        <w:t xml:space="preserve">za raspisivanje </w:t>
      </w:r>
      <w:r w:rsidR="00915686" w:rsidRPr="00EB162C">
        <w:t xml:space="preserve">funkcionalne </w:t>
      </w:r>
      <w:r w:rsidR="008E0E19" w:rsidRPr="00EB162C">
        <w:t>specifikacije</w:t>
      </w:r>
      <w:r w:rsidRPr="00EB162C">
        <w:t>. Ukoliko se angažira vanjski tim</w:t>
      </w:r>
      <w:r w:rsidR="005B4E13" w:rsidRPr="00EB162C">
        <w:t>,</w:t>
      </w:r>
      <w:r w:rsidRPr="00EB162C">
        <w:t xml:space="preserve"> </w:t>
      </w:r>
      <w:r w:rsidR="005B4E13" w:rsidRPr="00EB162C">
        <w:t xml:space="preserve">isti treba </w:t>
      </w:r>
      <w:r w:rsidRPr="00EB162C">
        <w:t>surađivati sa timom koji je identificirao potrebe. Ovaj dio posla može radit</w:t>
      </w:r>
      <w:r w:rsidR="0017564A" w:rsidRPr="00EB162C">
        <w:t>i</w:t>
      </w:r>
      <w:r w:rsidRPr="00EB162C">
        <w:t xml:space="preserve"> isti tim koji je napravio identifikaciju potreba</w:t>
      </w:r>
      <w:r w:rsidR="008E0E19" w:rsidRPr="00EB162C">
        <w:t xml:space="preserve"> i/ili koncept.</w:t>
      </w:r>
      <w:r w:rsidRPr="00EB162C">
        <w:t xml:space="preserve"> </w:t>
      </w:r>
      <w:bookmarkStart w:id="113" w:name="_Hlk61608085"/>
      <w:r w:rsidRPr="00EB162C">
        <w:t>Rokove predstavnik tima dogovara na sastanku multidisciplinarnog tima te na tim sastancima i izvještava o rezultatima razrade koncepta.</w:t>
      </w:r>
      <w:bookmarkEnd w:id="113"/>
    </w:p>
    <w:p w14:paraId="3F041635" w14:textId="36977E86" w:rsidR="00156CB5" w:rsidRPr="00EB162C" w:rsidRDefault="0049569E" w:rsidP="004533A3">
      <w:pPr>
        <w:pStyle w:val="ListParagraph"/>
        <w:numPr>
          <w:ilvl w:val="0"/>
          <w:numId w:val="146"/>
        </w:numPr>
      </w:pPr>
      <w:r w:rsidRPr="00EB162C">
        <w:rPr>
          <w:b/>
          <w:bCs/>
        </w:rPr>
        <w:t xml:space="preserve">Izrada rješenja </w:t>
      </w:r>
      <w:r w:rsidR="00DA1AA2" w:rsidRPr="00EB162C">
        <w:rPr>
          <w:b/>
          <w:bCs/>
        </w:rPr>
        <w:t>e-uslug</w:t>
      </w:r>
      <w:r w:rsidR="008E0E19" w:rsidRPr="00EB162C">
        <w:rPr>
          <w:b/>
          <w:bCs/>
        </w:rPr>
        <w:t xml:space="preserve">e </w:t>
      </w:r>
      <w:r w:rsidR="0017564A" w:rsidRPr="00EB162C">
        <w:rPr>
          <w:b/>
          <w:bCs/>
        </w:rPr>
        <w:t>(</w:t>
      </w:r>
      <w:r w:rsidR="008E0E19" w:rsidRPr="00EB162C">
        <w:rPr>
          <w:b/>
          <w:bCs/>
        </w:rPr>
        <w:t>Razvojni tim</w:t>
      </w:r>
      <w:r w:rsidR="0017564A" w:rsidRPr="00EB162C">
        <w:rPr>
          <w:b/>
          <w:bCs/>
        </w:rPr>
        <w:t>)</w:t>
      </w:r>
      <w:r w:rsidR="008E0E19" w:rsidRPr="00EB162C">
        <w:rPr>
          <w:b/>
          <w:bCs/>
        </w:rPr>
        <w:t xml:space="preserve"> </w:t>
      </w:r>
    </w:p>
    <w:p w14:paraId="056EC7FA" w14:textId="0D160A03" w:rsidR="004533A3" w:rsidRPr="00EB162C" w:rsidRDefault="008E0E19" w:rsidP="004533A3">
      <w:pPr>
        <w:pStyle w:val="ListParagraph"/>
        <w:ind w:left="786"/>
      </w:pPr>
      <w:bookmarkStart w:id="114" w:name="_Hlk61608196"/>
      <w:r w:rsidRPr="00EB162C">
        <w:t xml:space="preserve">Predstavnik u multidisciplinarnom timu </w:t>
      </w:r>
      <w:bookmarkEnd w:id="114"/>
      <w:r w:rsidRPr="00EB162C">
        <w:t>je interni IT stručnjak</w:t>
      </w:r>
      <w:r w:rsidR="00156CB5" w:rsidRPr="00EB162C">
        <w:t xml:space="preserve"> ili vanjski dobavljač koji razvija IT sustav. Članovi razvojnog tima</w:t>
      </w:r>
      <w:r w:rsidRPr="00EB162C">
        <w:t xml:space="preserve"> (internog ili vanjskog)</w:t>
      </w:r>
      <w:r w:rsidR="00156CB5" w:rsidRPr="00EB162C">
        <w:t xml:space="preserve"> su usredotočeni na izradu rješenja </w:t>
      </w:r>
      <w:r w:rsidR="00DA1AA2" w:rsidRPr="00EB162C">
        <w:t>e-uslug</w:t>
      </w:r>
      <w:r w:rsidR="00156CB5" w:rsidRPr="00EB162C">
        <w:t xml:space="preserve">e prema </w:t>
      </w:r>
      <w:r w:rsidRPr="00EB162C">
        <w:t xml:space="preserve">funkcionalnoj </w:t>
      </w:r>
      <w:r w:rsidR="00156CB5" w:rsidRPr="00EB162C">
        <w:t xml:space="preserve">specifikaciji. </w:t>
      </w:r>
      <w:r w:rsidR="0017564A" w:rsidRPr="00EB162C">
        <w:t>Č</w:t>
      </w:r>
      <w:r w:rsidR="00156CB5" w:rsidRPr="00EB162C">
        <w:t>lanovi tima moraju imati interdisciplinarne vještine. Također, moraju surađivati s ostalim timovima, neovisno o njihovoj pozadini i iskustvu.</w:t>
      </w:r>
      <w:r w:rsidRPr="00EB162C">
        <w:t xml:space="preserve"> </w:t>
      </w:r>
      <w:bookmarkStart w:id="115" w:name="_Hlk61608406"/>
      <w:r w:rsidRPr="00EB162C">
        <w:t>Rokove predstavnik tima dogovara na sastanku multidisciplinarnog tima te na tim sastancima i izvještava o rezultatima razrade rješenja</w:t>
      </w:r>
    </w:p>
    <w:bookmarkEnd w:id="115"/>
    <w:p w14:paraId="6CC996B4" w14:textId="4BA10C7A" w:rsidR="00156CB5" w:rsidRPr="00EB162C" w:rsidRDefault="000F070F" w:rsidP="004533A3">
      <w:pPr>
        <w:pStyle w:val="ListParagraph"/>
        <w:numPr>
          <w:ilvl w:val="0"/>
          <w:numId w:val="146"/>
        </w:numPr>
        <w:rPr>
          <w:b/>
        </w:rPr>
      </w:pPr>
      <w:r w:rsidRPr="00EB162C">
        <w:rPr>
          <w:b/>
        </w:rPr>
        <w:t xml:space="preserve">Usklađivanje </w:t>
      </w:r>
      <w:r w:rsidR="00AA696F" w:rsidRPr="00EB162C">
        <w:rPr>
          <w:b/>
        </w:rPr>
        <w:t>n</w:t>
      </w:r>
      <w:r w:rsidRPr="00EB162C">
        <w:rPr>
          <w:b/>
        </w:rPr>
        <w:t xml:space="preserve">ositelja i </w:t>
      </w:r>
      <w:r w:rsidR="0017564A" w:rsidRPr="00EB162C">
        <w:rPr>
          <w:b/>
        </w:rPr>
        <w:t>s</w:t>
      </w:r>
      <w:r w:rsidRPr="00EB162C">
        <w:rPr>
          <w:b/>
        </w:rPr>
        <w:t xml:space="preserve">unositelja </w:t>
      </w:r>
      <w:r w:rsidR="0017564A" w:rsidRPr="00EB162C">
        <w:rPr>
          <w:b/>
        </w:rPr>
        <w:t>(Tim za poslovne procese)</w:t>
      </w:r>
    </w:p>
    <w:p w14:paraId="580B562E" w14:textId="0429A0EC" w:rsidR="00765836" w:rsidRPr="00EB162C" w:rsidRDefault="008E0E19" w:rsidP="008C13CA">
      <w:pPr>
        <w:pStyle w:val="ListParagraph"/>
        <w:ind w:left="786"/>
      </w:pPr>
      <w:r w:rsidRPr="00EB162C">
        <w:t>Predstavnik u multidisciplinarnom timu treba oformiti agilni t</w:t>
      </w:r>
      <w:r w:rsidR="00156CB5" w:rsidRPr="00EB162C">
        <w:t xml:space="preserve">im stručnjaka (zaposlenika) </w:t>
      </w:r>
      <w:r w:rsidR="00AA696F" w:rsidRPr="00EB162C">
        <w:t>n</w:t>
      </w:r>
      <w:r w:rsidR="00156CB5" w:rsidRPr="00EB162C">
        <w:t xml:space="preserve">ositelja </w:t>
      </w:r>
      <w:r w:rsidR="00DA1AA2" w:rsidRPr="00EB162C">
        <w:t>e-uslug</w:t>
      </w:r>
      <w:r w:rsidR="00156CB5" w:rsidRPr="00EB162C">
        <w:t>e i sunositelja (kod kompleksnih usluga) koji pruža</w:t>
      </w:r>
      <w:r w:rsidRPr="00EB162C">
        <w:t>ju</w:t>
      </w:r>
      <w:r w:rsidR="00156CB5" w:rsidRPr="00EB162C">
        <w:t xml:space="preserve"> stručno znanje iz područja </w:t>
      </w:r>
      <w:r w:rsidR="00DA1AA2" w:rsidRPr="00EB162C">
        <w:t>e-uslug</w:t>
      </w:r>
      <w:r w:rsidR="00156CB5" w:rsidRPr="00EB162C">
        <w:t>e i osigurava</w:t>
      </w:r>
      <w:r w:rsidRPr="00EB162C">
        <w:t>ju</w:t>
      </w:r>
      <w:r w:rsidR="00156CB5" w:rsidRPr="00EB162C">
        <w:t xml:space="preserve"> </w:t>
      </w:r>
      <w:r w:rsidR="0049569E" w:rsidRPr="00EB162C">
        <w:t>usklađenost</w:t>
      </w:r>
      <w:r w:rsidR="00156CB5" w:rsidRPr="00EB162C">
        <w:t xml:space="preserve"> </w:t>
      </w:r>
      <w:r w:rsidR="00DA1AA2" w:rsidRPr="00EB162C">
        <w:t>e-uslug</w:t>
      </w:r>
      <w:r w:rsidR="00156CB5" w:rsidRPr="00EB162C">
        <w:t xml:space="preserve">e sa zakonodavnim okvirom, poslovnim procesima </w:t>
      </w:r>
      <w:r w:rsidR="00AA696F" w:rsidRPr="00EB162C">
        <w:t>n</w:t>
      </w:r>
      <w:r w:rsidR="00156CB5" w:rsidRPr="00EB162C">
        <w:t xml:space="preserve">ositelja </w:t>
      </w:r>
      <w:r w:rsidR="00DA1AA2" w:rsidRPr="00EB162C">
        <w:t>e-uslug</w:t>
      </w:r>
      <w:r w:rsidR="00156CB5" w:rsidRPr="00EB162C">
        <w:t xml:space="preserve">e (i sunositelja). Može biti isti tim kao i tim za razvoj funkcionalne specifikacije, tim zadužen za dizajn </w:t>
      </w:r>
      <w:r w:rsidR="00DA1AA2" w:rsidRPr="00EB162C">
        <w:t>e-uslug</w:t>
      </w:r>
      <w:r w:rsidR="00156CB5" w:rsidRPr="00EB162C">
        <w:t>e ili tim za identifikaciju potreba.</w:t>
      </w:r>
      <w:r w:rsidRPr="00EB162C">
        <w:t xml:space="preserve"> </w:t>
      </w:r>
      <w:bookmarkStart w:id="116" w:name="_Hlk61608465"/>
      <w:r w:rsidRPr="00EB162C">
        <w:t>Rokove predstavnik tima dogovara na sastanku multidisciplinarnog tima te na tim sastancima i izvještava o rezultatima razrade rješenja</w:t>
      </w:r>
      <w:bookmarkEnd w:id="116"/>
    </w:p>
    <w:p w14:paraId="0D98AB82" w14:textId="7C687DEE" w:rsidR="00156CB5" w:rsidRPr="00EB162C" w:rsidRDefault="008E0E19" w:rsidP="004533A3">
      <w:pPr>
        <w:pStyle w:val="ListParagraph"/>
        <w:numPr>
          <w:ilvl w:val="0"/>
          <w:numId w:val="146"/>
        </w:numPr>
      </w:pPr>
      <w:r w:rsidRPr="00EB162C">
        <w:rPr>
          <w:b/>
          <w:bCs/>
        </w:rPr>
        <w:t>Razrada k</w:t>
      </w:r>
      <w:r w:rsidR="000F070F" w:rsidRPr="00EB162C">
        <w:rPr>
          <w:b/>
          <w:bCs/>
        </w:rPr>
        <w:t>orisnička podršk</w:t>
      </w:r>
      <w:r w:rsidRPr="00EB162C">
        <w:rPr>
          <w:b/>
          <w:bCs/>
        </w:rPr>
        <w:t>e</w:t>
      </w:r>
    </w:p>
    <w:p w14:paraId="24CA4CA5" w14:textId="66239115" w:rsidR="004533A3" w:rsidRPr="00EB162C" w:rsidRDefault="000B2F32" w:rsidP="004533A3">
      <w:pPr>
        <w:pStyle w:val="ListParagraph"/>
        <w:ind w:left="786"/>
      </w:pPr>
      <w:r w:rsidRPr="00EB162C">
        <w:t>Zaposlenik</w:t>
      </w:r>
      <w:r w:rsidR="00156CB5" w:rsidRPr="00EB162C">
        <w:t xml:space="preserve"> </w:t>
      </w:r>
      <w:r w:rsidR="00AA696F" w:rsidRPr="00EB162C">
        <w:t>n</w:t>
      </w:r>
      <w:r w:rsidR="00156CB5" w:rsidRPr="00EB162C">
        <w:t xml:space="preserve">ositelja </w:t>
      </w:r>
      <w:r w:rsidR="00DA1AA2" w:rsidRPr="00EB162C">
        <w:t>e-uslug</w:t>
      </w:r>
      <w:r w:rsidR="00156CB5" w:rsidRPr="00EB162C">
        <w:t>e</w:t>
      </w:r>
      <w:r w:rsidRPr="00EB162C">
        <w:t xml:space="preserve"> predstavnik je u multidisciplinarnom timu vezano za temu osiguravanja odgovarajuće korisničke podrške za novu </w:t>
      </w:r>
      <w:r w:rsidR="00DA1AA2" w:rsidRPr="00EB162C">
        <w:t>e-uslug</w:t>
      </w:r>
      <w:r w:rsidRPr="00EB162C">
        <w:t>u. Predstavnik može oformiti tim suradnika</w:t>
      </w:r>
      <w:r w:rsidR="00156CB5" w:rsidRPr="00EB162C">
        <w:t xml:space="preserve"> koji ima</w:t>
      </w:r>
      <w:r w:rsidRPr="00EB162C">
        <w:t>ju</w:t>
      </w:r>
      <w:r w:rsidR="00156CB5" w:rsidRPr="00EB162C">
        <w:t xml:space="preserve"> znanj</w:t>
      </w:r>
      <w:r w:rsidRPr="00EB162C">
        <w:t>a</w:t>
      </w:r>
      <w:r w:rsidR="00156CB5" w:rsidRPr="00EB162C">
        <w:t xml:space="preserve"> o usluzi i </w:t>
      </w:r>
      <w:r w:rsidRPr="00EB162C">
        <w:t xml:space="preserve">o </w:t>
      </w:r>
      <w:r w:rsidR="00156CB5" w:rsidRPr="00EB162C">
        <w:t>pruža</w:t>
      </w:r>
      <w:r w:rsidRPr="00EB162C">
        <w:t>nju</w:t>
      </w:r>
      <w:r w:rsidR="00156CB5" w:rsidRPr="00EB162C">
        <w:t xml:space="preserve"> podršk</w:t>
      </w:r>
      <w:r w:rsidR="00AA696F" w:rsidRPr="00EB162C">
        <w:t>e</w:t>
      </w:r>
      <w:r w:rsidR="00156CB5" w:rsidRPr="00EB162C">
        <w:t xml:space="preserve"> krajnjim korisnicima</w:t>
      </w:r>
      <w:r w:rsidRPr="00EB162C">
        <w:t>. Potrebno je osigurati nadzor tijekom njezinog puštanja u rad i u periodu koji predstoji. Rokove predstavnik tima dogovara na sastanku multidisciplinarnog tima te na tim sastancima i izvještava o rezultatima razrade rješenja za odgovarajuću korisničku podršku.</w:t>
      </w:r>
    </w:p>
    <w:p w14:paraId="332EB68F" w14:textId="70633CE3" w:rsidR="00156CB5" w:rsidRPr="00EB162C" w:rsidRDefault="000B2F32" w:rsidP="004533A3">
      <w:pPr>
        <w:pStyle w:val="ListParagraph"/>
        <w:numPr>
          <w:ilvl w:val="0"/>
          <w:numId w:val="146"/>
        </w:numPr>
      </w:pPr>
      <w:r w:rsidRPr="00EB162C">
        <w:rPr>
          <w:b/>
          <w:bCs/>
        </w:rPr>
        <w:t>U</w:t>
      </w:r>
      <w:r w:rsidR="00F609CF">
        <w:rPr>
          <w:b/>
          <w:bCs/>
        </w:rPr>
        <w:t>s</w:t>
      </w:r>
      <w:r w:rsidRPr="00EB162C">
        <w:rPr>
          <w:b/>
          <w:bCs/>
        </w:rPr>
        <w:t>postava n</w:t>
      </w:r>
      <w:r w:rsidR="000F070F" w:rsidRPr="00EB162C">
        <w:rPr>
          <w:b/>
          <w:bCs/>
        </w:rPr>
        <w:t>adzor</w:t>
      </w:r>
      <w:r w:rsidRPr="00EB162C">
        <w:rPr>
          <w:b/>
          <w:bCs/>
        </w:rPr>
        <w:t>a i sustava za</w:t>
      </w:r>
      <w:r w:rsidR="000F070F" w:rsidRPr="00EB162C">
        <w:rPr>
          <w:b/>
          <w:bCs/>
        </w:rPr>
        <w:t xml:space="preserve"> </w:t>
      </w:r>
      <w:r w:rsidR="00F609CF">
        <w:rPr>
          <w:b/>
          <w:bCs/>
        </w:rPr>
        <w:t>u</w:t>
      </w:r>
      <w:r w:rsidR="00156CB5" w:rsidRPr="00EB162C">
        <w:rPr>
          <w:b/>
          <w:bCs/>
        </w:rPr>
        <w:t xml:space="preserve">naprjeđenje </w:t>
      </w:r>
      <w:r w:rsidR="00DA1AA2" w:rsidRPr="00EB162C">
        <w:rPr>
          <w:b/>
          <w:bCs/>
        </w:rPr>
        <w:t>e-uslug</w:t>
      </w:r>
      <w:r w:rsidR="00156CB5" w:rsidRPr="00EB162C">
        <w:rPr>
          <w:b/>
          <w:bCs/>
        </w:rPr>
        <w:t>e</w:t>
      </w:r>
    </w:p>
    <w:p w14:paraId="3DAE271B" w14:textId="4C0F3D20" w:rsidR="00A24D9F" w:rsidRDefault="0017564A" w:rsidP="00B8617E">
      <w:pPr>
        <w:ind w:left="567"/>
      </w:pPr>
      <w:r w:rsidRPr="00EB162C">
        <w:t>Osoba ili</w:t>
      </w:r>
      <w:r w:rsidR="000B2F32" w:rsidRPr="00EB162C">
        <w:t xml:space="preserve"> tim</w:t>
      </w:r>
      <w:r w:rsidRPr="00EB162C">
        <w:t xml:space="preserve"> </w:t>
      </w:r>
      <w:r w:rsidR="000B2F32" w:rsidRPr="00EB162C">
        <w:t>čiji će zadatak nakon puštanja usluge u rad biti</w:t>
      </w:r>
      <w:r w:rsidR="00802465" w:rsidRPr="00EB162C">
        <w:t xml:space="preserve"> </w:t>
      </w:r>
      <w:r w:rsidR="00156CB5" w:rsidRPr="00EB162C">
        <w:t>pra</w:t>
      </w:r>
      <w:r w:rsidR="00802465" w:rsidRPr="00EB162C">
        <w:t>ćenje</w:t>
      </w:r>
      <w:r w:rsidR="00156CB5" w:rsidRPr="00EB162C">
        <w:t xml:space="preserve"> </w:t>
      </w:r>
      <w:r w:rsidR="009F35A3" w:rsidRPr="00EB162C">
        <w:t>uspješnost</w:t>
      </w:r>
      <w:r w:rsidR="00802465" w:rsidRPr="00EB162C">
        <w:t>i</w:t>
      </w:r>
      <w:r w:rsidR="00156CB5" w:rsidRPr="00EB162C">
        <w:t xml:space="preserve"> </w:t>
      </w:r>
      <w:r w:rsidR="00DA1AA2" w:rsidRPr="00EB162C">
        <w:t>e-uslug</w:t>
      </w:r>
      <w:r w:rsidR="00156CB5" w:rsidRPr="00EB162C">
        <w:t>e</w:t>
      </w:r>
      <w:r w:rsidRPr="00EB162C">
        <w:t>,</w:t>
      </w:r>
      <w:r w:rsidR="000B2F32" w:rsidRPr="00EB162C">
        <w:t xml:space="preserve"> prikuplj</w:t>
      </w:r>
      <w:r w:rsidR="009F35A3" w:rsidRPr="00EB162C">
        <w:t>a</w:t>
      </w:r>
      <w:r w:rsidR="00802465" w:rsidRPr="00EB162C">
        <w:t>nje</w:t>
      </w:r>
      <w:r w:rsidR="000B2F32" w:rsidRPr="00EB162C">
        <w:t xml:space="preserve"> </w:t>
      </w:r>
      <w:r w:rsidR="00156CB5" w:rsidRPr="00EB162C">
        <w:t>mišljenj</w:t>
      </w:r>
      <w:r w:rsidR="000B2F32" w:rsidRPr="00EB162C">
        <w:t>a</w:t>
      </w:r>
      <w:r w:rsidR="00156CB5" w:rsidRPr="00EB162C">
        <w:t xml:space="preserve"> i potreb</w:t>
      </w:r>
      <w:r w:rsidRPr="00EB162C">
        <w:t>a</w:t>
      </w:r>
      <w:r w:rsidR="00156CB5" w:rsidRPr="00EB162C">
        <w:t xml:space="preserve"> korisnika </w:t>
      </w:r>
      <w:r w:rsidRPr="00EB162C">
        <w:t>te</w:t>
      </w:r>
      <w:r w:rsidR="000B2F32" w:rsidRPr="00EB162C">
        <w:t xml:space="preserve"> predlaga</w:t>
      </w:r>
      <w:r w:rsidR="00802465" w:rsidRPr="00EB162C">
        <w:t>nje</w:t>
      </w:r>
      <w:r w:rsidR="000B2F32" w:rsidRPr="00EB162C">
        <w:t xml:space="preserve"> </w:t>
      </w:r>
      <w:r w:rsidRPr="00EB162C">
        <w:t>korak</w:t>
      </w:r>
      <w:r w:rsidR="00802465" w:rsidRPr="00EB162C">
        <w:t>a</w:t>
      </w:r>
      <w:r w:rsidRPr="00EB162C">
        <w:t xml:space="preserve"> za </w:t>
      </w:r>
      <w:r w:rsidR="00156CB5" w:rsidRPr="00EB162C">
        <w:t>unaprjeđenj</w:t>
      </w:r>
      <w:r w:rsidRPr="00EB162C">
        <w:t xml:space="preserve">e </w:t>
      </w:r>
      <w:r w:rsidR="009F35A3" w:rsidRPr="00EB162C">
        <w:t>uspješnosti</w:t>
      </w:r>
      <w:r w:rsidRPr="00EB162C">
        <w:t xml:space="preserve"> </w:t>
      </w:r>
      <w:r w:rsidR="00DA1AA2" w:rsidRPr="00EB162C">
        <w:t>e-uslug</w:t>
      </w:r>
      <w:r w:rsidRPr="00EB162C">
        <w:t>e</w:t>
      </w:r>
      <w:r w:rsidR="00156CB5" w:rsidRPr="00EB162C">
        <w:t>. Također</w:t>
      </w:r>
      <w:r w:rsidRPr="00EB162C">
        <w:t xml:space="preserve">, odgovornost ovog tima ili osobe </w:t>
      </w:r>
      <w:r w:rsidR="00802465" w:rsidRPr="00EB162C">
        <w:t>bit će</w:t>
      </w:r>
      <w:r w:rsidR="00156CB5" w:rsidRPr="00EB162C">
        <w:t xml:space="preserve"> praćenje zakonskih odredbi i </w:t>
      </w:r>
      <w:r w:rsidR="00156CB5" w:rsidRPr="00EB162C">
        <w:lastRenderedPageBreak/>
        <w:t xml:space="preserve">iniciranja i definiranja nužnih promjena </w:t>
      </w:r>
      <w:r w:rsidR="00DA1AA2" w:rsidRPr="00EB162C">
        <w:t>e-uslug</w:t>
      </w:r>
      <w:r w:rsidR="00156CB5" w:rsidRPr="00EB162C">
        <w:t>e temeljem zakonskih odredbi, kao i provedbu promotivnih aktivnosti.</w:t>
      </w:r>
      <w:r w:rsidR="000B2F32" w:rsidRPr="00EB162C">
        <w:t xml:space="preserve"> Prikupljene informacije o potrebnim unapređenjima potrebno je iskomunicirati voditelju projekta usluge.</w:t>
      </w:r>
    </w:p>
    <w:p w14:paraId="7FA8C1B9" w14:textId="77777777" w:rsidR="008C13CA" w:rsidRPr="00EB162C" w:rsidRDefault="008C13CA" w:rsidP="00B8617E">
      <w:pPr>
        <w:ind w:left="567"/>
      </w:pPr>
    </w:p>
    <w:p w14:paraId="459E19F6" w14:textId="7F5BA677" w:rsidR="005156A1" w:rsidRPr="00EB162C" w:rsidRDefault="00176FDD" w:rsidP="003654A4">
      <w:pPr>
        <w:pStyle w:val="Heading2"/>
      </w:pPr>
      <w:bookmarkStart w:id="117" w:name="_Toc34383787"/>
      <w:bookmarkStart w:id="118" w:name="_Toc35003200"/>
      <w:bookmarkStart w:id="119" w:name="_Toc35435685"/>
      <w:bookmarkStart w:id="120" w:name="_Toc36111068"/>
      <w:bookmarkStart w:id="121" w:name="_Toc69474935"/>
      <w:r w:rsidRPr="00EB162C">
        <w:t>Faza</w:t>
      </w:r>
      <w:r w:rsidR="00D06006" w:rsidRPr="00EB162C">
        <w:t xml:space="preserve"> </w:t>
      </w:r>
      <w:r w:rsidR="008301E9" w:rsidRPr="00EB162C">
        <w:t>inicijacije</w:t>
      </w:r>
      <w:r w:rsidR="000E67B3" w:rsidRPr="00EB162C">
        <w:t xml:space="preserve"> </w:t>
      </w:r>
      <w:r w:rsidR="00DA1AA2" w:rsidRPr="00EB162C">
        <w:t>e-uslug</w:t>
      </w:r>
      <w:r w:rsidR="000E67B3" w:rsidRPr="00EB162C">
        <w:t>e</w:t>
      </w:r>
      <w:bookmarkEnd w:id="117"/>
      <w:bookmarkEnd w:id="118"/>
      <w:bookmarkEnd w:id="119"/>
      <w:bookmarkEnd w:id="120"/>
      <w:bookmarkEnd w:id="121"/>
    </w:p>
    <w:p w14:paraId="30D67C4D" w14:textId="45AC18D9" w:rsidR="005156A1" w:rsidRPr="00EB162C" w:rsidRDefault="00F23FC0" w:rsidP="00F23FC0">
      <w:pPr>
        <w:spacing w:after="0"/>
        <w:jc w:val="left"/>
      </w:pPr>
      <w:r w:rsidRPr="00EB162C">
        <w:rPr>
          <w:noProof/>
          <w:lang w:eastAsia="hr-HR"/>
        </w:rPr>
        <w:drawing>
          <wp:inline distT="0" distB="0" distL="0" distR="0" wp14:anchorId="48EA7E11" wp14:editId="055F2595">
            <wp:extent cx="5334000" cy="5841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91" t="30178" r="10053" b="60024"/>
                    <a:stretch/>
                  </pic:blipFill>
                  <pic:spPr bwMode="auto">
                    <a:xfrm>
                      <a:off x="0" y="0"/>
                      <a:ext cx="5570836" cy="610117"/>
                    </a:xfrm>
                    <a:prstGeom prst="rect">
                      <a:avLst/>
                    </a:prstGeom>
                    <a:ln>
                      <a:noFill/>
                    </a:ln>
                    <a:extLst>
                      <a:ext uri="{53640926-AAD7-44D8-BBD7-CCE9431645EC}">
                        <a14:shadowObscured xmlns:a14="http://schemas.microsoft.com/office/drawing/2010/main"/>
                      </a:ext>
                    </a:extLst>
                  </pic:spPr>
                </pic:pic>
              </a:graphicData>
            </a:graphic>
          </wp:inline>
        </w:drawing>
      </w:r>
    </w:p>
    <w:p w14:paraId="6A65A31D" w14:textId="1BB32AAB" w:rsidR="00CF50B1" w:rsidRPr="00EB162C" w:rsidRDefault="006D70CE" w:rsidP="005156A1">
      <w:pPr>
        <w:spacing w:after="0"/>
      </w:pPr>
      <w:r w:rsidRPr="00EB162C">
        <w:rPr>
          <w:noProof/>
          <w:lang w:eastAsia="hr-HR"/>
        </w:rPr>
        <w:drawing>
          <wp:inline distT="0" distB="0" distL="0" distR="0" wp14:anchorId="43789380" wp14:editId="0527E489">
            <wp:extent cx="5416550" cy="1108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87" t="46639" r="9282" b="30041"/>
                    <a:stretch/>
                  </pic:blipFill>
                  <pic:spPr bwMode="auto">
                    <a:xfrm>
                      <a:off x="0" y="0"/>
                      <a:ext cx="5456277" cy="1116202"/>
                    </a:xfrm>
                    <a:prstGeom prst="rect">
                      <a:avLst/>
                    </a:prstGeom>
                    <a:ln>
                      <a:noFill/>
                    </a:ln>
                    <a:extLst>
                      <a:ext uri="{53640926-AAD7-44D8-BBD7-CCE9431645EC}">
                        <a14:shadowObscured xmlns:a14="http://schemas.microsoft.com/office/drawing/2010/main"/>
                      </a:ext>
                    </a:extLst>
                  </pic:spPr>
                </pic:pic>
              </a:graphicData>
            </a:graphic>
          </wp:inline>
        </w:drawing>
      </w:r>
    </w:p>
    <w:p w14:paraId="73B154E7" w14:textId="0B2A4E62" w:rsidR="009E2AA0" w:rsidRPr="00EB162C" w:rsidRDefault="009E2AA0" w:rsidP="005156A1">
      <w:pPr>
        <w:spacing w:after="0"/>
      </w:pPr>
      <w:r w:rsidRPr="00EB162C">
        <w:t xml:space="preserve">Tijekom faze </w:t>
      </w:r>
      <w:r w:rsidR="008301E9" w:rsidRPr="00EB162C">
        <w:t>inicijacije</w:t>
      </w:r>
      <w:r w:rsidR="008F442D" w:rsidRPr="00EB162C">
        <w:t>,</w:t>
      </w:r>
      <w:r w:rsidRPr="00EB162C">
        <w:t xml:space="preserve"> uspostavljaju se čvrsti temelji koji omogućuju </w:t>
      </w:r>
      <w:r w:rsidR="001F4325" w:rsidRPr="00EB162C">
        <w:t xml:space="preserve">provođenje </w:t>
      </w:r>
      <w:r w:rsidRPr="00EB162C">
        <w:t>aktivnosti i zadataka</w:t>
      </w:r>
      <w:r w:rsidR="008F442D" w:rsidRPr="00EB162C">
        <w:t>, a</w:t>
      </w:r>
      <w:r w:rsidRPr="00EB162C">
        <w:t xml:space="preserve"> koje je potrebno obaviti kako bi se uspostavila </w:t>
      </w:r>
      <w:r w:rsidR="007D0A52" w:rsidRPr="00EB162C">
        <w:t xml:space="preserve">i zatim </w:t>
      </w:r>
      <w:r w:rsidR="0061480E" w:rsidRPr="00EB162C">
        <w:t>kontinuirano</w:t>
      </w:r>
      <w:r w:rsidR="00090339" w:rsidRPr="00EB162C">
        <w:t xml:space="preserve"> </w:t>
      </w:r>
      <w:r w:rsidR="007D0A52" w:rsidRPr="00EB162C">
        <w:t xml:space="preserve">unaprjeđivala </w:t>
      </w:r>
      <w:r w:rsidR="00DA1AA2" w:rsidRPr="00EB162C">
        <w:t>e-uslug</w:t>
      </w:r>
      <w:r w:rsidRPr="00EB162C">
        <w:t>a.</w:t>
      </w:r>
    </w:p>
    <w:p w14:paraId="2AA82115" w14:textId="01817CCB" w:rsidR="00BC5E02" w:rsidRPr="00EB162C" w:rsidRDefault="000F070F" w:rsidP="005156A1">
      <w:pPr>
        <w:spacing w:after="0"/>
      </w:pPr>
      <w:r w:rsidRPr="00EB162C">
        <w:t>P</w:t>
      </w:r>
      <w:r w:rsidR="005156A1" w:rsidRPr="00EB162C">
        <w:t xml:space="preserve">očetna faza upravljanja </w:t>
      </w:r>
      <w:r w:rsidR="00DA1AA2" w:rsidRPr="00EB162C">
        <w:t>e-uslug</w:t>
      </w:r>
      <w:r w:rsidR="005156A1" w:rsidRPr="00EB162C">
        <w:t>om</w:t>
      </w:r>
      <w:r w:rsidR="002B43B5" w:rsidRPr="00EB162C">
        <w:t xml:space="preserve"> je ključna za uspješno planiranje i izvedbu </w:t>
      </w:r>
      <w:r w:rsidR="006A1BA4" w:rsidRPr="00EB162C">
        <w:t xml:space="preserve">cjelokupnog </w:t>
      </w:r>
      <w:r w:rsidR="002B43B5" w:rsidRPr="00EB162C">
        <w:t xml:space="preserve">procesa </w:t>
      </w:r>
      <w:r w:rsidR="006A1BA4" w:rsidRPr="00EB162C">
        <w:t>upravljanja</w:t>
      </w:r>
      <w:r w:rsidR="002B43B5" w:rsidRPr="00EB162C">
        <w:t xml:space="preserve"> </w:t>
      </w:r>
      <w:r w:rsidR="00DA1AA2" w:rsidRPr="00EB162C">
        <w:t>e-uslug</w:t>
      </w:r>
      <w:r w:rsidR="00CF3895" w:rsidRPr="00EB162C">
        <w:t>om</w:t>
      </w:r>
      <w:r w:rsidR="007E20EE" w:rsidRPr="00EB162C">
        <w:t>.</w:t>
      </w:r>
      <w:r w:rsidR="005156A1" w:rsidRPr="00EB162C">
        <w:t xml:space="preserve"> </w:t>
      </w:r>
      <w:r w:rsidR="00BC5E02" w:rsidRPr="00EB162C">
        <w:t>Cilj ove faze je osigurati razumijevanje:</w:t>
      </w:r>
    </w:p>
    <w:p w14:paraId="704AE846" w14:textId="2928D70F" w:rsidR="00BC5E02" w:rsidRPr="00EB162C" w:rsidRDefault="00BC5E02" w:rsidP="00220563">
      <w:pPr>
        <w:pStyle w:val="ListParagraph"/>
        <w:numPr>
          <w:ilvl w:val="0"/>
          <w:numId w:val="10"/>
        </w:numPr>
        <w:spacing w:after="0"/>
      </w:pPr>
      <w:r w:rsidRPr="00EB162C">
        <w:t xml:space="preserve">Razloga za </w:t>
      </w:r>
      <w:r w:rsidR="00DE5780" w:rsidRPr="00EB162C">
        <w:t>razvoj</w:t>
      </w:r>
      <w:r w:rsidR="00C577F7" w:rsidRPr="00EB162C">
        <w:t>/unaprjeđenje</w:t>
      </w:r>
      <w:r w:rsidR="00DE5780" w:rsidRPr="00EB162C">
        <w:t xml:space="preserve"> </w:t>
      </w:r>
      <w:r w:rsidR="00DA1AA2" w:rsidRPr="00EB162C">
        <w:t>e-uslug</w:t>
      </w:r>
      <w:r w:rsidR="00DE5780" w:rsidRPr="00EB162C">
        <w:t>e</w:t>
      </w:r>
      <w:r w:rsidRPr="00EB162C">
        <w:t>, očekivanih koristi i povezanih rizika;</w:t>
      </w:r>
    </w:p>
    <w:p w14:paraId="63829F6D" w14:textId="77777777" w:rsidR="005873D8" w:rsidRPr="00EB162C" w:rsidRDefault="00C802CC" w:rsidP="00220563">
      <w:pPr>
        <w:pStyle w:val="ListParagraph"/>
        <w:numPr>
          <w:ilvl w:val="0"/>
          <w:numId w:val="10"/>
        </w:numPr>
        <w:spacing w:after="0"/>
      </w:pPr>
      <w:r w:rsidRPr="00EB162C">
        <w:t>Osnovnih potreba k</w:t>
      </w:r>
      <w:r w:rsidR="000A481C" w:rsidRPr="00EB162C">
        <w:t>rajnjih korisnika</w:t>
      </w:r>
      <w:r w:rsidRPr="00EB162C">
        <w:t xml:space="preserve">; </w:t>
      </w:r>
    </w:p>
    <w:p w14:paraId="31DAA7DF" w14:textId="1A78D5D2" w:rsidR="00BC5E02" w:rsidRPr="00EB162C" w:rsidRDefault="00BC5E02" w:rsidP="00220563">
      <w:pPr>
        <w:pStyle w:val="ListParagraph"/>
        <w:numPr>
          <w:ilvl w:val="0"/>
          <w:numId w:val="10"/>
        </w:numPr>
        <w:spacing w:after="0"/>
      </w:pPr>
      <w:r w:rsidRPr="00EB162C">
        <w:t xml:space="preserve">Opsega </w:t>
      </w:r>
      <w:r w:rsidR="00DA1AA2" w:rsidRPr="00EB162C">
        <w:t>e-uslug</w:t>
      </w:r>
      <w:r w:rsidRPr="00EB162C">
        <w:t>e</w:t>
      </w:r>
      <w:r w:rsidR="00591FF1" w:rsidRPr="00EB162C">
        <w:t>, kao i daljnj</w:t>
      </w:r>
      <w:r w:rsidR="00E34E52" w:rsidRPr="00EB162C">
        <w:t>eg procesa unaprjeđenja</w:t>
      </w:r>
      <w:r w:rsidR="00C56789" w:rsidRPr="00EB162C">
        <w:t xml:space="preserve"> </w:t>
      </w:r>
      <w:r w:rsidR="00DA1AA2" w:rsidRPr="00EB162C">
        <w:t>e-uslug</w:t>
      </w:r>
      <w:r w:rsidR="00C56789" w:rsidRPr="00EB162C">
        <w:t>e</w:t>
      </w:r>
      <w:r w:rsidRPr="00EB162C">
        <w:t>;</w:t>
      </w:r>
    </w:p>
    <w:p w14:paraId="499196AD" w14:textId="75AEBF38" w:rsidR="00BC5E02" w:rsidRPr="00EB162C" w:rsidRDefault="00BC5E02" w:rsidP="00220563">
      <w:pPr>
        <w:pStyle w:val="ListParagraph"/>
        <w:numPr>
          <w:ilvl w:val="0"/>
          <w:numId w:val="10"/>
        </w:numPr>
        <w:spacing w:after="0"/>
      </w:pPr>
      <w:r w:rsidRPr="00EB162C">
        <w:t>Ključnih sudionika</w:t>
      </w:r>
      <w:r w:rsidR="00C56789" w:rsidRPr="00EB162C">
        <w:t>,</w:t>
      </w:r>
      <w:r w:rsidRPr="00EB162C">
        <w:t xml:space="preserve"> </w:t>
      </w:r>
      <w:r w:rsidR="00140A54" w:rsidRPr="00EB162C">
        <w:t xml:space="preserve">kako u upravljanju tako i u </w:t>
      </w:r>
      <w:r w:rsidR="005873D8" w:rsidRPr="00EB162C">
        <w:t>pružanju</w:t>
      </w:r>
      <w:r w:rsidR="00140A54" w:rsidRPr="00EB162C">
        <w:t xml:space="preserve"> </w:t>
      </w:r>
      <w:r w:rsidR="00DA1AA2" w:rsidRPr="00EB162C">
        <w:t>e-uslug</w:t>
      </w:r>
      <w:r w:rsidR="00140A54" w:rsidRPr="00EB162C">
        <w:t>e</w:t>
      </w:r>
      <w:r w:rsidRPr="00EB162C">
        <w:t>;</w:t>
      </w:r>
    </w:p>
    <w:p w14:paraId="3583D567" w14:textId="095AB329" w:rsidR="00BC5E02" w:rsidRPr="00EB162C" w:rsidRDefault="00BC5E02" w:rsidP="00220563">
      <w:pPr>
        <w:pStyle w:val="ListParagraph"/>
        <w:numPr>
          <w:ilvl w:val="0"/>
          <w:numId w:val="10"/>
        </w:numPr>
        <w:spacing w:after="0"/>
      </w:pPr>
      <w:r w:rsidRPr="00EB162C">
        <w:t>Načina postizanja željene razine kvalitete</w:t>
      </w:r>
      <w:r w:rsidR="0076312A" w:rsidRPr="00EB162C">
        <w:t xml:space="preserve"> </w:t>
      </w:r>
      <w:r w:rsidR="00DA1AA2" w:rsidRPr="00EB162C">
        <w:t>e-uslug</w:t>
      </w:r>
      <w:r w:rsidR="0076312A" w:rsidRPr="00EB162C">
        <w:t>e</w:t>
      </w:r>
      <w:r w:rsidRPr="00EB162C">
        <w:t>;</w:t>
      </w:r>
    </w:p>
    <w:p w14:paraId="4475C58E" w14:textId="3B034F49" w:rsidR="00BC5E02" w:rsidRPr="00EB162C" w:rsidRDefault="00BC5E02" w:rsidP="00220563">
      <w:pPr>
        <w:pStyle w:val="ListParagraph"/>
        <w:numPr>
          <w:ilvl w:val="0"/>
          <w:numId w:val="10"/>
        </w:numPr>
        <w:spacing w:after="0"/>
      </w:pPr>
      <w:r w:rsidRPr="00EB162C">
        <w:t>Identifikacije, ocjene i kontrole rizika, problema i promjena;</w:t>
      </w:r>
    </w:p>
    <w:p w14:paraId="09A39F74" w14:textId="16084C37" w:rsidR="00BC5E02" w:rsidRPr="00EB162C" w:rsidRDefault="00BC5E02" w:rsidP="00220563">
      <w:pPr>
        <w:pStyle w:val="ListParagraph"/>
        <w:numPr>
          <w:ilvl w:val="0"/>
          <w:numId w:val="10"/>
        </w:numPr>
        <w:spacing w:after="0"/>
      </w:pPr>
      <w:r w:rsidRPr="00EB162C">
        <w:t>Načina nadzora i kontrole napretka</w:t>
      </w:r>
      <w:r w:rsidR="0080426C" w:rsidRPr="00EB162C">
        <w:t xml:space="preserve"> razvoja </w:t>
      </w:r>
      <w:r w:rsidR="00DA1AA2" w:rsidRPr="00EB162C">
        <w:t>e-uslug</w:t>
      </w:r>
      <w:r w:rsidR="0080426C" w:rsidRPr="00EB162C">
        <w:t>e</w:t>
      </w:r>
      <w:r w:rsidR="00C802CC" w:rsidRPr="00EB162C">
        <w:t>.</w:t>
      </w:r>
    </w:p>
    <w:p w14:paraId="7061E1AE" w14:textId="30A935F3" w:rsidR="00F346C3" w:rsidRPr="00EB162C" w:rsidRDefault="00F346C3" w:rsidP="005156A1">
      <w:pPr>
        <w:spacing w:after="0"/>
      </w:pPr>
      <w:r w:rsidRPr="00EB162C">
        <w:t xml:space="preserve">Svakom sudioniku tijekom ove faze treba biti jasno </w:t>
      </w:r>
      <w:r w:rsidR="00A60D78" w:rsidRPr="00EB162C">
        <w:t xml:space="preserve">koji je opseg i koji se </w:t>
      </w:r>
      <w:r w:rsidR="00A53CB4" w:rsidRPr="00EB162C">
        <w:t>cilj</w:t>
      </w:r>
      <w:r w:rsidRPr="00EB162C">
        <w:t xml:space="preserve"> nastoji postići </w:t>
      </w:r>
      <w:r w:rsidR="00A53CB4" w:rsidRPr="00EB162C">
        <w:t>uspostavom</w:t>
      </w:r>
      <w:r w:rsidR="00E55AFF" w:rsidRPr="00EB162C">
        <w:t>/unaprjeđenjem</w:t>
      </w:r>
      <w:r w:rsidRPr="00EB162C">
        <w:t xml:space="preserve"> </w:t>
      </w:r>
      <w:r w:rsidR="00DA1AA2" w:rsidRPr="00EB162C">
        <w:t>e-uslug</w:t>
      </w:r>
      <w:r w:rsidR="00A53CB4" w:rsidRPr="00EB162C">
        <w:t>e</w:t>
      </w:r>
      <w:r w:rsidRPr="00EB162C">
        <w:t xml:space="preserve">, zašto je </w:t>
      </w:r>
      <w:r w:rsidR="00B60B03" w:rsidRPr="00EB162C">
        <w:t xml:space="preserve">ista </w:t>
      </w:r>
      <w:r w:rsidRPr="00EB162C">
        <w:t xml:space="preserve">potrebna, kako će se postići krajnji cilj i </w:t>
      </w:r>
      <w:r w:rsidR="005873D8" w:rsidRPr="00EB162C">
        <w:t>koji je opseg djelovanja i pripadne</w:t>
      </w:r>
      <w:r w:rsidRPr="00EB162C">
        <w:t xml:space="preserve"> odgovornosti,</w:t>
      </w:r>
      <w:r w:rsidR="00B60B03" w:rsidRPr="00EB162C">
        <w:t xml:space="preserve"> a</w:t>
      </w:r>
      <w:r w:rsidRPr="00EB162C">
        <w:t xml:space="preserve"> kako bi se osigurala potpuna posvećenost sudionika u procesu. </w:t>
      </w:r>
    </w:p>
    <w:p w14:paraId="236E7135" w14:textId="0F09E53E" w:rsidR="005156A1" w:rsidRPr="00EB162C" w:rsidRDefault="005156A1" w:rsidP="005156A1">
      <w:pPr>
        <w:spacing w:after="0"/>
      </w:pPr>
      <w:r w:rsidRPr="00EB162C">
        <w:t>Svrha ove faze je:</w:t>
      </w:r>
    </w:p>
    <w:p w14:paraId="5EF9D5D8" w14:textId="766134B5" w:rsidR="005156A1" w:rsidRPr="00EB162C" w:rsidRDefault="005156A1" w:rsidP="00220563">
      <w:pPr>
        <w:pStyle w:val="ListParagraph"/>
        <w:numPr>
          <w:ilvl w:val="0"/>
          <w:numId w:val="3"/>
        </w:numPr>
        <w:spacing w:after="0"/>
      </w:pPr>
      <w:r w:rsidRPr="00EB162C">
        <w:t xml:space="preserve">Definirati ciljeve </w:t>
      </w:r>
      <w:r w:rsidR="002E3965" w:rsidRPr="00EB162C">
        <w:t xml:space="preserve">i opseg </w:t>
      </w:r>
      <w:r w:rsidR="00DA1AA2" w:rsidRPr="00EB162C">
        <w:t>e-uslug</w:t>
      </w:r>
      <w:r w:rsidRPr="00EB162C">
        <w:t>e;</w:t>
      </w:r>
    </w:p>
    <w:p w14:paraId="318DA646" w14:textId="6E6DE740" w:rsidR="005156A1" w:rsidRPr="00EB162C" w:rsidRDefault="005156A1" w:rsidP="00220563">
      <w:pPr>
        <w:pStyle w:val="ListParagraph"/>
        <w:numPr>
          <w:ilvl w:val="0"/>
          <w:numId w:val="3"/>
        </w:numPr>
        <w:spacing w:after="0"/>
      </w:pPr>
      <w:r w:rsidRPr="00EB162C">
        <w:t xml:space="preserve">Osigurati usklađenost </w:t>
      </w:r>
      <w:r w:rsidR="00DA1AA2" w:rsidRPr="00EB162C">
        <w:t>e-uslug</w:t>
      </w:r>
      <w:r w:rsidRPr="00EB162C">
        <w:t xml:space="preserve">e sa </w:t>
      </w:r>
      <w:r w:rsidR="00641F28" w:rsidRPr="00EB162C">
        <w:t>z</w:t>
      </w:r>
      <w:r w:rsidRPr="00EB162C">
        <w:t>akono</w:t>
      </w:r>
      <w:r w:rsidR="00641F28" w:rsidRPr="00EB162C">
        <w:t>davnim okvirom</w:t>
      </w:r>
      <w:r w:rsidRPr="00EB162C">
        <w:t>;</w:t>
      </w:r>
    </w:p>
    <w:p w14:paraId="22308700" w14:textId="7A1FF583" w:rsidR="005156A1" w:rsidRPr="00EB162C" w:rsidRDefault="005156A1" w:rsidP="00220563">
      <w:pPr>
        <w:pStyle w:val="ListParagraph"/>
        <w:numPr>
          <w:ilvl w:val="0"/>
          <w:numId w:val="3"/>
        </w:numPr>
        <w:spacing w:after="0"/>
      </w:pPr>
      <w:r w:rsidRPr="00EB162C">
        <w:t xml:space="preserve">Provesti planiranje kako bi se </w:t>
      </w:r>
      <w:r w:rsidR="004248D5" w:rsidRPr="00EB162C">
        <w:t xml:space="preserve">proces </w:t>
      </w:r>
      <w:r w:rsidR="008F442D" w:rsidRPr="00EB162C">
        <w:t xml:space="preserve">dizajna, </w:t>
      </w:r>
      <w:r w:rsidR="004248D5" w:rsidRPr="00EB162C">
        <w:t xml:space="preserve">razvoja i implementacije te daljnje unaprjeđenje </w:t>
      </w:r>
      <w:r w:rsidR="00DA1AA2" w:rsidRPr="00EB162C">
        <w:t>e-uslug</w:t>
      </w:r>
      <w:r w:rsidR="004248D5" w:rsidRPr="00EB162C">
        <w:t>e</w:t>
      </w:r>
      <w:r w:rsidRPr="00EB162C">
        <w:t xml:space="preserve"> postavilo na ispravnim temeljima</w:t>
      </w:r>
      <w:r w:rsidR="007F3602" w:rsidRPr="00EB162C">
        <w:t>;</w:t>
      </w:r>
      <w:r w:rsidRPr="00EB162C">
        <w:t xml:space="preserve"> te</w:t>
      </w:r>
    </w:p>
    <w:p w14:paraId="3AB7CDFD" w14:textId="13B339C5" w:rsidR="005156A1" w:rsidRPr="00EB162C" w:rsidRDefault="005156A1" w:rsidP="00220563">
      <w:pPr>
        <w:pStyle w:val="ListParagraph"/>
        <w:numPr>
          <w:ilvl w:val="0"/>
          <w:numId w:val="3"/>
        </w:numPr>
        <w:spacing w:after="0"/>
      </w:pPr>
      <w:r w:rsidRPr="00EB162C">
        <w:lastRenderedPageBreak/>
        <w:t xml:space="preserve">Osigurati </w:t>
      </w:r>
      <w:r w:rsidR="007619A9" w:rsidRPr="00EB162C">
        <w:t xml:space="preserve">sukladnost </w:t>
      </w:r>
      <w:r w:rsidR="00C86565" w:rsidRPr="00EB162C">
        <w:t xml:space="preserve">i sve </w:t>
      </w:r>
      <w:r w:rsidRPr="00EB162C">
        <w:t xml:space="preserve">potrebne informacije da bi se dobilo odobrenje za </w:t>
      </w:r>
      <w:r w:rsidR="000D45B4" w:rsidRPr="00EB162C">
        <w:t xml:space="preserve">razvoj </w:t>
      </w:r>
      <w:r w:rsidR="00E53593" w:rsidRPr="00EB162C">
        <w:t xml:space="preserve">nove </w:t>
      </w:r>
      <w:r w:rsidR="00DA1AA2" w:rsidRPr="00EB162C">
        <w:t>e-uslug</w:t>
      </w:r>
      <w:r w:rsidR="00E53593" w:rsidRPr="00EB162C">
        <w:t>e</w:t>
      </w:r>
      <w:r w:rsidRPr="00EB162C">
        <w:t xml:space="preserve">. </w:t>
      </w:r>
    </w:p>
    <w:p w14:paraId="306CE148" w14:textId="3DECB59C" w:rsidR="005156A1" w:rsidRPr="00EB162C" w:rsidRDefault="005873D8" w:rsidP="005873D8">
      <w:pPr>
        <w:spacing w:after="0"/>
      </w:pPr>
      <w:r w:rsidRPr="00EB162C">
        <w:t xml:space="preserve">Pokretač </w:t>
      </w:r>
      <w:r w:rsidR="005156A1" w:rsidRPr="00EB162C">
        <w:t xml:space="preserve">ove faze </w:t>
      </w:r>
      <w:r w:rsidRPr="00EB162C">
        <w:t xml:space="preserve">i cijelog procesa je identificirana </w:t>
      </w:r>
      <w:r w:rsidR="005156A1" w:rsidRPr="00EB162C">
        <w:t>potreba</w:t>
      </w:r>
      <w:r w:rsidRPr="00EB162C">
        <w:t xml:space="preserve"> ili</w:t>
      </w:r>
      <w:r w:rsidR="005156A1" w:rsidRPr="00EB162C">
        <w:t xml:space="preserve"> problem </w:t>
      </w:r>
      <w:r w:rsidR="008F442D" w:rsidRPr="00EB162C">
        <w:t>korisnika</w:t>
      </w:r>
      <w:r w:rsidRPr="00EB162C">
        <w:t xml:space="preserve"> ili zakonodavni okvir (npr. Uredba </w:t>
      </w:r>
      <w:r w:rsidR="009F35A3" w:rsidRPr="00EB162C">
        <w:t xml:space="preserve">EU </w:t>
      </w:r>
      <w:r w:rsidRPr="00EB162C">
        <w:t xml:space="preserve">o </w:t>
      </w:r>
      <w:r w:rsidR="009F35A3" w:rsidRPr="00EB162C">
        <w:t>uspostavi j</w:t>
      </w:r>
      <w:r w:rsidRPr="00EB162C">
        <w:t>edinstveno</w:t>
      </w:r>
      <w:r w:rsidR="009F35A3" w:rsidRPr="00EB162C">
        <w:t>g</w:t>
      </w:r>
      <w:r w:rsidRPr="00EB162C">
        <w:t xml:space="preserve"> digitalno</w:t>
      </w:r>
      <w:r w:rsidR="009F35A3" w:rsidRPr="00EB162C">
        <w:t>g</w:t>
      </w:r>
      <w:r w:rsidRPr="00EB162C">
        <w:t xml:space="preserve"> pristupnik</w:t>
      </w:r>
      <w:r w:rsidR="009F35A3" w:rsidRPr="00EB162C">
        <w:t>a</w:t>
      </w:r>
      <w:r w:rsidRPr="00EB162C">
        <w:t>)</w:t>
      </w:r>
      <w:r w:rsidR="005156A1" w:rsidRPr="00EB162C">
        <w:t xml:space="preserve"> (</w:t>
      </w:r>
      <w:r w:rsidR="00CF50B1" w:rsidRPr="00EB162C">
        <w:fldChar w:fldCharType="begin"/>
      </w:r>
      <w:r w:rsidR="00CF50B1" w:rsidRPr="00EB162C">
        <w:instrText xml:space="preserve"> REF _Ref34153538 \h </w:instrText>
      </w:r>
      <w:r w:rsidR="00AF53C5" w:rsidRPr="00EB162C">
        <w:instrText xml:space="preserve"> \* MERGEFORMAT </w:instrText>
      </w:r>
      <w:r w:rsidR="00CF50B1" w:rsidRPr="00EB162C">
        <w:fldChar w:fldCharType="separate"/>
      </w:r>
      <w:r w:rsidR="00187149" w:rsidRPr="00EB162C">
        <w:t>Slika 5</w:t>
      </w:r>
      <w:r w:rsidR="00CF50B1" w:rsidRPr="00EB162C">
        <w:fldChar w:fldCharType="end"/>
      </w:r>
      <w:r w:rsidR="00856FC4" w:rsidRPr="00EB162C">
        <w:t>).</w:t>
      </w:r>
    </w:p>
    <w:p w14:paraId="7F776BC5" w14:textId="3B5EA560" w:rsidR="00D06006" w:rsidRPr="00EB162C" w:rsidRDefault="00777631" w:rsidP="00777631">
      <w:pPr>
        <w:spacing w:after="0"/>
      </w:pPr>
      <w:r w:rsidRPr="00EB162C">
        <w:t xml:space="preserve">Sljedeće </w:t>
      </w:r>
      <w:r w:rsidR="00872D7A" w:rsidRPr="00EB162C">
        <w:t xml:space="preserve">ključne </w:t>
      </w:r>
      <w:r w:rsidRPr="00EB162C">
        <w:t xml:space="preserve">aktivnosti su dio faze </w:t>
      </w:r>
      <w:r w:rsidR="00872D7A" w:rsidRPr="00EB162C">
        <w:t>I</w:t>
      </w:r>
      <w:r w:rsidRPr="00EB162C">
        <w:t>nicijacije:</w:t>
      </w:r>
    </w:p>
    <w:p w14:paraId="0A91FD1D" w14:textId="0EAD81E7" w:rsidR="004B272C" w:rsidRPr="00EB162C" w:rsidRDefault="00DE5C18" w:rsidP="00220563">
      <w:pPr>
        <w:pStyle w:val="ListParagraph"/>
        <w:numPr>
          <w:ilvl w:val="0"/>
          <w:numId w:val="11"/>
        </w:numPr>
        <w:spacing w:after="0"/>
      </w:pPr>
      <w:r w:rsidRPr="00EB162C">
        <w:rPr>
          <w:b/>
          <w:bCs/>
        </w:rPr>
        <w:t>Organiziranje inicijalnog sastanka</w:t>
      </w:r>
      <w:r w:rsidRPr="00EB162C">
        <w:t xml:space="preserve"> </w:t>
      </w:r>
      <w:r w:rsidR="00802465" w:rsidRPr="00EB162C">
        <w:t>-</w:t>
      </w:r>
      <w:r w:rsidRPr="00EB162C">
        <w:t xml:space="preserve"> svih dionika</w:t>
      </w:r>
      <w:r w:rsidR="00560287" w:rsidRPr="00EB162C">
        <w:t xml:space="preserve"> bitnih za ra</w:t>
      </w:r>
      <w:r w:rsidR="009B5CC1" w:rsidRPr="00EB162C">
        <w:t>zvoj/unaprjeđenje</w:t>
      </w:r>
      <w:r w:rsidRPr="00EB162C">
        <w:t xml:space="preserve"> </w:t>
      </w:r>
      <w:r w:rsidR="00DA1AA2" w:rsidRPr="00EB162C">
        <w:t>e-uslug</w:t>
      </w:r>
      <w:r w:rsidRPr="00EB162C">
        <w:t xml:space="preserve">e </w:t>
      </w:r>
      <w:r w:rsidR="00C05611" w:rsidRPr="00EB162C">
        <w:t xml:space="preserve">(ovisno o </w:t>
      </w:r>
      <w:r w:rsidR="009F35A3" w:rsidRPr="00EB162C">
        <w:t>složenosti</w:t>
      </w:r>
      <w:r w:rsidR="00C05611" w:rsidRPr="00EB162C">
        <w:t xml:space="preserve"> unutar jedne institucije ili više institucija)</w:t>
      </w:r>
      <w:r w:rsidR="00D91CB0" w:rsidRPr="00EB162C">
        <w:t>;</w:t>
      </w:r>
    </w:p>
    <w:p w14:paraId="6A9DE4AC" w14:textId="79FB31AC" w:rsidR="00215B47" w:rsidRPr="00EB162C" w:rsidRDefault="00AD0978" w:rsidP="00220563">
      <w:pPr>
        <w:pStyle w:val="ListParagraph"/>
        <w:numPr>
          <w:ilvl w:val="0"/>
          <w:numId w:val="11"/>
        </w:numPr>
        <w:spacing w:after="0"/>
      </w:pPr>
      <w:r w:rsidRPr="00EB162C">
        <w:rPr>
          <w:b/>
          <w:bCs/>
        </w:rPr>
        <w:t>Identificiranje</w:t>
      </w:r>
      <w:r w:rsidR="00385FF2" w:rsidRPr="00EB162C">
        <w:rPr>
          <w:b/>
          <w:bCs/>
        </w:rPr>
        <w:t xml:space="preserve"> potreba</w:t>
      </w:r>
      <w:r w:rsidRPr="00EB162C">
        <w:rPr>
          <w:b/>
          <w:bCs/>
        </w:rPr>
        <w:t xml:space="preserve"> ključnih skupina korisnika</w:t>
      </w:r>
      <w:r w:rsidRPr="00EB162C">
        <w:t xml:space="preserve"> </w:t>
      </w:r>
      <w:r w:rsidR="00802465" w:rsidRPr="00EB162C">
        <w:t>-</w:t>
      </w:r>
      <w:r w:rsidR="00215B47" w:rsidRPr="00EB162C">
        <w:t xml:space="preserve"> </w:t>
      </w:r>
      <w:r w:rsidR="005B7C83" w:rsidRPr="00EB162C">
        <w:t xml:space="preserve">osnovna </w:t>
      </w:r>
      <w:r w:rsidR="00BB2DA6" w:rsidRPr="00EB162C">
        <w:t>analiza i</w:t>
      </w:r>
      <w:r w:rsidR="00670FAA" w:rsidRPr="00EB162C">
        <w:t xml:space="preserve"> </w:t>
      </w:r>
      <w:r w:rsidR="00215B47" w:rsidRPr="00EB162C">
        <w:t xml:space="preserve">identifikacija ključnih skupina korisnika i njihovih potreba, kako bi se definirao opseg </w:t>
      </w:r>
      <w:r w:rsidR="00DA1AA2" w:rsidRPr="00EB162C">
        <w:t>e-uslug</w:t>
      </w:r>
      <w:r w:rsidR="00215B47" w:rsidRPr="00EB162C">
        <w:t xml:space="preserve">e i sudionici – institucije koje sudjeluju u pružanju </w:t>
      </w:r>
      <w:r w:rsidR="00DA1AA2" w:rsidRPr="00EB162C">
        <w:t>e-uslug</w:t>
      </w:r>
      <w:r w:rsidR="00215B47" w:rsidRPr="00EB162C">
        <w:t>e</w:t>
      </w:r>
      <w:r w:rsidR="00585FDB" w:rsidRPr="00EB162C">
        <w:t>;</w:t>
      </w:r>
      <w:r w:rsidR="00215B47" w:rsidRPr="00EB162C">
        <w:t xml:space="preserve"> </w:t>
      </w:r>
    </w:p>
    <w:p w14:paraId="6D137676" w14:textId="75C746C9" w:rsidR="00E965CC" w:rsidRPr="00EB162C" w:rsidRDefault="00E965CC" w:rsidP="00220563">
      <w:pPr>
        <w:pStyle w:val="ListParagraph"/>
        <w:numPr>
          <w:ilvl w:val="0"/>
          <w:numId w:val="11"/>
        </w:numPr>
        <w:spacing w:after="0"/>
      </w:pPr>
      <w:r w:rsidRPr="00EB162C">
        <w:rPr>
          <w:b/>
          <w:bCs/>
        </w:rPr>
        <w:t>Procjena potrebnih resursa</w:t>
      </w:r>
      <w:r w:rsidR="00C77DB4" w:rsidRPr="00EB162C">
        <w:t xml:space="preserve"> </w:t>
      </w:r>
      <w:r w:rsidR="00802465" w:rsidRPr="00EB162C">
        <w:t>-</w:t>
      </w:r>
      <w:r w:rsidRPr="00EB162C">
        <w:t xml:space="preserve"> osnovna procjena potrebnih resursa</w:t>
      </w:r>
      <w:r w:rsidR="00802465" w:rsidRPr="00EB162C">
        <w:t>,</w:t>
      </w:r>
      <w:r w:rsidRPr="00EB162C">
        <w:t xml:space="preserve"> ljudskih i materijalnih, kako bi se napravila procjena </w:t>
      </w:r>
      <w:r w:rsidR="008A7EEB" w:rsidRPr="00EB162C">
        <w:t>potrebnih</w:t>
      </w:r>
      <w:r w:rsidRPr="00EB162C">
        <w:t xml:space="preserve"> financijskih sredstava</w:t>
      </w:r>
      <w:r w:rsidR="005A7BB4" w:rsidRPr="00EB162C">
        <w:t>,</w:t>
      </w:r>
      <w:r w:rsidR="00C77DB4" w:rsidRPr="00EB162C">
        <w:t xml:space="preserve"> </w:t>
      </w:r>
      <w:r w:rsidR="00844ABC" w:rsidRPr="00EB162C">
        <w:t xml:space="preserve">odnosno podloga za </w:t>
      </w:r>
      <w:r w:rsidR="00C77DB4" w:rsidRPr="00EB162C">
        <w:t>priprem</w:t>
      </w:r>
      <w:r w:rsidR="00844ABC" w:rsidRPr="00EB162C">
        <w:t>u</w:t>
      </w:r>
      <w:r w:rsidR="00C77DB4" w:rsidRPr="00EB162C">
        <w:t xml:space="preserve"> </w:t>
      </w:r>
      <w:r w:rsidR="009665E3" w:rsidRPr="00EB162C">
        <w:t>zahtjeva za proračun/EU projekt</w:t>
      </w:r>
      <w:r w:rsidR="002D4ABE" w:rsidRPr="00EB162C">
        <w:t>;</w:t>
      </w:r>
    </w:p>
    <w:p w14:paraId="6C5DB74E" w14:textId="33D8E990" w:rsidR="00950FB8" w:rsidRPr="00EB162C" w:rsidRDefault="00950FB8" w:rsidP="00220563">
      <w:pPr>
        <w:pStyle w:val="ListParagraph"/>
        <w:numPr>
          <w:ilvl w:val="0"/>
          <w:numId w:val="11"/>
        </w:numPr>
        <w:spacing w:after="0"/>
      </w:pPr>
      <w:r w:rsidRPr="00EB162C">
        <w:rPr>
          <w:b/>
          <w:bCs/>
        </w:rPr>
        <w:t>Dokumentiranje inicijative</w:t>
      </w:r>
      <w:r w:rsidRPr="00EB162C">
        <w:t xml:space="preserve"> - iniciranje razvoja nove </w:t>
      </w:r>
      <w:r w:rsidR="00DA1AA2" w:rsidRPr="00EB162C">
        <w:t>e-uslug</w:t>
      </w:r>
      <w:r w:rsidRPr="00EB162C">
        <w:t xml:space="preserve">e/Unaprjeđenje postojeće </w:t>
      </w:r>
      <w:r w:rsidR="00DA1AA2" w:rsidRPr="00EB162C">
        <w:t>e-uslug</w:t>
      </w:r>
      <w:r w:rsidRPr="00EB162C">
        <w:t xml:space="preserve">e – razrada osnovnih elemenata u formi sažetka </w:t>
      </w:r>
      <w:r w:rsidR="00DA1AA2" w:rsidRPr="00EB162C">
        <w:t>e-uslug</w:t>
      </w:r>
      <w:r w:rsidRPr="00EB162C">
        <w:t xml:space="preserve">e – sadrži informacije o e-Usluzi, nadležnoj instituciji za </w:t>
      </w:r>
      <w:r w:rsidR="00DA1AA2" w:rsidRPr="00EB162C">
        <w:t>e-uslug</w:t>
      </w:r>
      <w:r w:rsidRPr="00EB162C">
        <w:t xml:space="preserve">u, kontekstu i motivaciji za uspostavu/unaprjeđenje </w:t>
      </w:r>
      <w:r w:rsidR="00DA1AA2" w:rsidRPr="00EB162C">
        <w:t>e-uslug</w:t>
      </w:r>
      <w:r w:rsidRPr="00EB162C">
        <w:t xml:space="preserve">e, ključnim skupinama korisnika te se navodi opravdanje </w:t>
      </w:r>
      <w:r w:rsidR="00DA1AA2" w:rsidRPr="00EB162C">
        <w:t>e-uslug</w:t>
      </w:r>
      <w:r w:rsidRPr="00EB162C">
        <w:t xml:space="preserve">e; </w:t>
      </w:r>
    </w:p>
    <w:p w14:paraId="6C45D20A" w14:textId="667DB4E5" w:rsidR="00282A61" w:rsidRPr="00EB162C" w:rsidRDefault="004B272C" w:rsidP="00220563">
      <w:pPr>
        <w:pStyle w:val="ListParagraph"/>
        <w:numPr>
          <w:ilvl w:val="0"/>
          <w:numId w:val="11"/>
        </w:numPr>
        <w:spacing w:after="0"/>
      </w:pPr>
      <w:r w:rsidRPr="00EB162C">
        <w:rPr>
          <w:b/>
          <w:bCs/>
        </w:rPr>
        <w:t>Izrada projektne povelje</w:t>
      </w:r>
      <w:r w:rsidR="00B353C9" w:rsidRPr="00EB162C">
        <w:t xml:space="preserve"> - p</w:t>
      </w:r>
      <w:r w:rsidR="00E646D4" w:rsidRPr="00EB162C">
        <w:t xml:space="preserve">okretanje </w:t>
      </w:r>
      <w:r w:rsidR="00602675" w:rsidRPr="00EB162C">
        <w:t>razvoja i implementacije</w:t>
      </w:r>
      <w:r w:rsidR="0085192C" w:rsidRPr="00EB162C">
        <w:t xml:space="preserve"> </w:t>
      </w:r>
      <w:r w:rsidR="00C40133" w:rsidRPr="00EB162C">
        <w:t xml:space="preserve">nove </w:t>
      </w:r>
      <w:r w:rsidR="00DA1AA2" w:rsidRPr="00EB162C">
        <w:t>e-uslug</w:t>
      </w:r>
      <w:r w:rsidR="00C40133" w:rsidRPr="00EB162C">
        <w:t xml:space="preserve">e/unaprjeđenje postojeće </w:t>
      </w:r>
      <w:r w:rsidR="00DA1AA2" w:rsidRPr="00EB162C">
        <w:t>e-uslug</w:t>
      </w:r>
      <w:r w:rsidR="00C40133" w:rsidRPr="00EB162C">
        <w:t>e</w:t>
      </w:r>
      <w:r w:rsidR="006E05E1" w:rsidRPr="00EB162C">
        <w:t xml:space="preserve"> </w:t>
      </w:r>
      <w:r w:rsidR="006F1D87" w:rsidRPr="00EB162C">
        <w:t xml:space="preserve">u formi </w:t>
      </w:r>
      <w:r w:rsidR="00282A61" w:rsidRPr="00EB162C">
        <w:t xml:space="preserve">projektne povelje detaljnije </w:t>
      </w:r>
      <w:r w:rsidR="006F1D87" w:rsidRPr="00EB162C">
        <w:t xml:space="preserve">se </w:t>
      </w:r>
      <w:r w:rsidR="00282A61" w:rsidRPr="00EB162C">
        <w:t xml:space="preserve">definira opseg, trošak, vremenski rok i rizike povezane s procesom razvoja i implementacije </w:t>
      </w:r>
      <w:r w:rsidR="00DA1AA2" w:rsidRPr="00EB162C">
        <w:t>e-uslug</w:t>
      </w:r>
      <w:r w:rsidR="00282A61" w:rsidRPr="00EB162C">
        <w:t>e; uključuje informacije o ključnim točkama u provedbi, rezultatima i organizaciji</w:t>
      </w:r>
      <w:r w:rsidR="00FA29C1" w:rsidRPr="00EB162C">
        <w:t>;</w:t>
      </w:r>
    </w:p>
    <w:p w14:paraId="40273681" w14:textId="422E20F7" w:rsidR="00FA29C1" w:rsidRPr="00EB162C" w:rsidRDefault="00FA29C1" w:rsidP="00220563">
      <w:pPr>
        <w:pStyle w:val="ListParagraph"/>
        <w:numPr>
          <w:ilvl w:val="0"/>
          <w:numId w:val="11"/>
        </w:numPr>
        <w:spacing w:after="0"/>
      </w:pPr>
      <w:r w:rsidRPr="00EB162C">
        <w:rPr>
          <w:b/>
          <w:bCs/>
        </w:rPr>
        <w:t>Iz</w:t>
      </w:r>
      <w:r w:rsidR="003E0EF8" w:rsidRPr="00EB162C">
        <w:rPr>
          <w:b/>
          <w:bCs/>
        </w:rPr>
        <w:t xml:space="preserve">rada projektnog plana rada </w:t>
      </w:r>
      <w:r w:rsidR="003E0EF8" w:rsidRPr="00EB162C">
        <w:t xml:space="preserve">- Nakon izrade i prihvaćanja projektne povelje, potrebno je izvršiti postupak planiranja aktivnosti na projektu, sukladno </w:t>
      </w:r>
      <w:r w:rsidR="009F35A3" w:rsidRPr="00EB162C">
        <w:t xml:space="preserve">metodologiji referentnog okvira </w:t>
      </w:r>
      <w:r w:rsidR="003E0EF8" w:rsidRPr="00EB162C">
        <w:t xml:space="preserve">PM2 tijekom kojeg treba razraditi opseg projekta, razraditi aktivnosti </w:t>
      </w:r>
      <w:r w:rsidR="00D34DB5" w:rsidRPr="00EB162C">
        <w:t>raščlambe strukture radova</w:t>
      </w:r>
      <w:r w:rsidR="003E0EF8" w:rsidRPr="00EB162C">
        <w:t xml:space="preserve">, </w:t>
      </w:r>
      <w:r w:rsidR="00286200" w:rsidRPr="00EB162C">
        <w:t>d</w:t>
      </w:r>
      <w:r w:rsidR="003E0EF8" w:rsidRPr="00EB162C">
        <w:t>efinirati nositelje aktivnosti i vrijeme potrebno za provođenje aktivnosti</w:t>
      </w:r>
      <w:r w:rsidR="00B20AB8" w:rsidRPr="00EB162C">
        <w:t>, d</w:t>
      </w:r>
      <w:r w:rsidR="003E0EF8" w:rsidRPr="00EB162C">
        <w:t>efinirati matricu ovlasti i odgovornosti svih dionika i uloga na projektu</w:t>
      </w:r>
      <w:r w:rsidR="00B20AB8" w:rsidRPr="00EB162C">
        <w:t xml:space="preserve"> te sve ostale elemente sukladno PM2 metodologiji.</w:t>
      </w:r>
    </w:p>
    <w:p w14:paraId="7F16AE22" w14:textId="321194FE" w:rsidR="002F64D0" w:rsidRPr="00EB162C" w:rsidRDefault="00ED56FE" w:rsidP="00FB5B3B">
      <w:pPr>
        <w:keepNext/>
        <w:spacing w:after="0"/>
        <w:jc w:val="center"/>
      </w:pPr>
      <w:r w:rsidRPr="00EB162C">
        <w:rPr>
          <w:lang w:eastAsia="en-GB"/>
        </w:rPr>
        <w:lastRenderedPageBreak/>
        <w:t xml:space="preserve"> </w:t>
      </w:r>
      <w:r w:rsidR="00A56D1F" w:rsidRPr="00EB162C">
        <w:rPr>
          <w:noProof/>
          <w:lang w:eastAsia="hr-HR"/>
        </w:rPr>
        <w:drawing>
          <wp:inline distT="0" distB="0" distL="0" distR="0" wp14:anchorId="678D9336" wp14:editId="2075FCA8">
            <wp:extent cx="3896390" cy="3378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368" t="19988" r="19533" b="13580"/>
                    <a:stretch/>
                  </pic:blipFill>
                  <pic:spPr bwMode="auto">
                    <a:xfrm>
                      <a:off x="0" y="0"/>
                      <a:ext cx="3917370" cy="3396390"/>
                    </a:xfrm>
                    <a:prstGeom prst="rect">
                      <a:avLst/>
                    </a:prstGeom>
                    <a:ln>
                      <a:noFill/>
                    </a:ln>
                    <a:extLst>
                      <a:ext uri="{53640926-AAD7-44D8-BBD7-CCE9431645EC}">
                        <a14:shadowObscured xmlns:a14="http://schemas.microsoft.com/office/drawing/2010/main"/>
                      </a:ext>
                    </a:extLst>
                  </pic:spPr>
                </pic:pic>
              </a:graphicData>
            </a:graphic>
          </wp:inline>
        </w:drawing>
      </w:r>
    </w:p>
    <w:p w14:paraId="2EE59009" w14:textId="7D912AA2" w:rsidR="00FB5B3B" w:rsidRPr="00EB162C" w:rsidRDefault="00FB5B3B" w:rsidP="00FB5B3B">
      <w:pPr>
        <w:pStyle w:val="Caption"/>
        <w:jc w:val="center"/>
      </w:pPr>
      <w:bookmarkStart w:id="122" w:name="_Toc36113988"/>
      <w:r w:rsidRPr="00EB162C">
        <w:t xml:space="preserve">Slika </w:t>
      </w:r>
      <w:fldSimple w:instr=" SEQ Slika \* ARABIC ">
        <w:r w:rsidR="00187149" w:rsidRPr="00EB162C">
          <w:t>4</w:t>
        </w:r>
      </w:fldSimple>
      <w:r w:rsidRPr="00EB162C">
        <w:t xml:space="preserve"> Sažetak faze inicijacije - aktivnosti i glavni artefakti</w:t>
      </w:r>
      <w:bookmarkEnd w:id="122"/>
    </w:p>
    <w:p w14:paraId="67ACA44F" w14:textId="0A3CAE81" w:rsidR="00A11A73" w:rsidRPr="00EB162C" w:rsidRDefault="00A11A73" w:rsidP="00B92A54">
      <w:pPr>
        <w:spacing w:after="0"/>
      </w:pPr>
      <w:r w:rsidRPr="00EB162C">
        <w:rPr>
          <w:noProof/>
          <w:color w:val="FFFFFF" w:themeColor="background1"/>
          <w:lang w:eastAsia="hr-HR"/>
        </w:rPr>
        <mc:AlternateContent>
          <mc:Choice Requires="wps">
            <w:drawing>
              <wp:anchor distT="0" distB="0" distL="114300" distR="114300" simplePos="0" relativeHeight="251658245" behindDoc="0" locked="0" layoutInCell="1" allowOverlap="1" wp14:anchorId="54FF2FCD" wp14:editId="5CD9BA5D">
                <wp:simplePos x="0" y="0"/>
                <wp:positionH relativeFrom="column">
                  <wp:posOffset>0</wp:posOffset>
                </wp:positionH>
                <wp:positionV relativeFrom="paragraph">
                  <wp:posOffset>-635</wp:posOffset>
                </wp:positionV>
                <wp:extent cx="4254500" cy="273050"/>
                <wp:effectExtent l="0" t="0" r="12700" b="12700"/>
                <wp:wrapNone/>
                <wp:docPr id="38" name="Pravokutnik 38"/>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86B64" w14:textId="77777777" w:rsidR="00840E71" w:rsidRPr="00D25702" w:rsidRDefault="00840E71" w:rsidP="00A11A73">
                            <w:pPr>
                              <w:jc w:val="left"/>
                              <w:rPr>
                                <w:b/>
                                <w:bCs/>
                              </w:rPr>
                            </w:pPr>
                            <w:r w:rsidRPr="00D25702">
                              <w:rPr>
                                <w:b/>
                                <w:bCs/>
                              </w:rPr>
                              <w:t>NADZOR I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F2FCD" id="Pravokutnik 38" o:spid="_x0000_s1026" style="position:absolute;left:0;text-align:left;margin-left:0;margin-top:-.05pt;width:335pt;height:2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" fillcolor="#0070c0" strokecolor="#0070c0" strokeweight="1pt">
                <v:textbox>
                  <w:txbxContent>
                    <w:p w14:paraId="39F86B64" w14:textId="77777777" w:rsidR="00840E71" w:rsidRPr="00D25702" w:rsidRDefault="00840E71" w:rsidP="00A11A73">
                      <w:pPr>
                        <w:jc w:val="left"/>
                        <w:rPr>
                          <w:b/>
                          <w:bCs/>
                        </w:rPr>
                      </w:pPr>
                      <w:r w:rsidRPr="00D25702">
                        <w:rPr>
                          <w:b/>
                          <w:bCs/>
                        </w:rPr>
                        <w:t>NADZOR I KONTROLA</w:t>
                      </w:r>
                    </w:p>
                  </w:txbxContent>
                </v:textbox>
              </v:rect>
            </w:pict>
          </mc:Fallback>
        </mc:AlternateContent>
      </w:r>
    </w:p>
    <w:p w14:paraId="5DBDA3F6" w14:textId="524CC5F6" w:rsidR="00A11A73" w:rsidRPr="00EB162C" w:rsidRDefault="00A11A73" w:rsidP="00765836">
      <w:pPr>
        <w:spacing w:before="240" w:after="0"/>
      </w:pPr>
      <w:r w:rsidRPr="00EB162C">
        <w:t xml:space="preserve">Tijelo nadležno za </w:t>
      </w:r>
      <w:r w:rsidR="00653511" w:rsidRPr="00EB162C">
        <w:t xml:space="preserve">osiguranje usklađenosti </w:t>
      </w:r>
      <w:r w:rsidR="00DA1AA2" w:rsidRPr="00EB162C">
        <w:t>e-uslug</w:t>
      </w:r>
      <w:r w:rsidR="00653511" w:rsidRPr="00EB162C">
        <w:t xml:space="preserve">a sa Standardom vrši </w:t>
      </w:r>
      <w:r w:rsidR="00F65FF2" w:rsidRPr="00EB162C">
        <w:t xml:space="preserve">nadzor i kontrolu </w:t>
      </w:r>
      <w:r w:rsidR="0064331D" w:rsidRPr="00EB162C">
        <w:t xml:space="preserve">procesa upravljanja </w:t>
      </w:r>
      <w:r w:rsidR="00DA1AA2" w:rsidRPr="00EB162C">
        <w:t>e-uslug</w:t>
      </w:r>
      <w:r w:rsidR="0064331D" w:rsidRPr="00EB162C">
        <w:t xml:space="preserve">om, kao i samom </w:t>
      </w:r>
      <w:r w:rsidR="00DA1AA2" w:rsidRPr="00EB162C">
        <w:t>e-uslug</w:t>
      </w:r>
      <w:r w:rsidR="0064331D" w:rsidRPr="00EB162C">
        <w:t>om</w:t>
      </w:r>
      <w:r w:rsidR="002941C4" w:rsidRPr="00EB162C">
        <w:t xml:space="preserve">. U ovoj fazi </w:t>
      </w:r>
      <w:r w:rsidR="00DB2E22" w:rsidRPr="00EB162C">
        <w:t xml:space="preserve">provode se sljedeće aktivnosti: </w:t>
      </w:r>
    </w:p>
    <w:p w14:paraId="5827C14B" w14:textId="24C96222" w:rsidR="00DB2E22" w:rsidRPr="00EB162C" w:rsidRDefault="00DB2E22" w:rsidP="00220563">
      <w:pPr>
        <w:pStyle w:val="ListParagraph"/>
        <w:numPr>
          <w:ilvl w:val="0"/>
          <w:numId w:val="24"/>
        </w:numPr>
        <w:spacing w:after="0"/>
      </w:pPr>
      <w:r w:rsidRPr="00EB162C">
        <w:t xml:space="preserve">Kontrola </w:t>
      </w:r>
      <w:r w:rsidR="00AB283A" w:rsidRPr="00EB162C">
        <w:t xml:space="preserve">i validacija </w:t>
      </w:r>
      <w:r w:rsidR="00FF4207" w:rsidRPr="00EB162C">
        <w:t xml:space="preserve">Sažetka </w:t>
      </w:r>
      <w:r w:rsidR="00DA1AA2" w:rsidRPr="00EB162C">
        <w:t>e-uslug</w:t>
      </w:r>
      <w:r w:rsidR="00FF4207" w:rsidRPr="00EB162C">
        <w:t>e</w:t>
      </w:r>
      <w:r w:rsidR="00366988" w:rsidRPr="00EB162C">
        <w:t>;</w:t>
      </w:r>
    </w:p>
    <w:p w14:paraId="1D86DC97" w14:textId="343E7495" w:rsidR="00FF4207" w:rsidRPr="00EB162C" w:rsidRDefault="00ED6A34" w:rsidP="00220563">
      <w:pPr>
        <w:pStyle w:val="ListParagraph"/>
        <w:numPr>
          <w:ilvl w:val="0"/>
          <w:numId w:val="24"/>
        </w:numPr>
        <w:spacing w:after="0"/>
      </w:pPr>
      <w:r w:rsidRPr="00EB162C">
        <w:t xml:space="preserve">Kontrola </w:t>
      </w:r>
      <w:r w:rsidR="00AB283A" w:rsidRPr="00EB162C">
        <w:t xml:space="preserve">i validacija </w:t>
      </w:r>
      <w:r w:rsidRPr="00EB162C">
        <w:t>Projektne povelje</w:t>
      </w:r>
      <w:r w:rsidR="00366988" w:rsidRPr="00EB162C">
        <w:t>.</w:t>
      </w:r>
    </w:p>
    <w:p w14:paraId="2E02C566" w14:textId="79B76385" w:rsidR="002E48C9" w:rsidRPr="00EB162C" w:rsidRDefault="002E48C9" w:rsidP="00B92A54">
      <w:pPr>
        <w:spacing w:after="0"/>
      </w:pPr>
      <w:r w:rsidRPr="00EB162C">
        <w:t xml:space="preserve">Tijelo na temelju </w:t>
      </w:r>
      <w:r w:rsidR="00B01796" w:rsidRPr="00EB162C">
        <w:t>usvojenih kontrolnih</w:t>
      </w:r>
      <w:r w:rsidRPr="00EB162C">
        <w:t xml:space="preserve"> list</w:t>
      </w:r>
      <w:r w:rsidR="00B01796" w:rsidRPr="00EB162C">
        <w:t>i, koje su dio cjelokupnog Standarda</w:t>
      </w:r>
      <w:r w:rsidR="00F62E73" w:rsidRPr="00EB162C">
        <w:t>,</w:t>
      </w:r>
      <w:r w:rsidR="00B01796" w:rsidRPr="00EB162C">
        <w:t xml:space="preserve"> </w:t>
      </w:r>
      <w:r w:rsidR="00376890" w:rsidRPr="00EB162C">
        <w:t xml:space="preserve">provjerava usklađenost </w:t>
      </w:r>
      <w:r w:rsidR="00012658" w:rsidRPr="00EB162C">
        <w:t xml:space="preserve">inicijative odnosno ideje za novom </w:t>
      </w:r>
      <w:r w:rsidR="00DA1AA2" w:rsidRPr="00EB162C">
        <w:t>e-uslug</w:t>
      </w:r>
      <w:r w:rsidR="00012658" w:rsidRPr="00EB162C">
        <w:t>om ili unaprjeđenje</w:t>
      </w:r>
      <w:r w:rsidR="001B2143" w:rsidRPr="00EB162C">
        <w:t xml:space="preserve"> postojeće</w:t>
      </w:r>
      <w:r w:rsidR="00364A93" w:rsidRPr="00EB162C">
        <w:t xml:space="preserve"> </w:t>
      </w:r>
      <w:r w:rsidR="00DA1AA2" w:rsidRPr="00EB162C">
        <w:t>e-uslug</w:t>
      </w:r>
      <w:r w:rsidR="00364A93" w:rsidRPr="00EB162C">
        <w:t>e</w:t>
      </w:r>
      <w:r w:rsidR="001B2143" w:rsidRPr="00EB162C">
        <w:t xml:space="preserve"> sa Standardom odnosno njegovim </w:t>
      </w:r>
      <w:r w:rsidR="00D34DB5" w:rsidRPr="00EB162C">
        <w:t>n</w:t>
      </w:r>
      <w:r w:rsidR="001B2143" w:rsidRPr="00EB162C">
        <w:t>ačelima</w:t>
      </w:r>
      <w:r w:rsidR="00CD5C69" w:rsidRPr="00EB162C">
        <w:t xml:space="preserve">, kao i razinu strukturiranosti budućih </w:t>
      </w:r>
      <w:r w:rsidR="005774C9" w:rsidRPr="00EB162C">
        <w:t>aktivnosti</w:t>
      </w:r>
      <w:r w:rsidR="00CD5C69" w:rsidRPr="00EB162C">
        <w:t xml:space="preserve"> </w:t>
      </w:r>
      <w:r w:rsidR="005774C9" w:rsidRPr="00EB162C">
        <w:t>uspostave/</w:t>
      </w:r>
      <w:r w:rsidR="00CD5C69" w:rsidRPr="00EB162C">
        <w:t xml:space="preserve">unaprjeđenja </w:t>
      </w:r>
      <w:r w:rsidR="00DA1AA2" w:rsidRPr="00EB162C">
        <w:t>e-uslug</w:t>
      </w:r>
      <w:r w:rsidR="005774C9" w:rsidRPr="00EB162C">
        <w:t xml:space="preserve">e, </w:t>
      </w:r>
      <w:r w:rsidR="00CD5C69" w:rsidRPr="00EB162C">
        <w:t xml:space="preserve">nakon što je </w:t>
      </w:r>
      <w:r w:rsidR="005774C9" w:rsidRPr="00EB162C">
        <w:t>inicijativa</w:t>
      </w:r>
      <w:r w:rsidR="00CD5C69" w:rsidRPr="00EB162C">
        <w:t xml:space="preserve"> o</w:t>
      </w:r>
      <w:r w:rsidR="005774C9" w:rsidRPr="00EB162C">
        <w:t>dobrena.</w:t>
      </w:r>
    </w:p>
    <w:p w14:paraId="1D983120" w14:textId="6BF3BC68" w:rsidR="00B92A54" w:rsidRPr="00EB162C" w:rsidRDefault="008C13CA" w:rsidP="00765836">
      <w:pPr>
        <w:spacing w:after="240"/>
      </w:pPr>
      <w:r w:rsidRPr="00EB162C">
        <w:rPr>
          <w:noProof/>
          <w:color w:val="FFFFFF" w:themeColor="background1"/>
          <w:lang w:eastAsia="hr-HR"/>
        </w:rPr>
        <mc:AlternateContent>
          <mc:Choice Requires="wps">
            <w:drawing>
              <wp:anchor distT="0" distB="0" distL="114300" distR="114300" simplePos="0" relativeHeight="251658247" behindDoc="0" locked="0" layoutInCell="1" allowOverlap="1" wp14:anchorId="1FE5C1E7" wp14:editId="72BD6542">
                <wp:simplePos x="0" y="0"/>
                <wp:positionH relativeFrom="margin">
                  <wp:posOffset>36830</wp:posOffset>
                </wp:positionH>
                <wp:positionV relativeFrom="paragraph">
                  <wp:posOffset>639987</wp:posOffset>
                </wp:positionV>
                <wp:extent cx="4254500" cy="273050"/>
                <wp:effectExtent l="0" t="0" r="12700" b="12700"/>
                <wp:wrapNone/>
                <wp:docPr id="39" name="Pravokutnik 39"/>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334BA" w14:textId="7A169E57" w:rsidR="00840E71" w:rsidRPr="00D25702" w:rsidRDefault="00840E71" w:rsidP="00656DAA">
                            <w:pPr>
                              <w:jc w:val="left"/>
                              <w:rPr>
                                <w:b/>
                                <w:bCs/>
                              </w:rPr>
                            </w:pPr>
                            <w:r>
                              <w:rPr>
                                <w:b/>
                                <w:bCs/>
                              </w:rPr>
                              <w:t xml:space="preserve">ARTEFAKTI </w:t>
                            </w:r>
                            <w:r>
                              <w:rPr>
                                <w:b/>
                                <w:bCs/>
                              </w:rPr>
                              <w:t>(DOKUMENTACIJA I PROCEDURA)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5C1E7" id="Pravokutnik 39" o:spid="_x0000_s1027" style="position:absolute;left:0;text-align:left;margin-left:2.9pt;margin-top:50.4pt;width:335pt;height:21.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" fillcolor="#0070c0" strokecolor="#0070c0" strokeweight="1pt">
                <v:textbox>
                  <w:txbxContent>
                    <w:p w14:paraId="18F334BA" w14:textId="7A169E57" w:rsidR="00840E71" w:rsidRPr="00D25702" w:rsidRDefault="00840E71" w:rsidP="00656DAA">
                      <w:pPr>
                        <w:jc w:val="left"/>
                        <w:rPr>
                          <w:b/>
                          <w:bCs/>
                        </w:rPr>
                      </w:pPr>
                      <w:r>
                        <w:rPr>
                          <w:b/>
                          <w:bCs/>
                        </w:rPr>
                        <w:t xml:space="preserve">ARTEFAKTI </w:t>
                      </w:r>
                      <w:r>
                        <w:rPr>
                          <w:b/>
                          <w:bCs/>
                        </w:rPr>
                        <w:t>(DOKUMENTACIJA I PROCEDURA)</w:t>
                      </w:r>
                    </w:p>
                  </w:txbxContent>
                </v:textbox>
                <w10:wrap anchorx="margin"/>
              </v:rect>
            </w:pict>
          </mc:Fallback>
        </mc:AlternateContent>
      </w:r>
      <w:r w:rsidR="00892DF1" w:rsidRPr="00EB162C">
        <w:t>Četiri</w:t>
      </w:r>
      <w:r w:rsidR="006147DF" w:rsidRPr="00EB162C">
        <w:t xml:space="preserve"> ključna artefakta </w:t>
      </w:r>
      <w:r w:rsidR="00B05846" w:rsidRPr="00EB162C">
        <w:t>kreirana</w:t>
      </w:r>
      <w:r w:rsidR="006147DF" w:rsidRPr="00EB162C">
        <w:t xml:space="preserve"> tijekom ove faze su </w:t>
      </w:r>
      <w:r w:rsidR="00892DF1" w:rsidRPr="00EB162C">
        <w:rPr>
          <w:b/>
        </w:rPr>
        <w:t xml:space="preserve">inicijalni sastanak, </w:t>
      </w:r>
      <w:r w:rsidR="00FB5B3B" w:rsidRPr="00EB162C">
        <w:rPr>
          <w:b/>
        </w:rPr>
        <w:t>sažetak inicijative</w:t>
      </w:r>
      <w:r w:rsidR="00892DF1" w:rsidRPr="00EB162C">
        <w:rPr>
          <w:b/>
        </w:rPr>
        <w:t>,</w:t>
      </w:r>
      <w:r w:rsidR="00FB5B3B" w:rsidRPr="00EB162C">
        <w:rPr>
          <w:b/>
        </w:rPr>
        <w:t xml:space="preserve"> projektna povelja</w:t>
      </w:r>
      <w:r w:rsidR="00892DF1" w:rsidRPr="00EB162C">
        <w:t xml:space="preserve"> </w:t>
      </w:r>
      <w:r w:rsidR="00892DF1" w:rsidRPr="00EB162C">
        <w:rPr>
          <w:b/>
        </w:rPr>
        <w:t>i projektni plan rada.</w:t>
      </w:r>
    </w:p>
    <w:p w14:paraId="224BC6F5" w14:textId="562887EF" w:rsidR="008C13CA" w:rsidRDefault="008C13CA">
      <w:pPr>
        <w:keepNext/>
        <w:spacing w:after="0"/>
        <w:jc w:val="center"/>
        <w:rPr>
          <w:noProof/>
          <w:lang w:eastAsia="hr-HR"/>
        </w:rPr>
      </w:pPr>
    </w:p>
    <w:p w14:paraId="7476B5BB" w14:textId="66E29361" w:rsidR="008C13CA" w:rsidRPr="008C13CA" w:rsidRDefault="005C5E9D" w:rsidP="008C13CA">
      <w:pPr>
        <w:keepNext/>
        <w:spacing w:after="0"/>
        <w:jc w:val="center"/>
        <w:rPr>
          <w:sz w:val="16"/>
          <w:szCs w:val="16"/>
        </w:rPr>
      </w:pPr>
      <w:r w:rsidRPr="00EB162C">
        <w:rPr>
          <w:noProof/>
          <w:lang w:eastAsia="hr-HR"/>
        </w:rPr>
        <w:drawing>
          <wp:inline distT="0" distB="0" distL="0" distR="0" wp14:anchorId="36ADD7C9" wp14:editId="502E3AA2">
            <wp:extent cx="5427083" cy="1151193"/>
            <wp:effectExtent l="0" t="0" r="2540" b="0"/>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817" t="32750" r="8510" b="39375"/>
                    <a:stretch/>
                  </pic:blipFill>
                  <pic:spPr bwMode="auto">
                    <a:xfrm>
                      <a:off x="0" y="0"/>
                      <a:ext cx="5508177" cy="1168395"/>
                    </a:xfrm>
                    <a:prstGeom prst="rect">
                      <a:avLst/>
                    </a:prstGeom>
                    <a:ln>
                      <a:noFill/>
                    </a:ln>
                    <a:extLst>
                      <a:ext uri="{53640926-AAD7-44D8-BBD7-CCE9431645EC}">
                        <a14:shadowObscured xmlns:a14="http://schemas.microsoft.com/office/drawing/2010/main"/>
                      </a:ext>
                    </a:extLst>
                  </pic:spPr>
                </pic:pic>
              </a:graphicData>
            </a:graphic>
          </wp:inline>
        </w:drawing>
      </w:r>
      <w:r w:rsidR="00892DF1" w:rsidRPr="00EB162C">
        <w:rPr>
          <w:rStyle w:val="CommentReference"/>
        </w:rPr>
        <w:t xml:space="preserve"> </w:t>
      </w:r>
    </w:p>
    <w:p w14:paraId="3A9D712B" w14:textId="1ED9D34B" w:rsidR="00CF50B1" w:rsidRPr="00EB162C" w:rsidRDefault="00CF50B1" w:rsidP="005873D8">
      <w:pPr>
        <w:pStyle w:val="Caption"/>
        <w:jc w:val="center"/>
      </w:pPr>
      <w:bookmarkStart w:id="123" w:name="_Ref34153538"/>
      <w:bookmarkStart w:id="124" w:name="_Toc36113989"/>
      <w:r w:rsidRPr="00EB162C">
        <w:t xml:space="preserve">Slika </w:t>
      </w:r>
      <w:fldSimple w:instr=" SEQ Slika \* ARABIC ">
        <w:r w:rsidR="00187149" w:rsidRPr="00EB162C">
          <w:t>5</w:t>
        </w:r>
      </w:fldSimple>
      <w:bookmarkEnd w:id="123"/>
      <w:r w:rsidRPr="00EB162C">
        <w:t xml:space="preserve"> Artefakti faze inicijacije</w:t>
      </w:r>
      <w:bookmarkEnd w:id="124"/>
    </w:p>
    <w:p w14:paraId="0F29943A" w14:textId="27B116DE" w:rsidR="00FB5B3B" w:rsidRPr="00EB162C" w:rsidRDefault="0011730A" w:rsidP="00604B1B">
      <w:pPr>
        <w:pStyle w:val="Heading3"/>
      </w:pPr>
      <w:bookmarkStart w:id="125" w:name="_Toc34383788"/>
      <w:bookmarkStart w:id="126" w:name="_Toc35003201"/>
      <w:bookmarkStart w:id="127" w:name="_Toc35435686"/>
      <w:bookmarkStart w:id="128" w:name="_Toc36111069"/>
      <w:bookmarkStart w:id="129" w:name="_Toc69474936"/>
      <w:r w:rsidRPr="00EB162C">
        <w:lastRenderedPageBreak/>
        <w:t>Inicijalni</w:t>
      </w:r>
      <w:r w:rsidR="00743872" w:rsidRPr="00EB162C">
        <w:t xml:space="preserve"> sastanak</w:t>
      </w:r>
      <w:bookmarkEnd w:id="125"/>
      <w:bookmarkEnd w:id="126"/>
      <w:bookmarkEnd w:id="127"/>
      <w:bookmarkEnd w:id="128"/>
      <w:bookmarkEnd w:id="129"/>
    </w:p>
    <w:p w14:paraId="782F9F22" w14:textId="4FB41CF4" w:rsidR="00883516" w:rsidRPr="00EB162C" w:rsidRDefault="0011730A" w:rsidP="00743872">
      <w:r w:rsidRPr="00EB162C">
        <w:t>Inicijalni</w:t>
      </w:r>
      <w:r w:rsidR="00743872" w:rsidRPr="00EB162C">
        <w:t xml:space="preserve"> sastanak je sastanak </w:t>
      </w:r>
      <w:r w:rsidR="00387C7D" w:rsidRPr="00EB162C">
        <w:t xml:space="preserve">svih </w:t>
      </w:r>
      <w:r w:rsidR="00C6667B" w:rsidRPr="00EB162C">
        <w:t xml:space="preserve">dionika </w:t>
      </w:r>
      <w:r w:rsidR="00387C7D" w:rsidRPr="00EB162C">
        <w:t xml:space="preserve">identificiranih od strane inicijatora </w:t>
      </w:r>
      <w:r w:rsidR="00F91196" w:rsidRPr="00EB162C">
        <w:t xml:space="preserve">nove </w:t>
      </w:r>
      <w:r w:rsidR="00DA1AA2" w:rsidRPr="00EB162C">
        <w:t>e-uslug</w:t>
      </w:r>
      <w:r w:rsidR="00F91196" w:rsidRPr="00EB162C">
        <w:t xml:space="preserve">e/unaprjeđenja postojeće </w:t>
      </w:r>
      <w:r w:rsidR="00DA1AA2" w:rsidRPr="00EB162C">
        <w:t>e-uslug</w:t>
      </w:r>
      <w:r w:rsidR="00F91196" w:rsidRPr="00EB162C">
        <w:t>e</w:t>
      </w:r>
      <w:r w:rsidR="00315F41" w:rsidRPr="00EB162C">
        <w:t xml:space="preserve"> (nadležna institucija – pružatelj usluge, </w:t>
      </w:r>
      <w:r w:rsidR="009E48A7" w:rsidRPr="00EB162C">
        <w:t xml:space="preserve">sunadležna tijela, tijelo nadležno za </w:t>
      </w:r>
      <w:r w:rsidR="00D53575" w:rsidRPr="00EB162C">
        <w:t>usklađenost sa Standardom, t</w:t>
      </w:r>
      <w:r w:rsidR="007A45DD" w:rsidRPr="00EB162C">
        <w:t xml:space="preserve">ijelo nadležno za </w:t>
      </w:r>
      <w:r w:rsidR="005D197D" w:rsidRPr="00EB162C">
        <w:t xml:space="preserve">sustav </w:t>
      </w:r>
      <w:r w:rsidR="00DA1AA2" w:rsidRPr="00EB162C">
        <w:t>e-uslug</w:t>
      </w:r>
      <w:r w:rsidR="005D197D" w:rsidRPr="00EB162C">
        <w:t xml:space="preserve">a u RH (ako se razlikuje od </w:t>
      </w:r>
      <w:r w:rsidR="00F42706" w:rsidRPr="00EB162C">
        <w:t xml:space="preserve">tijela zaduženog za sukladnost), tijelo zaduženo za razvoj </w:t>
      </w:r>
      <w:r w:rsidR="00DA1AA2" w:rsidRPr="00EB162C">
        <w:t>e-uslug</w:t>
      </w:r>
      <w:r w:rsidR="00F42706" w:rsidRPr="00EB162C">
        <w:t xml:space="preserve">a (ako se razlikuje od prethodno </w:t>
      </w:r>
      <w:r w:rsidR="00E940CF" w:rsidRPr="00EB162C">
        <w:t>nabrojanih tijela)</w:t>
      </w:r>
      <w:r w:rsidR="001B078B" w:rsidRPr="00EB162C">
        <w:t>,</w:t>
      </w:r>
      <w:r w:rsidR="00F91196" w:rsidRPr="00EB162C">
        <w:t xml:space="preserve"> </w:t>
      </w:r>
      <w:r w:rsidR="00C6667B" w:rsidRPr="00EB162C">
        <w:t xml:space="preserve">koji </w:t>
      </w:r>
      <w:r w:rsidR="007A6DE9" w:rsidRPr="00EB162C">
        <w:t>trebaju</w:t>
      </w:r>
      <w:r w:rsidR="00C6667B" w:rsidRPr="00EB162C">
        <w:t xml:space="preserve"> doprinijeti </w:t>
      </w:r>
      <w:r w:rsidR="008714ED" w:rsidRPr="00EB162C">
        <w:t xml:space="preserve">razvoju </w:t>
      </w:r>
      <w:r w:rsidR="00DA1AA2" w:rsidRPr="00EB162C">
        <w:t>e-uslug</w:t>
      </w:r>
      <w:r w:rsidR="008714ED" w:rsidRPr="00EB162C">
        <w:t>e</w:t>
      </w:r>
      <w:r w:rsidR="00C6667B" w:rsidRPr="00EB162C">
        <w:t xml:space="preserve">. Cilj ovog sastanka je predstaviti </w:t>
      </w:r>
      <w:r w:rsidR="00967F1B" w:rsidRPr="00EB162C">
        <w:t xml:space="preserve">inicijativu te </w:t>
      </w:r>
      <w:r w:rsidR="00C6667B" w:rsidRPr="00EB162C">
        <w:t xml:space="preserve">sve postojeće informacije </w:t>
      </w:r>
      <w:r w:rsidR="00967F1B" w:rsidRPr="00EB162C">
        <w:t>i</w:t>
      </w:r>
      <w:r w:rsidR="00C6667B" w:rsidRPr="00EB162C">
        <w:t xml:space="preserve"> iduće korake.</w:t>
      </w:r>
    </w:p>
    <w:p w14:paraId="21EFD0AF" w14:textId="1D3CDA90" w:rsidR="00883516" w:rsidRDefault="00883516" w:rsidP="00743872">
      <w:r w:rsidRPr="00EB162C">
        <w:t xml:space="preserve">Rezultat ovog sastanka je bolje razumijevanje konteksta (buduće) </w:t>
      </w:r>
      <w:r w:rsidR="00DA1AA2" w:rsidRPr="00EB162C">
        <w:t>e-uslug</w:t>
      </w:r>
      <w:r w:rsidR="00E30B50" w:rsidRPr="00EB162C">
        <w:t>e/unaprjeđenje postojeće</w:t>
      </w:r>
      <w:r w:rsidR="00AA736E" w:rsidRPr="00EB162C">
        <w:t xml:space="preserve"> </w:t>
      </w:r>
      <w:r w:rsidR="00DA1AA2" w:rsidRPr="00EB162C">
        <w:t>e-uslug</w:t>
      </w:r>
      <w:r w:rsidR="00AA736E" w:rsidRPr="00EB162C">
        <w:t>e</w:t>
      </w:r>
      <w:r w:rsidRPr="00EB162C">
        <w:t>, kao i odluka</w:t>
      </w:r>
      <w:r w:rsidR="00AA736E" w:rsidRPr="00EB162C">
        <w:t xml:space="preserve"> odnosno suglasnost </w:t>
      </w:r>
      <w:r w:rsidR="005244CF" w:rsidRPr="00EB162C">
        <w:t>svih dionika</w:t>
      </w:r>
      <w:r w:rsidRPr="00EB162C">
        <w:t xml:space="preserve"> za </w:t>
      </w:r>
      <w:r w:rsidR="005244CF" w:rsidRPr="00EB162C">
        <w:t>iniciranje</w:t>
      </w:r>
      <w:r w:rsidRPr="00EB162C">
        <w:t xml:space="preserve"> </w:t>
      </w:r>
      <w:r w:rsidR="005E6376" w:rsidRPr="00EB162C">
        <w:t xml:space="preserve">uspostave nove </w:t>
      </w:r>
      <w:r w:rsidR="00DA1AA2" w:rsidRPr="00EB162C">
        <w:t>e-uslug</w:t>
      </w:r>
      <w:r w:rsidR="005244CF" w:rsidRPr="00EB162C">
        <w:t>e/unaprjeđenje postojeće</w:t>
      </w:r>
      <w:r w:rsidR="00195F06" w:rsidRPr="00EB162C">
        <w:t xml:space="preserve"> </w:t>
      </w:r>
      <w:r w:rsidR="00DA1AA2" w:rsidRPr="00EB162C">
        <w:t>e-uslug</w:t>
      </w:r>
      <w:r w:rsidR="00195F06" w:rsidRPr="00EB162C">
        <w:t>e</w:t>
      </w:r>
      <w:r w:rsidRPr="00EB162C">
        <w:t xml:space="preserve">. Iskustvo iz prethodnih sličnih projekata </w:t>
      </w:r>
      <w:r w:rsidR="00B45F57" w:rsidRPr="00EB162C">
        <w:t xml:space="preserve">implementacije </w:t>
      </w:r>
      <w:r w:rsidRPr="00EB162C">
        <w:t xml:space="preserve">se može iskoristiti kao </w:t>
      </w:r>
      <w:r w:rsidR="00CB63D9" w:rsidRPr="00EB162C">
        <w:t>podloga</w:t>
      </w:r>
      <w:r w:rsidRPr="00EB162C">
        <w:t xml:space="preserve"> na ovom sastanku. </w:t>
      </w:r>
      <w:r w:rsidR="00B45F57" w:rsidRPr="00EB162C">
        <w:t>Ključni zaključci sa sasta</w:t>
      </w:r>
      <w:r w:rsidR="00AE153C" w:rsidRPr="00EB162C">
        <w:t xml:space="preserve">nka se strukturiraju u zapisnik koji odobravaju svi sudionici sastanka. </w:t>
      </w:r>
    </w:p>
    <w:p w14:paraId="4299967C" w14:textId="77777777" w:rsidR="008C13CA" w:rsidRPr="00EB162C" w:rsidRDefault="008C13CA" w:rsidP="00743872"/>
    <w:p w14:paraId="0A46EEE1" w14:textId="3D6D1D88" w:rsidR="001D51E8" w:rsidRPr="00EB162C" w:rsidRDefault="00410CF2" w:rsidP="00604B1B">
      <w:pPr>
        <w:pStyle w:val="Heading3"/>
      </w:pPr>
      <w:bookmarkStart w:id="130" w:name="_Toc34383789"/>
      <w:bookmarkStart w:id="131" w:name="_Toc35003202"/>
      <w:bookmarkStart w:id="132" w:name="_Toc35435687"/>
      <w:bookmarkStart w:id="133" w:name="_Toc36111070"/>
      <w:bookmarkStart w:id="134" w:name="_Toc69474937"/>
      <w:r w:rsidRPr="00EB162C">
        <w:t xml:space="preserve">Sažetak </w:t>
      </w:r>
      <w:r w:rsidR="00DA1AA2" w:rsidRPr="00EB162C">
        <w:t>e-uslug</w:t>
      </w:r>
      <w:r w:rsidRPr="00EB162C">
        <w:t>e</w:t>
      </w:r>
      <w:bookmarkEnd w:id="130"/>
      <w:bookmarkEnd w:id="131"/>
      <w:bookmarkEnd w:id="132"/>
      <w:bookmarkEnd w:id="133"/>
      <w:bookmarkEnd w:id="134"/>
    </w:p>
    <w:p w14:paraId="4CF5BE32" w14:textId="6429A270" w:rsidR="001D51E8" w:rsidRPr="00EB162C" w:rsidRDefault="006A7750" w:rsidP="00743872">
      <w:r w:rsidRPr="00EB162C">
        <w:t>S</w:t>
      </w:r>
      <w:r w:rsidR="00145524" w:rsidRPr="00EB162C">
        <w:t xml:space="preserve">ažetak </w:t>
      </w:r>
      <w:r w:rsidR="00DA1AA2" w:rsidRPr="00EB162C">
        <w:t>e-uslug</w:t>
      </w:r>
      <w:r w:rsidRPr="00EB162C">
        <w:t>e</w:t>
      </w:r>
      <w:r w:rsidR="00145524" w:rsidRPr="00EB162C">
        <w:t xml:space="preserve"> </w:t>
      </w:r>
      <w:r w:rsidR="001D51E8" w:rsidRPr="00EB162C">
        <w:t>je početna točka procesa razvoja i implementacije</w:t>
      </w:r>
      <w:r w:rsidR="004E7456" w:rsidRPr="00EB162C">
        <w:t>/unaprjeđenja</w:t>
      </w:r>
      <w:r w:rsidR="001D51E8" w:rsidRPr="00EB162C">
        <w:t xml:space="preserve"> </w:t>
      </w:r>
      <w:r w:rsidR="00DA1AA2" w:rsidRPr="00EB162C">
        <w:t>e-uslug</w:t>
      </w:r>
      <w:r w:rsidR="001D51E8" w:rsidRPr="00EB162C">
        <w:t xml:space="preserve">e koja formalizira fazu </w:t>
      </w:r>
      <w:r w:rsidR="008301E9" w:rsidRPr="00EB162C">
        <w:t>Inicijacije</w:t>
      </w:r>
      <w:r w:rsidR="001D51E8" w:rsidRPr="00EB162C">
        <w:t>.</w:t>
      </w:r>
      <w:r w:rsidR="00EB162C">
        <w:t xml:space="preserve"> </w:t>
      </w:r>
      <w:r w:rsidR="008E6FDB" w:rsidRPr="00EB162C">
        <w:t xml:space="preserve">Sažetak je </w:t>
      </w:r>
      <w:r w:rsidR="00D34DB5" w:rsidRPr="00EB162C">
        <w:t xml:space="preserve">kratki </w:t>
      </w:r>
      <w:r w:rsidR="00145524" w:rsidRPr="00EB162C">
        <w:t xml:space="preserve">dokument kojim se opisuje ideja/inicijativa </w:t>
      </w:r>
      <w:r w:rsidR="0050749D" w:rsidRPr="00EB162C">
        <w:t xml:space="preserve">za novom </w:t>
      </w:r>
      <w:r w:rsidR="00DA1AA2" w:rsidRPr="00EB162C">
        <w:t>e-uslug</w:t>
      </w:r>
      <w:r w:rsidR="0050749D" w:rsidRPr="00EB162C">
        <w:t>om/unaprjeđenje</w:t>
      </w:r>
      <w:r w:rsidR="00437911" w:rsidRPr="00EB162C">
        <w:t>m</w:t>
      </w:r>
      <w:r w:rsidR="0050749D" w:rsidRPr="00EB162C">
        <w:t xml:space="preserve"> postojeće</w:t>
      </w:r>
      <w:r w:rsidR="00437911" w:rsidRPr="00EB162C">
        <w:t>,</w:t>
      </w:r>
      <w:r w:rsidR="0050749D" w:rsidRPr="00EB162C">
        <w:t xml:space="preserve"> </w:t>
      </w:r>
      <w:r w:rsidR="00145524" w:rsidRPr="00EB162C">
        <w:t xml:space="preserve">kako bi se uopće sagledao </w:t>
      </w:r>
      <w:r w:rsidR="00382C1B" w:rsidRPr="00EB162C">
        <w:t xml:space="preserve">kontekst i opseg </w:t>
      </w:r>
      <w:r w:rsidR="00DA1AA2" w:rsidRPr="00EB162C">
        <w:t>e-uslug</w:t>
      </w:r>
      <w:r w:rsidR="00716E8D" w:rsidRPr="00EB162C">
        <w:t>e</w:t>
      </w:r>
      <w:r w:rsidR="00453CE2" w:rsidRPr="00EB162C">
        <w:t xml:space="preserve"> te osigurala</w:t>
      </w:r>
      <w:r w:rsidR="00B270B4" w:rsidRPr="00EB162C">
        <w:t xml:space="preserve"> uključenost svih dionika</w:t>
      </w:r>
      <w:r w:rsidR="00F7170D" w:rsidRPr="00EB162C">
        <w:t xml:space="preserve"> i</w:t>
      </w:r>
      <w:r w:rsidR="00145524" w:rsidRPr="00EB162C">
        <w:t xml:space="preserve"> usklađenost inicijative s načelima Standarda. </w:t>
      </w:r>
      <w:r w:rsidR="00465F0C" w:rsidRPr="00EB162C">
        <w:t>Kreiranjem sažetka</w:t>
      </w:r>
      <w:r w:rsidR="001D51E8" w:rsidRPr="00EB162C">
        <w:t>, inicijator</w:t>
      </w:r>
      <w:r w:rsidR="00802465" w:rsidRPr="00EB162C">
        <w:t>,</w:t>
      </w:r>
      <w:r w:rsidR="00231EEC" w:rsidRPr="00EB162C">
        <w:t xml:space="preserve"> </w:t>
      </w:r>
      <w:r w:rsidR="00830684" w:rsidRPr="00EB162C">
        <w:t xml:space="preserve">najčešće </w:t>
      </w:r>
      <w:r w:rsidR="00B96549" w:rsidRPr="00EB162C">
        <w:t xml:space="preserve">trenutno nadležno tijelo (institucija) koje pruža „fizičku“ uslugu </w:t>
      </w:r>
      <w:r w:rsidR="00E95B91" w:rsidRPr="00EB162C">
        <w:t xml:space="preserve">ili tijelo </w:t>
      </w:r>
      <w:r w:rsidR="001D598B" w:rsidRPr="00EB162C">
        <w:t>nadležno</w:t>
      </w:r>
      <w:r w:rsidR="00E95B91" w:rsidRPr="00EB162C">
        <w:t xml:space="preserve"> za razvoj</w:t>
      </w:r>
      <w:r w:rsidR="001D598B" w:rsidRPr="00EB162C">
        <w:t xml:space="preserve"> </w:t>
      </w:r>
      <w:r w:rsidR="00DA1AA2" w:rsidRPr="00EB162C">
        <w:t>e-uslug</w:t>
      </w:r>
      <w:r w:rsidR="001D598B" w:rsidRPr="00EB162C">
        <w:t xml:space="preserve">a RH, </w:t>
      </w:r>
      <w:r w:rsidR="001D51E8" w:rsidRPr="00EB162C">
        <w:t xml:space="preserve">osigurava da su trenutni kontekst ili situacija obuhvaćeni te da se mogu koristiti kao temelj daljnjeg istraživanja i </w:t>
      </w:r>
      <w:r w:rsidR="003B2EF1" w:rsidRPr="00EB162C">
        <w:t>razra</w:t>
      </w:r>
      <w:r w:rsidR="009873CF" w:rsidRPr="00EB162C">
        <w:t>de</w:t>
      </w:r>
      <w:r w:rsidR="003B2EF1" w:rsidRPr="00EB162C">
        <w:t>.</w:t>
      </w:r>
      <w:r w:rsidR="00E86328" w:rsidRPr="00EB162C">
        <w:t xml:space="preserve"> Moguće je da aktivnosti </w:t>
      </w:r>
      <w:r w:rsidR="008301E9" w:rsidRPr="00EB162C">
        <w:t>Inicijacije</w:t>
      </w:r>
      <w:r w:rsidR="00802465" w:rsidRPr="00EB162C">
        <w:t>,</w:t>
      </w:r>
      <w:r w:rsidR="00E86328" w:rsidRPr="00EB162C">
        <w:t xml:space="preserve"> te kasnije analize i dizajna </w:t>
      </w:r>
      <w:r w:rsidR="00DA1AA2" w:rsidRPr="00EB162C">
        <w:t>e-uslug</w:t>
      </w:r>
      <w:r w:rsidR="00E86328" w:rsidRPr="00EB162C">
        <w:t>e</w:t>
      </w:r>
      <w:r w:rsidR="00802465" w:rsidRPr="00EB162C">
        <w:t>,</w:t>
      </w:r>
      <w:r w:rsidR="00E86328" w:rsidRPr="00EB162C">
        <w:t xml:space="preserve"> provodi tijelo nadležno za dizajn </w:t>
      </w:r>
      <w:r w:rsidR="00DA1AA2" w:rsidRPr="00EB162C">
        <w:t>e-uslug</w:t>
      </w:r>
      <w:r w:rsidR="00E86328" w:rsidRPr="00EB162C">
        <w:t>a na razini RH</w:t>
      </w:r>
      <w:r w:rsidR="009859CF" w:rsidRPr="00EB162C">
        <w:t xml:space="preserve">. U tom slučajnu nadležno </w:t>
      </w:r>
      <w:r w:rsidR="00E60DE0" w:rsidRPr="00EB162C">
        <w:t>tijelo za dizajn inicira sve n</w:t>
      </w:r>
      <w:r w:rsidR="00416147" w:rsidRPr="00EB162C">
        <w:t>o</w:t>
      </w:r>
      <w:r w:rsidR="00E60DE0" w:rsidRPr="00EB162C">
        <w:t xml:space="preserve">ve/unaprjeđenje </w:t>
      </w:r>
      <w:r w:rsidR="00416147" w:rsidRPr="00EB162C">
        <w:t>postojećih</w:t>
      </w:r>
      <w:r w:rsidR="00E60DE0" w:rsidRPr="00EB162C">
        <w:t xml:space="preserve"> dok </w:t>
      </w:r>
      <w:r w:rsidR="00416147" w:rsidRPr="00EB162C">
        <w:t xml:space="preserve">je </w:t>
      </w:r>
      <w:r w:rsidR="00D34DB5" w:rsidRPr="00EB162C">
        <w:t>n</w:t>
      </w:r>
      <w:r w:rsidR="00416147" w:rsidRPr="00EB162C">
        <w:t>ositelj</w:t>
      </w:r>
      <w:r w:rsidR="00E60DE0" w:rsidRPr="00EB162C">
        <w:t xml:space="preserve"> </w:t>
      </w:r>
      <w:r w:rsidR="00DA1AA2" w:rsidRPr="00EB162C">
        <w:t>e-uslug</w:t>
      </w:r>
      <w:r w:rsidR="00E60DE0" w:rsidRPr="00EB162C">
        <w:t>e</w:t>
      </w:r>
      <w:r w:rsidR="00416147" w:rsidRPr="00EB162C">
        <w:t xml:space="preserve"> zadužen za osiguranje financiranja i provođenja procesa od faze razvoja i implementacije odnosno kada se odobri </w:t>
      </w:r>
      <w:r w:rsidR="00D34DB5" w:rsidRPr="00EB162C">
        <w:t>k</w:t>
      </w:r>
      <w:r w:rsidR="00416147" w:rsidRPr="00EB162C">
        <w:t xml:space="preserve">oncept </w:t>
      </w:r>
      <w:r w:rsidR="00DA1AA2" w:rsidRPr="00EB162C">
        <w:t>e-uslug</w:t>
      </w:r>
      <w:r w:rsidR="00416147" w:rsidRPr="00EB162C">
        <w:t xml:space="preserve">e (u nastavku detaljno objašnjeno). </w:t>
      </w:r>
      <w:r w:rsidR="00A965F4" w:rsidRPr="00EB162C">
        <w:t>Nadalje</w:t>
      </w:r>
      <w:r w:rsidR="00145524" w:rsidRPr="00EB162C">
        <w:t xml:space="preserve">, </w:t>
      </w:r>
      <w:r w:rsidR="00A965F4" w:rsidRPr="00EB162C">
        <w:t>kreiranje</w:t>
      </w:r>
      <w:r w:rsidR="00145524" w:rsidRPr="00EB162C">
        <w:t xml:space="preserve"> </w:t>
      </w:r>
      <w:r w:rsidR="001A1160" w:rsidRPr="00EB162C">
        <w:t xml:space="preserve">i podnošenje </w:t>
      </w:r>
      <w:r w:rsidR="00A965F4" w:rsidRPr="00EB162C">
        <w:t>sažetka</w:t>
      </w:r>
      <w:r w:rsidR="00145524" w:rsidRPr="00EB162C">
        <w:t xml:space="preserve"> </w:t>
      </w:r>
      <w:r w:rsidR="00DA1AA2" w:rsidRPr="00EB162C">
        <w:t>e-uslug</w:t>
      </w:r>
      <w:r w:rsidR="001A1160" w:rsidRPr="00EB162C">
        <w:t xml:space="preserve">e </w:t>
      </w:r>
      <w:r w:rsidR="00A77E10" w:rsidRPr="00EB162C">
        <w:t xml:space="preserve">tijelu nadležnom za osiguranje sukladnosti sa </w:t>
      </w:r>
      <w:r w:rsidR="00AA4EF7" w:rsidRPr="00EB162C">
        <w:t>Standardom</w:t>
      </w:r>
      <w:r w:rsidR="001A1160" w:rsidRPr="00EB162C">
        <w:t xml:space="preserve"> </w:t>
      </w:r>
      <w:r w:rsidR="00145524" w:rsidRPr="00EB162C">
        <w:t xml:space="preserve">preduvjet </w:t>
      </w:r>
      <w:r w:rsidR="00AA4EF7" w:rsidRPr="00EB162C">
        <w:t xml:space="preserve">je </w:t>
      </w:r>
      <w:r w:rsidR="00145524" w:rsidRPr="00EB162C">
        <w:t>za nominiranje projekta za sredstva iz državnog proračuna</w:t>
      </w:r>
      <w:r w:rsidR="00AA4EF7" w:rsidRPr="00EB162C">
        <w:t xml:space="preserve"> ili EU fondova</w:t>
      </w:r>
      <w:r w:rsidR="00145524" w:rsidRPr="00EB162C">
        <w:t>.</w:t>
      </w:r>
      <w:r w:rsidR="003941DC" w:rsidRPr="00EB162C">
        <w:t xml:space="preserve"> </w:t>
      </w:r>
      <w:r w:rsidR="00416147" w:rsidRPr="00EB162C">
        <w:t xml:space="preserve">Samo odobreni sažetak može se uvrstiti u proračun ili nominirati za </w:t>
      </w:r>
      <w:r w:rsidR="00A4312A" w:rsidRPr="00EB162C">
        <w:t xml:space="preserve">sredstva EU fondova. </w:t>
      </w:r>
    </w:p>
    <w:p w14:paraId="28D860E0" w14:textId="39AD2EAA" w:rsidR="00F259D4" w:rsidRPr="00EB162C" w:rsidRDefault="00F259D4" w:rsidP="00F259D4">
      <w:pPr>
        <w:pStyle w:val="Caption"/>
        <w:keepNext/>
        <w:spacing w:after="0"/>
      </w:pPr>
      <w:bookmarkStart w:id="135" w:name="_Toc36114008"/>
      <w:r w:rsidRPr="00EB162C">
        <w:t xml:space="preserve">Tablica </w:t>
      </w:r>
      <w:fldSimple w:instr=" SEQ Tablica \* ARABIC ">
        <w:r w:rsidR="00187149" w:rsidRPr="00EB162C">
          <w:t>2</w:t>
        </w:r>
      </w:fldSimple>
      <w:r w:rsidRPr="00EB162C">
        <w:t xml:space="preserve"> Ključni sudionici projektne inicijative</w:t>
      </w:r>
      <w:bookmarkEnd w:id="135"/>
    </w:p>
    <w:tbl>
      <w:tblPr>
        <w:tblStyle w:val="TableGrid"/>
        <w:tblW w:w="8500" w:type="dxa"/>
        <w:tblLook w:val="04A0" w:firstRow="1" w:lastRow="0" w:firstColumn="1" w:lastColumn="0" w:noHBand="0" w:noVBand="1"/>
      </w:tblPr>
      <w:tblGrid>
        <w:gridCol w:w="1999"/>
        <w:gridCol w:w="6501"/>
      </w:tblGrid>
      <w:tr w:rsidR="00FC479D" w:rsidRPr="00EB162C" w14:paraId="597270C9" w14:textId="77777777" w:rsidTr="002D2134">
        <w:tc>
          <w:tcPr>
            <w:tcW w:w="1999" w:type="dxa"/>
            <w:shd w:val="clear" w:color="auto" w:fill="0070C0"/>
          </w:tcPr>
          <w:p w14:paraId="487294B7" w14:textId="451C3CC2" w:rsidR="00FC479D" w:rsidRPr="00EB162C" w:rsidRDefault="00FC479D" w:rsidP="00F259D4">
            <w:pPr>
              <w:spacing w:line="240" w:lineRule="auto"/>
              <w:rPr>
                <w:b/>
                <w:color w:val="FFFFFF" w:themeColor="background1"/>
              </w:rPr>
            </w:pPr>
            <w:r w:rsidRPr="00EB162C">
              <w:rPr>
                <w:b/>
                <w:color w:val="FFFFFF" w:themeColor="background1"/>
              </w:rPr>
              <w:t>Ključni sudionici</w:t>
            </w:r>
          </w:p>
        </w:tc>
        <w:tc>
          <w:tcPr>
            <w:tcW w:w="6501" w:type="dxa"/>
            <w:shd w:val="clear" w:color="auto" w:fill="0070C0"/>
          </w:tcPr>
          <w:p w14:paraId="6EC011A9" w14:textId="6753BA90" w:rsidR="00FC479D" w:rsidRPr="00EB162C" w:rsidRDefault="00FC479D" w:rsidP="00F259D4">
            <w:pPr>
              <w:spacing w:line="240" w:lineRule="auto"/>
              <w:rPr>
                <w:b/>
                <w:color w:val="FFFFFF" w:themeColor="background1"/>
              </w:rPr>
            </w:pPr>
            <w:r w:rsidRPr="00EB162C">
              <w:rPr>
                <w:b/>
                <w:color w:val="FFFFFF" w:themeColor="background1"/>
              </w:rPr>
              <w:t>Opis</w:t>
            </w:r>
          </w:p>
        </w:tc>
      </w:tr>
      <w:tr w:rsidR="00FC479D" w:rsidRPr="00EB162C" w14:paraId="7C162BCD" w14:textId="77777777" w:rsidTr="002D2134">
        <w:tc>
          <w:tcPr>
            <w:tcW w:w="1999" w:type="dxa"/>
          </w:tcPr>
          <w:p w14:paraId="165DBA8B" w14:textId="5A671738" w:rsidR="00FC479D" w:rsidRPr="00EB162C" w:rsidRDefault="00FC479D" w:rsidP="00F259D4">
            <w:pPr>
              <w:spacing w:line="240" w:lineRule="auto"/>
              <w:rPr>
                <w:b/>
              </w:rPr>
            </w:pPr>
            <w:r w:rsidRPr="00EB162C">
              <w:rPr>
                <w:b/>
              </w:rPr>
              <w:t>Inicijator</w:t>
            </w:r>
            <w:r w:rsidR="00EA3F10" w:rsidRPr="00EB162C">
              <w:rPr>
                <w:b/>
              </w:rPr>
              <w:t xml:space="preserve"> </w:t>
            </w:r>
            <w:r w:rsidR="00DA1AA2" w:rsidRPr="00EB162C">
              <w:rPr>
                <w:b/>
              </w:rPr>
              <w:t>e-uslug</w:t>
            </w:r>
            <w:r w:rsidR="00EA3F10" w:rsidRPr="00EB162C">
              <w:rPr>
                <w:b/>
              </w:rPr>
              <w:t>e</w:t>
            </w:r>
          </w:p>
        </w:tc>
        <w:tc>
          <w:tcPr>
            <w:tcW w:w="6501" w:type="dxa"/>
          </w:tcPr>
          <w:p w14:paraId="24CA3313" w14:textId="55BF34D1" w:rsidR="00FC479D" w:rsidRPr="00EB162C" w:rsidRDefault="00A51EE5" w:rsidP="00F259D4">
            <w:pPr>
              <w:spacing w:line="240" w:lineRule="auto"/>
            </w:pPr>
            <w:r w:rsidRPr="00EB162C">
              <w:t xml:space="preserve">Tijelo koje je iniciralo razvoj nove </w:t>
            </w:r>
            <w:r w:rsidR="00DA1AA2" w:rsidRPr="00EB162C">
              <w:t>e-uslug</w:t>
            </w:r>
            <w:r w:rsidRPr="00EB162C">
              <w:t>e</w:t>
            </w:r>
            <w:r w:rsidR="00A41B20" w:rsidRPr="00EB162C">
              <w:t xml:space="preserve">/unaprjeđenje postojeće. </w:t>
            </w:r>
            <w:r w:rsidR="00104B93" w:rsidRPr="00EB162C">
              <w:t>Može biti nadle</w:t>
            </w:r>
            <w:r w:rsidR="00527237" w:rsidRPr="00EB162C">
              <w:t xml:space="preserve">žno tijelo za dizajn </w:t>
            </w:r>
            <w:r w:rsidR="00DA1AA2" w:rsidRPr="00EB162C">
              <w:t>e-uslug</w:t>
            </w:r>
            <w:r w:rsidR="00527237" w:rsidRPr="00EB162C">
              <w:t>a RH ili tijelo pružatelj usluge</w:t>
            </w:r>
            <w:r w:rsidR="0008325C" w:rsidRPr="00EB162C">
              <w:t xml:space="preserve"> ili tijelo nadležno za usklađenost sa Standardom. </w:t>
            </w:r>
          </w:p>
        </w:tc>
      </w:tr>
      <w:tr w:rsidR="00FC479D" w:rsidRPr="00EB162C" w14:paraId="39E086AC" w14:textId="77777777" w:rsidTr="002D2134">
        <w:tc>
          <w:tcPr>
            <w:tcW w:w="1999" w:type="dxa"/>
          </w:tcPr>
          <w:p w14:paraId="799B57BF" w14:textId="537468D8" w:rsidR="00FC479D" w:rsidRPr="00EB162C" w:rsidRDefault="00FC479D" w:rsidP="00F259D4">
            <w:pPr>
              <w:spacing w:line="240" w:lineRule="auto"/>
              <w:rPr>
                <w:b/>
              </w:rPr>
            </w:pPr>
            <w:r w:rsidRPr="00EB162C">
              <w:rPr>
                <w:b/>
              </w:rPr>
              <w:t xml:space="preserve">Nositelj </w:t>
            </w:r>
            <w:r w:rsidR="00DA1AA2" w:rsidRPr="00EB162C">
              <w:rPr>
                <w:b/>
              </w:rPr>
              <w:t>e-uslug</w:t>
            </w:r>
            <w:r w:rsidR="00D475E9" w:rsidRPr="00EB162C">
              <w:rPr>
                <w:b/>
              </w:rPr>
              <w:t>e</w:t>
            </w:r>
          </w:p>
        </w:tc>
        <w:tc>
          <w:tcPr>
            <w:tcW w:w="6501" w:type="dxa"/>
          </w:tcPr>
          <w:p w14:paraId="57823964" w14:textId="52051CE7" w:rsidR="00FC479D" w:rsidRPr="00EB162C" w:rsidRDefault="00A84BC8" w:rsidP="00F259D4">
            <w:pPr>
              <w:spacing w:line="240" w:lineRule="auto"/>
            </w:pPr>
            <w:r w:rsidRPr="00EB162C">
              <w:t>T</w:t>
            </w:r>
            <w:r w:rsidR="00C75808" w:rsidRPr="00EB162C">
              <w:t xml:space="preserve">ijelo koje </w:t>
            </w:r>
            <w:r w:rsidR="00EB4703" w:rsidRPr="00EB162C">
              <w:t xml:space="preserve">imenovanjem postaje nadležno za </w:t>
            </w:r>
            <w:r w:rsidR="00DA1AA2" w:rsidRPr="00EB162C">
              <w:t>e-uslug</w:t>
            </w:r>
            <w:r w:rsidR="00EB4703" w:rsidRPr="00EB162C">
              <w:t>u</w:t>
            </w:r>
            <w:r w:rsidR="00D34DB5" w:rsidRPr="00EB162C">
              <w:t>,</w:t>
            </w:r>
            <w:r w:rsidR="00EB4703" w:rsidRPr="00EB162C">
              <w:t xml:space="preserve"> odnosno cjelokupni proces upravljanja </w:t>
            </w:r>
            <w:r w:rsidR="00DA1AA2" w:rsidRPr="00EB162C">
              <w:t>e-uslug</w:t>
            </w:r>
            <w:r w:rsidR="00EB4703" w:rsidRPr="00EB162C">
              <w:t>om</w:t>
            </w:r>
            <w:r w:rsidR="00423E2A" w:rsidRPr="00EB162C">
              <w:t>, pisanj</w:t>
            </w:r>
            <w:r w:rsidR="00BC3B18" w:rsidRPr="00EB162C">
              <w:t>e</w:t>
            </w:r>
            <w:r w:rsidR="00423E2A" w:rsidRPr="00EB162C">
              <w:t xml:space="preserve"> sažetk</w:t>
            </w:r>
            <w:r w:rsidR="00BC3B18" w:rsidRPr="00EB162C">
              <w:t>a</w:t>
            </w:r>
            <w:r w:rsidR="00EB4703" w:rsidRPr="00EB162C">
              <w:t xml:space="preserve"> kao i koordiniranje svih dionika</w:t>
            </w:r>
            <w:r w:rsidR="00FC479D" w:rsidRPr="00EB162C">
              <w:t>.</w:t>
            </w:r>
          </w:p>
        </w:tc>
      </w:tr>
      <w:tr w:rsidR="00FC479D" w:rsidRPr="00EB162C" w14:paraId="56D7BF59" w14:textId="77777777" w:rsidTr="002D2134">
        <w:tc>
          <w:tcPr>
            <w:tcW w:w="1999" w:type="dxa"/>
          </w:tcPr>
          <w:p w14:paraId="759B4A0D" w14:textId="22E9C5E9" w:rsidR="00FC479D" w:rsidRPr="00EB162C" w:rsidRDefault="00A373DF" w:rsidP="00F259D4">
            <w:pPr>
              <w:spacing w:line="240" w:lineRule="auto"/>
              <w:rPr>
                <w:b/>
              </w:rPr>
            </w:pPr>
            <w:r w:rsidRPr="00EB162C">
              <w:rPr>
                <w:b/>
              </w:rPr>
              <w:lastRenderedPageBreak/>
              <w:t>Su</w:t>
            </w:r>
            <w:r w:rsidR="000F5DE5" w:rsidRPr="00EB162C">
              <w:rPr>
                <w:b/>
              </w:rPr>
              <w:t>dioni</w:t>
            </w:r>
            <w:r w:rsidR="00065600" w:rsidRPr="00EB162C">
              <w:rPr>
                <w:b/>
              </w:rPr>
              <w:t>k</w:t>
            </w:r>
            <w:r w:rsidR="00B05D79" w:rsidRPr="00EB162C">
              <w:rPr>
                <w:b/>
              </w:rPr>
              <w:t>/Sunositelj</w:t>
            </w:r>
          </w:p>
        </w:tc>
        <w:tc>
          <w:tcPr>
            <w:tcW w:w="6501" w:type="dxa"/>
          </w:tcPr>
          <w:p w14:paraId="6174BF32" w14:textId="18FD216A" w:rsidR="00FC479D" w:rsidRPr="00EB162C" w:rsidRDefault="000F5DE5" w:rsidP="00F259D4">
            <w:pPr>
              <w:spacing w:line="240" w:lineRule="auto"/>
            </w:pPr>
            <w:r w:rsidRPr="00EB162C">
              <w:t xml:space="preserve">Ostala tijela koja sudjeluju u razvoju i pružanje </w:t>
            </w:r>
            <w:r w:rsidR="00DA1AA2" w:rsidRPr="00EB162C">
              <w:t>e-uslug</w:t>
            </w:r>
            <w:r w:rsidRPr="00EB162C">
              <w:t>e (</w:t>
            </w:r>
            <w:r w:rsidR="00CB2913" w:rsidRPr="00EB162C">
              <w:t xml:space="preserve">kod </w:t>
            </w:r>
            <w:r w:rsidR="00D34DB5" w:rsidRPr="00EB162C">
              <w:t>složenih</w:t>
            </w:r>
            <w:r w:rsidR="00CB2913" w:rsidRPr="00EB162C">
              <w:t xml:space="preserve"> ili „</w:t>
            </w:r>
            <w:r w:rsidR="00D34DB5" w:rsidRPr="00EB162C">
              <w:t>od početka do kraja</w:t>
            </w:r>
            <w:r w:rsidR="00CB2913" w:rsidRPr="00EB162C">
              <w:t>“ usluga</w:t>
            </w:r>
            <w:r w:rsidR="0037330C" w:rsidRPr="00EB162C">
              <w:t xml:space="preserve">, kada se integriraju jednostavne usluge više institucija </w:t>
            </w:r>
            <w:r w:rsidR="002223E7" w:rsidRPr="00EB162C">
              <w:t>u</w:t>
            </w:r>
            <w:r w:rsidR="00A55E90" w:rsidRPr="00EB162C">
              <w:t xml:space="preserve"> jednu kompleksnu uslugu</w:t>
            </w:r>
            <w:r w:rsidR="00D34DB5" w:rsidRPr="00EB162C">
              <w:t xml:space="preserve"> za korisnika</w:t>
            </w:r>
            <w:r w:rsidR="00A55E90" w:rsidRPr="00EB162C">
              <w:t>.</w:t>
            </w:r>
            <w:r w:rsidR="00050879" w:rsidRPr="00EB162C">
              <w:t xml:space="preserve"> Sudjeluju u definiranju sažetka.</w:t>
            </w:r>
          </w:p>
        </w:tc>
      </w:tr>
      <w:tr w:rsidR="00FC479D" w:rsidRPr="00EB162C" w14:paraId="7F99D660" w14:textId="77777777" w:rsidTr="002D2134">
        <w:tc>
          <w:tcPr>
            <w:tcW w:w="1999" w:type="dxa"/>
          </w:tcPr>
          <w:p w14:paraId="2DD49F89" w14:textId="4C10E7D7" w:rsidR="00FC479D" w:rsidRPr="00EB162C" w:rsidRDefault="00042158" w:rsidP="00F259D4">
            <w:pPr>
              <w:spacing w:line="240" w:lineRule="auto"/>
              <w:rPr>
                <w:b/>
              </w:rPr>
            </w:pPr>
            <w:r w:rsidRPr="00EB162C">
              <w:rPr>
                <w:b/>
              </w:rPr>
              <w:t>Kontro</w:t>
            </w:r>
            <w:r w:rsidR="00AA5528" w:rsidRPr="00EB162C">
              <w:rPr>
                <w:b/>
              </w:rPr>
              <w:t>lno tijelo</w:t>
            </w:r>
          </w:p>
        </w:tc>
        <w:tc>
          <w:tcPr>
            <w:tcW w:w="6501" w:type="dxa"/>
          </w:tcPr>
          <w:p w14:paraId="50F91B51" w14:textId="555256BD" w:rsidR="00FC479D" w:rsidRPr="00EB162C" w:rsidRDefault="0080573E" w:rsidP="00F259D4">
            <w:pPr>
              <w:spacing w:line="240" w:lineRule="auto"/>
            </w:pPr>
            <w:r w:rsidRPr="00EB162C">
              <w:t xml:space="preserve">Tijelo nadležno za </w:t>
            </w:r>
            <w:r w:rsidR="0038449B" w:rsidRPr="00EB162C">
              <w:t>nadzor i kontrolu provođenja Standarda i osiguranje</w:t>
            </w:r>
            <w:r w:rsidR="006626B0" w:rsidRPr="00EB162C">
              <w:t xml:space="preserve"> usklađenosti svih </w:t>
            </w:r>
            <w:r w:rsidR="00DA1AA2" w:rsidRPr="00EB162C">
              <w:t>e-uslug</w:t>
            </w:r>
            <w:r w:rsidR="006626B0" w:rsidRPr="00EB162C">
              <w:t>a RH sa Standardom.</w:t>
            </w:r>
            <w:r w:rsidR="003A1AFD" w:rsidRPr="00EB162C">
              <w:t xml:space="preserve"> </w:t>
            </w:r>
            <w:r w:rsidR="00784DE5" w:rsidRPr="00EB162C">
              <w:t>K</w:t>
            </w:r>
            <w:r w:rsidR="003A1AFD" w:rsidRPr="00EB162C">
              <w:t>ontrolira i odobrava sažetak.</w:t>
            </w:r>
          </w:p>
        </w:tc>
      </w:tr>
    </w:tbl>
    <w:p w14:paraId="0B4BA670" w14:textId="77777777" w:rsidR="00FC479D" w:rsidRPr="00EB162C" w:rsidRDefault="00FC479D" w:rsidP="00F259D4">
      <w:pPr>
        <w:spacing w:after="0"/>
      </w:pPr>
    </w:p>
    <w:p w14:paraId="70EE0162" w14:textId="702FEBB7" w:rsidR="007727D6" w:rsidRPr="00EB162C" w:rsidRDefault="0061324B" w:rsidP="00FC479D">
      <w:pPr>
        <w:rPr>
          <w:u w:val="single"/>
        </w:rPr>
      </w:pPr>
      <w:r w:rsidRPr="00EB162C">
        <w:rPr>
          <w:u w:val="single"/>
        </w:rPr>
        <w:t xml:space="preserve">Pokretač </w:t>
      </w:r>
    </w:p>
    <w:p w14:paraId="15AD494D" w14:textId="3EEBE380" w:rsidR="007727D6" w:rsidRPr="00EB162C" w:rsidRDefault="007727D6" w:rsidP="00220563">
      <w:pPr>
        <w:pStyle w:val="ListParagraph"/>
        <w:numPr>
          <w:ilvl w:val="0"/>
          <w:numId w:val="12"/>
        </w:numPr>
      </w:pPr>
      <w:r w:rsidRPr="00EB162C">
        <w:t xml:space="preserve">Problem, potreba i/ili prilika </w:t>
      </w:r>
      <w:r w:rsidR="008C1F3E" w:rsidRPr="00EB162C">
        <w:t xml:space="preserve">ili </w:t>
      </w:r>
      <w:r w:rsidR="0061324B" w:rsidRPr="00EB162C">
        <w:t>zakonodavni okvir</w:t>
      </w:r>
    </w:p>
    <w:p w14:paraId="577DE568" w14:textId="51976686" w:rsidR="007727D6" w:rsidRPr="00EB162C" w:rsidRDefault="007727D6" w:rsidP="007727D6">
      <w:pPr>
        <w:rPr>
          <w:u w:val="single"/>
        </w:rPr>
      </w:pPr>
      <w:r w:rsidRPr="00EB162C">
        <w:rPr>
          <w:u w:val="single"/>
        </w:rPr>
        <w:t>Koraci</w:t>
      </w:r>
    </w:p>
    <w:p w14:paraId="43F336A4" w14:textId="72BCB664" w:rsidR="00DA2291" w:rsidRPr="00EB162C" w:rsidRDefault="007727D6" w:rsidP="00220563">
      <w:pPr>
        <w:pStyle w:val="ListParagraph"/>
        <w:numPr>
          <w:ilvl w:val="0"/>
          <w:numId w:val="13"/>
        </w:numPr>
      </w:pPr>
      <w:r w:rsidRPr="00EB162C">
        <w:t xml:space="preserve">Inicijator </w:t>
      </w:r>
      <w:r w:rsidR="00DA2291" w:rsidRPr="00EB162C">
        <w:t xml:space="preserve">organizira </w:t>
      </w:r>
      <w:r w:rsidR="00263002" w:rsidRPr="00EB162C">
        <w:t xml:space="preserve">inicijalni </w:t>
      </w:r>
      <w:r w:rsidR="00DA2291" w:rsidRPr="00EB162C">
        <w:t>sastanak</w:t>
      </w:r>
      <w:r w:rsidR="00653199" w:rsidRPr="00EB162C">
        <w:t>;</w:t>
      </w:r>
    </w:p>
    <w:p w14:paraId="609784C1" w14:textId="700E0484" w:rsidR="001C40A8" w:rsidRPr="00EB162C" w:rsidRDefault="00E7634E" w:rsidP="00220563">
      <w:pPr>
        <w:pStyle w:val="ListParagraph"/>
        <w:numPr>
          <w:ilvl w:val="0"/>
          <w:numId w:val="13"/>
        </w:numPr>
      </w:pPr>
      <w:r w:rsidRPr="00EB162C">
        <w:t xml:space="preserve">Inicijator obično delegira kreiranje sažetka na </w:t>
      </w:r>
      <w:r w:rsidR="00146237" w:rsidRPr="00EB162C">
        <w:t xml:space="preserve">imenovani </w:t>
      </w:r>
      <w:r w:rsidR="00870B5E" w:rsidRPr="00EB162C">
        <w:t>tim</w:t>
      </w:r>
      <w:r w:rsidR="00146237" w:rsidRPr="00EB162C">
        <w:t xml:space="preserve">, najčešće </w:t>
      </w:r>
      <w:r w:rsidR="00870B5E" w:rsidRPr="00EB162C">
        <w:t>zaposlenika</w:t>
      </w:r>
      <w:r w:rsidRPr="00EB162C">
        <w:t>.</w:t>
      </w:r>
      <w:r w:rsidR="00870B5E" w:rsidRPr="00EB162C">
        <w:t xml:space="preserve"> </w:t>
      </w:r>
      <w:r w:rsidR="001C40A8" w:rsidRPr="00EB162C">
        <w:t xml:space="preserve">Formira se tim za pripremu sažetka koji može uključivati zaposlenike </w:t>
      </w:r>
      <w:r w:rsidR="009D19BC" w:rsidRPr="00EB162C">
        <w:t>nositelja</w:t>
      </w:r>
      <w:r w:rsidR="001C40A8" w:rsidRPr="00EB162C">
        <w:t xml:space="preserve"> </w:t>
      </w:r>
      <w:r w:rsidR="00CF396F" w:rsidRPr="00EB162C">
        <w:t>i</w:t>
      </w:r>
      <w:r w:rsidR="001C40A8" w:rsidRPr="00EB162C">
        <w:t xml:space="preserve"> </w:t>
      </w:r>
      <w:r w:rsidR="005D0251" w:rsidRPr="00EB162C">
        <w:t>sunositelja</w:t>
      </w:r>
      <w:r w:rsidR="00CF396F" w:rsidRPr="00EB162C">
        <w:t xml:space="preserve"> te voditelj tima – odgovorna osoba za sažetak</w:t>
      </w:r>
      <w:r w:rsidR="00D45EF6" w:rsidRPr="00EB162C">
        <w:t>;</w:t>
      </w:r>
    </w:p>
    <w:p w14:paraId="5524534D" w14:textId="08DA09FE" w:rsidR="00C403F9" w:rsidRPr="00EB162C" w:rsidRDefault="00821802" w:rsidP="00220563">
      <w:pPr>
        <w:pStyle w:val="ListParagraph"/>
        <w:numPr>
          <w:ilvl w:val="0"/>
          <w:numId w:val="13"/>
        </w:numPr>
      </w:pPr>
      <w:r w:rsidRPr="00EB162C">
        <w:t xml:space="preserve">Tim za pripremu sažetka provodi osnovnu analiza trenutnog stanja </w:t>
      </w:r>
      <w:r w:rsidR="00052CA8" w:rsidRPr="00EB162C">
        <w:t xml:space="preserve">fizičke usluge i pripadnih procesa </w:t>
      </w:r>
      <w:r w:rsidR="00856D3A" w:rsidRPr="00EB162C">
        <w:t xml:space="preserve">ili </w:t>
      </w:r>
      <w:r w:rsidR="00DA1AA2" w:rsidRPr="00EB162C">
        <w:t>e-uslug</w:t>
      </w:r>
      <w:r w:rsidR="00856D3A" w:rsidRPr="00EB162C">
        <w:t>e (ako se radi o unaprjeđenju)</w:t>
      </w:r>
      <w:r w:rsidRPr="00EB162C">
        <w:t xml:space="preserve">, </w:t>
      </w:r>
      <w:r w:rsidR="009E5C60" w:rsidRPr="00EB162C">
        <w:t xml:space="preserve">analiza </w:t>
      </w:r>
      <w:r w:rsidRPr="00EB162C">
        <w:t>problema i prilika te grupa korisnika i njihovih potreba.</w:t>
      </w:r>
      <w:r w:rsidR="00D34DB5" w:rsidRPr="00EB162C">
        <w:t>;</w:t>
      </w:r>
    </w:p>
    <w:p w14:paraId="5FD0353E" w14:textId="27CFE605" w:rsidR="007727D6" w:rsidRPr="00EB162C" w:rsidRDefault="009D5E3D" w:rsidP="00220563">
      <w:pPr>
        <w:pStyle w:val="ListParagraph"/>
        <w:numPr>
          <w:ilvl w:val="0"/>
          <w:numId w:val="13"/>
        </w:numPr>
      </w:pPr>
      <w:r w:rsidRPr="00EB162C">
        <w:t>Inicijator</w:t>
      </w:r>
      <w:r w:rsidR="008918DA" w:rsidRPr="00EB162C">
        <w:t xml:space="preserve"> (Tim za pripremu sažetka)</w:t>
      </w:r>
      <w:r w:rsidRPr="00EB162C">
        <w:t xml:space="preserve"> </w:t>
      </w:r>
      <w:r w:rsidR="007727D6" w:rsidRPr="00EB162C">
        <w:t xml:space="preserve">izrađuje </w:t>
      </w:r>
      <w:r w:rsidR="00180AC2" w:rsidRPr="00EB162C">
        <w:t xml:space="preserve">sažetak </w:t>
      </w:r>
      <w:r w:rsidR="00DA1AA2" w:rsidRPr="00EB162C">
        <w:t>e-uslug</w:t>
      </w:r>
      <w:r w:rsidR="00180AC2" w:rsidRPr="00EB162C">
        <w:t>e</w:t>
      </w:r>
      <w:r w:rsidR="00F12EA8" w:rsidRPr="00EB162C">
        <w:t xml:space="preserve"> koji odobrava čelnik </w:t>
      </w:r>
      <w:r w:rsidR="00A53261" w:rsidRPr="00EB162C">
        <w:t>institucije - Inicijatora</w:t>
      </w:r>
      <w:r w:rsidR="00D34DB5" w:rsidRPr="00EB162C">
        <w:t>;</w:t>
      </w:r>
    </w:p>
    <w:p w14:paraId="3DF67C7E" w14:textId="49C56D02" w:rsidR="007727D6" w:rsidRPr="00EB162C" w:rsidRDefault="00932D6B" w:rsidP="00220563">
      <w:pPr>
        <w:pStyle w:val="ListParagraph"/>
        <w:numPr>
          <w:ilvl w:val="0"/>
          <w:numId w:val="13"/>
        </w:numPr>
      </w:pPr>
      <w:r w:rsidRPr="00EB162C">
        <w:t>Sažetak</w:t>
      </w:r>
      <w:r w:rsidR="007727D6" w:rsidRPr="00EB162C">
        <w:t xml:space="preserve"> sadrži </w:t>
      </w:r>
      <w:r w:rsidR="004F483E" w:rsidRPr="00EB162C">
        <w:t xml:space="preserve">minimalno </w:t>
      </w:r>
      <w:r w:rsidR="007727D6" w:rsidRPr="00EB162C">
        <w:t>sljedeće informacije</w:t>
      </w:r>
      <w:r w:rsidR="00D508F5" w:rsidRPr="00EB162C">
        <w:t>/ elemente</w:t>
      </w:r>
      <w:r w:rsidR="00BF4C44" w:rsidRPr="00EB162C">
        <w:t xml:space="preserve"> (</w:t>
      </w:r>
      <w:r w:rsidR="00D4163A" w:rsidRPr="00EB162C">
        <w:t>predložak dok</w:t>
      </w:r>
      <w:r w:rsidR="00B54001" w:rsidRPr="00EB162C">
        <w:t>umenta je</w:t>
      </w:r>
      <w:r w:rsidR="00DA57B2" w:rsidRPr="00EB162C">
        <w:t xml:space="preserve"> </w:t>
      </w:r>
      <w:r w:rsidR="00DA57B2" w:rsidRPr="00EB162C">
        <w:fldChar w:fldCharType="begin"/>
      </w:r>
      <w:r w:rsidR="00DA57B2" w:rsidRPr="00EB162C">
        <w:instrText xml:space="preserve"> REF _Ref35434388 \h </w:instrText>
      </w:r>
      <w:r w:rsidR="00AF53C5" w:rsidRPr="00EB162C">
        <w:instrText xml:space="preserve"> \* MERGEFORMAT </w:instrText>
      </w:r>
      <w:r w:rsidR="00DA57B2" w:rsidRPr="00EB162C">
        <w:fldChar w:fldCharType="separate"/>
      </w:r>
      <w:r w:rsidR="00187149" w:rsidRPr="00EB162C">
        <w:t xml:space="preserve">Prilog I.A – Predložak sažetka </w:t>
      </w:r>
      <w:r w:rsidR="00DA1AA2" w:rsidRPr="00EB162C">
        <w:t>e-uslug</w:t>
      </w:r>
      <w:r w:rsidR="00187149" w:rsidRPr="00EB162C">
        <w:t>e</w:t>
      </w:r>
      <w:r w:rsidR="00DA57B2" w:rsidRPr="00EB162C">
        <w:fldChar w:fldCharType="end"/>
      </w:r>
      <w:r w:rsidR="00BF4C44" w:rsidRPr="00EB162C">
        <w:t>)</w:t>
      </w:r>
      <w:r w:rsidR="0055375A" w:rsidRPr="00EB162C">
        <w:t xml:space="preserve"> </w:t>
      </w:r>
      <w:r w:rsidR="007727D6" w:rsidRPr="00EB162C">
        <w:t>:</w:t>
      </w:r>
    </w:p>
    <w:tbl>
      <w:tblPr>
        <w:tblStyle w:val="PlainTable2"/>
        <w:tblW w:w="0" w:type="auto"/>
        <w:tblInd w:w="600" w:type="dxa"/>
        <w:tblLook w:val="04A0" w:firstRow="1" w:lastRow="0" w:firstColumn="1" w:lastColumn="0" w:noHBand="0" w:noVBand="1"/>
      </w:tblPr>
      <w:tblGrid>
        <w:gridCol w:w="7230"/>
      </w:tblGrid>
      <w:tr w:rsidR="00F259D4" w:rsidRPr="00EB162C" w14:paraId="1979B4CA" w14:textId="77777777" w:rsidTr="00BF4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BCAEFEA" w14:textId="64DA9A65" w:rsidR="00F259D4" w:rsidRPr="00EB162C" w:rsidRDefault="00A3325E" w:rsidP="00E17D4C">
            <w:pPr>
              <w:pStyle w:val="ListParagraph"/>
              <w:tabs>
                <w:tab w:val="left" w:pos="2620"/>
              </w:tabs>
              <w:spacing w:line="276" w:lineRule="auto"/>
              <w:ind w:left="0"/>
              <w:jc w:val="left"/>
              <w:rPr>
                <w:b w:val="0"/>
              </w:rPr>
            </w:pPr>
            <w:r w:rsidRPr="00EB162C">
              <w:t xml:space="preserve">Naziv </w:t>
            </w:r>
            <w:r w:rsidR="00DA1AA2" w:rsidRPr="00EB162C">
              <w:t>e-uslug</w:t>
            </w:r>
            <w:r w:rsidRPr="00EB162C">
              <w:t>e</w:t>
            </w:r>
            <w:r w:rsidR="00E17D4C" w:rsidRPr="00EB162C">
              <w:tab/>
            </w:r>
          </w:p>
        </w:tc>
      </w:tr>
      <w:tr w:rsidR="00F259D4" w:rsidRPr="00EB162C" w14:paraId="1318FFD6"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D19664C" w14:textId="29E0511B" w:rsidR="00F259D4" w:rsidRPr="00EB162C" w:rsidRDefault="00A3325E" w:rsidP="00A3325E">
            <w:pPr>
              <w:pStyle w:val="ListParagraph"/>
              <w:spacing w:line="276" w:lineRule="auto"/>
              <w:ind w:left="0"/>
              <w:jc w:val="left"/>
              <w:rPr>
                <w:b w:val="0"/>
              </w:rPr>
            </w:pPr>
            <w:r w:rsidRPr="00EB162C">
              <w:t>Inicijator</w:t>
            </w:r>
          </w:p>
        </w:tc>
      </w:tr>
      <w:tr w:rsidR="00F259D4" w:rsidRPr="00EB162C" w14:paraId="1D57E330" w14:textId="77777777" w:rsidTr="00BF4C44">
        <w:tc>
          <w:tcPr>
            <w:cnfStyle w:val="001000000000" w:firstRow="0" w:lastRow="0" w:firstColumn="1" w:lastColumn="0" w:oddVBand="0" w:evenVBand="0" w:oddHBand="0" w:evenHBand="0" w:firstRowFirstColumn="0" w:firstRowLastColumn="0" w:lastRowFirstColumn="0" w:lastRowLastColumn="0"/>
            <w:tcW w:w="7230" w:type="dxa"/>
          </w:tcPr>
          <w:p w14:paraId="411B6573" w14:textId="18670248" w:rsidR="00F259D4" w:rsidRPr="00EB162C" w:rsidRDefault="00A3325E" w:rsidP="00A3325E">
            <w:pPr>
              <w:pStyle w:val="ListParagraph"/>
              <w:spacing w:line="276" w:lineRule="auto"/>
              <w:ind w:left="0"/>
              <w:jc w:val="left"/>
              <w:rPr>
                <w:b w:val="0"/>
              </w:rPr>
            </w:pPr>
            <w:r w:rsidRPr="00EB162C">
              <w:t xml:space="preserve">Nositelj </w:t>
            </w:r>
            <w:r w:rsidR="00DA1AA2" w:rsidRPr="00EB162C">
              <w:t>e-uslug</w:t>
            </w:r>
            <w:r w:rsidRPr="00EB162C">
              <w:t>e</w:t>
            </w:r>
          </w:p>
        </w:tc>
      </w:tr>
      <w:tr w:rsidR="00F259D4" w:rsidRPr="00EB162C" w14:paraId="4E6F2B97"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FB369A0" w14:textId="26F72117" w:rsidR="00F259D4" w:rsidRPr="00EB162C" w:rsidRDefault="00103E84" w:rsidP="00A3325E">
            <w:pPr>
              <w:pStyle w:val="ListParagraph"/>
              <w:spacing w:line="276" w:lineRule="auto"/>
              <w:ind w:left="0"/>
              <w:jc w:val="left"/>
              <w:rPr>
                <w:b w:val="0"/>
              </w:rPr>
            </w:pPr>
            <w:r w:rsidRPr="00EB162C">
              <w:t>Složenost</w:t>
            </w:r>
            <w:r w:rsidR="00A3325E" w:rsidRPr="00EB162C">
              <w:t xml:space="preserve"> </w:t>
            </w:r>
            <w:r w:rsidR="00DA1AA2" w:rsidRPr="00EB162C">
              <w:t>e-uslug</w:t>
            </w:r>
            <w:r w:rsidR="00A3325E" w:rsidRPr="00EB162C">
              <w:t>e</w:t>
            </w:r>
          </w:p>
        </w:tc>
      </w:tr>
      <w:tr w:rsidR="00F259D4" w:rsidRPr="00EB162C" w14:paraId="020DB885" w14:textId="77777777" w:rsidTr="00BF4C44">
        <w:tc>
          <w:tcPr>
            <w:cnfStyle w:val="001000000000" w:firstRow="0" w:lastRow="0" w:firstColumn="1" w:lastColumn="0" w:oddVBand="0" w:evenVBand="0" w:oddHBand="0" w:evenHBand="0" w:firstRowFirstColumn="0" w:firstRowLastColumn="0" w:lastRowFirstColumn="0" w:lastRowLastColumn="0"/>
            <w:tcW w:w="7230" w:type="dxa"/>
          </w:tcPr>
          <w:p w14:paraId="19E82C48" w14:textId="00D683CD" w:rsidR="00F259D4" w:rsidRPr="00EB162C" w:rsidRDefault="00A3325E" w:rsidP="00A3325E">
            <w:pPr>
              <w:pStyle w:val="ListParagraph"/>
              <w:spacing w:line="276" w:lineRule="auto"/>
              <w:ind w:left="0"/>
              <w:jc w:val="left"/>
              <w:rPr>
                <w:b w:val="0"/>
              </w:rPr>
            </w:pPr>
            <w:r w:rsidRPr="00EB162C">
              <w:t>Način realizacije (interno/eksterno)</w:t>
            </w:r>
          </w:p>
        </w:tc>
      </w:tr>
      <w:tr w:rsidR="00F259D4" w:rsidRPr="00EB162C" w14:paraId="066DC87D"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36C7E70" w14:textId="35B9CEDB" w:rsidR="00F259D4" w:rsidRPr="00EB162C" w:rsidRDefault="00A3325E" w:rsidP="00A3325E">
            <w:pPr>
              <w:pStyle w:val="ListParagraph"/>
              <w:spacing w:line="276" w:lineRule="auto"/>
              <w:ind w:left="0"/>
              <w:jc w:val="left"/>
              <w:rPr>
                <w:b w:val="0"/>
              </w:rPr>
            </w:pPr>
            <w:r w:rsidRPr="00EB162C">
              <w:t>Procijenjena vrijednost (procjena resursa potrebnih za realizaciju inicijative</w:t>
            </w:r>
            <w:r w:rsidR="00FB191C" w:rsidRPr="00EB162C">
              <w:t xml:space="preserve"> izraženo financijski</w:t>
            </w:r>
            <w:r w:rsidRPr="00EB162C">
              <w:t>)</w:t>
            </w:r>
          </w:p>
        </w:tc>
      </w:tr>
      <w:tr w:rsidR="00F259D4" w:rsidRPr="00EB162C" w14:paraId="627C2C63" w14:textId="77777777" w:rsidTr="00BF4C44">
        <w:tc>
          <w:tcPr>
            <w:cnfStyle w:val="001000000000" w:firstRow="0" w:lastRow="0" w:firstColumn="1" w:lastColumn="0" w:oddVBand="0" w:evenVBand="0" w:oddHBand="0" w:evenHBand="0" w:firstRowFirstColumn="0" w:firstRowLastColumn="0" w:lastRowFirstColumn="0" w:lastRowLastColumn="0"/>
            <w:tcW w:w="7230" w:type="dxa"/>
          </w:tcPr>
          <w:p w14:paraId="3CB1196F" w14:textId="007810D9" w:rsidR="00F259D4" w:rsidRPr="00EB162C" w:rsidRDefault="00A3325E" w:rsidP="00A3325E">
            <w:pPr>
              <w:pStyle w:val="ListParagraph"/>
              <w:spacing w:line="276" w:lineRule="auto"/>
              <w:ind w:left="0"/>
              <w:jc w:val="left"/>
              <w:rPr>
                <w:b w:val="0"/>
              </w:rPr>
            </w:pPr>
            <w:r w:rsidRPr="00EB162C">
              <w:t xml:space="preserve">Trajanje </w:t>
            </w:r>
            <w:r w:rsidR="00737F90" w:rsidRPr="00EB162C">
              <w:t xml:space="preserve">uspostave </w:t>
            </w:r>
            <w:r w:rsidR="00DA1AA2" w:rsidRPr="00EB162C">
              <w:t>e-uslug</w:t>
            </w:r>
            <w:r w:rsidR="00737F90" w:rsidRPr="00EB162C">
              <w:t>e</w:t>
            </w:r>
          </w:p>
        </w:tc>
      </w:tr>
      <w:tr w:rsidR="00F259D4" w:rsidRPr="00EB162C" w14:paraId="574225DE"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0BFAD01" w14:textId="33ABD5A3" w:rsidR="00F259D4" w:rsidRPr="00EB162C" w:rsidRDefault="00A3325E" w:rsidP="00A3325E">
            <w:pPr>
              <w:pStyle w:val="ListParagraph"/>
              <w:spacing w:line="276" w:lineRule="auto"/>
              <w:ind w:left="0"/>
              <w:jc w:val="left"/>
              <w:rPr>
                <w:b w:val="0"/>
              </w:rPr>
            </w:pPr>
            <w:r w:rsidRPr="00EB162C">
              <w:t>Kontekst (javna potreba/problem/prilika)</w:t>
            </w:r>
            <w:r w:rsidR="00FB4DF0" w:rsidRPr="00EB162C">
              <w:t xml:space="preserve"> </w:t>
            </w:r>
          </w:p>
        </w:tc>
      </w:tr>
      <w:tr w:rsidR="00822BDE" w:rsidRPr="00EB162C" w14:paraId="7B617937" w14:textId="77777777" w:rsidTr="00BF4C44">
        <w:tc>
          <w:tcPr>
            <w:cnfStyle w:val="001000000000" w:firstRow="0" w:lastRow="0" w:firstColumn="1" w:lastColumn="0" w:oddVBand="0" w:evenVBand="0" w:oddHBand="0" w:evenHBand="0" w:firstRowFirstColumn="0" w:firstRowLastColumn="0" w:lastRowFirstColumn="0" w:lastRowLastColumn="0"/>
            <w:tcW w:w="7230" w:type="dxa"/>
          </w:tcPr>
          <w:p w14:paraId="1FB389DF" w14:textId="21F91B3D" w:rsidR="00822BDE" w:rsidRPr="00EB162C" w:rsidRDefault="00822BDE" w:rsidP="00822BDE">
            <w:pPr>
              <w:pStyle w:val="ListParagraph"/>
              <w:spacing w:line="276" w:lineRule="auto"/>
              <w:ind w:left="0"/>
              <w:jc w:val="left"/>
              <w:rPr>
                <w:b w:val="0"/>
              </w:rPr>
            </w:pPr>
            <w:r w:rsidRPr="00EB162C">
              <w:t xml:space="preserve">Rezultat (kratki opis </w:t>
            </w:r>
            <w:r w:rsidR="00DA1AA2" w:rsidRPr="00EB162C">
              <w:t>e-uslug</w:t>
            </w:r>
            <w:r w:rsidRPr="00EB162C">
              <w:t xml:space="preserve">e na visokoj razini) </w:t>
            </w:r>
          </w:p>
        </w:tc>
      </w:tr>
      <w:tr w:rsidR="00822BDE" w:rsidRPr="00EB162C" w14:paraId="21FADD9E"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57431D5" w14:textId="145DA5CF" w:rsidR="00822BDE" w:rsidRPr="00EB162C" w:rsidRDefault="00822BDE" w:rsidP="00822BDE">
            <w:pPr>
              <w:pStyle w:val="ListParagraph"/>
              <w:spacing w:line="276" w:lineRule="auto"/>
              <w:ind w:left="0"/>
              <w:jc w:val="left"/>
              <w:rPr>
                <w:b w:val="0"/>
              </w:rPr>
            </w:pPr>
            <w:r w:rsidRPr="00EB162C">
              <w:t>Ključne aktivnosti</w:t>
            </w:r>
          </w:p>
        </w:tc>
      </w:tr>
      <w:tr w:rsidR="00822BDE" w:rsidRPr="00EB162C" w14:paraId="47E7FE92" w14:textId="77777777" w:rsidTr="00BF4C44">
        <w:tc>
          <w:tcPr>
            <w:cnfStyle w:val="001000000000" w:firstRow="0" w:lastRow="0" w:firstColumn="1" w:lastColumn="0" w:oddVBand="0" w:evenVBand="0" w:oddHBand="0" w:evenHBand="0" w:firstRowFirstColumn="0" w:firstRowLastColumn="0" w:lastRowFirstColumn="0" w:lastRowLastColumn="0"/>
            <w:tcW w:w="7230" w:type="dxa"/>
          </w:tcPr>
          <w:p w14:paraId="3014B9C3" w14:textId="6C4E0842" w:rsidR="00822BDE" w:rsidRPr="00EB162C" w:rsidRDefault="00822BDE" w:rsidP="00822BDE">
            <w:pPr>
              <w:pStyle w:val="ListParagraph"/>
              <w:spacing w:line="276" w:lineRule="auto"/>
              <w:ind w:left="0"/>
              <w:jc w:val="left"/>
              <w:rPr>
                <w:b w:val="0"/>
              </w:rPr>
            </w:pPr>
            <w:r w:rsidRPr="00EB162C">
              <w:t xml:space="preserve">Utjecaj (procjena utjecaja </w:t>
            </w:r>
            <w:r w:rsidR="00DA1AA2" w:rsidRPr="00EB162C">
              <w:t>e-uslug</w:t>
            </w:r>
            <w:r w:rsidRPr="00EB162C">
              <w:t xml:space="preserve">e na trenutnu situaciju na visokoj razini). </w:t>
            </w:r>
          </w:p>
        </w:tc>
      </w:tr>
      <w:tr w:rsidR="00822BDE" w:rsidRPr="00EB162C" w14:paraId="135A8B9C" w14:textId="77777777" w:rsidTr="00BF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5ACDB01" w14:textId="7F38C270" w:rsidR="00822BDE" w:rsidRPr="00EB162C" w:rsidRDefault="00822BDE" w:rsidP="00822BDE">
            <w:pPr>
              <w:pStyle w:val="ListParagraph"/>
              <w:spacing w:line="276" w:lineRule="auto"/>
              <w:ind w:left="0"/>
              <w:jc w:val="left"/>
            </w:pPr>
            <w:r w:rsidRPr="00EB162C">
              <w:t>Pravna podloga</w:t>
            </w:r>
          </w:p>
        </w:tc>
      </w:tr>
    </w:tbl>
    <w:p w14:paraId="72027626" w14:textId="24198BC3" w:rsidR="00964B0A" w:rsidRPr="00EB162C" w:rsidRDefault="00964B0A" w:rsidP="00964B0A">
      <w:pPr>
        <w:tabs>
          <w:tab w:val="left" w:pos="860"/>
        </w:tabs>
        <w:spacing w:after="0"/>
      </w:pPr>
      <w:r w:rsidRPr="00EB162C">
        <w:tab/>
      </w:r>
    </w:p>
    <w:p w14:paraId="461A5FCC" w14:textId="697ACA7D" w:rsidR="005A0969" w:rsidRPr="00EB162C" w:rsidRDefault="005A0969" w:rsidP="00220563">
      <w:pPr>
        <w:pStyle w:val="ListParagraph"/>
        <w:numPr>
          <w:ilvl w:val="0"/>
          <w:numId w:val="13"/>
        </w:numPr>
      </w:pPr>
      <w:r w:rsidRPr="00EB162C">
        <w:t xml:space="preserve">Ispunjavanje kontrolne liste za </w:t>
      </w:r>
      <w:r w:rsidR="003373A8" w:rsidRPr="00EB162C">
        <w:t xml:space="preserve">Sažetak </w:t>
      </w:r>
      <w:r w:rsidR="00DA1AA2" w:rsidRPr="00EB162C">
        <w:t>e-uslug</w:t>
      </w:r>
      <w:r w:rsidR="003373A8" w:rsidRPr="00EB162C">
        <w:t>e</w:t>
      </w:r>
      <w:r w:rsidR="005E4E0B" w:rsidRPr="00EB162C">
        <w:t xml:space="preserve"> za </w:t>
      </w:r>
      <w:r w:rsidR="00103E84" w:rsidRPr="00EB162C">
        <w:t>n</w:t>
      </w:r>
      <w:r w:rsidR="005E4E0B" w:rsidRPr="00EB162C">
        <w:t xml:space="preserve">ositelja </w:t>
      </w:r>
      <w:r w:rsidR="00DA1AA2" w:rsidRPr="00EB162C">
        <w:t>e-uslug</w:t>
      </w:r>
      <w:r w:rsidR="005E4E0B" w:rsidRPr="00EB162C">
        <w:t>e</w:t>
      </w:r>
      <w:r w:rsidR="003373A8" w:rsidRPr="00EB162C">
        <w:t xml:space="preserve"> (</w:t>
      </w:r>
      <w:r w:rsidR="00FA773E" w:rsidRPr="00EB162C">
        <w:fldChar w:fldCharType="begin"/>
      </w:r>
      <w:r w:rsidR="00FA773E" w:rsidRPr="00EB162C">
        <w:instrText xml:space="preserve"> REF _Ref35433328 \h </w:instrText>
      </w:r>
      <w:r w:rsidR="00AF53C5" w:rsidRPr="00EB162C">
        <w:instrText xml:space="preserve"> \* MERGEFORMAT </w:instrText>
      </w:r>
      <w:r w:rsidR="00FA773E" w:rsidRPr="00EB162C">
        <w:fldChar w:fldCharType="separate"/>
      </w:r>
      <w:r w:rsidR="00187149" w:rsidRPr="00EB162C">
        <w:t xml:space="preserve">Prilog I.B – Kontrolna lista za sažetak </w:t>
      </w:r>
      <w:r w:rsidR="00DA1AA2" w:rsidRPr="00EB162C">
        <w:t>e-uslug</w:t>
      </w:r>
      <w:r w:rsidR="00187149" w:rsidRPr="00EB162C">
        <w:t xml:space="preserve">e za nositelja </w:t>
      </w:r>
      <w:r w:rsidR="00DA1AA2" w:rsidRPr="00EB162C">
        <w:t>e-uslug</w:t>
      </w:r>
      <w:r w:rsidR="00187149" w:rsidRPr="00EB162C">
        <w:t>e</w:t>
      </w:r>
      <w:r w:rsidR="00FA773E" w:rsidRPr="00EB162C">
        <w:fldChar w:fldCharType="end"/>
      </w:r>
      <w:r w:rsidR="003373A8" w:rsidRPr="00EB162C">
        <w:t>).</w:t>
      </w:r>
    </w:p>
    <w:p w14:paraId="2D7D9790" w14:textId="1F421B34" w:rsidR="00C20A59" w:rsidRPr="00EB162C" w:rsidRDefault="00D70746" w:rsidP="00220563">
      <w:pPr>
        <w:pStyle w:val="ListParagraph"/>
        <w:numPr>
          <w:ilvl w:val="0"/>
          <w:numId w:val="13"/>
        </w:numPr>
      </w:pPr>
      <w:r w:rsidRPr="00EB162C">
        <w:lastRenderedPageBreak/>
        <w:t xml:space="preserve">Podnošenje sažetka </w:t>
      </w:r>
      <w:r w:rsidR="00E709FC" w:rsidRPr="00EB162C">
        <w:t xml:space="preserve">tijelu </w:t>
      </w:r>
      <w:r w:rsidR="00144E11" w:rsidRPr="00EB162C">
        <w:t xml:space="preserve">zaduženom </w:t>
      </w:r>
      <w:r w:rsidR="00E709FC" w:rsidRPr="00EB162C">
        <w:t xml:space="preserve">za usklađenost sa Standardom na kontrolu i odobrenje. </w:t>
      </w:r>
    </w:p>
    <w:p w14:paraId="51E4F619" w14:textId="51B3669D" w:rsidR="00517BA9" w:rsidRPr="00EB162C" w:rsidRDefault="007922E9" w:rsidP="00220563">
      <w:pPr>
        <w:pStyle w:val="ListParagraph"/>
        <w:numPr>
          <w:ilvl w:val="0"/>
          <w:numId w:val="13"/>
        </w:numPr>
      </w:pPr>
      <w:r w:rsidRPr="00EB162C">
        <w:t xml:space="preserve">Odobravanje </w:t>
      </w:r>
      <w:r w:rsidR="00576FBD" w:rsidRPr="00EB162C">
        <w:t>sažetka i k</w:t>
      </w:r>
      <w:r w:rsidR="00C20A59" w:rsidRPr="00EB162C">
        <w:t>ontrola usklađenost</w:t>
      </w:r>
      <w:r w:rsidR="00A84BC8" w:rsidRPr="00EB162C">
        <w:t>i</w:t>
      </w:r>
      <w:r w:rsidR="00C20A59" w:rsidRPr="00EB162C">
        <w:t xml:space="preserve"> </w:t>
      </w:r>
      <w:r w:rsidR="00576FBD" w:rsidRPr="00EB162C">
        <w:t xml:space="preserve">sa Standardom </w:t>
      </w:r>
      <w:r w:rsidR="00C20A59" w:rsidRPr="00EB162C">
        <w:t xml:space="preserve">prema kontrolnoj listi </w:t>
      </w:r>
      <w:r w:rsidR="003373A8" w:rsidRPr="00EB162C">
        <w:t xml:space="preserve">za Sažetak </w:t>
      </w:r>
      <w:r w:rsidR="00DA1AA2" w:rsidRPr="00EB162C">
        <w:t>e-uslug</w:t>
      </w:r>
      <w:r w:rsidR="003373A8" w:rsidRPr="00EB162C">
        <w:t>e za Kontrolno tijelo (</w:t>
      </w:r>
      <w:r w:rsidR="000848D4" w:rsidRPr="00EB162C">
        <w:fldChar w:fldCharType="begin"/>
      </w:r>
      <w:r w:rsidR="000848D4" w:rsidRPr="00EB162C">
        <w:instrText xml:space="preserve"> REF _Ref35433577 \h </w:instrText>
      </w:r>
      <w:r w:rsidR="00AF53C5" w:rsidRPr="00EB162C">
        <w:instrText xml:space="preserve"> \* MERGEFORMAT </w:instrText>
      </w:r>
      <w:r w:rsidR="000848D4" w:rsidRPr="00EB162C">
        <w:fldChar w:fldCharType="separate"/>
      </w:r>
      <w:r w:rsidR="00187149" w:rsidRPr="00EB162C">
        <w:t xml:space="preserve">Prilog I.C – Kontrolna lista za sažetak </w:t>
      </w:r>
      <w:r w:rsidR="00DA1AA2" w:rsidRPr="00EB162C">
        <w:t>e-uslug</w:t>
      </w:r>
      <w:r w:rsidR="00187149" w:rsidRPr="00EB162C">
        <w:t>e za Kontrolno tijelo</w:t>
      </w:r>
      <w:r w:rsidR="000848D4" w:rsidRPr="00EB162C">
        <w:fldChar w:fldCharType="end"/>
      </w:r>
      <w:r w:rsidR="003373A8" w:rsidRPr="00EB162C">
        <w:t>)</w:t>
      </w:r>
      <w:r w:rsidR="00517BA9" w:rsidRPr="00EB162C">
        <w:t xml:space="preserve">. </w:t>
      </w:r>
    </w:p>
    <w:p w14:paraId="52C6FB80" w14:textId="1B660B44" w:rsidR="006B16F2" w:rsidRPr="00EB162C" w:rsidRDefault="00FB5860" w:rsidP="00220563">
      <w:pPr>
        <w:pStyle w:val="ListParagraph"/>
        <w:numPr>
          <w:ilvl w:val="0"/>
          <w:numId w:val="13"/>
        </w:numPr>
      </w:pPr>
      <w:r w:rsidRPr="00EB162C">
        <w:t xml:space="preserve">Nakon odobrenja </w:t>
      </w:r>
      <w:r w:rsidR="009714D8" w:rsidRPr="00EB162C">
        <w:t>sažetka</w:t>
      </w:r>
      <w:r w:rsidRPr="00EB162C">
        <w:t xml:space="preserve">, </w:t>
      </w:r>
      <w:r w:rsidR="00114C4B" w:rsidRPr="00EB162C">
        <w:t>razvoj/</w:t>
      </w:r>
      <w:r w:rsidR="006B16F2" w:rsidRPr="00EB162C">
        <w:t>u</w:t>
      </w:r>
      <w:r w:rsidR="00114C4B" w:rsidRPr="00EB162C">
        <w:t>naprjeđenje postojeće</w:t>
      </w:r>
      <w:r w:rsidR="00EF3DA4" w:rsidRPr="00EB162C">
        <w:t xml:space="preserve"> </w:t>
      </w:r>
      <w:r w:rsidR="00DA1AA2" w:rsidRPr="00EB162C">
        <w:t>e-uslug</w:t>
      </w:r>
      <w:r w:rsidR="00EF3DA4" w:rsidRPr="00EB162C">
        <w:t>e</w:t>
      </w:r>
      <w:r w:rsidR="00114C4B" w:rsidRPr="00EB162C">
        <w:t xml:space="preserve"> </w:t>
      </w:r>
      <w:r w:rsidR="00103E84" w:rsidRPr="00EB162C">
        <w:t>prijavljuje</w:t>
      </w:r>
      <w:r w:rsidR="004B72EE" w:rsidRPr="00EB162C">
        <w:t xml:space="preserve"> se</w:t>
      </w:r>
      <w:r w:rsidR="00114C4B" w:rsidRPr="00EB162C">
        <w:t xml:space="preserve"> </w:t>
      </w:r>
      <w:r w:rsidR="00D20905" w:rsidRPr="00EB162C">
        <w:t xml:space="preserve">za </w:t>
      </w:r>
      <w:r w:rsidR="00172BC2" w:rsidRPr="00EB162C">
        <w:t xml:space="preserve">financijska sredstva </w:t>
      </w:r>
      <w:r w:rsidR="006B16F2" w:rsidRPr="00EB162C">
        <w:t>iz vlastitih izvora, državnog proračuna (proračunski korisnici) ili EU fondova.</w:t>
      </w:r>
      <w:r w:rsidR="00EB162C">
        <w:t xml:space="preserve"> </w:t>
      </w:r>
    </w:p>
    <w:p w14:paraId="1ED3E91A" w14:textId="2037908F" w:rsidR="00D02471" w:rsidRPr="00EB162C" w:rsidRDefault="00D02471" w:rsidP="00220563">
      <w:pPr>
        <w:pStyle w:val="ListParagraph"/>
        <w:numPr>
          <w:ilvl w:val="0"/>
          <w:numId w:val="13"/>
        </w:numPr>
      </w:pPr>
      <w:r w:rsidRPr="00EB162C">
        <w:t xml:space="preserve">Odobravanje </w:t>
      </w:r>
      <w:r w:rsidR="00EA26B0" w:rsidRPr="00EB162C">
        <w:t>financijskih sredst</w:t>
      </w:r>
      <w:r w:rsidR="004B72EE" w:rsidRPr="00EB162C">
        <w:t>a</w:t>
      </w:r>
      <w:r w:rsidR="00EA26B0" w:rsidRPr="00EB162C">
        <w:t>va</w:t>
      </w:r>
      <w:r w:rsidR="004B72EE" w:rsidRPr="00EB162C">
        <w:t xml:space="preserve"> </w:t>
      </w:r>
      <w:r w:rsidR="00EA26B0" w:rsidRPr="00EB162C">
        <w:t>(vlastiti izvor, državni proračun, E</w:t>
      </w:r>
      <w:r w:rsidR="006C0F7E" w:rsidRPr="00EB162C">
        <w:t>U fond i dr.</w:t>
      </w:r>
      <w:r w:rsidR="00E813D3" w:rsidRPr="00EB162C">
        <w:t>)</w:t>
      </w:r>
      <w:r w:rsidR="00C949BA" w:rsidRPr="00EB162C">
        <w:t>.</w:t>
      </w:r>
    </w:p>
    <w:p w14:paraId="657DEA38" w14:textId="532BFD83" w:rsidR="003654A4" w:rsidRPr="00EB162C" w:rsidRDefault="003654A4" w:rsidP="00FB5860">
      <w:pPr>
        <w:rPr>
          <w:u w:val="single"/>
        </w:rPr>
      </w:pPr>
      <w:r w:rsidRPr="00EB162C">
        <w:rPr>
          <w:u w:val="single"/>
        </w:rPr>
        <w:t>Rezultat</w:t>
      </w:r>
    </w:p>
    <w:p w14:paraId="63C68D6A" w14:textId="319DF3D2" w:rsidR="003654A4" w:rsidRPr="00EB162C" w:rsidRDefault="003160E9" w:rsidP="00220563">
      <w:pPr>
        <w:pStyle w:val="ListParagraph"/>
        <w:numPr>
          <w:ilvl w:val="0"/>
          <w:numId w:val="12"/>
        </w:numPr>
      </w:pPr>
      <w:r w:rsidRPr="00EB162C">
        <w:t xml:space="preserve">Odobren </w:t>
      </w:r>
      <w:r w:rsidR="00103E84" w:rsidRPr="00EB162C">
        <w:t>s</w:t>
      </w:r>
      <w:r w:rsidR="003654A4" w:rsidRPr="00EB162C">
        <w:t xml:space="preserve">ažetak </w:t>
      </w:r>
      <w:r w:rsidR="00DA1AA2" w:rsidRPr="00EB162C">
        <w:t>e-uslug</w:t>
      </w:r>
      <w:r w:rsidR="0079715B" w:rsidRPr="00EB162C">
        <w:t>e</w:t>
      </w:r>
      <w:r w:rsidR="003654A4" w:rsidRPr="00EB162C">
        <w:t>.</w:t>
      </w:r>
    </w:p>
    <w:p w14:paraId="5F7B994E" w14:textId="437FD724" w:rsidR="003F73BB" w:rsidRPr="00EB162C" w:rsidRDefault="003F73BB" w:rsidP="003F73BB">
      <w:r w:rsidRPr="00EB162C">
        <w:t xml:space="preserve">U slučaju da </w:t>
      </w:r>
      <w:r w:rsidR="009978FC" w:rsidRPr="00EB162C">
        <w:t>dizajn nove</w:t>
      </w:r>
      <w:r w:rsidR="006404E6" w:rsidRPr="00EB162C">
        <w:t>/unaprjeđenje postojeće</w:t>
      </w:r>
      <w:r w:rsidRPr="00EB162C">
        <w:t xml:space="preserve"> </w:t>
      </w:r>
      <w:r w:rsidR="00DA1AA2" w:rsidRPr="00EB162C">
        <w:t>e-uslug</w:t>
      </w:r>
      <w:r w:rsidR="006404E6" w:rsidRPr="00EB162C">
        <w:t>e</w:t>
      </w:r>
      <w:r w:rsidRPr="00EB162C">
        <w:t xml:space="preserve"> provodi nadležno tijelo za razvoj svih </w:t>
      </w:r>
      <w:r w:rsidR="00DA1AA2" w:rsidRPr="00EB162C">
        <w:t>e-uslug</w:t>
      </w:r>
      <w:r w:rsidRPr="00EB162C">
        <w:t>a RH tada</w:t>
      </w:r>
      <w:r w:rsidR="0083342A" w:rsidRPr="00EB162C">
        <w:t xml:space="preserve"> se</w:t>
      </w:r>
      <w:r w:rsidRPr="00EB162C">
        <w:t xml:space="preserve"> temeljem odobrenog sažetka</w:t>
      </w:r>
      <w:r w:rsidR="005D76B4" w:rsidRPr="00EB162C">
        <w:t xml:space="preserve"> kreće u detaljnu analizu i dizajn </w:t>
      </w:r>
      <w:r w:rsidR="00DA1AA2" w:rsidRPr="00EB162C">
        <w:t>e-uslug</w:t>
      </w:r>
      <w:r w:rsidR="005D76B4" w:rsidRPr="00EB162C">
        <w:t xml:space="preserve">e. </w:t>
      </w:r>
      <w:r w:rsidR="00EE2260" w:rsidRPr="00EB162C">
        <w:t xml:space="preserve">U slučaju kada </w:t>
      </w:r>
      <w:r w:rsidR="00C818BC" w:rsidRPr="00EB162C">
        <w:t xml:space="preserve">je </w:t>
      </w:r>
      <w:r w:rsidR="005A683E" w:rsidRPr="00EB162C">
        <w:t>dizajn nove/</w:t>
      </w:r>
      <w:r w:rsidR="00671C80" w:rsidRPr="00EB162C">
        <w:t>unaprjeđenje postoje</w:t>
      </w:r>
      <w:r w:rsidR="00CA066A" w:rsidRPr="00EB162C">
        <w:t>će</w:t>
      </w:r>
      <w:r w:rsidR="00C818BC" w:rsidRPr="00EB162C">
        <w:t xml:space="preserve"> </w:t>
      </w:r>
      <w:r w:rsidR="00DA1AA2" w:rsidRPr="00EB162C">
        <w:t>e-uslug</w:t>
      </w:r>
      <w:r w:rsidR="00C818BC" w:rsidRPr="00EB162C">
        <w:t xml:space="preserve">e u nadležnosti institucije </w:t>
      </w:r>
      <w:r w:rsidR="00FF5035" w:rsidRPr="00EB162C">
        <w:t xml:space="preserve">(pružatelja usluge) </w:t>
      </w:r>
      <w:r w:rsidR="00434C56" w:rsidRPr="00EB162C">
        <w:t>odnosno imenovanog</w:t>
      </w:r>
      <w:r w:rsidR="00C818BC" w:rsidRPr="00EB162C">
        <w:t xml:space="preserve"> </w:t>
      </w:r>
      <w:r w:rsidR="00103E84" w:rsidRPr="00EB162C">
        <w:t>n</w:t>
      </w:r>
      <w:r w:rsidR="00C818BC" w:rsidRPr="00EB162C">
        <w:t xml:space="preserve">ositelja </w:t>
      </w:r>
      <w:r w:rsidR="00DA1AA2" w:rsidRPr="00EB162C">
        <w:t>e-uslug</w:t>
      </w:r>
      <w:r w:rsidR="00434C56" w:rsidRPr="00EB162C">
        <w:t>e</w:t>
      </w:r>
      <w:r w:rsidR="007D2B76" w:rsidRPr="00EB162C">
        <w:t xml:space="preserve">, tada se predlaže pokrenuti projekt za </w:t>
      </w:r>
      <w:r w:rsidR="00DA0050" w:rsidRPr="00EB162C">
        <w:t xml:space="preserve">daljnje faze. Naime, najčešće institucije </w:t>
      </w:r>
      <w:r w:rsidR="003E549B" w:rsidRPr="00EB162C">
        <w:t>(tije</w:t>
      </w:r>
      <w:r w:rsidR="00965659" w:rsidRPr="00EB162C">
        <w:t xml:space="preserve">la državne uprave) </w:t>
      </w:r>
      <w:r w:rsidR="00DA0050" w:rsidRPr="00EB162C">
        <w:t xml:space="preserve">nemaju </w:t>
      </w:r>
      <w:r w:rsidR="009C0D26" w:rsidRPr="00EB162C">
        <w:t xml:space="preserve">stručnjake koji se isključivo bave dizajnom usluga, </w:t>
      </w:r>
      <w:r w:rsidR="00D17207" w:rsidRPr="00EB162C">
        <w:t xml:space="preserve">pa je </w:t>
      </w:r>
      <w:r w:rsidR="009C0D26" w:rsidRPr="00EB162C">
        <w:t xml:space="preserve">tada potrebno </w:t>
      </w:r>
      <w:r w:rsidR="006F4D98" w:rsidRPr="00EB162C">
        <w:t xml:space="preserve">formalno </w:t>
      </w:r>
      <w:r w:rsidR="009C0D26" w:rsidRPr="00EB162C">
        <w:t>pokrenuti projekt</w:t>
      </w:r>
      <w:r w:rsidR="006F4D98" w:rsidRPr="00EB162C">
        <w:t xml:space="preserve"> i formirati projektni tim</w:t>
      </w:r>
      <w:r w:rsidR="00DB7C59" w:rsidRPr="00EB162C">
        <w:t xml:space="preserve"> koji će pored svojih redovnih zaduženja dio radnog vremena </w:t>
      </w:r>
      <w:r w:rsidR="00C770AF" w:rsidRPr="00EB162C">
        <w:t xml:space="preserve">raditi na </w:t>
      </w:r>
      <w:r w:rsidR="00E070D4" w:rsidRPr="00EB162C">
        <w:t>dizajnu</w:t>
      </w:r>
      <w:r w:rsidR="00C770AF" w:rsidRPr="00EB162C">
        <w:t xml:space="preserve"> i implementaciji </w:t>
      </w:r>
      <w:r w:rsidR="00DA1AA2" w:rsidRPr="00EB162C">
        <w:t>e-uslug</w:t>
      </w:r>
      <w:r w:rsidR="00C770AF" w:rsidRPr="00EB162C">
        <w:t>e</w:t>
      </w:r>
      <w:r w:rsidR="000D01AC" w:rsidRPr="00EB162C">
        <w:t xml:space="preserve">. Kada se radi o opsegu </w:t>
      </w:r>
      <w:r w:rsidR="00E1334C" w:rsidRPr="00EB162C">
        <w:t xml:space="preserve">i resursima </w:t>
      </w:r>
      <w:r w:rsidR="00FF1AF1" w:rsidRPr="00EB162C">
        <w:t xml:space="preserve">vezanih za </w:t>
      </w:r>
      <w:r w:rsidR="00E1334C" w:rsidRPr="00EB162C">
        <w:t>manj</w:t>
      </w:r>
      <w:r w:rsidR="00FF1AF1" w:rsidRPr="00EB162C">
        <w:t>e</w:t>
      </w:r>
      <w:r w:rsidR="00503157" w:rsidRPr="00EB162C">
        <w:t xml:space="preserve"> izmjen</w:t>
      </w:r>
      <w:r w:rsidR="00FF1AF1" w:rsidRPr="00EB162C">
        <w:t>e</w:t>
      </w:r>
      <w:r w:rsidR="00AE628B" w:rsidRPr="00EB162C">
        <w:t>,</w:t>
      </w:r>
      <w:r w:rsidR="00503157" w:rsidRPr="00EB162C">
        <w:t xml:space="preserve"> </w:t>
      </w:r>
      <w:r w:rsidR="00DB36D9" w:rsidRPr="00EB162C">
        <w:t>odnosno</w:t>
      </w:r>
      <w:r w:rsidR="00977E25" w:rsidRPr="00EB162C">
        <w:t xml:space="preserve"> aktivnosti</w:t>
      </w:r>
      <w:r w:rsidR="00AE628B" w:rsidRPr="00EB162C">
        <w:t>,</w:t>
      </w:r>
      <w:r w:rsidR="00977E25" w:rsidRPr="00EB162C">
        <w:t xml:space="preserve"> tada nije potrebno pokretanje projekta (najčešće u slučaju unaprjeđenja već uspostavljene </w:t>
      </w:r>
      <w:r w:rsidR="00DA1AA2" w:rsidRPr="00EB162C">
        <w:t>e-uslug</w:t>
      </w:r>
      <w:r w:rsidR="00977E25" w:rsidRPr="00EB162C">
        <w:t>e</w:t>
      </w:r>
      <w:r w:rsidR="004C52ED" w:rsidRPr="00EB162C">
        <w:t>)</w:t>
      </w:r>
      <w:r w:rsidR="00977E25" w:rsidRPr="00EB162C">
        <w:t>.</w:t>
      </w:r>
    </w:p>
    <w:p w14:paraId="569BE0F4" w14:textId="388338F0" w:rsidR="00ED389B" w:rsidRDefault="00ED389B" w:rsidP="003F73BB">
      <w:r w:rsidRPr="00EB162C">
        <w:t xml:space="preserve">Projekt </w:t>
      </w:r>
      <w:r w:rsidR="00E070D4" w:rsidRPr="00EB162C">
        <w:t xml:space="preserve">uspostave/unaprjeđenja postojeće </w:t>
      </w:r>
      <w:r w:rsidR="00DA1AA2" w:rsidRPr="00EB162C">
        <w:t>e-uslug</w:t>
      </w:r>
      <w:r w:rsidR="004E135E" w:rsidRPr="00EB162C">
        <w:t xml:space="preserve">e </w:t>
      </w:r>
      <w:r w:rsidRPr="00EB162C">
        <w:t xml:space="preserve">se pokreće </w:t>
      </w:r>
      <w:r w:rsidR="008F5D4E" w:rsidRPr="00EB162C">
        <w:t>usvajanjem projektne povelje</w:t>
      </w:r>
      <w:r w:rsidR="009B090D" w:rsidRPr="00EB162C">
        <w:t xml:space="preserve"> i održavanjem početnog sastanka</w:t>
      </w:r>
      <w:r w:rsidR="004B0C25" w:rsidRPr="00EB162C">
        <w:t xml:space="preserve"> svih sudionika</w:t>
      </w:r>
      <w:r w:rsidR="008F5D4E" w:rsidRPr="00EB162C">
        <w:t xml:space="preserve">. </w:t>
      </w:r>
    </w:p>
    <w:p w14:paraId="1D2C262F" w14:textId="77777777" w:rsidR="008C13CA" w:rsidRPr="00EB162C" w:rsidRDefault="008C13CA" w:rsidP="003F73BB"/>
    <w:p w14:paraId="7D6FA9D6" w14:textId="43897890" w:rsidR="003654A4" w:rsidRPr="00EB162C" w:rsidRDefault="003654A4" w:rsidP="00604B1B">
      <w:pPr>
        <w:pStyle w:val="Heading3"/>
      </w:pPr>
      <w:bookmarkStart w:id="136" w:name="_Toc34383790"/>
      <w:bookmarkStart w:id="137" w:name="_Toc35003203"/>
      <w:bookmarkStart w:id="138" w:name="_Toc35435688"/>
      <w:bookmarkStart w:id="139" w:name="_Toc36111071"/>
      <w:bookmarkStart w:id="140" w:name="_Toc69474938"/>
      <w:r w:rsidRPr="00EB162C">
        <w:t>Projektna povelja</w:t>
      </w:r>
      <w:bookmarkEnd w:id="136"/>
      <w:bookmarkEnd w:id="137"/>
      <w:bookmarkEnd w:id="138"/>
      <w:bookmarkEnd w:id="139"/>
      <w:bookmarkEnd w:id="140"/>
    </w:p>
    <w:p w14:paraId="6C8BEB65" w14:textId="11429E45" w:rsidR="003654A4" w:rsidRPr="00EB162C" w:rsidRDefault="002C5CF4" w:rsidP="003654A4">
      <w:r w:rsidRPr="00EB162C">
        <w:t xml:space="preserve">Projektna povelja osigurava temelje za </w:t>
      </w:r>
      <w:r w:rsidR="00723B29" w:rsidRPr="00EB162C">
        <w:t xml:space="preserve">strukturiranu </w:t>
      </w:r>
      <w:r w:rsidRPr="00EB162C">
        <w:t>analizu</w:t>
      </w:r>
      <w:r w:rsidR="000240B3" w:rsidRPr="00EB162C">
        <w:t xml:space="preserve"> potreba, dizajn </w:t>
      </w:r>
      <w:r w:rsidR="00DA1AA2" w:rsidRPr="00EB162C">
        <w:t>e-uslug</w:t>
      </w:r>
      <w:r w:rsidR="000240B3" w:rsidRPr="00EB162C">
        <w:t xml:space="preserve">e za sve </w:t>
      </w:r>
      <w:r w:rsidR="00754296" w:rsidRPr="00EB162C">
        <w:t xml:space="preserve">skupine korisnika, </w:t>
      </w:r>
      <w:r w:rsidRPr="00EB162C">
        <w:t xml:space="preserve">razvoj </w:t>
      </w:r>
      <w:r w:rsidR="00754296" w:rsidRPr="00EB162C">
        <w:t xml:space="preserve">IT sustava </w:t>
      </w:r>
      <w:r w:rsidRPr="00EB162C">
        <w:t xml:space="preserve">i implementaciju </w:t>
      </w:r>
      <w:r w:rsidR="00DA1AA2" w:rsidRPr="00EB162C">
        <w:t>e-uslug</w:t>
      </w:r>
      <w:r w:rsidRPr="00EB162C">
        <w:t>e</w:t>
      </w:r>
      <w:r w:rsidR="009202B1" w:rsidRPr="00EB162C">
        <w:t>,</w:t>
      </w:r>
      <w:r w:rsidRPr="00EB162C">
        <w:t xml:space="preserve"> pre</w:t>
      </w:r>
      <w:r w:rsidR="00103E84" w:rsidRPr="00EB162C">
        <w:t>dstavljajući</w:t>
      </w:r>
      <w:r w:rsidRPr="00EB162C">
        <w:t xml:space="preserve"> </w:t>
      </w:r>
      <w:r w:rsidR="009202B1" w:rsidRPr="00EB162C">
        <w:t xml:space="preserve">detaljan </w:t>
      </w:r>
      <w:r w:rsidRPr="00EB162C">
        <w:t xml:space="preserve">opseg, zahtjeve na visokoj razini, ograničenja i </w:t>
      </w:r>
      <w:r w:rsidR="00A33ACD" w:rsidRPr="00EB162C">
        <w:t xml:space="preserve">očekivani </w:t>
      </w:r>
      <w:r w:rsidRPr="00EB162C">
        <w:t>konačn</w:t>
      </w:r>
      <w:r w:rsidR="00A33ACD" w:rsidRPr="00EB162C">
        <w:t>i</w:t>
      </w:r>
      <w:r w:rsidRPr="00EB162C">
        <w:t xml:space="preserve"> ishod. Projektna povelja detaljno definira opseg u obliku projekta s potrebnim </w:t>
      </w:r>
      <w:r w:rsidR="003E458E" w:rsidRPr="00EB162C">
        <w:t xml:space="preserve">interakcijama </w:t>
      </w:r>
      <w:r w:rsidRPr="00EB162C">
        <w:t>s drugim tijelima, potrebnim podacima, zahtjevima na visokoj razini</w:t>
      </w:r>
      <w:r w:rsidR="003E458E" w:rsidRPr="00EB162C">
        <w:t xml:space="preserve"> i sl.</w:t>
      </w:r>
    </w:p>
    <w:p w14:paraId="188F4A68" w14:textId="0C1912C4" w:rsidR="002C5CF4" w:rsidRPr="00EB162C" w:rsidRDefault="00CA0D70" w:rsidP="002C5CF4">
      <w:r w:rsidRPr="00EB162C">
        <w:t xml:space="preserve">Projektna povelja je ključna u postupku </w:t>
      </w:r>
      <w:r w:rsidR="009F00BC" w:rsidRPr="00EB162C">
        <w:t>pokretanja</w:t>
      </w:r>
      <w:r w:rsidRPr="00EB162C">
        <w:t xml:space="preserve"> projekta jer uključuje odgovore na pitanja </w:t>
      </w:r>
      <w:r w:rsidRPr="00EB162C">
        <w:rPr>
          <w:i/>
        </w:rPr>
        <w:t>što, kako i kad</w:t>
      </w:r>
      <w:r w:rsidRPr="00EB162C">
        <w:t xml:space="preserve"> te pruža osnovu na temelju koje se mogu </w:t>
      </w:r>
      <w:r w:rsidR="0047768F" w:rsidRPr="00EB162C">
        <w:t xml:space="preserve">ocjenjivati </w:t>
      </w:r>
      <w:r w:rsidRPr="00EB162C">
        <w:t>sve buduće odluke.</w:t>
      </w:r>
    </w:p>
    <w:p w14:paraId="19124111" w14:textId="3B6F79B2" w:rsidR="00BB40AA" w:rsidRPr="00EB162C" w:rsidRDefault="00BB40AA" w:rsidP="00BB40AA">
      <w:pPr>
        <w:pStyle w:val="Caption"/>
        <w:keepNext/>
        <w:spacing w:after="0"/>
      </w:pPr>
      <w:bookmarkStart w:id="141" w:name="_Toc36114009"/>
      <w:r w:rsidRPr="00EB162C">
        <w:lastRenderedPageBreak/>
        <w:t xml:space="preserve">Tablica </w:t>
      </w:r>
      <w:fldSimple w:instr=" SEQ Tablica \* ARABIC ">
        <w:r w:rsidR="00187149" w:rsidRPr="00EB162C">
          <w:t>3</w:t>
        </w:r>
      </w:fldSimple>
      <w:r w:rsidRPr="00EB162C">
        <w:t xml:space="preserve"> Ključni sudionici u izradi projektne povelje</w:t>
      </w:r>
      <w:bookmarkEnd w:id="141"/>
    </w:p>
    <w:tbl>
      <w:tblPr>
        <w:tblStyle w:val="TableGrid"/>
        <w:tblW w:w="0" w:type="auto"/>
        <w:tblLook w:val="04A0" w:firstRow="1" w:lastRow="0" w:firstColumn="1" w:lastColumn="0" w:noHBand="0" w:noVBand="1"/>
      </w:tblPr>
      <w:tblGrid>
        <w:gridCol w:w="2588"/>
        <w:gridCol w:w="6048"/>
      </w:tblGrid>
      <w:tr w:rsidR="001E612D" w:rsidRPr="00EB162C" w14:paraId="13A4A397" w14:textId="77777777" w:rsidTr="00BB40AA">
        <w:tc>
          <w:tcPr>
            <w:tcW w:w="2689" w:type="dxa"/>
            <w:shd w:val="clear" w:color="auto" w:fill="0070C0"/>
            <w:vAlign w:val="center"/>
          </w:tcPr>
          <w:p w14:paraId="79E2FAC5" w14:textId="5B0004A1" w:rsidR="001E612D" w:rsidRPr="00EB162C" w:rsidRDefault="001E612D" w:rsidP="00BB40AA">
            <w:pPr>
              <w:spacing w:line="240" w:lineRule="auto"/>
              <w:jc w:val="left"/>
              <w:rPr>
                <w:b/>
                <w:color w:val="FFFFFF" w:themeColor="background1"/>
              </w:rPr>
            </w:pPr>
            <w:r w:rsidRPr="00EB162C">
              <w:rPr>
                <w:b/>
                <w:color w:val="FFFFFF" w:themeColor="background1"/>
              </w:rPr>
              <w:t>Ključni sudionici</w:t>
            </w:r>
          </w:p>
        </w:tc>
        <w:tc>
          <w:tcPr>
            <w:tcW w:w="6373" w:type="dxa"/>
            <w:shd w:val="clear" w:color="auto" w:fill="0070C0"/>
            <w:vAlign w:val="center"/>
          </w:tcPr>
          <w:p w14:paraId="13BB4DCE" w14:textId="6C0BE38B" w:rsidR="001E612D" w:rsidRPr="00EB162C" w:rsidRDefault="001E612D" w:rsidP="00BB40AA">
            <w:pPr>
              <w:spacing w:line="240" w:lineRule="auto"/>
              <w:jc w:val="left"/>
              <w:rPr>
                <w:b/>
                <w:color w:val="FFFFFF" w:themeColor="background1"/>
              </w:rPr>
            </w:pPr>
            <w:r w:rsidRPr="00EB162C">
              <w:rPr>
                <w:b/>
                <w:color w:val="FFFFFF" w:themeColor="background1"/>
              </w:rPr>
              <w:t>Opis</w:t>
            </w:r>
          </w:p>
        </w:tc>
      </w:tr>
      <w:tr w:rsidR="001E612D" w:rsidRPr="00EB162C" w14:paraId="04BFF5DD" w14:textId="77777777" w:rsidTr="00BB40AA">
        <w:tc>
          <w:tcPr>
            <w:tcW w:w="2689" w:type="dxa"/>
            <w:vAlign w:val="center"/>
          </w:tcPr>
          <w:p w14:paraId="2E24A3D6" w14:textId="17ACFE7E" w:rsidR="001E612D" w:rsidRPr="00EB162C" w:rsidRDefault="007477B0" w:rsidP="00BB40AA">
            <w:pPr>
              <w:spacing w:line="240" w:lineRule="auto"/>
              <w:jc w:val="left"/>
              <w:rPr>
                <w:b/>
              </w:rPr>
            </w:pPr>
            <w:r w:rsidRPr="00EB162C">
              <w:rPr>
                <w:b/>
              </w:rPr>
              <w:t>Voditelj projekta</w:t>
            </w:r>
          </w:p>
        </w:tc>
        <w:tc>
          <w:tcPr>
            <w:tcW w:w="6373" w:type="dxa"/>
            <w:vAlign w:val="center"/>
          </w:tcPr>
          <w:p w14:paraId="4EAE0343" w14:textId="0FBA6860" w:rsidR="001E612D" w:rsidRPr="00EB162C" w:rsidRDefault="001E612D" w:rsidP="00BB40AA">
            <w:pPr>
              <w:spacing w:line="240" w:lineRule="auto"/>
              <w:jc w:val="left"/>
            </w:pPr>
            <w:r w:rsidRPr="00EB162C">
              <w:t xml:space="preserve">Odgovoran za razvoj projektne povelje. Treba surađivati s </w:t>
            </w:r>
            <w:r w:rsidR="007477B0" w:rsidRPr="00EB162C">
              <w:t xml:space="preserve">projektnim timom na izradi </w:t>
            </w:r>
            <w:r w:rsidR="00264EF0" w:rsidRPr="00EB162C">
              <w:t>projektne povelje.</w:t>
            </w:r>
          </w:p>
        </w:tc>
      </w:tr>
      <w:tr w:rsidR="001E612D" w:rsidRPr="00EB162C" w14:paraId="2EE8D51B" w14:textId="77777777" w:rsidTr="00BB40AA">
        <w:tc>
          <w:tcPr>
            <w:tcW w:w="2689" w:type="dxa"/>
            <w:vAlign w:val="center"/>
          </w:tcPr>
          <w:p w14:paraId="5347CE90" w14:textId="7AAE64A6" w:rsidR="001E612D" w:rsidRPr="00EB162C" w:rsidRDefault="001E612D" w:rsidP="00BB40AA">
            <w:pPr>
              <w:spacing w:line="240" w:lineRule="auto"/>
              <w:jc w:val="left"/>
              <w:rPr>
                <w:b/>
              </w:rPr>
            </w:pPr>
            <w:r w:rsidRPr="00EB162C">
              <w:rPr>
                <w:b/>
              </w:rPr>
              <w:t xml:space="preserve">Nositelj </w:t>
            </w:r>
            <w:r w:rsidR="00DA1AA2" w:rsidRPr="00EB162C">
              <w:rPr>
                <w:b/>
              </w:rPr>
              <w:t>e-uslug</w:t>
            </w:r>
            <w:r w:rsidR="00264EF0" w:rsidRPr="00EB162C">
              <w:rPr>
                <w:b/>
              </w:rPr>
              <w:t>e</w:t>
            </w:r>
          </w:p>
        </w:tc>
        <w:tc>
          <w:tcPr>
            <w:tcW w:w="6373" w:type="dxa"/>
            <w:vAlign w:val="center"/>
          </w:tcPr>
          <w:p w14:paraId="04CC5BC2" w14:textId="260D1362" w:rsidR="001E612D" w:rsidRPr="00EB162C" w:rsidRDefault="00264EF0" w:rsidP="00BB40AA">
            <w:pPr>
              <w:spacing w:line="240" w:lineRule="auto"/>
              <w:jc w:val="left"/>
            </w:pPr>
            <w:r w:rsidRPr="00EB162C">
              <w:t>Usvaja</w:t>
            </w:r>
            <w:r w:rsidR="001E612D" w:rsidRPr="00EB162C">
              <w:t xml:space="preserve"> projektnu povelju.</w:t>
            </w:r>
          </w:p>
        </w:tc>
      </w:tr>
      <w:tr w:rsidR="001E612D" w:rsidRPr="00EB162C" w14:paraId="22CCA4C6" w14:textId="77777777" w:rsidTr="00BB40AA">
        <w:tc>
          <w:tcPr>
            <w:tcW w:w="2689" w:type="dxa"/>
            <w:vAlign w:val="center"/>
          </w:tcPr>
          <w:p w14:paraId="3544260E" w14:textId="20230615" w:rsidR="001E612D" w:rsidRPr="00EB162C" w:rsidRDefault="00AA5528" w:rsidP="00BB40AA">
            <w:pPr>
              <w:spacing w:line="240" w:lineRule="auto"/>
              <w:jc w:val="left"/>
              <w:rPr>
                <w:b/>
                <w:color w:val="0070C0"/>
              </w:rPr>
            </w:pPr>
            <w:r w:rsidRPr="00EB162C">
              <w:rPr>
                <w:b/>
                <w:color w:val="0070C0"/>
              </w:rPr>
              <w:t>Kontrolno tijelo</w:t>
            </w:r>
          </w:p>
        </w:tc>
        <w:tc>
          <w:tcPr>
            <w:tcW w:w="6373" w:type="dxa"/>
            <w:vAlign w:val="center"/>
          </w:tcPr>
          <w:p w14:paraId="1274B83D" w14:textId="45FFEFAE" w:rsidR="001E612D" w:rsidRPr="00EB162C" w:rsidRDefault="000200E6" w:rsidP="00BB40AA">
            <w:pPr>
              <w:spacing w:line="240" w:lineRule="auto"/>
              <w:jc w:val="left"/>
            </w:pPr>
            <w:r w:rsidRPr="00EB162C">
              <w:t xml:space="preserve">Tijelo nadležno za nadzor i kontrolu provođenja Standarda i osiguranje usklađenosti svih </w:t>
            </w:r>
            <w:r w:rsidR="00DA1AA2" w:rsidRPr="00EB162C">
              <w:t>e-uslug</w:t>
            </w:r>
            <w:r w:rsidRPr="00EB162C">
              <w:t>a RH sa Standardom. Kontrolira i odobrava projektnu povelju.</w:t>
            </w:r>
          </w:p>
        </w:tc>
      </w:tr>
    </w:tbl>
    <w:p w14:paraId="4A46FAA4" w14:textId="77777777" w:rsidR="001E612D" w:rsidRPr="00EB162C" w:rsidRDefault="001E612D" w:rsidP="002C5CF4"/>
    <w:p w14:paraId="3FB4DFA3" w14:textId="01DC83F8" w:rsidR="00BB40AA" w:rsidRPr="00EB162C" w:rsidRDefault="00103E84" w:rsidP="006331D6">
      <w:pPr>
        <w:spacing w:after="0"/>
        <w:rPr>
          <w:u w:val="single"/>
        </w:rPr>
      </w:pPr>
      <w:r w:rsidRPr="00EB162C">
        <w:rPr>
          <w:u w:val="single"/>
        </w:rPr>
        <w:t>Ulazni podaci</w:t>
      </w:r>
    </w:p>
    <w:p w14:paraId="022B1624" w14:textId="7A535E0E" w:rsidR="006331D6" w:rsidRPr="00EB162C" w:rsidRDefault="006331D6" w:rsidP="00220563">
      <w:pPr>
        <w:pStyle w:val="ListParagraph"/>
        <w:numPr>
          <w:ilvl w:val="0"/>
          <w:numId w:val="14"/>
        </w:numPr>
        <w:rPr>
          <w:u w:val="single"/>
        </w:rPr>
      </w:pPr>
      <w:r w:rsidRPr="00EB162C">
        <w:t xml:space="preserve">Sažetak </w:t>
      </w:r>
      <w:r w:rsidR="00DA1AA2" w:rsidRPr="00EB162C">
        <w:t>e-uslug</w:t>
      </w:r>
      <w:r w:rsidR="005A4494" w:rsidRPr="00EB162C">
        <w:t>e</w:t>
      </w:r>
    </w:p>
    <w:p w14:paraId="2B9E86D1" w14:textId="7E3DA080" w:rsidR="006331D6" w:rsidRPr="00EB162C" w:rsidRDefault="006331D6" w:rsidP="006331D6">
      <w:pPr>
        <w:spacing w:after="0"/>
        <w:rPr>
          <w:u w:val="single"/>
        </w:rPr>
      </w:pPr>
      <w:r w:rsidRPr="00EB162C">
        <w:rPr>
          <w:u w:val="single"/>
        </w:rPr>
        <w:t>Smjernice</w:t>
      </w:r>
    </w:p>
    <w:p w14:paraId="3E2A77AB" w14:textId="5B4071E9" w:rsidR="006331D6" w:rsidRPr="00EB162C" w:rsidRDefault="006331D6" w:rsidP="00220563">
      <w:pPr>
        <w:pStyle w:val="ListParagraph"/>
        <w:numPr>
          <w:ilvl w:val="0"/>
          <w:numId w:val="14"/>
        </w:numPr>
        <w:rPr>
          <w:u w:val="single"/>
        </w:rPr>
      </w:pPr>
      <w:r w:rsidRPr="00EB162C">
        <w:t>Treba biti sažet</w:t>
      </w:r>
      <w:r w:rsidR="00A84BC8" w:rsidRPr="00EB162C">
        <w:t>o</w:t>
      </w:r>
      <w:r w:rsidRPr="00EB162C">
        <w:t xml:space="preserve"> </w:t>
      </w:r>
      <w:r w:rsidR="00693E0B" w:rsidRPr="00EB162C">
        <w:t>i jezgrovit</w:t>
      </w:r>
      <w:r w:rsidR="00A84BC8" w:rsidRPr="00EB162C">
        <w:t>o</w:t>
      </w:r>
      <w:r w:rsidR="00693E0B" w:rsidRPr="00EB162C">
        <w:t xml:space="preserve">, </w:t>
      </w:r>
      <w:r w:rsidRPr="00EB162C">
        <w:t>s ciljem lakog razumijevanja</w:t>
      </w:r>
      <w:r w:rsidR="00F52E95" w:rsidRPr="00EB162C">
        <w:t>;</w:t>
      </w:r>
    </w:p>
    <w:p w14:paraId="4AFBA4C3" w14:textId="2811B104" w:rsidR="006331D6" w:rsidRPr="00EB162C" w:rsidRDefault="00693E0B" w:rsidP="00220563">
      <w:pPr>
        <w:pStyle w:val="ListParagraph"/>
        <w:numPr>
          <w:ilvl w:val="0"/>
          <w:numId w:val="14"/>
        </w:numPr>
        <w:rPr>
          <w:u w:val="single"/>
        </w:rPr>
      </w:pPr>
      <w:r w:rsidRPr="00EB162C">
        <w:t xml:space="preserve">Jasno definirati </w:t>
      </w:r>
      <w:r w:rsidR="00220A3C" w:rsidRPr="00EB162C">
        <w:t>potrebne resurse, opseg, vrijeme i budžet</w:t>
      </w:r>
      <w:r w:rsidR="00F52E95" w:rsidRPr="00EB162C">
        <w:t>;</w:t>
      </w:r>
    </w:p>
    <w:p w14:paraId="6F029503" w14:textId="65F8FB30" w:rsidR="004E357E" w:rsidRPr="00EB162C" w:rsidRDefault="00215057" w:rsidP="00220563">
      <w:pPr>
        <w:pStyle w:val="ListParagraph"/>
        <w:numPr>
          <w:ilvl w:val="0"/>
          <w:numId w:val="14"/>
        </w:numPr>
        <w:rPr>
          <w:u w:val="single"/>
        </w:rPr>
      </w:pPr>
      <w:r w:rsidRPr="00EB162C">
        <w:t>Voditelj projekta</w:t>
      </w:r>
      <w:r w:rsidR="001216CE" w:rsidRPr="00EB162C">
        <w:t xml:space="preserve"> treba razmotriti </w:t>
      </w:r>
      <w:r w:rsidR="0048203C" w:rsidRPr="00EB162C">
        <w:t xml:space="preserve">optimalan </w:t>
      </w:r>
      <w:r w:rsidR="001216CE" w:rsidRPr="00EB162C">
        <w:t xml:space="preserve">doprinos svih zainteresiranih dionika na projektu te osigurati </w:t>
      </w:r>
      <w:r w:rsidR="0048203C" w:rsidRPr="00EB162C">
        <w:t>kreiranje</w:t>
      </w:r>
      <w:r w:rsidR="001216CE" w:rsidRPr="00EB162C">
        <w:t>, ažuriranje i distribuiranje potrebnih artefakata.</w:t>
      </w:r>
    </w:p>
    <w:p w14:paraId="2918370B" w14:textId="77777777" w:rsidR="004E357E" w:rsidRPr="00EB162C" w:rsidRDefault="004E357E" w:rsidP="004E357E">
      <w:pPr>
        <w:rPr>
          <w:u w:val="single"/>
        </w:rPr>
      </w:pPr>
      <w:r w:rsidRPr="00EB162C">
        <w:rPr>
          <w:u w:val="single"/>
        </w:rPr>
        <w:t>Koraci</w:t>
      </w:r>
    </w:p>
    <w:p w14:paraId="5A085F85" w14:textId="37C06519" w:rsidR="009B372C" w:rsidRPr="00EB162C" w:rsidRDefault="00F96470" w:rsidP="00220563">
      <w:pPr>
        <w:pStyle w:val="ListParagraph"/>
        <w:numPr>
          <w:ilvl w:val="0"/>
          <w:numId w:val="15"/>
        </w:numPr>
        <w:rPr>
          <w:u w:val="single"/>
        </w:rPr>
      </w:pPr>
      <w:r w:rsidRPr="00EB162C">
        <w:t>Imenovanje voditelja projekta</w:t>
      </w:r>
      <w:r w:rsidR="009B372C" w:rsidRPr="00EB162C">
        <w:t xml:space="preserve"> i projektnog tima</w:t>
      </w:r>
      <w:r w:rsidR="00090E2B" w:rsidRPr="00EB162C">
        <w:t>.</w:t>
      </w:r>
    </w:p>
    <w:p w14:paraId="64BCE247" w14:textId="6AF335EA" w:rsidR="004E357E" w:rsidRPr="00EB162C" w:rsidRDefault="009B372C" w:rsidP="00220563">
      <w:pPr>
        <w:pStyle w:val="ListParagraph"/>
        <w:numPr>
          <w:ilvl w:val="0"/>
          <w:numId w:val="15"/>
        </w:numPr>
        <w:rPr>
          <w:u w:val="single"/>
        </w:rPr>
      </w:pPr>
      <w:r w:rsidRPr="00EB162C">
        <w:t>Priprema projektne povelje</w:t>
      </w:r>
      <w:r w:rsidR="00B51FC0" w:rsidRPr="00EB162C">
        <w:t>. Voditelj projekta</w:t>
      </w:r>
      <w:r w:rsidR="004E357E" w:rsidRPr="00EB162C">
        <w:t xml:space="preserve"> je odgovoran za isporuku dokumenta</w:t>
      </w:r>
      <w:r w:rsidR="00090E2B" w:rsidRPr="00EB162C">
        <w:t>.</w:t>
      </w:r>
    </w:p>
    <w:p w14:paraId="5E2D749E" w14:textId="3FEBB968" w:rsidR="00B51FC0" w:rsidRPr="00EB162C" w:rsidRDefault="00B51FC0" w:rsidP="00220563">
      <w:pPr>
        <w:pStyle w:val="ListParagraph"/>
        <w:numPr>
          <w:ilvl w:val="0"/>
          <w:numId w:val="15"/>
        </w:numPr>
        <w:rPr>
          <w:u w:val="single"/>
        </w:rPr>
      </w:pPr>
      <w:r w:rsidRPr="00EB162C">
        <w:t>Projektna povelja treba sadržavati</w:t>
      </w:r>
      <w:r w:rsidR="00B16316" w:rsidRPr="00EB162C">
        <w:t xml:space="preserve"> </w:t>
      </w:r>
      <w:r w:rsidR="00EC5946" w:rsidRPr="00EB162C">
        <w:t xml:space="preserve">minimalno </w:t>
      </w:r>
      <w:r w:rsidR="00B16316" w:rsidRPr="00EB162C">
        <w:t>sljedeće informacije</w:t>
      </w:r>
      <w:r w:rsidR="00D7688C" w:rsidRPr="00EB162C">
        <w:t>/ elemente</w:t>
      </w:r>
      <w:r w:rsidR="00B16316" w:rsidRPr="00EB162C">
        <w:t xml:space="preserve"> (</w:t>
      </w:r>
      <w:r w:rsidR="00D7688C" w:rsidRPr="00EB162C">
        <w:t xml:space="preserve">Predložak dokumenta je </w:t>
      </w:r>
      <w:r w:rsidR="00547BB6" w:rsidRPr="00EB162C">
        <w:fldChar w:fldCharType="begin"/>
      </w:r>
      <w:r w:rsidR="00547BB6" w:rsidRPr="00EB162C">
        <w:instrText xml:space="preserve"> REF _Ref35434725 \h </w:instrText>
      </w:r>
      <w:r w:rsidR="00AF53C5" w:rsidRPr="00EB162C">
        <w:instrText xml:space="preserve"> \* MERGEFORMAT </w:instrText>
      </w:r>
      <w:r w:rsidR="00547BB6" w:rsidRPr="00EB162C">
        <w:fldChar w:fldCharType="separate"/>
      </w:r>
      <w:r w:rsidR="00187149" w:rsidRPr="00EB162C">
        <w:t>Prilog II.A – Predložak projektne povelje</w:t>
      </w:r>
      <w:r w:rsidR="00547BB6" w:rsidRPr="00EB162C">
        <w:fldChar w:fldCharType="end"/>
      </w:r>
      <w:r w:rsidR="00B16316" w:rsidRPr="00EB162C">
        <w:t>)</w:t>
      </w:r>
      <w:r w:rsidRPr="00EB162C">
        <w:t>:</w:t>
      </w:r>
    </w:p>
    <w:tbl>
      <w:tblPr>
        <w:tblStyle w:val="PlainTable2"/>
        <w:tblW w:w="0" w:type="auto"/>
        <w:tblInd w:w="600" w:type="dxa"/>
        <w:tblLook w:val="04A0" w:firstRow="1" w:lastRow="0" w:firstColumn="1" w:lastColumn="0" w:noHBand="0" w:noVBand="1"/>
      </w:tblPr>
      <w:tblGrid>
        <w:gridCol w:w="7230"/>
      </w:tblGrid>
      <w:tr w:rsidR="00B16316" w:rsidRPr="00EB162C" w14:paraId="7B52AC05" w14:textId="77777777" w:rsidTr="00335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72E03C0" w14:textId="658F7DF0" w:rsidR="00B16316" w:rsidRPr="00EB162C" w:rsidRDefault="00B16316" w:rsidP="00B16316">
            <w:pPr>
              <w:pStyle w:val="ListParagraph"/>
              <w:spacing w:line="276" w:lineRule="auto"/>
              <w:ind w:left="0"/>
              <w:jc w:val="left"/>
              <w:rPr>
                <w:b w:val="0"/>
              </w:rPr>
            </w:pPr>
            <w:r w:rsidRPr="00EB162C">
              <w:t xml:space="preserve">Naziv </w:t>
            </w:r>
            <w:r w:rsidR="00DA1AA2" w:rsidRPr="00EB162C">
              <w:t>e-uslug</w:t>
            </w:r>
            <w:r w:rsidRPr="00EB162C">
              <w:t>e</w:t>
            </w:r>
          </w:p>
        </w:tc>
      </w:tr>
      <w:tr w:rsidR="00B16316" w:rsidRPr="00EB162C" w14:paraId="2B7411ED"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D9E42C4" w14:textId="68E38EB7" w:rsidR="00B16316" w:rsidRPr="00EB162C" w:rsidRDefault="00B16316" w:rsidP="00B16316">
            <w:pPr>
              <w:pStyle w:val="ListParagraph"/>
              <w:spacing w:line="276" w:lineRule="auto"/>
              <w:ind w:left="0"/>
              <w:jc w:val="left"/>
              <w:rPr>
                <w:b w:val="0"/>
              </w:rPr>
            </w:pPr>
            <w:r w:rsidRPr="00EB162C">
              <w:t>Inicijator</w:t>
            </w:r>
          </w:p>
        </w:tc>
      </w:tr>
      <w:tr w:rsidR="00B16316" w:rsidRPr="00EB162C" w14:paraId="2461EBD7"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1EE077D5" w14:textId="2DA1CF1C" w:rsidR="00B16316" w:rsidRPr="00EB162C" w:rsidRDefault="00B16316" w:rsidP="00B16316">
            <w:pPr>
              <w:pStyle w:val="ListParagraph"/>
              <w:spacing w:line="276" w:lineRule="auto"/>
              <w:ind w:left="0"/>
              <w:jc w:val="left"/>
              <w:rPr>
                <w:b w:val="0"/>
              </w:rPr>
            </w:pPr>
            <w:r w:rsidRPr="00EB162C">
              <w:t xml:space="preserve">Nositelj </w:t>
            </w:r>
            <w:r w:rsidR="00DA1AA2" w:rsidRPr="00EB162C">
              <w:t>e-uslug</w:t>
            </w:r>
            <w:r w:rsidRPr="00EB162C">
              <w:t>e/projekta</w:t>
            </w:r>
          </w:p>
        </w:tc>
      </w:tr>
      <w:tr w:rsidR="00B16316" w:rsidRPr="00EB162C" w14:paraId="57E78E95"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BA15931" w14:textId="2FF409A5" w:rsidR="00B16316" w:rsidRPr="00EB162C" w:rsidRDefault="00DF195C" w:rsidP="00B16316">
            <w:pPr>
              <w:pStyle w:val="ListParagraph"/>
              <w:spacing w:line="276" w:lineRule="auto"/>
              <w:ind w:left="0"/>
              <w:jc w:val="left"/>
              <w:rPr>
                <w:b w:val="0"/>
              </w:rPr>
            </w:pPr>
            <w:r w:rsidRPr="00EB162C">
              <w:t xml:space="preserve">Voditelj </w:t>
            </w:r>
            <w:r w:rsidR="00DA1AA2" w:rsidRPr="00EB162C">
              <w:t>e-uslug</w:t>
            </w:r>
            <w:r w:rsidRPr="00EB162C">
              <w:t>e/projekta</w:t>
            </w:r>
          </w:p>
        </w:tc>
      </w:tr>
      <w:tr w:rsidR="00722437" w:rsidRPr="00EB162C" w14:paraId="6FEBF7BF"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096B2EB8" w14:textId="08BBED42" w:rsidR="00722437" w:rsidRPr="00EB162C" w:rsidRDefault="004F156F" w:rsidP="00DF195C">
            <w:pPr>
              <w:pStyle w:val="ListParagraph"/>
              <w:spacing w:line="276" w:lineRule="auto"/>
              <w:ind w:left="0"/>
              <w:jc w:val="left"/>
            </w:pPr>
            <w:r w:rsidRPr="00EB162C">
              <w:t xml:space="preserve">Kontekst </w:t>
            </w:r>
          </w:p>
        </w:tc>
      </w:tr>
      <w:tr w:rsidR="00DF195C" w:rsidRPr="00EB162C" w14:paraId="1A88300D"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955C58A" w14:textId="14A6B989" w:rsidR="00DF195C" w:rsidRPr="00EB162C" w:rsidRDefault="00DF195C" w:rsidP="00DF195C">
            <w:pPr>
              <w:pStyle w:val="ListParagraph"/>
              <w:spacing w:line="276" w:lineRule="auto"/>
              <w:ind w:left="0"/>
              <w:jc w:val="left"/>
              <w:rPr>
                <w:b w:val="0"/>
              </w:rPr>
            </w:pPr>
            <w:bookmarkStart w:id="142" w:name="_Hlk34682626"/>
            <w:r w:rsidRPr="00EB162C">
              <w:t xml:space="preserve">Opis i opseg </w:t>
            </w:r>
            <w:r w:rsidR="00DA1AA2" w:rsidRPr="00EB162C">
              <w:t>e-uslug</w:t>
            </w:r>
            <w:r w:rsidRPr="00EB162C">
              <w:t>e</w:t>
            </w:r>
          </w:p>
        </w:tc>
      </w:tr>
      <w:tr w:rsidR="00B16316" w:rsidRPr="00EB162C" w14:paraId="509E63B4"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75A8324B" w14:textId="7D60BE36" w:rsidR="00B16316" w:rsidRPr="00EB162C" w:rsidRDefault="00B16316" w:rsidP="00B16316">
            <w:pPr>
              <w:pStyle w:val="ListParagraph"/>
              <w:spacing w:line="276" w:lineRule="auto"/>
              <w:ind w:left="0"/>
              <w:jc w:val="left"/>
              <w:rPr>
                <w:b w:val="0"/>
              </w:rPr>
            </w:pPr>
            <w:r w:rsidRPr="00EB162C">
              <w:t>Utjecaj na trenutne procese i organizaciju, građane/poslovne subjekte i ostale dionike, međuovisnosti</w:t>
            </w:r>
          </w:p>
        </w:tc>
      </w:tr>
      <w:tr w:rsidR="00B16316" w:rsidRPr="00EB162C" w14:paraId="78A2DE80"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763BEFD" w14:textId="328372B9" w:rsidR="00B16316" w:rsidRPr="00EB162C" w:rsidRDefault="00B16316" w:rsidP="00B16316">
            <w:pPr>
              <w:pStyle w:val="ListParagraph"/>
              <w:spacing w:line="276" w:lineRule="auto"/>
              <w:ind w:left="0"/>
              <w:jc w:val="left"/>
              <w:rPr>
                <w:b w:val="0"/>
              </w:rPr>
            </w:pPr>
            <w:r w:rsidRPr="00EB162C">
              <w:t>Očekivani rezultati (detaljno)</w:t>
            </w:r>
          </w:p>
        </w:tc>
      </w:tr>
      <w:tr w:rsidR="00B16316" w:rsidRPr="00EB162C" w14:paraId="55084869"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1B3ED89A" w14:textId="4127A517" w:rsidR="00B16316" w:rsidRPr="00EB162C" w:rsidRDefault="00B16316" w:rsidP="00B16316">
            <w:pPr>
              <w:pStyle w:val="ListParagraph"/>
              <w:spacing w:line="276" w:lineRule="auto"/>
              <w:ind w:left="0"/>
              <w:jc w:val="left"/>
              <w:rPr>
                <w:b w:val="0"/>
              </w:rPr>
            </w:pPr>
            <w:r w:rsidRPr="00EB162C">
              <w:t>Pravni okvir</w:t>
            </w:r>
          </w:p>
        </w:tc>
      </w:tr>
      <w:tr w:rsidR="00B16316" w:rsidRPr="00EB162C" w14:paraId="4EB6B78D"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9CED463" w14:textId="65671FBF" w:rsidR="00B16316" w:rsidRPr="00EB162C" w:rsidRDefault="00B16316" w:rsidP="00B16316">
            <w:pPr>
              <w:pStyle w:val="ListParagraph"/>
              <w:spacing w:line="276" w:lineRule="auto"/>
              <w:ind w:left="0"/>
              <w:jc w:val="left"/>
              <w:rPr>
                <w:b w:val="0"/>
              </w:rPr>
            </w:pPr>
            <w:r w:rsidRPr="00EB162C">
              <w:t>Koristi</w:t>
            </w:r>
          </w:p>
        </w:tc>
      </w:tr>
      <w:tr w:rsidR="00B16316" w:rsidRPr="00EB162C" w14:paraId="61FF0C53"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1BE958C4" w14:textId="06EF393E" w:rsidR="00B16316" w:rsidRPr="00EB162C" w:rsidRDefault="00B16316" w:rsidP="00B16316">
            <w:pPr>
              <w:pStyle w:val="ListParagraph"/>
              <w:spacing w:line="276" w:lineRule="auto"/>
              <w:ind w:left="0"/>
              <w:jc w:val="left"/>
              <w:rPr>
                <w:b w:val="0"/>
              </w:rPr>
            </w:pPr>
            <w:r w:rsidRPr="00EB162C">
              <w:t>Pretpostavke (na visokoj razini vezane uz upravno područje – promjena zakonodavnog okvira – tehnologiju, resurse, postojeće usluge)</w:t>
            </w:r>
          </w:p>
        </w:tc>
      </w:tr>
      <w:tr w:rsidR="00B16316" w:rsidRPr="00EB162C" w14:paraId="778D6882"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5F29D67" w14:textId="47EF0528" w:rsidR="00B16316" w:rsidRPr="00EB162C" w:rsidRDefault="00B16316" w:rsidP="00B16316">
            <w:pPr>
              <w:pStyle w:val="ListParagraph"/>
              <w:spacing w:line="276" w:lineRule="auto"/>
              <w:ind w:left="0"/>
              <w:jc w:val="left"/>
            </w:pPr>
            <w:r w:rsidRPr="00EB162C">
              <w:t>Rizici</w:t>
            </w:r>
          </w:p>
        </w:tc>
      </w:tr>
      <w:tr w:rsidR="00B16316" w:rsidRPr="00EB162C" w14:paraId="730349A2"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5988DFEC" w14:textId="11250DD0" w:rsidR="00B16316" w:rsidRPr="00EB162C" w:rsidRDefault="006C37A7" w:rsidP="00B16316">
            <w:pPr>
              <w:pStyle w:val="ListParagraph"/>
              <w:spacing w:line="276" w:lineRule="auto"/>
              <w:ind w:left="0"/>
              <w:jc w:val="left"/>
            </w:pPr>
            <w:r w:rsidRPr="00EB162C">
              <w:t>Tro</w:t>
            </w:r>
            <w:r w:rsidR="00CB15DF" w:rsidRPr="00EB162C">
              <w:t>škovi</w:t>
            </w:r>
            <w:r w:rsidR="00C728F1" w:rsidRPr="00EB162C">
              <w:t>, vrijeme i resursi (d</w:t>
            </w:r>
            <w:r w:rsidR="00B16316" w:rsidRPr="00EB162C">
              <w:t>etaljna procjena potrebnih resursa i detaljne financijske procjene</w:t>
            </w:r>
            <w:r w:rsidR="00C728F1" w:rsidRPr="00EB162C">
              <w:t>)</w:t>
            </w:r>
          </w:p>
        </w:tc>
      </w:tr>
      <w:tr w:rsidR="00B16316" w:rsidRPr="00EB162C" w14:paraId="34DDFB7E"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8F7C8C4" w14:textId="77C21EDB" w:rsidR="00B16316" w:rsidRPr="00EB162C" w:rsidRDefault="00B16316" w:rsidP="00B16316">
            <w:pPr>
              <w:pStyle w:val="ListParagraph"/>
              <w:spacing w:line="276" w:lineRule="auto"/>
              <w:ind w:left="0"/>
              <w:jc w:val="left"/>
            </w:pPr>
            <w:r w:rsidRPr="00EB162C">
              <w:t>Uloge i odgovornosti</w:t>
            </w:r>
          </w:p>
        </w:tc>
      </w:tr>
      <w:tr w:rsidR="00B16316" w:rsidRPr="00EB162C" w14:paraId="5585A229"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61AD6EEF" w14:textId="0693B214" w:rsidR="00B16316" w:rsidRPr="00EB162C" w:rsidRDefault="00B16316" w:rsidP="00B16316">
            <w:pPr>
              <w:pStyle w:val="ListParagraph"/>
              <w:spacing w:line="276" w:lineRule="auto"/>
              <w:ind w:left="0"/>
              <w:jc w:val="left"/>
            </w:pPr>
            <w:r w:rsidRPr="00EB162C">
              <w:t xml:space="preserve">Okvirni projektni plan tzv. </w:t>
            </w:r>
            <w:r w:rsidRPr="00EB162C">
              <w:rPr>
                <w:i/>
              </w:rPr>
              <w:t>Roadmap.</w:t>
            </w:r>
          </w:p>
        </w:tc>
      </w:tr>
      <w:bookmarkEnd w:id="142"/>
    </w:tbl>
    <w:p w14:paraId="7727599D" w14:textId="77777777" w:rsidR="00B51FC0" w:rsidRPr="00EB162C" w:rsidRDefault="00B51FC0" w:rsidP="0098688C">
      <w:pPr>
        <w:pStyle w:val="ListParagraph"/>
        <w:rPr>
          <w:u w:val="single"/>
        </w:rPr>
      </w:pPr>
    </w:p>
    <w:p w14:paraId="5FCF5AEF" w14:textId="2FEB4BCD" w:rsidR="005E4E0B" w:rsidRPr="00EB162C" w:rsidRDefault="005E4E0B" w:rsidP="00220563">
      <w:pPr>
        <w:pStyle w:val="ListParagraph"/>
        <w:numPr>
          <w:ilvl w:val="0"/>
          <w:numId w:val="15"/>
        </w:numPr>
        <w:rPr>
          <w:u w:val="single"/>
        </w:rPr>
      </w:pPr>
      <w:r w:rsidRPr="00EB162C">
        <w:lastRenderedPageBreak/>
        <w:t xml:space="preserve">Ispunjavanje kontrolne liste za </w:t>
      </w:r>
      <w:r w:rsidR="00103E84" w:rsidRPr="00EB162C">
        <w:t>p</w:t>
      </w:r>
      <w:r w:rsidRPr="00EB162C">
        <w:t xml:space="preserve">rojektnu povelju za </w:t>
      </w:r>
      <w:r w:rsidR="00103E84" w:rsidRPr="00EB162C">
        <w:t>n</w:t>
      </w:r>
      <w:r w:rsidRPr="00EB162C">
        <w:t xml:space="preserve">ositelja </w:t>
      </w:r>
      <w:r w:rsidR="00DA1AA2" w:rsidRPr="00EB162C">
        <w:t>e-uslug</w:t>
      </w:r>
      <w:r w:rsidRPr="00EB162C">
        <w:t>e (</w:t>
      </w:r>
      <w:r w:rsidR="00B43EDC" w:rsidRPr="00EB162C">
        <w:fldChar w:fldCharType="begin"/>
      </w:r>
      <w:r w:rsidR="00B43EDC" w:rsidRPr="00EB162C">
        <w:instrText xml:space="preserve"> REF _Ref35436453 \h </w:instrText>
      </w:r>
      <w:r w:rsidR="00AF53C5" w:rsidRPr="00EB162C">
        <w:instrText xml:space="preserve"> \* MERGEFORMAT </w:instrText>
      </w:r>
      <w:r w:rsidR="00B43EDC" w:rsidRPr="00EB162C">
        <w:fldChar w:fldCharType="separate"/>
      </w:r>
      <w:r w:rsidR="00187149" w:rsidRPr="00EB162C">
        <w:t xml:space="preserve">Prilog II.B – Kontrolna lista za </w:t>
      </w:r>
      <w:r w:rsidR="00103E84" w:rsidRPr="00EB162C">
        <w:t>p</w:t>
      </w:r>
      <w:r w:rsidR="00187149" w:rsidRPr="00EB162C">
        <w:t xml:space="preserve">rojektnu povelju za nositelja </w:t>
      </w:r>
      <w:r w:rsidR="00DA1AA2" w:rsidRPr="00EB162C">
        <w:t>e-uslug</w:t>
      </w:r>
      <w:r w:rsidR="00187149" w:rsidRPr="00EB162C">
        <w:t>e</w:t>
      </w:r>
      <w:r w:rsidR="00B43EDC" w:rsidRPr="00EB162C">
        <w:fldChar w:fldCharType="end"/>
      </w:r>
      <w:r w:rsidRPr="00EB162C">
        <w:t>).</w:t>
      </w:r>
    </w:p>
    <w:p w14:paraId="461214D6" w14:textId="39DBB396" w:rsidR="004E357E" w:rsidRPr="00EB162C" w:rsidRDefault="004E357E" w:rsidP="00220563">
      <w:pPr>
        <w:pStyle w:val="ListParagraph"/>
        <w:numPr>
          <w:ilvl w:val="0"/>
          <w:numId w:val="15"/>
        </w:numPr>
        <w:rPr>
          <w:u w:val="single"/>
        </w:rPr>
      </w:pPr>
      <w:r w:rsidRPr="00EB162C">
        <w:t xml:space="preserve">Glavni dionici projekta pregledavaju projektnu povelju, a </w:t>
      </w:r>
      <w:r w:rsidR="00103E84" w:rsidRPr="00EB162C">
        <w:t>n</w:t>
      </w:r>
      <w:r w:rsidRPr="00EB162C">
        <w:t xml:space="preserve">ositelj </w:t>
      </w:r>
      <w:r w:rsidR="00DA1AA2" w:rsidRPr="00EB162C">
        <w:t>e-uslug</w:t>
      </w:r>
      <w:r w:rsidR="00E45598" w:rsidRPr="00EB162C">
        <w:t>e</w:t>
      </w:r>
      <w:r w:rsidRPr="00EB162C">
        <w:t xml:space="preserve"> je</w:t>
      </w:r>
      <w:r w:rsidR="00E45598" w:rsidRPr="00EB162C">
        <w:t xml:space="preserve"> usvaja</w:t>
      </w:r>
      <w:r w:rsidRPr="00EB162C">
        <w:t>.</w:t>
      </w:r>
    </w:p>
    <w:p w14:paraId="719F854B" w14:textId="63471AF6" w:rsidR="004E357E" w:rsidRPr="00EB162C" w:rsidRDefault="004E357E" w:rsidP="00220563">
      <w:pPr>
        <w:pStyle w:val="ListParagraph"/>
        <w:numPr>
          <w:ilvl w:val="0"/>
          <w:numId w:val="15"/>
        </w:numPr>
        <w:rPr>
          <w:u w:val="single"/>
        </w:rPr>
      </w:pPr>
      <w:r w:rsidRPr="00EB162C">
        <w:t xml:space="preserve">Nositelj </w:t>
      </w:r>
      <w:r w:rsidR="00DA1AA2" w:rsidRPr="00EB162C">
        <w:t>e-uslug</w:t>
      </w:r>
      <w:r w:rsidR="00E45598" w:rsidRPr="00EB162C">
        <w:t>e podnosi</w:t>
      </w:r>
      <w:r w:rsidRPr="00EB162C">
        <w:t xml:space="preserve"> projektnu povelju </w:t>
      </w:r>
      <w:r w:rsidR="00C6520C" w:rsidRPr="00EB162C">
        <w:t>na kontrolu i odobravanje</w:t>
      </w:r>
      <w:r w:rsidR="00432CD2" w:rsidRPr="00EB162C">
        <w:t xml:space="preserve"> tijelu zaduženom za usklađenost sa Standardom</w:t>
      </w:r>
      <w:r w:rsidRPr="00EB162C">
        <w:t>.</w:t>
      </w:r>
    </w:p>
    <w:p w14:paraId="3403B6C9" w14:textId="3927B051" w:rsidR="00AE77BE" w:rsidRPr="00EB162C" w:rsidRDefault="007922E9" w:rsidP="00220563">
      <w:pPr>
        <w:pStyle w:val="ListParagraph"/>
        <w:numPr>
          <w:ilvl w:val="0"/>
          <w:numId w:val="15"/>
        </w:numPr>
      </w:pPr>
      <w:r w:rsidRPr="00EB162C">
        <w:t xml:space="preserve">Odobravanje </w:t>
      </w:r>
      <w:r w:rsidR="00103E84" w:rsidRPr="00EB162C">
        <w:t>p</w:t>
      </w:r>
      <w:r w:rsidR="00AE77BE" w:rsidRPr="00EB162C">
        <w:t>rojektne povelje i kontrola usklađenost</w:t>
      </w:r>
      <w:r w:rsidRPr="00EB162C">
        <w:t>i</w:t>
      </w:r>
      <w:r w:rsidR="00AE77BE" w:rsidRPr="00EB162C">
        <w:t xml:space="preserve"> sa Standardom prema kontrolnoj listi za </w:t>
      </w:r>
      <w:r w:rsidR="00103E84" w:rsidRPr="00EB162C">
        <w:t>p</w:t>
      </w:r>
      <w:r w:rsidR="00AE77BE" w:rsidRPr="00EB162C">
        <w:t xml:space="preserve">rojektnu povelju </w:t>
      </w:r>
      <w:r w:rsidR="00DA1AA2" w:rsidRPr="00EB162C">
        <w:t>e-uslug</w:t>
      </w:r>
      <w:r w:rsidR="00AE77BE" w:rsidRPr="00EB162C">
        <w:t xml:space="preserve">e za </w:t>
      </w:r>
      <w:r w:rsidR="00103E84" w:rsidRPr="00EB162C">
        <w:t>k</w:t>
      </w:r>
      <w:r w:rsidR="00AE77BE" w:rsidRPr="00EB162C">
        <w:t>ontrolno tijelo (</w:t>
      </w:r>
      <w:r w:rsidR="00B43EDC" w:rsidRPr="00EB162C">
        <w:fldChar w:fldCharType="begin"/>
      </w:r>
      <w:r w:rsidR="00B43EDC" w:rsidRPr="00EB162C">
        <w:instrText xml:space="preserve"> REF _Ref35436495 \h </w:instrText>
      </w:r>
      <w:r w:rsidR="00AF53C5" w:rsidRPr="00EB162C">
        <w:instrText xml:space="preserve"> \* MERGEFORMAT </w:instrText>
      </w:r>
      <w:r w:rsidR="00B43EDC" w:rsidRPr="00EB162C">
        <w:fldChar w:fldCharType="separate"/>
      </w:r>
      <w:r w:rsidR="00187149" w:rsidRPr="00EB162C">
        <w:t xml:space="preserve">Prilog II.C – Kontrolna lista za </w:t>
      </w:r>
      <w:r w:rsidR="00103E84" w:rsidRPr="00EB162C">
        <w:t>p</w:t>
      </w:r>
      <w:r w:rsidR="00187149" w:rsidRPr="00EB162C">
        <w:t xml:space="preserve">rojektnu povelju za </w:t>
      </w:r>
      <w:r w:rsidR="00103E84" w:rsidRPr="00EB162C">
        <w:t>k</w:t>
      </w:r>
      <w:r w:rsidR="00187149" w:rsidRPr="00EB162C">
        <w:t>ontrolno tijelo</w:t>
      </w:r>
      <w:r w:rsidR="00B43EDC" w:rsidRPr="00EB162C">
        <w:fldChar w:fldCharType="end"/>
      </w:r>
      <w:r w:rsidR="00AE77BE" w:rsidRPr="00EB162C">
        <w:t xml:space="preserve">). </w:t>
      </w:r>
    </w:p>
    <w:p w14:paraId="2135A2E9" w14:textId="2ACA266E" w:rsidR="00A54A4E" w:rsidRPr="00EB162C" w:rsidRDefault="004E357E" w:rsidP="00220563">
      <w:pPr>
        <w:pStyle w:val="ListParagraph"/>
        <w:numPr>
          <w:ilvl w:val="0"/>
          <w:numId w:val="15"/>
        </w:numPr>
        <w:rPr>
          <w:u w:val="single"/>
        </w:rPr>
      </w:pPr>
      <w:r w:rsidRPr="00EB162C">
        <w:t xml:space="preserve">Tijelo </w:t>
      </w:r>
      <w:r w:rsidR="00565584" w:rsidRPr="00EB162C">
        <w:t xml:space="preserve">zaduženo za usklađenost sa Standardom </w:t>
      </w:r>
      <w:r w:rsidRPr="00EB162C">
        <w:t xml:space="preserve">vrednuje projektnu povelju te je prihvaća ili </w:t>
      </w:r>
      <w:r w:rsidR="00D7068F" w:rsidRPr="00EB162C">
        <w:t>vraća na doradu</w:t>
      </w:r>
      <w:r w:rsidRPr="00EB162C">
        <w:t>.</w:t>
      </w:r>
      <w:r w:rsidR="001216CE" w:rsidRPr="00EB162C">
        <w:t xml:space="preserve"> </w:t>
      </w:r>
    </w:p>
    <w:p w14:paraId="5F186158" w14:textId="30E7F238" w:rsidR="006330BC" w:rsidRPr="00EB162C" w:rsidRDefault="003A5670" w:rsidP="006330BC">
      <w:pPr>
        <w:rPr>
          <w:u w:val="single"/>
        </w:rPr>
      </w:pPr>
      <w:r w:rsidRPr="00EB162C">
        <w:rPr>
          <w:u w:val="single"/>
        </w:rPr>
        <w:t>Rezultat</w:t>
      </w:r>
    </w:p>
    <w:p w14:paraId="3B169A0C" w14:textId="0F889909" w:rsidR="006330BC" w:rsidRDefault="006A6963" w:rsidP="00220563">
      <w:pPr>
        <w:pStyle w:val="ListParagraph"/>
        <w:numPr>
          <w:ilvl w:val="0"/>
          <w:numId w:val="16"/>
        </w:numPr>
      </w:pPr>
      <w:r w:rsidRPr="00EB162C">
        <w:t xml:space="preserve">Odobrena </w:t>
      </w:r>
      <w:r w:rsidR="00103E84" w:rsidRPr="00EB162C">
        <w:t>p</w:t>
      </w:r>
      <w:r w:rsidR="003A5670" w:rsidRPr="00EB162C">
        <w:t>rojektna povelja</w:t>
      </w:r>
      <w:r w:rsidRPr="00EB162C">
        <w:t>.</w:t>
      </w:r>
    </w:p>
    <w:p w14:paraId="0663A665" w14:textId="77777777" w:rsidR="008C13CA" w:rsidRPr="00EB162C" w:rsidRDefault="008C13CA" w:rsidP="008C13CA">
      <w:pPr>
        <w:pStyle w:val="ListParagraph"/>
      </w:pPr>
    </w:p>
    <w:p w14:paraId="608154A4" w14:textId="6FC7AB5C" w:rsidR="00CC2FDD" w:rsidRPr="00EB162C" w:rsidRDefault="00CC2FDD" w:rsidP="00CC2FDD">
      <w:pPr>
        <w:pStyle w:val="Heading3"/>
      </w:pPr>
      <w:bookmarkStart w:id="143" w:name="_Toc34383791"/>
      <w:bookmarkStart w:id="144" w:name="_Toc35003204"/>
      <w:bookmarkStart w:id="145" w:name="_Toc35435689"/>
      <w:bookmarkStart w:id="146" w:name="_Toc36111072"/>
      <w:bookmarkStart w:id="147" w:name="_Toc69474939"/>
      <w:r w:rsidRPr="00EB162C">
        <w:t>Projektni plan rada</w:t>
      </w:r>
      <w:bookmarkEnd w:id="143"/>
      <w:bookmarkEnd w:id="144"/>
      <w:bookmarkEnd w:id="145"/>
      <w:bookmarkEnd w:id="146"/>
      <w:bookmarkEnd w:id="147"/>
    </w:p>
    <w:p w14:paraId="4F05F3AF" w14:textId="004620BB" w:rsidR="005A0AB3" w:rsidRPr="00EB162C" w:rsidRDefault="005A0AB3" w:rsidP="00743872">
      <w:r w:rsidRPr="00EB162C">
        <w:t>Nakon izrade i prihvaćanj</w:t>
      </w:r>
      <w:r w:rsidR="006002E7" w:rsidRPr="00EB162C">
        <w:t xml:space="preserve">a projektne povelje, potrebno je izvršiti </w:t>
      </w:r>
      <w:r w:rsidR="006002E7" w:rsidRPr="00EB162C">
        <w:rPr>
          <w:b/>
          <w:u w:val="single"/>
        </w:rPr>
        <w:t>postupak planiranja</w:t>
      </w:r>
      <w:r w:rsidR="006002E7" w:rsidRPr="00EB162C">
        <w:t xml:space="preserve"> </w:t>
      </w:r>
      <w:r w:rsidR="00306ADD" w:rsidRPr="00EB162C">
        <w:t xml:space="preserve">aktivnosti na projektu, sukladno </w:t>
      </w:r>
      <w:r w:rsidR="00D91946" w:rsidRPr="00EB162C">
        <w:t xml:space="preserve">najboljoj praksi </w:t>
      </w:r>
      <w:r w:rsidRPr="00EB162C">
        <w:t>:</w:t>
      </w:r>
    </w:p>
    <w:p w14:paraId="0B9E7158" w14:textId="1CC968D8" w:rsidR="005A0AB3" w:rsidRPr="00EB162C" w:rsidRDefault="005A0AB3" w:rsidP="00220563">
      <w:pPr>
        <w:pStyle w:val="ListParagraph"/>
        <w:numPr>
          <w:ilvl w:val="0"/>
          <w:numId w:val="16"/>
        </w:numPr>
      </w:pPr>
      <w:r w:rsidRPr="00EB162C">
        <w:t xml:space="preserve">Dodatno razraditi opseg projekta i odabrati najbolju strategiju za </w:t>
      </w:r>
      <w:r w:rsidR="00227459" w:rsidRPr="00EB162C">
        <w:t xml:space="preserve">dizajn </w:t>
      </w:r>
      <w:r w:rsidR="00DA1AA2" w:rsidRPr="00EB162C">
        <w:t>e-uslug</w:t>
      </w:r>
      <w:r w:rsidR="00227459" w:rsidRPr="00EB162C">
        <w:t xml:space="preserve">e, </w:t>
      </w:r>
      <w:r w:rsidRPr="00EB162C">
        <w:t xml:space="preserve">razvoj i implementaciju </w:t>
      </w:r>
      <w:r w:rsidR="00DA1AA2" w:rsidRPr="00EB162C">
        <w:t>e-uslug</w:t>
      </w:r>
      <w:r w:rsidRPr="00EB162C">
        <w:t>e;</w:t>
      </w:r>
    </w:p>
    <w:p w14:paraId="4C1BF11F" w14:textId="31AE4EBC" w:rsidR="00776745" w:rsidRPr="00EB162C" w:rsidRDefault="00776745" w:rsidP="00220563">
      <w:pPr>
        <w:pStyle w:val="ListParagraph"/>
        <w:numPr>
          <w:ilvl w:val="0"/>
          <w:numId w:val="16"/>
        </w:numPr>
      </w:pPr>
      <w:r w:rsidRPr="00EB162C">
        <w:t>Detaljno razraditi aktivnosti</w:t>
      </w:r>
      <w:r w:rsidR="004C64BD" w:rsidRPr="00EB162C">
        <w:t xml:space="preserve"> - </w:t>
      </w:r>
      <w:r w:rsidR="00103E84" w:rsidRPr="00EB162C">
        <w:t>raščlambe strukture radova</w:t>
      </w:r>
      <w:r w:rsidR="004C64BD" w:rsidRPr="00EB162C">
        <w:t xml:space="preserve"> (Work Breakdown Structure)</w:t>
      </w:r>
      <w:r w:rsidR="00103E84" w:rsidRPr="00EB162C">
        <w:t xml:space="preserve"> </w:t>
      </w:r>
      <w:r w:rsidRPr="00EB162C">
        <w:t>;</w:t>
      </w:r>
    </w:p>
    <w:p w14:paraId="5BAEA88B" w14:textId="7DC5D71A" w:rsidR="008C6CE6" w:rsidRPr="00EB162C" w:rsidRDefault="008C6CE6" w:rsidP="00220563">
      <w:pPr>
        <w:pStyle w:val="ListParagraph"/>
        <w:numPr>
          <w:ilvl w:val="0"/>
          <w:numId w:val="16"/>
        </w:numPr>
      </w:pPr>
      <w:r w:rsidRPr="00EB162C">
        <w:t>Definirati nositelje aktivnosti</w:t>
      </w:r>
      <w:r w:rsidR="00A54350" w:rsidRPr="00EB162C">
        <w:t xml:space="preserve"> i</w:t>
      </w:r>
      <w:r w:rsidRPr="00EB162C">
        <w:t xml:space="preserve"> vrijeme </w:t>
      </w:r>
      <w:r w:rsidR="001E6454" w:rsidRPr="00EB162C">
        <w:t>potrebno</w:t>
      </w:r>
      <w:r w:rsidRPr="00EB162C">
        <w:t xml:space="preserve"> za provođenje</w:t>
      </w:r>
      <w:r w:rsidR="00A54350" w:rsidRPr="00EB162C">
        <w:t xml:space="preserve"> </w:t>
      </w:r>
      <w:r w:rsidR="00FD2F90" w:rsidRPr="00EB162C">
        <w:t>aktivnosti</w:t>
      </w:r>
      <w:r w:rsidR="001E6454" w:rsidRPr="00EB162C">
        <w:t>;</w:t>
      </w:r>
    </w:p>
    <w:p w14:paraId="5CF3B47F" w14:textId="761AE7AB" w:rsidR="001E6454" w:rsidRPr="00EB162C" w:rsidRDefault="001E6454" w:rsidP="00220563">
      <w:pPr>
        <w:pStyle w:val="ListParagraph"/>
        <w:numPr>
          <w:ilvl w:val="0"/>
          <w:numId w:val="16"/>
        </w:numPr>
      </w:pPr>
      <w:r w:rsidRPr="00EB162C">
        <w:t xml:space="preserve">Definirati matricu </w:t>
      </w:r>
      <w:r w:rsidR="00C74939" w:rsidRPr="00EB162C">
        <w:t>ovlasti i odgovornosti svih dionika i uloga na projektu;</w:t>
      </w:r>
    </w:p>
    <w:p w14:paraId="45E600F6" w14:textId="07246B90" w:rsidR="00624ED6" w:rsidRPr="00EB162C" w:rsidRDefault="005A0AB3" w:rsidP="00220563">
      <w:pPr>
        <w:pStyle w:val="ListParagraph"/>
        <w:numPr>
          <w:ilvl w:val="0"/>
          <w:numId w:val="16"/>
        </w:numPr>
      </w:pPr>
      <w:r w:rsidRPr="00EB162C">
        <w:t xml:space="preserve">Definirati i procijeniti potrebne resurse te raspored izvršenja aktivnosti i zadataka potrebnih za izvršenje </w:t>
      </w:r>
      <w:r w:rsidR="00227459" w:rsidRPr="00EB162C">
        <w:t xml:space="preserve">svih </w:t>
      </w:r>
      <w:r w:rsidRPr="00EB162C">
        <w:t>procesa</w:t>
      </w:r>
      <w:r w:rsidR="00762F74" w:rsidRPr="00EB162C">
        <w:t>;</w:t>
      </w:r>
    </w:p>
    <w:p w14:paraId="7CD88CE8" w14:textId="5657CB7D" w:rsidR="00EA2E86" w:rsidRPr="00EB162C" w:rsidRDefault="00EA2E86" w:rsidP="00220563">
      <w:pPr>
        <w:pStyle w:val="ListParagraph"/>
        <w:numPr>
          <w:ilvl w:val="0"/>
          <w:numId w:val="16"/>
        </w:numPr>
      </w:pPr>
      <w:r w:rsidRPr="00EB162C">
        <w:t xml:space="preserve">Definirati koje aktivnosti nije moguće provesti </w:t>
      </w:r>
      <w:r w:rsidR="00586DCD" w:rsidRPr="00EB162C">
        <w:t>internim resursima te je potrebno angažirati vanjske stručnjake i provesti postupke javne nabave;</w:t>
      </w:r>
    </w:p>
    <w:p w14:paraId="01266689" w14:textId="6D3CC8FF" w:rsidR="00DC2310" w:rsidRPr="00EB162C" w:rsidRDefault="00DC2310" w:rsidP="00220563">
      <w:pPr>
        <w:pStyle w:val="ListParagraph"/>
        <w:numPr>
          <w:ilvl w:val="0"/>
          <w:numId w:val="16"/>
        </w:numPr>
      </w:pPr>
      <w:r w:rsidRPr="00EB162C">
        <w:t xml:space="preserve">Definirati </w:t>
      </w:r>
      <w:r w:rsidR="0088290B" w:rsidRPr="00EB162C">
        <w:t xml:space="preserve">rokove za provođenje </w:t>
      </w:r>
      <w:r w:rsidR="000B650A" w:rsidRPr="00EB162C">
        <w:t xml:space="preserve">kontrole i nadzora </w:t>
      </w:r>
      <w:r w:rsidR="0088290B" w:rsidRPr="00EB162C">
        <w:t>po kontrolnim točkama;</w:t>
      </w:r>
    </w:p>
    <w:p w14:paraId="6232B45F" w14:textId="77777777" w:rsidR="00227459" w:rsidRPr="00EB162C" w:rsidRDefault="00762F74" w:rsidP="00220563">
      <w:pPr>
        <w:pStyle w:val="ListParagraph"/>
        <w:numPr>
          <w:ilvl w:val="0"/>
          <w:numId w:val="16"/>
        </w:numPr>
      </w:pPr>
      <w:r w:rsidRPr="00EB162C">
        <w:t xml:space="preserve">Razviti </w:t>
      </w:r>
      <w:r w:rsidR="009A55DD" w:rsidRPr="00EB162C">
        <w:t>projektni plan rada</w:t>
      </w:r>
      <w:r w:rsidR="00AC6F66" w:rsidRPr="00EB162C">
        <w:t xml:space="preserve"> da bi se postigla ravnoteža </w:t>
      </w:r>
      <w:r w:rsidR="009A55DD" w:rsidRPr="00EB162C">
        <w:t>između upo</w:t>
      </w:r>
      <w:r w:rsidR="00AC6F66" w:rsidRPr="00EB162C">
        <w:t>ra</w:t>
      </w:r>
      <w:r w:rsidR="009A55DD" w:rsidRPr="00EB162C">
        <w:t xml:space="preserve">be resursa i </w:t>
      </w:r>
      <w:r w:rsidR="00AC6F66" w:rsidRPr="00EB162C">
        <w:t xml:space="preserve">vremena trajanja projekta te uskladila s projektnim ciljevima. </w:t>
      </w:r>
    </w:p>
    <w:p w14:paraId="23026FDA" w14:textId="4B431DEB" w:rsidR="005A0AB3" w:rsidRPr="00EB162C" w:rsidRDefault="00624ED6" w:rsidP="00227459">
      <w:r w:rsidRPr="00EB162C">
        <w:rPr>
          <w:b/>
        </w:rPr>
        <w:t xml:space="preserve">Projektni plan rada </w:t>
      </w:r>
      <w:r w:rsidRPr="00EB162C">
        <w:t xml:space="preserve">organizira aktivnosti i zadatke </w:t>
      </w:r>
      <w:r w:rsidR="003A4CC1" w:rsidRPr="00EB162C">
        <w:t xml:space="preserve">razvoja i implementacije </w:t>
      </w:r>
      <w:r w:rsidR="00DA1AA2" w:rsidRPr="00EB162C">
        <w:t>e-uslug</w:t>
      </w:r>
      <w:r w:rsidR="003A4CC1" w:rsidRPr="00EB162C">
        <w:t>e</w:t>
      </w:r>
      <w:r w:rsidR="00F04D90" w:rsidRPr="00EB162C">
        <w:t>,</w:t>
      </w:r>
      <w:r w:rsidR="003A4CC1" w:rsidRPr="00EB162C">
        <w:t xml:space="preserve"> </w:t>
      </w:r>
      <w:r w:rsidRPr="00EB162C">
        <w:t xml:space="preserve">potrebne za postizanje projektnih ciljeva. </w:t>
      </w:r>
      <w:r w:rsidR="00B759F2" w:rsidRPr="00EB162C">
        <w:t>Plan</w:t>
      </w:r>
      <w:r w:rsidRPr="00EB162C">
        <w:t xml:space="preserve"> uspostavlja bazu </w:t>
      </w:r>
      <w:r w:rsidR="00F04D90" w:rsidRPr="00EB162C">
        <w:t>kojom se definira</w:t>
      </w:r>
      <w:r w:rsidRPr="00EB162C">
        <w:t xml:space="preserve"> trajanje projekta, potrebn</w:t>
      </w:r>
      <w:r w:rsidR="00B114C4" w:rsidRPr="00EB162C">
        <w:t>i</w:t>
      </w:r>
      <w:r w:rsidRPr="00EB162C">
        <w:t xml:space="preserve"> resurs</w:t>
      </w:r>
      <w:r w:rsidR="00B114C4" w:rsidRPr="00EB162C">
        <w:t>i</w:t>
      </w:r>
      <w:r w:rsidRPr="00EB162C">
        <w:t xml:space="preserve"> i raspored rada. Jednom kad su zadaci </w:t>
      </w:r>
      <w:r w:rsidR="00E77276" w:rsidRPr="00EB162C">
        <w:t>definirani</w:t>
      </w:r>
      <w:r w:rsidRPr="00EB162C">
        <w:t xml:space="preserve">, projektni plan rada se koristi kao temelj za nadzor napretka te kontrolu </w:t>
      </w:r>
      <w:r w:rsidR="00587CC9" w:rsidRPr="00EB162C">
        <w:t>uspješnosti</w:t>
      </w:r>
      <w:r w:rsidRPr="00EB162C">
        <w:t>. Projektni plan rada treba održavati ažuriranim tijekom životnog ciklusa projekta.</w:t>
      </w:r>
      <w:r w:rsidR="004A36D4" w:rsidRPr="00EB162C">
        <w:t xml:space="preserve"> U sklopu projektnog plana rada trebaju biti definirane i promotivne </w:t>
      </w:r>
      <w:r w:rsidR="004A36D4" w:rsidRPr="00EB162C">
        <w:lastRenderedPageBreak/>
        <w:t xml:space="preserve">aktivnosti </w:t>
      </w:r>
      <w:r w:rsidR="00DA1AA2" w:rsidRPr="00EB162C">
        <w:t>e-uslug</w:t>
      </w:r>
      <w:r w:rsidR="004A36D4" w:rsidRPr="00EB162C">
        <w:t>e po završetku faze razvoja i implementacije</w:t>
      </w:r>
      <w:r w:rsidR="00414372" w:rsidRPr="00EB162C">
        <w:t>,</w:t>
      </w:r>
      <w:r w:rsidR="00610946" w:rsidRPr="00EB162C">
        <w:t xml:space="preserve"> odnosno po puštanju </w:t>
      </w:r>
      <w:r w:rsidR="00DA1AA2" w:rsidRPr="00EB162C">
        <w:t>e-uslug</w:t>
      </w:r>
      <w:r w:rsidR="00610946" w:rsidRPr="00EB162C">
        <w:t>e u produkcijski rad</w:t>
      </w:r>
      <w:r w:rsidR="004A36D4" w:rsidRPr="00EB162C">
        <w:t>.</w:t>
      </w:r>
    </w:p>
    <w:p w14:paraId="31CC04C6" w14:textId="634BD0E2" w:rsidR="0085618D" w:rsidRPr="00EB162C" w:rsidRDefault="00704AE7" w:rsidP="0085618D">
      <w:r w:rsidRPr="00EB162C">
        <w:t xml:space="preserve">Za bolju promidžbu </w:t>
      </w:r>
      <w:r w:rsidR="00DA1AA2" w:rsidRPr="00EB162C">
        <w:t>e-uslug</w:t>
      </w:r>
      <w:r w:rsidR="00FE3117" w:rsidRPr="00EB162C">
        <w:t xml:space="preserve">e </w:t>
      </w:r>
      <w:r w:rsidR="00044335" w:rsidRPr="00EB162C">
        <w:t>i osiguranje kvalitetne komunikacije između svih dionika</w:t>
      </w:r>
      <w:r w:rsidR="00F82822" w:rsidRPr="00EB162C">
        <w:t xml:space="preserve"> </w:t>
      </w:r>
      <w:r w:rsidR="00A45640" w:rsidRPr="00EB162C">
        <w:t xml:space="preserve">organizira se formalni sastanak, kojim se obilježava </w:t>
      </w:r>
      <w:r w:rsidR="001F3745" w:rsidRPr="00EB162C">
        <w:t xml:space="preserve">formalno pokretanje projekta. Svrha </w:t>
      </w:r>
      <w:r w:rsidR="001A425F" w:rsidRPr="00EB162C">
        <w:t>uvodnog sastanka</w:t>
      </w:r>
      <w:r w:rsidR="00987EF3" w:rsidRPr="00EB162C">
        <w:rPr>
          <w:u w:val="single"/>
        </w:rPr>
        <w:t xml:space="preserve"> </w:t>
      </w:r>
      <w:r w:rsidR="0085618D" w:rsidRPr="00EB162C">
        <w:t>je:</w:t>
      </w:r>
    </w:p>
    <w:p w14:paraId="25ED1569" w14:textId="0EBF1CCC" w:rsidR="00D91946" w:rsidRPr="00EB162C" w:rsidRDefault="00D91946" w:rsidP="00220563">
      <w:pPr>
        <w:pStyle w:val="ListParagraph"/>
        <w:numPr>
          <w:ilvl w:val="0"/>
          <w:numId w:val="17"/>
        </w:numPr>
      </w:pPr>
      <w:r w:rsidRPr="00EB162C">
        <w:t xml:space="preserve">Podijeliti ideju, problem koji se želi riješiti uvođenjem nove </w:t>
      </w:r>
      <w:r w:rsidR="00DA1AA2" w:rsidRPr="00EB162C">
        <w:t>e-uslug</w:t>
      </w:r>
      <w:r w:rsidRPr="00EB162C">
        <w:t>e</w:t>
      </w:r>
      <w:r w:rsidR="001A425F" w:rsidRPr="00EB162C">
        <w:t>;</w:t>
      </w:r>
    </w:p>
    <w:p w14:paraId="15811470" w14:textId="759E9B7D" w:rsidR="00D91946" w:rsidRPr="00EB162C" w:rsidRDefault="00D91946" w:rsidP="00220563">
      <w:pPr>
        <w:pStyle w:val="ListParagraph"/>
        <w:numPr>
          <w:ilvl w:val="0"/>
          <w:numId w:val="17"/>
        </w:numPr>
      </w:pPr>
      <w:r w:rsidRPr="00EB162C">
        <w:t xml:space="preserve">Saslušati razne perspektive vezano za predloženu </w:t>
      </w:r>
      <w:r w:rsidR="00DA1AA2" w:rsidRPr="00EB162C">
        <w:t>e-uslug</w:t>
      </w:r>
      <w:r w:rsidRPr="00EB162C">
        <w:t>u</w:t>
      </w:r>
      <w:r w:rsidR="001A425F" w:rsidRPr="00EB162C">
        <w:t>;</w:t>
      </w:r>
    </w:p>
    <w:p w14:paraId="161D4328" w14:textId="47F8FA72" w:rsidR="0085618D" w:rsidRPr="00EB162C" w:rsidRDefault="00D91946" w:rsidP="00220563">
      <w:pPr>
        <w:pStyle w:val="ListParagraph"/>
        <w:numPr>
          <w:ilvl w:val="0"/>
          <w:numId w:val="17"/>
        </w:numPr>
      </w:pPr>
      <w:r w:rsidRPr="00EB162C">
        <w:t xml:space="preserve">Postići dogovor </w:t>
      </w:r>
      <w:r w:rsidR="001A425F" w:rsidRPr="00EB162C">
        <w:t xml:space="preserve">o </w:t>
      </w:r>
      <w:r w:rsidRPr="00EB162C">
        <w:t>o</w:t>
      </w:r>
      <w:r w:rsidR="0085618D" w:rsidRPr="00EB162C">
        <w:t>pseg</w:t>
      </w:r>
      <w:r w:rsidR="001A425F" w:rsidRPr="00EB162C">
        <w:t>u</w:t>
      </w:r>
      <w:r w:rsidR="0085618D" w:rsidRPr="00EB162C">
        <w:t xml:space="preserve"> </w:t>
      </w:r>
      <w:r w:rsidR="00DA1AA2" w:rsidRPr="00EB162C">
        <w:t>e-uslug</w:t>
      </w:r>
      <w:r w:rsidR="0085618D" w:rsidRPr="00EB162C">
        <w:t>e</w:t>
      </w:r>
      <w:r w:rsidR="0052274B" w:rsidRPr="00EB162C">
        <w:t xml:space="preserve"> te </w:t>
      </w:r>
      <w:r w:rsidRPr="00EB162C">
        <w:t>pojedinih</w:t>
      </w:r>
      <w:r w:rsidR="0052274B" w:rsidRPr="00EB162C">
        <w:t xml:space="preserve"> uloga</w:t>
      </w:r>
      <w:r w:rsidRPr="00EB162C">
        <w:t xml:space="preserve"> različitih tijela</w:t>
      </w:r>
      <w:r w:rsidR="0052274B" w:rsidRPr="00EB162C">
        <w:t xml:space="preserve"> u pro</w:t>
      </w:r>
      <w:r w:rsidR="00874AD5" w:rsidRPr="00EB162C">
        <w:t>jektu</w:t>
      </w:r>
      <w:r w:rsidR="0085618D" w:rsidRPr="00EB162C">
        <w:t>;</w:t>
      </w:r>
      <w:r w:rsidRPr="00EB162C">
        <w:t xml:space="preserve"> ako se ne može postići dogovor o opsegu napraviti istraživanja pa ponovno dogovoriti sastanak o opsegu</w:t>
      </w:r>
      <w:r w:rsidR="00B27048" w:rsidRPr="00EB162C">
        <w:t xml:space="preserve"> </w:t>
      </w:r>
      <w:r w:rsidR="00DA1AA2" w:rsidRPr="00EB162C">
        <w:t>e-uslug</w:t>
      </w:r>
      <w:r w:rsidR="00B27048" w:rsidRPr="00EB162C">
        <w:t>e</w:t>
      </w:r>
      <w:r w:rsidR="001A425F" w:rsidRPr="00EB162C">
        <w:t>;</w:t>
      </w:r>
    </w:p>
    <w:p w14:paraId="0D6681CB" w14:textId="414D7777" w:rsidR="0085618D" w:rsidRPr="00EB162C" w:rsidRDefault="00186A9B" w:rsidP="00220563">
      <w:pPr>
        <w:pStyle w:val="ListParagraph"/>
        <w:numPr>
          <w:ilvl w:val="0"/>
          <w:numId w:val="17"/>
        </w:numPr>
      </w:pPr>
      <w:r w:rsidRPr="00EB162C">
        <w:t>P</w:t>
      </w:r>
      <w:r w:rsidR="00B27048" w:rsidRPr="00EB162C">
        <w:t>rovjeriti pretpostavke o</w:t>
      </w:r>
      <w:r w:rsidR="0085618D" w:rsidRPr="00EB162C">
        <w:t xml:space="preserve"> očekivanj</w:t>
      </w:r>
      <w:r w:rsidR="001A425F" w:rsidRPr="00EB162C">
        <w:t>im</w:t>
      </w:r>
      <w:r w:rsidR="0085618D" w:rsidRPr="00EB162C">
        <w:t xml:space="preserve">a svih ključnih dionika procesa razvoja i implementacije </w:t>
      </w:r>
      <w:r w:rsidR="00DA1AA2" w:rsidRPr="00EB162C">
        <w:t>e-uslug</w:t>
      </w:r>
      <w:r w:rsidR="0085618D" w:rsidRPr="00EB162C">
        <w:t>e;</w:t>
      </w:r>
    </w:p>
    <w:p w14:paraId="6468C85F" w14:textId="5A9E6891" w:rsidR="0085618D" w:rsidRPr="00EB162C" w:rsidRDefault="00B27048" w:rsidP="00246EEC">
      <w:pPr>
        <w:pStyle w:val="ListParagraph"/>
        <w:numPr>
          <w:ilvl w:val="0"/>
          <w:numId w:val="17"/>
        </w:numPr>
      </w:pPr>
      <w:r w:rsidRPr="00EB162C">
        <w:t xml:space="preserve">Raspraviti koji su to potencijalni </w:t>
      </w:r>
      <w:r w:rsidR="0085618D" w:rsidRPr="00EB162C">
        <w:t>riz</w:t>
      </w:r>
      <w:r w:rsidRPr="00EB162C">
        <w:t>ici</w:t>
      </w:r>
      <w:r w:rsidR="002519EC" w:rsidRPr="00EB162C">
        <w:t xml:space="preserve"> i ključn</w:t>
      </w:r>
      <w:r w:rsidRPr="00EB162C">
        <w:t>i</w:t>
      </w:r>
      <w:r w:rsidR="002519EC" w:rsidRPr="00EB162C">
        <w:t xml:space="preserve"> čimbeni</w:t>
      </w:r>
      <w:r w:rsidRPr="00EB162C">
        <w:t>ci</w:t>
      </w:r>
      <w:r w:rsidR="002519EC" w:rsidRPr="00EB162C">
        <w:t xml:space="preserve"> uspjeha</w:t>
      </w:r>
      <w:r w:rsidR="0085618D" w:rsidRPr="00EB162C">
        <w:t>;</w:t>
      </w:r>
    </w:p>
    <w:p w14:paraId="6D25153E" w14:textId="408ED7B4" w:rsidR="00B27048" w:rsidRPr="00EB162C" w:rsidRDefault="00B27048" w:rsidP="00220563">
      <w:pPr>
        <w:pStyle w:val="ListParagraph"/>
        <w:numPr>
          <w:ilvl w:val="0"/>
          <w:numId w:val="17"/>
        </w:numPr>
      </w:pPr>
      <w:r w:rsidRPr="00EB162C">
        <w:t>Informirati jedni druge o projektnim aktivnostima u resorima koj</w:t>
      </w:r>
      <w:r w:rsidR="001A425F" w:rsidRPr="00EB162C">
        <w:t>e</w:t>
      </w:r>
      <w:r w:rsidRPr="00EB162C">
        <w:t xml:space="preserve"> bi mogl</w:t>
      </w:r>
      <w:r w:rsidR="001A425F" w:rsidRPr="00EB162C">
        <w:t>e</w:t>
      </w:r>
      <w:r w:rsidRPr="00EB162C">
        <w:t xml:space="preserve"> imati pozitivan ili negativan učinak na realizaciju predložene usluge</w:t>
      </w:r>
      <w:r w:rsidR="001A425F" w:rsidRPr="00EB162C">
        <w:t>;</w:t>
      </w:r>
    </w:p>
    <w:p w14:paraId="0AFDD076" w14:textId="41193A84" w:rsidR="0082468E" w:rsidRPr="00EB162C" w:rsidRDefault="0085618D" w:rsidP="00220563">
      <w:pPr>
        <w:pStyle w:val="ListParagraph"/>
        <w:numPr>
          <w:ilvl w:val="0"/>
          <w:numId w:val="17"/>
        </w:numPr>
      </w:pPr>
      <w:r w:rsidRPr="00EB162C">
        <w:t xml:space="preserve">Raspraviti pojedinačne </w:t>
      </w:r>
      <w:r w:rsidR="00B27048" w:rsidRPr="00EB162C">
        <w:t>zadatke</w:t>
      </w:r>
      <w:r w:rsidRPr="00EB162C">
        <w:t xml:space="preserve"> u sklopu procesa razvoja i implementacije </w:t>
      </w:r>
      <w:r w:rsidR="00DA1AA2" w:rsidRPr="00EB162C">
        <w:t>e-uslug</w:t>
      </w:r>
      <w:r w:rsidRPr="00EB162C">
        <w:t>e</w:t>
      </w:r>
      <w:r w:rsidR="001A425F" w:rsidRPr="00EB162C">
        <w:t>.</w:t>
      </w:r>
    </w:p>
    <w:p w14:paraId="5C526CAA" w14:textId="5D6508E7" w:rsidR="004D0DF4" w:rsidRDefault="00B27048" w:rsidP="00CD7697">
      <w:r w:rsidRPr="00EB162C">
        <w:t xml:space="preserve">Nakon </w:t>
      </w:r>
      <w:r w:rsidR="001A425F" w:rsidRPr="00EB162C">
        <w:t>uvodnog</w:t>
      </w:r>
      <w:r w:rsidR="00BD15D5" w:rsidRPr="00EB162C">
        <w:t xml:space="preserve"> sastanka</w:t>
      </w:r>
      <w:r w:rsidRPr="00EB162C">
        <w:t>, svim se sudionicima šalje</w:t>
      </w:r>
      <w:r w:rsidR="00C2692E" w:rsidRPr="00EB162C">
        <w:t xml:space="preserve"> projektni plan</w:t>
      </w:r>
      <w:r w:rsidR="00AF14BC" w:rsidRPr="00EB162C">
        <w:t xml:space="preserve"> rada</w:t>
      </w:r>
      <w:r w:rsidRPr="00EB162C">
        <w:t xml:space="preserve"> koji svi sudionici moraju usvojiti.</w:t>
      </w:r>
    </w:p>
    <w:p w14:paraId="08135D83" w14:textId="77777777" w:rsidR="008C13CA" w:rsidRPr="00EB162C" w:rsidRDefault="008C13CA" w:rsidP="00CD7697"/>
    <w:p w14:paraId="58687DBC" w14:textId="4FB4AE1E" w:rsidR="004E4417" w:rsidRPr="00EB162C" w:rsidRDefault="00176FDD" w:rsidP="00172031">
      <w:pPr>
        <w:pStyle w:val="Heading2"/>
      </w:pPr>
      <w:bookmarkStart w:id="148" w:name="_Toc34383792"/>
      <w:bookmarkStart w:id="149" w:name="_Toc35003205"/>
      <w:bookmarkStart w:id="150" w:name="_Toc35435690"/>
      <w:bookmarkStart w:id="151" w:name="_Toc36111073"/>
      <w:bookmarkStart w:id="152" w:name="_Toc69474940"/>
      <w:r w:rsidRPr="00EB162C">
        <w:t>Faza</w:t>
      </w:r>
      <w:r w:rsidR="00D06006" w:rsidRPr="00EB162C">
        <w:t xml:space="preserve"> analize i dizajn</w:t>
      </w:r>
      <w:r w:rsidR="00E23111" w:rsidRPr="00EB162C">
        <w:t>a</w:t>
      </w:r>
      <w:r w:rsidR="00D06006" w:rsidRPr="00EB162C">
        <w:t xml:space="preserve"> </w:t>
      </w:r>
      <w:r w:rsidR="00DA1AA2" w:rsidRPr="00EB162C">
        <w:t>e-uslug</w:t>
      </w:r>
      <w:r w:rsidR="00D06006" w:rsidRPr="00EB162C">
        <w:t>e</w:t>
      </w:r>
      <w:bookmarkEnd w:id="148"/>
      <w:bookmarkEnd w:id="149"/>
      <w:bookmarkEnd w:id="150"/>
      <w:bookmarkEnd w:id="151"/>
      <w:bookmarkEnd w:id="152"/>
    </w:p>
    <w:p w14:paraId="6391C7F8" w14:textId="56ED6FA6" w:rsidR="004E4417" w:rsidRPr="00EB162C" w:rsidRDefault="00D91530" w:rsidP="002D2134">
      <w:pPr>
        <w:spacing w:after="0" w:line="240" w:lineRule="auto"/>
      </w:pPr>
      <w:r w:rsidRPr="00EB162C">
        <w:rPr>
          <w:noProof/>
          <w:lang w:eastAsia="hr-HR"/>
        </w:rPr>
        <w:drawing>
          <wp:inline distT="0" distB="0" distL="0" distR="0" wp14:anchorId="18A80F73" wp14:editId="0395C478">
            <wp:extent cx="5365750" cy="526415"/>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81" t="31942" r="10163" b="57280"/>
                    <a:stretch/>
                  </pic:blipFill>
                  <pic:spPr bwMode="auto">
                    <a:xfrm>
                      <a:off x="0" y="0"/>
                      <a:ext cx="5407766" cy="530537"/>
                    </a:xfrm>
                    <a:prstGeom prst="rect">
                      <a:avLst/>
                    </a:prstGeom>
                    <a:ln>
                      <a:noFill/>
                    </a:ln>
                    <a:extLst>
                      <a:ext uri="{53640926-AAD7-44D8-BBD7-CCE9431645EC}">
                        <a14:shadowObscured xmlns:a14="http://schemas.microsoft.com/office/drawing/2010/main"/>
                      </a:ext>
                    </a:extLst>
                  </pic:spPr>
                </pic:pic>
              </a:graphicData>
            </a:graphic>
          </wp:inline>
        </w:drawing>
      </w:r>
    </w:p>
    <w:p w14:paraId="209D1BE3" w14:textId="721F3A50" w:rsidR="00A87F54" w:rsidRPr="00EB162C" w:rsidRDefault="00627071" w:rsidP="00876647">
      <w:pPr>
        <w:jc w:val="center"/>
      </w:pPr>
      <w:r w:rsidRPr="00EB162C">
        <w:rPr>
          <w:noProof/>
          <w:lang w:eastAsia="hr-HR"/>
        </w:rPr>
        <w:drawing>
          <wp:inline distT="0" distB="0" distL="0" distR="0" wp14:anchorId="5AC54DAF" wp14:editId="2A8CB969">
            <wp:extent cx="5422900" cy="1231804"/>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04" t="43896" r="12257" b="32785"/>
                    <a:stretch/>
                  </pic:blipFill>
                  <pic:spPr bwMode="auto">
                    <a:xfrm>
                      <a:off x="0" y="0"/>
                      <a:ext cx="5476712" cy="1244027"/>
                    </a:xfrm>
                    <a:prstGeom prst="rect">
                      <a:avLst/>
                    </a:prstGeom>
                    <a:ln>
                      <a:noFill/>
                    </a:ln>
                    <a:extLst>
                      <a:ext uri="{53640926-AAD7-44D8-BBD7-CCE9431645EC}">
                        <a14:shadowObscured xmlns:a14="http://schemas.microsoft.com/office/drawing/2010/main"/>
                      </a:ext>
                    </a:extLst>
                  </pic:spPr>
                </pic:pic>
              </a:graphicData>
            </a:graphic>
          </wp:inline>
        </w:drawing>
      </w:r>
    </w:p>
    <w:p w14:paraId="63D8A446" w14:textId="4F1DB73A" w:rsidR="00705D5A" w:rsidRPr="00EB162C" w:rsidRDefault="0029207D" w:rsidP="0029207D">
      <w:r w:rsidRPr="00EB162C">
        <w:t xml:space="preserve">Svaka </w:t>
      </w:r>
      <w:r w:rsidR="00DA1AA2" w:rsidRPr="00EB162C">
        <w:t>e-uslug</w:t>
      </w:r>
      <w:r w:rsidRPr="00EB162C">
        <w:t xml:space="preserve">a </w:t>
      </w:r>
      <w:r w:rsidR="00FB2713" w:rsidRPr="00EB162C">
        <w:t>je jedinstvena i zadovolja</w:t>
      </w:r>
      <w:r w:rsidR="004609CE" w:rsidRPr="00EB162C">
        <w:t>va specifične potrebe korisnika</w:t>
      </w:r>
      <w:r w:rsidR="009A44FE" w:rsidRPr="00EB162C">
        <w:t>, što podrazu</w:t>
      </w:r>
      <w:r w:rsidR="00A32C23" w:rsidRPr="00EB162C">
        <w:t xml:space="preserve">mijeva </w:t>
      </w:r>
      <w:r w:rsidR="00EC4796" w:rsidRPr="00EB162C">
        <w:t>detaljnu analizu stanja i potreba</w:t>
      </w:r>
      <w:r w:rsidR="001A425F" w:rsidRPr="00EB162C">
        <w:t>,</w:t>
      </w:r>
      <w:r w:rsidR="00EC4796" w:rsidRPr="00EB162C">
        <w:t xml:space="preserve"> </w:t>
      </w:r>
      <w:r w:rsidR="00EB14C0" w:rsidRPr="00EB162C">
        <w:t>odnosno specifičan dizajn</w:t>
      </w:r>
      <w:r w:rsidR="009A3676" w:rsidRPr="00EB162C">
        <w:t xml:space="preserve"> i </w:t>
      </w:r>
      <w:r w:rsidRPr="00EB162C">
        <w:t xml:space="preserve">strategiju za čiju realizaciju treba postojati potrebna informatička infrastruktura. </w:t>
      </w:r>
    </w:p>
    <w:p w14:paraId="69D3CA30" w14:textId="4BE79DBA" w:rsidR="00C32A3A" w:rsidRPr="00EB162C" w:rsidRDefault="004665CB" w:rsidP="00C32A3A">
      <w:r w:rsidRPr="00EB162C">
        <w:t>C</w:t>
      </w:r>
      <w:r w:rsidR="0093683A" w:rsidRPr="00EB162C">
        <w:t xml:space="preserve">ilj ove faze je </w:t>
      </w:r>
      <w:r w:rsidR="009F61CF" w:rsidRPr="00EB162C">
        <w:t xml:space="preserve">osigurati </w:t>
      </w:r>
      <w:r w:rsidR="00163148" w:rsidRPr="00EB162C">
        <w:t>sveobuhvatni</w:t>
      </w:r>
      <w:r w:rsidR="0083409B" w:rsidRPr="00EB162C">
        <w:t xml:space="preserve">, integralni i </w:t>
      </w:r>
      <w:r w:rsidR="00D73A8F" w:rsidRPr="00EB162C">
        <w:t xml:space="preserve">uključiv dizajn </w:t>
      </w:r>
      <w:r w:rsidR="00976AE8" w:rsidRPr="00EB162C">
        <w:t xml:space="preserve">nove </w:t>
      </w:r>
      <w:r w:rsidR="00D73A8F" w:rsidRPr="00EB162C">
        <w:t xml:space="preserve">javne </w:t>
      </w:r>
      <w:r w:rsidR="00DA1AA2" w:rsidRPr="00EB162C">
        <w:t>e-uslug</w:t>
      </w:r>
      <w:r w:rsidR="00D73A8F" w:rsidRPr="00EB162C">
        <w:t>e</w:t>
      </w:r>
      <w:r w:rsidR="00976AE8" w:rsidRPr="00EB162C">
        <w:t>/unaprjeđenja postojeće</w:t>
      </w:r>
      <w:r w:rsidR="009F61CF" w:rsidRPr="00EB162C">
        <w:t>.</w:t>
      </w:r>
      <w:r w:rsidR="00D73A8F" w:rsidRPr="00EB162C">
        <w:t xml:space="preserve"> </w:t>
      </w:r>
      <w:r w:rsidR="00C32A3A" w:rsidRPr="00EB162C">
        <w:t xml:space="preserve">Jedan od ključnih zahtjeva za javne </w:t>
      </w:r>
      <w:r w:rsidR="00DA1AA2" w:rsidRPr="00EB162C">
        <w:t>e-uslug</w:t>
      </w:r>
      <w:r w:rsidR="00C32A3A" w:rsidRPr="00EB162C">
        <w:t xml:space="preserve">e jest da treba služiti </w:t>
      </w:r>
      <w:r w:rsidR="00C32A3A" w:rsidRPr="00EB162C">
        <w:lastRenderedPageBreak/>
        <w:t>kao sredstvo uključivanja građana u</w:t>
      </w:r>
      <w:r w:rsidR="00976AE8" w:rsidRPr="00EB162C">
        <w:t xml:space="preserve"> javne</w:t>
      </w:r>
      <w:r w:rsidR="00C32A3A" w:rsidRPr="00EB162C">
        <w:t xml:space="preserve"> lance vrijednosti. Kako bi se </w:t>
      </w:r>
      <w:r w:rsidR="00DA1AA2" w:rsidRPr="00EB162C">
        <w:t>e-uslug</w:t>
      </w:r>
      <w:r w:rsidR="00C32A3A" w:rsidRPr="00EB162C">
        <w:t xml:space="preserve">a koristila kao platforma uključivanjem građana i poduzeća u </w:t>
      </w:r>
      <w:r w:rsidR="00976AE8" w:rsidRPr="00EB162C">
        <w:t xml:space="preserve">javne </w:t>
      </w:r>
      <w:r w:rsidR="00C32A3A" w:rsidRPr="00EB162C">
        <w:t xml:space="preserve">lance vrijednosti pružanja javnih usluga bez obzira na njihov socio-ekonomski status, dizajn </w:t>
      </w:r>
      <w:r w:rsidR="00DA1AA2" w:rsidRPr="00EB162C">
        <w:t>e-uslug</w:t>
      </w:r>
      <w:r w:rsidR="00C32A3A" w:rsidRPr="00EB162C">
        <w:t xml:space="preserve">e treba osigurati da je </w:t>
      </w:r>
      <w:r w:rsidR="00DA1AA2" w:rsidRPr="00EB162C">
        <w:t>e-uslug</w:t>
      </w:r>
      <w:r w:rsidR="00C32A3A" w:rsidRPr="00EB162C">
        <w:t xml:space="preserve">a jednostavna za korištenje, identificirati skupine korisnika te njihove potrebe ugraditi u karakteristike </w:t>
      </w:r>
      <w:r w:rsidR="00DA1AA2" w:rsidRPr="00EB162C">
        <w:t>e-uslug</w:t>
      </w:r>
      <w:r w:rsidR="00C32A3A" w:rsidRPr="00EB162C">
        <w:t>e tijekom dizajna.</w:t>
      </w:r>
    </w:p>
    <w:p w14:paraId="7D008BEB" w14:textId="33D49F15" w:rsidR="00C32A3A" w:rsidRPr="00EB162C" w:rsidRDefault="00C32A3A" w:rsidP="00C32A3A">
      <w:r w:rsidRPr="00EB162C">
        <w:t xml:space="preserve">Prilikom dizajna </w:t>
      </w:r>
      <w:r w:rsidR="00DA1AA2" w:rsidRPr="00EB162C">
        <w:t>e-uslug</w:t>
      </w:r>
      <w:r w:rsidRPr="00EB162C">
        <w:t xml:space="preserve">e treba osigurati sljedeće karakteristike </w:t>
      </w:r>
      <w:r w:rsidR="00DA1AA2" w:rsidRPr="00EB162C">
        <w:t>e-uslug</w:t>
      </w:r>
      <w:r w:rsidRPr="00EB162C">
        <w:t>e:</w:t>
      </w:r>
    </w:p>
    <w:p w14:paraId="1904B993" w14:textId="248DA5CB" w:rsidR="00C32A3A" w:rsidRPr="00EB162C" w:rsidRDefault="00C32A3A" w:rsidP="00220563">
      <w:pPr>
        <w:pStyle w:val="ListParagraph"/>
        <w:numPr>
          <w:ilvl w:val="1"/>
          <w:numId w:val="25"/>
        </w:numPr>
        <w:spacing w:after="0"/>
        <w:ind w:left="709" w:hanging="425"/>
      </w:pPr>
      <w:r w:rsidRPr="00EB162C">
        <w:t>Pristupačnost i podrška</w:t>
      </w:r>
      <w:r w:rsidR="003112F1" w:rsidRPr="00EB162C">
        <w:t>;</w:t>
      </w:r>
    </w:p>
    <w:p w14:paraId="654FF1F9" w14:textId="691E311D" w:rsidR="00C32A3A" w:rsidRPr="00EB162C" w:rsidRDefault="00C32A3A" w:rsidP="00220563">
      <w:pPr>
        <w:pStyle w:val="ListParagraph"/>
        <w:numPr>
          <w:ilvl w:val="1"/>
          <w:numId w:val="25"/>
        </w:numPr>
        <w:spacing w:after="0"/>
        <w:ind w:left="709" w:hanging="425"/>
      </w:pPr>
      <w:r w:rsidRPr="00EB162C">
        <w:t>Intuitivnost</w:t>
      </w:r>
      <w:r w:rsidR="003112F1" w:rsidRPr="00EB162C">
        <w:t>;</w:t>
      </w:r>
    </w:p>
    <w:p w14:paraId="4702D8CA" w14:textId="16EBA675" w:rsidR="00C32A3A" w:rsidRPr="00EB162C" w:rsidRDefault="00700366" w:rsidP="00220563">
      <w:pPr>
        <w:pStyle w:val="ListParagraph"/>
        <w:numPr>
          <w:ilvl w:val="1"/>
          <w:numId w:val="25"/>
        </w:numPr>
        <w:spacing w:after="0"/>
        <w:ind w:left="709" w:hanging="425"/>
      </w:pPr>
      <w:r w:rsidRPr="00EB162C">
        <w:t>Složenost</w:t>
      </w:r>
      <w:r w:rsidR="003112F1" w:rsidRPr="00EB162C">
        <w:t>;</w:t>
      </w:r>
    </w:p>
    <w:p w14:paraId="53439679" w14:textId="77777777" w:rsidR="00C32A3A" w:rsidRPr="00EB162C" w:rsidRDefault="00C32A3A" w:rsidP="00220563">
      <w:pPr>
        <w:pStyle w:val="ListParagraph"/>
        <w:numPr>
          <w:ilvl w:val="1"/>
          <w:numId w:val="25"/>
        </w:numPr>
        <w:spacing w:after="0"/>
        <w:ind w:left="709" w:hanging="425"/>
      </w:pPr>
      <w:r w:rsidRPr="00EB162C">
        <w:t>Uključivost i dostupnost.</w:t>
      </w:r>
    </w:p>
    <w:p w14:paraId="1DC5B06E" w14:textId="73C1B7D5" w:rsidR="004665CB" w:rsidRPr="00EB162C" w:rsidRDefault="00C32A3A" w:rsidP="002B1AB1">
      <w:r w:rsidRPr="00EB162C">
        <w:t xml:space="preserve">Dizajn </w:t>
      </w:r>
      <w:r w:rsidR="00DA1AA2" w:rsidRPr="00EB162C">
        <w:t>e-uslug</w:t>
      </w:r>
      <w:r w:rsidRPr="00EB162C">
        <w:t xml:space="preserve">e treba osigurati da svi </w:t>
      </w:r>
      <w:r w:rsidR="006402DC" w:rsidRPr="00EB162C">
        <w:t>predviđeni</w:t>
      </w:r>
      <w:r w:rsidRPr="00EB162C">
        <w:t xml:space="preserve"> krajnji korisnici, bez obzir</w:t>
      </w:r>
      <w:r w:rsidR="006402DC" w:rsidRPr="00EB162C">
        <w:t>a</w:t>
      </w:r>
      <w:r w:rsidRPr="00EB162C">
        <w:t xml:space="preserve"> na njihovu razinu IKT vještina, pismenosti ili sposobnosti, mogu jednostavno koristiti </w:t>
      </w:r>
      <w:r w:rsidR="00DA1AA2" w:rsidRPr="00EB162C">
        <w:t>e-uslug</w:t>
      </w:r>
      <w:r w:rsidRPr="00EB162C">
        <w:t>u</w:t>
      </w:r>
      <w:r w:rsidR="005B03DA" w:rsidRPr="00EB162C">
        <w:t>,</w:t>
      </w:r>
      <w:r w:rsidRPr="00EB162C">
        <w:t xml:space="preserve"> kontaktirati nadležno tijelo za pomoć</w:t>
      </w:r>
      <w:r w:rsidR="005B03DA" w:rsidRPr="00EB162C">
        <w:t>,</w:t>
      </w:r>
      <w:r w:rsidRPr="00EB162C">
        <w:t xml:space="preserve"> kao i ostaviti povratne informacije o svojim iskustvima u korištenju </w:t>
      </w:r>
      <w:r w:rsidR="00DA1AA2" w:rsidRPr="00EB162C">
        <w:t>e-uslug</w:t>
      </w:r>
      <w:r w:rsidRPr="00EB162C">
        <w:t>e</w:t>
      </w:r>
      <w:r w:rsidR="008C00FF" w:rsidRPr="00EB162C">
        <w:t>.</w:t>
      </w:r>
    </w:p>
    <w:p w14:paraId="7E1C2FAD" w14:textId="01ED285B" w:rsidR="007C6EDA" w:rsidRPr="00EB162C" w:rsidRDefault="005D02C6" w:rsidP="008C13CA">
      <w:r w:rsidRPr="00EB162C">
        <w:t>Vjerojatnost uspje</w:t>
      </w:r>
      <w:r w:rsidR="009B445F" w:rsidRPr="00EB162C">
        <w:t>ha i prihvaćenosti</w:t>
      </w:r>
      <w:r w:rsidRPr="00EB162C">
        <w:t xml:space="preserve"> </w:t>
      </w:r>
      <w:r w:rsidR="00DA1AA2" w:rsidRPr="00EB162C">
        <w:t>e-uslug</w:t>
      </w:r>
      <w:r w:rsidRPr="00EB162C">
        <w:t xml:space="preserve">e se određuje upravo u fazi dizajniranja. </w:t>
      </w:r>
      <w:r w:rsidR="00700366" w:rsidRPr="00EB162C">
        <w:t>Kako</w:t>
      </w:r>
      <w:r w:rsidRPr="00EB162C">
        <w:t xml:space="preserve"> bi se dizajnirala uspješna </w:t>
      </w:r>
      <w:r w:rsidR="00DA1AA2" w:rsidRPr="00EB162C">
        <w:t>e-uslug</w:t>
      </w:r>
      <w:r w:rsidRPr="00EB162C">
        <w:t xml:space="preserve">a potrebno je primijeniti holistički višerazinski pristup </w:t>
      </w:r>
      <w:r w:rsidR="00700366" w:rsidRPr="00EB162C">
        <w:t>usmjeren</w:t>
      </w:r>
      <w:r w:rsidRPr="00EB162C">
        <w:t xml:space="preserve"> na krajnjeg korisnika kojim se obuhvaćaju i korisnički i poslovni zahtjevi te se ugrađuju u dizajn buduće </w:t>
      </w:r>
      <w:r w:rsidR="00DA1AA2" w:rsidRPr="00EB162C">
        <w:t>e-uslug</w:t>
      </w:r>
      <w:r w:rsidRPr="00EB162C">
        <w:t xml:space="preserve">e. Odgovarajući dizajn </w:t>
      </w:r>
      <w:r w:rsidR="00DA1AA2" w:rsidRPr="00EB162C">
        <w:t>e-uslug</w:t>
      </w:r>
      <w:r w:rsidRPr="00EB162C">
        <w:t xml:space="preserve">e podrazumijeva dizajn koji se može lako mijenjati ako dođe do promjene. </w:t>
      </w:r>
      <w:r w:rsidR="004A4DF2" w:rsidRPr="00EB162C">
        <w:t xml:space="preserve">Upravo je svrha ove faze osigurati da se dizajnu </w:t>
      </w:r>
      <w:r w:rsidR="00DA1AA2" w:rsidRPr="00EB162C">
        <w:t>e-uslug</w:t>
      </w:r>
      <w:r w:rsidR="004A4DF2" w:rsidRPr="00EB162C">
        <w:t xml:space="preserve">e pristupi </w:t>
      </w:r>
      <w:r w:rsidR="00B64DB4" w:rsidRPr="00EB162C">
        <w:t>strukturirano</w:t>
      </w:r>
      <w:r w:rsidR="00E22605" w:rsidRPr="00EB162C">
        <w:t xml:space="preserve">, uzimajući u obzir sve zahtjeve </w:t>
      </w:r>
      <w:r w:rsidR="00122D28" w:rsidRPr="00EB162C">
        <w:t>i odredbe Standarda i na taj način osigura</w:t>
      </w:r>
      <w:r w:rsidR="00631A0C" w:rsidRPr="00EB162C">
        <w:t xml:space="preserve"> </w:t>
      </w:r>
      <w:r w:rsidR="002B1AB1" w:rsidRPr="00EB162C">
        <w:t>zadovoljen</w:t>
      </w:r>
      <w:r w:rsidR="00424C9B" w:rsidRPr="00EB162C">
        <w:t>j</w:t>
      </w:r>
      <w:r w:rsidR="002B1AB1" w:rsidRPr="00EB162C">
        <w:t xml:space="preserve">e svih ključnih karakteristika kvalitetne </w:t>
      </w:r>
      <w:r w:rsidR="00DA1AA2" w:rsidRPr="00EB162C">
        <w:t>e-uslug</w:t>
      </w:r>
      <w:r w:rsidR="002B1AB1" w:rsidRPr="00EB162C">
        <w:t>e.</w:t>
      </w:r>
      <w:r w:rsidR="008C13CA">
        <w:t xml:space="preserve"> </w:t>
      </w:r>
      <w:r w:rsidR="000C6D07" w:rsidRPr="00EB162C">
        <w:t>Pokretač ove faze je</w:t>
      </w:r>
      <w:r w:rsidR="002D5990" w:rsidRPr="00EB162C">
        <w:t xml:space="preserve"> </w:t>
      </w:r>
      <w:r w:rsidR="008539B6" w:rsidRPr="00EB162C">
        <w:t>odobren Saž</w:t>
      </w:r>
      <w:r w:rsidR="00DF78B6" w:rsidRPr="00EB162C">
        <w:t xml:space="preserve">etak </w:t>
      </w:r>
      <w:r w:rsidR="00DA1AA2" w:rsidRPr="00EB162C">
        <w:t>e-uslug</w:t>
      </w:r>
      <w:r w:rsidR="00DF78B6" w:rsidRPr="00EB162C">
        <w:t xml:space="preserve">e ili odobrena </w:t>
      </w:r>
      <w:r w:rsidR="00700366" w:rsidRPr="00EB162C">
        <w:t>p</w:t>
      </w:r>
      <w:r w:rsidR="00DF78B6" w:rsidRPr="00EB162C">
        <w:t xml:space="preserve">rojektna povelja (ovisno radi li analizu i dizajn </w:t>
      </w:r>
      <w:r w:rsidR="0065275B" w:rsidRPr="00EB162C">
        <w:t xml:space="preserve">samo tijelo nositelj </w:t>
      </w:r>
      <w:r w:rsidR="00DA1AA2" w:rsidRPr="00EB162C">
        <w:t>e-uslug</w:t>
      </w:r>
      <w:r w:rsidR="0065275B" w:rsidRPr="00EB162C">
        <w:t xml:space="preserve">e ili </w:t>
      </w:r>
      <w:r w:rsidR="00A568CD" w:rsidRPr="00EB162C">
        <w:t xml:space="preserve">tijelo zaduženo za razvoj </w:t>
      </w:r>
      <w:r w:rsidR="00DA1AA2" w:rsidRPr="00EB162C">
        <w:t>e-uslug</w:t>
      </w:r>
      <w:r w:rsidR="00A568CD" w:rsidRPr="00EB162C">
        <w:t>a na razini RH.</w:t>
      </w:r>
      <w:r w:rsidR="00DB3C8E" w:rsidRPr="00EB162C">
        <w:t>)</w:t>
      </w:r>
      <w:r w:rsidR="00A568CD" w:rsidRPr="00EB162C">
        <w:t xml:space="preserve"> </w:t>
      </w:r>
      <w:r w:rsidR="007C6EDA" w:rsidRPr="00EB162C">
        <w:rPr>
          <w:noProof/>
          <w:lang w:eastAsia="hr-HR"/>
        </w:rPr>
        <w:drawing>
          <wp:inline distT="0" distB="0" distL="0" distR="0" wp14:anchorId="74152364" wp14:editId="190457E7">
            <wp:extent cx="4757853" cy="2192655"/>
            <wp:effectExtent l="0" t="0" r="5080" b="0"/>
            <wp:docPr id="16391" name="Picture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76" t="29002" r="11596" b="20243"/>
                    <a:stretch/>
                  </pic:blipFill>
                  <pic:spPr bwMode="auto">
                    <a:xfrm>
                      <a:off x="0" y="0"/>
                      <a:ext cx="4785685" cy="2205481"/>
                    </a:xfrm>
                    <a:prstGeom prst="rect">
                      <a:avLst/>
                    </a:prstGeom>
                    <a:ln>
                      <a:noFill/>
                    </a:ln>
                    <a:extLst>
                      <a:ext uri="{53640926-AAD7-44D8-BBD7-CCE9431645EC}">
                        <a14:shadowObscured xmlns:a14="http://schemas.microsoft.com/office/drawing/2010/main"/>
                      </a:ext>
                    </a:extLst>
                  </pic:spPr>
                </pic:pic>
              </a:graphicData>
            </a:graphic>
          </wp:inline>
        </w:drawing>
      </w:r>
    </w:p>
    <w:p w14:paraId="55A52F34" w14:textId="11F4B94D" w:rsidR="008C13CA" w:rsidRPr="00EB162C" w:rsidRDefault="008C13CA" w:rsidP="008C13CA">
      <w:pPr>
        <w:pStyle w:val="Caption"/>
        <w:jc w:val="center"/>
      </w:pPr>
      <w:r w:rsidRPr="00EB162C">
        <w:lastRenderedPageBreak/>
        <w:t xml:space="preserve">Slika </w:t>
      </w:r>
      <w:r w:rsidRPr="00EB162C">
        <w:fldChar w:fldCharType="begin"/>
      </w:r>
      <w:r w:rsidRPr="00EB162C">
        <w:instrText xml:space="preserve"> SEQ Slika \* ARABIC </w:instrText>
      </w:r>
      <w:r w:rsidRPr="00EB162C">
        <w:fldChar w:fldCharType="separate"/>
      </w:r>
      <w:r w:rsidRPr="00EB162C">
        <w:t>6</w:t>
      </w:r>
      <w:r w:rsidRPr="00EB162C">
        <w:fldChar w:fldCharType="end"/>
      </w:r>
      <w:r w:rsidRPr="00EB162C">
        <w:t xml:space="preserve"> Pregled faze analize i dizajna</w:t>
      </w:r>
      <w:r>
        <w:rPr>
          <w:rStyle w:val="FootnoteReference"/>
        </w:rPr>
        <w:footnoteReference w:id="13"/>
      </w:r>
    </w:p>
    <w:p w14:paraId="09C6ECFE" w14:textId="77777777" w:rsidR="008C13CA" w:rsidRDefault="008C13CA" w:rsidP="00C71125"/>
    <w:p w14:paraId="73D33B82" w14:textId="08C85DE6" w:rsidR="00C71125" w:rsidRPr="00EB162C" w:rsidRDefault="00C71125" w:rsidP="00C71125">
      <w:r w:rsidRPr="00EB162C">
        <w:t xml:space="preserve">Proces dizajna usluga ima dvije važne karakteristike direktno povezane s transformacijom javnih </w:t>
      </w:r>
      <w:r w:rsidR="00DA1AA2" w:rsidRPr="00EB162C">
        <w:t>e-uslug</w:t>
      </w:r>
      <w:r w:rsidRPr="00EB162C">
        <w:t>a:</w:t>
      </w:r>
    </w:p>
    <w:p w14:paraId="099ECE42" w14:textId="4F109B5C" w:rsidR="00C71125" w:rsidRPr="00EB162C" w:rsidRDefault="00C71125" w:rsidP="00220563">
      <w:pPr>
        <w:pStyle w:val="ListParagraph"/>
        <w:numPr>
          <w:ilvl w:val="0"/>
          <w:numId w:val="26"/>
        </w:numPr>
      </w:pPr>
      <w:r w:rsidRPr="00EB162C">
        <w:t>Dizajn uvijek počinje s korisnikom</w:t>
      </w:r>
      <w:r w:rsidR="000A5083" w:rsidRPr="00EB162C">
        <w:t xml:space="preserve"> usluge;</w:t>
      </w:r>
      <w:r w:rsidRPr="00EB162C">
        <w:t xml:space="preserve"> te</w:t>
      </w:r>
    </w:p>
    <w:p w14:paraId="2C5B8056" w14:textId="6ED4F547" w:rsidR="00C71125" w:rsidRPr="00EB162C" w:rsidRDefault="00C71125" w:rsidP="00220563">
      <w:pPr>
        <w:pStyle w:val="ListParagraph"/>
        <w:numPr>
          <w:ilvl w:val="0"/>
          <w:numId w:val="26"/>
        </w:numPr>
      </w:pPr>
      <w:r w:rsidRPr="00EB162C">
        <w:t>Dizajn uvijek uključuje korisnike/korisničku perspektivu.</w:t>
      </w:r>
    </w:p>
    <w:p w14:paraId="4D572C39" w14:textId="797B8514" w:rsidR="00C71125" w:rsidRPr="00EB162C" w:rsidRDefault="00C326FA" w:rsidP="00C71125">
      <w:pPr>
        <w:rPr>
          <w:rFonts w:asciiTheme="majorHAnsi" w:eastAsiaTheme="majorEastAsia" w:hAnsiTheme="majorHAnsi" w:cstheme="majorBidi"/>
          <w:b/>
          <w:color w:val="00B0F0"/>
          <w:sz w:val="24"/>
          <w:szCs w:val="24"/>
        </w:rPr>
      </w:pPr>
      <w:r w:rsidRPr="00EB162C">
        <w:t xml:space="preserve">Predmetni </w:t>
      </w:r>
      <w:r w:rsidR="00C71125" w:rsidRPr="00EB162C">
        <w:t>proces počinje s razumijevanjem konteksta korisnika i aktivno ga uključuje u proces dizajna te na koncu dovodi do kreiranja cjelovite, holističke usluge</w:t>
      </w:r>
      <w:r w:rsidR="006402DC" w:rsidRPr="00EB162C">
        <w:t>.</w:t>
      </w:r>
    </w:p>
    <w:p w14:paraId="24485D67" w14:textId="693591B3" w:rsidR="00C71125" w:rsidRPr="00EB162C" w:rsidRDefault="00C71125" w:rsidP="00C71125">
      <w:r w:rsidRPr="00EB162C">
        <w:t>Dobar dizajn uvijek počinje s korisnikom – jer se za njega</w:t>
      </w:r>
      <w:r w:rsidR="001F596C" w:rsidRPr="00EB162C">
        <w:t xml:space="preserve"> usluga</w:t>
      </w:r>
      <w:r w:rsidRPr="00EB162C">
        <w:t xml:space="preserve"> dizajnira. Identificiraju se njegovi prioriteti, motivacije, potrebe, razumijevanje, koje odnose i resurse ima i da li mu oni pomažu ili odmažu u ciljevima koje želi postići</w:t>
      </w:r>
      <w:r w:rsidR="00AF3931" w:rsidRPr="00EB162C">
        <w:t>.</w:t>
      </w:r>
      <w:r w:rsidRPr="00EB162C">
        <w:t xml:space="preserve"> Sve to u svrhu shvaćanja kako on koristi i doživljava iskustvo korištenja usluga. </w:t>
      </w:r>
    </w:p>
    <w:p w14:paraId="0733F1F7" w14:textId="7AD2A418" w:rsidR="00C71125" w:rsidRPr="00EB162C" w:rsidRDefault="00C71125" w:rsidP="00C71125">
      <w:r w:rsidRPr="00EB162C">
        <w:t xml:space="preserve">Proces dizajna </w:t>
      </w:r>
      <w:r w:rsidR="009F4111" w:rsidRPr="00EB162C">
        <w:t xml:space="preserve">zasniva </w:t>
      </w:r>
      <w:r w:rsidRPr="00EB162C">
        <w:t>se na stvarnim i prioritiziranim iskustvima i potrebama korisnika, koja se prikupljaju raznim istraživačkim metoda</w:t>
      </w:r>
      <w:r w:rsidR="00700366" w:rsidRPr="00EB162C">
        <w:t>ma</w:t>
      </w:r>
      <w:r w:rsidRPr="00EB162C">
        <w:t xml:space="preserve"> (intervjuiranje djelatnika, istraživanjem potreba građana</w:t>
      </w:r>
      <w:r w:rsidR="00BC0F86" w:rsidRPr="00EB162C">
        <w:t xml:space="preserve"> itd.</w:t>
      </w:r>
      <w:r w:rsidRPr="00EB162C">
        <w:t xml:space="preserve">). </w:t>
      </w:r>
      <w:r w:rsidR="00352538" w:rsidRPr="00EB162C">
        <w:t>K</w:t>
      </w:r>
      <w:r w:rsidRPr="00EB162C">
        <w:t>orištenjem</w:t>
      </w:r>
      <w:r w:rsidR="00352538" w:rsidRPr="00EB162C">
        <w:t xml:space="preserve"> predmetnih metoda</w:t>
      </w:r>
      <w:r w:rsidRPr="00EB162C">
        <w:t xml:space="preserve"> približavamo se mentalnom modelu korisnika te artikuliramo zajedničku svrhu.</w:t>
      </w:r>
    </w:p>
    <w:p w14:paraId="6ED65763" w14:textId="099F924F" w:rsidR="00C71125" w:rsidRPr="00EB162C" w:rsidRDefault="00C71125" w:rsidP="00C71125">
      <w:r w:rsidRPr="00EB162C">
        <w:t xml:space="preserve">Razumijevanje korisnika je važno jer državna institucija ima drukčiji pogled na </w:t>
      </w:r>
      <w:r w:rsidR="00DA1AA2" w:rsidRPr="00EB162C">
        <w:t>e-uslug</w:t>
      </w:r>
      <w:r w:rsidRPr="00EB162C">
        <w:t>u nego li njen korisnik. Institucija uslugu gleda iz</w:t>
      </w:r>
      <w:r w:rsidR="006402DC" w:rsidRPr="00EB162C">
        <w:t xml:space="preserve"> </w:t>
      </w:r>
      <w:r w:rsidRPr="00EB162C">
        <w:t>vlastite perspektive. Razlika u poimanju pružanja i korištenja usluga između državne institucije i korisnika prikazana je na slici ispod.</w:t>
      </w:r>
    </w:p>
    <w:p w14:paraId="7D015B98" w14:textId="77777777" w:rsidR="00B62C92" w:rsidRPr="00EB162C" w:rsidRDefault="00B62C92" w:rsidP="00B62C92">
      <w:pPr>
        <w:keepNext/>
        <w:spacing w:after="0"/>
        <w:jc w:val="center"/>
      </w:pPr>
      <w:r w:rsidRPr="00EB162C">
        <w:rPr>
          <w:noProof/>
          <w:lang w:eastAsia="hr-HR"/>
        </w:rPr>
        <w:drawing>
          <wp:inline distT="0" distB="0" distL="0" distR="0" wp14:anchorId="4EFA609B" wp14:editId="1D6018C7">
            <wp:extent cx="3649980" cy="234919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61" t="29002" r="28240" b="20047"/>
                    <a:stretch/>
                  </pic:blipFill>
                  <pic:spPr bwMode="auto">
                    <a:xfrm>
                      <a:off x="0" y="0"/>
                      <a:ext cx="3679913" cy="2368456"/>
                    </a:xfrm>
                    <a:prstGeom prst="rect">
                      <a:avLst/>
                    </a:prstGeom>
                    <a:ln>
                      <a:noFill/>
                    </a:ln>
                    <a:extLst>
                      <a:ext uri="{53640926-AAD7-44D8-BBD7-CCE9431645EC}">
                        <a14:shadowObscured xmlns:a14="http://schemas.microsoft.com/office/drawing/2010/main"/>
                      </a:ext>
                    </a:extLst>
                  </pic:spPr>
                </pic:pic>
              </a:graphicData>
            </a:graphic>
          </wp:inline>
        </w:drawing>
      </w:r>
    </w:p>
    <w:p w14:paraId="3823C2F1" w14:textId="653F34FB" w:rsidR="00B62C92" w:rsidRPr="00EB162C" w:rsidRDefault="00B62C92" w:rsidP="00B62C92">
      <w:pPr>
        <w:pStyle w:val="Caption"/>
        <w:spacing w:after="0"/>
        <w:jc w:val="center"/>
      </w:pPr>
      <w:bookmarkStart w:id="153" w:name="_Toc36113991"/>
      <w:r w:rsidRPr="00EB162C">
        <w:t xml:space="preserve">Slika </w:t>
      </w:r>
      <w:r w:rsidRPr="00EB162C">
        <w:fldChar w:fldCharType="begin"/>
      </w:r>
      <w:r w:rsidRPr="00EB162C">
        <w:instrText>SEQ Slika \* ARABIC</w:instrText>
      </w:r>
      <w:r w:rsidRPr="00EB162C">
        <w:fldChar w:fldCharType="separate"/>
      </w:r>
      <w:r w:rsidR="00187149" w:rsidRPr="00EB162C">
        <w:t>7</w:t>
      </w:r>
      <w:r w:rsidRPr="00EB162C">
        <w:fldChar w:fldCharType="end"/>
      </w:r>
      <w:r w:rsidRPr="00EB162C">
        <w:t xml:space="preserve"> Različite razine koristi </w:t>
      </w:r>
      <w:r w:rsidR="00DA1AA2" w:rsidRPr="00EB162C">
        <w:t>e-uslug</w:t>
      </w:r>
      <w:r w:rsidRPr="00EB162C">
        <w:t>e kroz vrijeme</w:t>
      </w:r>
      <w:bookmarkEnd w:id="153"/>
    </w:p>
    <w:p w14:paraId="06C98BB5" w14:textId="77777777" w:rsidR="00B62C92" w:rsidRPr="00EB162C" w:rsidRDefault="00B62C92" w:rsidP="00C71125"/>
    <w:p w14:paraId="156818FB" w14:textId="34033EC6" w:rsidR="00707E06" w:rsidRPr="00EB162C" w:rsidRDefault="00C71125" w:rsidP="00707E06">
      <w:r w:rsidRPr="00EB162C">
        <w:lastRenderedPageBreak/>
        <w:t xml:space="preserve">Javne </w:t>
      </w:r>
      <w:r w:rsidR="00DA1AA2" w:rsidRPr="00EB162C">
        <w:t>e-uslug</w:t>
      </w:r>
      <w:r w:rsidRPr="00EB162C">
        <w:t xml:space="preserve">e </w:t>
      </w:r>
      <w:r w:rsidR="00C34A96" w:rsidRPr="00EB162C">
        <w:t>čest</w:t>
      </w:r>
      <w:r w:rsidR="005407C4" w:rsidRPr="00EB162C">
        <w:t>o su</w:t>
      </w:r>
      <w:r w:rsidR="00C34A96" w:rsidRPr="00EB162C">
        <w:t xml:space="preserve"> </w:t>
      </w:r>
      <w:r w:rsidRPr="00EB162C">
        <w:t>dizajnirane i pružane</w:t>
      </w:r>
      <w:r w:rsidR="00EB162C">
        <w:t xml:space="preserve"> </w:t>
      </w:r>
      <w:r w:rsidRPr="00EB162C">
        <w:t xml:space="preserve">korisnicima iz perspektive </w:t>
      </w:r>
      <w:r w:rsidR="00DF4BED">
        <w:t>j</w:t>
      </w:r>
      <w:r w:rsidRPr="00EB162C">
        <w:t>avn</w:t>
      </w:r>
      <w:r w:rsidR="008C5AE2" w:rsidRPr="00EB162C">
        <w:t>e</w:t>
      </w:r>
      <w:r w:rsidRPr="00EB162C">
        <w:t xml:space="preserve"> uprav</w:t>
      </w:r>
      <w:r w:rsidR="008C5AE2" w:rsidRPr="00EB162C">
        <w:t>e</w:t>
      </w:r>
      <w:r w:rsidRPr="00EB162C">
        <w:t xml:space="preserve"> (eng. </w:t>
      </w:r>
      <w:r w:rsidRPr="00EB162C">
        <w:rPr>
          <w:i/>
          <w:iCs/>
        </w:rPr>
        <w:t>Government-centric</w:t>
      </w:r>
      <w:r w:rsidRPr="00EB162C">
        <w:t xml:space="preserve">) – transakcijski, preko </w:t>
      </w:r>
      <w:r w:rsidR="005407C4" w:rsidRPr="00EB162C">
        <w:t xml:space="preserve">učinkovitosti </w:t>
      </w:r>
      <w:r w:rsidRPr="00EB162C">
        <w:t>vlastitih procesa do provođenja pravnog okvira. S druge strane</w:t>
      </w:r>
      <w:r w:rsidR="008C5AE2" w:rsidRPr="00EB162C">
        <w:t xml:space="preserve"> imamo</w:t>
      </w:r>
      <w:r w:rsidRPr="00EB162C">
        <w:t xml:space="preserve"> </w:t>
      </w:r>
      <w:r w:rsidR="0050747F" w:rsidRPr="00EB162C">
        <w:t>korisnik</w:t>
      </w:r>
      <w:r w:rsidR="008C5AE2" w:rsidRPr="00EB162C">
        <w:t>a</w:t>
      </w:r>
      <w:r w:rsidRPr="00EB162C">
        <w:t xml:space="preserve"> koji </w:t>
      </w:r>
      <w:r w:rsidR="008C5AE2" w:rsidRPr="00EB162C">
        <w:t>treba</w:t>
      </w:r>
      <w:r w:rsidR="00497DCB" w:rsidRPr="00EB162C">
        <w:t xml:space="preserve"> </w:t>
      </w:r>
      <w:r w:rsidR="006402DC" w:rsidRPr="00EB162C">
        <w:t>riješiti neku životnu situaciju ili problem</w:t>
      </w:r>
      <w:r w:rsidRPr="00EB162C">
        <w:t xml:space="preserve">. Imperativ su korisnički orijentirane usluge oblikovane prema različitim životnim situacijama. To predstavlja temeljnu preobrazbu pristupa u razvoju elektroničkih usluga. Ovaj način funkcioniranja simbolizira promjenu iz „odozgo prema dolje“ pristupa u „odozdo prema </w:t>
      </w:r>
      <w:r w:rsidR="006A1A9C" w:rsidRPr="00EB162C">
        <w:t>gore</w:t>
      </w:r>
      <w:r w:rsidRPr="00EB162C">
        <w:t xml:space="preserve">“ pristup, odnosno </w:t>
      </w:r>
      <w:r w:rsidRPr="00EB162C">
        <w:rPr>
          <w:b/>
          <w:bCs/>
        </w:rPr>
        <w:t>promjena iz „transakcijskog procesa“ u „izgradnju odnosa“</w:t>
      </w:r>
      <w:r w:rsidRPr="00EB162C">
        <w:t xml:space="preserve">, kako je prikazano na slici iznad. Konačan cilj </w:t>
      </w:r>
      <w:r w:rsidR="008C5AE2" w:rsidRPr="00EB162C">
        <w:t xml:space="preserve">Standarda </w:t>
      </w:r>
      <w:r w:rsidRPr="00EB162C">
        <w:t>je pružanje usluge</w:t>
      </w:r>
      <w:r w:rsidR="00DF4BED">
        <w:t xml:space="preserve"> </w:t>
      </w:r>
      <w:r w:rsidR="008C5AE2" w:rsidRPr="00EB162C">
        <w:t xml:space="preserve">koja </w:t>
      </w:r>
      <w:r w:rsidRPr="00EB162C">
        <w:t>odgovara</w:t>
      </w:r>
      <w:r w:rsidR="008C5AE2" w:rsidRPr="00EB162C">
        <w:t xml:space="preserve"> na stvarne</w:t>
      </w:r>
      <w:r w:rsidRPr="00EB162C">
        <w:t xml:space="preserve"> potreb</w:t>
      </w:r>
      <w:r w:rsidR="008C5AE2" w:rsidRPr="00EB162C">
        <w:t>e</w:t>
      </w:r>
      <w:r w:rsidRPr="00EB162C">
        <w:t xml:space="preserve"> građana</w:t>
      </w:r>
      <w:r w:rsidR="008C5AE2" w:rsidRPr="00EB162C">
        <w:t>, a istovremeno i ostvaruje ciljeve javnih politika institucija koje su pružatelji tih istih usluga.</w:t>
      </w:r>
      <w:r w:rsidRPr="00EB162C">
        <w:t xml:space="preserve"> </w:t>
      </w:r>
      <w:r w:rsidR="00707E06" w:rsidRPr="00EB162C">
        <w:t>.</w:t>
      </w:r>
    </w:p>
    <w:p w14:paraId="55930A9B" w14:textId="77777777" w:rsidR="00707E06" w:rsidRPr="00EB162C" w:rsidRDefault="00707E06" w:rsidP="00707E06">
      <w:pPr>
        <w:keepNext/>
        <w:jc w:val="center"/>
      </w:pPr>
      <w:r w:rsidRPr="00EB162C">
        <w:rPr>
          <w:noProof/>
          <w:lang w:eastAsia="hr-HR"/>
        </w:rPr>
        <w:drawing>
          <wp:inline distT="0" distB="0" distL="0" distR="0" wp14:anchorId="527AC0CD" wp14:editId="6F50AE41">
            <wp:extent cx="4140200" cy="1794817"/>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924" t="24424" r="18902" b="27713"/>
                    <a:stretch/>
                  </pic:blipFill>
                  <pic:spPr bwMode="auto">
                    <a:xfrm>
                      <a:off x="0" y="0"/>
                      <a:ext cx="4164337" cy="1805281"/>
                    </a:xfrm>
                    <a:prstGeom prst="rect">
                      <a:avLst/>
                    </a:prstGeom>
                    <a:ln>
                      <a:noFill/>
                    </a:ln>
                    <a:extLst>
                      <a:ext uri="{53640926-AAD7-44D8-BBD7-CCE9431645EC}">
                        <a14:shadowObscured xmlns:a14="http://schemas.microsoft.com/office/drawing/2010/main"/>
                      </a:ext>
                    </a:extLst>
                  </pic:spPr>
                </pic:pic>
              </a:graphicData>
            </a:graphic>
          </wp:inline>
        </w:drawing>
      </w:r>
    </w:p>
    <w:p w14:paraId="050AC9B5" w14:textId="2136E84A" w:rsidR="00707E06" w:rsidRPr="00EB162C" w:rsidRDefault="00707E06" w:rsidP="00707E06">
      <w:pPr>
        <w:pStyle w:val="Caption"/>
        <w:jc w:val="center"/>
      </w:pPr>
      <w:bookmarkStart w:id="154" w:name="_Toc36113992"/>
      <w:r w:rsidRPr="00EB162C">
        <w:t xml:space="preserve">Slika </w:t>
      </w:r>
      <w:fldSimple w:instr=" SEQ Slika \* ARABIC ">
        <w:r w:rsidR="00187149" w:rsidRPr="00EB162C">
          <w:t>8</w:t>
        </w:r>
      </w:fldSimple>
      <w:r w:rsidRPr="00EB162C">
        <w:t xml:space="preserve"> Povezivanje </w:t>
      </w:r>
      <w:r w:rsidR="00DA1AA2" w:rsidRPr="00EB162C">
        <w:t>e-uslug</w:t>
      </w:r>
      <w:r w:rsidRPr="00EB162C">
        <w:t>e, korisnika i javnih vrijednosti</w:t>
      </w:r>
      <w:bookmarkEnd w:id="154"/>
    </w:p>
    <w:p w14:paraId="09E8DFBA" w14:textId="309ABF89" w:rsidR="00707E06" w:rsidRPr="00EB162C" w:rsidRDefault="00707E06" w:rsidP="00707E06">
      <w:r w:rsidRPr="00EB162C">
        <w:t xml:space="preserve">Kako bi dizajn sučelja </w:t>
      </w:r>
      <w:r w:rsidR="00DA1AA2" w:rsidRPr="00EB162C">
        <w:t>e-uslug</w:t>
      </w:r>
      <w:r w:rsidRPr="00EB162C">
        <w:t>e stvorio kvalitetno korisničko iskustvo, potrebno je:</w:t>
      </w:r>
    </w:p>
    <w:p w14:paraId="45DB942C" w14:textId="3A9B44E7" w:rsidR="00707E06" w:rsidRPr="00EB162C" w:rsidRDefault="00497DCB" w:rsidP="00220563">
      <w:pPr>
        <w:pStyle w:val="ListParagraph"/>
        <w:numPr>
          <w:ilvl w:val="0"/>
          <w:numId w:val="43"/>
        </w:numPr>
      </w:pPr>
      <w:r w:rsidRPr="00EB162C">
        <w:t>Omogućiti</w:t>
      </w:r>
      <w:r w:rsidR="00C104DB" w:rsidRPr="00EB162C">
        <w:t xml:space="preserve"> građanima</w:t>
      </w:r>
      <w:r w:rsidR="00700366" w:rsidRPr="00EB162C">
        <w:t>,</w:t>
      </w:r>
      <w:r w:rsidR="00C104DB" w:rsidRPr="00EB162C">
        <w:t xml:space="preserve"> ali i poslovnim subjek</w:t>
      </w:r>
      <w:r w:rsidR="00BC0F86" w:rsidRPr="00EB162C">
        <w:t>tima</w:t>
      </w:r>
      <w:r w:rsidR="00C104DB" w:rsidRPr="00EB162C">
        <w:t xml:space="preserve"> </w:t>
      </w:r>
      <w:r w:rsidR="00700366" w:rsidRPr="00EB162C">
        <w:t>prenijeti</w:t>
      </w:r>
      <w:r w:rsidR="00C104DB" w:rsidRPr="00EB162C">
        <w:t xml:space="preserve"> svoje ideje za nadogradnju postojećeg sustava</w:t>
      </w:r>
      <w:r w:rsidR="00700366" w:rsidRPr="00EB162C">
        <w:t>;</w:t>
      </w:r>
    </w:p>
    <w:p w14:paraId="13D03F44" w14:textId="7B8C0972" w:rsidR="00707E06" w:rsidRPr="00EB162C" w:rsidRDefault="00707E06" w:rsidP="00220563">
      <w:pPr>
        <w:pStyle w:val="ListParagraph"/>
        <w:numPr>
          <w:ilvl w:val="0"/>
          <w:numId w:val="43"/>
        </w:numPr>
      </w:pPr>
      <w:r w:rsidRPr="00EB162C">
        <w:t xml:space="preserve">Razlikovati </w:t>
      </w:r>
      <w:r w:rsidR="006402DC" w:rsidRPr="00EB162C">
        <w:t>percepciju in</w:t>
      </w:r>
      <w:r w:rsidR="00DF4BED">
        <w:t>s</w:t>
      </w:r>
      <w:r w:rsidR="006402DC" w:rsidRPr="00EB162C">
        <w:t xml:space="preserve">titucije i percepciju </w:t>
      </w:r>
      <w:r w:rsidRPr="00EB162C">
        <w:t>korisnika;</w:t>
      </w:r>
    </w:p>
    <w:p w14:paraId="3717E108" w14:textId="71AF2383" w:rsidR="00707E06" w:rsidRPr="00EB162C" w:rsidRDefault="00707E06" w:rsidP="00220563">
      <w:pPr>
        <w:pStyle w:val="ListParagraph"/>
        <w:numPr>
          <w:ilvl w:val="0"/>
          <w:numId w:val="43"/>
        </w:numPr>
      </w:pPr>
      <w:r w:rsidRPr="00EB162C">
        <w:t>Uključiti korisnike</w:t>
      </w:r>
      <w:r w:rsidR="00C104DB" w:rsidRPr="00EB162C">
        <w:t xml:space="preserve"> u proces dizajna usluge</w:t>
      </w:r>
      <w:r w:rsidRPr="00EB162C">
        <w:t>;</w:t>
      </w:r>
    </w:p>
    <w:p w14:paraId="2A20B4C4" w14:textId="77777777" w:rsidR="00707E06" w:rsidRPr="00EB162C" w:rsidRDefault="00707E06" w:rsidP="00220563">
      <w:pPr>
        <w:pStyle w:val="ListParagraph"/>
        <w:numPr>
          <w:ilvl w:val="0"/>
          <w:numId w:val="43"/>
        </w:numPr>
      </w:pPr>
      <w:r w:rsidRPr="00EB162C">
        <w:t>Izgraditi zajedničku viziju;</w:t>
      </w:r>
    </w:p>
    <w:p w14:paraId="43C39A45" w14:textId="77777777" w:rsidR="00707E06" w:rsidRPr="00EB162C" w:rsidRDefault="00707E06" w:rsidP="00220563">
      <w:pPr>
        <w:pStyle w:val="ListParagraph"/>
        <w:numPr>
          <w:ilvl w:val="0"/>
          <w:numId w:val="43"/>
        </w:numPr>
      </w:pPr>
      <w:r w:rsidRPr="00EB162C">
        <w:t>Iz zajedničke vizije izgraditi specifične aktivnosti;</w:t>
      </w:r>
    </w:p>
    <w:p w14:paraId="42022574" w14:textId="01CC638A" w:rsidR="00707E06" w:rsidRPr="00EB162C" w:rsidRDefault="00C104DB" w:rsidP="00220563">
      <w:pPr>
        <w:pStyle w:val="ListParagraph"/>
        <w:numPr>
          <w:ilvl w:val="0"/>
          <w:numId w:val="43"/>
        </w:numPr>
      </w:pPr>
      <w:r w:rsidRPr="00EB162C">
        <w:t xml:space="preserve"> Svaku hipotezu provjeriti anketiranjem ili intervjuiranjem korisnika</w:t>
      </w:r>
      <w:r w:rsidR="00700366" w:rsidRPr="00EB162C">
        <w:t>;</w:t>
      </w:r>
    </w:p>
    <w:p w14:paraId="6763AB8E" w14:textId="77777777" w:rsidR="00707E06" w:rsidRPr="00EB162C" w:rsidRDefault="00707E06" w:rsidP="00220563">
      <w:pPr>
        <w:pStyle w:val="ListParagraph"/>
        <w:numPr>
          <w:ilvl w:val="0"/>
          <w:numId w:val="43"/>
        </w:numPr>
      </w:pPr>
      <w:r w:rsidRPr="00EB162C">
        <w:t>Dizajnirati i razviti sučelje temeljeno na rezultatima istraživanja nad korisnicima;</w:t>
      </w:r>
    </w:p>
    <w:p w14:paraId="75B94D4F" w14:textId="4198A808" w:rsidR="00707E06" w:rsidRPr="00EB162C" w:rsidRDefault="00707E06" w:rsidP="00220563">
      <w:pPr>
        <w:pStyle w:val="ListParagraph"/>
        <w:numPr>
          <w:ilvl w:val="0"/>
          <w:numId w:val="43"/>
        </w:numPr>
      </w:pPr>
      <w:r w:rsidRPr="00EB162C">
        <w:t xml:space="preserve">Redovito </w:t>
      </w:r>
      <w:r w:rsidR="00C104DB" w:rsidRPr="00EB162C">
        <w:t>analizirati podatke o</w:t>
      </w:r>
      <w:r w:rsidRPr="00EB162C">
        <w:t xml:space="preserve"> korisničko</w:t>
      </w:r>
      <w:r w:rsidR="00C104DB" w:rsidRPr="00EB162C">
        <w:t>m</w:t>
      </w:r>
      <w:r w:rsidRPr="00EB162C">
        <w:t xml:space="preserve"> iskustv</w:t>
      </w:r>
      <w:r w:rsidR="00C104DB" w:rsidRPr="00EB162C">
        <w:t>u</w:t>
      </w:r>
      <w:r w:rsidRPr="00EB162C">
        <w:t>.</w:t>
      </w:r>
    </w:p>
    <w:p w14:paraId="60D7D106" w14:textId="77777777" w:rsidR="00707E06" w:rsidRPr="00EB162C" w:rsidRDefault="00707E06" w:rsidP="00707E06">
      <w:r w:rsidRPr="00EB162C">
        <w:rPr>
          <w:noProof/>
          <w:lang w:eastAsia="hr-HR"/>
        </w:rPr>
        <w:drawing>
          <wp:inline distT="0" distB="0" distL="0" distR="0" wp14:anchorId="123B49F0" wp14:editId="264D3DA6">
            <wp:extent cx="5353050" cy="869923"/>
            <wp:effectExtent l="0" t="0" r="0" b="698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150" t="45106" r="16464" b="39531"/>
                    <a:stretch/>
                  </pic:blipFill>
                  <pic:spPr bwMode="auto">
                    <a:xfrm>
                      <a:off x="0" y="0"/>
                      <a:ext cx="5449105" cy="885533"/>
                    </a:xfrm>
                    <a:prstGeom prst="rect">
                      <a:avLst/>
                    </a:prstGeom>
                    <a:ln>
                      <a:noFill/>
                    </a:ln>
                    <a:extLst>
                      <a:ext uri="{53640926-AAD7-44D8-BBD7-CCE9431645EC}">
                        <a14:shadowObscured xmlns:a14="http://schemas.microsoft.com/office/drawing/2010/main"/>
                      </a:ext>
                    </a:extLst>
                  </pic:spPr>
                </pic:pic>
              </a:graphicData>
            </a:graphic>
          </wp:inline>
        </w:drawing>
      </w:r>
    </w:p>
    <w:p w14:paraId="4B62D8E0" w14:textId="5D8FC127" w:rsidR="00BF41C3" w:rsidRPr="00EB162C" w:rsidRDefault="00221B1E" w:rsidP="00C71125">
      <w:r w:rsidRPr="00EB162C">
        <w:lastRenderedPageBreak/>
        <w:t>Nadalj</w:t>
      </w:r>
      <w:r w:rsidR="0074183A" w:rsidRPr="00EB162C">
        <w:t xml:space="preserve">e, korisniku treba pružiti u što je moguće većoj mjeri </w:t>
      </w:r>
      <w:r w:rsidR="006624BB" w:rsidRPr="00EB162C">
        <w:t>uslugu koja rješava njegovu životnu/poslovnu situaciju</w:t>
      </w:r>
      <w:r w:rsidR="00B54305" w:rsidRPr="00EB162C">
        <w:t xml:space="preserve">. </w:t>
      </w:r>
      <w:r w:rsidR="003D35C1" w:rsidRPr="00EB162C">
        <w:t xml:space="preserve">U skladu s navedenim, </w:t>
      </w:r>
      <w:r w:rsidR="00406E59" w:rsidRPr="00EB162C">
        <w:t>Europska komisija definirala je 19 područja životnih situacija</w:t>
      </w:r>
      <w:r w:rsidR="00CF1677" w:rsidRPr="00EB162C">
        <w:rPr>
          <w:rStyle w:val="FootnoteReference"/>
        </w:rPr>
        <w:footnoteReference w:id="14"/>
      </w:r>
      <w:r w:rsidR="00BA16F0" w:rsidRPr="00EB162C">
        <w:t xml:space="preserve">. </w:t>
      </w:r>
      <w:r w:rsidR="00BF41C3" w:rsidRPr="00EB162C">
        <w:t xml:space="preserve">Područja životnih situacija </w:t>
      </w:r>
      <w:r w:rsidR="004C37ED" w:rsidRPr="00EB162C">
        <w:t xml:space="preserve">fokusirana </w:t>
      </w:r>
      <w:r w:rsidR="00E55755" w:rsidRPr="00EB162C">
        <w:t xml:space="preserve">na </w:t>
      </w:r>
      <w:r w:rsidR="00BF41C3" w:rsidRPr="00EB162C">
        <w:t xml:space="preserve">razvoj </w:t>
      </w:r>
      <w:r w:rsidR="00E55755" w:rsidRPr="00EB162C">
        <w:t xml:space="preserve">cjelovitih, </w:t>
      </w:r>
      <w:r w:rsidR="00BF41C3" w:rsidRPr="00EB162C">
        <w:t xml:space="preserve">korisnički </w:t>
      </w:r>
      <w:r w:rsidR="00700366" w:rsidRPr="00EB162C">
        <w:t>usmjerenih</w:t>
      </w:r>
      <w:r w:rsidR="00BF41C3" w:rsidRPr="00EB162C">
        <w:t xml:space="preserve"> elektroničkih usluga</w:t>
      </w:r>
      <w:r w:rsidR="00EE3254" w:rsidRPr="00EB162C">
        <w:t>,</w:t>
      </w:r>
      <w:r w:rsidR="003E6C59" w:rsidRPr="00EB162C">
        <w:t xml:space="preserve"> smjernic</w:t>
      </w:r>
      <w:r w:rsidR="00EE3254" w:rsidRPr="00EB162C">
        <w:t>e</w:t>
      </w:r>
      <w:r w:rsidR="003E6C59" w:rsidRPr="00EB162C">
        <w:t xml:space="preserve"> su za </w:t>
      </w:r>
      <w:r w:rsidR="00540E2D" w:rsidRPr="00EB162C">
        <w:t>razvoj</w:t>
      </w:r>
      <w:r w:rsidR="003E6C59" w:rsidRPr="00EB162C">
        <w:t xml:space="preserve"> cjelovitih „</w:t>
      </w:r>
      <w:r w:rsidR="00700366" w:rsidRPr="00EB162C">
        <w:t>od početka do kraja</w:t>
      </w:r>
      <w:r w:rsidR="003E6C59" w:rsidRPr="00EB162C">
        <w:t>“ usluga</w:t>
      </w:r>
      <w:r w:rsidR="00540E2D" w:rsidRPr="00EB162C">
        <w:t xml:space="preserve"> te se prilikom razvoja </w:t>
      </w:r>
      <w:r w:rsidR="00DA1AA2" w:rsidRPr="00EB162C">
        <w:t>e-uslug</w:t>
      </w:r>
      <w:r w:rsidR="00540E2D" w:rsidRPr="00EB162C">
        <w:t xml:space="preserve">e treba u obzir uzeti </w:t>
      </w:r>
      <w:r w:rsidR="00D25E08" w:rsidRPr="00EB162C">
        <w:t xml:space="preserve">i razmatranje, koju životnu situaciju ili dio nje </w:t>
      </w:r>
      <w:r w:rsidR="00B1054D" w:rsidRPr="00EB162C">
        <w:t xml:space="preserve">obuhvaća </w:t>
      </w:r>
      <w:r w:rsidR="00DA1AA2" w:rsidRPr="00EB162C">
        <w:t>e-uslug</w:t>
      </w:r>
      <w:r w:rsidR="00B1054D" w:rsidRPr="00EB162C">
        <w:t xml:space="preserve">a koja se želi </w:t>
      </w:r>
      <w:r w:rsidR="00BB0CB2" w:rsidRPr="00EB162C">
        <w:t>uspostaviti</w:t>
      </w:r>
      <w:r w:rsidR="00F03F35" w:rsidRPr="00EB162C">
        <w:t>/unaprijediti</w:t>
      </w:r>
      <w:r w:rsidR="003E6C59" w:rsidRPr="00EB162C">
        <w:t xml:space="preserve">. </w:t>
      </w:r>
      <w:r w:rsidR="00BB0CB2" w:rsidRPr="00EB162C">
        <w:t>Životne situacije prema Europskoj komisiji su:</w:t>
      </w:r>
    </w:p>
    <w:p w14:paraId="53956EFE" w14:textId="45E247AD" w:rsidR="002F381C" w:rsidRPr="00EB162C" w:rsidRDefault="002F381C" w:rsidP="00220563">
      <w:pPr>
        <w:pStyle w:val="ListParagraph"/>
        <w:numPr>
          <w:ilvl w:val="1"/>
          <w:numId w:val="1"/>
        </w:numPr>
        <w:ind w:left="1276"/>
      </w:pPr>
      <w:r w:rsidRPr="00EB162C">
        <w:t xml:space="preserve">Upis na visokoškolske ustanove i/ili prijava za studentski kredit </w:t>
      </w:r>
    </w:p>
    <w:p w14:paraId="11CC9394" w14:textId="1EC6DDAA" w:rsidR="002F381C" w:rsidRPr="00EB162C" w:rsidRDefault="002F381C" w:rsidP="00220563">
      <w:pPr>
        <w:pStyle w:val="ListParagraph"/>
        <w:numPr>
          <w:ilvl w:val="1"/>
          <w:numId w:val="1"/>
        </w:numPr>
        <w:ind w:left="1276"/>
      </w:pPr>
      <w:r w:rsidRPr="00EB162C">
        <w:t xml:space="preserve">Pokretanje postupka za ostvarivanje prava na invalidninu </w:t>
      </w:r>
    </w:p>
    <w:p w14:paraId="546517A6" w14:textId="38A41E0A" w:rsidR="002F381C" w:rsidRPr="00EB162C" w:rsidRDefault="002F381C" w:rsidP="00220563">
      <w:pPr>
        <w:pStyle w:val="ListParagraph"/>
        <w:numPr>
          <w:ilvl w:val="1"/>
          <w:numId w:val="1"/>
        </w:numPr>
        <w:ind w:left="1276"/>
      </w:pPr>
      <w:r w:rsidRPr="00EB162C">
        <w:t xml:space="preserve">Traženje posla </w:t>
      </w:r>
    </w:p>
    <w:p w14:paraId="2D0855F6" w14:textId="53F1EC1C" w:rsidR="002F381C" w:rsidRPr="00EB162C" w:rsidRDefault="002F381C" w:rsidP="00220563">
      <w:pPr>
        <w:pStyle w:val="ListParagraph"/>
        <w:numPr>
          <w:ilvl w:val="1"/>
          <w:numId w:val="1"/>
        </w:numPr>
        <w:ind w:left="1276"/>
      </w:pPr>
      <w:r w:rsidRPr="00EB162C">
        <w:t xml:space="preserve">Nezaposlenost </w:t>
      </w:r>
    </w:p>
    <w:p w14:paraId="49AB65A9" w14:textId="3813593A" w:rsidR="002F381C" w:rsidRPr="00EB162C" w:rsidRDefault="002F381C" w:rsidP="00220563">
      <w:pPr>
        <w:pStyle w:val="ListParagraph"/>
        <w:numPr>
          <w:ilvl w:val="1"/>
          <w:numId w:val="1"/>
        </w:numPr>
        <w:ind w:left="1276"/>
      </w:pPr>
      <w:r w:rsidRPr="00EB162C">
        <w:t xml:space="preserve">Umirovljenje </w:t>
      </w:r>
    </w:p>
    <w:p w14:paraId="5E389BCE" w14:textId="0C189BC6" w:rsidR="002F381C" w:rsidRPr="00EB162C" w:rsidRDefault="002F381C" w:rsidP="00220563">
      <w:pPr>
        <w:pStyle w:val="ListParagraph"/>
        <w:numPr>
          <w:ilvl w:val="1"/>
          <w:numId w:val="1"/>
        </w:numPr>
        <w:ind w:left="1276"/>
      </w:pPr>
      <w:r w:rsidRPr="00EB162C">
        <w:t xml:space="preserve">Podnošenje zahtjeva za vozačku dozvolu (ili obnavljanja postojeće) </w:t>
      </w:r>
    </w:p>
    <w:p w14:paraId="62AC18D6" w14:textId="6C0C6E0B" w:rsidR="002F381C" w:rsidRPr="00EB162C" w:rsidRDefault="002F381C" w:rsidP="00220563">
      <w:pPr>
        <w:pStyle w:val="ListParagraph"/>
        <w:numPr>
          <w:ilvl w:val="1"/>
          <w:numId w:val="1"/>
        </w:numPr>
        <w:ind w:left="1276"/>
      </w:pPr>
      <w:r w:rsidRPr="00EB162C">
        <w:t xml:space="preserve">Registracija automobila </w:t>
      </w:r>
    </w:p>
    <w:p w14:paraId="14EDF424" w14:textId="6C6B01FC" w:rsidR="002F381C" w:rsidRPr="00EB162C" w:rsidRDefault="002F381C" w:rsidP="00220563">
      <w:pPr>
        <w:pStyle w:val="ListParagraph"/>
        <w:numPr>
          <w:ilvl w:val="1"/>
          <w:numId w:val="1"/>
        </w:numPr>
        <w:ind w:left="1276"/>
      </w:pPr>
      <w:r w:rsidRPr="00EB162C">
        <w:t xml:space="preserve">Kupnja, izgradnja ili adaptacija kuće </w:t>
      </w:r>
    </w:p>
    <w:p w14:paraId="470CB2F7" w14:textId="13F7E153" w:rsidR="002F381C" w:rsidRPr="00EB162C" w:rsidRDefault="002F381C" w:rsidP="00220563">
      <w:pPr>
        <w:pStyle w:val="ListParagraph"/>
        <w:numPr>
          <w:ilvl w:val="1"/>
          <w:numId w:val="1"/>
        </w:numPr>
        <w:ind w:left="1276"/>
      </w:pPr>
      <w:r w:rsidRPr="00EB162C">
        <w:t xml:space="preserve">Preseljenje promjena adrese unutar jedne zemlje </w:t>
      </w:r>
    </w:p>
    <w:p w14:paraId="5B97A4E1" w14:textId="28B210F4" w:rsidR="002F381C" w:rsidRPr="00EB162C" w:rsidRDefault="002F381C" w:rsidP="00220563">
      <w:pPr>
        <w:pStyle w:val="ListParagraph"/>
        <w:numPr>
          <w:ilvl w:val="1"/>
          <w:numId w:val="1"/>
        </w:numPr>
        <w:ind w:left="1276"/>
      </w:pPr>
      <w:r w:rsidRPr="00EB162C">
        <w:t xml:space="preserve">Preseljenje ili se priprema za odlazak u drugu zemlju (npr. studij, rad, mirovina...) </w:t>
      </w:r>
    </w:p>
    <w:p w14:paraId="20CE1863" w14:textId="65C26D02" w:rsidR="002F381C" w:rsidRPr="00EB162C" w:rsidRDefault="002F381C" w:rsidP="00220563">
      <w:pPr>
        <w:pStyle w:val="ListParagraph"/>
        <w:numPr>
          <w:ilvl w:val="1"/>
          <w:numId w:val="1"/>
        </w:numPr>
        <w:ind w:left="1276"/>
      </w:pPr>
      <w:r w:rsidRPr="00EB162C">
        <w:t xml:space="preserve">Potreba za putovnicom zbog putovanja u drugu zemlju </w:t>
      </w:r>
    </w:p>
    <w:p w14:paraId="5C08DD34" w14:textId="3A16D30C" w:rsidR="002F381C" w:rsidRPr="00EB162C" w:rsidRDefault="002F381C" w:rsidP="00220563">
      <w:pPr>
        <w:pStyle w:val="ListParagraph"/>
        <w:numPr>
          <w:ilvl w:val="1"/>
          <w:numId w:val="1"/>
        </w:numPr>
        <w:ind w:left="1276"/>
      </w:pPr>
      <w:r w:rsidRPr="00EB162C">
        <w:t xml:space="preserve">Prijava rođenja djeteta i/ili prijava za ostvarivanje prava na naknadu za novorođenče </w:t>
      </w:r>
    </w:p>
    <w:p w14:paraId="36550B9F" w14:textId="45C39C7E" w:rsidR="002F381C" w:rsidRPr="00EB162C" w:rsidRDefault="002F381C" w:rsidP="00220563">
      <w:pPr>
        <w:pStyle w:val="ListParagraph"/>
        <w:numPr>
          <w:ilvl w:val="1"/>
          <w:numId w:val="1"/>
        </w:numPr>
        <w:ind w:left="1276"/>
      </w:pPr>
      <w:r w:rsidRPr="00EB162C">
        <w:t xml:space="preserve">Vjenčanje ili promjena bračnog stanja </w:t>
      </w:r>
    </w:p>
    <w:p w14:paraId="0BD0923F" w14:textId="213242CB" w:rsidR="002F381C" w:rsidRPr="00EB162C" w:rsidRDefault="002F381C" w:rsidP="00220563">
      <w:pPr>
        <w:pStyle w:val="ListParagraph"/>
        <w:numPr>
          <w:ilvl w:val="1"/>
          <w:numId w:val="1"/>
        </w:numPr>
        <w:ind w:left="1276"/>
      </w:pPr>
      <w:r w:rsidRPr="00EB162C">
        <w:t xml:space="preserve">Smrt bliskog rođaka i/ili pokretanje postupka za nasljedstvo </w:t>
      </w:r>
    </w:p>
    <w:p w14:paraId="38E344CA" w14:textId="186AD615" w:rsidR="00BF41C3" w:rsidRPr="00EB162C" w:rsidRDefault="002F381C" w:rsidP="00220563">
      <w:pPr>
        <w:pStyle w:val="ListParagraph"/>
        <w:numPr>
          <w:ilvl w:val="1"/>
          <w:numId w:val="1"/>
        </w:numPr>
        <w:ind w:left="1276"/>
      </w:pPr>
      <w:r w:rsidRPr="00EB162C">
        <w:t xml:space="preserve">Pokretanje novog posla </w:t>
      </w:r>
    </w:p>
    <w:p w14:paraId="102C0150" w14:textId="6C96A433" w:rsidR="00BF41C3" w:rsidRPr="00EB162C" w:rsidRDefault="002F381C" w:rsidP="00220563">
      <w:pPr>
        <w:pStyle w:val="ListParagraph"/>
        <w:numPr>
          <w:ilvl w:val="1"/>
          <w:numId w:val="1"/>
        </w:numPr>
        <w:ind w:left="1276"/>
      </w:pPr>
      <w:r w:rsidRPr="00EB162C">
        <w:t xml:space="preserve">Naručivanje na liječnički pregled u bolnici </w:t>
      </w:r>
    </w:p>
    <w:p w14:paraId="0D0FFDF7" w14:textId="6A03F757" w:rsidR="00BF41C3" w:rsidRPr="00EB162C" w:rsidRDefault="002F381C" w:rsidP="00220563">
      <w:pPr>
        <w:pStyle w:val="ListParagraph"/>
        <w:numPr>
          <w:ilvl w:val="1"/>
          <w:numId w:val="1"/>
        </w:numPr>
        <w:ind w:left="1276"/>
      </w:pPr>
      <w:r w:rsidRPr="00EB162C">
        <w:t xml:space="preserve">Prijava zločina (manjih djela, npr. krađe, provale i sl.) </w:t>
      </w:r>
    </w:p>
    <w:p w14:paraId="2F3A9EB5" w14:textId="34CCA46F" w:rsidR="00BF41C3" w:rsidRPr="00EB162C" w:rsidRDefault="002F381C" w:rsidP="00220563">
      <w:pPr>
        <w:pStyle w:val="ListParagraph"/>
        <w:numPr>
          <w:ilvl w:val="1"/>
          <w:numId w:val="1"/>
        </w:numPr>
        <w:ind w:left="1276"/>
      </w:pPr>
      <w:r w:rsidRPr="00EB162C">
        <w:t xml:space="preserve">Prijava poreza na dohodak </w:t>
      </w:r>
    </w:p>
    <w:p w14:paraId="216E4862" w14:textId="7D2C8A88" w:rsidR="00BF41C3" w:rsidRPr="00EB162C" w:rsidRDefault="002F381C" w:rsidP="00220563">
      <w:pPr>
        <w:pStyle w:val="ListParagraph"/>
        <w:numPr>
          <w:ilvl w:val="1"/>
          <w:numId w:val="1"/>
        </w:numPr>
        <w:ind w:left="1276"/>
      </w:pPr>
      <w:r w:rsidRPr="00EB162C">
        <w:t xml:space="preserve">Korištenje javne knjižnice </w:t>
      </w:r>
    </w:p>
    <w:p w14:paraId="3F601FA6" w14:textId="29249055" w:rsidR="00C71125" w:rsidRPr="00EB162C" w:rsidRDefault="00C71125" w:rsidP="00C71125">
      <w:r w:rsidRPr="00EB162C">
        <w:t xml:space="preserve">Uz istraživačke metode, korisnike je moguće uključiti u proces </w:t>
      </w:r>
      <w:r w:rsidR="00912B86" w:rsidRPr="00EB162C">
        <w:t>dizajna</w:t>
      </w:r>
      <w:r w:rsidRPr="00EB162C">
        <w:t xml:space="preserve"> </w:t>
      </w:r>
      <w:r w:rsidR="00DA1AA2" w:rsidRPr="00EB162C">
        <w:t>e-uslug</w:t>
      </w:r>
      <w:r w:rsidRPr="00EB162C">
        <w:t>e</w:t>
      </w:r>
      <w:r w:rsidR="00BC0F86" w:rsidRPr="00EB162C">
        <w:t>.</w:t>
      </w:r>
      <w:r w:rsidRPr="00EB162C">
        <w:t xml:space="preserve"> Uključ</w:t>
      </w:r>
      <w:r w:rsidR="00912B86" w:rsidRPr="00EB162C">
        <w:t>ivanje</w:t>
      </w:r>
      <w:r w:rsidRPr="00EB162C">
        <w:t xml:space="preserve"> korisnik</w:t>
      </w:r>
      <w:r w:rsidR="00912B86" w:rsidRPr="00EB162C">
        <w:t>a</w:t>
      </w:r>
      <w:r w:rsidRPr="00EB162C">
        <w:t xml:space="preserve"> javnih usluga u razgovor o (re)dizajnu javnih usluga </w:t>
      </w:r>
      <w:r w:rsidR="003F067D" w:rsidRPr="00EB162C">
        <w:t xml:space="preserve">od </w:t>
      </w:r>
      <w:r w:rsidR="00C104DB" w:rsidRPr="00EB162C">
        <w:t xml:space="preserve">samog </w:t>
      </w:r>
      <w:r w:rsidRPr="00EB162C">
        <w:t>početka</w:t>
      </w:r>
      <w:r w:rsidR="00497DCB" w:rsidRPr="00EB162C">
        <w:t xml:space="preserve"> </w:t>
      </w:r>
      <w:r w:rsidR="00C104DB" w:rsidRPr="00EB162C">
        <w:t>omogućava korisnicima</w:t>
      </w:r>
      <w:r w:rsidR="00497DCB" w:rsidRPr="00EB162C">
        <w:t xml:space="preserve"> </w:t>
      </w:r>
      <w:r w:rsidR="00CE6730" w:rsidRPr="00EB162C">
        <w:t>izravan</w:t>
      </w:r>
      <w:r w:rsidR="00C104DB" w:rsidRPr="00EB162C">
        <w:t xml:space="preserve"> upliv u sam dizajn usluge i daje svojevrstan </w:t>
      </w:r>
      <w:r w:rsidRPr="00EB162C">
        <w:t>osjećaj „vlasništva</w:t>
      </w:r>
      <w:r w:rsidR="00C104DB" w:rsidRPr="00EB162C">
        <w:t xml:space="preserve"> i zasluga“ za postignut rezultat.</w:t>
      </w:r>
      <w:r w:rsidR="00EB162C">
        <w:t xml:space="preserve"> </w:t>
      </w:r>
      <w:r w:rsidR="00C104DB" w:rsidRPr="00EB162C">
        <w:t>Njihov angažman</w:t>
      </w:r>
      <w:r w:rsidRPr="00EB162C">
        <w:t xml:space="preserve"> </w:t>
      </w:r>
      <w:r w:rsidR="00C104DB" w:rsidRPr="00EB162C">
        <w:t>garantira</w:t>
      </w:r>
      <w:r w:rsidRPr="00EB162C">
        <w:t xml:space="preserve"> </w:t>
      </w:r>
      <w:r w:rsidR="00C104DB" w:rsidRPr="00EB162C">
        <w:t>veće zadovoljstvo i prihvaćanje same usluge.</w:t>
      </w:r>
    </w:p>
    <w:p w14:paraId="06B4330F" w14:textId="61D24791" w:rsidR="00A3453B" w:rsidRPr="00EB162C" w:rsidRDefault="00F6058A" w:rsidP="00DC5A20">
      <w:r w:rsidRPr="00EB162C">
        <w:lastRenderedPageBreak/>
        <w:t xml:space="preserve">Kada se </w:t>
      </w:r>
      <w:r w:rsidR="00CF1C15" w:rsidRPr="00EB162C">
        <w:t>sagledaju korisničke potrebe</w:t>
      </w:r>
      <w:r w:rsidR="009C744E" w:rsidRPr="00EB162C">
        <w:t>, u</w:t>
      </w:r>
      <w:r w:rsidR="00FD102B" w:rsidRPr="00EB162C">
        <w:t>z</w:t>
      </w:r>
      <w:r w:rsidR="0010461A" w:rsidRPr="00EB162C">
        <w:t xml:space="preserve"> opisano vrlo je važno identificirati </w:t>
      </w:r>
      <w:r w:rsidR="0010461A" w:rsidRPr="00EB162C">
        <w:rPr>
          <w:b/>
          <w:bCs/>
          <w:i/>
          <w:iCs/>
        </w:rPr>
        <w:t xml:space="preserve">razinu </w:t>
      </w:r>
      <w:r w:rsidR="00DA1AA2" w:rsidRPr="00EB162C">
        <w:rPr>
          <w:b/>
          <w:bCs/>
          <w:i/>
          <w:iCs/>
        </w:rPr>
        <w:t>e-uslug</w:t>
      </w:r>
      <w:r w:rsidR="0010461A" w:rsidRPr="00EB162C">
        <w:rPr>
          <w:b/>
          <w:bCs/>
          <w:i/>
          <w:iCs/>
        </w:rPr>
        <w:t>e</w:t>
      </w:r>
      <w:r w:rsidR="00BF461C" w:rsidRPr="00EB162C">
        <w:t xml:space="preserve"> (definiran</w:t>
      </w:r>
      <w:r w:rsidR="00E318EE" w:rsidRPr="00EB162C">
        <w:t>e</w:t>
      </w:r>
      <w:r w:rsidR="00BF461C" w:rsidRPr="00EB162C">
        <w:t xml:space="preserve"> u sklopu </w:t>
      </w:r>
      <w:r w:rsidR="0059444A" w:rsidRPr="00EB162C">
        <w:t>projekta «eGovernment benchmarking»</w:t>
      </w:r>
      <w:r w:rsidR="00AF1480" w:rsidRPr="00EB162C">
        <w:t xml:space="preserve"> </w:t>
      </w:r>
      <w:r w:rsidR="00E318EE" w:rsidRPr="00EB162C">
        <w:t>razine informatiziranosti</w:t>
      </w:r>
      <w:r w:rsidR="0059444A" w:rsidRPr="00EB162C">
        <w:t xml:space="preserve"> </w:t>
      </w:r>
      <w:r w:rsidR="00E318EE" w:rsidRPr="00EB162C">
        <w:t xml:space="preserve">- </w:t>
      </w:r>
      <w:r w:rsidR="0059444A" w:rsidRPr="00EB162C">
        <w:t>skal</w:t>
      </w:r>
      <w:r w:rsidR="00E318EE" w:rsidRPr="00EB162C">
        <w:t>a</w:t>
      </w:r>
      <w:r w:rsidR="0059444A" w:rsidRPr="00EB162C">
        <w:t xml:space="preserve"> od 1 do 5</w:t>
      </w:r>
      <w:r w:rsidR="00E318EE" w:rsidRPr="00EB162C">
        <w:t>)</w:t>
      </w:r>
      <w:r w:rsidR="0059444A" w:rsidRPr="00EB162C">
        <w:t>,</w:t>
      </w:r>
      <w:r w:rsidR="0010461A" w:rsidRPr="00EB162C">
        <w:t xml:space="preserve"> koja se </w:t>
      </w:r>
      <w:r w:rsidR="00B05AC4" w:rsidRPr="00EB162C">
        <w:t>dizajnira prema</w:t>
      </w:r>
      <w:r w:rsidR="0010461A" w:rsidRPr="00EB162C">
        <w:t xml:space="preserve"> kategorizaciji Europske </w:t>
      </w:r>
      <w:r w:rsidR="00CE6730" w:rsidRPr="00EB162C">
        <w:t>k</w:t>
      </w:r>
      <w:r w:rsidR="0010461A" w:rsidRPr="00EB162C">
        <w:t>omisije</w:t>
      </w:r>
      <w:r w:rsidR="00DC5A20" w:rsidRPr="00EB162C">
        <w:t xml:space="preserve"> (detaljnije opisano u dokumenti „Obvezni elementi </w:t>
      </w:r>
      <w:r w:rsidR="00DA1AA2" w:rsidRPr="00EB162C">
        <w:t>e-uslug</w:t>
      </w:r>
      <w:r w:rsidR="00DC5A20" w:rsidRPr="00EB162C">
        <w:t>e“).</w:t>
      </w:r>
    </w:p>
    <w:p w14:paraId="1801E406" w14:textId="3722E470" w:rsidR="0029207D" w:rsidRPr="00EB162C" w:rsidRDefault="00705D5A" w:rsidP="0029207D">
      <w:r w:rsidRPr="00EB162C">
        <w:t xml:space="preserve">Ključne aktivnosti </w:t>
      </w:r>
      <w:r w:rsidR="00CA2873" w:rsidRPr="00EB162C">
        <w:t>ove faze su:</w:t>
      </w:r>
    </w:p>
    <w:p w14:paraId="019A9645" w14:textId="26DEEDE1" w:rsidR="00CA2873" w:rsidRPr="00EB162C" w:rsidRDefault="00CA2873" w:rsidP="00220563">
      <w:pPr>
        <w:pStyle w:val="ListParagraph"/>
        <w:numPr>
          <w:ilvl w:val="0"/>
          <w:numId w:val="20"/>
        </w:numPr>
      </w:pPr>
      <w:r w:rsidRPr="00EB162C">
        <w:rPr>
          <w:b/>
          <w:bCs/>
        </w:rPr>
        <w:t xml:space="preserve">Stvaranje baze postojećeg znanja o sličnim </w:t>
      </w:r>
      <w:r w:rsidR="00DA1AA2" w:rsidRPr="00EB162C">
        <w:rPr>
          <w:b/>
          <w:bCs/>
        </w:rPr>
        <w:t>e-uslug</w:t>
      </w:r>
      <w:r w:rsidRPr="00EB162C">
        <w:rPr>
          <w:b/>
          <w:bCs/>
        </w:rPr>
        <w:t>ama</w:t>
      </w:r>
      <w:r w:rsidRPr="00EB162C">
        <w:t xml:space="preserve"> – </w:t>
      </w:r>
      <w:r w:rsidR="00E12F25" w:rsidRPr="00EB162C">
        <w:t>P</w:t>
      </w:r>
      <w:r w:rsidRPr="00EB162C">
        <w:t>rikupljanje informacija o iskustvima drugih zemalja, znanstveni</w:t>
      </w:r>
      <w:r w:rsidR="00C14118" w:rsidRPr="00EB162C">
        <w:t>h</w:t>
      </w:r>
      <w:r w:rsidRPr="00EB162C">
        <w:t xml:space="preserve"> radov</w:t>
      </w:r>
      <w:r w:rsidR="0065036A" w:rsidRPr="00EB162C">
        <w:t>a</w:t>
      </w:r>
      <w:r w:rsidR="00EC0B3C" w:rsidRPr="00EB162C">
        <w:t>,</w:t>
      </w:r>
      <w:r w:rsidR="0065036A" w:rsidRPr="00EB162C">
        <w:t xml:space="preserve"> </w:t>
      </w:r>
      <w:r w:rsidRPr="00EB162C">
        <w:t>itd.</w:t>
      </w:r>
      <w:r w:rsidR="00EC0B3C" w:rsidRPr="00EB162C">
        <w:t>,</w:t>
      </w:r>
      <w:r w:rsidR="00FF0DBA" w:rsidRPr="00EB162C">
        <w:t xml:space="preserve"> a</w:t>
      </w:r>
      <w:r w:rsidR="0065036A" w:rsidRPr="00EB162C">
        <w:t xml:space="preserve"> kako </w:t>
      </w:r>
      <w:r w:rsidR="00A2210E" w:rsidRPr="00EB162C">
        <w:t>bi se primijenile</w:t>
      </w:r>
      <w:r w:rsidR="002B4337" w:rsidRPr="00EB162C">
        <w:t xml:space="preserve"> već dokazane</w:t>
      </w:r>
      <w:r w:rsidR="00A2210E" w:rsidRPr="00EB162C">
        <w:t xml:space="preserve"> dobre prakse</w:t>
      </w:r>
      <w:r w:rsidR="002B4337" w:rsidRPr="00EB162C">
        <w:t xml:space="preserve"> i time osigurala najviša </w:t>
      </w:r>
      <w:r w:rsidR="000B101B" w:rsidRPr="00EB162C">
        <w:t xml:space="preserve">moguća </w:t>
      </w:r>
      <w:r w:rsidR="002B4337" w:rsidRPr="00EB162C">
        <w:t xml:space="preserve">razina kvalitete </w:t>
      </w:r>
      <w:r w:rsidR="00DA1AA2" w:rsidRPr="00EB162C">
        <w:t>e-uslug</w:t>
      </w:r>
      <w:r w:rsidR="000B101B" w:rsidRPr="00EB162C">
        <w:t>e</w:t>
      </w:r>
      <w:r w:rsidR="004E3A33" w:rsidRPr="00EB162C">
        <w:t>;</w:t>
      </w:r>
    </w:p>
    <w:p w14:paraId="39E040F3" w14:textId="59E6EA2D" w:rsidR="00CA2873" w:rsidRPr="00EB162C" w:rsidRDefault="00CA2873" w:rsidP="00220563">
      <w:pPr>
        <w:pStyle w:val="ListParagraph"/>
        <w:numPr>
          <w:ilvl w:val="0"/>
          <w:numId w:val="20"/>
        </w:numPr>
      </w:pPr>
      <w:r w:rsidRPr="00EB162C">
        <w:rPr>
          <w:b/>
          <w:bCs/>
        </w:rPr>
        <w:t>Analiza postojećeg stanja</w:t>
      </w:r>
      <w:r w:rsidR="002A69C4" w:rsidRPr="00EB162C">
        <w:t xml:space="preserve"> – </w:t>
      </w:r>
      <w:r w:rsidR="00E12F25" w:rsidRPr="00EB162C">
        <w:t>A</w:t>
      </w:r>
      <w:r w:rsidR="00EC2961" w:rsidRPr="00EB162C">
        <w:t xml:space="preserve">naliza </w:t>
      </w:r>
      <w:r w:rsidR="00B70473" w:rsidRPr="00EB162C">
        <w:t xml:space="preserve">postojećih </w:t>
      </w:r>
      <w:r w:rsidR="002A69C4" w:rsidRPr="00EB162C">
        <w:t xml:space="preserve">poslovnih procesa tijela </w:t>
      </w:r>
      <w:r w:rsidR="00102619" w:rsidRPr="00EB162C">
        <w:t>koja pružaju uslugu</w:t>
      </w:r>
      <w:r w:rsidR="00146E23" w:rsidRPr="00EB162C">
        <w:t xml:space="preserve"> i mogućnosti integracije više </w:t>
      </w:r>
      <w:r w:rsidR="004F1A5B" w:rsidRPr="00EB162C">
        <w:t>jednostavnih</w:t>
      </w:r>
      <w:r w:rsidR="00146E23" w:rsidRPr="00EB162C">
        <w:t xml:space="preserve"> usluga</w:t>
      </w:r>
      <w:r w:rsidR="00134DB2" w:rsidRPr="00EB162C">
        <w:t xml:space="preserve"> u kompleksnu „</w:t>
      </w:r>
      <w:r w:rsidR="00CE6730" w:rsidRPr="00EB162C">
        <w:t>od početka do kraja</w:t>
      </w:r>
      <w:r w:rsidR="00134DB2" w:rsidRPr="00EB162C">
        <w:t xml:space="preserve">“ uslugu, koja </w:t>
      </w:r>
      <w:r w:rsidR="003A0DE4" w:rsidRPr="00EB162C">
        <w:t xml:space="preserve">u potpunosti </w:t>
      </w:r>
      <w:r w:rsidR="004F2795" w:rsidRPr="00EB162C">
        <w:t>zadovoljava potrebe korisnika odn</w:t>
      </w:r>
      <w:r w:rsidR="00541A05" w:rsidRPr="00EB162C">
        <w:t xml:space="preserve">osno </w:t>
      </w:r>
      <w:r w:rsidR="004F1A5B" w:rsidRPr="00EB162C">
        <w:t xml:space="preserve">omogućava </w:t>
      </w:r>
      <w:r w:rsidR="00B70473" w:rsidRPr="00EB162C">
        <w:t>rješavanje životne/poslovne situacije.</w:t>
      </w:r>
      <w:r w:rsidR="003C38BF" w:rsidRPr="00EB162C">
        <w:t xml:space="preserve"> </w:t>
      </w:r>
      <w:r w:rsidR="00031F00" w:rsidRPr="00EB162C">
        <w:t xml:space="preserve">Analiza postojeće organizacije, ovlasti i odgovornosti (posebice kada se radi o kompleksnoj e-Usluzi koja uključuje više tijela javne uprave) </w:t>
      </w:r>
      <w:r w:rsidR="00E4121A" w:rsidRPr="00EB162C">
        <w:t>kako bi se definira</w:t>
      </w:r>
      <w:r w:rsidR="00646411" w:rsidRPr="00EB162C">
        <w:t xml:space="preserve">o budući proces i organizacija odnosno </w:t>
      </w:r>
      <w:r w:rsidR="00DD253C" w:rsidRPr="00EB162C">
        <w:t xml:space="preserve">uloge i </w:t>
      </w:r>
      <w:r w:rsidR="00646411" w:rsidRPr="00EB162C">
        <w:t>nadležnosti</w:t>
      </w:r>
      <w:r w:rsidR="00DD253C" w:rsidRPr="00EB162C">
        <w:t xml:space="preserve"> prilikom pružanja </w:t>
      </w:r>
      <w:r w:rsidR="00DA1AA2" w:rsidRPr="00EB162C">
        <w:t>e-uslug</w:t>
      </w:r>
      <w:r w:rsidR="00DD253C" w:rsidRPr="00EB162C">
        <w:t>e. Analiza</w:t>
      </w:r>
      <w:r w:rsidR="00031F00" w:rsidRPr="00EB162C">
        <w:t xml:space="preserve"> zakonodavnog okvira </w:t>
      </w:r>
      <w:r w:rsidR="00DD253C" w:rsidRPr="00EB162C">
        <w:t>i eventualnih potrebnih zakonskih izmjena</w:t>
      </w:r>
      <w:r w:rsidR="00150872" w:rsidRPr="00EB162C">
        <w:t xml:space="preserve"> nužnih </w:t>
      </w:r>
      <w:r w:rsidR="00CE6730" w:rsidRPr="00EB162C">
        <w:t>kako</w:t>
      </w:r>
      <w:r w:rsidR="00150872" w:rsidRPr="00EB162C">
        <w:t xml:space="preserve"> bi se </w:t>
      </w:r>
      <w:r w:rsidR="00971BDE" w:rsidRPr="00EB162C">
        <w:t xml:space="preserve">omogućilo provođenje </w:t>
      </w:r>
      <w:r w:rsidR="00DA1AA2" w:rsidRPr="00EB162C">
        <w:t>e-uslug</w:t>
      </w:r>
      <w:r w:rsidR="00971BDE" w:rsidRPr="00EB162C">
        <w:t xml:space="preserve">e (npr. </w:t>
      </w:r>
      <w:r w:rsidR="00211FF3" w:rsidRPr="00EB162C">
        <w:t xml:space="preserve">dokument koji </w:t>
      </w:r>
      <w:r w:rsidR="00C14AFB" w:rsidRPr="00EB162C">
        <w:t xml:space="preserve">izdaje pojedino </w:t>
      </w:r>
      <w:r w:rsidR="006E5686" w:rsidRPr="00EB162C">
        <w:t xml:space="preserve">tijelo javne uprave </w:t>
      </w:r>
      <w:r w:rsidR="00C02BFE" w:rsidRPr="00EB162C">
        <w:t>mora biti fizički potpisano i dostavljeno u papirnatom obliku</w:t>
      </w:r>
      <w:r w:rsidR="00016582" w:rsidRPr="00EB162C">
        <w:t xml:space="preserve"> kao</w:t>
      </w:r>
      <w:r w:rsidR="00C02BFE" w:rsidRPr="00EB162C">
        <w:t xml:space="preserve"> </w:t>
      </w:r>
      <w:r w:rsidR="00CE6730" w:rsidRPr="00EB162C">
        <w:t>izvorni</w:t>
      </w:r>
      <w:r w:rsidR="00C02BFE" w:rsidRPr="00EB162C">
        <w:t xml:space="preserve"> primjerak)</w:t>
      </w:r>
      <w:r w:rsidR="00787099" w:rsidRPr="00EB162C">
        <w:t xml:space="preserve">. </w:t>
      </w:r>
      <w:r w:rsidR="003C38BF" w:rsidRPr="00EB162C">
        <w:t xml:space="preserve">Analiza postojećih </w:t>
      </w:r>
      <w:r w:rsidR="00F00D0E" w:rsidRPr="00EB162C">
        <w:t>IT sustava</w:t>
      </w:r>
      <w:r w:rsidR="003C38BF" w:rsidRPr="00EB162C">
        <w:t xml:space="preserve"> </w:t>
      </w:r>
      <w:r w:rsidR="00225E9F" w:rsidRPr="00EB162C">
        <w:t>(ako postoje) koji podrž</w:t>
      </w:r>
      <w:r w:rsidR="004B58E1" w:rsidRPr="00EB162C">
        <w:t>a</w:t>
      </w:r>
      <w:r w:rsidR="00225E9F" w:rsidRPr="00EB162C">
        <w:t xml:space="preserve">vaju izvršavanje </w:t>
      </w:r>
      <w:r w:rsidR="00A52BE4" w:rsidRPr="00EB162C">
        <w:t>„klasične, fizičke“ usluge i mogućnosti</w:t>
      </w:r>
      <w:r w:rsidR="00F36684" w:rsidRPr="00EB162C">
        <w:t xml:space="preserve"> njihove</w:t>
      </w:r>
      <w:r w:rsidR="00A52BE4" w:rsidRPr="00EB162C">
        <w:t xml:space="preserve"> </w:t>
      </w:r>
      <w:r w:rsidR="007B7434" w:rsidRPr="00EB162C">
        <w:t>nadogradnje ili integracije s novim IT sustavom</w:t>
      </w:r>
      <w:r w:rsidR="00A61BD8" w:rsidRPr="00EB162C">
        <w:t xml:space="preserve">, koji će omogućavati </w:t>
      </w:r>
      <w:r w:rsidR="00DB07B8" w:rsidRPr="00EB162C">
        <w:t>pružanje</w:t>
      </w:r>
      <w:r w:rsidR="00BF5DA8" w:rsidRPr="00EB162C">
        <w:t xml:space="preserve"> </w:t>
      </w:r>
      <w:r w:rsidR="00CE6730" w:rsidRPr="00EB162C">
        <w:t>složene</w:t>
      </w:r>
      <w:r w:rsidR="002F76AE" w:rsidRPr="00EB162C">
        <w:t xml:space="preserve"> ili cjelokupne</w:t>
      </w:r>
      <w:r w:rsidR="00DB07B8" w:rsidRPr="00EB162C">
        <w:t xml:space="preserve"> </w:t>
      </w:r>
      <w:r w:rsidR="00DA1AA2" w:rsidRPr="00EB162C">
        <w:t>e-uslug</w:t>
      </w:r>
      <w:r w:rsidR="00DB07B8" w:rsidRPr="00EB162C">
        <w:t>e</w:t>
      </w:r>
      <w:r w:rsidR="00031F00" w:rsidRPr="00EB162C">
        <w:t>.</w:t>
      </w:r>
      <w:r w:rsidR="00F00D0E" w:rsidRPr="00EB162C">
        <w:t xml:space="preserve"> </w:t>
      </w:r>
    </w:p>
    <w:p w14:paraId="7C9F0360" w14:textId="6A639580" w:rsidR="004064F8" w:rsidRPr="00EB162C" w:rsidRDefault="004064F8" w:rsidP="00220563">
      <w:pPr>
        <w:pStyle w:val="ListParagraph"/>
        <w:numPr>
          <w:ilvl w:val="0"/>
          <w:numId w:val="20"/>
        </w:numPr>
      </w:pPr>
      <w:r w:rsidRPr="00EB162C">
        <w:rPr>
          <w:b/>
          <w:bCs/>
        </w:rPr>
        <w:t>Identifikacija potreba</w:t>
      </w:r>
      <w:r w:rsidRPr="00EB162C">
        <w:t xml:space="preserve"> </w:t>
      </w:r>
      <w:r w:rsidR="001449DC" w:rsidRPr="00EB162C">
        <w:t>–</w:t>
      </w:r>
      <w:r w:rsidRPr="00EB162C">
        <w:t xml:space="preserve"> </w:t>
      </w:r>
      <w:r w:rsidR="00E12F25" w:rsidRPr="00EB162C">
        <w:t>N</w:t>
      </w:r>
      <w:r w:rsidR="001449DC" w:rsidRPr="00EB162C">
        <w:t xml:space="preserve">a temelju prvotne analize </w:t>
      </w:r>
      <w:r w:rsidR="00BF1A5C" w:rsidRPr="00EB162C">
        <w:t xml:space="preserve">skupina korisnika (iz faze </w:t>
      </w:r>
      <w:r w:rsidR="008301E9" w:rsidRPr="00EB162C">
        <w:t>Inicijacije</w:t>
      </w:r>
      <w:r w:rsidR="00BC0F86" w:rsidRPr="00EB162C">
        <w:t xml:space="preserve"> </w:t>
      </w:r>
      <w:r w:rsidR="00DA1AA2" w:rsidRPr="00EB162C">
        <w:t>e-uslug</w:t>
      </w:r>
      <w:r w:rsidR="00BC0F86" w:rsidRPr="00EB162C">
        <w:t>e</w:t>
      </w:r>
      <w:r w:rsidR="00BF1A5C" w:rsidRPr="00EB162C">
        <w:t xml:space="preserve">) </w:t>
      </w:r>
      <w:r w:rsidR="002F76AE" w:rsidRPr="00EB162C">
        <w:t xml:space="preserve">provodi se </w:t>
      </w:r>
      <w:r w:rsidR="00BF1A5C" w:rsidRPr="00EB162C">
        <w:t>detaljno identi</w:t>
      </w:r>
      <w:r w:rsidR="00FB72FF" w:rsidRPr="00EB162C">
        <w:t>ficiranje grupa korisnika</w:t>
      </w:r>
      <w:r w:rsidR="00F942A6" w:rsidRPr="00EB162C">
        <w:t xml:space="preserve"> te </w:t>
      </w:r>
      <w:r w:rsidR="00E2709D" w:rsidRPr="00EB162C">
        <w:t xml:space="preserve">ispitivanje </w:t>
      </w:r>
      <w:r w:rsidR="00100977" w:rsidRPr="00EB162C">
        <w:t>zadovoljstva dosadašnjih iskustava s postojećom klasičnom uslugom i potreba korisnika u vidu</w:t>
      </w:r>
      <w:r w:rsidR="00BC0F86" w:rsidRPr="00EB162C">
        <w:t xml:space="preserve"> razvoja nove</w:t>
      </w:r>
      <w:r w:rsidR="00100977" w:rsidRPr="00EB162C">
        <w:t xml:space="preserve"> </w:t>
      </w:r>
      <w:r w:rsidR="00DA1AA2" w:rsidRPr="00EB162C">
        <w:t>e-uslug</w:t>
      </w:r>
      <w:r w:rsidR="00100977" w:rsidRPr="00EB162C">
        <w:t>e</w:t>
      </w:r>
      <w:r w:rsidR="00BC0F86" w:rsidRPr="00EB162C">
        <w:t>. D</w:t>
      </w:r>
      <w:r w:rsidR="009201E1" w:rsidRPr="00EB162C">
        <w:t>efinira</w:t>
      </w:r>
      <w:r w:rsidR="00BC0F86" w:rsidRPr="00EB162C">
        <w:t>ju</w:t>
      </w:r>
      <w:r w:rsidR="00BC252D" w:rsidRPr="00EB162C">
        <w:t xml:space="preserve"> se</w:t>
      </w:r>
      <w:r w:rsidR="009201E1" w:rsidRPr="00EB162C">
        <w:t xml:space="preserve"> kor</w:t>
      </w:r>
      <w:r w:rsidR="00BC252D" w:rsidRPr="00EB162C">
        <w:t>aci</w:t>
      </w:r>
      <w:r w:rsidR="009201E1" w:rsidRPr="00EB162C">
        <w:t xml:space="preserve"> </w:t>
      </w:r>
      <w:r w:rsidR="00254BD4" w:rsidRPr="00EB162C">
        <w:t xml:space="preserve">i </w:t>
      </w:r>
      <w:r w:rsidR="009201E1" w:rsidRPr="00EB162C">
        <w:t>iskustva korisnika s određenom uslugom te prepozna</w:t>
      </w:r>
      <w:r w:rsidR="00BC252D" w:rsidRPr="00EB162C">
        <w:t>ju</w:t>
      </w:r>
      <w:r w:rsidR="009201E1" w:rsidRPr="00EB162C">
        <w:t xml:space="preserve"> ključ</w:t>
      </w:r>
      <w:r w:rsidR="00BC252D" w:rsidRPr="00EB162C">
        <w:t>ne</w:t>
      </w:r>
      <w:r w:rsidR="009201E1" w:rsidRPr="00EB162C">
        <w:t xml:space="preserve"> dodirn</w:t>
      </w:r>
      <w:r w:rsidR="00BC252D" w:rsidRPr="00EB162C">
        <w:t>e</w:t>
      </w:r>
      <w:r w:rsidR="009201E1" w:rsidRPr="00EB162C">
        <w:t xml:space="preserve"> toč</w:t>
      </w:r>
      <w:r w:rsidR="00BC252D" w:rsidRPr="00EB162C">
        <w:t>ke</w:t>
      </w:r>
      <w:r w:rsidR="009201E1" w:rsidRPr="00EB162C">
        <w:t xml:space="preserve"> i potreb</w:t>
      </w:r>
      <w:r w:rsidR="00BC252D" w:rsidRPr="00EB162C">
        <w:t>e</w:t>
      </w:r>
      <w:r w:rsidR="009201E1" w:rsidRPr="00EB162C">
        <w:t xml:space="preserve"> </w:t>
      </w:r>
      <w:r w:rsidR="00CA224F" w:rsidRPr="00EB162C">
        <w:t xml:space="preserve">kroz </w:t>
      </w:r>
      <w:r w:rsidR="00CD35AF" w:rsidRPr="00EB162C">
        <w:t>kvantitativno</w:t>
      </w:r>
      <w:r w:rsidR="008C5AE2" w:rsidRPr="00EB162C">
        <w:t xml:space="preserve"> i kvalitativno</w:t>
      </w:r>
      <w:r w:rsidR="00CD35AF" w:rsidRPr="00EB162C">
        <w:t xml:space="preserve"> istraživanje odnosno </w:t>
      </w:r>
      <w:r w:rsidR="00CA224F" w:rsidRPr="00EB162C">
        <w:t xml:space="preserve">provođenje anketa na </w:t>
      </w:r>
      <w:r w:rsidR="000A4811" w:rsidRPr="00EB162C">
        <w:t xml:space="preserve">odgovarajućem </w:t>
      </w:r>
      <w:r w:rsidR="00CA224F" w:rsidRPr="00EB162C">
        <w:t xml:space="preserve">uzorku </w:t>
      </w:r>
      <w:r w:rsidR="00DA348B" w:rsidRPr="00EB162C">
        <w:t xml:space="preserve">(ovisno o </w:t>
      </w:r>
      <w:r w:rsidR="00CE6730" w:rsidRPr="00EB162C">
        <w:t>složenosti</w:t>
      </w:r>
      <w:r w:rsidR="00DA348B" w:rsidRPr="00EB162C">
        <w:t xml:space="preserve"> </w:t>
      </w:r>
      <w:r w:rsidR="00371870" w:rsidRPr="00EB162C">
        <w:t xml:space="preserve">i </w:t>
      </w:r>
      <w:r w:rsidR="00FA5FBB" w:rsidRPr="00EB162C">
        <w:t xml:space="preserve">opsegu korisnika </w:t>
      </w:r>
      <w:r w:rsidR="00DA1AA2" w:rsidRPr="00EB162C">
        <w:t>e-uslug</w:t>
      </w:r>
      <w:r w:rsidR="00DA348B" w:rsidRPr="00EB162C">
        <w:t>e)</w:t>
      </w:r>
      <w:r w:rsidR="00E778C5" w:rsidRPr="00EB162C">
        <w:t xml:space="preserve"> te provođenje </w:t>
      </w:r>
      <w:r w:rsidR="00CC4781" w:rsidRPr="00EB162C">
        <w:t xml:space="preserve">istraživanja (grupne diskusije s korisnicima) </w:t>
      </w:r>
      <w:r w:rsidR="00A22B7F" w:rsidRPr="00EB162C">
        <w:t>koristeći</w:t>
      </w:r>
      <w:r w:rsidR="00F877B7" w:rsidRPr="00EB162C">
        <w:t xml:space="preserve"> </w:t>
      </w:r>
      <w:r w:rsidR="0082225B" w:rsidRPr="00EB162C">
        <w:t xml:space="preserve">fokus </w:t>
      </w:r>
      <w:r w:rsidR="00A22B7F" w:rsidRPr="00EB162C">
        <w:t>grupe</w:t>
      </w:r>
      <w:r w:rsidR="001023BD" w:rsidRPr="00EB162C">
        <w:t>.</w:t>
      </w:r>
    </w:p>
    <w:p w14:paraId="56FC78EC" w14:textId="0560E164" w:rsidR="00CA2873" w:rsidRPr="00EB162C" w:rsidRDefault="00F00D0E" w:rsidP="00220563">
      <w:pPr>
        <w:pStyle w:val="ListParagraph"/>
        <w:numPr>
          <w:ilvl w:val="0"/>
          <w:numId w:val="20"/>
        </w:numPr>
      </w:pPr>
      <w:r w:rsidRPr="00EB162C">
        <w:rPr>
          <w:b/>
          <w:bCs/>
        </w:rPr>
        <w:t>Dizajn</w:t>
      </w:r>
      <w:r w:rsidR="002F76AE" w:rsidRPr="00EB162C">
        <w:rPr>
          <w:b/>
          <w:bCs/>
        </w:rPr>
        <w:t xml:space="preserve"> koncepta</w:t>
      </w:r>
      <w:r w:rsidRPr="00EB162C">
        <w:rPr>
          <w:b/>
          <w:bCs/>
        </w:rPr>
        <w:t xml:space="preserve"> </w:t>
      </w:r>
      <w:r w:rsidR="00DA1AA2" w:rsidRPr="00EB162C">
        <w:rPr>
          <w:b/>
          <w:bCs/>
        </w:rPr>
        <w:t>e-uslug</w:t>
      </w:r>
      <w:r w:rsidR="00CA2873" w:rsidRPr="00EB162C">
        <w:rPr>
          <w:b/>
          <w:bCs/>
        </w:rPr>
        <w:t>e</w:t>
      </w:r>
      <w:r w:rsidR="004064F8" w:rsidRPr="00EB162C">
        <w:t xml:space="preserve"> – </w:t>
      </w:r>
      <w:r w:rsidR="008E7EAE" w:rsidRPr="00EB162C">
        <w:t xml:space="preserve">Uloga dizajna u kreiranju javnih </w:t>
      </w:r>
      <w:r w:rsidR="00DA1AA2" w:rsidRPr="00EB162C">
        <w:t>e-uslug</w:t>
      </w:r>
      <w:r w:rsidR="008E7EAE" w:rsidRPr="00EB162C">
        <w:t xml:space="preserve">a jest usklađivanje potreba korisnika s konceptom pružene javne </w:t>
      </w:r>
      <w:r w:rsidR="00DA1AA2" w:rsidRPr="00EB162C">
        <w:t>e-uslug</w:t>
      </w:r>
      <w:r w:rsidR="008E7EAE" w:rsidRPr="00EB162C">
        <w:t xml:space="preserve">e od strane javnih tijela. Kako bi se </w:t>
      </w:r>
      <w:r w:rsidR="00AA08DD" w:rsidRPr="00EB162C">
        <w:t xml:space="preserve">provela </w:t>
      </w:r>
      <w:r w:rsidR="008E7EAE" w:rsidRPr="00EB162C">
        <w:t xml:space="preserve">transformacija iz </w:t>
      </w:r>
      <w:r w:rsidR="002F76AE" w:rsidRPr="00EB162C">
        <w:t>administrativnog postupka</w:t>
      </w:r>
      <w:r w:rsidR="008E7EAE" w:rsidRPr="00EB162C">
        <w:t xml:space="preserve"> u digitalni proces, nužno je dizajnu </w:t>
      </w:r>
      <w:r w:rsidR="00DA1AA2" w:rsidRPr="00EB162C">
        <w:t>e-uslug</w:t>
      </w:r>
      <w:r w:rsidR="008E7EAE" w:rsidRPr="00EB162C">
        <w:t xml:space="preserve">e pristupiti </w:t>
      </w:r>
      <w:r w:rsidR="00BC252D" w:rsidRPr="00EB162C">
        <w:t>iz per</w:t>
      </w:r>
      <w:r w:rsidR="00CE6730" w:rsidRPr="00EB162C">
        <w:t>s</w:t>
      </w:r>
      <w:r w:rsidR="00BC252D" w:rsidRPr="00EB162C">
        <w:t>pektive korisnika.</w:t>
      </w:r>
      <w:r w:rsidR="00F12DE8" w:rsidRPr="00EB162C">
        <w:t xml:space="preserve"> </w:t>
      </w:r>
      <w:r w:rsidR="00D06CFB" w:rsidRPr="00EB162C">
        <w:t>Stoga d</w:t>
      </w:r>
      <w:r w:rsidR="00F52DE9" w:rsidRPr="00EB162C">
        <w:t xml:space="preserve">izajn </w:t>
      </w:r>
      <w:r w:rsidR="00DA1AA2" w:rsidRPr="00EB162C">
        <w:t>e-uslug</w:t>
      </w:r>
      <w:r w:rsidR="00F52DE9" w:rsidRPr="00EB162C">
        <w:t xml:space="preserve">e uključuje </w:t>
      </w:r>
      <w:r w:rsidR="004432DE" w:rsidRPr="00EB162C">
        <w:t xml:space="preserve">definiranje ključnih kategorija korisnika sa sličnim obrascima ponašanja i ključnim potrebama, </w:t>
      </w:r>
      <w:r w:rsidR="00F066FC" w:rsidRPr="00EB162C">
        <w:t>d</w:t>
      </w:r>
      <w:r w:rsidR="004064F8" w:rsidRPr="00EB162C">
        <w:t xml:space="preserve">izajn korisničkih </w:t>
      </w:r>
      <w:r w:rsidR="000C4A2E" w:rsidRPr="00EB162C">
        <w:t>p</w:t>
      </w:r>
      <w:r w:rsidR="004064F8" w:rsidRPr="00EB162C">
        <w:t>uteva</w:t>
      </w:r>
      <w:r w:rsidR="00F066FC" w:rsidRPr="00EB162C">
        <w:t xml:space="preserve"> odnosno definiranje svih koraka </w:t>
      </w:r>
      <w:r w:rsidR="00040259" w:rsidRPr="00EB162C">
        <w:t>tijekom</w:t>
      </w:r>
      <w:r w:rsidR="00F066FC" w:rsidRPr="00EB162C">
        <w:t xml:space="preserve"> </w:t>
      </w:r>
      <w:r w:rsidR="000423CC" w:rsidRPr="00EB162C">
        <w:t>provođenja</w:t>
      </w:r>
      <w:r w:rsidR="00F066FC" w:rsidRPr="00EB162C">
        <w:t xml:space="preserve"> određen</w:t>
      </w:r>
      <w:r w:rsidR="000423CC" w:rsidRPr="00EB162C">
        <w:t>e</w:t>
      </w:r>
      <w:r w:rsidR="00F066FC" w:rsidRPr="00EB162C">
        <w:t xml:space="preserve"> uslug</w:t>
      </w:r>
      <w:r w:rsidR="000423CC" w:rsidRPr="00EB162C">
        <w:t>e</w:t>
      </w:r>
      <w:r w:rsidR="004E6D80" w:rsidRPr="00EB162C">
        <w:t xml:space="preserve"> </w:t>
      </w:r>
      <w:r w:rsidR="004E6D80" w:rsidRPr="00EB162C">
        <w:lastRenderedPageBreak/>
        <w:t>i svih varijanti izvršavanja procesa</w:t>
      </w:r>
      <w:r w:rsidR="003E4DA3" w:rsidRPr="00EB162C">
        <w:t>, definiranje svih interakcija korisnika s</w:t>
      </w:r>
      <w:r w:rsidR="00F066FC" w:rsidRPr="00EB162C">
        <w:t xml:space="preserve"> </w:t>
      </w:r>
      <w:r w:rsidR="00226B90" w:rsidRPr="00EB162C">
        <w:t>pružateljem</w:t>
      </w:r>
      <w:r w:rsidR="00A32701" w:rsidRPr="00EB162C">
        <w:t xml:space="preserve"> </w:t>
      </w:r>
      <w:r w:rsidR="00DA1AA2" w:rsidRPr="00EB162C">
        <w:t>e-uslug</w:t>
      </w:r>
      <w:r w:rsidR="00A32701" w:rsidRPr="00EB162C">
        <w:t>e</w:t>
      </w:r>
      <w:r w:rsidR="004C0D20" w:rsidRPr="00EB162C">
        <w:t xml:space="preserve"> </w:t>
      </w:r>
      <w:r w:rsidR="00F066FC" w:rsidRPr="00EB162C">
        <w:t>te prepoznavanje ključnih dodirnih točaka.</w:t>
      </w:r>
      <w:r w:rsidR="003C27A6" w:rsidRPr="00EB162C">
        <w:t xml:space="preserve"> Prilikom dizajna </w:t>
      </w:r>
      <w:r w:rsidR="00DA1AA2" w:rsidRPr="00EB162C">
        <w:t>e-uslug</w:t>
      </w:r>
      <w:r w:rsidR="003C27A6" w:rsidRPr="00EB162C">
        <w:t xml:space="preserve">e </w:t>
      </w:r>
      <w:r w:rsidR="002E3E5B" w:rsidRPr="00EB162C">
        <w:t xml:space="preserve">treba osigurati </w:t>
      </w:r>
      <w:r w:rsidR="00D67181" w:rsidRPr="00EB162C">
        <w:t xml:space="preserve">da je </w:t>
      </w:r>
      <w:r w:rsidR="00DA1AA2" w:rsidRPr="00EB162C">
        <w:t>e-uslug</w:t>
      </w:r>
      <w:r w:rsidR="00D67181" w:rsidRPr="00EB162C">
        <w:t>a usklađena s odredbama Standarda.</w:t>
      </w:r>
    </w:p>
    <w:p w14:paraId="64E77F46" w14:textId="5095316E" w:rsidR="00CA2873" w:rsidRPr="00EB162C" w:rsidRDefault="00BA0D5D" w:rsidP="00220563">
      <w:pPr>
        <w:pStyle w:val="ListParagraph"/>
        <w:numPr>
          <w:ilvl w:val="0"/>
          <w:numId w:val="20"/>
        </w:numPr>
      </w:pPr>
      <w:r w:rsidRPr="00EB162C">
        <w:rPr>
          <w:b/>
          <w:bCs/>
        </w:rPr>
        <w:t xml:space="preserve">Izrada </w:t>
      </w:r>
      <w:r w:rsidR="00915686" w:rsidRPr="00EB162C">
        <w:rPr>
          <w:b/>
          <w:bCs/>
        </w:rPr>
        <w:t xml:space="preserve">funkcionalne </w:t>
      </w:r>
      <w:r w:rsidR="00BB4A2C" w:rsidRPr="00EB162C">
        <w:rPr>
          <w:b/>
          <w:bCs/>
        </w:rPr>
        <w:t>specifikacij</w:t>
      </w:r>
      <w:r w:rsidR="000011FC" w:rsidRPr="00EB162C">
        <w:rPr>
          <w:b/>
          <w:bCs/>
        </w:rPr>
        <w:t>e</w:t>
      </w:r>
      <w:r w:rsidR="00BB4A2C" w:rsidRPr="00EB162C">
        <w:t xml:space="preserve"> </w:t>
      </w:r>
      <w:r w:rsidR="00A67EE0" w:rsidRPr="00EB162C">
        <w:t>–</w:t>
      </w:r>
      <w:r w:rsidR="00195306" w:rsidRPr="00EB162C">
        <w:t xml:space="preserve"> </w:t>
      </w:r>
      <w:r w:rsidR="00111E9D" w:rsidRPr="00EB162C">
        <w:t>Bu</w:t>
      </w:r>
      <w:r w:rsidR="00B803EA" w:rsidRPr="00EB162C">
        <w:t>d</w:t>
      </w:r>
      <w:r w:rsidR="00111E9D" w:rsidRPr="00EB162C">
        <w:t xml:space="preserve">ući da </w:t>
      </w:r>
      <w:r w:rsidR="009A240B" w:rsidRPr="00EB162C">
        <w:t xml:space="preserve">je za pružanje </w:t>
      </w:r>
      <w:r w:rsidR="00DA1AA2" w:rsidRPr="00EB162C">
        <w:t>e-uslug</w:t>
      </w:r>
      <w:r w:rsidR="009A240B" w:rsidRPr="00EB162C">
        <w:t>e potreban IT sustav</w:t>
      </w:r>
      <w:r w:rsidR="00A87D2D" w:rsidRPr="00EB162C">
        <w:t xml:space="preserve"> potrebno je definirati</w:t>
      </w:r>
      <w:r w:rsidR="00F629C0" w:rsidRPr="00EB162C">
        <w:t xml:space="preserve"> </w:t>
      </w:r>
      <w:r w:rsidR="00915686" w:rsidRPr="00EB162C">
        <w:t xml:space="preserve">sve </w:t>
      </w:r>
      <w:r w:rsidR="00F629C0" w:rsidRPr="00EB162C">
        <w:t>zahtjeve takvog sustava</w:t>
      </w:r>
      <w:r w:rsidR="00C22364" w:rsidRPr="00EB162C">
        <w:t>,</w:t>
      </w:r>
      <w:r w:rsidR="00915686" w:rsidRPr="00EB162C">
        <w:t xml:space="preserve"> bez obzira radi li se o funkcionalnostima sustava ili pratećim nefunkcionalnim zahtjevima.</w:t>
      </w:r>
      <w:r w:rsidR="00C22364" w:rsidRPr="00EB162C">
        <w:t xml:space="preserve"> </w:t>
      </w:r>
      <w:r w:rsidR="00401A6A" w:rsidRPr="00EB162C">
        <w:t>Ukoliko</w:t>
      </w:r>
      <w:r w:rsidR="00C22364" w:rsidRPr="00EB162C">
        <w:t xml:space="preserve"> nositelj </w:t>
      </w:r>
      <w:r w:rsidR="00DA1AA2" w:rsidRPr="00EB162C">
        <w:t>e-uslug</w:t>
      </w:r>
      <w:r w:rsidR="00C22364" w:rsidRPr="00EB162C">
        <w:t>e</w:t>
      </w:r>
      <w:r w:rsidR="00401A6A" w:rsidRPr="00EB162C">
        <w:t xml:space="preserve"> nema</w:t>
      </w:r>
      <w:r w:rsidR="00C22364" w:rsidRPr="00EB162C">
        <w:t xml:space="preserve"> vlastite IT resurse koji će </w:t>
      </w:r>
      <w:r w:rsidR="00401A6A" w:rsidRPr="00EB162C">
        <w:t xml:space="preserve">definirati </w:t>
      </w:r>
      <w:r w:rsidR="007D21C9" w:rsidRPr="00EB162C">
        <w:t>funkcionalnosti</w:t>
      </w:r>
      <w:r w:rsidR="00EB162C">
        <w:t xml:space="preserve"> </w:t>
      </w:r>
      <w:r w:rsidR="00401A6A" w:rsidRPr="00EB162C">
        <w:t xml:space="preserve">potrebno je </w:t>
      </w:r>
      <w:r w:rsidR="00C22364" w:rsidRPr="00EB162C">
        <w:t>angažirati vanjske stručnjake. Izrada</w:t>
      </w:r>
      <w:r w:rsidR="00A67EE0" w:rsidRPr="00EB162C">
        <w:t xml:space="preserve"> </w:t>
      </w:r>
      <w:r w:rsidR="00915686" w:rsidRPr="00EB162C">
        <w:t xml:space="preserve">funkcionalne </w:t>
      </w:r>
      <w:r w:rsidR="0069214D" w:rsidRPr="00EB162C">
        <w:t>specifikacije</w:t>
      </w:r>
      <w:r w:rsidR="00CE6730" w:rsidRPr="00EB162C">
        <w:t>,</w:t>
      </w:r>
      <w:r w:rsidR="0069214D" w:rsidRPr="00EB162C">
        <w:t xml:space="preserve"> odnosno </w:t>
      </w:r>
      <w:r w:rsidR="00A67EE0" w:rsidRPr="00EB162C">
        <w:t xml:space="preserve">zahtjeva IT </w:t>
      </w:r>
      <w:r w:rsidR="00CD7172" w:rsidRPr="00EB162C">
        <w:t xml:space="preserve">sustava </w:t>
      </w:r>
      <w:r w:rsidR="00EF34EF" w:rsidRPr="00EB162C">
        <w:t>treba se temeljiti na</w:t>
      </w:r>
      <w:r w:rsidR="0069214D" w:rsidRPr="00EB162C">
        <w:t xml:space="preserve"> dva</w:t>
      </w:r>
      <w:r w:rsidR="00EF34EF" w:rsidRPr="00EB162C">
        <w:t xml:space="preserve"> </w:t>
      </w:r>
      <w:r w:rsidR="005C3E28" w:rsidRPr="00EB162C">
        <w:t>aspekta</w:t>
      </w:r>
      <w:r w:rsidR="0069214D" w:rsidRPr="00EB162C">
        <w:t xml:space="preserve">: </w:t>
      </w:r>
      <w:r w:rsidR="00401A6A" w:rsidRPr="00EB162C">
        <w:t xml:space="preserve">1) </w:t>
      </w:r>
      <w:r w:rsidR="0069214D" w:rsidRPr="00EB162C">
        <w:t xml:space="preserve">funkcionalni zahtjevi </w:t>
      </w:r>
      <w:r w:rsidR="002F76AE" w:rsidRPr="00EB162C">
        <w:t>z</w:t>
      </w:r>
      <w:r w:rsidR="0069214D" w:rsidRPr="00EB162C">
        <w:t>a d</w:t>
      </w:r>
      <w:r w:rsidR="005C3E28" w:rsidRPr="00EB162C">
        <w:t xml:space="preserve">izajn </w:t>
      </w:r>
      <w:r w:rsidR="00DA1AA2" w:rsidRPr="00EB162C">
        <w:t>e-uslug</w:t>
      </w:r>
      <w:r w:rsidR="005C3E28" w:rsidRPr="00EB162C">
        <w:t>e</w:t>
      </w:r>
      <w:r w:rsidR="007D21C9">
        <w:t>,</w:t>
      </w:r>
      <w:r w:rsidR="00401A6A" w:rsidRPr="00EB162C">
        <w:t xml:space="preserve"> </w:t>
      </w:r>
      <w:r w:rsidR="007D21C9" w:rsidRPr="00EB162C">
        <w:t>definirani</w:t>
      </w:r>
      <w:r w:rsidR="006C2BBF" w:rsidRPr="00EB162C">
        <w:t xml:space="preserve"> korisnički putevi</w:t>
      </w:r>
      <w:r w:rsidR="00401A6A" w:rsidRPr="00EB162C">
        <w:t xml:space="preserve"> (te varijante procesa) te 2)</w:t>
      </w:r>
      <w:r w:rsidR="00020A64" w:rsidRPr="00EB162C">
        <w:t xml:space="preserve"> </w:t>
      </w:r>
      <w:r w:rsidR="0069214D" w:rsidRPr="00EB162C">
        <w:t xml:space="preserve">nefunkcionalni zahtjevi </w:t>
      </w:r>
      <w:r w:rsidR="00753B88" w:rsidRPr="00EB162C">
        <w:t xml:space="preserve">na katalogu tehničkih standarda, koji su sastavni dio Standarda razvoja </w:t>
      </w:r>
      <w:r w:rsidR="00DA1AA2" w:rsidRPr="00EB162C">
        <w:t>e-uslug</w:t>
      </w:r>
      <w:r w:rsidR="00753B88" w:rsidRPr="00EB162C">
        <w:t>a</w:t>
      </w:r>
      <w:r w:rsidR="00BB4A2C" w:rsidRPr="00EB162C">
        <w:t>.</w:t>
      </w:r>
    </w:p>
    <w:p w14:paraId="128832CD" w14:textId="1454F4CE" w:rsidR="00BD146F" w:rsidRPr="00EB162C" w:rsidRDefault="007C6EDA" w:rsidP="00BD146F">
      <w:pPr>
        <w:keepNext/>
        <w:spacing w:after="0"/>
        <w:jc w:val="center"/>
      </w:pPr>
      <w:r w:rsidRPr="00EB162C">
        <w:rPr>
          <w:noProof/>
          <w:lang w:eastAsia="hr-HR"/>
        </w:rPr>
        <w:drawing>
          <wp:inline distT="0" distB="0" distL="0" distR="0" wp14:anchorId="34E50BE8" wp14:editId="55D0DE7B">
            <wp:extent cx="3578225" cy="3067050"/>
            <wp:effectExtent l="0" t="0" r="3175" b="0"/>
            <wp:docPr id="16394" name="Pictur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41" t="21360" r="19092" b="15148"/>
                    <a:stretch/>
                  </pic:blipFill>
                  <pic:spPr bwMode="auto">
                    <a:xfrm>
                      <a:off x="0" y="0"/>
                      <a:ext cx="3584977" cy="3072837"/>
                    </a:xfrm>
                    <a:prstGeom prst="rect">
                      <a:avLst/>
                    </a:prstGeom>
                    <a:ln>
                      <a:noFill/>
                    </a:ln>
                    <a:extLst>
                      <a:ext uri="{53640926-AAD7-44D8-BBD7-CCE9431645EC}">
                        <a14:shadowObscured xmlns:a14="http://schemas.microsoft.com/office/drawing/2010/main"/>
                      </a:ext>
                    </a:extLst>
                  </pic:spPr>
                </pic:pic>
              </a:graphicData>
            </a:graphic>
          </wp:inline>
        </w:drawing>
      </w:r>
    </w:p>
    <w:p w14:paraId="0E11A516" w14:textId="4274A50B" w:rsidR="00BD146F" w:rsidRPr="00EB162C" w:rsidRDefault="00BD146F" w:rsidP="00BD146F">
      <w:pPr>
        <w:pStyle w:val="Caption"/>
        <w:spacing w:after="0"/>
        <w:jc w:val="center"/>
      </w:pPr>
      <w:bookmarkStart w:id="155" w:name="_Toc36113993"/>
      <w:r w:rsidRPr="00EB162C">
        <w:t xml:space="preserve">Slika </w:t>
      </w:r>
      <w:r w:rsidRPr="00EB162C">
        <w:fldChar w:fldCharType="begin"/>
      </w:r>
      <w:r w:rsidRPr="00EB162C">
        <w:instrText>SEQ Slika \* ARABIC</w:instrText>
      </w:r>
      <w:r w:rsidRPr="00EB162C">
        <w:fldChar w:fldCharType="separate"/>
      </w:r>
      <w:r w:rsidR="00187149" w:rsidRPr="00EB162C">
        <w:t>9</w:t>
      </w:r>
      <w:r w:rsidRPr="00EB162C">
        <w:fldChar w:fldCharType="end"/>
      </w:r>
      <w:r w:rsidRPr="00EB162C">
        <w:t xml:space="preserve"> Prikaz aktivnosti i artefakata faze analize i dizajna</w:t>
      </w:r>
      <w:bookmarkEnd w:id="155"/>
    </w:p>
    <w:p w14:paraId="74E57BE6" w14:textId="0305985F" w:rsidR="0080192A" w:rsidRPr="00EB162C" w:rsidRDefault="0080192A" w:rsidP="00482810"/>
    <w:p w14:paraId="1D467F27" w14:textId="49F9F2F1" w:rsidR="004665CB" w:rsidRPr="00EB162C" w:rsidRDefault="004665CB" w:rsidP="004665CB">
      <w:pPr>
        <w:spacing w:after="0"/>
      </w:pPr>
      <w:r w:rsidRPr="00EB162C">
        <w:rPr>
          <w:noProof/>
          <w:color w:val="FFFFFF" w:themeColor="background1"/>
          <w:lang w:eastAsia="hr-HR"/>
        </w:rPr>
        <mc:AlternateContent>
          <mc:Choice Requires="wps">
            <w:drawing>
              <wp:anchor distT="0" distB="0" distL="114300" distR="114300" simplePos="0" relativeHeight="251658246" behindDoc="0" locked="0" layoutInCell="1" allowOverlap="1" wp14:anchorId="14E9F732" wp14:editId="6EBD055D">
                <wp:simplePos x="0" y="0"/>
                <wp:positionH relativeFrom="column">
                  <wp:posOffset>0</wp:posOffset>
                </wp:positionH>
                <wp:positionV relativeFrom="paragraph">
                  <wp:posOffset>-635</wp:posOffset>
                </wp:positionV>
                <wp:extent cx="4254500" cy="273050"/>
                <wp:effectExtent l="0" t="0" r="12700" b="12700"/>
                <wp:wrapNone/>
                <wp:docPr id="18" name="Pravokutnik 18"/>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5E05" w14:textId="77777777" w:rsidR="00840E71" w:rsidRPr="00D25702" w:rsidRDefault="00840E71" w:rsidP="004665CB">
                            <w:pPr>
                              <w:jc w:val="left"/>
                              <w:rPr>
                                <w:b/>
                                <w:bCs/>
                              </w:rPr>
                            </w:pPr>
                            <w:r w:rsidRPr="00D25702">
                              <w:rPr>
                                <w:b/>
                                <w:bCs/>
                              </w:rPr>
                              <w:t xml:space="preserve">NADZOR </w:t>
                            </w:r>
                            <w:r w:rsidRPr="00D25702">
                              <w:rPr>
                                <w:b/>
                                <w:bCs/>
                              </w:rPr>
                              <w:t>I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9F732" id="Pravokutnik 18" o:spid="_x0000_s1028" style="position:absolute;left:0;text-align:left;margin-left:0;margin-top:-.05pt;width:335pt;height:2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" fillcolor="#0070c0" strokecolor="#0070c0" strokeweight="1pt">
                <v:textbox>
                  <w:txbxContent>
                    <w:p w14:paraId="71EF5E05" w14:textId="77777777" w:rsidR="00840E71" w:rsidRPr="00D25702" w:rsidRDefault="00840E71" w:rsidP="004665CB">
                      <w:pPr>
                        <w:jc w:val="left"/>
                        <w:rPr>
                          <w:b/>
                          <w:bCs/>
                        </w:rPr>
                      </w:pPr>
                      <w:r w:rsidRPr="00D25702">
                        <w:rPr>
                          <w:b/>
                          <w:bCs/>
                        </w:rPr>
                        <w:t xml:space="preserve">NADZOR </w:t>
                      </w:r>
                      <w:r w:rsidRPr="00D25702">
                        <w:rPr>
                          <w:b/>
                          <w:bCs/>
                        </w:rPr>
                        <w:t>I KONTROLA</w:t>
                      </w:r>
                    </w:p>
                  </w:txbxContent>
                </v:textbox>
              </v:rect>
            </w:pict>
          </mc:Fallback>
        </mc:AlternateContent>
      </w:r>
    </w:p>
    <w:p w14:paraId="3488BE14" w14:textId="77777777" w:rsidR="004665CB" w:rsidRPr="00EB162C" w:rsidRDefault="004665CB" w:rsidP="004665CB">
      <w:pPr>
        <w:spacing w:after="0"/>
      </w:pPr>
    </w:p>
    <w:p w14:paraId="7CF0E6F8" w14:textId="3676CB4D" w:rsidR="004665CB" w:rsidRPr="00EB162C" w:rsidRDefault="004665CB" w:rsidP="004665CB">
      <w:pPr>
        <w:spacing w:after="0"/>
      </w:pPr>
      <w:r w:rsidRPr="00EB162C">
        <w:t xml:space="preserve">Tijelo nadležno za osiguranje usklađenosti </w:t>
      </w:r>
      <w:r w:rsidR="00DA1AA2" w:rsidRPr="00EB162C">
        <w:t>e-uslug</w:t>
      </w:r>
      <w:r w:rsidRPr="00EB162C">
        <w:t xml:space="preserve">a sa Standardom vrši nadzor i kontrolu procesa upravljanja </w:t>
      </w:r>
      <w:r w:rsidR="00DA1AA2" w:rsidRPr="00EB162C">
        <w:t>e-uslug</w:t>
      </w:r>
      <w:r w:rsidRPr="00EB162C">
        <w:t xml:space="preserve">om, kao i samom </w:t>
      </w:r>
      <w:r w:rsidR="00DA1AA2" w:rsidRPr="00EB162C">
        <w:t>e-uslug</w:t>
      </w:r>
      <w:r w:rsidRPr="00EB162C">
        <w:t xml:space="preserve">om. U ovoj fazi provode se sljedeće aktivnosti: </w:t>
      </w:r>
    </w:p>
    <w:p w14:paraId="40D9B2E7" w14:textId="7AD91A05" w:rsidR="004665CB" w:rsidRPr="00EB162C" w:rsidRDefault="004665CB" w:rsidP="00220563">
      <w:pPr>
        <w:pStyle w:val="ListParagraph"/>
        <w:numPr>
          <w:ilvl w:val="0"/>
          <w:numId w:val="24"/>
        </w:numPr>
        <w:spacing w:after="0"/>
      </w:pPr>
      <w:r w:rsidRPr="00EB162C">
        <w:t xml:space="preserve">Kontrola i validacija </w:t>
      </w:r>
      <w:r w:rsidR="00036217" w:rsidRPr="00EB162C">
        <w:t xml:space="preserve">Koncepta </w:t>
      </w:r>
      <w:r w:rsidR="00DA1AA2" w:rsidRPr="00EB162C">
        <w:t>e-uslug</w:t>
      </w:r>
      <w:r w:rsidRPr="00EB162C">
        <w:t>e;</w:t>
      </w:r>
    </w:p>
    <w:p w14:paraId="7AB116AA" w14:textId="5C58504C" w:rsidR="004665CB" w:rsidRPr="00EB162C" w:rsidRDefault="004665CB" w:rsidP="00220563">
      <w:pPr>
        <w:pStyle w:val="ListParagraph"/>
        <w:numPr>
          <w:ilvl w:val="0"/>
          <w:numId w:val="24"/>
        </w:numPr>
        <w:spacing w:after="0"/>
      </w:pPr>
      <w:r w:rsidRPr="00EB162C">
        <w:t xml:space="preserve">Kontrola i validacija </w:t>
      </w:r>
      <w:r w:rsidR="00036217" w:rsidRPr="00EB162C">
        <w:t>Funkcionalne specifikacije</w:t>
      </w:r>
      <w:r w:rsidRPr="00EB162C">
        <w:t>.</w:t>
      </w:r>
    </w:p>
    <w:p w14:paraId="76BF7449" w14:textId="1B8A231F" w:rsidR="004665CB" w:rsidRPr="00EB162C" w:rsidRDefault="004665CB" w:rsidP="004665CB">
      <w:pPr>
        <w:spacing w:after="0"/>
      </w:pPr>
      <w:r w:rsidRPr="00EB162C">
        <w:t>Tijelo na temelju usvojenih kontrolnih listi, koje su dio cjelokupnog Standarda</w:t>
      </w:r>
      <w:r w:rsidR="005D6BC2" w:rsidRPr="00EB162C">
        <w:t>,</w:t>
      </w:r>
      <w:r w:rsidRPr="00EB162C">
        <w:t xml:space="preserve"> provjerava usklađenost </w:t>
      </w:r>
      <w:r w:rsidR="005C5C26" w:rsidRPr="00EB162C">
        <w:t>dizajna nove</w:t>
      </w:r>
      <w:r w:rsidRPr="00EB162C">
        <w:t xml:space="preserve"> </w:t>
      </w:r>
      <w:r w:rsidR="00DA1AA2" w:rsidRPr="00EB162C">
        <w:t>e-uslug</w:t>
      </w:r>
      <w:r w:rsidR="005C5C26" w:rsidRPr="00EB162C">
        <w:t>e</w:t>
      </w:r>
      <w:r w:rsidRPr="00EB162C">
        <w:t xml:space="preserve"> ili unaprjeđenj</w:t>
      </w:r>
      <w:r w:rsidR="005C5C26" w:rsidRPr="00EB162C">
        <w:t>a</w:t>
      </w:r>
      <w:r w:rsidRPr="00EB162C">
        <w:t xml:space="preserve"> postojeće sa Standardom odnosno njegovim </w:t>
      </w:r>
      <w:r w:rsidR="00805B68" w:rsidRPr="00EB162C">
        <w:t>n</w:t>
      </w:r>
      <w:r w:rsidRPr="00EB162C">
        <w:t>ačelima</w:t>
      </w:r>
      <w:r w:rsidR="00C334EF" w:rsidRPr="00EB162C">
        <w:t>, relevantnima u ovoj fazi</w:t>
      </w:r>
      <w:r w:rsidRPr="00EB162C">
        <w:t xml:space="preserve">. </w:t>
      </w:r>
    </w:p>
    <w:p w14:paraId="6DC0ECBA" w14:textId="77777777" w:rsidR="004665CB" w:rsidRPr="00EB162C" w:rsidRDefault="004665CB" w:rsidP="004665CB"/>
    <w:p w14:paraId="3FAC4F74" w14:textId="63E4A44F" w:rsidR="007622F9" w:rsidRPr="00EB162C" w:rsidRDefault="00656DAA" w:rsidP="007622F9">
      <w:r w:rsidRPr="00EB162C">
        <w:rPr>
          <w:noProof/>
          <w:color w:val="FFFFFF" w:themeColor="background1"/>
          <w:lang w:eastAsia="hr-HR"/>
        </w:rPr>
        <mc:AlternateContent>
          <mc:Choice Requires="wps">
            <w:drawing>
              <wp:anchor distT="0" distB="0" distL="114300" distR="114300" simplePos="0" relativeHeight="251658248" behindDoc="0" locked="0" layoutInCell="1" allowOverlap="1" wp14:anchorId="558056F8" wp14:editId="379553FE">
                <wp:simplePos x="0" y="0"/>
                <wp:positionH relativeFrom="margin">
                  <wp:posOffset>0</wp:posOffset>
                </wp:positionH>
                <wp:positionV relativeFrom="paragraph">
                  <wp:posOffset>-635</wp:posOffset>
                </wp:positionV>
                <wp:extent cx="4254500" cy="273050"/>
                <wp:effectExtent l="0" t="0" r="12700" b="12700"/>
                <wp:wrapNone/>
                <wp:docPr id="40" name="Pravokutnik 40"/>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BFDAB" w14:textId="79305F6B" w:rsidR="00840E71" w:rsidRPr="00D25702" w:rsidRDefault="00840E71" w:rsidP="00656DAA">
                            <w:pPr>
                              <w:jc w:val="left"/>
                              <w:rPr>
                                <w:b/>
                                <w:bCs/>
                              </w:rPr>
                            </w:pPr>
                            <w:r>
                              <w:rPr>
                                <w:b/>
                                <w:bCs/>
                              </w:rPr>
                              <w:t xml:space="preserve">ARTEFAKTI </w:t>
                            </w:r>
                            <w:r>
                              <w:rPr>
                                <w:b/>
                                <w:bCs/>
                              </w:rPr>
                              <w:t>(DOKUMENTACIJA I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056F8" id="Pravokutnik 40" o:spid="_x0000_s1029" style="position:absolute;left:0;text-align:left;margin-left:0;margin-top:-.05pt;width:335pt;height:21.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" fillcolor="#0070c0" strokecolor="#0070c0" strokeweight="1pt">
                <v:textbox>
                  <w:txbxContent>
                    <w:p w14:paraId="596BFDAB" w14:textId="79305F6B" w:rsidR="00840E71" w:rsidRPr="00D25702" w:rsidRDefault="00840E71" w:rsidP="00656DAA">
                      <w:pPr>
                        <w:jc w:val="left"/>
                        <w:rPr>
                          <w:b/>
                          <w:bCs/>
                        </w:rPr>
                      </w:pPr>
                      <w:r>
                        <w:rPr>
                          <w:b/>
                          <w:bCs/>
                        </w:rPr>
                        <w:t xml:space="preserve">ARTEFAKTI </w:t>
                      </w:r>
                      <w:r>
                        <w:rPr>
                          <w:b/>
                          <w:bCs/>
                        </w:rPr>
                        <w:t>(DOKUMENTACIJA I PROCEDURE)</w:t>
                      </w:r>
                    </w:p>
                  </w:txbxContent>
                </v:textbox>
                <w10:wrap anchorx="margin"/>
              </v:rect>
            </w:pict>
          </mc:Fallback>
        </mc:AlternateContent>
      </w:r>
    </w:p>
    <w:p w14:paraId="14AD05F7" w14:textId="3DB5819B" w:rsidR="007622F9" w:rsidRPr="00EB162C" w:rsidRDefault="007622F9" w:rsidP="007622F9">
      <w:pPr>
        <w:spacing w:after="0"/>
      </w:pPr>
      <w:r w:rsidRPr="00EB162C">
        <w:t xml:space="preserve">Dva se ključna artefakta izrađuju tijekom ove faze </w:t>
      </w:r>
      <w:r w:rsidRPr="00EB162C">
        <w:rPr>
          <w:b/>
        </w:rPr>
        <w:t xml:space="preserve">Koncept </w:t>
      </w:r>
      <w:r w:rsidR="00DA1AA2" w:rsidRPr="00EB162C">
        <w:rPr>
          <w:b/>
        </w:rPr>
        <w:t>e-uslug</w:t>
      </w:r>
      <w:r w:rsidRPr="00EB162C">
        <w:rPr>
          <w:b/>
        </w:rPr>
        <w:t>e i F</w:t>
      </w:r>
      <w:r w:rsidR="002B7587" w:rsidRPr="00EB162C">
        <w:rPr>
          <w:b/>
        </w:rPr>
        <w:t>unkcionalna</w:t>
      </w:r>
      <w:r w:rsidRPr="00EB162C">
        <w:rPr>
          <w:b/>
        </w:rPr>
        <w:t xml:space="preserve"> specifikacija.</w:t>
      </w:r>
    </w:p>
    <w:p w14:paraId="1115366B" w14:textId="47C347D5" w:rsidR="00625CBE" w:rsidRPr="00EB162C" w:rsidRDefault="00625CBE" w:rsidP="007622F9">
      <w:pPr>
        <w:keepNext/>
        <w:spacing w:after="0" w:line="240" w:lineRule="auto"/>
        <w:rPr>
          <w:lang w:eastAsia="en-GB"/>
        </w:rPr>
      </w:pPr>
    </w:p>
    <w:p w14:paraId="4CCA9AF0" w14:textId="3DF8E926" w:rsidR="007622F9" w:rsidRPr="00EB162C" w:rsidRDefault="00625CBE" w:rsidP="007622F9">
      <w:pPr>
        <w:keepNext/>
        <w:spacing w:after="0" w:line="240" w:lineRule="auto"/>
      </w:pPr>
      <w:r w:rsidRPr="00EB162C">
        <w:rPr>
          <w:noProof/>
          <w:lang w:eastAsia="hr-HR"/>
        </w:rPr>
        <w:drawing>
          <wp:inline distT="0" distB="0" distL="0" distR="0" wp14:anchorId="57506318" wp14:editId="4CEE361A">
            <wp:extent cx="5391150" cy="1301689"/>
            <wp:effectExtent l="0" t="0" r="0" b="0"/>
            <wp:docPr id="16398" name="Picture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597" t="32878" r="8399" b="39725"/>
                    <a:stretch/>
                  </pic:blipFill>
                  <pic:spPr bwMode="auto">
                    <a:xfrm>
                      <a:off x="0" y="0"/>
                      <a:ext cx="5457164" cy="1317628"/>
                    </a:xfrm>
                    <a:prstGeom prst="rect">
                      <a:avLst/>
                    </a:prstGeom>
                    <a:ln>
                      <a:noFill/>
                    </a:ln>
                    <a:extLst>
                      <a:ext uri="{53640926-AAD7-44D8-BBD7-CCE9431645EC}">
                        <a14:shadowObscured xmlns:a14="http://schemas.microsoft.com/office/drawing/2010/main"/>
                      </a:ext>
                    </a:extLst>
                  </pic:spPr>
                </pic:pic>
              </a:graphicData>
            </a:graphic>
          </wp:inline>
        </w:drawing>
      </w:r>
    </w:p>
    <w:p w14:paraId="13A6CA99" w14:textId="68499414" w:rsidR="007622F9" w:rsidRPr="00EB162C" w:rsidRDefault="007622F9" w:rsidP="007622F9">
      <w:pPr>
        <w:pStyle w:val="Caption"/>
        <w:spacing w:after="0"/>
        <w:jc w:val="center"/>
      </w:pPr>
      <w:bookmarkStart w:id="156" w:name="_Toc36113994"/>
      <w:r w:rsidRPr="00EB162C">
        <w:t xml:space="preserve">Slika </w:t>
      </w:r>
      <w:r w:rsidRPr="00EB162C">
        <w:fldChar w:fldCharType="begin"/>
      </w:r>
      <w:r w:rsidRPr="00EB162C">
        <w:instrText>SEQ Slika \* ARABIC</w:instrText>
      </w:r>
      <w:r w:rsidRPr="00EB162C">
        <w:fldChar w:fldCharType="separate"/>
      </w:r>
      <w:r w:rsidR="00187149" w:rsidRPr="00EB162C">
        <w:t>10</w:t>
      </w:r>
      <w:r w:rsidRPr="00EB162C">
        <w:fldChar w:fldCharType="end"/>
      </w:r>
      <w:r w:rsidRPr="00EB162C">
        <w:t xml:space="preserve"> Artefakti faze analize i dizajna</w:t>
      </w:r>
      <w:bookmarkEnd w:id="156"/>
    </w:p>
    <w:p w14:paraId="3A4811C8" w14:textId="048ED45C" w:rsidR="005A416A" w:rsidRPr="00EB162C" w:rsidRDefault="005A416A" w:rsidP="007622F9">
      <w:pPr>
        <w:pStyle w:val="Heading3"/>
      </w:pPr>
      <w:bookmarkStart w:id="157" w:name="_Toc35003206"/>
      <w:bookmarkStart w:id="158" w:name="_Toc35435691"/>
      <w:bookmarkStart w:id="159" w:name="_Toc36111074"/>
      <w:bookmarkStart w:id="160" w:name="_Toc69474941"/>
      <w:r w:rsidRPr="00EB162C">
        <w:t xml:space="preserve">Koncept </w:t>
      </w:r>
      <w:r w:rsidR="00DA1AA2" w:rsidRPr="00EB162C">
        <w:t>e-uslug</w:t>
      </w:r>
      <w:r w:rsidRPr="00EB162C">
        <w:t>e</w:t>
      </w:r>
      <w:bookmarkEnd w:id="157"/>
      <w:bookmarkEnd w:id="158"/>
      <w:bookmarkEnd w:id="159"/>
      <w:bookmarkEnd w:id="160"/>
    </w:p>
    <w:p w14:paraId="5EC90B4F" w14:textId="5CF605BB" w:rsidR="00E53351" w:rsidRPr="00EB162C" w:rsidRDefault="00430D1F" w:rsidP="00661261">
      <w:r w:rsidRPr="00EB162C">
        <w:rPr>
          <w:lang w:eastAsia="hr-HR"/>
        </w:rPr>
        <w:t xml:space="preserve">Koncept </w:t>
      </w:r>
      <w:r w:rsidR="00DA1AA2" w:rsidRPr="00EB162C">
        <w:rPr>
          <w:lang w:eastAsia="hr-HR"/>
        </w:rPr>
        <w:t>e-uslug</w:t>
      </w:r>
      <w:r w:rsidRPr="00EB162C">
        <w:rPr>
          <w:lang w:eastAsia="hr-HR"/>
        </w:rPr>
        <w:t xml:space="preserve">e je </w:t>
      </w:r>
      <w:r w:rsidR="00F91F28" w:rsidRPr="00EB162C">
        <w:rPr>
          <w:lang w:eastAsia="hr-HR"/>
        </w:rPr>
        <w:t>dokument u kojem se detaljno razrađuju i opisuj</w:t>
      </w:r>
      <w:r w:rsidR="00805B68" w:rsidRPr="00EB162C">
        <w:rPr>
          <w:lang w:eastAsia="hr-HR"/>
        </w:rPr>
        <w:t>u</w:t>
      </w:r>
      <w:r w:rsidR="00F91F28" w:rsidRPr="00EB162C">
        <w:rPr>
          <w:lang w:eastAsia="hr-HR"/>
        </w:rPr>
        <w:t xml:space="preserve"> </w:t>
      </w:r>
      <w:r w:rsidR="001B1E6F" w:rsidRPr="00EB162C">
        <w:rPr>
          <w:lang w:eastAsia="hr-HR"/>
        </w:rPr>
        <w:t xml:space="preserve">karakteristike </w:t>
      </w:r>
      <w:r w:rsidR="00DA1AA2" w:rsidRPr="00EB162C">
        <w:rPr>
          <w:lang w:eastAsia="hr-HR"/>
        </w:rPr>
        <w:t>e-uslug</w:t>
      </w:r>
      <w:r w:rsidR="001B1E6F" w:rsidRPr="00EB162C">
        <w:rPr>
          <w:lang w:eastAsia="hr-HR"/>
        </w:rPr>
        <w:t>e, način</w:t>
      </w:r>
      <w:r w:rsidR="00805B68" w:rsidRPr="00EB162C">
        <w:rPr>
          <w:lang w:eastAsia="hr-HR"/>
        </w:rPr>
        <w:t>i</w:t>
      </w:r>
      <w:r w:rsidR="001B1E6F" w:rsidRPr="00EB162C">
        <w:rPr>
          <w:lang w:eastAsia="hr-HR"/>
        </w:rPr>
        <w:t xml:space="preserve"> njezinog pružanja</w:t>
      </w:r>
      <w:r w:rsidR="00FB42ED" w:rsidRPr="00EB162C">
        <w:rPr>
          <w:lang w:eastAsia="hr-HR"/>
        </w:rPr>
        <w:t xml:space="preserve"> te moguće varijante ovisno o vrstama korisnika, kanal</w:t>
      </w:r>
      <w:r w:rsidR="00805B68" w:rsidRPr="00EB162C">
        <w:rPr>
          <w:lang w:eastAsia="hr-HR"/>
        </w:rPr>
        <w:t>i</w:t>
      </w:r>
      <w:r w:rsidR="00FB42ED" w:rsidRPr="00EB162C">
        <w:rPr>
          <w:lang w:eastAsia="hr-HR"/>
        </w:rPr>
        <w:t xml:space="preserve"> pružanja</w:t>
      </w:r>
      <w:r w:rsidR="00C20B65" w:rsidRPr="00EB162C">
        <w:rPr>
          <w:lang w:eastAsia="hr-HR"/>
        </w:rPr>
        <w:t xml:space="preserve"> usluge</w:t>
      </w:r>
      <w:r w:rsidR="00FB42ED" w:rsidRPr="00EB162C">
        <w:rPr>
          <w:lang w:eastAsia="hr-HR"/>
        </w:rPr>
        <w:t xml:space="preserve"> (web, mobilna </w:t>
      </w:r>
      <w:r w:rsidR="00F6606F" w:rsidRPr="00EB162C">
        <w:rPr>
          <w:lang w:eastAsia="hr-HR"/>
        </w:rPr>
        <w:t>aplikacija</w:t>
      </w:r>
      <w:r w:rsidR="00FB42ED" w:rsidRPr="00EB162C">
        <w:rPr>
          <w:lang w:eastAsia="hr-HR"/>
        </w:rPr>
        <w:t>…</w:t>
      </w:r>
      <w:r w:rsidR="001A5043" w:rsidRPr="00EB162C">
        <w:rPr>
          <w:lang w:eastAsia="hr-HR"/>
        </w:rPr>
        <w:t xml:space="preserve">) i </w:t>
      </w:r>
      <w:r w:rsidR="00F6606F" w:rsidRPr="00EB162C">
        <w:rPr>
          <w:lang w:eastAsia="hr-HR"/>
        </w:rPr>
        <w:t>slično</w:t>
      </w:r>
      <w:r w:rsidR="001A5043" w:rsidRPr="00EB162C">
        <w:rPr>
          <w:lang w:eastAsia="hr-HR"/>
        </w:rPr>
        <w:t xml:space="preserve">. </w:t>
      </w:r>
    </w:p>
    <w:p w14:paraId="2A6B2286" w14:textId="77777777" w:rsidR="007F5CCE" w:rsidRPr="00EB162C" w:rsidRDefault="007F5CCE" w:rsidP="00DE6193">
      <w:pPr>
        <w:pStyle w:val="Caption"/>
        <w:keepNext/>
        <w:spacing w:after="0"/>
      </w:pPr>
    </w:p>
    <w:p w14:paraId="359E60E3" w14:textId="196B5AA4" w:rsidR="00DE6193" w:rsidRPr="00EB162C" w:rsidRDefault="00DE6193" w:rsidP="00246EEC">
      <w:pPr>
        <w:pStyle w:val="Caption"/>
        <w:keepNext/>
        <w:spacing w:after="0"/>
        <w:jc w:val="center"/>
      </w:pPr>
    </w:p>
    <w:tbl>
      <w:tblPr>
        <w:tblStyle w:val="TableGrid"/>
        <w:tblW w:w="0" w:type="auto"/>
        <w:tblLook w:val="04A0" w:firstRow="1" w:lastRow="0" w:firstColumn="1" w:lastColumn="0" w:noHBand="0" w:noVBand="1"/>
      </w:tblPr>
      <w:tblGrid>
        <w:gridCol w:w="2574"/>
        <w:gridCol w:w="5920"/>
      </w:tblGrid>
      <w:tr w:rsidR="00DE6193" w:rsidRPr="00EB162C" w14:paraId="2E8AD3EE" w14:textId="77777777" w:rsidTr="00FB2943">
        <w:tc>
          <w:tcPr>
            <w:tcW w:w="2574" w:type="dxa"/>
            <w:shd w:val="clear" w:color="auto" w:fill="0070C0"/>
            <w:vAlign w:val="center"/>
          </w:tcPr>
          <w:p w14:paraId="17F7BFCE" w14:textId="77777777" w:rsidR="00DE6193" w:rsidRPr="00EB162C" w:rsidRDefault="00DE6193" w:rsidP="00335873">
            <w:pPr>
              <w:spacing w:line="240" w:lineRule="auto"/>
              <w:jc w:val="left"/>
              <w:rPr>
                <w:b/>
                <w:color w:val="FFFFFF" w:themeColor="background1"/>
              </w:rPr>
            </w:pPr>
            <w:r w:rsidRPr="00EB162C">
              <w:rPr>
                <w:b/>
                <w:color w:val="FFFFFF" w:themeColor="background1"/>
              </w:rPr>
              <w:t>Ključni sudionici</w:t>
            </w:r>
          </w:p>
        </w:tc>
        <w:tc>
          <w:tcPr>
            <w:tcW w:w="5920" w:type="dxa"/>
            <w:shd w:val="clear" w:color="auto" w:fill="0070C0"/>
            <w:vAlign w:val="center"/>
          </w:tcPr>
          <w:p w14:paraId="1686056D" w14:textId="77777777" w:rsidR="00DE6193" w:rsidRPr="00EB162C" w:rsidRDefault="00DE6193" w:rsidP="00335873">
            <w:pPr>
              <w:spacing w:line="240" w:lineRule="auto"/>
              <w:jc w:val="left"/>
              <w:rPr>
                <w:b/>
                <w:color w:val="FFFFFF" w:themeColor="background1"/>
              </w:rPr>
            </w:pPr>
            <w:r w:rsidRPr="00EB162C">
              <w:rPr>
                <w:b/>
                <w:color w:val="FFFFFF" w:themeColor="background1"/>
              </w:rPr>
              <w:t>Opis</w:t>
            </w:r>
          </w:p>
        </w:tc>
      </w:tr>
      <w:tr w:rsidR="00DE6193" w:rsidRPr="00EB162C" w14:paraId="4C79A558" w14:textId="77777777" w:rsidTr="00FB2943">
        <w:tc>
          <w:tcPr>
            <w:tcW w:w="2574" w:type="dxa"/>
            <w:vAlign w:val="center"/>
          </w:tcPr>
          <w:p w14:paraId="1EF1272E" w14:textId="593E473D" w:rsidR="00DE6193" w:rsidRPr="00EB162C" w:rsidRDefault="00F74B94" w:rsidP="00335873">
            <w:pPr>
              <w:spacing w:line="240" w:lineRule="auto"/>
              <w:jc w:val="left"/>
              <w:rPr>
                <w:b/>
              </w:rPr>
            </w:pPr>
            <w:r w:rsidRPr="00EB162C">
              <w:rPr>
                <w:b/>
              </w:rPr>
              <w:t>Voditelj projekta</w:t>
            </w:r>
            <w:r w:rsidR="00FA4AB5" w:rsidRPr="00EB162C">
              <w:rPr>
                <w:b/>
              </w:rPr>
              <w:t>/tima</w:t>
            </w:r>
          </w:p>
        </w:tc>
        <w:tc>
          <w:tcPr>
            <w:tcW w:w="5920" w:type="dxa"/>
            <w:vAlign w:val="center"/>
          </w:tcPr>
          <w:p w14:paraId="2478E1C2" w14:textId="5BF1959B" w:rsidR="00DE6193" w:rsidRPr="00EB162C" w:rsidRDefault="00F74B94" w:rsidP="00335873">
            <w:pPr>
              <w:spacing w:line="240" w:lineRule="auto"/>
              <w:jc w:val="left"/>
            </w:pPr>
            <w:r w:rsidRPr="00EB162C">
              <w:t xml:space="preserve">Osigurava pravovremenost svih aktivnosti i izrade artefakata, sukladno </w:t>
            </w:r>
            <w:r w:rsidR="00FA4AB5" w:rsidRPr="00EB162C">
              <w:t>planu rada.</w:t>
            </w:r>
          </w:p>
        </w:tc>
      </w:tr>
      <w:tr w:rsidR="00946D9F" w:rsidRPr="00EB162C" w14:paraId="04F18E29" w14:textId="77777777" w:rsidTr="00FB2943">
        <w:tc>
          <w:tcPr>
            <w:tcW w:w="2574" w:type="dxa"/>
            <w:vAlign w:val="center"/>
          </w:tcPr>
          <w:p w14:paraId="2316DD6A" w14:textId="1A6B69DA" w:rsidR="00946D9F" w:rsidRPr="00EB162C" w:rsidRDefault="00F07130" w:rsidP="00335873">
            <w:pPr>
              <w:spacing w:line="240" w:lineRule="auto"/>
              <w:jc w:val="left"/>
              <w:rPr>
                <w:b/>
              </w:rPr>
            </w:pPr>
            <w:r w:rsidRPr="00EB162C">
              <w:rPr>
                <w:b/>
              </w:rPr>
              <w:t>Tim</w:t>
            </w:r>
            <w:r w:rsidR="00946D9F" w:rsidRPr="00EB162C">
              <w:rPr>
                <w:b/>
              </w:rPr>
              <w:t xml:space="preserve"> za </w:t>
            </w:r>
            <w:r w:rsidR="001C761D" w:rsidRPr="00EB162C">
              <w:rPr>
                <w:b/>
              </w:rPr>
              <w:t>identifikaciju potreba</w:t>
            </w:r>
          </w:p>
        </w:tc>
        <w:tc>
          <w:tcPr>
            <w:tcW w:w="5920" w:type="dxa"/>
            <w:vAlign w:val="center"/>
          </w:tcPr>
          <w:p w14:paraId="3F38E68D" w14:textId="29FE11B8" w:rsidR="00946D9F" w:rsidRPr="00EB162C" w:rsidRDefault="00F07130" w:rsidP="00335873">
            <w:pPr>
              <w:spacing w:line="240" w:lineRule="auto"/>
              <w:jc w:val="left"/>
            </w:pPr>
            <w:r w:rsidRPr="00EB162C">
              <w:t>Odgovoran za identifikaciju potreba – kvalitativno i kvantitativno istraživanje (anketiranje). M</w:t>
            </w:r>
            <w:r w:rsidR="00D32657" w:rsidRPr="00EB162C">
              <w:t xml:space="preserve">ože biti </w:t>
            </w:r>
            <w:r w:rsidR="008F24C7" w:rsidRPr="00EB162C">
              <w:t xml:space="preserve">interni ili </w:t>
            </w:r>
            <w:r w:rsidR="00D32657" w:rsidRPr="00EB162C">
              <w:t>vanjski stručnjak, angažiran za provođenje analize</w:t>
            </w:r>
            <w:r w:rsidR="00FC0F1D" w:rsidRPr="00EB162C">
              <w:t>.</w:t>
            </w:r>
          </w:p>
        </w:tc>
      </w:tr>
      <w:tr w:rsidR="008F7B50" w:rsidRPr="00EB162C" w14:paraId="1A5B2E59" w14:textId="77777777" w:rsidTr="00FB2943">
        <w:tc>
          <w:tcPr>
            <w:tcW w:w="2574" w:type="dxa"/>
            <w:vAlign w:val="center"/>
          </w:tcPr>
          <w:p w14:paraId="56810E8B" w14:textId="66DE0C3C" w:rsidR="008F7B50" w:rsidRPr="00EB162C" w:rsidRDefault="008F7B50" w:rsidP="008F7B50">
            <w:pPr>
              <w:spacing w:line="240" w:lineRule="auto"/>
              <w:jc w:val="left"/>
              <w:rPr>
                <w:b/>
              </w:rPr>
            </w:pPr>
            <w:r w:rsidRPr="00EB162C">
              <w:rPr>
                <w:b/>
              </w:rPr>
              <w:t xml:space="preserve">Tim zadužen za dizajn </w:t>
            </w:r>
            <w:r w:rsidR="00DA1AA2" w:rsidRPr="00EB162C">
              <w:rPr>
                <w:b/>
              </w:rPr>
              <w:t>e-uslug</w:t>
            </w:r>
            <w:r w:rsidRPr="00EB162C">
              <w:rPr>
                <w:b/>
              </w:rPr>
              <w:t>e</w:t>
            </w:r>
          </w:p>
        </w:tc>
        <w:tc>
          <w:tcPr>
            <w:tcW w:w="5920" w:type="dxa"/>
            <w:vAlign w:val="center"/>
          </w:tcPr>
          <w:p w14:paraId="3017C130" w14:textId="6D4831E9" w:rsidR="008F7B50" w:rsidRPr="00EB162C" w:rsidRDefault="008F7B50" w:rsidP="008F7B50">
            <w:pPr>
              <w:spacing w:line="240" w:lineRule="auto"/>
              <w:jc w:val="left"/>
            </w:pPr>
            <w:r w:rsidRPr="00EB162C">
              <w:t xml:space="preserve">Odgovoran za razvoj koncepta </w:t>
            </w:r>
            <w:r w:rsidR="00DA1AA2" w:rsidRPr="00EB162C">
              <w:t>e-uslug</w:t>
            </w:r>
            <w:r w:rsidRPr="00EB162C">
              <w:t xml:space="preserve">e. Može sadržavati i vanjske članove odnosno ovisno o kompetencijama internog tima odnosno moguće je angažiranje vanjskog stručnjaka dizajn koncepta (korisničkih puteva </w:t>
            </w:r>
            <w:r w:rsidR="00DA1AA2" w:rsidRPr="00EB162C">
              <w:t>e-uslug</w:t>
            </w:r>
            <w:r w:rsidRPr="00EB162C">
              <w:t>e</w:t>
            </w:r>
            <w:r w:rsidR="00603147" w:rsidRPr="00EB162C">
              <w:t xml:space="preserve"> itd.</w:t>
            </w:r>
            <w:r w:rsidRPr="00EB162C">
              <w:t xml:space="preserve">). </w:t>
            </w:r>
            <w:r w:rsidR="00D45B76" w:rsidRPr="00EB162C">
              <w:t>Može biti isti tim koji je zadužen i za identifikaciju potreba.</w:t>
            </w:r>
          </w:p>
        </w:tc>
      </w:tr>
      <w:tr w:rsidR="008F7B50" w:rsidRPr="00EB162C" w14:paraId="0BCB3770" w14:textId="77777777" w:rsidTr="00FB2943">
        <w:tc>
          <w:tcPr>
            <w:tcW w:w="2574" w:type="dxa"/>
            <w:vAlign w:val="center"/>
          </w:tcPr>
          <w:p w14:paraId="71C900F3" w14:textId="3EB46E08" w:rsidR="008F7B50" w:rsidRPr="00EB162C" w:rsidRDefault="008F7B50" w:rsidP="008F7B50">
            <w:pPr>
              <w:spacing w:line="240" w:lineRule="auto"/>
              <w:jc w:val="left"/>
              <w:rPr>
                <w:b/>
              </w:rPr>
            </w:pPr>
            <w:r w:rsidRPr="00EB162C">
              <w:rPr>
                <w:b/>
              </w:rPr>
              <w:t xml:space="preserve">Nositelj </w:t>
            </w:r>
            <w:r w:rsidR="00DA1AA2" w:rsidRPr="00EB162C">
              <w:rPr>
                <w:b/>
              </w:rPr>
              <w:t>e-uslug</w:t>
            </w:r>
            <w:r w:rsidRPr="00EB162C">
              <w:rPr>
                <w:b/>
              </w:rPr>
              <w:t>e</w:t>
            </w:r>
          </w:p>
        </w:tc>
        <w:tc>
          <w:tcPr>
            <w:tcW w:w="5920" w:type="dxa"/>
            <w:vAlign w:val="center"/>
          </w:tcPr>
          <w:p w14:paraId="47365E44" w14:textId="06C9D820" w:rsidR="008F7B50" w:rsidRPr="00EB162C" w:rsidRDefault="00634E20" w:rsidP="008F7B50">
            <w:pPr>
              <w:spacing w:line="240" w:lineRule="auto"/>
              <w:jc w:val="left"/>
            </w:pPr>
            <w:r w:rsidRPr="00EB162C">
              <w:t>U</w:t>
            </w:r>
            <w:r w:rsidR="008F7B50" w:rsidRPr="00EB162C">
              <w:t>svaja</w:t>
            </w:r>
            <w:r w:rsidR="00FF0EC8" w:rsidRPr="00EB162C">
              <w:t xml:space="preserve"> Koncept </w:t>
            </w:r>
            <w:r w:rsidR="00DA1AA2" w:rsidRPr="00EB162C">
              <w:t>e-uslug</w:t>
            </w:r>
            <w:r w:rsidR="00FF0EC8" w:rsidRPr="00EB162C">
              <w:t>e</w:t>
            </w:r>
            <w:r w:rsidR="008F7B50" w:rsidRPr="00EB162C">
              <w:t>.</w:t>
            </w:r>
            <w:r w:rsidRPr="00EB162C">
              <w:t xml:space="preserve"> </w:t>
            </w:r>
          </w:p>
        </w:tc>
      </w:tr>
      <w:tr w:rsidR="008F7B50" w:rsidRPr="00EB162C" w14:paraId="050F98F9" w14:textId="77777777" w:rsidTr="00FB2943">
        <w:tc>
          <w:tcPr>
            <w:tcW w:w="2574" w:type="dxa"/>
            <w:vAlign w:val="center"/>
          </w:tcPr>
          <w:p w14:paraId="0E1A8A46" w14:textId="5AD10A29" w:rsidR="008F7B50" w:rsidRPr="00EB162C" w:rsidRDefault="00AA5528" w:rsidP="008F7B50">
            <w:pPr>
              <w:spacing w:line="240" w:lineRule="auto"/>
              <w:jc w:val="left"/>
              <w:rPr>
                <w:b/>
              </w:rPr>
            </w:pPr>
            <w:r w:rsidRPr="00EB162C">
              <w:rPr>
                <w:b/>
              </w:rPr>
              <w:t>Kontrolno tijelo</w:t>
            </w:r>
          </w:p>
        </w:tc>
        <w:tc>
          <w:tcPr>
            <w:tcW w:w="5920" w:type="dxa"/>
            <w:vAlign w:val="center"/>
          </w:tcPr>
          <w:p w14:paraId="2B3756F4" w14:textId="32325E48" w:rsidR="008F7B50" w:rsidRPr="00EB162C" w:rsidRDefault="008F7B50" w:rsidP="008F7B50">
            <w:pPr>
              <w:spacing w:line="240" w:lineRule="auto"/>
              <w:jc w:val="left"/>
            </w:pPr>
            <w:r w:rsidRPr="00EB162C">
              <w:t xml:space="preserve">Tijelo nadležno za nadzor i kontrolu provođenja Standarda i osiguranje usklađenosti svih </w:t>
            </w:r>
            <w:r w:rsidR="00DA1AA2" w:rsidRPr="00EB162C">
              <w:t>e-uslug</w:t>
            </w:r>
            <w:r w:rsidRPr="00EB162C">
              <w:t xml:space="preserve">a RH sa Standardom. Kontrolira i odobrava Koncept </w:t>
            </w:r>
            <w:r w:rsidR="00DA1AA2" w:rsidRPr="00EB162C">
              <w:t>e-uslug</w:t>
            </w:r>
            <w:r w:rsidRPr="00EB162C">
              <w:t>e.</w:t>
            </w:r>
          </w:p>
        </w:tc>
      </w:tr>
    </w:tbl>
    <w:p w14:paraId="426C4320" w14:textId="2BA2FEB6" w:rsidR="00DE6193" w:rsidRPr="00EB162C" w:rsidRDefault="00FB2943" w:rsidP="00246EEC">
      <w:pPr>
        <w:pStyle w:val="Caption"/>
        <w:keepNext/>
        <w:spacing w:after="0"/>
        <w:jc w:val="center"/>
      </w:pPr>
      <w:r w:rsidRPr="00EB162C">
        <w:t xml:space="preserve">Tablica 4 Ključni sudionici u izradi </w:t>
      </w:r>
      <w:r w:rsidR="007A3596" w:rsidRPr="00EB162C">
        <w:t>k</w:t>
      </w:r>
      <w:r w:rsidRPr="00EB162C">
        <w:t xml:space="preserve">oncepta </w:t>
      </w:r>
      <w:r w:rsidR="00DA1AA2" w:rsidRPr="00EB162C">
        <w:t>e-uslug</w:t>
      </w:r>
      <w:r w:rsidRPr="00EB162C">
        <w:t>e</w:t>
      </w:r>
    </w:p>
    <w:p w14:paraId="41961651" w14:textId="77777777" w:rsidR="0055049F" w:rsidRPr="00EB162C" w:rsidRDefault="0055049F" w:rsidP="00DE6193">
      <w:pPr>
        <w:spacing w:after="0"/>
        <w:rPr>
          <w:u w:val="single"/>
        </w:rPr>
      </w:pPr>
    </w:p>
    <w:p w14:paraId="4E580515" w14:textId="088A6D77" w:rsidR="00DE6193" w:rsidRPr="00EB162C" w:rsidRDefault="00805B68" w:rsidP="00DE6193">
      <w:pPr>
        <w:spacing w:after="0"/>
        <w:rPr>
          <w:u w:val="single"/>
        </w:rPr>
      </w:pPr>
      <w:r w:rsidRPr="00EB162C">
        <w:rPr>
          <w:u w:val="single"/>
        </w:rPr>
        <w:t>Ulazni podaci</w:t>
      </w:r>
    </w:p>
    <w:p w14:paraId="21C7C408" w14:textId="0800B821" w:rsidR="00DE6193" w:rsidRPr="00EB162C" w:rsidRDefault="00DE6193" w:rsidP="00220563">
      <w:pPr>
        <w:pStyle w:val="ListParagraph"/>
        <w:numPr>
          <w:ilvl w:val="0"/>
          <w:numId w:val="14"/>
        </w:numPr>
        <w:rPr>
          <w:u w:val="single"/>
        </w:rPr>
      </w:pPr>
      <w:r w:rsidRPr="00EB162C">
        <w:t xml:space="preserve">Sažetak </w:t>
      </w:r>
      <w:r w:rsidR="00DA1AA2" w:rsidRPr="00EB162C">
        <w:t>e-uslug</w:t>
      </w:r>
      <w:r w:rsidRPr="00EB162C">
        <w:t>e</w:t>
      </w:r>
    </w:p>
    <w:p w14:paraId="78D4F98A" w14:textId="5BAE549B" w:rsidR="004E1A60" w:rsidRPr="00EB162C" w:rsidRDefault="004E1A60" w:rsidP="00220563">
      <w:pPr>
        <w:pStyle w:val="ListParagraph"/>
        <w:numPr>
          <w:ilvl w:val="0"/>
          <w:numId w:val="14"/>
        </w:numPr>
        <w:rPr>
          <w:u w:val="single"/>
        </w:rPr>
      </w:pPr>
      <w:r w:rsidRPr="00EB162C">
        <w:t>Projektna povelja</w:t>
      </w:r>
    </w:p>
    <w:p w14:paraId="07B832BD" w14:textId="77777777" w:rsidR="00DE6193" w:rsidRPr="00EB162C" w:rsidRDefault="00DE6193" w:rsidP="00DE6193">
      <w:pPr>
        <w:spacing w:after="0"/>
        <w:rPr>
          <w:u w:val="single"/>
        </w:rPr>
      </w:pPr>
      <w:r w:rsidRPr="00EB162C">
        <w:rPr>
          <w:u w:val="single"/>
        </w:rPr>
        <w:t>Smjernice</w:t>
      </w:r>
    </w:p>
    <w:p w14:paraId="2067E43E" w14:textId="25B363D2" w:rsidR="00661261" w:rsidRPr="00EB162C" w:rsidRDefault="00661261" w:rsidP="00661261">
      <w:pPr>
        <w:rPr>
          <w:lang w:eastAsia="hr-HR"/>
        </w:rPr>
      </w:pPr>
      <w:r w:rsidRPr="00EB162C">
        <w:rPr>
          <w:lang w:eastAsia="hr-HR"/>
        </w:rPr>
        <w:t xml:space="preserve">Koncept </w:t>
      </w:r>
      <w:r w:rsidR="00DA1AA2" w:rsidRPr="00EB162C">
        <w:rPr>
          <w:lang w:eastAsia="hr-HR"/>
        </w:rPr>
        <w:t>e-uslug</w:t>
      </w:r>
      <w:r w:rsidRPr="00EB162C">
        <w:rPr>
          <w:lang w:eastAsia="hr-HR"/>
        </w:rPr>
        <w:t>e treba sadržavati:</w:t>
      </w:r>
    </w:p>
    <w:p w14:paraId="4CABD692" w14:textId="729567B2" w:rsidR="00661261" w:rsidRPr="00EB162C" w:rsidRDefault="00661261" w:rsidP="00220563">
      <w:pPr>
        <w:pStyle w:val="ListParagraph"/>
        <w:numPr>
          <w:ilvl w:val="0"/>
          <w:numId w:val="41"/>
        </w:numPr>
      </w:pPr>
      <w:r w:rsidRPr="00EB162C">
        <w:t>Ključne kategorije korisnika sa sličnim obrascima ponašanja i ključnim potrebama</w:t>
      </w:r>
      <w:r w:rsidR="006A4E93" w:rsidRPr="00EB162C">
        <w:t xml:space="preserve"> te procjenu broja korisnika po kategorijama u razdoblju od 1 do 3 godine </w:t>
      </w:r>
      <w:r w:rsidR="003C7919" w:rsidRPr="00EB162C">
        <w:t xml:space="preserve">pružanja </w:t>
      </w:r>
      <w:r w:rsidR="00DA1AA2" w:rsidRPr="00EB162C">
        <w:t>e-uslug</w:t>
      </w:r>
      <w:r w:rsidR="003C7919" w:rsidRPr="00EB162C">
        <w:t>e</w:t>
      </w:r>
      <w:r w:rsidR="00CC76F8" w:rsidRPr="00EB162C">
        <w:t xml:space="preserve"> </w:t>
      </w:r>
      <w:r w:rsidR="00CC76F8" w:rsidRPr="00EB162C">
        <w:lastRenderedPageBreak/>
        <w:t xml:space="preserve">i specifičnim mogućim </w:t>
      </w:r>
      <w:r w:rsidR="00472D28" w:rsidRPr="00EB162C">
        <w:t xml:space="preserve">većim brojem korisnika (npr. </w:t>
      </w:r>
      <w:r w:rsidR="009A1B76" w:rsidRPr="00EB162C">
        <w:t>e-Upisi na visoko učilište u razdoblju prije zatvaranja prijava)</w:t>
      </w:r>
      <w:r w:rsidRPr="00EB162C">
        <w:t>;</w:t>
      </w:r>
    </w:p>
    <w:p w14:paraId="775373C8" w14:textId="21462606" w:rsidR="00661261" w:rsidRPr="00EB162C" w:rsidRDefault="00661261" w:rsidP="00220563">
      <w:pPr>
        <w:pStyle w:val="ListParagraph"/>
        <w:numPr>
          <w:ilvl w:val="0"/>
          <w:numId w:val="41"/>
        </w:numPr>
      </w:pPr>
      <w:r w:rsidRPr="00EB162C">
        <w:t>Korisničke putev</w:t>
      </w:r>
      <w:r w:rsidR="00C253BF" w:rsidRPr="00EB162C">
        <w:t>e,</w:t>
      </w:r>
      <w:r w:rsidRPr="00EB162C">
        <w:t xml:space="preserve"> odnosno definiranje svih koraka korisnika</w:t>
      </w:r>
      <w:r w:rsidR="00D471D3" w:rsidRPr="00EB162C">
        <w:t xml:space="preserve"> u doticaju</w:t>
      </w:r>
      <w:r w:rsidRPr="00EB162C">
        <w:t xml:space="preserve"> s određenom uslugom i svih varijanti izvršavanja procesa;</w:t>
      </w:r>
    </w:p>
    <w:p w14:paraId="3AE6D760" w14:textId="782B0065" w:rsidR="00F918C5" w:rsidRPr="00EB162C" w:rsidRDefault="00F918C5" w:rsidP="00220563">
      <w:pPr>
        <w:pStyle w:val="ListParagraph"/>
        <w:numPr>
          <w:ilvl w:val="0"/>
          <w:numId w:val="41"/>
        </w:numPr>
      </w:pPr>
      <w:r w:rsidRPr="00EB162C">
        <w:t xml:space="preserve">Razina </w:t>
      </w:r>
      <w:r w:rsidR="00DA1AA2" w:rsidRPr="00EB162C">
        <w:t>e-uslug</w:t>
      </w:r>
      <w:r w:rsidRPr="00EB162C">
        <w:t xml:space="preserve">e koja se pruža prema kategorizaciji Europske </w:t>
      </w:r>
      <w:r w:rsidR="00805B68" w:rsidRPr="00EB162C">
        <w:t>k</w:t>
      </w:r>
      <w:r w:rsidRPr="00EB162C">
        <w:t xml:space="preserve">omisije (skala 1 – 5); </w:t>
      </w:r>
    </w:p>
    <w:p w14:paraId="578DAA34" w14:textId="38173575" w:rsidR="00661261" w:rsidRPr="00EB162C" w:rsidRDefault="00661261" w:rsidP="00220563">
      <w:pPr>
        <w:pStyle w:val="ListParagraph"/>
        <w:numPr>
          <w:ilvl w:val="0"/>
          <w:numId w:val="41"/>
        </w:numPr>
      </w:pPr>
      <w:r w:rsidRPr="00EB162C">
        <w:t>Interakcij</w:t>
      </w:r>
      <w:r w:rsidR="00FC0F1D" w:rsidRPr="00EB162C">
        <w:t>e</w:t>
      </w:r>
      <w:r w:rsidRPr="00EB162C">
        <w:t xml:space="preserve"> korisnika s pružateljem </w:t>
      </w:r>
      <w:r w:rsidR="00DA1AA2" w:rsidRPr="00EB162C">
        <w:t>e-uslug</w:t>
      </w:r>
      <w:r w:rsidRPr="00EB162C">
        <w:t>e;</w:t>
      </w:r>
    </w:p>
    <w:p w14:paraId="0F0FCB0C" w14:textId="2D0C6F88" w:rsidR="004A547D" w:rsidRPr="00EB162C" w:rsidRDefault="00384BBD" w:rsidP="00220563">
      <w:pPr>
        <w:pStyle w:val="ListParagraph"/>
        <w:numPr>
          <w:ilvl w:val="0"/>
          <w:numId w:val="41"/>
        </w:numPr>
      </w:pPr>
      <w:r w:rsidRPr="00EB162C">
        <w:t xml:space="preserve">Osobne podatke koji se prikupljaju i obrađuju </w:t>
      </w:r>
      <w:r w:rsidR="00D3729A" w:rsidRPr="00EB162C">
        <w:t>kao i p</w:t>
      </w:r>
      <w:r w:rsidR="004A547D" w:rsidRPr="00EB162C">
        <w:t xml:space="preserve">osebnu kategoriju osobnih podataka kojima se pristupa kroz </w:t>
      </w:r>
      <w:r w:rsidR="00DA1AA2" w:rsidRPr="00EB162C">
        <w:t>e-uslug</w:t>
      </w:r>
      <w:r w:rsidR="004A547D" w:rsidRPr="00EB162C">
        <w:t>u (Sukladno Zakonu o zaštiti osobnih podataka</w:t>
      </w:r>
      <w:r w:rsidR="00A072E8" w:rsidRPr="00EB162C">
        <w:t>: rasno ili etničko podrijetlo, politička stajališta, vjerska ili druga uvjerenja, sindikalno članstvo, zdravlje ili spolni život i osobni podaci o kaznenom i prekršajnom postupku)</w:t>
      </w:r>
      <w:r w:rsidR="00017FB6" w:rsidRPr="00EB162C">
        <w:t>;</w:t>
      </w:r>
    </w:p>
    <w:p w14:paraId="70C7721E" w14:textId="1B7F933D" w:rsidR="00661261" w:rsidRPr="00EB162C" w:rsidRDefault="00661261" w:rsidP="00220563">
      <w:pPr>
        <w:pStyle w:val="ListParagraph"/>
        <w:numPr>
          <w:ilvl w:val="0"/>
          <w:numId w:val="41"/>
        </w:numPr>
      </w:pPr>
      <w:r w:rsidRPr="00EB162C">
        <w:t xml:space="preserve">Točke integracije i razmjene podataka među institucijama (kod </w:t>
      </w:r>
      <w:r w:rsidR="00805B68" w:rsidRPr="00EB162C">
        <w:t>složenih</w:t>
      </w:r>
      <w:r w:rsidRPr="00EB162C">
        <w:t xml:space="preserve"> usluga);</w:t>
      </w:r>
    </w:p>
    <w:p w14:paraId="2E71D1F3" w14:textId="77777777" w:rsidR="00661261" w:rsidRPr="00EB162C" w:rsidRDefault="00661261" w:rsidP="00220563">
      <w:pPr>
        <w:pStyle w:val="ListParagraph"/>
        <w:numPr>
          <w:ilvl w:val="0"/>
          <w:numId w:val="41"/>
        </w:numPr>
      </w:pPr>
      <w:r w:rsidRPr="00EB162C">
        <w:t xml:space="preserve">Opis koncepta postizanja vrijednosti usluge s obzirom na korisnikove potrebe; </w:t>
      </w:r>
    </w:p>
    <w:p w14:paraId="5F90243A" w14:textId="42A6984D" w:rsidR="00661261" w:rsidRPr="00EB162C" w:rsidRDefault="00661261" w:rsidP="00220563">
      <w:pPr>
        <w:pStyle w:val="ListParagraph"/>
        <w:numPr>
          <w:ilvl w:val="0"/>
          <w:numId w:val="41"/>
        </w:numPr>
      </w:pPr>
      <w:r w:rsidRPr="00EB162C">
        <w:t xml:space="preserve">Opis kako će potrebe korisnika pružanjem </w:t>
      </w:r>
      <w:r w:rsidR="00DA1AA2" w:rsidRPr="00EB162C">
        <w:t>e-uslug</w:t>
      </w:r>
      <w:r w:rsidRPr="00EB162C">
        <w:t>e biti zadovoljene, utjecaj na razvoj društva i javne uprave;</w:t>
      </w:r>
    </w:p>
    <w:p w14:paraId="37CAB3D1" w14:textId="4B71DB3C" w:rsidR="00661261" w:rsidRPr="00EB162C" w:rsidRDefault="00661261" w:rsidP="00220563">
      <w:pPr>
        <w:pStyle w:val="ListParagraph"/>
        <w:numPr>
          <w:ilvl w:val="0"/>
          <w:numId w:val="41"/>
        </w:numPr>
      </w:pPr>
      <w:r w:rsidRPr="00EB162C">
        <w:t xml:space="preserve">Opis svih potrebnih aktivnosti odnosno što se sve treba </w:t>
      </w:r>
      <w:r w:rsidR="00C52B55" w:rsidRPr="00EB162C">
        <w:t xml:space="preserve">provesti </w:t>
      </w:r>
      <w:r w:rsidRPr="00EB162C">
        <w:t>kako bi</w:t>
      </w:r>
      <w:r w:rsidR="00A223BB" w:rsidRPr="00EB162C">
        <w:t xml:space="preserve"> se</w:t>
      </w:r>
      <w:r w:rsidRPr="00EB162C">
        <w:t xml:space="preserve"> cilj i svrha </w:t>
      </w:r>
      <w:r w:rsidR="00DA1AA2" w:rsidRPr="00EB162C">
        <w:t>e-uslug</w:t>
      </w:r>
      <w:r w:rsidRPr="00EB162C">
        <w:t>e ispunili.</w:t>
      </w:r>
    </w:p>
    <w:p w14:paraId="77BD30FF" w14:textId="533E4217" w:rsidR="007F5CCE" w:rsidRPr="00EB162C" w:rsidRDefault="007F5CCE" w:rsidP="007F5CCE">
      <w:r w:rsidRPr="00EB162C">
        <w:t xml:space="preserve">Karakteristike </w:t>
      </w:r>
      <w:r w:rsidR="00DA1AA2" w:rsidRPr="00EB162C">
        <w:t>e-uslug</w:t>
      </w:r>
      <w:r w:rsidRPr="00EB162C">
        <w:t xml:space="preserve">e su značajke javne </w:t>
      </w:r>
      <w:r w:rsidR="00DA1AA2" w:rsidRPr="00EB162C">
        <w:t>e-uslug</w:t>
      </w:r>
      <w:r w:rsidRPr="00EB162C">
        <w:t xml:space="preserve">e koje opisuju njena svojstva. Razlikujemo </w:t>
      </w:r>
      <w:r w:rsidRPr="00EB162C">
        <w:rPr>
          <w:b/>
          <w:bCs/>
        </w:rPr>
        <w:t>osnovne karakteristike</w:t>
      </w:r>
      <w:r w:rsidRPr="00EB162C">
        <w:t xml:space="preserve"> </w:t>
      </w:r>
      <w:r w:rsidR="00DA1AA2" w:rsidRPr="00EB162C">
        <w:t>e-uslug</w:t>
      </w:r>
      <w:r w:rsidRPr="00EB162C">
        <w:t xml:space="preserve">e te karakteristike po </w:t>
      </w:r>
      <w:r w:rsidRPr="00EB162C">
        <w:rPr>
          <w:b/>
          <w:bCs/>
        </w:rPr>
        <w:t>razinama informatiziranosti</w:t>
      </w:r>
      <w:r w:rsidR="00A7733E" w:rsidRPr="00EB162C">
        <w:rPr>
          <w:b/>
          <w:bCs/>
        </w:rPr>
        <w:t xml:space="preserve"> </w:t>
      </w:r>
      <w:r w:rsidR="00A7733E" w:rsidRPr="00EB162C">
        <w:t>(</w:t>
      </w:r>
      <w:r w:rsidR="005B0370" w:rsidRPr="00EB162C">
        <w:t>detaljno</w:t>
      </w:r>
      <w:r w:rsidR="00A7733E" w:rsidRPr="00EB162C">
        <w:t xml:space="preserve"> definirano u dokumentu „Obavezni elementi </w:t>
      </w:r>
      <w:r w:rsidR="00DA1AA2" w:rsidRPr="00EB162C">
        <w:t>e-uslug</w:t>
      </w:r>
      <w:r w:rsidR="00A7733E" w:rsidRPr="00EB162C">
        <w:t>e)</w:t>
      </w:r>
      <w:r w:rsidRPr="00EB162C">
        <w:t xml:space="preserve">. </w:t>
      </w:r>
    </w:p>
    <w:p w14:paraId="3F804377" w14:textId="7B43A101" w:rsidR="004E1A60" w:rsidRPr="00EB162C" w:rsidRDefault="004E1A60" w:rsidP="004E1A60">
      <w:r w:rsidRPr="00EB162C">
        <w:t>Uslugu karakterizira nekoliko ključnih elemenata koje je potrebno uzeti u obzir prilikom njenog kreiranja. U navedenom kontekstu, ne podrazumijevaju se konkretni dijelovi usluge od kojeg se ona sastoji (budući da svaka usluga ima svoje specifične elemente potrebne da se usluga isporuči), već razmatranja koja je potrebno razumjeti i definirati u procesu kreiranja. Ta razmatranja su:</w:t>
      </w:r>
    </w:p>
    <w:p w14:paraId="36A8F776" w14:textId="259E2EA5" w:rsidR="004E1A60" w:rsidRPr="00EB162C" w:rsidRDefault="004E1A60" w:rsidP="00220563">
      <w:pPr>
        <w:pStyle w:val="ListParagraph"/>
        <w:numPr>
          <w:ilvl w:val="0"/>
          <w:numId w:val="27"/>
        </w:numPr>
      </w:pPr>
      <w:r w:rsidRPr="00EB162C">
        <w:t>Svrha usluge</w:t>
      </w:r>
      <w:r w:rsidR="00841748" w:rsidRPr="00EB162C">
        <w:t xml:space="preserve"> - jasno i </w:t>
      </w:r>
      <w:r w:rsidR="00805B68" w:rsidRPr="00EB162C">
        <w:t>sažeto</w:t>
      </w:r>
      <w:r w:rsidR="00841748" w:rsidRPr="00EB162C">
        <w:t xml:space="preserve"> definira što se uslugom želi postići.</w:t>
      </w:r>
      <w:r w:rsidR="003B4ED7" w:rsidRPr="00EB162C">
        <w:t>;</w:t>
      </w:r>
    </w:p>
    <w:p w14:paraId="0B2A2B6F" w14:textId="47CBC75F" w:rsidR="004E1A60" w:rsidRPr="00EB162C" w:rsidRDefault="004E1A60" w:rsidP="00220563">
      <w:pPr>
        <w:pStyle w:val="ListParagraph"/>
        <w:numPr>
          <w:ilvl w:val="0"/>
          <w:numId w:val="27"/>
        </w:numPr>
      </w:pPr>
      <w:r w:rsidRPr="00EB162C">
        <w:t>Mentalni model korisnika prilikom korištenja usluge</w:t>
      </w:r>
      <w:r w:rsidR="003B4ED7" w:rsidRPr="00EB162C">
        <w:t>;</w:t>
      </w:r>
      <w:r w:rsidRPr="00EB162C">
        <w:t xml:space="preserve"> </w:t>
      </w:r>
    </w:p>
    <w:p w14:paraId="6BD0F253" w14:textId="6FAC6625" w:rsidR="004E1A60" w:rsidRPr="00EB162C" w:rsidRDefault="004E1A60" w:rsidP="00220563">
      <w:pPr>
        <w:pStyle w:val="ListParagraph"/>
        <w:numPr>
          <w:ilvl w:val="0"/>
          <w:numId w:val="27"/>
        </w:numPr>
      </w:pPr>
      <w:r w:rsidRPr="00EB162C">
        <w:t>Obuhvat usluge</w:t>
      </w:r>
      <w:r w:rsidR="003B4ED7" w:rsidRPr="00EB162C">
        <w:t>;</w:t>
      </w:r>
    </w:p>
    <w:p w14:paraId="49ED5269" w14:textId="43D78317" w:rsidR="004E1A60" w:rsidRPr="00EB162C" w:rsidRDefault="004E1A60" w:rsidP="00220563">
      <w:pPr>
        <w:pStyle w:val="ListParagraph"/>
        <w:numPr>
          <w:ilvl w:val="0"/>
          <w:numId w:val="27"/>
        </w:numPr>
      </w:pPr>
      <w:r w:rsidRPr="00EB162C">
        <w:t>Doseg usluge</w:t>
      </w:r>
      <w:r w:rsidR="003B4ED7" w:rsidRPr="00EB162C">
        <w:t>;</w:t>
      </w:r>
    </w:p>
    <w:p w14:paraId="307F7484" w14:textId="3DCCE7B1" w:rsidR="004E1A60" w:rsidRPr="00EB162C" w:rsidRDefault="004E1A60" w:rsidP="00220563">
      <w:pPr>
        <w:pStyle w:val="ListParagraph"/>
        <w:numPr>
          <w:ilvl w:val="0"/>
          <w:numId w:val="27"/>
        </w:numPr>
      </w:pPr>
      <w:r w:rsidRPr="00EB162C">
        <w:t>Kontekst u kojem se usluga koristi</w:t>
      </w:r>
      <w:r w:rsidR="003B4ED7" w:rsidRPr="00EB162C">
        <w:t>;</w:t>
      </w:r>
      <w:r w:rsidRPr="00EB162C">
        <w:t xml:space="preserve"> </w:t>
      </w:r>
    </w:p>
    <w:p w14:paraId="24A5B4C9" w14:textId="78E13F13" w:rsidR="004E1A60" w:rsidRPr="00EB162C" w:rsidRDefault="004E1A60" w:rsidP="00220563">
      <w:pPr>
        <w:pStyle w:val="ListParagraph"/>
        <w:numPr>
          <w:ilvl w:val="0"/>
          <w:numId w:val="27"/>
        </w:numPr>
      </w:pPr>
      <w:r w:rsidRPr="00EB162C">
        <w:t>Odnos sa korisnikom kroz vrijeme</w:t>
      </w:r>
      <w:r w:rsidR="003B4ED7" w:rsidRPr="00EB162C">
        <w:t>;</w:t>
      </w:r>
    </w:p>
    <w:p w14:paraId="04154BC7" w14:textId="743DAA92" w:rsidR="004E1A60" w:rsidRPr="00EB162C" w:rsidRDefault="004E1A60" w:rsidP="00220563">
      <w:pPr>
        <w:pStyle w:val="ListParagraph"/>
        <w:numPr>
          <w:ilvl w:val="0"/>
          <w:numId w:val="27"/>
        </w:numPr>
      </w:pPr>
      <w:r w:rsidRPr="00EB162C">
        <w:t>Korištenje usluge</w:t>
      </w:r>
      <w:r w:rsidR="003B4ED7" w:rsidRPr="00EB162C">
        <w:t>.</w:t>
      </w:r>
    </w:p>
    <w:p w14:paraId="35BC19EB" w14:textId="72A47E1A" w:rsidR="004E1A60" w:rsidRDefault="004E1A60" w:rsidP="004E1A60">
      <w:pPr>
        <w:rPr>
          <w:b/>
          <w:bCs/>
          <w:color w:val="0070C0"/>
        </w:rPr>
      </w:pPr>
    </w:p>
    <w:p w14:paraId="2B86A415" w14:textId="77777777" w:rsidR="00765836" w:rsidRPr="00EB162C" w:rsidRDefault="00765836" w:rsidP="004E1A60">
      <w:pPr>
        <w:rPr>
          <w:b/>
          <w:bCs/>
          <w:color w:val="0070C0"/>
        </w:rPr>
      </w:pPr>
    </w:p>
    <w:p w14:paraId="17B0B1A2" w14:textId="5B4466E5" w:rsidR="00DE6193" w:rsidRPr="00EB162C" w:rsidRDefault="00DE6193" w:rsidP="00DE6193">
      <w:pPr>
        <w:rPr>
          <w:u w:val="single"/>
        </w:rPr>
      </w:pPr>
      <w:r w:rsidRPr="00EB162C">
        <w:rPr>
          <w:u w:val="single"/>
        </w:rPr>
        <w:lastRenderedPageBreak/>
        <w:t>Koraci</w:t>
      </w:r>
    </w:p>
    <w:p w14:paraId="69389135" w14:textId="4DE863E2" w:rsidR="007F310B" w:rsidRPr="00EB162C" w:rsidRDefault="007627BB" w:rsidP="00220563">
      <w:pPr>
        <w:pStyle w:val="ListParagraph"/>
        <w:numPr>
          <w:ilvl w:val="0"/>
          <w:numId w:val="28"/>
        </w:numPr>
      </w:pPr>
      <w:r w:rsidRPr="00EB162C">
        <w:t>Identifikacija i analiza potreba</w:t>
      </w:r>
      <w:r w:rsidR="00CA344E" w:rsidRPr="00EB162C">
        <w:t xml:space="preserve"> (kvalitativno i kvantita</w:t>
      </w:r>
      <w:r w:rsidR="00E14296" w:rsidRPr="00EB162C">
        <w:t>t</w:t>
      </w:r>
      <w:r w:rsidR="00CA344E" w:rsidRPr="00EB162C">
        <w:t>ivno istraživanje)</w:t>
      </w:r>
      <w:r w:rsidR="009012C9" w:rsidRPr="00EB162C">
        <w:t>.</w:t>
      </w:r>
    </w:p>
    <w:p w14:paraId="422BACEA" w14:textId="674CA220" w:rsidR="00CA344E" w:rsidRPr="00EB162C" w:rsidRDefault="00CA344E" w:rsidP="00220563">
      <w:pPr>
        <w:pStyle w:val="ListParagraph"/>
        <w:numPr>
          <w:ilvl w:val="0"/>
          <w:numId w:val="28"/>
        </w:numPr>
      </w:pPr>
      <w:r w:rsidRPr="00EB162C">
        <w:t>Definiranje skupina korisnika i specifičnih potreba</w:t>
      </w:r>
      <w:r w:rsidR="009012C9" w:rsidRPr="00EB162C">
        <w:t>.</w:t>
      </w:r>
    </w:p>
    <w:p w14:paraId="7BACAEB1" w14:textId="01F49B57" w:rsidR="00E9777E" w:rsidRPr="00EB162C" w:rsidRDefault="005337A1" w:rsidP="00220563">
      <w:pPr>
        <w:pStyle w:val="ListParagraph"/>
        <w:numPr>
          <w:ilvl w:val="0"/>
          <w:numId w:val="28"/>
        </w:numPr>
      </w:pPr>
      <w:r w:rsidRPr="00EB162C">
        <w:t>Dizajn</w:t>
      </w:r>
      <w:r w:rsidR="00E9777E" w:rsidRPr="00EB162C">
        <w:t xml:space="preserve"> korisničkih puteva</w:t>
      </w:r>
      <w:r w:rsidR="009012C9" w:rsidRPr="00EB162C">
        <w:t>.</w:t>
      </w:r>
    </w:p>
    <w:p w14:paraId="315823D3" w14:textId="2E763239" w:rsidR="00DD1E97" w:rsidRPr="00EB162C" w:rsidRDefault="00DD1E97" w:rsidP="00220563">
      <w:pPr>
        <w:pStyle w:val="ListParagraph"/>
        <w:numPr>
          <w:ilvl w:val="0"/>
          <w:numId w:val="28"/>
        </w:numPr>
      </w:pPr>
      <w:r w:rsidRPr="00EB162C">
        <w:t xml:space="preserve">Razrada </w:t>
      </w:r>
      <w:r w:rsidR="000D1D04" w:rsidRPr="00EB162C">
        <w:t xml:space="preserve">koncepta </w:t>
      </w:r>
      <w:r w:rsidR="00DA1AA2" w:rsidRPr="00EB162C">
        <w:t>e-uslug</w:t>
      </w:r>
      <w:r w:rsidR="000D1D04" w:rsidRPr="00EB162C">
        <w:t>e</w:t>
      </w:r>
      <w:r w:rsidR="00245514" w:rsidRPr="00EB162C">
        <w:t xml:space="preserve">. </w:t>
      </w:r>
      <w:r w:rsidR="00734110" w:rsidRPr="00EB162C">
        <w:t xml:space="preserve">Tim nadležan za dizajn </w:t>
      </w:r>
      <w:r w:rsidR="00DA1AA2" w:rsidRPr="00EB162C">
        <w:t>e-uslug</w:t>
      </w:r>
      <w:r w:rsidR="00734110" w:rsidRPr="00EB162C">
        <w:t xml:space="preserve">e </w:t>
      </w:r>
      <w:r w:rsidR="007E00E3" w:rsidRPr="00EB162C">
        <w:t xml:space="preserve">definira sve elemente </w:t>
      </w:r>
      <w:r w:rsidR="00DA1AA2" w:rsidRPr="00EB162C">
        <w:t>e-uslug</w:t>
      </w:r>
      <w:r w:rsidR="007E00E3" w:rsidRPr="00EB162C">
        <w:t xml:space="preserve">e i izrađuje dokument. U izradi </w:t>
      </w:r>
      <w:r w:rsidR="003F5F7D" w:rsidRPr="00EB162C">
        <w:t xml:space="preserve">kao nadležan tim, </w:t>
      </w:r>
      <w:r w:rsidR="007E00E3" w:rsidRPr="00EB162C">
        <w:t xml:space="preserve">sudjeluju </w:t>
      </w:r>
      <w:r w:rsidR="00435B2E" w:rsidRPr="00EB162C">
        <w:t xml:space="preserve">zaposlenici </w:t>
      </w:r>
      <w:r w:rsidR="00805B68" w:rsidRPr="00EB162C">
        <w:t>n</w:t>
      </w:r>
      <w:r w:rsidR="00435B2E" w:rsidRPr="00EB162C">
        <w:t xml:space="preserve">ositelja </w:t>
      </w:r>
      <w:r w:rsidR="00DA1AA2" w:rsidRPr="00EB162C">
        <w:t>e-uslug</w:t>
      </w:r>
      <w:r w:rsidR="00435B2E" w:rsidRPr="00EB162C">
        <w:t>e</w:t>
      </w:r>
      <w:r w:rsidR="00821D52" w:rsidRPr="00EB162C">
        <w:t xml:space="preserve"> te u slučaju </w:t>
      </w:r>
      <w:r w:rsidR="00805B68" w:rsidRPr="00EB162C">
        <w:t>složene</w:t>
      </w:r>
      <w:r w:rsidR="00821D52" w:rsidRPr="00EB162C">
        <w:t xml:space="preserve"> </w:t>
      </w:r>
      <w:r w:rsidR="00DA1AA2" w:rsidRPr="00EB162C">
        <w:t>e-uslug</w:t>
      </w:r>
      <w:r w:rsidR="00821D52" w:rsidRPr="00EB162C">
        <w:t>e</w:t>
      </w:r>
      <w:r w:rsidR="00435B2E" w:rsidRPr="00EB162C">
        <w:t xml:space="preserve"> i </w:t>
      </w:r>
      <w:r w:rsidR="003F5F7D" w:rsidRPr="00EB162C">
        <w:t>zaposlenici svih sunositelja odnosno institucija koje</w:t>
      </w:r>
      <w:r w:rsidR="00A65904" w:rsidRPr="00EB162C">
        <w:t xml:space="preserve"> sudjeluju u pružanju </w:t>
      </w:r>
      <w:r w:rsidR="00DA1AA2" w:rsidRPr="00EB162C">
        <w:t>e-uslug</w:t>
      </w:r>
      <w:r w:rsidR="00A65904" w:rsidRPr="00EB162C">
        <w:t>e</w:t>
      </w:r>
      <w:r w:rsidR="00821D52" w:rsidRPr="00EB162C">
        <w:t xml:space="preserve">. </w:t>
      </w:r>
      <w:r w:rsidR="00245514" w:rsidRPr="00EB162C">
        <w:t xml:space="preserve">Voditelj </w:t>
      </w:r>
      <w:r w:rsidR="00FF4994" w:rsidRPr="00EB162C">
        <w:t>projekta</w:t>
      </w:r>
      <w:r w:rsidR="00896644" w:rsidRPr="00EB162C">
        <w:t xml:space="preserve"> je odgovoran za isporuku dokumenta.</w:t>
      </w:r>
    </w:p>
    <w:p w14:paraId="1D25DDCD" w14:textId="2ABB5F6E" w:rsidR="000D1D04" w:rsidRPr="00EB162C" w:rsidRDefault="00A01B1B" w:rsidP="005337A1">
      <w:pPr>
        <w:pStyle w:val="ListParagraph"/>
        <w:ind w:left="1080"/>
      </w:pPr>
      <w:r w:rsidRPr="00EB162C">
        <w:t xml:space="preserve">Koncept </w:t>
      </w:r>
      <w:r w:rsidR="00DA1AA2" w:rsidRPr="00EB162C">
        <w:t>e-uslug</w:t>
      </w:r>
      <w:r w:rsidRPr="00EB162C">
        <w:t>e treba sadržavati:</w:t>
      </w:r>
    </w:p>
    <w:tbl>
      <w:tblPr>
        <w:tblStyle w:val="PlainTable2"/>
        <w:tblW w:w="0" w:type="auto"/>
        <w:tblInd w:w="600" w:type="dxa"/>
        <w:tblLook w:val="04A0" w:firstRow="1" w:lastRow="0" w:firstColumn="1" w:lastColumn="0" w:noHBand="0" w:noVBand="1"/>
      </w:tblPr>
      <w:tblGrid>
        <w:gridCol w:w="7230"/>
      </w:tblGrid>
      <w:tr w:rsidR="00E316A9" w:rsidRPr="00EB162C" w14:paraId="374BE946" w14:textId="77777777" w:rsidTr="00335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455B6A1" w14:textId="0F4DE934" w:rsidR="00E316A9" w:rsidRPr="00EB162C" w:rsidRDefault="00E316A9" w:rsidP="00335873">
            <w:pPr>
              <w:pStyle w:val="ListParagraph"/>
              <w:spacing w:line="276" w:lineRule="auto"/>
              <w:ind w:left="0"/>
              <w:jc w:val="left"/>
              <w:rPr>
                <w:b w:val="0"/>
              </w:rPr>
            </w:pPr>
            <w:r w:rsidRPr="00EB162C">
              <w:t xml:space="preserve">Naziv </w:t>
            </w:r>
            <w:r w:rsidR="00DA1AA2" w:rsidRPr="00EB162C">
              <w:t>e-uslug</w:t>
            </w:r>
            <w:r w:rsidRPr="00EB162C">
              <w:t>e</w:t>
            </w:r>
          </w:p>
        </w:tc>
      </w:tr>
      <w:tr w:rsidR="00E316A9" w:rsidRPr="00EB162C" w14:paraId="3479E77E"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640F167" w14:textId="77777777" w:rsidR="00E316A9" w:rsidRPr="00EB162C" w:rsidRDefault="00E316A9" w:rsidP="00335873">
            <w:pPr>
              <w:pStyle w:val="ListParagraph"/>
              <w:spacing w:line="276" w:lineRule="auto"/>
              <w:ind w:left="0"/>
              <w:jc w:val="left"/>
              <w:rPr>
                <w:b w:val="0"/>
              </w:rPr>
            </w:pPr>
            <w:r w:rsidRPr="00EB162C">
              <w:t>Inicijator</w:t>
            </w:r>
          </w:p>
        </w:tc>
      </w:tr>
      <w:tr w:rsidR="00E316A9" w:rsidRPr="00EB162C" w14:paraId="3530836B"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43B295FA" w14:textId="5EEA025E" w:rsidR="00E316A9" w:rsidRPr="00EB162C" w:rsidRDefault="00E316A9" w:rsidP="00335873">
            <w:pPr>
              <w:pStyle w:val="ListParagraph"/>
              <w:spacing w:line="276" w:lineRule="auto"/>
              <w:ind w:left="0"/>
              <w:jc w:val="left"/>
              <w:rPr>
                <w:b w:val="0"/>
              </w:rPr>
            </w:pPr>
            <w:r w:rsidRPr="00EB162C">
              <w:t xml:space="preserve">Nositelj </w:t>
            </w:r>
            <w:r w:rsidR="00DA1AA2" w:rsidRPr="00EB162C">
              <w:t>e-uslug</w:t>
            </w:r>
            <w:r w:rsidRPr="00EB162C">
              <w:t>e/projekta</w:t>
            </w:r>
          </w:p>
        </w:tc>
      </w:tr>
      <w:tr w:rsidR="00E316A9" w:rsidRPr="00EB162C" w14:paraId="0E0E97A8"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12E736B" w14:textId="589E4A44" w:rsidR="00E316A9" w:rsidRPr="00EB162C" w:rsidRDefault="00E316A9" w:rsidP="00335873">
            <w:pPr>
              <w:pStyle w:val="ListParagraph"/>
              <w:spacing w:line="276" w:lineRule="auto"/>
              <w:ind w:left="0"/>
              <w:jc w:val="left"/>
              <w:rPr>
                <w:b w:val="0"/>
              </w:rPr>
            </w:pPr>
            <w:r w:rsidRPr="00EB162C">
              <w:t>Svrha</w:t>
            </w:r>
          </w:p>
        </w:tc>
      </w:tr>
      <w:tr w:rsidR="00E316A9" w:rsidRPr="00EB162C" w14:paraId="0F237B20"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60DCBBF4" w14:textId="21C1E4E3" w:rsidR="00E316A9" w:rsidRPr="00EB162C" w:rsidRDefault="00C7500B" w:rsidP="00335873">
            <w:pPr>
              <w:pStyle w:val="ListParagraph"/>
              <w:spacing w:line="276" w:lineRule="auto"/>
              <w:ind w:left="0"/>
              <w:jc w:val="left"/>
              <w:rPr>
                <w:b w:val="0"/>
              </w:rPr>
            </w:pPr>
            <w:r w:rsidRPr="00EB162C">
              <w:t xml:space="preserve">Obuhvat </w:t>
            </w:r>
            <w:r w:rsidR="00E25148" w:rsidRPr="00EB162C">
              <w:t xml:space="preserve">(opseg) </w:t>
            </w:r>
            <w:r w:rsidRPr="00EB162C">
              <w:t>usluge</w:t>
            </w:r>
          </w:p>
        </w:tc>
      </w:tr>
      <w:tr w:rsidR="00E316A9" w:rsidRPr="00EB162C" w14:paraId="4A2A95CB"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CFFBE0C" w14:textId="715F59BB" w:rsidR="00E316A9" w:rsidRPr="00EB162C" w:rsidRDefault="00E316A9" w:rsidP="00335873">
            <w:pPr>
              <w:pStyle w:val="ListParagraph"/>
              <w:spacing w:line="276" w:lineRule="auto"/>
              <w:ind w:left="0"/>
              <w:jc w:val="left"/>
              <w:rPr>
                <w:b w:val="0"/>
              </w:rPr>
            </w:pPr>
            <w:r w:rsidRPr="00EB162C">
              <w:t>Doseg</w:t>
            </w:r>
            <w:r w:rsidR="00BB55E1" w:rsidRPr="00EB162C">
              <w:t xml:space="preserve"> (grupe korisnika usluge)</w:t>
            </w:r>
          </w:p>
        </w:tc>
      </w:tr>
      <w:tr w:rsidR="005240C2" w:rsidRPr="00EB162C" w14:paraId="50660C4B"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4FFA4CED" w14:textId="24E9792E" w:rsidR="005240C2" w:rsidRPr="00EB162C" w:rsidRDefault="00A14766" w:rsidP="00335873">
            <w:pPr>
              <w:pStyle w:val="ListParagraph"/>
              <w:spacing w:line="276" w:lineRule="auto"/>
              <w:ind w:left="0"/>
              <w:jc w:val="left"/>
            </w:pPr>
            <w:r w:rsidRPr="00EB162C">
              <w:t>Strani državljani i višejezičnost</w:t>
            </w:r>
            <w:r w:rsidR="001A46E3" w:rsidRPr="00EB162C">
              <w:t xml:space="preserve"> </w:t>
            </w:r>
          </w:p>
        </w:tc>
      </w:tr>
      <w:tr w:rsidR="001A46E3" w:rsidRPr="00EB162C" w14:paraId="6373D664"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ABA985B" w14:textId="3377C2DA" w:rsidR="001A46E3" w:rsidRPr="00EB162C" w:rsidRDefault="001A46E3" w:rsidP="00335873">
            <w:pPr>
              <w:pStyle w:val="ListParagraph"/>
              <w:spacing w:line="276" w:lineRule="auto"/>
              <w:ind w:left="0"/>
              <w:jc w:val="left"/>
            </w:pPr>
            <w:r w:rsidRPr="00EB162C">
              <w:t xml:space="preserve">Autentifikacija i </w:t>
            </w:r>
            <w:r w:rsidR="00AE28AC" w:rsidRPr="00EB162C">
              <w:t>autorizacija (prihvatljive vjerodajnice)</w:t>
            </w:r>
          </w:p>
        </w:tc>
      </w:tr>
      <w:tr w:rsidR="00E316A9" w:rsidRPr="00EB162C" w14:paraId="3F46BA9C"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5EC178DE" w14:textId="3CB6490C" w:rsidR="00E316A9" w:rsidRPr="00EB162C" w:rsidRDefault="00E316A9" w:rsidP="00335873">
            <w:pPr>
              <w:pStyle w:val="ListParagraph"/>
              <w:spacing w:line="276" w:lineRule="auto"/>
              <w:ind w:left="0"/>
              <w:jc w:val="left"/>
              <w:rPr>
                <w:b w:val="0"/>
              </w:rPr>
            </w:pPr>
            <w:r w:rsidRPr="00EB162C">
              <w:t xml:space="preserve">Tijek </w:t>
            </w:r>
            <w:r w:rsidR="00DA1AA2" w:rsidRPr="00EB162C">
              <w:t>e-uslug</w:t>
            </w:r>
            <w:r w:rsidRPr="00EB162C">
              <w:t>e (</w:t>
            </w:r>
            <w:r w:rsidR="00847504" w:rsidRPr="00EB162C">
              <w:t>korisnički putevi)</w:t>
            </w:r>
          </w:p>
        </w:tc>
      </w:tr>
      <w:tr w:rsidR="00E316A9" w:rsidRPr="00EB162C" w14:paraId="0277DE02"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771C3F9" w14:textId="4ED33A72" w:rsidR="00E316A9" w:rsidRPr="00EB162C" w:rsidRDefault="00593D6E" w:rsidP="00335873">
            <w:pPr>
              <w:pStyle w:val="ListParagraph"/>
              <w:spacing w:line="276" w:lineRule="auto"/>
              <w:ind w:left="0"/>
              <w:jc w:val="left"/>
              <w:rPr>
                <w:bCs w:val="0"/>
              </w:rPr>
            </w:pPr>
            <w:r w:rsidRPr="00EB162C">
              <w:rPr>
                <w:bCs w:val="0"/>
              </w:rPr>
              <w:t xml:space="preserve">Interakcija korisnika s pružateljem </w:t>
            </w:r>
            <w:r w:rsidR="00DA1AA2" w:rsidRPr="00EB162C">
              <w:rPr>
                <w:bCs w:val="0"/>
              </w:rPr>
              <w:t>e-uslug</w:t>
            </w:r>
            <w:r w:rsidRPr="00EB162C">
              <w:rPr>
                <w:bCs w:val="0"/>
              </w:rPr>
              <w:t>e</w:t>
            </w:r>
          </w:p>
        </w:tc>
      </w:tr>
      <w:tr w:rsidR="00593D6E" w:rsidRPr="00EB162C" w14:paraId="6F29DB0B"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4B8CAF31" w14:textId="18B5222B" w:rsidR="00593D6E" w:rsidRPr="00EB162C" w:rsidRDefault="00593D6E" w:rsidP="00593D6E">
            <w:pPr>
              <w:pStyle w:val="ListParagraph"/>
              <w:spacing w:line="276" w:lineRule="auto"/>
              <w:ind w:left="0"/>
              <w:jc w:val="left"/>
              <w:rPr>
                <w:b w:val="0"/>
              </w:rPr>
            </w:pPr>
            <w:r w:rsidRPr="00EB162C">
              <w:t xml:space="preserve">Ishod </w:t>
            </w:r>
            <w:r w:rsidR="00DA1AA2" w:rsidRPr="00EB162C">
              <w:t>e-uslug</w:t>
            </w:r>
            <w:r w:rsidRPr="00EB162C">
              <w:t xml:space="preserve">e i vrijednost </w:t>
            </w:r>
            <w:r w:rsidR="00DA1AA2" w:rsidRPr="00EB162C">
              <w:t>e-uslug</w:t>
            </w:r>
            <w:r w:rsidRPr="00EB162C">
              <w:t>e za korisnika</w:t>
            </w:r>
          </w:p>
        </w:tc>
      </w:tr>
      <w:tr w:rsidR="00E316A9" w:rsidRPr="00EB162C" w14:paraId="2DD92B3F"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3C52996" w14:textId="4D9DB0BB" w:rsidR="00E316A9" w:rsidRPr="00EB162C" w:rsidRDefault="00593D6E" w:rsidP="00335873">
            <w:pPr>
              <w:pStyle w:val="ListParagraph"/>
              <w:spacing w:line="276" w:lineRule="auto"/>
              <w:ind w:left="0"/>
              <w:jc w:val="left"/>
              <w:rPr>
                <w:b w:val="0"/>
              </w:rPr>
            </w:pPr>
            <w:r w:rsidRPr="00EB162C">
              <w:t xml:space="preserve">Točke integracije i razmjene podataka među institucijama (kod </w:t>
            </w:r>
            <w:r w:rsidR="00805B68" w:rsidRPr="00EB162C">
              <w:t>složenih</w:t>
            </w:r>
            <w:r w:rsidRPr="00EB162C">
              <w:t xml:space="preserve"> usluga</w:t>
            </w:r>
          </w:p>
        </w:tc>
      </w:tr>
      <w:tr w:rsidR="00E316A9" w:rsidRPr="00EB162C" w14:paraId="286B8E2B"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7F5CDBDC" w14:textId="4AFC43E7" w:rsidR="00E316A9" w:rsidRPr="00EB162C" w:rsidRDefault="002702A8" w:rsidP="00335873">
            <w:pPr>
              <w:pStyle w:val="ListParagraph"/>
              <w:spacing w:line="276" w:lineRule="auto"/>
              <w:ind w:left="0"/>
              <w:jc w:val="left"/>
            </w:pPr>
            <w:r w:rsidRPr="00EB162C">
              <w:t>N</w:t>
            </w:r>
            <w:r w:rsidR="00E316A9" w:rsidRPr="00EB162C">
              <w:t xml:space="preserve">ačin isporuke </w:t>
            </w:r>
            <w:r w:rsidR="00DA1AA2" w:rsidRPr="00EB162C">
              <w:t>e-uslug</w:t>
            </w:r>
            <w:r w:rsidR="00E316A9" w:rsidRPr="00EB162C">
              <w:t>e (kanali, tehnologija)</w:t>
            </w:r>
          </w:p>
        </w:tc>
      </w:tr>
      <w:tr w:rsidR="00E316A9" w:rsidRPr="00EB162C" w14:paraId="63C20697"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139DC37" w14:textId="22FE2A1D" w:rsidR="00E316A9" w:rsidRPr="00EB162C" w:rsidRDefault="008B373D" w:rsidP="00335873">
            <w:pPr>
              <w:pStyle w:val="ListParagraph"/>
              <w:spacing w:line="276" w:lineRule="auto"/>
              <w:ind w:left="0"/>
              <w:jc w:val="left"/>
            </w:pPr>
            <w:r w:rsidRPr="00EB162C">
              <w:t xml:space="preserve">Aktivnosti </w:t>
            </w:r>
            <w:r w:rsidR="00327BCD" w:rsidRPr="00EB162C">
              <w:t xml:space="preserve">razvoja i implementacije </w:t>
            </w:r>
            <w:r w:rsidR="00DA1AA2" w:rsidRPr="00EB162C">
              <w:t>e-uslug</w:t>
            </w:r>
            <w:r w:rsidR="00327BCD" w:rsidRPr="00EB162C">
              <w:t>e</w:t>
            </w:r>
          </w:p>
        </w:tc>
      </w:tr>
      <w:tr w:rsidR="00E316A9" w:rsidRPr="00EB162C" w14:paraId="29C20BCC"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5410F634" w14:textId="706EAE88" w:rsidR="00E316A9" w:rsidRPr="00EB162C" w:rsidRDefault="00327BCD" w:rsidP="00335873">
            <w:pPr>
              <w:pStyle w:val="ListParagraph"/>
              <w:spacing w:line="276" w:lineRule="auto"/>
              <w:ind w:left="0"/>
              <w:jc w:val="left"/>
            </w:pPr>
            <w:r w:rsidRPr="00EB162C">
              <w:t>R</w:t>
            </w:r>
            <w:r w:rsidR="00E316A9" w:rsidRPr="00EB162C">
              <w:t xml:space="preserve">ad </w:t>
            </w:r>
            <w:r w:rsidR="00DA1AA2" w:rsidRPr="00EB162C">
              <w:t>e-uslug</w:t>
            </w:r>
            <w:r w:rsidR="00E316A9" w:rsidRPr="00EB162C">
              <w:t>e (pouzdanost, nadzor, sigurnost)</w:t>
            </w:r>
            <w:r w:rsidR="00E316A9" w:rsidRPr="00EB162C">
              <w:rPr>
                <w:i/>
              </w:rPr>
              <w:t>.</w:t>
            </w:r>
          </w:p>
        </w:tc>
      </w:tr>
    </w:tbl>
    <w:p w14:paraId="3E6B6C6B" w14:textId="77777777" w:rsidR="00A01B1B" w:rsidRPr="00EB162C" w:rsidRDefault="00A01B1B" w:rsidP="005B7D59"/>
    <w:p w14:paraId="6001383B" w14:textId="24C91EE3" w:rsidR="004535D1" w:rsidRPr="00EB162C" w:rsidRDefault="004535D1" w:rsidP="00220563">
      <w:pPr>
        <w:pStyle w:val="ListParagraph"/>
        <w:numPr>
          <w:ilvl w:val="0"/>
          <w:numId w:val="15"/>
        </w:numPr>
        <w:rPr>
          <w:u w:val="single"/>
        </w:rPr>
      </w:pPr>
      <w:r w:rsidRPr="00EB162C">
        <w:t xml:space="preserve">Ispunjavanje kontrolne liste za </w:t>
      </w:r>
      <w:r w:rsidR="00805B68" w:rsidRPr="00EB162C">
        <w:t>k</w:t>
      </w:r>
      <w:r w:rsidRPr="00EB162C">
        <w:t xml:space="preserve">oncept </w:t>
      </w:r>
      <w:r w:rsidR="00DA1AA2" w:rsidRPr="00EB162C">
        <w:t>e-uslug</w:t>
      </w:r>
      <w:r w:rsidRPr="00EB162C">
        <w:t xml:space="preserve">e za </w:t>
      </w:r>
      <w:r w:rsidR="00805B68" w:rsidRPr="00EB162C">
        <w:t>n</w:t>
      </w:r>
      <w:r w:rsidRPr="00EB162C">
        <w:t xml:space="preserve">ositelja </w:t>
      </w:r>
      <w:r w:rsidR="00DA1AA2" w:rsidRPr="00EB162C">
        <w:t>e-uslug</w:t>
      </w:r>
      <w:r w:rsidRPr="00EB162C">
        <w:t>e (</w:t>
      </w:r>
      <w:r w:rsidR="00690A91" w:rsidRPr="00EB162C">
        <w:fldChar w:fldCharType="begin"/>
      </w:r>
      <w:r w:rsidR="00690A91" w:rsidRPr="00EB162C">
        <w:instrText xml:space="preserve"> REF _Ref35438216 \h </w:instrText>
      </w:r>
      <w:r w:rsidR="00AF53C5" w:rsidRPr="00EB162C">
        <w:instrText xml:space="preserve"> \* MERGEFORMAT </w:instrText>
      </w:r>
      <w:r w:rsidR="00690A91" w:rsidRPr="00EB162C">
        <w:fldChar w:fldCharType="separate"/>
      </w:r>
      <w:r w:rsidR="00187149" w:rsidRPr="00EB162C">
        <w:t xml:space="preserve">Prilog III.A – Kontrolna lista za koncept </w:t>
      </w:r>
      <w:r w:rsidR="00DA1AA2" w:rsidRPr="00EB162C">
        <w:t>e-uslug</w:t>
      </w:r>
      <w:r w:rsidR="00187149" w:rsidRPr="00EB162C">
        <w:t xml:space="preserve">e za nositelja </w:t>
      </w:r>
      <w:r w:rsidR="00DA1AA2" w:rsidRPr="00EB162C">
        <w:t>e-uslug</w:t>
      </w:r>
      <w:r w:rsidR="00187149" w:rsidRPr="00EB162C">
        <w:t>e</w:t>
      </w:r>
      <w:r w:rsidR="00690A91" w:rsidRPr="00EB162C">
        <w:fldChar w:fldCharType="end"/>
      </w:r>
      <w:r w:rsidRPr="00EB162C">
        <w:t>).</w:t>
      </w:r>
    </w:p>
    <w:p w14:paraId="6D78C9E5" w14:textId="16F4DE3A" w:rsidR="00766DE4" w:rsidRPr="00EB162C" w:rsidRDefault="00766DE4" w:rsidP="00220563">
      <w:pPr>
        <w:pStyle w:val="ListParagraph"/>
        <w:numPr>
          <w:ilvl w:val="0"/>
          <w:numId w:val="15"/>
        </w:numPr>
        <w:rPr>
          <w:u w:val="single"/>
        </w:rPr>
      </w:pPr>
      <w:r w:rsidRPr="00EB162C">
        <w:t xml:space="preserve">Glavni dionici projekta pregledavaju </w:t>
      </w:r>
      <w:r w:rsidR="00805B68" w:rsidRPr="00EB162C">
        <w:t>k</w:t>
      </w:r>
      <w:r w:rsidR="004E5B91" w:rsidRPr="00EB162C">
        <w:t xml:space="preserve">oncept </w:t>
      </w:r>
      <w:r w:rsidR="00DA1AA2" w:rsidRPr="00EB162C">
        <w:t>e-uslug</w:t>
      </w:r>
      <w:r w:rsidR="004E5B91" w:rsidRPr="00EB162C">
        <w:t>e</w:t>
      </w:r>
      <w:r w:rsidRPr="00EB162C">
        <w:t xml:space="preserve">, a nositelj </w:t>
      </w:r>
      <w:r w:rsidR="00DA1AA2" w:rsidRPr="00EB162C">
        <w:t>e-uslug</w:t>
      </w:r>
      <w:r w:rsidRPr="00EB162C">
        <w:t>e je usvaja.</w:t>
      </w:r>
    </w:p>
    <w:p w14:paraId="4DE658F1" w14:textId="1203AAB6" w:rsidR="00766DE4" w:rsidRPr="00EB162C" w:rsidRDefault="00766DE4" w:rsidP="00220563">
      <w:pPr>
        <w:pStyle w:val="ListParagraph"/>
        <w:numPr>
          <w:ilvl w:val="0"/>
          <w:numId w:val="15"/>
        </w:numPr>
        <w:rPr>
          <w:u w:val="single"/>
        </w:rPr>
      </w:pPr>
      <w:r w:rsidRPr="00EB162C">
        <w:t xml:space="preserve">Nositelj Usluge podnosi </w:t>
      </w:r>
      <w:r w:rsidR="00805B68" w:rsidRPr="00EB162C">
        <w:t>k</w:t>
      </w:r>
      <w:r w:rsidR="004E5B91" w:rsidRPr="00EB162C">
        <w:t xml:space="preserve">oncept </w:t>
      </w:r>
      <w:r w:rsidR="00DA1AA2" w:rsidRPr="00EB162C">
        <w:t>e-uslug</w:t>
      </w:r>
      <w:r w:rsidR="004E5B91" w:rsidRPr="00EB162C">
        <w:t xml:space="preserve">e </w:t>
      </w:r>
      <w:r w:rsidRPr="00EB162C">
        <w:t>na kontrolu i odobravanje tijelu zaduženom za usklađenost sa Standardom.</w:t>
      </w:r>
    </w:p>
    <w:p w14:paraId="19A811A8" w14:textId="50013A76" w:rsidR="00BF6EB2" w:rsidRPr="00EB162C" w:rsidRDefault="002C512B" w:rsidP="00220563">
      <w:pPr>
        <w:pStyle w:val="ListParagraph"/>
        <w:numPr>
          <w:ilvl w:val="0"/>
          <w:numId w:val="15"/>
        </w:numPr>
      </w:pPr>
      <w:r w:rsidRPr="00EB162C">
        <w:t>Odobravanje</w:t>
      </w:r>
      <w:r w:rsidR="00BF6EB2" w:rsidRPr="00EB162C">
        <w:t xml:space="preserve"> </w:t>
      </w:r>
      <w:r w:rsidR="00805B68" w:rsidRPr="00EB162C">
        <w:t>k</w:t>
      </w:r>
      <w:r w:rsidR="00BF6EB2" w:rsidRPr="00EB162C">
        <w:t xml:space="preserve">oncepta </w:t>
      </w:r>
      <w:r w:rsidR="00DA1AA2" w:rsidRPr="00EB162C">
        <w:t>e-uslug</w:t>
      </w:r>
      <w:r w:rsidR="00BF6EB2" w:rsidRPr="00EB162C">
        <w:t xml:space="preserve">e i kontrola usklađenost sa Standardom prema kontrolnoj listi za </w:t>
      </w:r>
      <w:r w:rsidR="00805B68" w:rsidRPr="00EB162C">
        <w:t>k</w:t>
      </w:r>
      <w:r w:rsidR="00BF6EB2" w:rsidRPr="00EB162C">
        <w:t xml:space="preserve">oncept </w:t>
      </w:r>
      <w:r w:rsidR="00DA1AA2" w:rsidRPr="00EB162C">
        <w:t>e-uslug</w:t>
      </w:r>
      <w:r w:rsidR="00BF6EB2" w:rsidRPr="00EB162C">
        <w:t xml:space="preserve">e za </w:t>
      </w:r>
      <w:r w:rsidR="00805B68" w:rsidRPr="00EB162C">
        <w:t>k</w:t>
      </w:r>
      <w:r w:rsidR="00BF6EB2" w:rsidRPr="00EB162C">
        <w:t>ontrolno tijelo (</w:t>
      </w:r>
      <w:r w:rsidR="00690A91" w:rsidRPr="00EB162C">
        <w:fldChar w:fldCharType="begin"/>
      </w:r>
      <w:r w:rsidR="00690A91" w:rsidRPr="00EB162C">
        <w:instrText xml:space="preserve"> REF _Ref35438234 \h </w:instrText>
      </w:r>
      <w:r w:rsidR="00AF53C5" w:rsidRPr="00EB162C">
        <w:instrText xml:space="preserve"> \* MERGEFORMAT </w:instrText>
      </w:r>
      <w:r w:rsidR="00690A91" w:rsidRPr="00EB162C">
        <w:fldChar w:fldCharType="separate"/>
      </w:r>
      <w:r w:rsidR="00187149" w:rsidRPr="00EB162C">
        <w:t xml:space="preserve">Prilog III.B – Kontrolna lista za </w:t>
      </w:r>
      <w:r w:rsidR="00805B68" w:rsidRPr="00EB162C">
        <w:t>k</w:t>
      </w:r>
      <w:r w:rsidR="00187149" w:rsidRPr="00EB162C">
        <w:t xml:space="preserve">oncept </w:t>
      </w:r>
      <w:r w:rsidR="00DA1AA2" w:rsidRPr="00EB162C">
        <w:t>e-uslug</w:t>
      </w:r>
      <w:r w:rsidR="00187149" w:rsidRPr="00EB162C">
        <w:t xml:space="preserve">e za </w:t>
      </w:r>
      <w:r w:rsidR="00805B68" w:rsidRPr="00EB162C">
        <w:t>k</w:t>
      </w:r>
      <w:r w:rsidR="00187149" w:rsidRPr="00EB162C">
        <w:t>ontrolno tijelo</w:t>
      </w:r>
      <w:r w:rsidR="00690A91" w:rsidRPr="00EB162C">
        <w:fldChar w:fldCharType="end"/>
      </w:r>
      <w:r w:rsidR="00BF6EB2" w:rsidRPr="00EB162C">
        <w:t xml:space="preserve">). </w:t>
      </w:r>
    </w:p>
    <w:p w14:paraId="5FBA2495" w14:textId="7B912AEC" w:rsidR="00BF6EB2" w:rsidRPr="00EB162C" w:rsidRDefault="00BF6EB2" w:rsidP="00220563">
      <w:pPr>
        <w:pStyle w:val="ListParagraph"/>
        <w:numPr>
          <w:ilvl w:val="0"/>
          <w:numId w:val="15"/>
        </w:numPr>
        <w:rPr>
          <w:u w:val="single"/>
        </w:rPr>
      </w:pPr>
      <w:r w:rsidRPr="00EB162C">
        <w:t xml:space="preserve">Tijelo zaduženo za usklađenost sa Standardom vrednuje </w:t>
      </w:r>
      <w:r w:rsidR="00805B68" w:rsidRPr="00EB162C">
        <w:t>k</w:t>
      </w:r>
      <w:r w:rsidR="005A781C" w:rsidRPr="00EB162C">
        <w:t xml:space="preserve">oncept </w:t>
      </w:r>
      <w:r w:rsidR="00DA1AA2" w:rsidRPr="00EB162C">
        <w:t>e-uslug</w:t>
      </w:r>
      <w:r w:rsidR="005A781C" w:rsidRPr="00EB162C">
        <w:t>e</w:t>
      </w:r>
      <w:r w:rsidRPr="00EB162C">
        <w:t xml:space="preserve"> te je prihvaća ili </w:t>
      </w:r>
      <w:r w:rsidR="00D7068F" w:rsidRPr="00EB162C">
        <w:t>vraća na doradu</w:t>
      </w:r>
      <w:r w:rsidRPr="00EB162C">
        <w:t xml:space="preserve">. </w:t>
      </w:r>
    </w:p>
    <w:p w14:paraId="40582808" w14:textId="1156F51F" w:rsidR="00B64AC7" w:rsidRPr="00EB162C" w:rsidRDefault="00B64AC7" w:rsidP="007C34DE">
      <w:pPr>
        <w:rPr>
          <w:u w:val="single"/>
          <w:lang w:eastAsia="hr-HR"/>
        </w:rPr>
      </w:pPr>
      <w:r w:rsidRPr="00EB162C">
        <w:rPr>
          <w:u w:val="single"/>
          <w:lang w:eastAsia="hr-HR"/>
        </w:rPr>
        <w:lastRenderedPageBreak/>
        <w:t>Rezultat</w:t>
      </w:r>
    </w:p>
    <w:p w14:paraId="16C886A0" w14:textId="39153AD2" w:rsidR="00036CD6" w:rsidRPr="00EB162C" w:rsidRDefault="00036CD6" w:rsidP="00220563">
      <w:pPr>
        <w:pStyle w:val="ListParagraph"/>
        <w:numPr>
          <w:ilvl w:val="0"/>
          <w:numId w:val="23"/>
        </w:numPr>
        <w:rPr>
          <w:bCs/>
        </w:rPr>
      </w:pPr>
      <w:r w:rsidRPr="00EB162C">
        <w:rPr>
          <w:bCs/>
        </w:rPr>
        <w:t xml:space="preserve">Identifikacija i analiza </w:t>
      </w:r>
      <w:r w:rsidR="00DD1E97" w:rsidRPr="00EB162C">
        <w:rPr>
          <w:bCs/>
        </w:rPr>
        <w:t>korisnika i potreba</w:t>
      </w:r>
      <w:r w:rsidR="006A6963" w:rsidRPr="00EB162C">
        <w:rPr>
          <w:bCs/>
        </w:rPr>
        <w:t>;</w:t>
      </w:r>
    </w:p>
    <w:p w14:paraId="596C002D" w14:textId="0AA3535A" w:rsidR="004E1A60" w:rsidRDefault="006A6963" w:rsidP="00220563">
      <w:pPr>
        <w:pStyle w:val="ListParagraph"/>
        <w:numPr>
          <w:ilvl w:val="0"/>
          <w:numId w:val="23"/>
        </w:numPr>
        <w:rPr>
          <w:bCs/>
        </w:rPr>
      </w:pPr>
      <w:r w:rsidRPr="00EB162C">
        <w:rPr>
          <w:bCs/>
        </w:rPr>
        <w:t xml:space="preserve">Odobren </w:t>
      </w:r>
      <w:r w:rsidR="00805B68" w:rsidRPr="00EB162C">
        <w:rPr>
          <w:bCs/>
        </w:rPr>
        <w:t>k</w:t>
      </w:r>
      <w:r w:rsidR="004E1A60" w:rsidRPr="00EB162C">
        <w:rPr>
          <w:bCs/>
        </w:rPr>
        <w:t xml:space="preserve">oncept </w:t>
      </w:r>
      <w:r w:rsidR="00DA1AA2" w:rsidRPr="00EB162C">
        <w:rPr>
          <w:bCs/>
        </w:rPr>
        <w:t>e-uslug</w:t>
      </w:r>
      <w:r w:rsidR="004E1A60" w:rsidRPr="00EB162C">
        <w:rPr>
          <w:bCs/>
        </w:rPr>
        <w:t>e</w:t>
      </w:r>
      <w:r w:rsidRPr="00EB162C">
        <w:rPr>
          <w:bCs/>
        </w:rPr>
        <w:t>.</w:t>
      </w:r>
    </w:p>
    <w:p w14:paraId="36C15AFE" w14:textId="77777777" w:rsidR="00CD3990" w:rsidRPr="00EB162C" w:rsidRDefault="00CD3990" w:rsidP="00CD3990">
      <w:pPr>
        <w:pStyle w:val="ListParagraph"/>
        <w:ind w:left="283"/>
        <w:rPr>
          <w:bCs/>
        </w:rPr>
      </w:pPr>
    </w:p>
    <w:p w14:paraId="2629FC2C" w14:textId="11B3E445" w:rsidR="005A416A" w:rsidRPr="00EB162C" w:rsidRDefault="002B7587" w:rsidP="007622F9">
      <w:pPr>
        <w:pStyle w:val="Heading3"/>
      </w:pPr>
      <w:bookmarkStart w:id="161" w:name="_Toc35003207"/>
      <w:bookmarkStart w:id="162" w:name="_Toc35435692"/>
      <w:bookmarkStart w:id="163" w:name="_Toc36111075"/>
      <w:bookmarkStart w:id="164" w:name="_Toc69474942"/>
      <w:r w:rsidRPr="00EB162C">
        <w:t>Funkcionalna</w:t>
      </w:r>
      <w:r w:rsidR="005A416A" w:rsidRPr="00EB162C">
        <w:t xml:space="preserve"> specifikacija</w:t>
      </w:r>
      <w:bookmarkEnd w:id="161"/>
      <w:bookmarkEnd w:id="162"/>
      <w:bookmarkEnd w:id="163"/>
      <w:bookmarkEnd w:id="164"/>
    </w:p>
    <w:p w14:paraId="2D59951C" w14:textId="0793A383" w:rsidR="00F77C97" w:rsidRPr="00EB162C" w:rsidRDefault="002B7587" w:rsidP="00182FF6">
      <w:r w:rsidRPr="00EB162C">
        <w:t>Funkcionalna</w:t>
      </w:r>
      <w:r w:rsidR="00182FF6" w:rsidRPr="00EB162C">
        <w:t xml:space="preserve"> specifikacija je </w:t>
      </w:r>
      <w:r w:rsidR="00CF495E" w:rsidRPr="00EB162C">
        <w:t xml:space="preserve">važna podloga za </w:t>
      </w:r>
      <w:r w:rsidR="0082465F" w:rsidRPr="00EB162C">
        <w:t>uspješnu</w:t>
      </w:r>
      <w:r w:rsidR="00CF495E" w:rsidRPr="00EB162C">
        <w:t xml:space="preserve"> izradu IT sustava koji će omogućavati izvršavanje </w:t>
      </w:r>
      <w:r w:rsidR="00DA1AA2" w:rsidRPr="00EB162C">
        <w:t>e-uslug</w:t>
      </w:r>
      <w:r w:rsidR="0082465F" w:rsidRPr="00EB162C">
        <w:t xml:space="preserve">e. </w:t>
      </w:r>
      <w:r w:rsidR="007E4D57" w:rsidRPr="00EB162C">
        <w:t>Ključno je d</w:t>
      </w:r>
      <w:r w:rsidR="005A416A" w:rsidRPr="00EB162C">
        <w:t>efinira</w:t>
      </w:r>
      <w:r w:rsidR="007E4D57" w:rsidRPr="00EB162C">
        <w:t>ti</w:t>
      </w:r>
      <w:r w:rsidR="005A416A" w:rsidRPr="00EB162C">
        <w:t xml:space="preserve"> </w:t>
      </w:r>
      <w:r w:rsidR="00805B68" w:rsidRPr="00EB162C">
        <w:t>jasne</w:t>
      </w:r>
      <w:r w:rsidR="005A416A" w:rsidRPr="00EB162C">
        <w:t xml:space="preserve"> i nedvosmislen</w:t>
      </w:r>
      <w:r w:rsidR="007E4D57" w:rsidRPr="00EB162C">
        <w:t>e</w:t>
      </w:r>
      <w:r w:rsidR="005A416A" w:rsidRPr="00EB162C">
        <w:t xml:space="preserve"> funkci</w:t>
      </w:r>
      <w:r w:rsidR="00805B68" w:rsidRPr="00EB162C">
        <w:t>jske</w:t>
      </w:r>
      <w:r w:rsidR="005A416A" w:rsidRPr="00EB162C">
        <w:t xml:space="preserve"> zahtjev</w:t>
      </w:r>
      <w:r w:rsidR="00805B68" w:rsidRPr="00EB162C">
        <w:t>e</w:t>
      </w:r>
      <w:r w:rsidR="005A416A" w:rsidRPr="00EB162C">
        <w:t xml:space="preserve"> IT sustava koji treba ostvariti točno onakvo korisničko iskustvo </w:t>
      </w:r>
      <w:r w:rsidR="00725C63" w:rsidRPr="00EB162C">
        <w:t xml:space="preserve">kako je </w:t>
      </w:r>
      <w:r w:rsidR="005A416A" w:rsidRPr="00EB162C">
        <w:t xml:space="preserve">definirano konceptom </w:t>
      </w:r>
      <w:r w:rsidR="00DA1AA2" w:rsidRPr="00EB162C">
        <w:t>e-uslug</w:t>
      </w:r>
      <w:r w:rsidR="005A416A" w:rsidRPr="00EB162C">
        <w:t xml:space="preserve">e. Bez obzira je li </w:t>
      </w:r>
      <w:r w:rsidRPr="00EB162C">
        <w:t>Funkcionalna</w:t>
      </w:r>
      <w:r w:rsidR="00804059" w:rsidRPr="00EB162C">
        <w:t xml:space="preserve"> specifikacija </w:t>
      </w:r>
      <w:r w:rsidR="00805B68" w:rsidRPr="00EB162C">
        <w:t>ulazni podatak</w:t>
      </w:r>
      <w:r w:rsidR="005A416A" w:rsidRPr="00EB162C">
        <w:t xml:space="preserve"> za </w:t>
      </w:r>
      <w:r w:rsidR="00AC4264" w:rsidRPr="00EB162C">
        <w:t xml:space="preserve">vanjskog izvođača odnosno podloga za provođenje </w:t>
      </w:r>
      <w:r w:rsidR="002E4B52" w:rsidRPr="00EB162C">
        <w:t>postupka</w:t>
      </w:r>
      <w:r w:rsidR="00AC4264" w:rsidRPr="00EB162C">
        <w:t xml:space="preserve"> naba</w:t>
      </w:r>
      <w:r w:rsidR="003E7001" w:rsidRPr="00EB162C">
        <w:t xml:space="preserve">ve usluga razvoja IT rješenja </w:t>
      </w:r>
      <w:r w:rsidR="005A416A" w:rsidRPr="00EB162C">
        <w:t xml:space="preserve">ili interni </w:t>
      </w:r>
      <w:r w:rsidR="009E260C" w:rsidRPr="00EB162C">
        <w:t>IT</w:t>
      </w:r>
      <w:r w:rsidR="005A416A" w:rsidRPr="00EB162C">
        <w:t xml:space="preserve">, </w:t>
      </w:r>
      <w:r w:rsidR="000C2313" w:rsidRPr="00EB162C">
        <w:t xml:space="preserve">detaljna </w:t>
      </w:r>
      <w:r w:rsidRPr="00EB162C">
        <w:t>Funkcionalna</w:t>
      </w:r>
      <w:r w:rsidR="00240984" w:rsidRPr="00EB162C">
        <w:t xml:space="preserve"> specifikacija je obavezn</w:t>
      </w:r>
      <w:r w:rsidR="00F77C97" w:rsidRPr="00EB162C">
        <w:t>a</w:t>
      </w:r>
      <w:r w:rsidR="00DF6D49" w:rsidRPr="00EB162C">
        <w:t xml:space="preserve"> i krajnje neophodna</w:t>
      </w:r>
      <w:r w:rsidR="002A5CAC" w:rsidRPr="00EB162C">
        <w:t xml:space="preserve"> prilikom uspostave/unaprjeđenja </w:t>
      </w:r>
      <w:r w:rsidR="00DA1AA2" w:rsidRPr="00EB162C">
        <w:t>e-uslug</w:t>
      </w:r>
      <w:r w:rsidR="002A5CAC" w:rsidRPr="00EB162C">
        <w:t>e</w:t>
      </w:r>
      <w:r w:rsidR="00240984" w:rsidRPr="00EB162C">
        <w:t>.</w:t>
      </w:r>
    </w:p>
    <w:p w14:paraId="5074F36A" w14:textId="1EF4ECA9" w:rsidR="00030227" w:rsidRPr="00EB162C" w:rsidRDefault="00030227" w:rsidP="00030227">
      <w:pPr>
        <w:pStyle w:val="Caption"/>
        <w:keepNext/>
      </w:pPr>
      <w:bookmarkStart w:id="165" w:name="_Toc36114011"/>
      <w:r w:rsidRPr="00EB162C">
        <w:t xml:space="preserve">Tablica </w:t>
      </w:r>
      <w:fldSimple w:instr=" SEQ Tablica \* ARABIC ">
        <w:r w:rsidR="00187149" w:rsidRPr="00EB162C">
          <w:t>5</w:t>
        </w:r>
      </w:fldSimple>
      <w:r w:rsidRPr="00EB162C">
        <w:t xml:space="preserve"> Ključni sudionici u izradi funkcionalne specifikacije</w:t>
      </w:r>
      <w:bookmarkEnd w:id="165"/>
    </w:p>
    <w:tbl>
      <w:tblPr>
        <w:tblStyle w:val="TableGrid"/>
        <w:tblW w:w="0" w:type="auto"/>
        <w:tblLook w:val="04A0" w:firstRow="1" w:lastRow="0" w:firstColumn="1" w:lastColumn="0" w:noHBand="0" w:noVBand="1"/>
      </w:tblPr>
      <w:tblGrid>
        <w:gridCol w:w="2598"/>
        <w:gridCol w:w="6038"/>
      </w:tblGrid>
      <w:tr w:rsidR="000B093F" w:rsidRPr="00EB162C" w14:paraId="1EC3168A" w14:textId="77777777" w:rsidTr="00335873">
        <w:tc>
          <w:tcPr>
            <w:tcW w:w="2689" w:type="dxa"/>
            <w:shd w:val="clear" w:color="auto" w:fill="0070C0"/>
            <w:vAlign w:val="center"/>
          </w:tcPr>
          <w:p w14:paraId="16D04654" w14:textId="77777777" w:rsidR="000B093F" w:rsidRPr="00EB162C" w:rsidRDefault="000B093F" w:rsidP="00335873">
            <w:pPr>
              <w:spacing w:line="240" w:lineRule="auto"/>
              <w:jc w:val="left"/>
              <w:rPr>
                <w:b/>
                <w:color w:val="FFFFFF" w:themeColor="background1"/>
              </w:rPr>
            </w:pPr>
            <w:r w:rsidRPr="00EB162C">
              <w:rPr>
                <w:b/>
                <w:color w:val="FFFFFF" w:themeColor="background1"/>
              </w:rPr>
              <w:t>Ključni sudionici</w:t>
            </w:r>
          </w:p>
        </w:tc>
        <w:tc>
          <w:tcPr>
            <w:tcW w:w="6373" w:type="dxa"/>
            <w:shd w:val="clear" w:color="auto" w:fill="0070C0"/>
            <w:vAlign w:val="center"/>
          </w:tcPr>
          <w:p w14:paraId="4F26CE3F" w14:textId="77777777" w:rsidR="000B093F" w:rsidRPr="00EB162C" w:rsidRDefault="000B093F" w:rsidP="00335873">
            <w:pPr>
              <w:spacing w:line="240" w:lineRule="auto"/>
              <w:jc w:val="left"/>
              <w:rPr>
                <w:b/>
                <w:color w:val="FFFFFF" w:themeColor="background1"/>
              </w:rPr>
            </w:pPr>
            <w:r w:rsidRPr="00EB162C">
              <w:rPr>
                <w:b/>
                <w:color w:val="FFFFFF" w:themeColor="background1"/>
              </w:rPr>
              <w:t>Opis</w:t>
            </w:r>
          </w:p>
        </w:tc>
      </w:tr>
      <w:tr w:rsidR="000B093F" w:rsidRPr="00EB162C" w14:paraId="525193A8" w14:textId="77777777" w:rsidTr="00335873">
        <w:tc>
          <w:tcPr>
            <w:tcW w:w="2689" w:type="dxa"/>
            <w:vAlign w:val="center"/>
          </w:tcPr>
          <w:p w14:paraId="3D4462D5" w14:textId="77777777" w:rsidR="000B093F" w:rsidRPr="00EB162C" w:rsidRDefault="000B093F" w:rsidP="00335873">
            <w:pPr>
              <w:spacing w:line="240" w:lineRule="auto"/>
              <w:jc w:val="left"/>
              <w:rPr>
                <w:b/>
              </w:rPr>
            </w:pPr>
            <w:r w:rsidRPr="00EB162C">
              <w:rPr>
                <w:b/>
              </w:rPr>
              <w:t>Voditelj projekta</w:t>
            </w:r>
          </w:p>
        </w:tc>
        <w:tc>
          <w:tcPr>
            <w:tcW w:w="6373" w:type="dxa"/>
            <w:vAlign w:val="center"/>
          </w:tcPr>
          <w:p w14:paraId="03904FC9" w14:textId="350A5F2F" w:rsidR="000B093F" w:rsidRPr="00EB162C" w:rsidRDefault="000B093F" w:rsidP="00335873">
            <w:pPr>
              <w:spacing w:line="240" w:lineRule="auto"/>
              <w:jc w:val="left"/>
            </w:pPr>
            <w:r w:rsidRPr="00EB162C">
              <w:t xml:space="preserve">Odgovoran za razvoj </w:t>
            </w:r>
            <w:r w:rsidR="00F41B30" w:rsidRPr="00EB162C">
              <w:t xml:space="preserve">funkcionalne </w:t>
            </w:r>
            <w:r w:rsidR="0032640A" w:rsidRPr="00EB162C">
              <w:t>specifikacije</w:t>
            </w:r>
            <w:r w:rsidRPr="00EB162C">
              <w:t xml:space="preserve">. </w:t>
            </w:r>
          </w:p>
        </w:tc>
      </w:tr>
      <w:tr w:rsidR="00916DDB" w:rsidRPr="00EB162C" w14:paraId="68A821B0" w14:textId="77777777" w:rsidTr="00335873">
        <w:tc>
          <w:tcPr>
            <w:tcW w:w="2689" w:type="dxa"/>
            <w:vAlign w:val="center"/>
          </w:tcPr>
          <w:p w14:paraId="62EBFBF0" w14:textId="4CE1194E" w:rsidR="00916DDB" w:rsidRPr="00EB162C" w:rsidRDefault="00916DDB" w:rsidP="00335873">
            <w:pPr>
              <w:spacing w:line="240" w:lineRule="auto"/>
              <w:jc w:val="left"/>
              <w:rPr>
                <w:b/>
              </w:rPr>
            </w:pPr>
            <w:r w:rsidRPr="00EB162C">
              <w:rPr>
                <w:b/>
              </w:rPr>
              <w:t>Tim za razvoj funkci</w:t>
            </w:r>
            <w:r w:rsidR="00676554" w:rsidRPr="00EB162C">
              <w:rPr>
                <w:b/>
              </w:rPr>
              <w:t>jske</w:t>
            </w:r>
            <w:r w:rsidRPr="00EB162C">
              <w:rPr>
                <w:b/>
              </w:rPr>
              <w:t xml:space="preserve"> specifikacije</w:t>
            </w:r>
          </w:p>
        </w:tc>
        <w:tc>
          <w:tcPr>
            <w:tcW w:w="6373" w:type="dxa"/>
            <w:vAlign w:val="center"/>
          </w:tcPr>
          <w:p w14:paraId="122D2319" w14:textId="62EAB5FA" w:rsidR="00916DDB" w:rsidRPr="00EB162C" w:rsidRDefault="00916DDB" w:rsidP="00335873">
            <w:pPr>
              <w:spacing w:line="240" w:lineRule="auto"/>
              <w:jc w:val="left"/>
            </w:pPr>
            <w:r w:rsidRPr="00EB162C">
              <w:t>Odgovoran dizajn arhitekture</w:t>
            </w:r>
            <w:r w:rsidR="00B11412" w:rsidRPr="00EB162C">
              <w:t xml:space="preserve"> i </w:t>
            </w:r>
            <w:r w:rsidRPr="00EB162C">
              <w:t xml:space="preserve">procesa </w:t>
            </w:r>
            <w:r w:rsidR="00B11412" w:rsidRPr="00EB162C">
              <w:t>te</w:t>
            </w:r>
            <w:r w:rsidRPr="00EB162C">
              <w:t xml:space="preserve"> raspis funkci</w:t>
            </w:r>
            <w:r w:rsidR="00676554" w:rsidRPr="00EB162C">
              <w:t>jskih</w:t>
            </w:r>
            <w:r w:rsidRPr="00EB162C">
              <w:t xml:space="preserve"> i nefunkci</w:t>
            </w:r>
            <w:r w:rsidR="00676554" w:rsidRPr="00EB162C">
              <w:t>jskih</w:t>
            </w:r>
            <w:r w:rsidRPr="00EB162C">
              <w:t xml:space="preserve"> zahtjeva </w:t>
            </w:r>
            <w:r w:rsidR="00B11412" w:rsidRPr="00EB162C">
              <w:t xml:space="preserve">na temelju </w:t>
            </w:r>
            <w:r w:rsidR="00676554" w:rsidRPr="00EB162C">
              <w:t>k</w:t>
            </w:r>
            <w:r w:rsidR="00B11412" w:rsidRPr="00EB162C">
              <w:t xml:space="preserve">oncepta </w:t>
            </w:r>
            <w:r w:rsidR="00DA1AA2" w:rsidRPr="00EB162C">
              <w:t>e-uslug</w:t>
            </w:r>
            <w:r w:rsidR="00B11412" w:rsidRPr="00EB162C">
              <w:t>a</w:t>
            </w:r>
            <w:r w:rsidRPr="00EB162C">
              <w:t xml:space="preserve">. Može biti vanjski stručnjak angažiran za </w:t>
            </w:r>
            <w:r w:rsidR="00676554" w:rsidRPr="00EB162C">
              <w:t>raspisivanje</w:t>
            </w:r>
            <w:r w:rsidR="00771506" w:rsidRPr="00EB162C">
              <w:t xml:space="preserve"> </w:t>
            </w:r>
            <w:r w:rsidR="00F41B30" w:rsidRPr="00EB162C">
              <w:t xml:space="preserve">funkcionalne </w:t>
            </w:r>
            <w:r w:rsidR="00771506" w:rsidRPr="00EB162C">
              <w:t xml:space="preserve">specifikacije. Može biti isti tim koji je </w:t>
            </w:r>
            <w:r w:rsidR="00EC0DD3" w:rsidRPr="00EB162C">
              <w:t xml:space="preserve">dizajnirao </w:t>
            </w:r>
            <w:r w:rsidR="00DA1AA2" w:rsidRPr="00EB162C">
              <w:t>e-uslug</w:t>
            </w:r>
            <w:r w:rsidR="00EC0DD3" w:rsidRPr="00EB162C">
              <w:t xml:space="preserve">u </w:t>
            </w:r>
            <w:r w:rsidR="00A5555D" w:rsidRPr="00EB162C">
              <w:t>odnosno</w:t>
            </w:r>
            <w:r w:rsidR="00EC0DD3" w:rsidRPr="00EB162C">
              <w:t xml:space="preserve"> </w:t>
            </w:r>
            <w:r w:rsidR="00580F42" w:rsidRPr="00EB162C">
              <w:t xml:space="preserve">izradio </w:t>
            </w:r>
            <w:r w:rsidR="00676554" w:rsidRPr="00EB162C">
              <w:t>k</w:t>
            </w:r>
            <w:r w:rsidR="00580F42" w:rsidRPr="00EB162C">
              <w:t xml:space="preserve">oncept </w:t>
            </w:r>
            <w:r w:rsidR="00DA1AA2" w:rsidRPr="00EB162C">
              <w:t>e-uslug</w:t>
            </w:r>
            <w:r w:rsidR="00A5555D" w:rsidRPr="00EB162C">
              <w:t xml:space="preserve">e. </w:t>
            </w:r>
          </w:p>
        </w:tc>
      </w:tr>
      <w:tr w:rsidR="000B093F" w:rsidRPr="00EB162C" w14:paraId="0D144568" w14:textId="77777777" w:rsidTr="00335873">
        <w:tc>
          <w:tcPr>
            <w:tcW w:w="2689" w:type="dxa"/>
            <w:vAlign w:val="center"/>
          </w:tcPr>
          <w:p w14:paraId="1E9A725E" w14:textId="21AB43B0" w:rsidR="000B093F" w:rsidRPr="00EB162C" w:rsidRDefault="000B093F" w:rsidP="00335873">
            <w:pPr>
              <w:spacing w:line="240" w:lineRule="auto"/>
              <w:jc w:val="left"/>
              <w:rPr>
                <w:b/>
              </w:rPr>
            </w:pPr>
            <w:r w:rsidRPr="00EB162C">
              <w:rPr>
                <w:b/>
              </w:rPr>
              <w:t xml:space="preserve">Nositelj </w:t>
            </w:r>
            <w:r w:rsidR="00DA1AA2" w:rsidRPr="00EB162C">
              <w:rPr>
                <w:b/>
              </w:rPr>
              <w:t>e-uslug</w:t>
            </w:r>
            <w:r w:rsidRPr="00EB162C">
              <w:rPr>
                <w:b/>
              </w:rPr>
              <w:t>e</w:t>
            </w:r>
          </w:p>
        </w:tc>
        <w:tc>
          <w:tcPr>
            <w:tcW w:w="6373" w:type="dxa"/>
            <w:vAlign w:val="center"/>
          </w:tcPr>
          <w:p w14:paraId="26224DED" w14:textId="52C25198" w:rsidR="000B093F" w:rsidRPr="00EB162C" w:rsidRDefault="000B093F" w:rsidP="00335873">
            <w:pPr>
              <w:spacing w:line="240" w:lineRule="auto"/>
              <w:jc w:val="left"/>
            </w:pPr>
            <w:r w:rsidRPr="00EB162C">
              <w:t xml:space="preserve">Usvaja </w:t>
            </w:r>
            <w:r w:rsidR="00916DDB" w:rsidRPr="00EB162C">
              <w:t>funkci</w:t>
            </w:r>
            <w:r w:rsidR="00676554" w:rsidRPr="00EB162C">
              <w:t>jsku</w:t>
            </w:r>
            <w:r w:rsidR="00916DDB" w:rsidRPr="00EB162C">
              <w:t xml:space="preserve"> specifikaciju</w:t>
            </w:r>
            <w:r w:rsidRPr="00EB162C">
              <w:t>.</w:t>
            </w:r>
            <w:r w:rsidR="00915686" w:rsidRPr="00EB162C">
              <w:t xml:space="preserve"> Kontrolira i odobrava </w:t>
            </w:r>
            <w:r w:rsidR="00F41B30" w:rsidRPr="00EB162C">
              <w:t>funkcionalnu</w:t>
            </w:r>
            <w:r w:rsidR="00915686" w:rsidRPr="00EB162C">
              <w:t xml:space="preserve"> specifikaciju.</w:t>
            </w:r>
          </w:p>
        </w:tc>
      </w:tr>
      <w:tr w:rsidR="000B093F" w:rsidRPr="00EB162C" w14:paraId="5F8D1ED7" w14:textId="77777777" w:rsidTr="00335873">
        <w:tc>
          <w:tcPr>
            <w:tcW w:w="2689" w:type="dxa"/>
            <w:vAlign w:val="center"/>
          </w:tcPr>
          <w:p w14:paraId="5DB7651F" w14:textId="5D7F445C" w:rsidR="000B093F" w:rsidRPr="00EB162C" w:rsidRDefault="00AA5528" w:rsidP="00335873">
            <w:pPr>
              <w:spacing w:line="240" w:lineRule="auto"/>
              <w:jc w:val="left"/>
              <w:rPr>
                <w:b/>
                <w:color w:val="0070C0"/>
              </w:rPr>
            </w:pPr>
            <w:r w:rsidRPr="00EB162C">
              <w:rPr>
                <w:b/>
                <w:color w:val="0070C0"/>
              </w:rPr>
              <w:t>Kontrolno tijelo</w:t>
            </w:r>
          </w:p>
        </w:tc>
        <w:tc>
          <w:tcPr>
            <w:tcW w:w="6373" w:type="dxa"/>
            <w:vAlign w:val="center"/>
          </w:tcPr>
          <w:p w14:paraId="5FAF34E5" w14:textId="5D68B176" w:rsidR="000B093F" w:rsidRPr="00EB162C" w:rsidRDefault="000B093F" w:rsidP="00335873">
            <w:pPr>
              <w:spacing w:line="240" w:lineRule="auto"/>
              <w:jc w:val="left"/>
            </w:pPr>
            <w:r w:rsidRPr="00EB162C">
              <w:t xml:space="preserve">Tijelo nadležno za nadzor i kontrolu provođenja Standarda i osiguranje usklađenosti svih </w:t>
            </w:r>
            <w:r w:rsidR="00DA1AA2" w:rsidRPr="00EB162C">
              <w:t>e-uslug</w:t>
            </w:r>
            <w:r w:rsidRPr="00EB162C">
              <w:t xml:space="preserve">a RH sa Standardom. </w:t>
            </w:r>
            <w:r w:rsidR="00915686" w:rsidRPr="00EB162C">
              <w:t>Verificira ispunjava li funkcionalna specifikacija predložene usluga zahtjeve definirane Standardom.</w:t>
            </w:r>
          </w:p>
        </w:tc>
      </w:tr>
    </w:tbl>
    <w:p w14:paraId="43E4FC4A" w14:textId="77777777" w:rsidR="000B093F" w:rsidRPr="00EB162C" w:rsidRDefault="000B093F" w:rsidP="000B093F"/>
    <w:p w14:paraId="42AF8916" w14:textId="0D45885E" w:rsidR="000B093F" w:rsidRPr="00EB162C" w:rsidRDefault="00676554" w:rsidP="000B093F">
      <w:pPr>
        <w:spacing w:after="0"/>
        <w:rPr>
          <w:u w:val="single"/>
        </w:rPr>
      </w:pPr>
      <w:r w:rsidRPr="00EB162C">
        <w:rPr>
          <w:u w:val="single"/>
        </w:rPr>
        <w:t>Ulazni podaci</w:t>
      </w:r>
    </w:p>
    <w:p w14:paraId="632AE18A" w14:textId="7A482D27" w:rsidR="000B093F" w:rsidRPr="00EB162C" w:rsidRDefault="000A23DD" w:rsidP="00220563">
      <w:pPr>
        <w:pStyle w:val="ListParagraph"/>
        <w:numPr>
          <w:ilvl w:val="0"/>
          <w:numId w:val="14"/>
        </w:numPr>
        <w:rPr>
          <w:u w:val="single"/>
        </w:rPr>
      </w:pPr>
      <w:r w:rsidRPr="00EB162C">
        <w:t>Koncept</w:t>
      </w:r>
      <w:r w:rsidR="000B093F" w:rsidRPr="00EB162C">
        <w:t xml:space="preserve"> </w:t>
      </w:r>
      <w:r w:rsidR="00DA1AA2" w:rsidRPr="00EB162C">
        <w:t>e-uslug</w:t>
      </w:r>
      <w:r w:rsidR="000B093F" w:rsidRPr="00EB162C">
        <w:t>e</w:t>
      </w:r>
    </w:p>
    <w:p w14:paraId="7F1B4F15" w14:textId="77777777" w:rsidR="000B093F" w:rsidRPr="00EB162C" w:rsidRDefault="000B093F" w:rsidP="000B093F">
      <w:pPr>
        <w:spacing w:after="0"/>
        <w:rPr>
          <w:u w:val="single"/>
        </w:rPr>
      </w:pPr>
      <w:r w:rsidRPr="00EB162C">
        <w:rPr>
          <w:u w:val="single"/>
        </w:rPr>
        <w:t>Smjernice</w:t>
      </w:r>
    </w:p>
    <w:p w14:paraId="55B5E4AB" w14:textId="5B32F127" w:rsidR="000B093F" w:rsidRPr="00EB162C" w:rsidRDefault="000B093F" w:rsidP="00220563">
      <w:pPr>
        <w:pStyle w:val="ListParagraph"/>
        <w:numPr>
          <w:ilvl w:val="0"/>
          <w:numId w:val="14"/>
        </w:numPr>
        <w:rPr>
          <w:u w:val="single"/>
        </w:rPr>
      </w:pPr>
      <w:r w:rsidRPr="00EB162C">
        <w:t xml:space="preserve">Treba biti </w:t>
      </w:r>
      <w:r w:rsidR="00C71805" w:rsidRPr="00EB162C">
        <w:t>opsežna</w:t>
      </w:r>
      <w:r w:rsidR="00676554" w:rsidRPr="00EB162C">
        <w:t>,</w:t>
      </w:r>
      <w:r w:rsidR="00C71805" w:rsidRPr="00EB162C">
        <w:t xml:space="preserve"> ali jasn</w:t>
      </w:r>
      <w:r w:rsidR="00990C53" w:rsidRPr="00EB162C">
        <w:t>a</w:t>
      </w:r>
      <w:r w:rsidR="007107DB" w:rsidRPr="00EB162C">
        <w:t>;</w:t>
      </w:r>
    </w:p>
    <w:p w14:paraId="1930F1B4" w14:textId="165335A9" w:rsidR="00341F26" w:rsidRPr="00EB162C" w:rsidRDefault="00341F26" w:rsidP="00220563">
      <w:pPr>
        <w:pStyle w:val="ListParagraph"/>
        <w:numPr>
          <w:ilvl w:val="0"/>
          <w:numId w:val="14"/>
        </w:numPr>
        <w:rPr>
          <w:u w:val="single"/>
        </w:rPr>
      </w:pPr>
      <w:r w:rsidRPr="00EB162C">
        <w:t xml:space="preserve">Treba sadržavati </w:t>
      </w:r>
      <w:r w:rsidR="00E41E38" w:rsidRPr="00EB162C">
        <w:t xml:space="preserve">opisane poslovne procese </w:t>
      </w:r>
      <w:r w:rsidR="00EE0ADD" w:rsidRPr="00EB162C">
        <w:t xml:space="preserve">i </w:t>
      </w:r>
      <w:r w:rsidR="00E41E38" w:rsidRPr="00EB162C">
        <w:t>modelirane BPMN 2.0 notac</w:t>
      </w:r>
      <w:r w:rsidR="00EE0ADD" w:rsidRPr="00EB162C">
        <w:t>ijom</w:t>
      </w:r>
      <w:r w:rsidR="007107DB" w:rsidRPr="00EB162C">
        <w:t>;</w:t>
      </w:r>
    </w:p>
    <w:p w14:paraId="751936AD" w14:textId="113E5416" w:rsidR="00E41E38" w:rsidRPr="00EB162C" w:rsidRDefault="00341847" w:rsidP="00220563">
      <w:pPr>
        <w:pStyle w:val="ListParagraph"/>
        <w:numPr>
          <w:ilvl w:val="0"/>
          <w:numId w:val="14"/>
        </w:numPr>
        <w:rPr>
          <w:u w:val="single"/>
        </w:rPr>
      </w:pPr>
      <w:r w:rsidRPr="00EB162C">
        <w:t xml:space="preserve">Treba sadržavati </w:t>
      </w:r>
      <w:r w:rsidR="00C20227" w:rsidRPr="00EB162C">
        <w:t xml:space="preserve">opisane </w:t>
      </w:r>
      <w:r w:rsidR="009F34CF" w:rsidRPr="00EB162C">
        <w:t xml:space="preserve">i modelirane </w:t>
      </w:r>
      <w:r w:rsidR="00EE0ADD" w:rsidRPr="00EB162C">
        <w:t>sve korisničke puteve</w:t>
      </w:r>
      <w:r w:rsidR="007107DB" w:rsidRPr="00EB162C">
        <w:t xml:space="preserve"> i korisničke slučajeve UML notacijom;</w:t>
      </w:r>
    </w:p>
    <w:p w14:paraId="3AB65EDB" w14:textId="1F2C929B" w:rsidR="00BD1821" w:rsidRPr="00EB162C" w:rsidRDefault="00BD1821" w:rsidP="00220563">
      <w:pPr>
        <w:pStyle w:val="ListParagraph"/>
        <w:numPr>
          <w:ilvl w:val="0"/>
          <w:numId w:val="14"/>
        </w:numPr>
        <w:rPr>
          <w:u w:val="single"/>
        </w:rPr>
      </w:pPr>
      <w:r w:rsidRPr="00EB162C">
        <w:t xml:space="preserve">Treba sadržavati </w:t>
      </w:r>
      <w:r w:rsidR="00FC4EA0" w:rsidRPr="00EB162C">
        <w:t xml:space="preserve">arhitekturu sustava </w:t>
      </w:r>
      <w:r w:rsidR="007F1344" w:rsidRPr="00EB162C">
        <w:t>modeliranu Archimate notacijom</w:t>
      </w:r>
      <w:r w:rsidR="007107DB" w:rsidRPr="00EB162C">
        <w:t>;</w:t>
      </w:r>
    </w:p>
    <w:p w14:paraId="007E8678" w14:textId="77777777" w:rsidR="00A65F93" w:rsidRPr="00EB162C" w:rsidRDefault="00256A94" w:rsidP="00220563">
      <w:pPr>
        <w:pStyle w:val="ListParagraph"/>
        <w:numPr>
          <w:ilvl w:val="0"/>
          <w:numId w:val="14"/>
        </w:numPr>
        <w:rPr>
          <w:u w:val="single"/>
        </w:rPr>
      </w:pPr>
      <w:r w:rsidRPr="00EB162C">
        <w:t>Dizajn a</w:t>
      </w:r>
      <w:r w:rsidR="002027EB" w:rsidRPr="00EB162C">
        <w:t>rhitektur</w:t>
      </w:r>
      <w:r w:rsidRPr="00EB162C">
        <w:t>e</w:t>
      </w:r>
      <w:r w:rsidR="002027EB" w:rsidRPr="00EB162C">
        <w:t xml:space="preserve"> se treba temeljiti na </w:t>
      </w:r>
      <w:r w:rsidR="00EF77AD" w:rsidRPr="00EB162C">
        <w:t>Europsk</w:t>
      </w:r>
      <w:r w:rsidR="00051B29" w:rsidRPr="00EB162C">
        <w:t>oj</w:t>
      </w:r>
      <w:r w:rsidR="00EF77AD" w:rsidRPr="00EB162C">
        <w:t xml:space="preserve"> referentn</w:t>
      </w:r>
      <w:r w:rsidR="00051B29" w:rsidRPr="00EB162C">
        <w:t>oj</w:t>
      </w:r>
      <w:r w:rsidR="00EF77AD" w:rsidRPr="00EB162C">
        <w:t xml:space="preserve"> arhitektur</w:t>
      </w:r>
      <w:r w:rsidR="00051B29" w:rsidRPr="00EB162C">
        <w:t>i</w:t>
      </w:r>
      <w:r w:rsidR="00EF77AD" w:rsidRPr="00EB162C">
        <w:t xml:space="preserve"> interoperabilnosti (EIRA ©)</w:t>
      </w:r>
      <w:r w:rsidR="00A65F93" w:rsidRPr="00EB162C">
        <w:t>;</w:t>
      </w:r>
    </w:p>
    <w:p w14:paraId="3F8151C2" w14:textId="4E4B61AB" w:rsidR="00D23480" w:rsidRPr="00765836" w:rsidRDefault="00A65F93" w:rsidP="00220563">
      <w:pPr>
        <w:pStyle w:val="ListParagraph"/>
        <w:numPr>
          <w:ilvl w:val="0"/>
          <w:numId w:val="14"/>
        </w:numPr>
        <w:rPr>
          <w:u w:val="single"/>
        </w:rPr>
      </w:pPr>
      <w:r w:rsidRPr="00EB162C">
        <w:t xml:space="preserve">Treba sadržavati </w:t>
      </w:r>
      <w:r w:rsidR="00AF243E" w:rsidRPr="00EB162C">
        <w:t>tehnološke standarde sukladno Standardu</w:t>
      </w:r>
      <w:r w:rsidR="007107DB" w:rsidRPr="00EB162C">
        <w:t>.</w:t>
      </w:r>
    </w:p>
    <w:p w14:paraId="3CEEC319" w14:textId="77777777" w:rsidR="00765836" w:rsidRPr="00EB162C" w:rsidRDefault="00765836" w:rsidP="00220563">
      <w:pPr>
        <w:pStyle w:val="ListParagraph"/>
        <w:numPr>
          <w:ilvl w:val="0"/>
          <w:numId w:val="14"/>
        </w:numPr>
        <w:rPr>
          <w:u w:val="single"/>
        </w:rPr>
      </w:pPr>
    </w:p>
    <w:p w14:paraId="57ED0A1F" w14:textId="7F5F2C79" w:rsidR="00EC076A" w:rsidRPr="00EB162C" w:rsidRDefault="00EC076A" w:rsidP="00EC076A">
      <w:pPr>
        <w:rPr>
          <w:u w:val="single"/>
        </w:rPr>
      </w:pPr>
      <w:r w:rsidRPr="00EB162C">
        <w:rPr>
          <w:u w:val="single"/>
        </w:rPr>
        <w:t>Koraci</w:t>
      </w:r>
    </w:p>
    <w:p w14:paraId="3BAA200D" w14:textId="722B00EB" w:rsidR="00EC076A" w:rsidRPr="00EB162C" w:rsidRDefault="00B0300E" w:rsidP="00765836">
      <w:pPr>
        <w:pStyle w:val="ListParagraph"/>
        <w:numPr>
          <w:ilvl w:val="0"/>
          <w:numId w:val="29"/>
        </w:numPr>
        <w:spacing w:after="120"/>
        <w:ind w:left="1077"/>
      </w:pPr>
      <w:r w:rsidRPr="00EB162C">
        <w:t>Dizajn i modeliranje poslovnih procesa</w:t>
      </w:r>
      <w:r w:rsidR="00835A82" w:rsidRPr="00EB162C">
        <w:t xml:space="preserve"> koje će IT sustav podržavati (aktivnosti korisnika i aktivnosti zaposlenika pružatelja usluge</w:t>
      </w:r>
      <w:r w:rsidR="00B80AA3" w:rsidRPr="00EB162C">
        <w:t>)</w:t>
      </w:r>
      <w:r w:rsidR="002C65ED" w:rsidRPr="00EB162C">
        <w:t>.</w:t>
      </w:r>
    </w:p>
    <w:p w14:paraId="089C75EE" w14:textId="76CF29DC" w:rsidR="00EC076A" w:rsidRPr="00EB162C" w:rsidRDefault="00B0300E" w:rsidP="00765836">
      <w:pPr>
        <w:pStyle w:val="ListParagraph"/>
        <w:numPr>
          <w:ilvl w:val="0"/>
          <w:numId w:val="29"/>
        </w:numPr>
        <w:spacing w:after="120"/>
        <w:ind w:left="1077"/>
      </w:pPr>
      <w:r w:rsidRPr="00EB162C">
        <w:t>Dizajn arhitekture sustava</w:t>
      </w:r>
      <w:r w:rsidR="002C65ED" w:rsidRPr="00EB162C">
        <w:t>.</w:t>
      </w:r>
    </w:p>
    <w:p w14:paraId="7D502617" w14:textId="0485CBBF" w:rsidR="00B0300E" w:rsidRPr="00EB162C" w:rsidRDefault="00B0300E" w:rsidP="00765836">
      <w:pPr>
        <w:pStyle w:val="ListParagraph"/>
        <w:numPr>
          <w:ilvl w:val="0"/>
          <w:numId w:val="29"/>
        </w:numPr>
        <w:spacing w:after="120"/>
        <w:ind w:left="1077"/>
      </w:pPr>
      <w:r w:rsidRPr="00EB162C">
        <w:t>Modeliranje korisničkih puteva i slučajeva</w:t>
      </w:r>
      <w:r w:rsidR="002C65ED" w:rsidRPr="00EB162C">
        <w:t>.</w:t>
      </w:r>
    </w:p>
    <w:p w14:paraId="3BD94B25" w14:textId="1BE60461" w:rsidR="00B80AA3" w:rsidRPr="00EB162C" w:rsidRDefault="00B80AA3" w:rsidP="00765836">
      <w:pPr>
        <w:pStyle w:val="ListParagraph"/>
        <w:numPr>
          <w:ilvl w:val="0"/>
          <w:numId w:val="29"/>
        </w:numPr>
        <w:spacing w:after="120"/>
        <w:ind w:left="1077"/>
      </w:pPr>
      <w:r w:rsidRPr="00EB162C">
        <w:t xml:space="preserve">Definiranje </w:t>
      </w:r>
      <w:r w:rsidR="00833305" w:rsidRPr="00EB162C">
        <w:t>integracija – metoda i skupova podataka</w:t>
      </w:r>
      <w:r w:rsidR="002C65ED" w:rsidRPr="00EB162C">
        <w:t>.</w:t>
      </w:r>
    </w:p>
    <w:p w14:paraId="34094813" w14:textId="6EDE4DB0" w:rsidR="002C65ED" w:rsidRPr="00EB162C" w:rsidRDefault="002C65ED" w:rsidP="00765836">
      <w:pPr>
        <w:pStyle w:val="ListParagraph"/>
        <w:numPr>
          <w:ilvl w:val="0"/>
          <w:numId w:val="29"/>
        </w:numPr>
        <w:spacing w:after="120"/>
        <w:ind w:left="1077"/>
      </w:pPr>
      <w:r w:rsidRPr="00EB162C">
        <w:t>Definiranje migracije.</w:t>
      </w:r>
    </w:p>
    <w:p w14:paraId="3111D260" w14:textId="5225975B" w:rsidR="00B0300E" w:rsidRPr="00EB162C" w:rsidRDefault="00B0300E" w:rsidP="00765836">
      <w:pPr>
        <w:pStyle w:val="ListParagraph"/>
        <w:numPr>
          <w:ilvl w:val="0"/>
          <w:numId w:val="29"/>
        </w:numPr>
        <w:spacing w:after="120"/>
        <w:ind w:left="1077"/>
      </w:pPr>
      <w:r w:rsidRPr="00EB162C">
        <w:t xml:space="preserve">Definiranje </w:t>
      </w:r>
      <w:r w:rsidR="00915686" w:rsidRPr="00EB162C">
        <w:t xml:space="preserve">funkcionalnih </w:t>
      </w:r>
      <w:r w:rsidRPr="00EB162C">
        <w:t xml:space="preserve">i </w:t>
      </w:r>
      <w:r w:rsidR="00915686" w:rsidRPr="00EB162C">
        <w:t xml:space="preserve">nefunkcionalnih </w:t>
      </w:r>
      <w:r w:rsidR="004864E9" w:rsidRPr="00EB162C">
        <w:t xml:space="preserve">zahtjeva u formi dokumenta </w:t>
      </w:r>
      <w:r w:rsidR="002B7587" w:rsidRPr="00EB162C">
        <w:t>Funkcionalna</w:t>
      </w:r>
      <w:r w:rsidR="004864E9" w:rsidRPr="00EB162C">
        <w:t xml:space="preserve"> specifikacija</w:t>
      </w:r>
      <w:r w:rsidR="007645BB" w:rsidRPr="00EB162C">
        <w:t>.</w:t>
      </w:r>
    </w:p>
    <w:p w14:paraId="2B452E52" w14:textId="0E3F1F51" w:rsidR="007645BB" w:rsidRPr="00EB162C" w:rsidRDefault="007645BB" w:rsidP="00765836">
      <w:pPr>
        <w:pStyle w:val="ListParagraph"/>
        <w:numPr>
          <w:ilvl w:val="0"/>
          <w:numId w:val="29"/>
        </w:numPr>
        <w:spacing w:after="120"/>
        <w:ind w:left="1077"/>
      </w:pPr>
      <w:r w:rsidRPr="00EB162C">
        <w:t xml:space="preserve">Definiranje </w:t>
      </w:r>
      <w:r w:rsidR="00124DE5" w:rsidRPr="00EB162C">
        <w:t>o</w:t>
      </w:r>
      <w:r w:rsidR="00D402A7" w:rsidRPr="00EB162C">
        <w:t xml:space="preserve">državanja sustava. </w:t>
      </w:r>
    </w:p>
    <w:p w14:paraId="4324120D" w14:textId="77777777" w:rsidR="00765836" w:rsidRDefault="00765836" w:rsidP="00765836">
      <w:pPr>
        <w:pStyle w:val="ListParagraph"/>
        <w:spacing w:after="120"/>
        <w:ind w:left="1077"/>
      </w:pPr>
    </w:p>
    <w:p w14:paraId="274B848D" w14:textId="4D54A3FD" w:rsidR="00B65AEB" w:rsidRPr="00EB162C" w:rsidRDefault="002B7587" w:rsidP="00765836">
      <w:pPr>
        <w:pStyle w:val="ListParagraph"/>
        <w:spacing w:after="120"/>
        <w:ind w:left="0"/>
      </w:pPr>
      <w:r w:rsidRPr="00EB162C">
        <w:t>Funkcionalna</w:t>
      </w:r>
      <w:r w:rsidR="00B65AEB" w:rsidRPr="00EB162C">
        <w:t xml:space="preserve"> </w:t>
      </w:r>
      <w:r w:rsidR="00957B19" w:rsidRPr="00EB162C">
        <w:t>specifikacija</w:t>
      </w:r>
      <w:r w:rsidR="00B65AEB" w:rsidRPr="00EB162C">
        <w:t xml:space="preserve"> treba minimalno sadržavati:</w:t>
      </w:r>
    </w:p>
    <w:tbl>
      <w:tblPr>
        <w:tblStyle w:val="PlainTable2"/>
        <w:tblW w:w="0" w:type="auto"/>
        <w:tblInd w:w="600" w:type="dxa"/>
        <w:tblLook w:val="04A0" w:firstRow="1" w:lastRow="0" w:firstColumn="1" w:lastColumn="0" w:noHBand="0" w:noVBand="1"/>
      </w:tblPr>
      <w:tblGrid>
        <w:gridCol w:w="7230"/>
      </w:tblGrid>
      <w:tr w:rsidR="000A7F9D" w:rsidRPr="00EB162C" w14:paraId="7E1CC0E7" w14:textId="77777777" w:rsidTr="00335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B37FE20" w14:textId="768449C6" w:rsidR="000A7F9D" w:rsidRPr="00EB162C" w:rsidRDefault="000A7F9D" w:rsidP="00335873">
            <w:pPr>
              <w:pStyle w:val="ListParagraph"/>
              <w:spacing w:line="276" w:lineRule="auto"/>
              <w:ind w:left="0"/>
              <w:jc w:val="left"/>
              <w:rPr>
                <w:b w:val="0"/>
              </w:rPr>
            </w:pPr>
            <w:r w:rsidRPr="00EB162C">
              <w:t>Svrha i cilj sustava</w:t>
            </w:r>
          </w:p>
        </w:tc>
      </w:tr>
      <w:tr w:rsidR="000A7F9D" w:rsidRPr="00EB162C" w14:paraId="08EE5690"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0214F5C" w14:textId="15B8E624" w:rsidR="000A7F9D" w:rsidRPr="00EB162C" w:rsidRDefault="005161F7" w:rsidP="00335873">
            <w:pPr>
              <w:pStyle w:val="ListParagraph"/>
              <w:spacing w:line="276" w:lineRule="auto"/>
              <w:ind w:left="0"/>
              <w:jc w:val="left"/>
              <w:rPr>
                <w:bCs w:val="0"/>
              </w:rPr>
            </w:pPr>
            <w:r w:rsidRPr="00EB162C">
              <w:rPr>
                <w:bCs w:val="0"/>
              </w:rPr>
              <w:t>Op</w:t>
            </w:r>
            <w:r w:rsidR="00981B8B" w:rsidRPr="00EB162C">
              <w:rPr>
                <w:bCs w:val="0"/>
              </w:rPr>
              <w:t>is i op</w:t>
            </w:r>
            <w:r w:rsidRPr="00EB162C">
              <w:rPr>
                <w:bCs w:val="0"/>
              </w:rPr>
              <w:t>seg sustava</w:t>
            </w:r>
          </w:p>
        </w:tc>
      </w:tr>
      <w:tr w:rsidR="000A7F9D" w:rsidRPr="00EB162C" w14:paraId="32BC660B"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3A7B997F" w14:textId="64EE51D1" w:rsidR="000A7F9D" w:rsidRPr="00EB162C" w:rsidRDefault="00854A62" w:rsidP="00335873">
            <w:pPr>
              <w:pStyle w:val="ListParagraph"/>
              <w:spacing w:line="276" w:lineRule="auto"/>
              <w:ind w:left="0"/>
              <w:jc w:val="left"/>
              <w:rPr>
                <w:bCs w:val="0"/>
              </w:rPr>
            </w:pPr>
            <w:r w:rsidRPr="00EB162C">
              <w:rPr>
                <w:bCs w:val="0"/>
              </w:rPr>
              <w:t>P</w:t>
            </w:r>
            <w:r w:rsidR="005161F7" w:rsidRPr="00EB162C">
              <w:rPr>
                <w:bCs w:val="0"/>
              </w:rPr>
              <w:t>oslovni proces</w:t>
            </w:r>
            <w:r w:rsidRPr="00EB162C">
              <w:rPr>
                <w:bCs w:val="0"/>
              </w:rPr>
              <w:t>i</w:t>
            </w:r>
          </w:p>
        </w:tc>
      </w:tr>
      <w:tr w:rsidR="00981B8B" w:rsidRPr="00EB162C" w14:paraId="446E9DFC"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979102E" w14:textId="7B6E1711" w:rsidR="00981B8B" w:rsidRPr="00EB162C" w:rsidRDefault="00981B8B" w:rsidP="00335873">
            <w:pPr>
              <w:pStyle w:val="ListParagraph"/>
              <w:spacing w:line="276" w:lineRule="auto"/>
              <w:ind w:left="0"/>
              <w:jc w:val="left"/>
              <w:rPr>
                <w:bCs w:val="0"/>
              </w:rPr>
            </w:pPr>
            <w:r w:rsidRPr="00EB162C">
              <w:rPr>
                <w:bCs w:val="0"/>
              </w:rPr>
              <w:t>Arhitektura sustava</w:t>
            </w:r>
          </w:p>
        </w:tc>
      </w:tr>
      <w:tr w:rsidR="000A7F9D" w:rsidRPr="00EB162C" w14:paraId="1C010DE0"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00A383B9" w14:textId="59C48630" w:rsidR="000A7F9D" w:rsidRPr="00EB162C" w:rsidRDefault="00854A62" w:rsidP="00335873">
            <w:pPr>
              <w:pStyle w:val="ListParagraph"/>
              <w:spacing w:line="276" w:lineRule="auto"/>
              <w:ind w:left="0"/>
              <w:jc w:val="left"/>
              <w:rPr>
                <w:bCs w:val="0"/>
              </w:rPr>
            </w:pPr>
            <w:r w:rsidRPr="00EB162C">
              <w:rPr>
                <w:bCs w:val="0"/>
              </w:rPr>
              <w:t>K</w:t>
            </w:r>
            <w:r w:rsidR="0059122A" w:rsidRPr="00EB162C">
              <w:rPr>
                <w:bCs w:val="0"/>
              </w:rPr>
              <w:t>orisnički putev</w:t>
            </w:r>
            <w:r w:rsidRPr="00EB162C">
              <w:rPr>
                <w:bCs w:val="0"/>
              </w:rPr>
              <w:t>i</w:t>
            </w:r>
          </w:p>
        </w:tc>
      </w:tr>
      <w:tr w:rsidR="000A7F9D" w:rsidRPr="00EB162C" w14:paraId="5251F0E8"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F7E10A8" w14:textId="43661116" w:rsidR="000A7F9D" w:rsidRPr="00EB162C" w:rsidRDefault="00F014A8" w:rsidP="00335873">
            <w:pPr>
              <w:pStyle w:val="ListParagraph"/>
              <w:spacing w:line="276" w:lineRule="auto"/>
              <w:ind w:left="0"/>
              <w:jc w:val="left"/>
              <w:rPr>
                <w:bCs w:val="0"/>
              </w:rPr>
            </w:pPr>
            <w:r w:rsidRPr="00EB162C">
              <w:rPr>
                <w:bCs w:val="0"/>
              </w:rPr>
              <w:t xml:space="preserve">Gradivni </w:t>
            </w:r>
            <w:r w:rsidR="00854A62" w:rsidRPr="00EB162C">
              <w:rPr>
                <w:bCs w:val="0"/>
              </w:rPr>
              <w:t xml:space="preserve">blokovi </w:t>
            </w:r>
          </w:p>
        </w:tc>
      </w:tr>
      <w:tr w:rsidR="00F5612C" w:rsidRPr="00EB162C" w14:paraId="07B3C10F"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32BC952D" w14:textId="5791246E" w:rsidR="00F5612C" w:rsidRPr="00EB162C" w:rsidRDefault="00F5612C" w:rsidP="00335873">
            <w:pPr>
              <w:pStyle w:val="ListParagraph"/>
              <w:spacing w:line="276" w:lineRule="auto"/>
              <w:ind w:left="0"/>
              <w:jc w:val="left"/>
              <w:rPr>
                <w:bCs w:val="0"/>
              </w:rPr>
            </w:pPr>
            <w:r w:rsidRPr="00EB162C">
              <w:rPr>
                <w:bCs w:val="0"/>
              </w:rPr>
              <w:t>Integracije</w:t>
            </w:r>
          </w:p>
        </w:tc>
      </w:tr>
      <w:tr w:rsidR="00F5612C" w:rsidRPr="00EB162C" w14:paraId="675AD214"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6020A88" w14:textId="64228BDA" w:rsidR="00F5612C" w:rsidRPr="00EB162C" w:rsidRDefault="00981B8B" w:rsidP="00335873">
            <w:pPr>
              <w:pStyle w:val="ListParagraph"/>
              <w:spacing w:line="276" w:lineRule="auto"/>
              <w:ind w:left="0"/>
              <w:jc w:val="left"/>
              <w:rPr>
                <w:bCs w:val="0"/>
              </w:rPr>
            </w:pPr>
            <w:r w:rsidRPr="00EB162C">
              <w:rPr>
                <w:bCs w:val="0"/>
              </w:rPr>
              <w:t>Standardi – semantički, grafički, tehnološki, sigurnosni</w:t>
            </w:r>
          </w:p>
        </w:tc>
      </w:tr>
      <w:tr w:rsidR="000A7F9D" w:rsidRPr="00EB162C" w14:paraId="3FB2F1C7"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2C93DDDB" w14:textId="09302C1A" w:rsidR="000A7F9D" w:rsidRPr="00EB162C" w:rsidRDefault="00981B8B" w:rsidP="00335873">
            <w:pPr>
              <w:pStyle w:val="ListParagraph"/>
              <w:spacing w:line="276" w:lineRule="auto"/>
              <w:ind w:left="0"/>
              <w:jc w:val="left"/>
              <w:rPr>
                <w:bCs w:val="0"/>
              </w:rPr>
            </w:pPr>
            <w:r w:rsidRPr="00EB162C">
              <w:rPr>
                <w:bCs w:val="0"/>
              </w:rPr>
              <w:t>Održavanje</w:t>
            </w:r>
          </w:p>
        </w:tc>
      </w:tr>
      <w:tr w:rsidR="000A7F9D" w:rsidRPr="00EB162C" w14:paraId="3A3F44CA"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EF22341" w14:textId="4FA5BD8F" w:rsidR="000A7F9D" w:rsidRPr="00EB162C" w:rsidRDefault="008F4B38" w:rsidP="00335873">
            <w:pPr>
              <w:pStyle w:val="ListParagraph"/>
              <w:spacing w:line="276" w:lineRule="auto"/>
              <w:ind w:left="0"/>
              <w:jc w:val="left"/>
              <w:rPr>
                <w:bCs w:val="0"/>
              </w:rPr>
            </w:pPr>
            <w:r w:rsidRPr="00EB162C">
              <w:rPr>
                <w:bCs w:val="0"/>
              </w:rPr>
              <w:t xml:space="preserve">Popis </w:t>
            </w:r>
            <w:r w:rsidR="00835A82" w:rsidRPr="00EB162C">
              <w:rPr>
                <w:bCs w:val="0"/>
              </w:rPr>
              <w:t>funkcionalnih</w:t>
            </w:r>
            <w:r w:rsidRPr="00EB162C">
              <w:rPr>
                <w:bCs w:val="0"/>
              </w:rPr>
              <w:t xml:space="preserve"> </w:t>
            </w:r>
            <w:r w:rsidR="00B17389" w:rsidRPr="00EB162C">
              <w:rPr>
                <w:bCs w:val="0"/>
              </w:rPr>
              <w:t>zahtjeva</w:t>
            </w:r>
          </w:p>
        </w:tc>
      </w:tr>
      <w:tr w:rsidR="000A7F9D" w:rsidRPr="00EB162C" w14:paraId="09856E0F"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283EBA7F" w14:textId="58851F25" w:rsidR="000A7F9D" w:rsidRPr="00EB162C" w:rsidRDefault="008F4B38" w:rsidP="00335873">
            <w:pPr>
              <w:pStyle w:val="ListParagraph"/>
              <w:spacing w:line="276" w:lineRule="auto"/>
              <w:ind w:left="0"/>
              <w:jc w:val="left"/>
              <w:rPr>
                <w:bCs w:val="0"/>
              </w:rPr>
            </w:pPr>
            <w:r w:rsidRPr="00EB162C">
              <w:rPr>
                <w:bCs w:val="0"/>
              </w:rPr>
              <w:t>Popis nefunkcionalnih zahtjeva</w:t>
            </w:r>
          </w:p>
        </w:tc>
      </w:tr>
      <w:tr w:rsidR="006F434C" w:rsidRPr="00EB162C" w14:paraId="71AE8A42" w14:textId="77777777" w:rsidTr="0033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4DA9C65" w14:textId="25D2982A" w:rsidR="006F434C" w:rsidRPr="00EB162C" w:rsidRDefault="00E86091" w:rsidP="006F434C">
            <w:pPr>
              <w:pStyle w:val="ListParagraph"/>
              <w:spacing w:line="276" w:lineRule="auto"/>
              <w:ind w:left="0"/>
              <w:jc w:val="left"/>
              <w:rPr>
                <w:bCs w:val="0"/>
              </w:rPr>
            </w:pPr>
            <w:r w:rsidRPr="00EB162C">
              <w:rPr>
                <w:bCs w:val="0"/>
              </w:rPr>
              <w:t xml:space="preserve">Metodologija i </w:t>
            </w:r>
            <w:r w:rsidR="00DE63D2" w:rsidRPr="00EB162C">
              <w:rPr>
                <w:bCs w:val="0"/>
              </w:rPr>
              <w:t xml:space="preserve">plan implementacije </w:t>
            </w:r>
          </w:p>
        </w:tc>
      </w:tr>
      <w:tr w:rsidR="00DE63D2" w:rsidRPr="00EB162C" w14:paraId="6988409F" w14:textId="77777777" w:rsidTr="00335873">
        <w:tc>
          <w:tcPr>
            <w:cnfStyle w:val="001000000000" w:firstRow="0" w:lastRow="0" w:firstColumn="1" w:lastColumn="0" w:oddVBand="0" w:evenVBand="0" w:oddHBand="0" w:evenHBand="0" w:firstRowFirstColumn="0" w:firstRowLastColumn="0" w:lastRowFirstColumn="0" w:lastRowLastColumn="0"/>
            <w:tcW w:w="7230" w:type="dxa"/>
          </w:tcPr>
          <w:p w14:paraId="09785CAE" w14:textId="1B24498B" w:rsidR="00DE63D2" w:rsidRPr="00EB162C" w:rsidRDefault="00DE63D2" w:rsidP="006F434C">
            <w:pPr>
              <w:pStyle w:val="ListParagraph"/>
              <w:spacing w:line="276" w:lineRule="auto"/>
              <w:ind w:left="0"/>
              <w:jc w:val="left"/>
              <w:rPr>
                <w:bCs w:val="0"/>
              </w:rPr>
            </w:pPr>
            <w:r w:rsidRPr="00EB162C">
              <w:rPr>
                <w:bCs w:val="0"/>
              </w:rPr>
              <w:t>Rokovi i uvjeti isporuke te način prihvaćanja isporuka</w:t>
            </w:r>
          </w:p>
        </w:tc>
      </w:tr>
    </w:tbl>
    <w:p w14:paraId="3E543191" w14:textId="77777777" w:rsidR="00B65AEB" w:rsidRPr="00EB162C" w:rsidRDefault="00B65AEB" w:rsidP="000A7F9D">
      <w:pPr>
        <w:pStyle w:val="ListParagraph"/>
        <w:ind w:left="1080"/>
      </w:pPr>
    </w:p>
    <w:p w14:paraId="4A94A64A" w14:textId="7AB8C45C" w:rsidR="007B73EF" w:rsidRPr="00EB162C" w:rsidRDefault="007B73EF" w:rsidP="00765836">
      <w:pPr>
        <w:pStyle w:val="ListParagraph"/>
        <w:numPr>
          <w:ilvl w:val="0"/>
          <w:numId w:val="29"/>
        </w:numPr>
        <w:ind w:left="709"/>
      </w:pPr>
      <w:r w:rsidRPr="00EB162C">
        <w:t xml:space="preserve">Ispunjavanje kontrolne liste za </w:t>
      </w:r>
      <w:r w:rsidR="00915686" w:rsidRPr="00EB162C">
        <w:t xml:space="preserve">funkcionalnu </w:t>
      </w:r>
      <w:r w:rsidR="006F440A" w:rsidRPr="00EB162C">
        <w:t xml:space="preserve">specifikaciju </w:t>
      </w:r>
      <w:r w:rsidR="008B0BE7" w:rsidRPr="00EB162C">
        <w:t xml:space="preserve">za </w:t>
      </w:r>
      <w:r w:rsidR="00676554" w:rsidRPr="00EB162C">
        <w:t>n</w:t>
      </w:r>
      <w:r w:rsidR="008B0BE7" w:rsidRPr="00EB162C">
        <w:t xml:space="preserve">ositelja </w:t>
      </w:r>
      <w:r w:rsidR="00DA1AA2" w:rsidRPr="00EB162C">
        <w:t>e-uslug</w:t>
      </w:r>
      <w:r w:rsidR="008B0BE7" w:rsidRPr="00EB162C">
        <w:t>e</w:t>
      </w:r>
      <w:r w:rsidR="007B2A29" w:rsidRPr="00EB162C">
        <w:t xml:space="preserve"> (</w:t>
      </w:r>
      <w:r w:rsidR="007B2A29" w:rsidRPr="00EB162C">
        <w:fldChar w:fldCharType="begin"/>
      </w:r>
      <w:r w:rsidR="007B2A29" w:rsidRPr="00EB162C">
        <w:instrText xml:space="preserve"> REF _Ref35439618 \h </w:instrText>
      </w:r>
      <w:r w:rsidR="00AF53C5" w:rsidRPr="00EB162C">
        <w:instrText xml:space="preserve"> \* MERGEFORMAT </w:instrText>
      </w:r>
      <w:r w:rsidR="007B2A29" w:rsidRPr="00EB162C">
        <w:fldChar w:fldCharType="separate"/>
      </w:r>
      <w:r w:rsidR="00187149" w:rsidRPr="00EB162C">
        <w:t xml:space="preserve">Prilog IV.A – Kontrolna lista za </w:t>
      </w:r>
      <w:r w:rsidR="00676554" w:rsidRPr="00EB162C">
        <w:t>f</w:t>
      </w:r>
      <w:r w:rsidR="00187149" w:rsidRPr="00EB162C">
        <w:t>unkci</w:t>
      </w:r>
      <w:r w:rsidR="00676554" w:rsidRPr="00EB162C">
        <w:t>jsku</w:t>
      </w:r>
      <w:r w:rsidR="00187149" w:rsidRPr="00EB162C">
        <w:t xml:space="preserve"> specifikaciju za </w:t>
      </w:r>
      <w:r w:rsidR="00676554" w:rsidRPr="00EB162C">
        <w:t>n</w:t>
      </w:r>
      <w:r w:rsidR="00187149" w:rsidRPr="00EB162C">
        <w:t xml:space="preserve">ositelja </w:t>
      </w:r>
      <w:r w:rsidR="00DA1AA2" w:rsidRPr="00EB162C">
        <w:t>e-uslug</w:t>
      </w:r>
      <w:r w:rsidR="00187149" w:rsidRPr="00EB162C">
        <w:t>e</w:t>
      </w:r>
      <w:r w:rsidR="007B2A29" w:rsidRPr="00EB162C">
        <w:fldChar w:fldCharType="end"/>
      </w:r>
      <w:r w:rsidR="00B655B2" w:rsidRPr="00EB162C">
        <w:t>)</w:t>
      </w:r>
      <w:r w:rsidRPr="00EB162C">
        <w:t>.</w:t>
      </w:r>
    </w:p>
    <w:p w14:paraId="2B8FA98E" w14:textId="1A273BD5" w:rsidR="00E12EE4" w:rsidRPr="00EB162C" w:rsidRDefault="00E12EE4" w:rsidP="00765836">
      <w:pPr>
        <w:pStyle w:val="ListParagraph"/>
        <w:numPr>
          <w:ilvl w:val="0"/>
          <w:numId w:val="29"/>
        </w:numPr>
        <w:ind w:left="709"/>
      </w:pPr>
      <w:r w:rsidRPr="00EB162C">
        <w:t xml:space="preserve">Glavni dionici projekta pregledavaju </w:t>
      </w:r>
      <w:r w:rsidR="00915686" w:rsidRPr="00EB162C">
        <w:t xml:space="preserve">funkcionalnu </w:t>
      </w:r>
      <w:r w:rsidRPr="00EB162C">
        <w:t xml:space="preserve">specifikaciju, a nositelj </w:t>
      </w:r>
      <w:r w:rsidR="00DA1AA2" w:rsidRPr="00EB162C">
        <w:t>e-uslug</w:t>
      </w:r>
      <w:r w:rsidRPr="00EB162C">
        <w:t xml:space="preserve">e je usvaja, nakon usuglašavanja svih </w:t>
      </w:r>
      <w:r w:rsidR="009200F6" w:rsidRPr="00EB162C">
        <w:t>dionika</w:t>
      </w:r>
      <w:r w:rsidR="0024627F" w:rsidRPr="00EB162C">
        <w:t>.</w:t>
      </w:r>
    </w:p>
    <w:p w14:paraId="41687890" w14:textId="49912560" w:rsidR="00E12EE4" w:rsidRPr="00EB162C" w:rsidRDefault="00E12EE4" w:rsidP="00765836">
      <w:pPr>
        <w:pStyle w:val="ListParagraph"/>
        <w:numPr>
          <w:ilvl w:val="0"/>
          <w:numId w:val="29"/>
        </w:numPr>
        <w:ind w:left="709"/>
      </w:pPr>
      <w:r w:rsidRPr="00EB162C">
        <w:t xml:space="preserve">Nositelj </w:t>
      </w:r>
      <w:r w:rsidR="002F37B4" w:rsidRPr="00EB162C">
        <w:t>u</w:t>
      </w:r>
      <w:r w:rsidRPr="00EB162C">
        <w:t xml:space="preserve">sluge podnosi </w:t>
      </w:r>
      <w:r w:rsidR="00915686" w:rsidRPr="00EB162C">
        <w:t xml:space="preserve">funkcionalnu </w:t>
      </w:r>
      <w:r w:rsidRPr="00EB162C">
        <w:t>specifikaciju na kontrolu i odobravanje tijelu zaduženom za usklađenost sa Standardom</w:t>
      </w:r>
      <w:r w:rsidR="0024627F" w:rsidRPr="00EB162C">
        <w:t>.</w:t>
      </w:r>
    </w:p>
    <w:p w14:paraId="2F689212" w14:textId="628B0816" w:rsidR="00234740" w:rsidRPr="00EB162C" w:rsidRDefault="00915686" w:rsidP="00765836">
      <w:pPr>
        <w:pStyle w:val="ListParagraph"/>
        <w:numPr>
          <w:ilvl w:val="0"/>
          <w:numId w:val="29"/>
        </w:numPr>
        <w:ind w:left="709"/>
      </w:pPr>
      <w:r w:rsidRPr="00EB162C">
        <w:t xml:space="preserve">Verifikacija funkcionalne </w:t>
      </w:r>
      <w:r w:rsidR="006F440A" w:rsidRPr="00EB162C">
        <w:t>specifikacije</w:t>
      </w:r>
      <w:r w:rsidR="00234740" w:rsidRPr="00EB162C">
        <w:t xml:space="preserve"> i kontrola usklađenost</w:t>
      </w:r>
      <w:r w:rsidR="002F37B4" w:rsidRPr="00EB162C">
        <w:t>i</w:t>
      </w:r>
      <w:r w:rsidR="00234740" w:rsidRPr="00EB162C">
        <w:t xml:space="preserve"> sa Standardom prema kontrolnoj listi za </w:t>
      </w:r>
      <w:r w:rsidR="002F37B4" w:rsidRPr="00EB162C">
        <w:t>f</w:t>
      </w:r>
      <w:r w:rsidR="006F440A" w:rsidRPr="00EB162C">
        <w:t>unkci</w:t>
      </w:r>
      <w:r w:rsidR="002F37B4" w:rsidRPr="00EB162C">
        <w:t>jsku</w:t>
      </w:r>
      <w:r w:rsidR="006F440A" w:rsidRPr="00EB162C">
        <w:t xml:space="preserve"> specifikaciju</w:t>
      </w:r>
      <w:r w:rsidR="00234740" w:rsidRPr="00EB162C">
        <w:t xml:space="preserve"> </w:t>
      </w:r>
      <w:r w:rsidR="00DA1AA2" w:rsidRPr="00EB162C">
        <w:t>e-uslug</w:t>
      </w:r>
      <w:r w:rsidR="00234740" w:rsidRPr="00EB162C">
        <w:t xml:space="preserve">e za </w:t>
      </w:r>
      <w:r w:rsidR="002F37B4" w:rsidRPr="00EB162C">
        <w:t>k</w:t>
      </w:r>
      <w:r w:rsidR="00234740" w:rsidRPr="00EB162C">
        <w:t>ontrolno tijelo (</w:t>
      </w:r>
      <w:r w:rsidR="007B2A29" w:rsidRPr="00EB162C">
        <w:fldChar w:fldCharType="begin"/>
      </w:r>
      <w:r w:rsidR="007B2A29" w:rsidRPr="00EB162C">
        <w:instrText xml:space="preserve"> REF _Ref35439653 \h </w:instrText>
      </w:r>
      <w:r w:rsidR="00AF53C5" w:rsidRPr="00EB162C">
        <w:instrText xml:space="preserve"> \* MERGEFORMAT </w:instrText>
      </w:r>
      <w:r w:rsidR="007B2A29" w:rsidRPr="00EB162C">
        <w:fldChar w:fldCharType="separate"/>
      </w:r>
      <w:r w:rsidR="00187149" w:rsidRPr="00EB162C">
        <w:t xml:space="preserve">Prilog IV.B – Kontrolna lista za </w:t>
      </w:r>
      <w:r w:rsidRPr="00EB162C">
        <w:t xml:space="preserve">funkcionalnu </w:t>
      </w:r>
      <w:r w:rsidR="00187149" w:rsidRPr="00EB162C">
        <w:t xml:space="preserve">specifikaciju za </w:t>
      </w:r>
      <w:r w:rsidR="002F37B4" w:rsidRPr="00EB162C">
        <w:t>k</w:t>
      </w:r>
      <w:r w:rsidR="00187149" w:rsidRPr="00EB162C">
        <w:t>ontrolno tijelo</w:t>
      </w:r>
      <w:r w:rsidR="007B2A29" w:rsidRPr="00EB162C">
        <w:fldChar w:fldCharType="end"/>
      </w:r>
      <w:r w:rsidR="00234740" w:rsidRPr="00EB162C">
        <w:t xml:space="preserve">). </w:t>
      </w:r>
    </w:p>
    <w:p w14:paraId="3CD58952" w14:textId="73807A34" w:rsidR="00E12EE4" w:rsidRPr="00EB162C" w:rsidRDefault="00E12EE4" w:rsidP="00765836">
      <w:pPr>
        <w:pStyle w:val="ListParagraph"/>
        <w:numPr>
          <w:ilvl w:val="0"/>
          <w:numId w:val="29"/>
        </w:numPr>
        <w:ind w:left="709"/>
      </w:pPr>
      <w:r w:rsidRPr="00EB162C">
        <w:lastRenderedPageBreak/>
        <w:t xml:space="preserve">Nakon </w:t>
      </w:r>
      <w:r w:rsidR="00915686" w:rsidRPr="00EB162C">
        <w:t xml:space="preserve">verifikacije </w:t>
      </w:r>
      <w:r w:rsidRPr="00EB162C">
        <w:t xml:space="preserve">moguće je krenuti u razvoj </w:t>
      </w:r>
      <w:r w:rsidR="002F37B4" w:rsidRPr="00EB162C">
        <w:t>k</w:t>
      </w:r>
      <w:r w:rsidR="00CC1659" w:rsidRPr="00EB162C">
        <w:t xml:space="preserve">onceptualnog dizajna </w:t>
      </w:r>
      <w:r w:rsidR="009B3056" w:rsidRPr="00EB162C">
        <w:t xml:space="preserve">(ako sustav razvija interni IT tim) </w:t>
      </w:r>
      <w:r w:rsidRPr="00EB162C">
        <w:t xml:space="preserve">ili u postupak javne/nabave usluga razvoja IT sustava. </w:t>
      </w:r>
    </w:p>
    <w:p w14:paraId="1D5FD858" w14:textId="70D3BF40" w:rsidR="00EC076A" w:rsidRPr="00EB162C" w:rsidRDefault="00EC076A" w:rsidP="00EC076A">
      <w:pPr>
        <w:rPr>
          <w:u w:val="single"/>
          <w:lang w:eastAsia="hr-HR"/>
        </w:rPr>
      </w:pPr>
      <w:r w:rsidRPr="00EB162C">
        <w:rPr>
          <w:u w:val="single"/>
          <w:lang w:eastAsia="hr-HR"/>
        </w:rPr>
        <w:t>Rezultat</w:t>
      </w:r>
    </w:p>
    <w:p w14:paraId="1DB8ECCF" w14:textId="32CC9E10" w:rsidR="00EC076A" w:rsidRDefault="006A6963" w:rsidP="00220563">
      <w:pPr>
        <w:pStyle w:val="ListParagraph"/>
        <w:numPr>
          <w:ilvl w:val="0"/>
          <w:numId w:val="14"/>
        </w:numPr>
      </w:pPr>
      <w:r w:rsidRPr="00EB162C">
        <w:t xml:space="preserve">Odobrena </w:t>
      </w:r>
      <w:r w:rsidR="002B7587" w:rsidRPr="00EB162C">
        <w:t>Funkcionalna</w:t>
      </w:r>
      <w:r w:rsidR="00BC0AF6" w:rsidRPr="00EB162C">
        <w:t xml:space="preserve"> specifikacija</w:t>
      </w:r>
      <w:r w:rsidRPr="00EB162C">
        <w:t>.</w:t>
      </w:r>
    </w:p>
    <w:p w14:paraId="6ED892D8" w14:textId="77777777" w:rsidR="00CD3990" w:rsidRPr="00EB162C" w:rsidRDefault="00CD3990" w:rsidP="00CD3990"/>
    <w:p w14:paraId="70F715E4" w14:textId="201C61ED" w:rsidR="00D06006" w:rsidRPr="00EB162C" w:rsidRDefault="000D09EE" w:rsidP="003654A4">
      <w:pPr>
        <w:pStyle w:val="Heading2"/>
      </w:pPr>
      <w:bookmarkStart w:id="166" w:name="_Toc34383793"/>
      <w:bookmarkStart w:id="167" w:name="_Toc35003208"/>
      <w:bookmarkStart w:id="168" w:name="_Toc35435693"/>
      <w:bookmarkStart w:id="169" w:name="_Toc36111076"/>
      <w:bookmarkStart w:id="170" w:name="_Toc69474943"/>
      <w:r w:rsidRPr="00EB162C">
        <w:t>Faza</w:t>
      </w:r>
      <w:r w:rsidR="00D06006" w:rsidRPr="00EB162C">
        <w:t xml:space="preserve"> razvoja IT sustava i implementacije </w:t>
      </w:r>
      <w:r w:rsidR="00DA1AA2" w:rsidRPr="00EB162C">
        <w:t>e-uslug</w:t>
      </w:r>
      <w:r w:rsidR="00D06006" w:rsidRPr="00EB162C">
        <w:t>e</w:t>
      </w:r>
      <w:bookmarkEnd w:id="166"/>
      <w:bookmarkEnd w:id="167"/>
      <w:bookmarkEnd w:id="168"/>
      <w:bookmarkEnd w:id="169"/>
      <w:bookmarkEnd w:id="170"/>
    </w:p>
    <w:p w14:paraId="5544106E" w14:textId="2BD7BE66" w:rsidR="00334F0E" w:rsidRPr="00EB162C" w:rsidRDefault="00D90CEB" w:rsidP="00CD7697">
      <w:r w:rsidRPr="00EB162C">
        <w:rPr>
          <w:noProof/>
          <w:lang w:eastAsia="hr-HR"/>
        </w:rPr>
        <w:drawing>
          <wp:inline distT="0" distB="0" distL="0" distR="0" wp14:anchorId="62CA012E" wp14:editId="5CCA740D">
            <wp:extent cx="5403850" cy="5016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912" t="35666" r="10053" b="55124"/>
                    <a:stretch/>
                  </pic:blipFill>
                  <pic:spPr bwMode="auto">
                    <a:xfrm>
                      <a:off x="0" y="0"/>
                      <a:ext cx="5411369" cy="502348"/>
                    </a:xfrm>
                    <a:prstGeom prst="rect">
                      <a:avLst/>
                    </a:prstGeom>
                    <a:ln>
                      <a:noFill/>
                    </a:ln>
                    <a:extLst>
                      <a:ext uri="{53640926-AAD7-44D8-BBD7-CCE9431645EC}">
                        <a14:shadowObscured xmlns:a14="http://schemas.microsoft.com/office/drawing/2010/main"/>
                      </a:ext>
                    </a:extLst>
                  </pic:spPr>
                </pic:pic>
              </a:graphicData>
            </a:graphic>
          </wp:inline>
        </w:drawing>
      </w:r>
    </w:p>
    <w:p w14:paraId="3441186D" w14:textId="1A4039D6" w:rsidR="000C0418" w:rsidRPr="00EB162C" w:rsidRDefault="004A233D" w:rsidP="00CE128D">
      <w:pPr>
        <w:spacing w:after="0"/>
      </w:pPr>
      <w:r w:rsidRPr="00EB162C">
        <w:rPr>
          <w:noProof/>
          <w:lang w:eastAsia="hr-HR"/>
        </w:rPr>
        <w:drawing>
          <wp:inline distT="0" distB="0" distL="0" distR="0" wp14:anchorId="1ADB5993" wp14:editId="25956889">
            <wp:extent cx="5340350" cy="1098503"/>
            <wp:effectExtent l="0" t="0" r="0" b="6985"/>
            <wp:docPr id="16395" name="Picture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912" t="48011" r="10053" b="30041"/>
                    <a:stretch/>
                  </pic:blipFill>
                  <pic:spPr bwMode="auto">
                    <a:xfrm>
                      <a:off x="0" y="0"/>
                      <a:ext cx="5387425" cy="1108186"/>
                    </a:xfrm>
                    <a:prstGeom prst="rect">
                      <a:avLst/>
                    </a:prstGeom>
                    <a:ln>
                      <a:noFill/>
                    </a:ln>
                    <a:extLst>
                      <a:ext uri="{53640926-AAD7-44D8-BBD7-CCE9431645EC}">
                        <a14:shadowObscured xmlns:a14="http://schemas.microsoft.com/office/drawing/2010/main"/>
                      </a:ext>
                    </a:extLst>
                  </pic:spPr>
                </pic:pic>
              </a:graphicData>
            </a:graphic>
          </wp:inline>
        </w:drawing>
      </w:r>
    </w:p>
    <w:p w14:paraId="12472092" w14:textId="77777777" w:rsidR="00331E94" w:rsidRPr="00EB162C" w:rsidRDefault="00331E94" w:rsidP="00CE128D">
      <w:pPr>
        <w:spacing w:after="0"/>
      </w:pPr>
    </w:p>
    <w:p w14:paraId="75171115" w14:textId="2A07BCCC" w:rsidR="00331E94" w:rsidRPr="00EB162C" w:rsidRDefault="00331E94" w:rsidP="00CE128D">
      <w:pPr>
        <w:spacing w:after="0"/>
      </w:pPr>
      <w:r w:rsidRPr="00EB162C">
        <w:t xml:space="preserve">Faza razvoja IT sustava i implementacije </w:t>
      </w:r>
      <w:r w:rsidR="00DA1AA2" w:rsidRPr="00EB162C">
        <w:t>e-uslug</w:t>
      </w:r>
      <w:r w:rsidRPr="00EB162C">
        <w:t>e</w:t>
      </w:r>
      <w:r w:rsidR="00A37F1A" w:rsidRPr="00EB162C">
        <w:t xml:space="preserve"> </w:t>
      </w:r>
      <w:r w:rsidR="002318A1" w:rsidRPr="00EB162C">
        <w:t xml:space="preserve">obuhvaća veliki broj aktivnosti i </w:t>
      </w:r>
      <w:r w:rsidR="00823215" w:rsidRPr="00EB162C">
        <w:t>izvršitelja</w:t>
      </w:r>
      <w:r w:rsidR="00AE37C2" w:rsidRPr="00EB162C">
        <w:t xml:space="preserve"> te je u ovoj fazi iznimno važno </w:t>
      </w:r>
      <w:r w:rsidR="00AD57F6" w:rsidRPr="00EB162C">
        <w:t>razumijevanje</w:t>
      </w:r>
      <w:r w:rsidR="00AE37C2" w:rsidRPr="00EB162C">
        <w:t xml:space="preserve"> i suradnja između </w:t>
      </w:r>
      <w:r w:rsidR="00A70D7D" w:rsidRPr="00EB162C">
        <w:t xml:space="preserve">svih uključenih </w:t>
      </w:r>
      <w:r w:rsidR="00AD57F6" w:rsidRPr="00EB162C">
        <w:t>strana</w:t>
      </w:r>
      <w:r w:rsidR="00823215" w:rsidRPr="00EB162C">
        <w:t xml:space="preserve">. </w:t>
      </w:r>
      <w:r w:rsidR="00E61B3D" w:rsidRPr="00EB162C">
        <w:t xml:space="preserve">Razvoj IT sustava može </w:t>
      </w:r>
      <w:r w:rsidR="006203CA" w:rsidRPr="00EB162C">
        <w:t xml:space="preserve">provoditi </w:t>
      </w:r>
      <w:r w:rsidR="00E61B3D" w:rsidRPr="00EB162C">
        <w:t xml:space="preserve">interni IT tim </w:t>
      </w:r>
      <w:r w:rsidR="002F37B4" w:rsidRPr="00EB162C">
        <w:t>n</w:t>
      </w:r>
      <w:r w:rsidR="00E61B3D" w:rsidRPr="00EB162C">
        <w:t xml:space="preserve">ositelja </w:t>
      </w:r>
      <w:r w:rsidR="00DA1AA2" w:rsidRPr="00EB162C">
        <w:t>e-uslug</w:t>
      </w:r>
      <w:r w:rsidR="00E61B3D" w:rsidRPr="00EB162C">
        <w:t xml:space="preserve">e ili vanjski tim odnosno izvršitelj izabran </w:t>
      </w:r>
      <w:r w:rsidR="00DC7944" w:rsidRPr="00EB162C">
        <w:t>putem postupka javne nabave</w:t>
      </w:r>
      <w:r w:rsidR="00D36E95" w:rsidRPr="00EB162C">
        <w:t xml:space="preserve">. </w:t>
      </w:r>
      <w:r w:rsidR="0035316F" w:rsidRPr="00EB162C">
        <w:t xml:space="preserve">Bez obzira </w:t>
      </w:r>
      <w:r w:rsidR="000E23DF" w:rsidRPr="00EB162C">
        <w:t xml:space="preserve">je li izvršitelj aktivnosti razvoj IT sustava vanjski ili unutarnji tim iste aktivnosti trebaju biti </w:t>
      </w:r>
      <w:r w:rsidR="006F4061" w:rsidRPr="00EB162C">
        <w:t>izvršene</w:t>
      </w:r>
      <w:r w:rsidR="002F37B4" w:rsidRPr="00EB162C">
        <w:t>,</w:t>
      </w:r>
      <w:r w:rsidR="00762AED" w:rsidRPr="00EB162C">
        <w:t xml:space="preserve"> </w:t>
      </w:r>
      <w:r w:rsidR="00FB2943" w:rsidRPr="00EB162C">
        <w:t>a</w:t>
      </w:r>
      <w:r w:rsidR="00762AED" w:rsidRPr="00EB162C">
        <w:t xml:space="preserve"> pripadni artefakti </w:t>
      </w:r>
      <w:r w:rsidR="0045321B" w:rsidRPr="00EB162C">
        <w:t>kreirani</w:t>
      </w:r>
      <w:r w:rsidR="006F4061" w:rsidRPr="00EB162C">
        <w:t xml:space="preserve">. </w:t>
      </w:r>
    </w:p>
    <w:p w14:paraId="1E5C7CFB" w14:textId="55EC135A" w:rsidR="00B6393D" w:rsidRPr="00EB162C" w:rsidRDefault="00B6393D" w:rsidP="00B6393D">
      <w:pPr>
        <w:spacing w:after="0"/>
      </w:pPr>
      <w:r w:rsidRPr="00EB162C">
        <w:t xml:space="preserve">Na početku procesa razvoja i implementacije </w:t>
      </w:r>
      <w:r w:rsidR="00DA1AA2" w:rsidRPr="00EB162C">
        <w:t>e-uslug</w:t>
      </w:r>
      <w:r w:rsidRPr="00EB162C">
        <w:t>e ključno</w:t>
      </w:r>
      <w:r w:rsidR="007B269B" w:rsidRPr="00EB162C">
        <w:t xml:space="preserve"> je</w:t>
      </w:r>
      <w:r w:rsidRPr="00EB162C">
        <w:t xml:space="preserve"> razumjeti što se</w:t>
      </w:r>
      <w:r w:rsidR="00680756" w:rsidRPr="00EB162C">
        <w:t xml:space="preserve"> predmetnom</w:t>
      </w:r>
      <w:r w:rsidRPr="00EB162C">
        <w:t xml:space="preserve"> </w:t>
      </w:r>
      <w:r w:rsidR="00DA1AA2" w:rsidRPr="00EB162C">
        <w:t>e-uslug</w:t>
      </w:r>
      <w:r w:rsidRPr="00EB162C">
        <w:t>om želi postići</w:t>
      </w:r>
      <w:r w:rsidR="00C94B80" w:rsidRPr="00EB162C">
        <w:t>,</w:t>
      </w:r>
      <w:r w:rsidRPr="00EB162C">
        <w:t xml:space="preserve"> određujući cjelokupnu viziju i identificirajući sudionike procesa te </w:t>
      </w:r>
      <w:r w:rsidR="002F37B4" w:rsidRPr="00EB162C">
        <w:t>mjerila</w:t>
      </w:r>
      <w:r w:rsidRPr="00EB162C">
        <w:t xml:space="preserve"> uspješnosti. Usred </w:t>
      </w:r>
      <w:r w:rsidR="007E7D4C" w:rsidRPr="00EB162C">
        <w:t>procesa</w:t>
      </w:r>
      <w:r w:rsidRPr="00EB162C">
        <w:t xml:space="preserve"> s poboljšanjem razumijevanja što se i kako treba napraviti, fokus se premješta prema postupnoj izgradnji rješenja. Kako se proces približava kraju, fokus se stavlja na osiguranje dobre integriranosti rješenja u </w:t>
      </w:r>
      <w:r w:rsidR="009200F6" w:rsidRPr="00EB162C">
        <w:t>prethodne etape procesa i na</w:t>
      </w:r>
      <w:r w:rsidR="00130267" w:rsidRPr="00EB162C">
        <w:t xml:space="preserve"> željeni učinak</w:t>
      </w:r>
      <w:r w:rsidR="009200F6" w:rsidRPr="00EB162C">
        <w:t xml:space="preserve"> uvođenja nove </w:t>
      </w:r>
      <w:r w:rsidR="00DA1AA2" w:rsidRPr="00EB162C">
        <w:t>e-uslug</w:t>
      </w:r>
      <w:r w:rsidR="009200F6" w:rsidRPr="00EB162C">
        <w:t xml:space="preserve">e </w:t>
      </w:r>
      <w:r w:rsidR="00130267" w:rsidRPr="00EB162C">
        <w:t xml:space="preserve">na </w:t>
      </w:r>
      <w:r w:rsidR="009200F6" w:rsidRPr="00EB162C">
        <w:t>korisnika.</w:t>
      </w:r>
      <w:r w:rsidR="00EB162C">
        <w:t xml:space="preserve"> </w:t>
      </w:r>
      <w:r w:rsidR="009200F6" w:rsidRPr="00EB162C">
        <w:t xml:space="preserve"> </w:t>
      </w:r>
    </w:p>
    <w:p w14:paraId="6BE38A12" w14:textId="3267BC42" w:rsidR="00331E94" w:rsidRPr="00EB162C" w:rsidRDefault="00331E94" w:rsidP="00CE128D">
      <w:pPr>
        <w:spacing w:after="0"/>
      </w:pPr>
      <w:r w:rsidRPr="00EB162C">
        <w:t>Cilj ove faze</w:t>
      </w:r>
      <w:r w:rsidR="009C2758" w:rsidRPr="00EB162C">
        <w:t xml:space="preserve"> je: </w:t>
      </w:r>
    </w:p>
    <w:p w14:paraId="0BEA87FE" w14:textId="5EDC99AF" w:rsidR="009C2758" w:rsidRPr="00EB162C" w:rsidRDefault="009C2758" w:rsidP="00220563">
      <w:pPr>
        <w:pStyle w:val="ListParagraph"/>
        <w:numPr>
          <w:ilvl w:val="0"/>
          <w:numId w:val="19"/>
        </w:numPr>
        <w:spacing w:after="0"/>
      </w:pPr>
      <w:r w:rsidRPr="00EB162C">
        <w:t xml:space="preserve">Osigurati da </w:t>
      </w:r>
      <w:r w:rsidR="00101D1B" w:rsidRPr="00EB162C">
        <w:t>razvojni tim (interni ili vanjski)</w:t>
      </w:r>
      <w:r w:rsidR="00BE457A" w:rsidRPr="00EB162C">
        <w:t xml:space="preserve"> </w:t>
      </w:r>
      <w:r w:rsidR="00B832AD" w:rsidRPr="00EB162C">
        <w:t xml:space="preserve">jasno razumije što </w:t>
      </w:r>
      <w:r w:rsidR="00023334" w:rsidRPr="00EB162C">
        <w:t>su zahtjevi</w:t>
      </w:r>
      <w:r w:rsidR="002E2D12" w:rsidRPr="00EB162C">
        <w:t xml:space="preserve"> i kako je zamišljena </w:t>
      </w:r>
      <w:r w:rsidR="00DA1AA2" w:rsidRPr="00EB162C">
        <w:t>e-uslug</w:t>
      </w:r>
      <w:r w:rsidR="002E2D12" w:rsidRPr="00EB162C">
        <w:t>a</w:t>
      </w:r>
      <w:r w:rsidRPr="00EB162C">
        <w:t>;</w:t>
      </w:r>
    </w:p>
    <w:p w14:paraId="611D39E1" w14:textId="46496529" w:rsidR="001035D1" w:rsidRPr="00EB162C" w:rsidRDefault="00905CC8" w:rsidP="00220563">
      <w:pPr>
        <w:pStyle w:val="ListParagraph"/>
        <w:numPr>
          <w:ilvl w:val="0"/>
          <w:numId w:val="19"/>
        </w:numPr>
        <w:spacing w:after="0"/>
      </w:pPr>
      <w:r w:rsidRPr="00EB162C">
        <w:t>Provedba aktivnosti</w:t>
      </w:r>
      <w:r w:rsidR="00E0006B" w:rsidRPr="00EB162C">
        <w:t xml:space="preserve"> razvoja IT sustava i implementacije </w:t>
      </w:r>
      <w:r w:rsidR="00DA1AA2" w:rsidRPr="00EB162C">
        <w:t>e-uslug</w:t>
      </w:r>
      <w:r w:rsidR="00E0006B" w:rsidRPr="00EB162C">
        <w:t>e</w:t>
      </w:r>
      <w:r w:rsidR="00595DCC" w:rsidRPr="00EB162C">
        <w:t xml:space="preserve"> u skladu s planom</w:t>
      </w:r>
      <w:r w:rsidR="00657CD9" w:rsidRPr="00EB162C">
        <w:t xml:space="preserve"> </w:t>
      </w:r>
      <w:r w:rsidRPr="00EB162C">
        <w:t>rada;</w:t>
      </w:r>
    </w:p>
    <w:p w14:paraId="029610B6" w14:textId="7C3119C2" w:rsidR="00BD1699" w:rsidRPr="00EB162C" w:rsidRDefault="001035D1" w:rsidP="00220563">
      <w:pPr>
        <w:pStyle w:val="ListParagraph"/>
        <w:numPr>
          <w:ilvl w:val="0"/>
          <w:numId w:val="19"/>
        </w:numPr>
        <w:spacing w:after="0"/>
      </w:pPr>
      <w:r w:rsidRPr="00EB162C">
        <w:t xml:space="preserve">Omogućiti </w:t>
      </w:r>
      <w:r w:rsidR="00BD1699" w:rsidRPr="00EB162C">
        <w:t xml:space="preserve">izvršavanje svih korisničkih puteva definiranih </w:t>
      </w:r>
      <w:r w:rsidR="002F37B4" w:rsidRPr="00EB162C">
        <w:t>k</w:t>
      </w:r>
      <w:r w:rsidR="00BD1699" w:rsidRPr="00EB162C">
        <w:t xml:space="preserve">onceptom </w:t>
      </w:r>
      <w:r w:rsidR="00DA1AA2" w:rsidRPr="00EB162C">
        <w:t>e-uslug</w:t>
      </w:r>
      <w:r w:rsidR="00BD1699" w:rsidRPr="00EB162C">
        <w:t>e;</w:t>
      </w:r>
    </w:p>
    <w:p w14:paraId="421E8D9C" w14:textId="128E9FFB" w:rsidR="009C2758" w:rsidRPr="00EB162C" w:rsidRDefault="00096CB2" w:rsidP="00220563">
      <w:pPr>
        <w:pStyle w:val="ListParagraph"/>
        <w:numPr>
          <w:ilvl w:val="0"/>
          <w:numId w:val="19"/>
        </w:numPr>
        <w:spacing w:after="0"/>
      </w:pPr>
      <w:r w:rsidRPr="00EB162C">
        <w:t>Provesti</w:t>
      </w:r>
      <w:r w:rsidR="009C2758" w:rsidRPr="00EB162C">
        <w:t xml:space="preserve"> aktivnosti osiguranja kvalitete </w:t>
      </w:r>
      <w:r w:rsidRPr="00EB162C">
        <w:t>i usklađenosti sa Standardom</w:t>
      </w:r>
      <w:r w:rsidR="009C2758" w:rsidRPr="00EB162C">
        <w:t>;</w:t>
      </w:r>
    </w:p>
    <w:p w14:paraId="292B62BB" w14:textId="1DBEFCB7" w:rsidR="009C2758" w:rsidRPr="00EB162C" w:rsidRDefault="009C2758" w:rsidP="00220563">
      <w:pPr>
        <w:pStyle w:val="ListParagraph"/>
        <w:numPr>
          <w:ilvl w:val="0"/>
          <w:numId w:val="19"/>
        </w:numPr>
        <w:spacing w:after="0"/>
      </w:pPr>
      <w:r w:rsidRPr="00EB162C">
        <w:t>Koordi</w:t>
      </w:r>
      <w:r w:rsidR="00074764" w:rsidRPr="00EB162C">
        <w:t>nirati</w:t>
      </w:r>
      <w:r w:rsidRPr="00EB162C">
        <w:t xml:space="preserve"> rad ljudi i resursa;</w:t>
      </w:r>
    </w:p>
    <w:p w14:paraId="562C630D" w14:textId="22CC3C90" w:rsidR="00A76A20" w:rsidRPr="00EB162C" w:rsidRDefault="00A76A20" w:rsidP="00220563">
      <w:pPr>
        <w:pStyle w:val="ListParagraph"/>
        <w:numPr>
          <w:ilvl w:val="0"/>
          <w:numId w:val="19"/>
        </w:numPr>
        <w:spacing w:after="0"/>
      </w:pPr>
      <w:r w:rsidRPr="00EB162C">
        <w:lastRenderedPageBreak/>
        <w:t>Testira</w:t>
      </w:r>
      <w:r w:rsidR="00AC19BC" w:rsidRPr="00EB162C">
        <w:t>ti</w:t>
      </w:r>
      <w:r w:rsidR="008C7AC9" w:rsidRPr="00EB162C">
        <w:t xml:space="preserve"> </w:t>
      </w:r>
      <w:r w:rsidR="00DA1AA2" w:rsidRPr="00EB162C">
        <w:t>e-uslug</w:t>
      </w:r>
      <w:r w:rsidR="00AC19BC" w:rsidRPr="00EB162C">
        <w:t>u</w:t>
      </w:r>
      <w:r w:rsidR="008C7AC9" w:rsidRPr="00EB162C">
        <w:t xml:space="preserve"> prije produkcijskog rada od strane zaposlenika tijela i krajnjih korisnika – građana/poduzetnika;</w:t>
      </w:r>
    </w:p>
    <w:p w14:paraId="0077573C" w14:textId="01E78BAF" w:rsidR="009C2758" w:rsidRPr="00EB162C" w:rsidRDefault="00AC147B" w:rsidP="00220563">
      <w:pPr>
        <w:pStyle w:val="ListParagraph"/>
        <w:numPr>
          <w:ilvl w:val="0"/>
          <w:numId w:val="19"/>
        </w:numPr>
        <w:spacing w:after="0"/>
      </w:pPr>
      <w:r w:rsidRPr="00EB162C">
        <w:t xml:space="preserve">Prijenos znanja na </w:t>
      </w:r>
      <w:r w:rsidR="00027E47" w:rsidRPr="00EB162C">
        <w:t xml:space="preserve">zadužene </w:t>
      </w:r>
      <w:r w:rsidR="00C05B59" w:rsidRPr="00EB162C">
        <w:t>osobe koje će</w:t>
      </w:r>
      <w:r w:rsidR="008C7AC9" w:rsidRPr="00EB162C">
        <w:t xml:space="preserve"> izvršavati</w:t>
      </w:r>
      <w:r w:rsidR="00C05B59" w:rsidRPr="00EB162C">
        <w:t xml:space="preserve"> proces i </w:t>
      </w:r>
      <w:r w:rsidR="00A76A20" w:rsidRPr="00EB162C">
        <w:t xml:space="preserve">pružati </w:t>
      </w:r>
      <w:r w:rsidR="00C05B59" w:rsidRPr="00EB162C">
        <w:t>podršku</w:t>
      </w:r>
      <w:r w:rsidR="009C2758" w:rsidRPr="00EB162C">
        <w:t>;</w:t>
      </w:r>
    </w:p>
    <w:p w14:paraId="59666CFA" w14:textId="4858BA1B" w:rsidR="00B25E02" w:rsidRPr="00EB162C" w:rsidRDefault="00B25E02" w:rsidP="00220563">
      <w:pPr>
        <w:pStyle w:val="ListParagraph"/>
        <w:numPr>
          <w:ilvl w:val="0"/>
          <w:numId w:val="19"/>
        </w:numPr>
        <w:spacing w:after="0"/>
      </w:pPr>
      <w:r w:rsidRPr="00EB162C">
        <w:t>Promovirati i informirati korisnike o novoj/unaprjeđenoj e-Usluzi;</w:t>
      </w:r>
    </w:p>
    <w:p w14:paraId="7D5A4E38" w14:textId="7C6380EE" w:rsidR="009C2758" w:rsidRPr="00EB162C" w:rsidRDefault="001E0F99" w:rsidP="00220563">
      <w:pPr>
        <w:pStyle w:val="ListParagraph"/>
        <w:numPr>
          <w:ilvl w:val="0"/>
          <w:numId w:val="19"/>
        </w:numPr>
        <w:spacing w:after="0"/>
      </w:pPr>
      <w:r w:rsidRPr="00EB162C">
        <w:t xml:space="preserve">Implementirati </w:t>
      </w:r>
      <w:r w:rsidR="00DA1AA2" w:rsidRPr="00EB162C">
        <w:t>e-uslug</w:t>
      </w:r>
      <w:r w:rsidRPr="00EB162C">
        <w:t>u</w:t>
      </w:r>
      <w:r w:rsidR="0036201B" w:rsidRPr="00EB162C">
        <w:t xml:space="preserve"> odnosno pružiti </w:t>
      </w:r>
      <w:r w:rsidR="00DA1AA2" w:rsidRPr="00EB162C">
        <w:t>e-uslug</w:t>
      </w:r>
      <w:r w:rsidR="0036201B" w:rsidRPr="00EB162C">
        <w:t xml:space="preserve">u korisnicima </w:t>
      </w:r>
      <w:r w:rsidR="00F52510" w:rsidRPr="00EB162C">
        <w:t>-</w:t>
      </w:r>
      <w:r w:rsidR="0036201B" w:rsidRPr="00EB162C">
        <w:t xml:space="preserve"> građanima/poduzetnicima</w:t>
      </w:r>
      <w:r w:rsidR="009C2758" w:rsidRPr="00EB162C">
        <w:t xml:space="preserve">. </w:t>
      </w:r>
    </w:p>
    <w:p w14:paraId="7386F425" w14:textId="77777777" w:rsidR="00E17131" w:rsidRPr="00EB162C" w:rsidRDefault="00E17131" w:rsidP="00CE128D">
      <w:pPr>
        <w:spacing w:after="0"/>
      </w:pPr>
    </w:p>
    <w:p w14:paraId="069E380F" w14:textId="0B983903" w:rsidR="00657CD9" w:rsidRPr="00EB162C" w:rsidRDefault="007B3CDE" w:rsidP="00CE128D">
      <w:pPr>
        <w:spacing w:after="0"/>
      </w:pPr>
      <w:r w:rsidRPr="00EB162C">
        <w:t>Svrha ove faze</w:t>
      </w:r>
      <w:r w:rsidR="008F333E" w:rsidRPr="00EB162C">
        <w:t xml:space="preserve"> je razviti </w:t>
      </w:r>
      <w:r w:rsidR="00E15F1E" w:rsidRPr="00EB162C">
        <w:t>IT sustav</w:t>
      </w:r>
      <w:r w:rsidR="00924B4C" w:rsidRPr="00EB162C">
        <w:t xml:space="preserve"> u skladu s </w:t>
      </w:r>
      <w:r w:rsidR="00915686" w:rsidRPr="00EB162C">
        <w:t xml:space="preserve">funkcionalnom </w:t>
      </w:r>
      <w:r w:rsidR="00924B4C" w:rsidRPr="00EB162C">
        <w:t>specifikacijom</w:t>
      </w:r>
      <w:r w:rsidR="00BC1153" w:rsidRPr="00EB162C">
        <w:t>,</w:t>
      </w:r>
      <w:r w:rsidR="00924B4C" w:rsidRPr="00EB162C">
        <w:t xml:space="preserve"> a</w:t>
      </w:r>
      <w:r w:rsidR="00B23406" w:rsidRPr="00EB162C">
        <w:t xml:space="preserve"> koji omogućava </w:t>
      </w:r>
      <w:r w:rsidR="00B74F9E" w:rsidRPr="00EB162C">
        <w:t xml:space="preserve">izvršavanje </w:t>
      </w:r>
      <w:r w:rsidR="00DA1AA2" w:rsidRPr="00EB162C">
        <w:t>e-uslug</w:t>
      </w:r>
      <w:r w:rsidR="00B74F9E" w:rsidRPr="00EB162C">
        <w:t xml:space="preserve">e </w:t>
      </w:r>
      <w:r w:rsidR="00BC1153" w:rsidRPr="00EB162C">
        <w:t>jednako</w:t>
      </w:r>
      <w:r w:rsidR="00B74F9E" w:rsidRPr="00EB162C">
        <w:t xml:space="preserve"> kako je definirano </w:t>
      </w:r>
      <w:r w:rsidR="00BC1153" w:rsidRPr="00EB162C">
        <w:t>k</w:t>
      </w:r>
      <w:r w:rsidR="00B74F9E" w:rsidRPr="00EB162C">
        <w:t xml:space="preserve">onceptom </w:t>
      </w:r>
      <w:r w:rsidR="00DA1AA2" w:rsidRPr="00EB162C">
        <w:t>e-uslug</w:t>
      </w:r>
      <w:r w:rsidR="00B74F9E" w:rsidRPr="00EB162C">
        <w:t>e</w:t>
      </w:r>
      <w:r w:rsidR="003A1C9D" w:rsidRPr="00EB162C">
        <w:t xml:space="preserve">. </w:t>
      </w:r>
      <w:r w:rsidR="0093636C" w:rsidRPr="00EB162C">
        <w:t>Prilikom razvoja IT sustava</w:t>
      </w:r>
      <w:r w:rsidR="0030153F" w:rsidRPr="00EB162C">
        <w:t xml:space="preserve"> </w:t>
      </w:r>
      <w:r w:rsidR="0051221D" w:rsidRPr="00EB162C">
        <w:t xml:space="preserve">imenovani </w:t>
      </w:r>
      <w:r w:rsidR="0030153F" w:rsidRPr="00EB162C">
        <w:t>voditelj</w:t>
      </w:r>
      <w:r w:rsidR="0051221D" w:rsidRPr="00EB162C">
        <w:t xml:space="preserve"> razvoja </w:t>
      </w:r>
      <w:r w:rsidR="00DA1AA2" w:rsidRPr="00EB162C">
        <w:t>e-uslug</w:t>
      </w:r>
      <w:r w:rsidR="0051221D" w:rsidRPr="00EB162C">
        <w:t xml:space="preserve">e </w:t>
      </w:r>
      <w:r w:rsidR="00ED481C" w:rsidRPr="00EB162C">
        <w:t>odgovoran</w:t>
      </w:r>
      <w:r w:rsidR="0051221D" w:rsidRPr="00EB162C">
        <w:t xml:space="preserve"> </w:t>
      </w:r>
      <w:r w:rsidR="00ED481C" w:rsidRPr="00EB162C">
        <w:t>je da osigura</w:t>
      </w:r>
      <w:r w:rsidR="0030153F" w:rsidRPr="00EB162C">
        <w:t xml:space="preserve"> </w:t>
      </w:r>
      <w:r w:rsidR="00657CD9" w:rsidRPr="00EB162C">
        <w:t xml:space="preserve">razvoj svih funkcionalnosti definiranih </w:t>
      </w:r>
      <w:r w:rsidR="00915686" w:rsidRPr="00EB162C">
        <w:t xml:space="preserve">funkcionalnom </w:t>
      </w:r>
      <w:r w:rsidR="00657CD9" w:rsidRPr="00EB162C">
        <w:t>specifikacijom</w:t>
      </w:r>
      <w:r w:rsidR="00144E09" w:rsidRPr="00EB162C">
        <w:t xml:space="preserve">. </w:t>
      </w:r>
      <w:r w:rsidR="005F77A3" w:rsidRPr="00EB162C">
        <w:t xml:space="preserve">Ako je razvoj koncepta </w:t>
      </w:r>
      <w:r w:rsidR="00DA1AA2" w:rsidRPr="00EB162C">
        <w:t>e-uslug</w:t>
      </w:r>
      <w:r w:rsidR="005F77A3" w:rsidRPr="00EB162C">
        <w:t xml:space="preserve">e </w:t>
      </w:r>
      <w:r w:rsidR="00E935CC" w:rsidRPr="00EB162C">
        <w:t>provodila sama institucija</w:t>
      </w:r>
      <w:r w:rsidR="00BC1153" w:rsidRPr="00EB162C">
        <w:t>,</w:t>
      </w:r>
      <w:r w:rsidR="00E935CC" w:rsidRPr="00EB162C">
        <w:t xml:space="preserve"> odnosno </w:t>
      </w:r>
      <w:r w:rsidR="00BC1153" w:rsidRPr="00EB162C">
        <w:t>n</w:t>
      </w:r>
      <w:r w:rsidR="00E935CC" w:rsidRPr="00EB162C">
        <w:t xml:space="preserve">ositelj </w:t>
      </w:r>
      <w:r w:rsidR="00DA1AA2" w:rsidRPr="00EB162C">
        <w:t>e-uslug</w:t>
      </w:r>
      <w:r w:rsidR="00E935CC" w:rsidRPr="00EB162C">
        <w:t>e</w:t>
      </w:r>
      <w:r w:rsidR="00BC1153" w:rsidRPr="00EB162C">
        <w:t>,</w:t>
      </w:r>
      <w:r w:rsidR="009D36DE" w:rsidRPr="00EB162C">
        <w:t xml:space="preserve"> tada je voditelj projekta imenovan i </w:t>
      </w:r>
      <w:r w:rsidR="00E72D47" w:rsidRPr="00EB162C">
        <w:t xml:space="preserve">aktivan od faze </w:t>
      </w:r>
      <w:r w:rsidR="00BC1153" w:rsidRPr="00EB162C">
        <w:t>a</w:t>
      </w:r>
      <w:r w:rsidR="009C55C3" w:rsidRPr="00EB162C">
        <w:t>nalize i dizajn</w:t>
      </w:r>
      <w:r w:rsidR="00D43031" w:rsidRPr="00EB162C">
        <w:t>a</w:t>
      </w:r>
      <w:r w:rsidR="00E72D47" w:rsidRPr="00EB162C">
        <w:t>.</w:t>
      </w:r>
      <w:r w:rsidR="009C55C3" w:rsidRPr="00EB162C">
        <w:t xml:space="preserve"> U slučaju da </w:t>
      </w:r>
      <w:r w:rsidR="00694481" w:rsidRPr="00EB162C">
        <w:t xml:space="preserve">je tijelo nadležno za razvoje </w:t>
      </w:r>
      <w:r w:rsidR="00DA1AA2" w:rsidRPr="00EB162C">
        <w:t>e-uslug</w:t>
      </w:r>
      <w:r w:rsidR="00694481" w:rsidRPr="00EB162C">
        <w:t xml:space="preserve">a RH </w:t>
      </w:r>
      <w:r w:rsidR="006054CE" w:rsidRPr="00EB162C">
        <w:t xml:space="preserve">provelo analizu i dizajn i razvilo </w:t>
      </w:r>
      <w:r w:rsidR="00BC1153" w:rsidRPr="00EB162C">
        <w:t>k</w:t>
      </w:r>
      <w:r w:rsidR="006054CE" w:rsidRPr="00EB162C">
        <w:t xml:space="preserve">oncept </w:t>
      </w:r>
      <w:r w:rsidR="00DA1AA2" w:rsidRPr="00EB162C">
        <w:t>e-uslug</w:t>
      </w:r>
      <w:r w:rsidR="006054CE" w:rsidRPr="00EB162C">
        <w:t xml:space="preserve">e, tada </w:t>
      </w:r>
      <w:r w:rsidR="00BF696B" w:rsidRPr="00EB162C">
        <w:t>su</w:t>
      </w:r>
      <w:r w:rsidR="00175A32" w:rsidRPr="00EB162C">
        <w:t xml:space="preserve"> projektni</w:t>
      </w:r>
      <w:r w:rsidR="006054CE" w:rsidRPr="00EB162C">
        <w:t xml:space="preserve"> </w:t>
      </w:r>
      <w:r w:rsidR="00D37C4D" w:rsidRPr="00EB162C">
        <w:t xml:space="preserve">tim </w:t>
      </w:r>
      <w:r w:rsidR="00BC1153" w:rsidRPr="00EB162C">
        <w:t>n</w:t>
      </w:r>
      <w:r w:rsidR="00D37C4D" w:rsidRPr="00EB162C">
        <w:t xml:space="preserve">ositelja </w:t>
      </w:r>
      <w:r w:rsidR="00DA1AA2" w:rsidRPr="00EB162C">
        <w:t>e-uslug</w:t>
      </w:r>
      <w:r w:rsidR="00D37C4D" w:rsidRPr="00EB162C">
        <w:t xml:space="preserve">e i sam voditelj </w:t>
      </w:r>
      <w:r w:rsidR="00175A32" w:rsidRPr="00EB162C">
        <w:t xml:space="preserve">projekta </w:t>
      </w:r>
      <w:r w:rsidR="007C3507" w:rsidRPr="00EB162C">
        <w:t xml:space="preserve">aktivno </w:t>
      </w:r>
      <w:r w:rsidR="00B4733B" w:rsidRPr="00EB162C">
        <w:t>uključen</w:t>
      </w:r>
      <w:r w:rsidR="00BF696B" w:rsidRPr="00EB162C">
        <w:t>i</w:t>
      </w:r>
      <w:r w:rsidR="00ED5E53" w:rsidRPr="00EB162C">
        <w:t xml:space="preserve"> s odobravanjem </w:t>
      </w:r>
      <w:r w:rsidR="00BC1153" w:rsidRPr="00EB162C">
        <w:t>k</w:t>
      </w:r>
      <w:r w:rsidR="00ED5E53" w:rsidRPr="00EB162C">
        <w:t>oncepta</w:t>
      </w:r>
      <w:r w:rsidR="007C3507" w:rsidRPr="00EB162C">
        <w:t xml:space="preserve"> te</w:t>
      </w:r>
      <w:r w:rsidR="007E23A7" w:rsidRPr="00EB162C">
        <w:t xml:space="preserve"> </w:t>
      </w:r>
      <w:r w:rsidR="00705757" w:rsidRPr="00EB162C">
        <w:t xml:space="preserve">radili na pripremi </w:t>
      </w:r>
      <w:r w:rsidR="00915686" w:rsidRPr="00EB162C">
        <w:t xml:space="preserve">funkcionalne </w:t>
      </w:r>
      <w:r w:rsidR="00705757" w:rsidRPr="00EB162C">
        <w:t xml:space="preserve">specifikacije. Upravo iz tog razloga </w:t>
      </w:r>
      <w:r w:rsidR="00A60638" w:rsidRPr="00EB162C">
        <w:t xml:space="preserve">je </w:t>
      </w:r>
      <w:r w:rsidR="00B4559D" w:rsidRPr="00EB162C">
        <w:t>voditelj projekta</w:t>
      </w:r>
      <w:r w:rsidR="00A60638" w:rsidRPr="00EB162C">
        <w:t xml:space="preserve"> zadužen da osigura </w:t>
      </w:r>
      <w:r w:rsidR="00723481" w:rsidRPr="00EB162C">
        <w:t xml:space="preserve">ispunjenje </w:t>
      </w:r>
      <w:r w:rsidR="00EB4045" w:rsidRPr="00EB162C">
        <w:t xml:space="preserve">svih </w:t>
      </w:r>
      <w:r w:rsidR="00723481" w:rsidRPr="00EB162C">
        <w:t>ciljeva ove faze.</w:t>
      </w:r>
    </w:p>
    <w:p w14:paraId="0F8B23D4" w14:textId="2847B684" w:rsidR="007B3CDE" w:rsidRPr="00EB162C" w:rsidRDefault="007B3CDE" w:rsidP="00CE128D">
      <w:pPr>
        <w:spacing w:after="0"/>
      </w:pPr>
      <w:r w:rsidRPr="00EB162C">
        <w:t xml:space="preserve">Pokretač faze razvoja IT sustava i implementacije </w:t>
      </w:r>
      <w:r w:rsidR="00DA1AA2" w:rsidRPr="00EB162C">
        <w:t>e-uslug</w:t>
      </w:r>
      <w:r w:rsidRPr="00EB162C">
        <w:t xml:space="preserve">e je </w:t>
      </w:r>
      <w:r w:rsidR="00572308" w:rsidRPr="00EB162C">
        <w:t xml:space="preserve">odobrena </w:t>
      </w:r>
      <w:r w:rsidR="002B7587" w:rsidRPr="00EB162C">
        <w:t>Funkcionalna</w:t>
      </w:r>
      <w:r w:rsidR="00572308" w:rsidRPr="00EB162C">
        <w:t xml:space="preserve"> specifikacija, nakon koje</w:t>
      </w:r>
      <w:r w:rsidR="00E81A04" w:rsidRPr="00EB162C">
        <w:t xml:space="preserve"> se</w:t>
      </w:r>
      <w:r w:rsidR="00572308" w:rsidRPr="00EB162C">
        <w:t xml:space="preserve"> ovisno o dostupnosti internih resursa</w:t>
      </w:r>
      <w:r w:rsidR="003A4950" w:rsidRPr="00EB162C">
        <w:t xml:space="preserve"> pokreće postupak javne nabave </w:t>
      </w:r>
      <w:r w:rsidR="00617983" w:rsidRPr="00EB162C">
        <w:t xml:space="preserve">te nakon odabira </w:t>
      </w:r>
      <w:r w:rsidR="00375A96" w:rsidRPr="00EB162C">
        <w:t xml:space="preserve">izvođača kreće u razvoj IT sustava ili se </w:t>
      </w:r>
      <w:r w:rsidR="00C33406" w:rsidRPr="00EB162C">
        <w:t>oformljava interni razvojni tim I</w:t>
      </w:r>
      <w:r w:rsidR="00D40E27" w:rsidRPr="00EB162C">
        <w:t>T</w:t>
      </w:r>
      <w:r w:rsidR="00C33406" w:rsidRPr="00EB162C">
        <w:t xml:space="preserve"> stručnjaka, koji prema </w:t>
      </w:r>
      <w:r w:rsidR="00035293" w:rsidRPr="00EB162C">
        <w:t xml:space="preserve">funkcionalnoj </w:t>
      </w:r>
      <w:r w:rsidR="00C33406" w:rsidRPr="00EB162C">
        <w:t>specifikaciji i kon</w:t>
      </w:r>
      <w:r w:rsidR="00F66979" w:rsidRPr="00EB162C">
        <w:t xml:space="preserve">ceptu </w:t>
      </w:r>
      <w:r w:rsidR="00DA1AA2" w:rsidRPr="00EB162C">
        <w:t>e-uslug</w:t>
      </w:r>
      <w:r w:rsidR="00F66979" w:rsidRPr="00EB162C">
        <w:t>e kreće u razvoj IT sustava</w:t>
      </w:r>
      <w:r w:rsidR="00D40E27" w:rsidRPr="00EB162C">
        <w:t xml:space="preserve">. </w:t>
      </w:r>
    </w:p>
    <w:p w14:paraId="39C02E5C" w14:textId="7CA6241A" w:rsidR="00C42A5E" w:rsidRPr="00EB162C" w:rsidRDefault="00C42A5E" w:rsidP="00C42A5E">
      <w:pPr>
        <w:spacing w:after="0"/>
      </w:pPr>
      <w:r w:rsidRPr="00EB162C">
        <w:t>Tijekom ove faze, tim</w:t>
      </w:r>
      <w:r w:rsidR="0076457C" w:rsidRPr="00EB162C">
        <w:t>ovi</w:t>
      </w:r>
      <w:r w:rsidRPr="00EB162C">
        <w:t xml:space="preserve"> </w:t>
      </w:r>
      <w:r w:rsidR="0076457C" w:rsidRPr="00EB162C">
        <w:t>(razvojni, implementacijski</w:t>
      </w:r>
      <w:r w:rsidR="00C52AB6" w:rsidRPr="00EB162C">
        <w:t xml:space="preserve"> ti</w:t>
      </w:r>
      <w:r w:rsidR="00130267" w:rsidRPr="00EB162C">
        <w:t>m</w:t>
      </w:r>
      <w:r w:rsidR="0076457C" w:rsidRPr="00EB162C">
        <w:t xml:space="preserve">) </w:t>
      </w:r>
      <w:r w:rsidRPr="00EB162C">
        <w:t>izvršava</w:t>
      </w:r>
      <w:r w:rsidR="0076457C" w:rsidRPr="00EB162C">
        <w:t>ju</w:t>
      </w:r>
      <w:r w:rsidRPr="00EB162C">
        <w:t xml:space="preserve"> zadatke iz projektnog plana</w:t>
      </w:r>
      <w:r w:rsidR="0076457C" w:rsidRPr="00EB162C">
        <w:t xml:space="preserve"> rada</w:t>
      </w:r>
      <w:r w:rsidR="00CF68CC" w:rsidRPr="00EB162C">
        <w:t xml:space="preserve"> za </w:t>
      </w:r>
      <w:r w:rsidR="00A14A0C" w:rsidRPr="00EB162C">
        <w:t>razvoj</w:t>
      </w:r>
      <w:r w:rsidR="00CF68CC" w:rsidRPr="00EB162C">
        <w:t xml:space="preserve"> IT sustava i za implementaciju </w:t>
      </w:r>
      <w:r w:rsidR="00DA1AA2" w:rsidRPr="00EB162C">
        <w:t>e-uslug</w:t>
      </w:r>
      <w:r w:rsidR="00CF68CC" w:rsidRPr="00EB162C">
        <w:t xml:space="preserve">e u sustav </w:t>
      </w:r>
      <w:r w:rsidR="00DA1AA2" w:rsidRPr="00EB162C">
        <w:t>e-uslug</w:t>
      </w:r>
      <w:r w:rsidR="00CF68CC" w:rsidRPr="00EB162C">
        <w:t>a RH</w:t>
      </w:r>
      <w:r w:rsidRPr="00EB162C">
        <w:t>. Cilj je proizvesti rezultate prema postavljenim očekivanjima</w:t>
      </w:r>
      <w:r w:rsidR="00001A95" w:rsidRPr="00EB162C">
        <w:t xml:space="preserve"> </w:t>
      </w:r>
      <w:r w:rsidR="00BB174F" w:rsidRPr="00EB162C">
        <w:t>–</w:t>
      </w:r>
      <w:r w:rsidR="00001A95" w:rsidRPr="00EB162C">
        <w:t xml:space="preserve"> </w:t>
      </w:r>
      <w:r w:rsidR="00035293" w:rsidRPr="00EB162C">
        <w:t xml:space="preserve">funkcionalnoj </w:t>
      </w:r>
      <w:r w:rsidR="00BB174F" w:rsidRPr="00EB162C">
        <w:t>specifikaciji,</w:t>
      </w:r>
      <w:r w:rsidRPr="00EB162C">
        <w:t xml:space="preserve"> jer ih na kraju prihvaća ili odbija </w:t>
      </w:r>
      <w:r w:rsidR="00AE78E9" w:rsidRPr="00EB162C">
        <w:t xml:space="preserve">prvo </w:t>
      </w:r>
      <w:r w:rsidR="00BC1153" w:rsidRPr="00EB162C">
        <w:t>n</w:t>
      </w:r>
      <w:r w:rsidR="00AE78E9" w:rsidRPr="00EB162C">
        <w:t>ositel</w:t>
      </w:r>
      <w:r w:rsidR="0096622E" w:rsidRPr="00EB162C">
        <w:t>j</w:t>
      </w:r>
      <w:r w:rsidR="00AE78E9" w:rsidRPr="00EB162C">
        <w:t xml:space="preserve"> </w:t>
      </w:r>
      <w:r w:rsidR="00DA1AA2" w:rsidRPr="00EB162C">
        <w:t>e-uslug</w:t>
      </w:r>
      <w:r w:rsidR="00AE78E9" w:rsidRPr="00EB162C">
        <w:t xml:space="preserve">e </w:t>
      </w:r>
      <w:r w:rsidR="0096622E" w:rsidRPr="00EB162C">
        <w:t xml:space="preserve">(kao naručitelj razvoja IT sustava) </w:t>
      </w:r>
      <w:r w:rsidR="00F97147" w:rsidRPr="00EB162C">
        <w:t>a zatim</w:t>
      </w:r>
      <w:r w:rsidR="0096622E" w:rsidRPr="00EB162C">
        <w:t xml:space="preserve"> </w:t>
      </w:r>
      <w:r w:rsidR="00BC1153" w:rsidRPr="00EB162C">
        <w:t>k</w:t>
      </w:r>
      <w:r w:rsidR="00E97565" w:rsidRPr="00EB162C">
        <w:t xml:space="preserve">ontrolno tijelo (tijelo nadležno za </w:t>
      </w:r>
      <w:r w:rsidR="007C3B58" w:rsidRPr="00EB162C">
        <w:t>usk</w:t>
      </w:r>
      <w:r w:rsidR="006A6E50" w:rsidRPr="00EB162C">
        <w:t>l</w:t>
      </w:r>
      <w:r w:rsidR="007C3B58" w:rsidRPr="00EB162C">
        <w:t>ađenost sa Standardom)</w:t>
      </w:r>
      <w:r w:rsidRPr="00EB162C">
        <w:t xml:space="preserve"> provjeravajući </w:t>
      </w:r>
      <w:r w:rsidR="008E4DF0" w:rsidRPr="00EB162C">
        <w:t xml:space="preserve">zadovoljava </w:t>
      </w:r>
      <w:r w:rsidRPr="00EB162C">
        <w:t>li konačn</w:t>
      </w:r>
      <w:r w:rsidR="007C3B58" w:rsidRPr="00EB162C">
        <w:t>o</w:t>
      </w:r>
      <w:r w:rsidRPr="00EB162C">
        <w:t xml:space="preserve"> </w:t>
      </w:r>
      <w:r w:rsidR="007C3B58" w:rsidRPr="00EB162C">
        <w:t>rješenje</w:t>
      </w:r>
      <w:r w:rsidRPr="00EB162C">
        <w:t xml:space="preserve"> </w:t>
      </w:r>
      <w:r w:rsidR="007C3B58" w:rsidRPr="00EB162C">
        <w:t xml:space="preserve">definirane </w:t>
      </w:r>
      <w:r w:rsidR="006A6E50" w:rsidRPr="00EB162C">
        <w:t xml:space="preserve">zahtjeve i </w:t>
      </w:r>
      <w:r w:rsidRPr="00EB162C">
        <w:t>postavljene kriterije uspješnosti</w:t>
      </w:r>
      <w:r w:rsidR="00F97147" w:rsidRPr="00EB162C">
        <w:t xml:space="preserve"> te </w:t>
      </w:r>
      <w:r w:rsidR="007F3D57" w:rsidRPr="00EB162C">
        <w:t>odredbe Standarda</w:t>
      </w:r>
      <w:r w:rsidRPr="00EB162C">
        <w:t>. Sljedeće aktivnosti su dio ove faze:</w:t>
      </w:r>
    </w:p>
    <w:p w14:paraId="24C14E19" w14:textId="4316465E" w:rsidR="00D84098" w:rsidRPr="00EB162C" w:rsidRDefault="00D84098" w:rsidP="00220563">
      <w:pPr>
        <w:pStyle w:val="ListParagraph"/>
        <w:numPr>
          <w:ilvl w:val="0"/>
          <w:numId w:val="21"/>
        </w:numPr>
      </w:pPr>
      <w:r w:rsidRPr="00EB162C">
        <w:rPr>
          <w:b/>
          <w:bCs/>
        </w:rPr>
        <w:t>Inicijalni sastanak</w:t>
      </w:r>
      <w:r w:rsidR="008D52D6" w:rsidRPr="00EB162C">
        <w:rPr>
          <w:b/>
          <w:bCs/>
        </w:rPr>
        <w:t xml:space="preserve"> </w:t>
      </w:r>
      <w:r w:rsidR="00384C2D" w:rsidRPr="00EB162C">
        <w:rPr>
          <w:b/>
          <w:bCs/>
        </w:rPr>
        <w:t>za razvoj IT sustava</w:t>
      </w:r>
      <w:r w:rsidR="00384C2D" w:rsidRPr="00EB162C">
        <w:t xml:space="preserve"> - Preporuča se početak razvoja IT sustava započeti sastankom svih timova koji su do ove faze sudjelovali u procesu i razvojnog tima. Svrha sastanka je svim sudionicima predstaviti aktivnosti ove faze i očekivanja odnosno ciljeve </w:t>
      </w:r>
      <w:r w:rsidR="00DA1AA2" w:rsidRPr="00EB162C">
        <w:t>e-uslug</w:t>
      </w:r>
      <w:r w:rsidR="00384C2D" w:rsidRPr="00EB162C">
        <w:t>e, kao i definirati način rada (posebice ako se radi o vanjskom izvođaču)</w:t>
      </w:r>
      <w:r w:rsidR="00876ADA" w:rsidRPr="00EB162C">
        <w:t>;</w:t>
      </w:r>
    </w:p>
    <w:p w14:paraId="69027F03" w14:textId="4D11AA53" w:rsidR="00810AED" w:rsidRPr="00EB162C" w:rsidRDefault="00974138" w:rsidP="00220563">
      <w:pPr>
        <w:pStyle w:val="ListParagraph"/>
        <w:numPr>
          <w:ilvl w:val="0"/>
          <w:numId w:val="21"/>
        </w:numPr>
      </w:pPr>
      <w:r w:rsidRPr="00EB162C">
        <w:rPr>
          <w:b/>
          <w:bCs/>
        </w:rPr>
        <w:t xml:space="preserve">Razvoj konceptualnog dizajna </w:t>
      </w:r>
      <w:r w:rsidR="00DA1AA2" w:rsidRPr="00EB162C">
        <w:rPr>
          <w:b/>
          <w:bCs/>
        </w:rPr>
        <w:t>e-uslug</w:t>
      </w:r>
      <w:r w:rsidRPr="00EB162C">
        <w:rPr>
          <w:b/>
          <w:bCs/>
        </w:rPr>
        <w:t>e</w:t>
      </w:r>
      <w:r w:rsidRPr="00EB162C">
        <w:t xml:space="preserve"> </w:t>
      </w:r>
      <w:r w:rsidR="008E3BCC" w:rsidRPr="00EB162C">
        <w:t>–</w:t>
      </w:r>
      <w:r w:rsidRPr="00EB162C">
        <w:t xml:space="preserve"> </w:t>
      </w:r>
      <w:r w:rsidR="008E3BCC" w:rsidRPr="00EB162C">
        <w:t xml:space="preserve">Razvojni tim </w:t>
      </w:r>
      <w:r w:rsidR="004F6391" w:rsidRPr="00EB162C">
        <w:t xml:space="preserve">prema </w:t>
      </w:r>
      <w:r w:rsidR="00035293" w:rsidRPr="00EB162C">
        <w:t xml:space="preserve">funkcionalnoj </w:t>
      </w:r>
      <w:r w:rsidR="004F6391" w:rsidRPr="00EB162C">
        <w:t xml:space="preserve">specifikaciji i </w:t>
      </w:r>
      <w:r w:rsidR="00BC1153" w:rsidRPr="00EB162C">
        <w:t>k</w:t>
      </w:r>
      <w:r w:rsidR="004F6391" w:rsidRPr="00EB162C">
        <w:t xml:space="preserve">onceptu </w:t>
      </w:r>
      <w:r w:rsidR="00DA1AA2" w:rsidRPr="00EB162C">
        <w:t>e-uslug</w:t>
      </w:r>
      <w:r w:rsidR="004F6391" w:rsidRPr="00EB162C">
        <w:t xml:space="preserve">e </w:t>
      </w:r>
      <w:r w:rsidR="00ED7D92" w:rsidRPr="00EB162C">
        <w:t>dizajnira</w:t>
      </w:r>
      <w:r w:rsidR="000868FB" w:rsidRPr="00EB162C">
        <w:t xml:space="preserve"> sučelja</w:t>
      </w:r>
      <w:r w:rsidR="00CE2C6E" w:rsidRPr="00EB162C">
        <w:t xml:space="preserve"> budućeg sustava tzv. </w:t>
      </w:r>
      <w:r w:rsidR="00A612AC" w:rsidRPr="00EB162C">
        <w:t>klikabilni model (</w:t>
      </w:r>
      <w:r w:rsidR="00CE2C6E" w:rsidRPr="00EB162C">
        <w:rPr>
          <w:i/>
          <w:iCs/>
        </w:rPr>
        <w:t>Mockup</w:t>
      </w:r>
      <w:r w:rsidR="00A612AC" w:rsidRPr="00EB162C">
        <w:t>)</w:t>
      </w:r>
      <w:r w:rsidR="003E0924" w:rsidRPr="00EB162C">
        <w:t>, kako bi</w:t>
      </w:r>
      <w:r w:rsidR="006276EF" w:rsidRPr="00EB162C">
        <w:t xml:space="preserve"> se</w:t>
      </w:r>
      <w:r w:rsidR="003E0924" w:rsidRPr="00EB162C">
        <w:t xml:space="preserve"> prije kretanja u razvoj </w:t>
      </w:r>
      <w:r w:rsidR="00ED7D92" w:rsidRPr="00EB162C">
        <w:t xml:space="preserve">samog IT sustava </w:t>
      </w:r>
      <w:r w:rsidR="00F81110" w:rsidRPr="00EB162C">
        <w:t xml:space="preserve">potvrdio </w:t>
      </w:r>
      <w:r w:rsidR="003B6DAF" w:rsidRPr="00EB162C">
        <w:t xml:space="preserve">način </w:t>
      </w:r>
      <w:r w:rsidR="00624CD8" w:rsidRPr="00EB162C">
        <w:t xml:space="preserve">izvršavanja </w:t>
      </w:r>
      <w:r w:rsidR="00DA1AA2" w:rsidRPr="00EB162C">
        <w:t>e-uslug</w:t>
      </w:r>
      <w:r w:rsidR="00624CD8" w:rsidRPr="00EB162C">
        <w:t>e te osigurala sukladnost sa Standardom</w:t>
      </w:r>
      <w:r w:rsidR="00BC1153" w:rsidRPr="00EB162C">
        <w:t>;</w:t>
      </w:r>
    </w:p>
    <w:p w14:paraId="5CFE119C" w14:textId="17B1D30B" w:rsidR="00B34C92" w:rsidRPr="00EB162C" w:rsidRDefault="00D574F2" w:rsidP="00220563">
      <w:pPr>
        <w:pStyle w:val="ListParagraph"/>
        <w:numPr>
          <w:ilvl w:val="0"/>
          <w:numId w:val="21"/>
        </w:numPr>
      </w:pPr>
      <w:r w:rsidRPr="00EB162C">
        <w:rPr>
          <w:b/>
          <w:bCs/>
        </w:rPr>
        <w:lastRenderedPageBreak/>
        <w:t>Razvoj IT sustava</w:t>
      </w:r>
      <w:r w:rsidRPr="00EB162C">
        <w:t xml:space="preserve"> </w:t>
      </w:r>
      <w:r w:rsidR="004F65E4" w:rsidRPr="00EB162C">
        <w:t>–</w:t>
      </w:r>
      <w:r w:rsidRPr="00EB162C">
        <w:t xml:space="preserve"> </w:t>
      </w:r>
      <w:r w:rsidR="004F65E4" w:rsidRPr="00EB162C">
        <w:t xml:space="preserve">Po odobrenju </w:t>
      </w:r>
      <w:r w:rsidR="00BC1153" w:rsidRPr="00EB162C">
        <w:t>k</w:t>
      </w:r>
      <w:r w:rsidR="009E05E8" w:rsidRPr="00EB162C">
        <w:t xml:space="preserve">onceptualnog dizajna sustava </w:t>
      </w:r>
      <w:r w:rsidRPr="00EB162C">
        <w:t>r</w:t>
      </w:r>
      <w:r w:rsidR="00F35496" w:rsidRPr="00EB162C">
        <w:t>azvojni</w:t>
      </w:r>
      <w:r w:rsidR="00C42A5E" w:rsidRPr="00EB162C">
        <w:t xml:space="preserve"> tim</w:t>
      </w:r>
      <w:r w:rsidR="00F35496" w:rsidRPr="00EB162C">
        <w:t xml:space="preserve"> (interni ili vanjski)</w:t>
      </w:r>
      <w:r w:rsidR="00C42A5E" w:rsidRPr="00EB162C">
        <w:t xml:space="preserve"> izvršava </w:t>
      </w:r>
      <w:r w:rsidR="004E6C56" w:rsidRPr="00EB162C">
        <w:t xml:space="preserve">razvojne </w:t>
      </w:r>
      <w:r w:rsidR="00C42A5E" w:rsidRPr="00EB162C">
        <w:t xml:space="preserve">aktivnosti definirane i </w:t>
      </w:r>
      <w:r w:rsidR="00D010FC" w:rsidRPr="00EB162C">
        <w:t xml:space="preserve">potvrđene </w:t>
      </w:r>
      <w:r w:rsidR="00C42A5E" w:rsidRPr="00EB162C">
        <w:t>u projektnom radnom planu</w:t>
      </w:r>
      <w:r w:rsidRPr="00EB162C">
        <w:t xml:space="preserve"> </w:t>
      </w:r>
      <w:r w:rsidR="004E6C56" w:rsidRPr="00EB162C">
        <w:t xml:space="preserve">prema </w:t>
      </w:r>
      <w:r w:rsidR="00EF7802" w:rsidRPr="00EB162C">
        <w:t xml:space="preserve">agilnom pristupu razvoja </w:t>
      </w:r>
      <w:r w:rsidRPr="00EB162C">
        <w:t>(detaljno opisano u nastavku)</w:t>
      </w:r>
      <w:r w:rsidR="00BC1153" w:rsidRPr="00EB162C">
        <w:t>;</w:t>
      </w:r>
    </w:p>
    <w:p w14:paraId="0534ABCA" w14:textId="1BF9FC94" w:rsidR="000F7C6C" w:rsidRPr="00EB162C" w:rsidRDefault="000F7C6C" w:rsidP="00220563">
      <w:pPr>
        <w:pStyle w:val="ListParagraph"/>
        <w:numPr>
          <w:ilvl w:val="0"/>
          <w:numId w:val="21"/>
        </w:numPr>
      </w:pPr>
      <w:r w:rsidRPr="00EB162C">
        <w:rPr>
          <w:b/>
          <w:bCs/>
        </w:rPr>
        <w:t>Edukacija</w:t>
      </w:r>
      <w:r w:rsidRPr="00EB162C">
        <w:t xml:space="preserve"> – obuka tima za implementaciju i tima za podršku</w:t>
      </w:r>
      <w:r w:rsidR="00BC1153" w:rsidRPr="00EB162C">
        <w:t>;</w:t>
      </w:r>
    </w:p>
    <w:p w14:paraId="61181D59" w14:textId="2E7396EE" w:rsidR="000F7C6C" w:rsidRPr="00EB162C" w:rsidRDefault="000F7C6C" w:rsidP="00220563">
      <w:pPr>
        <w:pStyle w:val="ListParagraph"/>
        <w:numPr>
          <w:ilvl w:val="0"/>
          <w:numId w:val="21"/>
        </w:numPr>
      </w:pPr>
      <w:r w:rsidRPr="00EB162C">
        <w:rPr>
          <w:b/>
          <w:bCs/>
        </w:rPr>
        <w:t>Testiranje</w:t>
      </w:r>
      <w:r w:rsidRPr="00EB162C">
        <w:t xml:space="preserve"> </w:t>
      </w:r>
      <w:r w:rsidR="00141E5C" w:rsidRPr="00EB162C">
        <w:t>–</w:t>
      </w:r>
      <w:r w:rsidRPr="00EB162C">
        <w:t xml:space="preserve"> </w:t>
      </w:r>
      <w:r w:rsidR="00141E5C" w:rsidRPr="00EB162C">
        <w:t>kako bi se osigurala</w:t>
      </w:r>
      <w:r w:rsidR="002E40F4" w:rsidRPr="00EB162C">
        <w:t xml:space="preserve"> sukladnost s potrebama korisnika, provodi se </w:t>
      </w:r>
      <w:r w:rsidR="00061B4B" w:rsidRPr="00EB162C">
        <w:t xml:space="preserve">testiranje od strane tima za implementaciju </w:t>
      </w:r>
      <w:r w:rsidR="009F73D8" w:rsidRPr="00EB162C">
        <w:t>odnosno</w:t>
      </w:r>
      <w:r w:rsidR="00061B4B" w:rsidRPr="00EB162C">
        <w:t xml:space="preserve"> tima koji je sudjelovao u dizajnu koncepta </w:t>
      </w:r>
      <w:r w:rsidR="00DA1AA2" w:rsidRPr="00EB162C">
        <w:t>e-uslug</w:t>
      </w:r>
      <w:r w:rsidR="00061B4B" w:rsidRPr="00EB162C">
        <w:t xml:space="preserve">e te od strane krajnjih korisnika </w:t>
      </w:r>
      <w:r w:rsidR="009F73D8" w:rsidRPr="00EB162C">
        <w:t>usluge – građana/poduzetnika</w:t>
      </w:r>
      <w:r w:rsidR="00BC1153" w:rsidRPr="00EB162C">
        <w:t>;</w:t>
      </w:r>
    </w:p>
    <w:p w14:paraId="637BFC22" w14:textId="1243B8DF" w:rsidR="004055D7" w:rsidRPr="00EB162C" w:rsidRDefault="004055D7" w:rsidP="00220563">
      <w:pPr>
        <w:pStyle w:val="ListParagraph"/>
        <w:numPr>
          <w:ilvl w:val="0"/>
          <w:numId w:val="21"/>
        </w:numPr>
      </w:pPr>
      <w:r w:rsidRPr="00EB162C">
        <w:rPr>
          <w:b/>
          <w:bCs/>
        </w:rPr>
        <w:t xml:space="preserve">Nominiranje </w:t>
      </w:r>
      <w:r w:rsidR="00DA1AA2" w:rsidRPr="00EB162C">
        <w:rPr>
          <w:b/>
          <w:bCs/>
        </w:rPr>
        <w:t>e-uslug</w:t>
      </w:r>
      <w:r w:rsidRPr="00EB162C">
        <w:rPr>
          <w:b/>
          <w:bCs/>
        </w:rPr>
        <w:t>e</w:t>
      </w:r>
      <w:r w:rsidR="004B58A0" w:rsidRPr="00EB162C">
        <w:rPr>
          <w:b/>
          <w:bCs/>
        </w:rPr>
        <w:t xml:space="preserve"> za </w:t>
      </w:r>
      <w:r w:rsidR="0084548C" w:rsidRPr="00EB162C">
        <w:rPr>
          <w:b/>
          <w:bCs/>
        </w:rPr>
        <w:t xml:space="preserve">implementaciju u sustav </w:t>
      </w:r>
      <w:r w:rsidR="00DA1AA2" w:rsidRPr="00EB162C">
        <w:rPr>
          <w:b/>
          <w:bCs/>
        </w:rPr>
        <w:t>e-uslug</w:t>
      </w:r>
      <w:r w:rsidR="0084548C" w:rsidRPr="00EB162C">
        <w:rPr>
          <w:b/>
          <w:bCs/>
        </w:rPr>
        <w:t>a RH</w:t>
      </w:r>
      <w:r w:rsidR="00563702" w:rsidRPr="00EB162C">
        <w:t xml:space="preserve"> </w:t>
      </w:r>
      <w:r w:rsidR="008071A2" w:rsidRPr="00EB162C">
        <w:t>–</w:t>
      </w:r>
      <w:r w:rsidR="00563702" w:rsidRPr="00EB162C">
        <w:t xml:space="preserve"> </w:t>
      </w:r>
      <w:r w:rsidR="008071A2" w:rsidRPr="00EB162C">
        <w:t xml:space="preserve">Nakon što je </w:t>
      </w:r>
      <w:r w:rsidR="00BC1153" w:rsidRPr="00EB162C">
        <w:t>n</w:t>
      </w:r>
      <w:r w:rsidR="008071A2" w:rsidRPr="00EB162C">
        <w:t xml:space="preserve">ositelj </w:t>
      </w:r>
      <w:r w:rsidR="00DA1AA2" w:rsidRPr="00EB162C">
        <w:t>e-uslug</w:t>
      </w:r>
      <w:r w:rsidR="008071A2" w:rsidRPr="00EB162C">
        <w:t xml:space="preserve">e potvrdio </w:t>
      </w:r>
      <w:r w:rsidR="00272846" w:rsidRPr="00EB162C">
        <w:t xml:space="preserve">sukladnost </w:t>
      </w:r>
      <w:r w:rsidR="006B6750" w:rsidRPr="00EB162C">
        <w:t>IT sustava s</w:t>
      </w:r>
      <w:r w:rsidR="001674BF" w:rsidRPr="00EB162C">
        <w:t xml:space="preserve">a zahtjevima i </w:t>
      </w:r>
      <w:r w:rsidR="005953AD" w:rsidRPr="00EB162C">
        <w:t xml:space="preserve">definiranim </w:t>
      </w:r>
      <w:r w:rsidR="001674BF" w:rsidRPr="00EB162C">
        <w:t xml:space="preserve">konceptom </w:t>
      </w:r>
      <w:r w:rsidR="00DA1AA2" w:rsidRPr="00EB162C">
        <w:t>e-uslug</w:t>
      </w:r>
      <w:r w:rsidR="001674BF" w:rsidRPr="00EB162C">
        <w:t xml:space="preserve">e, </w:t>
      </w:r>
      <w:r w:rsidR="005A0C4E" w:rsidRPr="00EB162C">
        <w:t xml:space="preserve">kao i </w:t>
      </w:r>
      <w:r w:rsidR="00563702" w:rsidRPr="00EB162C">
        <w:t xml:space="preserve">da su izvršene sve planirane aktivnosti, </w:t>
      </w:r>
      <w:r w:rsidR="00BC1153" w:rsidRPr="00EB162C">
        <w:t>n</w:t>
      </w:r>
      <w:r w:rsidR="00257DFD" w:rsidRPr="00EB162C">
        <w:t xml:space="preserve">ositelj </w:t>
      </w:r>
      <w:r w:rsidR="00DA1AA2" w:rsidRPr="00EB162C">
        <w:t>e-uslug</w:t>
      </w:r>
      <w:r w:rsidR="00257DFD" w:rsidRPr="00EB162C">
        <w:t xml:space="preserve">e prijavljuje </w:t>
      </w:r>
      <w:r w:rsidR="00DA1AA2" w:rsidRPr="00EB162C">
        <w:t>e-uslug</w:t>
      </w:r>
      <w:r w:rsidR="00257DFD" w:rsidRPr="00EB162C">
        <w:t>u</w:t>
      </w:r>
      <w:r w:rsidR="00A64E08" w:rsidRPr="00EB162C">
        <w:t xml:space="preserve"> </w:t>
      </w:r>
      <w:r w:rsidR="00905177" w:rsidRPr="00EB162C">
        <w:t xml:space="preserve">za uključivanje u sustav </w:t>
      </w:r>
      <w:r w:rsidR="00DA1AA2" w:rsidRPr="00EB162C">
        <w:t>e-uslug</w:t>
      </w:r>
      <w:r w:rsidR="00905177" w:rsidRPr="00EB162C">
        <w:t xml:space="preserve">a RH, </w:t>
      </w:r>
      <w:r w:rsidR="00A64E08" w:rsidRPr="00EB162C">
        <w:t xml:space="preserve">tijelu nadležnom za upravljanje sustavom </w:t>
      </w:r>
      <w:r w:rsidR="00DA1AA2" w:rsidRPr="00EB162C">
        <w:t>e-uslug</w:t>
      </w:r>
      <w:r w:rsidR="00A64E08" w:rsidRPr="00EB162C">
        <w:t>a RH</w:t>
      </w:r>
      <w:r w:rsidR="00D51EC2" w:rsidRPr="00EB162C">
        <w:t>;</w:t>
      </w:r>
      <w:r w:rsidR="00905177" w:rsidRPr="00EB162C">
        <w:t xml:space="preserve"> </w:t>
      </w:r>
    </w:p>
    <w:p w14:paraId="5DB324E8" w14:textId="6B1EB015" w:rsidR="00B91372" w:rsidRPr="00EB162C" w:rsidRDefault="00B91372" w:rsidP="00220563">
      <w:pPr>
        <w:pStyle w:val="ListParagraph"/>
        <w:numPr>
          <w:ilvl w:val="0"/>
          <w:numId w:val="21"/>
        </w:numPr>
      </w:pPr>
      <w:r w:rsidRPr="00EB162C">
        <w:rPr>
          <w:b/>
          <w:bCs/>
        </w:rPr>
        <w:t xml:space="preserve">Integracija </w:t>
      </w:r>
      <w:r w:rsidR="00DA1AA2" w:rsidRPr="00EB162C">
        <w:rPr>
          <w:b/>
          <w:bCs/>
        </w:rPr>
        <w:t>e-uslug</w:t>
      </w:r>
      <w:r w:rsidRPr="00EB162C">
        <w:rPr>
          <w:b/>
          <w:bCs/>
        </w:rPr>
        <w:t xml:space="preserve">e u testnu okolinu sustava </w:t>
      </w:r>
      <w:r w:rsidR="00DA1AA2" w:rsidRPr="00EB162C">
        <w:rPr>
          <w:b/>
          <w:bCs/>
        </w:rPr>
        <w:t>e-uslug</w:t>
      </w:r>
      <w:r w:rsidRPr="00EB162C">
        <w:rPr>
          <w:b/>
          <w:bCs/>
        </w:rPr>
        <w:t>a RH</w:t>
      </w:r>
      <w:r w:rsidR="00905177" w:rsidRPr="00EB162C">
        <w:t xml:space="preserve"> </w:t>
      </w:r>
      <w:r w:rsidR="00F21EEE" w:rsidRPr="00EB162C">
        <w:t>–</w:t>
      </w:r>
      <w:r w:rsidR="006A24ED" w:rsidRPr="00EB162C">
        <w:t xml:space="preserve"> IT sustav se integrira </w:t>
      </w:r>
      <w:r w:rsidR="002121BF" w:rsidRPr="00EB162C">
        <w:t>u</w:t>
      </w:r>
      <w:r w:rsidR="006A24ED" w:rsidRPr="00EB162C">
        <w:t xml:space="preserve"> testnu okolinu </w:t>
      </w:r>
      <w:r w:rsidR="002121BF" w:rsidRPr="00EB162C">
        <w:t xml:space="preserve">sustava </w:t>
      </w:r>
      <w:r w:rsidR="00DA1AA2" w:rsidRPr="00EB162C">
        <w:t>e-uslug</w:t>
      </w:r>
      <w:r w:rsidR="002121BF" w:rsidRPr="00EB162C">
        <w:t>a RH</w:t>
      </w:r>
      <w:r w:rsidR="00360F27" w:rsidRPr="00EB162C">
        <w:t xml:space="preserve"> kako bi se provelo završno testiranje i kontrola usklađenosti sa odredbama Standarda</w:t>
      </w:r>
      <w:r w:rsidR="00DB0074" w:rsidRPr="00EB162C">
        <w:t xml:space="preserve">. </w:t>
      </w:r>
      <w:r w:rsidR="00597B47" w:rsidRPr="00EB162C">
        <w:t>Integracij</w:t>
      </w:r>
      <w:r w:rsidR="003A1BDB" w:rsidRPr="00EB162C">
        <w:t>a</w:t>
      </w:r>
      <w:r w:rsidR="00597B47" w:rsidRPr="00EB162C">
        <w:t xml:space="preserve"> </w:t>
      </w:r>
      <w:r w:rsidR="00DA1AA2" w:rsidRPr="00EB162C">
        <w:t>e-uslug</w:t>
      </w:r>
      <w:r w:rsidR="00BB2525" w:rsidRPr="00EB162C">
        <w:t>e</w:t>
      </w:r>
      <w:r w:rsidR="003A1BDB" w:rsidRPr="00EB162C">
        <w:t xml:space="preserve"> u sustav </w:t>
      </w:r>
      <w:r w:rsidR="00DA1AA2" w:rsidRPr="00EB162C">
        <w:t>e-uslug</w:t>
      </w:r>
      <w:r w:rsidR="003A1BDB" w:rsidRPr="00EB162C">
        <w:t xml:space="preserve">a </w:t>
      </w:r>
      <w:r w:rsidR="00F30854" w:rsidRPr="00EB162C">
        <w:t xml:space="preserve">RH se odvija prema </w:t>
      </w:r>
      <w:r w:rsidR="000D7AB9" w:rsidRPr="00EB162C">
        <w:t xml:space="preserve">„Tehničkoj specifikaciji za integraciju </w:t>
      </w:r>
      <w:r w:rsidR="00DA1AA2" w:rsidRPr="00EB162C">
        <w:t>e-uslug</w:t>
      </w:r>
      <w:r w:rsidR="000D7AB9" w:rsidRPr="00EB162C">
        <w:t>a u sustav NIAS“</w:t>
      </w:r>
      <w:r w:rsidR="00D51EC2" w:rsidRPr="00EB162C">
        <w:t>;</w:t>
      </w:r>
    </w:p>
    <w:p w14:paraId="621DC951" w14:textId="49091153" w:rsidR="0084548C" w:rsidRPr="00EB162C" w:rsidRDefault="0084548C" w:rsidP="00220563">
      <w:pPr>
        <w:pStyle w:val="ListParagraph"/>
        <w:numPr>
          <w:ilvl w:val="0"/>
          <w:numId w:val="21"/>
        </w:numPr>
      </w:pPr>
      <w:r w:rsidRPr="00EB162C">
        <w:rPr>
          <w:b/>
          <w:bCs/>
        </w:rPr>
        <w:t xml:space="preserve">Testiranje </w:t>
      </w:r>
      <w:r w:rsidR="00DA1AA2" w:rsidRPr="00EB162C">
        <w:rPr>
          <w:b/>
          <w:bCs/>
        </w:rPr>
        <w:t>e-uslug</w:t>
      </w:r>
      <w:r w:rsidR="00B91372" w:rsidRPr="00EB162C">
        <w:rPr>
          <w:b/>
          <w:bCs/>
        </w:rPr>
        <w:t>e</w:t>
      </w:r>
      <w:r w:rsidR="000D7AB9" w:rsidRPr="00EB162C">
        <w:rPr>
          <w:b/>
          <w:bCs/>
        </w:rPr>
        <w:t xml:space="preserve"> – </w:t>
      </w:r>
      <w:r w:rsidR="00D6386C" w:rsidRPr="00EB162C">
        <w:t xml:space="preserve">Nakon </w:t>
      </w:r>
      <w:r w:rsidR="00631DB1" w:rsidRPr="00EB162C">
        <w:t>uspješne i</w:t>
      </w:r>
      <w:r w:rsidR="00F14131" w:rsidRPr="00EB162C">
        <w:t>ntegracije u testnu okolinu</w:t>
      </w:r>
      <w:r w:rsidR="00867952" w:rsidRPr="00EB162C">
        <w:t xml:space="preserve">, </w:t>
      </w:r>
      <w:r w:rsidR="000D7AB9" w:rsidRPr="00EB162C">
        <w:t>tijelo nadležno za usklađenost</w:t>
      </w:r>
      <w:r w:rsidR="00232ED3" w:rsidRPr="00EB162C">
        <w:t xml:space="preserve"> sa Standardom provodi testiranje </w:t>
      </w:r>
      <w:r w:rsidR="00DA1AA2" w:rsidRPr="00EB162C">
        <w:t>e-uslug</w:t>
      </w:r>
      <w:r w:rsidR="00232ED3" w:rsidRPr="00EB162C">
        <w:t xml:space="preserve">e i </w:t>
      </w:r>
      <w:r w:rsidR="00122929" w:rsidRPr="00EB162C">
        <w:t xml:space="preserve">odobrava ili vraća </w:t>
      </w:r>
      <w:r w:rsidR="0032107F" w:rsidRPr="00EB162C">
        <w:t>I</w:t>
      </w:r>
      <w:r w:rsidR="00D6386C" w:rsidRPr="00EB162C">
        <w:t>T</w:t>
      </w:r>
      <w:r w:rsidR="0032107F" w:rsidRPr="00EB162C">
        <w:t xml:space="preserve"> sustav na doradu uz detaljno </w:t>
      </w:r>
      <w:r w:rsidR="00D6386C" w:rsidRPr="00EB162C">
        <w:t>obrazloženje što nije zadovoljeno</w:t>
      </w:r>
      <w:r w:rsidR="00D51EC2" w:rsidRPr="00EB162C">
        <w:t>;</w:t>
      </w:r>
      <w:r w:rsidR="00D6386C" w:rsidRPr="00EB162C">
        <w:rPr>
          <w:b/>
          <w:bCs/>
        </w:rPr>
        <w:t xml:space="preserve"> </w:t>
      </w:r>
    </w:p>
    <w:p w14:paraId="012A31FC" w14:textId="6B6AA318" w:rsidR="0095454B" w:rsidRPr="00EB162C" w:rsidRDefault="00203692" w:rsidP="00220563">
      <w:pPr>
        <w:pStyle w:val="ListParagraph"/>
        <w:numPr>
          <w:ilvl w:val="0"/>
          <w:numId w:val="21"/>
        </w:numPr>
        <w:rPr>
          <w:b/>
          <w:bCs/>
        </w:rPr>
      </w:pPr>
      <w:r w:rsidRPr="00EB162C">
        <w:rPr>
          <w:b/>
          <w:bCs/>
        </w:rPr>
        <w:t>Puštanje</w:t>
      </w:r>
      <w:r w:rsidR="00EF6A31" w:rsidRPr="00EB162C">
        <w:rPr>
          <w:b/>
          <w:bCs/>
        </w:rPr>
        <w:t xml:space="preserve"> </w:t>
      </w:r>
      <w:r w:rsidR="00DA1AA2" w:rsidRPr="00EB162C">
        <w:rPr>
          <w:b/>
          <w:bCs/>
        </w:rPr>
        <w:t>e-uslug</w:t>
      </w:r>
      <w:r w:rsidR="00EF6A31" w:rsidRPr="00EB162C">
        <w:rPr>
          <w:b/>
          <w:bCs/>
        </w:rPr>
        <w:t>e u produkcijski rad</w:t>
      </w:r>
      <w:r w:rsidR="002B5AD6" w:rsidRPr="00EB162C">
        <w:rPr>
          <w:b/>
          <w:bCs/>
        </w:rPr>
        <w:t xml:space="preserve"> – </w:t>
      </w:r>
      <w:r w:rsidR="002B5AD6" w:rsidRPr="00EB162C">
        <w:t xml:space="preserve">Kada su zadovoljeni svi uvjeti </w:t>
      </w:r>
      <w:r w:rsidR="007115D3" w:rsidRPr="00EB162C">
        <w:t xml:space="preserve">za puštanje </w:t>
      </w:r>
      <w:r w:rsidR="00DA1AA2" w:rsidRPr="00EB162C">
        <w:t>e-uslug</w:t>
      </w:r>
      <w:r w:rsidR="007115D3" w:rsidRPr="00EB162C">
        <w:t>e u produkcijski rad</w:t>
      </w:r>
      <w:r w:rsidR="00C51697" w:rsidRPr="00EB162C">
        <w:t>,</w:t>
      </w:r>
      <w:r w:rsidR="007115D3" w:rsidRPr="00EB162C">
        <w:t xml:space="preserve"> koji uključuju zadovoljenje odredbi</w:t>
      </w:r>
      <w:r w:rsidR="00F44C7F" w:rsidRPr="00EB162C">
        <w:t xml:space="preserve"> Standarda i </w:t>
      </w:r>
      <w:r w:rsidR="00466A7A" w:rsidRPr="00EB162C">
        <w:t xml:space="preserve">odredbi </w:t>
      </w:r>
      <w:r w:rsidR="00D46106" w:rsidRPr="00EB162C">
        <w:t>integracij</w:t>
      </w:r>
      <w:r w:rsidR="00466A7A" w:rsidRPr="00EB162C">
        <w:t xml:space="preserve">e </w:t>
      </w:r>
      <w:r w:rsidR="00DA1AA2" w:rsidRPr="00EB162C">
        <w:t>e-uslug</w:t>
      </w:r>
      <w:r w:rsidR="00466A7A" w:rsidRPr="00EB162C">
        <w:t xml:space="preserve">e </w:t>
      </w:r>
      <w:r w:rsidR="006C5612" w:rsidRPr="00EB162C">
        <w:t xml:space="preserve">u produkcijski sustav </w:t>
      </w:r>
      <w:r w:rsidR="00DA1AA2" w:rsidRPr="00EB162C">
        <w:t>e-uslug</w:t>
      </w:r>
      <w:r w:rsidR="006C5612" w:rsidRPr="00EB162C">
        <w:t>a RH</w:t>
      </w:r>
      <w:r w:rsidR="00750146" w:rsidRPr="00EB162C">
        <w:t>,</w:t>
      </w:r>
      <w:r w:rsidR="0095454B" w:rsidRPr="00EB162C">
        <w:t xml:space="preserve"> </w:t>
      </w:r>
      <w:r w:rsidR="00563702" w:rsidRPr="00EB162C">
        <w:t xml:space="preserve">tada </w:t>
      </w:r>
      <w:r w:rsidR="0095454B" w:rsidRPr="00EB162C">
        <w:t xml:space="preserve">tijelo nadležno za </w:t>
      </w:r>
      <w:r w:rsidR="00027911" w:rsidRPr="00EB162C">
        <w:t>usklađenost sa Standardom odobrava</w:t>
      </w:r>
      <w:r w:rsidR="006C52F2" w:rsidRPr="00EB162C">
        <w:t xml:space="preserve"> </w:t>
      </w:r>
      <w:r w:rsidR="00DA1AA2" w:rsidRPr="00EB162C">
        <w:t>e-uslug</w:t>
      </w:r>
      <w:r w:rsidR="002E5DF8" w:rsidRPr="00EB162C">
        <w:t>u.</w:t>
      </w:r>
      <w:r w:rsidR="00D40556" w:rsidRPr="00EB162C">
        <w:t xml:space="preserve"> Provode se aktivnosti </w:t>
      </w:r>
      <w:r w:rsidR="00545961" w:rsidRPr="00EB162C">
        <w:t xml:space="preserve">puštanja </w:t>
      </w:r>
      <w:r w:rsidR="00DA1AA2" w:rsidRPr="00EB162C">
        <w:t>e-uslug</w:t>
      </w:r>
      <w:r w:rsidR="00DE798A" w:rsidRPr="00EB162C">
        <w:t>e u kojima sudjelu</w:t>
      </w:r>
      <w:r w:rsidR="000160FF" w:rsidRPr="00EB162C">
        <w:t xml:space="preserve">je tijelo nadležno za upravljanje sustavom </w:t>
      </w:r>
      <w:r w:rsidR="00DA1AA2" w:rsidRPr="00EB162C">
        <w:t>e-uslug</w:t>
      </w:r>
      <w:r w:rsidR="000160FF" w:rsidRPr="00EB162C">
        <w:t xml:space="preserve">a RH i </w:t>
      </w:r>
      <w:r w:rsidR="00883697" w:rsidRPr="00EB162C">
        <w:t>razvojni tim</w:t>
      </w:r>
      <w:r w:rsidR="000160FF" w:rsidRPr="00EB162C">
        <w:t>.</w:t>
      </w:r>
      <w:r w:rsidR="00A36A24" w:rsidRPr="00EB162C">
        <w:t xml:space="preserve"> Nakon puštanja </w:t>
      </w:r>
      <w:r w:rsidR="00DA1AA2" w:rsidRPr="00EB162C">
        <w:t>e-uslug</w:t>
      </w:r>
      <w:r w:rsidR="00A36A24" w:rsidRPr="00EB162C">
        <w:t>e u produkcijski rad sve aktivnosti</w:t>
      </w:r>
      <w:r w:rsidR="00781607" w:rsidRPr="00EB162C">
        <w:t xml:space="preserve"> razvoja IT sustava</w:t>
      </w:r>
      <w:r w:rsidR="00A36A24" w:rsidRPr="00EB162C">
        <w:t xml:space="preserve"> su završene, dokumentirano je konačno stanje </w:t>
      </w:r>
      <w:r w:rsidR="00DA1AA2" w:rsidRPr="00EB162C">
        <w:t>e-uslug</w:t>
      </w:r>
      <w:r w:rsidR="00A36A24" w:rsidRPr="00EB162C">
        <w:t xml:space="preserve">e, a funkcionalna </w:t>
      </w:r>
      <w:r w:rsidR="00DA1AA2" w:rsidRPr="00EB162C">
        <w:t>e-uslug</w:t>
      </w:r>
      <w:r w:rsidR="00A36A24" w:rsidRPr="00EB162C">
        <w:t xml:space="preserve">a i prateći IT sustav su službeno preneseni pod kontrolu </w:t>
      </w:r>
      <w:r w:rsidR="00BC1153" w:rsidRPr="00EB162C">
        <w:t>n</w:t>
      </w:r>
      <w:r w:rsidR="00A36A24" w:rsidRPr="00EB162C">
        <w:t xml:space="preserve">ositelja </w:t>
      </w:r>
      <w:r w:rsidR="00DA1AA2" w:rsidRPr="00EB162C">
        <w:t>e-uslug</w:t>
      </w:r>
      <w:r w:rsidR="00A36A24" w:rsidRPr="00EB162C">
        <w:t>e (prvenstveno u situaciji kada razvoj sustava radi vanjski dobavljač). Službeno se zatvara faza razvoja</w:t>
      </w:r>
      <w:r w:rsidR="001C41B5" w:rsidRPr="00EB162C">
        <w:t xml:space="preserve"> IT sustava</w:t>
      </w:r>
      <w:r w:rsidR="00A36A24" w:rsidRPr="00EB162C">
        <w:t xml:space="preserve"> te </w:t>
      </w:r>
      <w:r w:rsidR="00B53C4B" w:rsidRPr="00EB162C">
        <w:t>se</w:t>
      </w:r>
      <w:r w:rsidR="00A36A24" w:rsidRPr="00EB162C">
        <w:t xml:space="preserve"> preporuke i stečeno iskustvo obuhvaćaju završnim izvješćem koj</w:t>
      </w:r>
      <w:r w:rsidR="00A70468" w:rsidRPr="00EB162C">
        <w:t>e</w:t>
      </w:r>
      <w:r w:rsidR="00A36A24" w:rsidRPr="00EB162C">
        <w:t xml:space="preserve"> se dodaje arhivi </w:t>
      </w:r>
      <w:r w:rsidR="00DA1AA2" w:rsidRPr="00EB162C">
        <w:t>e-uslug</w:t>
      </w:r>
      <w:r w:rsidR="00A36A24" w:rsidRPr="00EB162C">
        <w:t>e za buduće referenciranje.</w:t>
      </w:r>
    </w:p>
    <w:p w14:paraId="4B57B86A" w14:textId="24450934" w:rsidR="000775D1" w:rsidRPr="00EB162C" w:rsidRDefault="000775D1" w:rsidP="00220563">
      <w:pPr>
        <w:pStyle w:val="ListParagraph"/>
        <w:numPr>
          <w:ilvl w:val="0"/>
          <w:numId w:val="21"/>
        </w:numPr>
      </w:pPr>
      <w:r w:rsidRPr="00EB162C">
        <w:rPr>
          <w:b/>
          <w:bCs/>
        </w:rPr>
        <w:t xml:space="preserve">Promocija </w:t>
      </w:r>
      <w:r w:rsidR="00DA1AA2" w:rsidRPr="00EB162C">
        <w:rPr>
          <w:b/>
          <w:bCs/>
        </w:rPr>
        <w:t>e-uslug</w:t>
      </w:r>
      <w:r w:rsidRPr="00EB162C">
        <w:rPr>
          <w:b/>
          <w:bCs/>
        </w:rPr>
        <w:t xml:space="preserve">e </w:t>
      </w:r>
      <w:r w:rsidR="007719B2" w:rsidRPr="00EB162C">
        <w:rPr>
          <w:b/>
          <w:bCs/>
        </w:rPr>
        <w:t>–</w:t>
      </w:r>
      <w:r w:rsidR="009F1F62" w:rsidRPr="00EB162C">
        <w:rPr>
          <w:b/>
          <w:bCs/>
        </w:rPr>
        <w:t xml:space="preserve"> </w:t>
      </w:r>
      <w:r w:rsidR="007719B2" w:rsidRPr="00EB162C">
        <w:t>Kako bi se osigurala široka primjena</w:t>
      </w:r>
      <w:r w:rsidR="00BC1153" w:rsidRPr="00EB162C">
        <w:t>,</w:t>
      </w:r>
      <w:r w:rsidR="007719B2" w:rsidRPr="00EB162C">
        <w:t xml:space="preserve"> </w:t>
      </w:r>
      <w:r w:rsidR="007B0456" w:rsidRPr="00EB162C">
        <w:t>ključna</w:t>
      </w:r>
      <w:r w:rsidR="007719B2" w:rsidRPr="00EB162C">
        <w:t xml:space="preserve"> je </w:t>
      </w:r>
      <w:r w:rsidR="00AB7442" w:rsidRPr="00EB162C">
        <w:t xml:space="preserve">promocija nove </w:t>
      </w:r>
      <w:r w:rsidR="00DA1AA2" w:rsidRPr="00EB162C">
        <w:t>e-uslug</w:t>
      </w:r>
      <w:r w:rsidR="00AB7442" w:rsidRPr="00EB162C">
        <w:t xml:space="preserve">e </w:t>
      </w:r>
      <w:r w:rsidR="00C26F44" w:rsidRPr="00EB162C">
        <w:t>u široj javnosti</w:t>
      </w:r>
      <w:r w:rsidR="00AB7442" w:rsidRPr="00EB162C">
        <w:t xml:space="preserve">. Korisnicima – građanima/poduzetnicima </w:t>
      </w:r>
      <w:r w:rsidR="00C81F0C" w:rsidRPr="00EB162C">
        <w:t xml:space="preserve">potrebno je osigurati kratke i jednostavne upute za korištenje </w:t>
      </w:r>
      <w:r w:rsidR="00DA1AA2" w:rsidRPr="00EB162C">
        <w:t>e-uslug</w:t>
      </w:r>
      <w:r w:rsidR="00D81684" w:rsidRPr="00EB162C">
        <w:t>e, kao i kratke „</w:t>
      </w:r>
      <w:r w:rsidR="00BC1153" w:rsidRPr="00EB162C">
        <w:t>pokaži kako</w:t>
      </w:r>
      <w:r w:rsidR="00D81684" w:rsidRPr="00EB162C">
        <w:t xml:space="preserve">“ i promotivne video </w:t>
      </w:r>
      <w:r w:rsidR="00A6570A" w:rsidRPr="00EB162C">
        <w:t xml:space="preserve">materijale, kako bi se informiralo korisnike i educiralo </w:t>
      </w:r>
      <w:r w:rsidR="00816D06" w:rsidRPr="00EB162C">
        <w:t>ih</w:t>
      </w:r>
      <w:r w:rsidR="00A6570A" w:rsidRPr="00EB162C">
        <w:t xml:space="preserve"> za korištenje </w:t>
      </w:r>
      <w:r w:rsidR="00DA1AA2" w:rsidRPr="00EB162C">
        <w:t>e-uslug</w:t>
      </w:r>
      <w:r w:rsidR="00A6570A" w:rsidRPr="00EB162C">
        <w:t>e. Prom</w:t>
      </w:r>
      <w:r w:rsidR="00130267" w:rsidRPr="00EB162C">
        <w:t>icanje</w:t>
      </w:r>
      <w:r w:rsidR="00A6570A" w:rsidRPr="00EB162C">
        <w:t xml:space="preserve"> </w:t>
      </w:r>
      <w:r w:rsidR="00DA1AA2" w:rsidRPr="00EB162C">
        <w:t>e-uslug</w:t>
      </w:r>
      <w:r w:rsidR="000510F4" w:rsidRPr="00EB162C">
        <w:t xml:space="preserve">e treba provoditi </w:t>
      </w:r>
      <w:r w:rsidR="00D13788" w:rsidRPr="00EB162C">
        <w:t xml:space="preserve">putem više medija te u </w:t>
      </w:r>
      <w:r w:rsidR="00011D03" w:rsidRPr="00EB162C">
        <w:t>razdoblju</w:t>
      </w:r>
      <w:r w:rsidR="00D13788" w:rsidRPr="00EB162C">
        <w:t xml:space="preserve"> od </w:t>
      </w:r>
      <w:r w:rsidR="00C65021" w:rsidRPr="00EB162C">
        <w:t xml:space="preserve">6 mjeseci do 1 </w:t>
      </w:r>
      <w:r w:rsidR="00C65021" w:rsidRPr="00EB162C">
        <w:lastRenderedPageBreak/>
        <w:t>godine</w:t>
      </w:r>
      <w:r w:rsidR="000F751B" w:rsidRPr="00EB162C">
        <w:t xml:space="preserve"> od puštanja </w:t>
      </w:r>
      <w:r w:rsidR="00DA1AA2" w:rsidRPr="00EB162C">
        <w:t>e-uslug</w:t>
      </w:r>
      <w:r w:rsidR="000F751B" w:rsidRPr="00EB162C">
        <w:t>e u produkcijski rad</w:t>
      </w:r>
      <w:r w:rsidR="00C65021" w:rsidRPr="00EB162C">
        <w:t>, kako bi se osiguralo</w:t>
      </w:r>
      <w:r w:rsidR="00B0447E" w:rsidRPr="00EB162C">
        <w:t xml:space="preserve"> informira</w:t>
      </w:r>
      <w:r w:rsidR="00130267" w:rsidRPr="00EB162C">
        <w:t>nje</w:t>
      </w:r>
      <w:r w:rsidR="00B0447E" w:rsidRPr="00EB162C">
        <w:t xml:space="preserve"> što već</w:t>
      </w:r>
      <w:r w:rsidR="00130267" w:rsidRPr="00EB162C">
        <w:t>eg</w:t>
      </w:r>
      <w:r w:rsidR="00B0447E" w:rsidRPr="00EB162C">
        <w:t xml:space="preserve"> broj</w:t>
      </w:r>
      <w:r w:rsidR="00130267" w:rsidRPr="00EB162C">
        <w:t>a</w:t>
      </w:r>
      <w:r w:rsidR="00B0447E" w:rsidRPr="00EB162C">
        <w:t xml:space="preserve"> </w:t>
      </w:r>
      <w:r w:rsidR="000F751B" w:rsidRPr="00EB162C">
        <w:t>potencijalnih korisnika.</w:t>
      </w:r>
      <w:r w:rsidR="000F751B" w:rsidRPr="00EB162C">
        <w:rPr>
          <w:b/>
          <w:bCs/>
        </w:rPr>
        <w:t xml:space="preserve"> </w:t>
      </w:r>
    </w:p>
    <w:p w14:paraId="5EC13AB9" w14:textId="524499AF" w:rsidR="004A53C9" w:rsidRPr="00EB162C" w:rsidRDefault="00CC3A82" w:rsidP="004A53C9">
      <w:pPr>
        <w:pStyle w:val="ListParagraph"/>
        <w:keepNext/>
        <w:jc w:val="center"/>
      </w:pPr>
      <w:r w:rsidRPr="00EB162C">
        <w:rPr>
          <w:noProof/>
          <w:lang w:eastAsia="hr-HR"/>
        </w:rPr>
        <w:drawing>
          <wp:inline distT="0" distB="0" distL="0" distR="0" wp14:anchorId="11588123" wp14:editId="77A24693">
            <wp:extent cx="4128770" cy="3446061"/>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131" t="21164" r="18871" b="16519"/>
                    <a:stretch/>
                  </pic:blipFill>
                  <pic:spPr bwMode="auto">
                    <a:xfrm>
                      <a:off x="0" y="0"/>
                      <a:ext cx="4160517" cy="3472558"/>
                    </a:xfrm>
                    <a:prstGeom prst="rect">
                      <a:avLst/>
                    </a:prstGeom>
                    <a:ln>
                      <a:noFill/>
                    </a:ln>
                    <a:extLst>
                      <a:ext uri="{53640926-AAD7-44D8-BBD7-CCE9431645EC}">
                        <a14:shadowObscured xmlns:a14="http://schemas.microsoft.com/office/drawing/2010/main"/>
                      </a:ext>
                    </a:extLst>
                  </pic:spPr>
                </pic:pic>
              </a:graphicData>
            </a:graphic>
          </wp:inline>
        </w:drawing>
      </w:r>
      <w:r w:rsidRPr="00EB162C">
        <w:rPr>
          <w:rStyle w:val="CommentReference"/>
        </w:rPr>
        <w:t xml:space="preserve"> </w:t>
      </w:r>
    </w:p>
    <w:p w14:paraId="02C8898A" w14:textId="2A160567" w:rsidR="004A53C9" w:rsidRPr="00EB162C" w:rsidRDefault="004A53C9" w:rsidP="004A53C9">
      <w:pPr>
        <w:pStyle w:val="Caption"/>
        <w:jc w:val="center"/>
      </w:pPr>
      <w:bookmarkStart w:id="171" w:name="_Toc36113995"/>
      <w:r w:rsidRPr="00EB162C">
        <w:t xml:space="preserve">Slika </w:t>
      </w:r>
      <w:fldSimple w:instr=" SEQ Slika \* ARABIC ">
        <w:r w:rsidR="00187149" w:rsidRPr="00EB162C">
          <w:t>11</w:t>
        </w:r>
      </w:fldSimple>
      <w:r w:rsidRPr="00EB162C">
        <w:t xml:space="preserve"> Pregled aktivnosti i artefakata faze razvoja IT sustava i implementacije </w:t>
      </w:r>
      <w:r w:rsidR="00DA1AA2" w:rsidRPr="00EB162C">
        <w:t>e-uslug</w:t>
      </w:r>
      <w:r w:rsidRPr="00EB162C">
        <w:t>e</w:t>
      </w:r>
      <w:bookmarkEnd w:id="171"/>
    </w:p>
    <w:p w14:paraId="63E094FA" w14:textId="671DE72F" w:rsidR="00C42A5E" w:rsidRPr="00EB162C" w:rsidRDefault="00B402A4" w:rsidP="00CE128D">
      <w:pPr>
        <w:spacing w:after="0"/>
        <w:rPr>
          <w:b/>
          <w:bCs/>
          <w:color w:val="0070C0"/>
        </w:rPr>
      </w:pPr>
      <w:r w:rsidRPr="00EB162C">
        <w:rPr>
          <w:b/>
          <w:bCs/>
          <w:color w:val="0070C0"/>
        </w:rPr>
        <w:t>Razvoj IT sustava</w:t>
      </w:r>
    </w:p>
    <w:p w14:paraId="6E19744E" w14:textId="3EC6D341" w:rsidR="002A3711" w:rsidRPr="00EB162C" w:rsidRDefault="00D40E27" w:rsidP="002A3711">
      <w:pPr>
        <w:spacing w:after="0"/>
      </w:pPr>
      <w:r w:rsidRPr="00EB162C">
        <w:t xml:space="preserve">Razvoj IT sustava treba se </w:t>
      </w:r>
      <w:r w:rsidR="001879DB" w:rsidRPr="00EB162C">
        <w:t>provoditi p</w:t>
      </w:r>
      <w:r w:rsidR="00D17FD3" w:rsidRPr="00EB162C">
        <w:t>o</w:t>
      </w:r>
      <w:r w:rsidR="001879DB" w:rsidRPr="00EB162C">
        <w:t xml:space="preserve"> agi</w:t>
      </w:r>
      <w:r w:rsidR="00D17FD3" w:rsidRPr="00EB162C">
        <w:t xml:space="preserve">lnoj metodologiji razvoja IT sustava. </w:t>
      </w:r>
      <w:r w:rsidR="000B0231" w:rsidRPr="00EB162C">
        <w:t xml:space="preserve">Agilni pristup temeljen </w:t>
      </w:r>
      <w:r w:rsidR="00D977BF" w:rsidRPr="00EB162C">
        <w:t xml:space="preserve">je </w:t>
      </w:r>
      <w:r w:rsidR="000B0231" w:rsidRPr="00EB162C">
        <w:t>na specifičnom setu principa i praksi koj</w:t>
      </w:r>
      <w:r w:rsidR="00614DF1" w:rsidRPr="00EB162C">
        <w:t>e</w:t>
      </w:r>
      <w:r w:rsidR="000B0231" w:rsidRPr="00EB162C">
        <w:t xml:space="preserve"> zagovaraju </w:t>
      </w:r>
      <w:r w:rsidR="00011D03" w:rsidRPr="00EB162C">
        <w:t>prilagodljivo</w:t>
      </w:r>
      <w:r w:rsidR="000B0231" w:rsidRPr="00EB162C">
        <w:t xml:space="preserve"> planiranje, evolucijski razvoj, rano ostvarenje rezultata i kontinuirano poboljšanje. </w:t>
      </w:r>
      <w:r w:rsidR="00C47692" w:rsidRPr="00EB162C">
        <w:t>Agilna metodologija o</w:t>
      </w:r>
      <w:r w:rsidR="00C57E9F" w:rsidRPr="00EB162C">
        <w:t>buhvaća</w:t>
      </w:r>
      <w:r w:rsidR="000B0231" w:rsidRPr="00EB162C">
        <w:t xml:space="preserve"> metode u kojima se zahtjevi i rješenja razvijaju kroz suradnju višefunkcionalnih timova</w:t>
      </w:r>
      <w:r w:rsidR="00C47692" w:rsidRPr="00EB162C">
        <w:t xml:space="preserve"> (ili osoba koje imaju vrlo konkretne zadatke i odgovornost za njihovo izvršavanje)</w:t>
      </w:r>
      <w:r w:rsidR="00D65015" w:rsidRPr="00EB162C">
        <w:t xml:space="preserve"> i</w:t>
      </w:r>
      <w:r w:rsidR="000B0231" w:rsidRPr="00EB162C">
        <w:t xml:space="preserve"> </w:t>
      </w:r>
      <w:r w:rsidR="00D65015" w:rsidRPr="00EB162C">
        <w:t>p</w:t>
      </w:r>
      <w:r w:rsidR="00B81563" w:rsidRPr="00EB162C">
        <w:t>rimjenjuje</w:t>
      </w:r>
      <w:r w:rsidR="000B0231" w:rsidRPr="00EB162C">
        <w:t xml:space="preserve"> brzi i fleksibilan odgovor na promjene. Agilni pristup uzima u obzir </w:t>
      </w:r>
      <w:r w:rsidR="00011D03" w:rsidRPr="00EB162C">
        <w:t>svojstvenu</w:t>
      </w:r>
      <w:r w:rsidR="000B0231" w:rsidRPr="00EB162C">
        <w:t xml:space="preserve"> neizvjesnost projektnog okruženja i stvara prilagodljivu organizaciju</w:t>
      </w:r>
      <w:r w:rsidR="00D65015" w:rsidRPr="00EB162C">
        <w:t xml:space="preserve"> te</w:t>
      </w:r>
      <w:r w:rsidR="000B0231" w:rsidRPr="00EB162C">
        <w:t xml:space="preserve"> </w:t>
      </w:r>
      <w:r w:rsidR="00D65015" w:rsidRPr="00EB162C">
        <w:t>k</w:t>
      </w:r>
      <w:r w:rsidR="000B0231" w:rsidRPr="00EB162C">
        <w:t>oristi kratke petlje za povratne informacije za brzo reagiranje na promjene u zahtjevima i za stalno poboljšavanje procesa.</w:t>
      </w:r>
      <w:r w:rsidR="00C47692" w:rsidRPr="00EB162C">
        <w:t xml:space="preserve"> Agilan način rada </w:t>
      </w:r>
      <w:r w:rsidR="00FB2943" w:rsidRPr="00EB162C">
        <w:t xml:space="preserve">ujedno može </w:t>
      </w:r>
      <w:r w:rsidR="00C47692" w:rsidRPr="00EB162C">
        <w:t>pretpostavlja</w:t>
      </w:r>
      <w:r w:rsidR="00FB2943" w:rsidRPr="00EB162C">
        <w:t>ti</w:t>
      </w:r>
      <w:r w:rsidR="00C47692" w:rsidRPr="00EB162C">
        <w:t xml:space="preserve"> testiranje predloženog rješenj</w:t>
      </w:r>
      <w:r w:rsidR="000E67B3" w:rsidRPr="00EB162C">
        <w:t>a</w:t>
      </w:r>
      <w:r w:rsidR="00C47692" w:rsidRPr="00EB162C">
        <w:t xml:space="preserve"> prije </w:t>
      </w:r>
      <w:r w:rsidR="000E67B3" w:rsidRPr="00EB162C">
        <w:t xml:space="preserve">financiranja realizacije rješenja </w:t>
      </w:r>
      <w:r w:rsidR="00C47692" w:rsidRPr="00EB162C">
        <w:t>kako bi se uvjerili da je rješenje uistinu dobro i iz aspekta korisnika, a ne samo institucije koje ga predlaže.</w:t>
      </w:r>
      <w:r w:rsidR="002A3711" w:rsidRPr="00EB162C">
        <w:t xml:space="preserve"> Agilnu metodu možemo upotpuniti s Problem Driven Iterative Adaptation (PDIA) alatom koji omogućava rješavanje kompleksnih problema u timovima. Ovaj je alat komplementaran agilnom načinu rada jer nudi korak po korak pristup raščlanjivanja problema u njegovom izvorištu, razumijevanje izazova i prilika, generiranje opcija i pronalaženja rješenja uz </w:t>
      </w:r>
      <w:r w:rsidR="002A3711" w:rsidRPr="00EB162C">
        <w:lastRenderedPageBreak/>
        <w:t>mnogobrojne iteracije iza kojih treba provesti analizu naučenog, a zatim i djelovati na rješavanju samog ishodišta problema</w:t>
      </w:r>
      <w:r w:rsidR="00B07FA2" w:rsidRPr="00EB162C">
        <w:rPr>
          <w:rStyle w:val="FootnoteReference"/>
        </w:rPr>
        <w:footnoteReference w:id="15"/>
      </w:r>
      <w:r w:rsidR="002A3711" w:rsidRPr="00EB162C">
        <w:t>.</w:t>
      </w:r>
    </w:p>
    <w:p w14:paraId="696F048F" w14:textId="618FBB83" w:rsidR="002A3711" w:rsidRPr="00EB162C" w:rsidRDefault="002A3711" w:rsidP="002A3711">
      <w:pPr>
        <w:spacing w:after="0"/>
      </w:pPr>
    </w:p>
    <w:p w14:paraId="3385889A" w14:textId="77777777" w:rsidR="000B0231" w:rsidRPr="00EB162C" w:rsidRDefault="000B0231" w:rsidP="003D3C6A">
      <w:r w:rsidRPr="00EB162C">
        <w:t>Ključne karakteristike agilnog pristupa su:</w:t>
      </w:r>
    </w:p>
    <w:p w14:paraId="24D64EE5" w14:textId="3ADD0592" w:rsidR="000B0231" w:rsidRPr="00EB162C" w:rsidRDefault="000B0231" w:rsidP="00220563">
      <w:pPr>
        <w:pStyle w:val="ListParagraph"/>
        <w:numPr>
          <w:ilvl w:val="0"/>
          <w:numId w:val="19"/>
        </w:numPr>
        <w:spacing w:after="0"/>
      </w:pPr>
      <w:r w:rsidRPr="00EB162C">
        <w:t xml:space="preserve">Fokus na isporuku vrijednosti rano i često tijekom </w:t>
      </w:r>
      <w:r w:rsidR="00011D03" w:rsidRPr="00EB162C">
        <w:t>razdoblja</w:t>
      </w:r>
      <w:r w:rsidRPr="00EB162C">
        <w:t xml:space="preserve"> trajanja </w:t>
      </w:r>
      <w:r w:rsidR="0032527A" w:rsidRPr="00EB162C">
        <w:t>razvoja</w:t>
      </w:r>
      <w:r w:rsidRPr="00EB162C">
        <w:t>;</w:t>
      </w:r>
    </w:p>
    <w:p w14:paraId="72A01DDE" w14:textId="06963C34" w:rsidR="000B0231" w:rsidRPr="00EB162C" w:rsidRDefault="0032527A" w:rsidP="00220563">
      <w:pPr>
        <w:pStyle w:val="ListParagraph"/>
        <w:numPr>
          <w:ilvl w:val="0"/>
          <w:numId w:val="19"/>
        </w:numPr>
        <w:spacing w:after="0"/>
      </w:pPr>
      <w:r w:rsidRPr="00EB162C">
        <w:t>Bliska i k</w:t>
      </w:r>
      <w:r w:rsidR="000B0231" w:rsidRPr="00EB162C">
        <w:t>ontinuirana suradnja</w:t>
      </w:r>
      <w:r w:rsidR="00C47692" w:rsidRPr="00EB162C">
        <w:t>,</w:t>
      </w:r>
      <w:r w:rsidR="00B07FA2" w:rsidRPr="00EB162C">
        <w:t xml:space="preserve"> </w:t>
      </w:r>
      <w:r w:rsidR="00C47692" w:rsidRPr="00EB162C">
        <w:t xml:space="preserve">otvorena neposredna komunikacija i dijeljenje informacija koje mogu utjecati na uspješnost projekta među </w:t>
      </w:r>
      <w:r w:rsidR="000B0231" w:rsidRPr="00EB162C">
        <w:t>svi</w:t>
      </w:r>
      <w:r w:rsidR="00C47692" w:rsidRPr="00EB162C">
        <w:t>m</w:t>
      </w:r>
      <w:r w:rsidR="007D21C9">
        <w:t xml:space="preserve"> </w:t>
      </w:r>
      <w:r w:rsidR="000B0231" w:rsidRPr="00EB162C">
        <w:t>dioni</w:t>
      </w:r>
      <w:r w:rsidR="00C47692" w:rsidRPr="00EB162C">
        <w:t>cima (</w:t>
      </w:r>
      <w:r w:rsidR="000B0231" w:rsidRPr="00EB162C">
        <w:t>na svim razinama</w:t>
      </w:r>
      <w:r w:rsidR="00C47692" w:rsidRPr="00EB162C">
        <w:t>)</w:t>
      </w:r>
      <w:r w:rsidR="000B0231" w:rsidRPr="00EB162C">
        <w:t>;</w:t>
      </w:r>
    </w:p>
    <w:p w14:paraId="03A6D0DA" w14:textId="550EFB3F" w:rsidR="000B0231" w:rsidRPr="00EB162C" w:rsidRDefault="000B0231" w:rsidP="00220563">
      <w:pPr>
        <w:pStyle w:val="ListParagraph"/>
        <w:numPr>
          <w:ilvl w:val="0"/>
          <w:numId w:val="19"/>
        </w:numPr>
        <w:spacing w:after="0"/>
      </w:pPr>
      <w:r w:rsidRPr="00EB162C">
        <w:t>Planov</w:t>
      </w:r>
      <w:r w:rsidR="00C47692" w:rsidRPr="00EB162C">
        <w:t>e ne donosi jedna osoba nego tim</w:t>
      </w:r>
      <w:r w:rsidR="00B07FA2" w:rsidRPr="00EB162C">
        <w:t xml:space="preserve"> </w:t>
      </w:r>
      <w:r w:rsidR="00C47692" w:rsidRPr="00EB162C">
        <w:t>(</w:t>
      </w:r>
      <w:r w:rsidRPr="00EB162C">
        <w:t xml:space="preserve">uključenjem </w:t>
      </w:r>
      <w:r w:rsidR="00C47692" w:rsidRPr="00EB162C">
        <w:t xml:space="preserve">svih </w:t>
      </w:r>
      <w:r w:rsidRPr="00EB162C">
        <w:t>članova tima</w:t>
      </w:r>
      <w:r w:rsidR="00C47692" w:rsidRPr="00EB162C">
        <w:t>)</w:t>
      </w:r>
      <w:r w:rsidRPr="00EB162C">
        <w:t>;</w:t>
      </w:r>
    </w:p>
    <w:p w14:paraId="31A6F0C5" w14:textId="3DB17407" w:rsidR="000B0231" w:rsidRPr="00EB162C" w:rsidRDefault="00C47692" w:rsidP="00220563">
      <w:pPr>
        <w:pStyle w:val="ListParagraph"/>
        <w:numPr>
          <w:ilvl w:val="0"/>
          <w:numId w:val="19"/>
        </w:numPr>
        <w:spacing w:after="0"/>
      </w:pPr>
      <w:r w:rsidRPr="00EB162C">
        <w:t>Postupni</w:t>
      </w:r>
      <w:r w:rsidR="000B0231" w:rsidRPr="00EB162C">
        <w:t xml:space="preserve"> razvoj s kratkim ciklusima;</w:t>
      </w:r>
    </w:p>
    <w:p w14:paraId="5ACBDE6D" w14:textId="156D26FF" w:rsidR="00C47692" w:rsidRPr="00EB162C" w:rsidRDefault="00C47692" w:rsidP="00220563">
      <w:pPr>
        <w:pStyle w:val="ListParagraph"/>
        <w:numPr>
          <w:ilvl w:val="0"/>
          <w:numId w:val="19"/>
        </w:numPr>
        <w:spacing w:after="0"/>
      </w:pPr>
      <w:r w:rsidRPr="00EB162C">
        <w:t xml:space="preserve">Analiza uspješnosti ciklusa, ponovna iteracija novog prijedloga rješenja, analiza uspješnosti zadnje iteracije, dijeljenje spoznaja nakon iteracije </w:t>
      </w:r>
      <w:r w:rsidR="00836B2D" w:rsidRPr="00EB162C">
        <w:t>(</w:t>
      </w:r>
      <w:r w:rsidRPr="00EB162C">
        <w:t xml:space="preserve">o </w:t>
      </w:r>
      <w:r w:rsidR="00836B2D" w:rsidRPr="00EB162C">
        <w:t>sustavu, nama samima, pretpostavkama rada u sustavu, o tome što treba mijenjati, nedostatak ili nedorečenost zakonodavnog okvira</w:t>
      </w:r>
      <w:r w:rsidR="00011D03" w:rsidRPr="00EB162C">
        <w:t>,</w:t>
      </w:r>
      <w:r w:rsidR="00836B2D" w:rsidRPr="00EB162C">
        <w:t xml:space="preserve"> itd.)</w:t>
      </w:r>
      <w:r w:rsidRPr="00EB162C">
        <w:t xml:space="preserve"> </w:t>
      </w:r>
    </w:p>
    <w:p w14:paraId="6C6F8A88" w14:textId="4917EB1B" w:rsidR="000B0231" w:rsidRPr="00EB162C" w:rsidRDefault="000B0231" w:rsidP="00220563">
      <w:pPr>
        <w:pStyle w:val="ListParagraph"/>
        <w:numPr>
          <w:ilvl w:val="0"/>
          <w:numId w:val="19"/>
        </w:numPr>
        <w:spacing w:after="0"/>
      </w:pPr>
      <w:r w:rsidRPr="00EB162C">
        <w:t>Upravljanje opsegom</w:t>
      </w:r>
      <w:r w:rsidR="00C47692" w:rsidRPr="00EB162C">
        <w:t xml:space="preserve"> </w:t>
      </w:r>
      <w:r w:rsidR="00836B2D" w:rsidRPr="00EB162C">
        <w:t xml:space="preserve">timskog </w:t>
      </w:r>
      <w:r w:rsidR="00C47692" w:rsidRPr="00EB162C">
        <w:t>posla</w:t>
      </w:r>
      <w:r w:rsidRPr="00EB162C">
        <w:t xml:space="preserve"> kroz kontinuiranu </w:t>
      </w:r>
      <w:r w:rsidR="00836B2D" w:rsidRPr="00EB162C">
        <w:t>evaluaciju</w:t>
      </w:r>
      <w:r w:rsidR="00EB162C">
        <w:t xml:space="preserve"> </w:t>
      </w:r>
      <w:r w:rsidRPr="00EB162C">
        <w:t>zadataka</w:t>
      </w:r>
      <w:r w:rsidR="00836B2D" w:rsidRPr="00EB162C">
        <w:t xml:space="preserve"> i unapređenje istog</w:t>
      </w:r>
      <w:r w:rsidRPr="00EB162C">
        <w:t>;</w:t>
      </w:r>
    </w:p>
    <w:p w14:paraId="0E2282DD" w14:textId="3C4500FF" w:rsidR="000B0231" w:rsidRPr="00EB162C" w:rsidRDefault="000B0231" w:rsidP="00220563">
      <w:pPr>
        <w:pStyle w:val="ListParagraph"/>
        <w:numPr>
          <w:ilvl w:val="0"/>
          <w:numId w:val="19"/>
        </w:numPr>
        <w:spacing w:after="0"/>
      </w:pPr>
      <w:r w:rsidRPr="00EB162C">
        <w:t>Prihvaćanje promjena</w:t>
      </w:r>
      <w:r w:rsidR="00836B2D" w:rsidRPr="00EB162C">
        <w:t>, ostavljanje stava „ali to se tako radi“ iza sebe, oslanjanje na argumente koji su potkrijepljeni analizom,</w:t>
      </w:r>
      <w:r w:rsidRPr="00EB162C">
        <w:t xml:space="preserve"> kontinuirano učenje i usavršavanje</w:t>
      </w:r>
      <w:r w:rsidR="007B3D8E" w:rsidRPr="00EB162C">
        <w:t>.</w:t>
      </w:r>
    </w:p>
    <w:p w14:paraId="58BECB52" w14:textId="45E4C9E4" w:rsidR="000B0231" w:rsidRPr="00EB162C" w:rsidRDefault="000B0231" w:rsidP="007B3D8E">
      <w:r w:rsidRPr="00EB162C">
        <w:t xml:space="preserve">Agilni pristupi rezultiraju impresivnim rezultatima kada se koriste u ispravnom kontekstu i kada ih implementiraju </w:t>
      </w:r>
      <w:r w:rsidR="00AC52E3" w:rsidRPr="00EB162C">
        <w:t xml:space="preserve">odgovarajući </w:t>
      </w:r>
      <w:r w:rsidRPr="00EB162C">
        <w:t>timovi. Međutim, organizacije i timovi se često susreću s izazovima povezanim s:</w:t>
      </w:r>
    </w:p>
    <w:p w14:paraId="2A8AF583" w14:textId="77777777" w:rsidR="000B0231" w:rsidRPr="00EB162C" w:rsidRDefault="000B0231" w:rsidP="00220563">
      <w:pPr>
        <w:pStyle w:val="ListParagraph"/>
        <w:numPr>
          <w:ilvl w:val="0"/>
          <w:numId w:val="19"/>
        </w:numPr>
        <w:spacing w:after="0"/>
      </w:pPr>
      <w:r w:rsidRPr="00EB162C">
        <w:t>Radom na agilni način, istovremeno zadovoljavajući organizacijske procese, strukture i pravila, uključujući pravila upravljanja i proračuna, programske strukture i ograničenja interoperabilnosti i arhitekture;</w:t>
      </w:r>
    </w:p>
    <w:p w14:paraId="2FF96B92" w14:textId="08E0FCC2" w:rsidR="000B0231" w:rsidRPr="00EB162C" w:rsidRDefault="000B0231" w:rsidP="00220563">
      <w:pPr>
        <w:pStyle w:val="ListParagraph"/>
        <w:numPr>
          <w:ilvl w:val="0"/>
          <w:numId w:val="19"/>
        </w:numPr>
        <w:spacing w:after="0"/>
      </w:pPr>
      <w:r w:rsidRPr="00EB162C">
        <w:t xml:space="preserve">Uporabom agilnog pristupa u velikim i </w:t>
      </w:r>
      <w:r w:rsidR="004C26F8" w:rsidRPr="00EB162C">
        <w:t>dislociranim</w:t>
      </w:r>
      <w:r w:rsidRPr="00EB162C">
        <w:t xml:space="preserve"> timovima ili u situacijama kada neki od tih timovima primjenjuju agilni pristup dok </w:t>
      </w:r>
      <w:r w:rsidR="00836B2D" w:rsidRPr="00EB162C">
        <w:t xml:space="preserve">ga </w:t>
      </w:r>
      <w:r w:rsidRPr="00EB162C">
        <w:t>drugi ne primjenjuju.</w:t>
      </w:r>
    </w:p>
    <w:p w14:paraId="3A4D5FBD" w14:textId="3E440397" w:rsidR="00B20AD4" w:rsidRPr="00EB162C" w:rsidRDefault="00107049" w:rsidP="00220563">
      <w:pPr>
        <w:pStyle w:val="ListParagraph"/>
        <w:numPr>
          <w:ilvl w:val="0"/>
          <w:numId w:val="19"/>
        </w:numPr>
        <w:spacing w:after="0"/>
      </w:pPr>
      <w:r w:rsidRPr="00EB162C">
        <w:t>Uporabom neslužbene komunikacije jer</w:t>
      </w:r>
      <w:r w:rsidR="00B20AD4" w:rsidRPr="00EB162C">
        <w:t xml:space="preserve"> sustav</w:t>
      </w:r>
      <w:r w:rsidRPr="00EB162C">
        <w:t xml:space="preserve"> </w:t>
      </w:r>
      <w:r w:rsidR="00B20AD4" w:rsidRPr="00EB162C">
        <w:t>ne poznaje brzu neformalnu komunikaciju nego se još uvijek oslanja na službene dopise i hijerarhijski odgovarajući rang za komuniciranje</w:t>
      </w:r>
      <w:r w:rsidRPr="00EB162C">
        <w:t xml:space="preserve"> međuresornih izazova</w:t>
      </w:r>
    </w:p>
    <w:p w14:paraId="42735C2B" w14:textId="77777777" w:rsidR="00765836" w:rsidRDefault="00765836" w:rsidP="004C26F8">
      <w:pPr>
        <w:tabs>
          <w:tab w:val="left" w:pos="490"/>
          <w:tab w:val="center" w:pos="4536"/>
        </w:tabs>
        <w:spacing w:after="0"/>
        <w:ind w:left="360"/>
      </w:pPr>
    </w:p>
    <w:p w14:paraId="726AAE6F" w14:textId="7492E54B" w:rsidR="000B0231" w:rsidRPr="00EB162C" w:rsidRDefault="000B0231" w:rsidP="004C26F8">
      <w:pPr>
        <w:tabs>
          <w:tab w:val="left" w:pos="490"/>
          <w:tab w:val="center" w:pos="4536"/>
        </w:tabs>
        <w:spacing w:after="0"/>
        <w:ind w:left="360"/>
        <w:rPr>
          <w:b/>
        </w:rPr>
      </w:pPr>
      <w:r w:rsidRPr="00EB162C">
        <w:t xml:space="preserve">Agilni pristup </w:t>
      </w:r>
      <w:r w:rsidR="004C26F8" w:rsidRPr="00EB162C">
        <w:t>razvoja</w:t>
      </w:r>
      <w:r w:rsidRPr="00EB162C">
        <w:t xml:space="preserve"> </w:t>
      </w:r>
      <w:r w:rsidR="00DA1AA2" w:rsidRPr="00EB162C">
        <w:t>e-uslug</w:t>
      </w:r>
      <w:r w:rsidR="004C26F8" w:rsidRPr="00EB162C">
        <w:t>e</w:t>
      </w:r>
      <w:r w:rsidRPr="00EB162C">
        <w:t xml:space="preserve"> </w:t>
      </w:r>
      <w:r w:rsidR="004C26F8" w:rsidRPr="00EB162C">
        <w:t xml:space="preserve">temelji se na </w:t>
      </w:r>
      <w:r w:rsidR="004C26F8" w:rsidRPr="00EB162C">
        <w:rPr>
          <w:b/>
          <w:bCs/>
        </w:rPr>
        <w:t>d</w:t>
      </w:r>
      <w:r w:rsidRPr="00EB162C">
        <w:rPr>
          <w:b/>
        </w:rPr>
        <w:t>vanaest načela</w:t>
      </w:r>
      <w:r w:rsidR="004C26F8" w:rsidRPr="00EB162C">
        <w:rPr>
          <w:b/>
        </w:rPr>
        <w:t>:</w:t>
      </w:r>
    </w:p>
    <w:p w14:paraId="01B2C0A1" w14:textId="4791164B" w:rsidR="000B0231" w:rsidRPr="00EB162C" w:rsidRDefault="000B0231" w:rsidP="00220563">
      <w:pPr>
        <w:pStyle w:val="ListParagraph"/>
        <w:numPr>
          <w:ilvl w:val="0"/>
          <w:numId w:val="30"/>
        </w:numPr>
        <w:spacing w:after="0"/>
      </w:pPr>
      <w:r w:rsidRPr="00EB162C">
        <w:t xml:space="preserve">Najviši prioritet je zadovoljiti </w:t>
      </w:r>
      <w:r w:rsidR="00CD62C9" w:rsidRPr="00EB162C">
        <w:t>zahtjeve</w:t>
      </w:r>
      <w:r w:rsidRPr="00EB162C">
        <w:t xml:space="preserve"> kroz ranu i kontinuiranu isporuku korisnih rješenja;</w:t>
      </w:r>
    </w:p>
    <w:p w14:paraId="41948DF8" w14:textId="493A922A" w:rsidR="000B0231" w:rsidRPr="00EB162C" w:rsidRDefault="0025677D" w:rsidP="00220563">
      <w:pPr>
        <w:pStyle w:val="ListParagraph"/>
        <w:numPr>
          <w:ilvl w:val="0"/>
          <w:numId w:val="30"/>
        </w:numPr>
        <w:spacing w:after="0"/>
      </w:pPr>
      <w:r w:rsidRPr="00EB162C">
        <w:lastRenderedPageBreak/>
        <w:t>Konstruktivne p</w:t>
      </w:r>
      <w:r w:rsidR="000B0231" w:rsidRPr="00EB162C">
        <w:t>romjene zahtjeva su dobrodošle čak i kasno u životnom ciklusu isporuke rješenja;</w:t>
      </w:r>
    </w:p>
    <w:p w14:paraId="7B1746BF" w14:textId="7BBE96C0" w:rsidR="000B0231" w:rsidRPr="00EB162C" w:rsidRDefault="000B0231" w:rsidP="00220563">
      <w:pPr>
        <w:pStyle w:val="ListParagraph"/>
        <w:numPr>
          <w:ilvl w:val="0"/>
          <w:numId w:val="30"/>
        </w:numPr>
        <w:spacing w:after="0"/>
      </w:pPr>
      <w:r w:rsidRPr="00EB162C">
        <w:t xml:space="preserve">Dostavljati vrijednost kroz radna </w:t>
      </w:r>
      <w:r w:rsidR="00A96071" w:rsidRPr="00EB162C">
        <w:t xml:space="preserve">(nacrt) </w:t>
      </w:r>
      <w:r w:rsidRPr="00EB162C">
        <w:t>rješenja;</w:t>
      </w:r>
    </w:p>
    <w:p w14:paraId="4702148F" w14:textId="29013B26" w:rsidR="000B0231" w:rsidRPr="00EB162C" w:rsidRDefault="00263963" w:rsidP="00220563">
      <w:pPr>
        <w:pStyle w:val="ListParagraph"/>
        <w:numPr>
          <w:ilvl w:val="0"/>
          <w:numId w:val="30"/>
        </w:numPr>
        <w:spacing w:after="0"/>
      </w:pPr>
      <w:r w:rsidRPr="00EB162C">
        <w:t>Stručni</w:t>
      </w:r>
      <w:r w:rsidR="000B0231" w:rsidRPr="00EB162C">
        <w:t xml:space="preserve"> </w:t>
      </w:r>
      <w:r w:rsidRPr="00EB162C">
        <w:t>tim</w:t>
      </w:r>
      <w:r w:rsidR="000B0231" w:rsidRPr="00EB162C">
        <w:t xml:space="preserve"> i </w:t>
      </w:r>
      <w:r w:rsidRPr="00EB162C">
        <w:t>razvojni</w:t>
      </w:r>
      <w:r w:rsidR="000B0231" w:rsidRPr="00EB162C">
        <w:t xml:space="preserve"> tim trebaju raditi zajedno tijekom cijelog projekta;</w:t>
      </w:r>
    </w:p>
    <w:p w14:paraId="35DB7F80" w14:textId="3751A437" w:rsidR="000B0231" w:rsidRPr="00EB162C" w:rsidRDefault="000B0231" w:rsidP="00220563">
      <w:pPr>
        <w:pStyle w:val="ListParagraph"/>
        <w:numPr>
          <w:ilvl w:val="0"/>
          <w:numId w:val="30"/>
        </w:numPr>
        <w:spacing w:after="0"/>
      </w:pPr>
      <w:r w:rsidRPr="00EB162C">
        <w:t xml:space="preserve">Stvoriti timove s motiviranim pojedincima te im </w:t>
      </w:r>
      <w:r w:rsidR="00CC7608" w:rsidRPr="00EB162C">
        <w:t xml:space="preserve">osigurati </w:t>
      </w:r>
      <w:r w:rsidRPr="00EB162C">
        <w:t>okruženje, povjerenje i podršku koja im je potrebna za samoorganizaciju</w:t>
      </w:r>
      <w:r w:rsidR="005D122B" w:rsidRPr="00EB162C">
        <w:t>,</w:t>
      </w:r>
      <w:r w:rsidRPr="00EB162C">
        <w:t xml:space="preserve"> </w:t>
      </w:r>
      <w:r w:rsidR="00A80958" w:rsidRPr="00EB162C">
        <w:t>kako bi mogli</w:t>
      </w:r>
      <w:r w:rsidRPr="00EB162C">
        <w:t xml:space="preserve"> </w:t>
      </w:r>
      <w:r w:rsidR="00E81084" w:rsidRPr="00EB162C">
        <w:t>učinkovito izvršavati aktivnosti</w:t>
      </w:r>
      <w:r w:rsidRPr="00EB162C">
        <w:t>;</w:t>
      </w:r>
    </w:p>
    <w:p w14:paraId="40B72B44" w14:textId="77777777" w:rsidR="000B0231" w:rsidRPr="00EB162C" w:rsidRDefault="000B0231" w:rsidP="00220563">
      <w:pPr>
        <w:pStyle w:val="ListParagraph"/>
        <w:numPr>
          <w:ilvl w:val="0"/>
          <w:numId w:val="30"/>
        </w:numPr>
        <w:spacing w:after="0"/>
      </w:pPr>
      <w:r w:rsidRPr="00EB162C">
        <w:t>Najučinkovitija metoda komunikacije je razgovor;</w:t>
      </w:r>
    </w:p>
    <w:p w14:paraId="4E039A68" w14:textId="77777777" w:rsidR="000B0231" w:rsidRPr="00EB162C" w:rsidRDefault="000B0231" w:rsidP="00220563">
      <w:pPr>
        <w:pStyle w:val="ListParagraph"/>
        <w:numPr>
          <w:ilvl w:val="0"/>
          <w:numId w:val="30"/>
        </w:numPr>
        <w:spacing w:after="0"/>
      </w:pPr>
      <w:r w:rsidRPr="00EB162C">
        <w:t>Primarno mjerilo napretka je korisnost onoga što je postignuto;</w:t>
      </w:r>
    </w:p>
    <w:p w14:paraId="7B47654A" w14:textId="77777777" w:rsidR="000B0231" w:rsidRPr="00EB162C" w:rsidRDefault="000B0231" w:rsidP="00220563">
      <w:pPr>
        <w:pStyle w:val="ListParagraph"/>
        <w:numPr>
          <w:ilvl w:val="0"/>
          <w:numId w:val="30"/>
        </w:numPr>
        <w:spacing w:after="0"/>
      </w:pPr>
      <w:r w:rsidRPr="00EB162C">
        <w:t>Kontinuirana briga o kvaliteti;</w:t>
      </w:r>
    </w:p>
    <w:p w14:paraId="7D05BC18" w14:textId="549E79B1" w:rsidR="000B0231" w:rsidRPr="00EB162C" w:rsidRDefault="000B0231" w:rsidP="00220563">
      <w:pPr>
        <w:pStyle w:val="ListParagraph"/>
        <w:numPr>
          <w:ilvl w:val="0"/>
          <w:numId w:val="30"/>
        </w:numPr>
        <w:spacing w:after="0"/>
      </w:pPr>
      <w:r w:rsidRPr="00EB162C">
        <w:t>Jednostavnost</w:t>
      </w:r>
      <w:r w:rsidR="00EB162C">
        <w:t xml:space="preserve"> </w:t>
      </w:r>
      <w:r w:rsidRPr="00EB162C">
        <w:t>je neophodna</w:t>
      </w:r>
      <w:r w:rsidR="001E6FD4" w:rsidRPr="00EB162C">
        <w:t>;</w:t>
      </w:r>
      <w:r w:rsidRPr="00EB162C">
        <w:t xml:space="preserve"> </w:t>
      </w:r>
    </w:p>
    <w:p w14:paraId="600DDA6E" w14:textId="235331EA" w:rsidR="000B0231" w:rsidRPr="00EB162C" w:rsidRDefault="000B0231" w:rsidP="00220563">
      <w:pPr>
        <w:pStyle w:val="ListParagraph"/>
        <w:numPr>
          <w:ilvl w:val="0"/>
          <w:numId w:val="30"/>
        </w:numPr>
        <w:spacing w:after="0"/>
      </w:pPr>
      <w:r w:rsidRPr="00EB162C">
        <w:t xml:space="preserve">U pravilnim razmacima, </w:t>
      </w:r>
      <w:r w:rsidR="00482EFB" w:rsidRPr="00EB162C">
        <w:t xml:space="preserve">razvojni </w:t>
      </w:r>
      <w:r w:rsidRPr="00EB162C">
        <w:t>tim razmišlja o poboljšanj</w:t>
      </w:r>
      <w:r w:rsidR="00267A77" w:rsidRPr="00EB162C">
        <w:t>ima</w:t>
      </w:r>
      <w:r w:rsidRPr="00EB162C">
        <w:t xml:space="preserve">, zatim prilagođava svoje </w:t>
      </w:r>
      <w:r w:rsidR="00267A77" w:rsidRPr="00EB162C">
        <w:t>aktivnosti</w:t>
      </w:r>
      <w:r w:rsidRPr="00EB162C">
        <w:t xml:space="preserve"> u skladu s</w:t>
      </w:r>
      <w:r w:rsidR="00267A77" w:rsidRPr="00EB162C">
        <w:t>a zaključcima</w:t>
      </w:r>
      <w:r w:rsidR="0078282C" w:rsidRPr="00EB162C">
        <w:t>;</w:t>
      </w:r>
    </w:p>
    <w:p w14:paraId="0E819597" w14:textId="3A4C4F63" w:rsidR="000B0231" w:rsidRPr="00EB162C" w:rsidRDefault="000B0231" w:rsidP="00220563">
      <w:pPr>
        <w:pStyle w:val="ListParagraph"/>
        <w:numPr>
          <w:ilvl w:val="0"/>
          <w:numId w:val="30"/>
        </w:numPr>
        <w:spacing w:after="0"/>
      </w:pPr>
      <w:r w:rsidRPr="00EB162C">
        <w:t>Agilni proces</w:t>
      </w:r>
      <w:r w:rsidR="0070272F" w:rsidRPr="00EB162C">
        <w:t xml:space="preserve"> razvoja</w:t>
      </w:r>
      <w:r w:rsidRPr="00EB162C">
        <w:t xml:space="preserve"> promič</w:t>
      </w:r>
      <w:r w:rsidR="0070272F" w:rsidRPr="00EB162C">
        <w:t>e</w:t>
      </w:r>
      <w:r w:rsidRPr="00EB162C">
        <w:t xml:space="preserve"> održivi razvoj. Dionici procesa trebaju</w:t>
      </w:r>
      <w:r w:rsidR="003530BC" w:rsidRPr="00EB162C">
        <w:t xml:space="preserve"> konstantno održavati</w:t>
      </w:r>
      <w:r w:rsidRPr="00EB162C">
        <w:t xml:space="preserve"> </w:t>
      </w:r>
      <w:r w:rsidR="005F1481" w:rsidRPr="00EB162C">
        <w:t xml:space="preserve">dogovoreni </w:t>
      </w:r>
      <w:r w:rsidRPr="00EB162C">
        <w:t>radni ritam</w:t>
      </w:r>
      <w:r w:rsidR="00257658" w:rsidRPr="00EB162C">
        <w:t xml:space="preserve"> (pridržavanje rokova)</w:t>
      </w:r>
      <w:r w:rsidR="008868DB" w:rsidRPr="00EB162C">
        <w:t>;</w:t>
      </w:r>
    </w:p>
    <w:p w14:paraId="1C547D5A" w14:textId="01D01FFB" w:rsidR="000B0231" w:rsidRPr="00EB162C" w:rsidRDefault="000B0231" w:rsidP="00220563">
      <w:pPr>
        <w:pStyle w:val="ListParagraph"/>
        <w:numPr>
          <w:ilvl w:val="0"/>
          <w:numId w:val="30"/>
        </w:numPr>
        <w:spacing w:after="0"/>
      </w:pPr>
      <w:r w:rsidRPr="00EB162C">
        <w:t xml:space="preserve">Agilna praksa treba biti svjesna </w:t>
      </w:r>
      <w:r w:rsidR="007D5660" w:rsidRPr="00EB162C">
        <w:t xml:space="preserve">konteksta – same </w:t>
      </w:r>
      <w:r w:rsidR="00DA1AA2" w:rsidRPr="00EB162C">
        <w:t>e-uslug</w:t>
      </w:r>
      <w:r w:rsidRPr="00EB162C">
        <w:t>e</w:t>
      </w:r>
      <w:r w:rsidR="007D5660" w:rsidRPr="00EB162C">
        <w:t xml:space="preserve">, korisnika, nositelja </w:t>
      </w:r>
      <w:r w:rsidR="00DA1AA2" w:rsidRPr="00EB162C">
        <w:t>e-uslug</w:t>
      </w:r>
      <w:r w:rsidR="007D5660" w:rsidRPr="00EB162C">
        <w:t>e i uključenih institucija - sunositelja</w:t>
      </w:r>
      <w:r w:rsidRPr="00EB162C">
        <w:t xml:space="preserve">, uzimajući u obzir zahtjeve organizacijskog upravljanja, arhitekturu </w:t>
      </w:r>
      <w:r w:rsidR="00E83559" w:rsidRPr="00EB162C">
        <w:t>postojećih IT sustava</w:t>
      </w:r>
      <w:r w:rsidRPr="00EB162C">
        <w:t xml:space="preserve"> i interoperabilnost. Agilni timovi trebaju učinkovito surađivati s timovima i dionicima koji koriste alternativne pristupe. </w:t>
      </w:r>
    </w:p>
    <w:p w14:paraId="717273F4" w14:textId="18B33ECD" w:rsidR="000B0231" w:rsidRPr="00EB162C" w:rsidRDefault="00EB162C" w:rsidP="00A3743E">
      <w:pPr>
        <w:ind w:left="360"/>
      </w:pPr>
      <w:r>
        <w:t xml:space="preserve">  </w:t>
      </w:r>
      <w:r w:rsidR="00F84F7E" w:rsidRPr="00EB162C">
        <w:rPr>
          <w:noProof/>
          <w:lang w:eastAsia="hr-HR"/>
        </w:rPr>
        <w:drawing>
          <wp:inline distT="0" distB="0" distL="0" distR="0" wp14:anchorId="055BB904" wp14:editId="755636B7">
            <wp:extent cx="5603740" cy="2595880"/>
            <wp:effectExtent l="0" t="0" r="0" b="0"/>
            <wp:docPr id="80396846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3740" cy="2595880"/>
                    </a:xfrm>
                    <a:prstGeom prst="rect">
                      <a:avLst/>
                    </a:prstGeom>
                  </pic:spPr>
                </pic:pic>
              </a:graphicData>
            </a:graphic>
          </wp:inline>
        </w:drawing>
      </w:r>
    </w:p>
    <w:p w14:paraId="353AF7D6" w14:textId="25C42CA9" w:rsidR="000B0231" w:rsidRPr="00EB162C" w:rsidRDefault="000B0231" w:rsidP="000B0231">
      <w:pPr>
        <w:pStyle w:val="Caption"/>
        <w:ind w:left="360"/>
        <w:jc w:val="center"/>
      </w:pPr>
      <w:bookmarkStart w:id="172" w:name="_Ref33696328"/>
      <w:bookmarkStart w:id="173" w:name="_Toc36113997"/>
      <w:r w:rsidRPr="00EB162C">
        <w:t xml:space="preserve">Slika </w:t>
      </w:r>
      <w:fldSimple w:instr=" SEQ Slika \* ARABIC ">
        <w:r w:rsidR="00187149" w:rsidRPr="00EB162C">
          <w:t>13</w:t>
        </w:r>
      </w:fldSimple>
      <w:bookmarkEnd w:id="172"/>
      <w:r w:rsidRPr="00EB162C">
        <w:t xml:space="preserve"> Agilni tim u cjelokupnoj organizaciji </w:t>
      </w:r>
      <w:r w:rsidR="00DA1AA2" w:rsidRPr="00EB162C">
        <w:t>e-uslug</w:t>
      </w:r>
      <w:r w:rsidRPr="00EB162C">
        <w:t>e</w:t>
      </w:r>
      <w:bookmarkEnd w:id="173"/>
    </w:p>
    <w:p w14:paraId="6B287D30" w14:textId="702DAB19" w:rsidR="00A32D1C" w:rsidRPr="00EB162C" w:rsidRDefault="000B0231" w:rsidP="00B8617E">
      <w:pPr>
        <w:spacing w:after="0" w:line="276" w:lineRule="auto"/>
        <w:rPr>
          <w:b/>
        </w:rPr>
      </w:pPr>
      <w:r w:rsidRPr="00EB162C">
        <w:t xml:space="preserve">Agilni pristup </w:t>
      </w:r>
      <w:r w:rsidR="00DB6C0B" w:rsidRPr="00EB162C">
        <w:t xml:space="preserve">temelji se na </w:t>
      </w:r>
      <w:r w:rsidRPr="00EB162C">
        <w:t>ponavljajuć</w:t>
      </w:r>
      <w:r w:rsidR="00DB6C0B" w:rsidRPr="00EB162C">
        <w:t>im</w:t>
      </w:r>
      <w:r w:rsidRPr="00EB162C">
        <w:t xml:space="preserve"> ciklus</w:t>
      </w:r>
      <w:r w:rsidR="00DB6C0B" w:rsidRPr="00EB162C">
        <w:t>ima</w:t>
      </w:r>
      <w:r w:rsidRPr="00EB162C">
        <w:t xml:space="preserve"> </w:t>
      </w:r>
      <w:r w:rsidR="007B429C" w:rsidRPr="00EB162C">
        <w:t>isporuke</w:t>
      </w:r>
      <w:r w:rsidRPr="00EB162C">
        <w:t xml:space="preserve">. Bez obzira na </w:t>
      </w:r>
      <w:r w:rsidR="00011D03" w:rsidRPr="00EB162C">
        <w:t>razdoblje</w:t>
      </w:r>
      <w:r w:rsidRPr="00EB162C">
        <w:t xml:space="preserve"> trajanja</w:t>
      </w:r>
      <w:r w:rsidR="000E754B" w:rsidRPr="00EB162C">
        <w:t xml:space="preserve"> razvoja IT sustava za podršku izvršavanju </w:t>
      </w:r>
      <w:r w:rsidR="00DA1AA2" w:rsidRPr="00EB162C">
        <w:t>e-uslug</w:t>
      </w:r>
      <w:r w:rsidR="000E754B" w:rsidRPr="00EB162C">
        <w:t>e</w:t>
      </w:r>
      <w:r w:rsidRPr="00EB162C">
        <w:t xml:space="preserve">, ovi ciklusi slijede </w:t>
      </w:r>
      <w:r w:rsidRPr="00EB162C">
        <w:rPr>
          <w:b/>
        </w:rPr>
        <w:t xml:space="preserve">agilni </w:t>
      </w:r>
      <w:r w:rsidR="005C4877" w:rsidRPr="00EB162C">
        <w:rPr>
          <w:b/>
        </w:rPr>
        <w:t>ritam</w:t>
      </w:r>
      <w:r w:rsidR="000E754B" w:rsidRPr="00EB162C">
        <w:rPr>
          <w:b/>
        </w:rPr>
        <w:t xml:space="preserve"> „Koordinirati – Razviti – Pregledati</w:t>
      </w:r>
      <w:r w:rsidR="00257658" w:rsidRPr="00EB162C">
        <w:rPr>
          <w:b/>
        </w:rPr>
        <w:t xml:space="preserve"> - Prilagoditi</w:t>
      </w:r>
      <w:r w:rsidR="000E754B" w:rsidRPr="00EB162C">
        <w:rPr>
          <w:b/>
        </w:rPr>
        <w:t>“</w:t>
      </w:r>
      <w:r w:rsidRPr="00EB162C">
        <w:rPr>
          <w:b/>
        </w:rPr>
        <w:t>.</w:t>
      </w:r>
    </w:p>
    <w:p w14:paraId="2A8D3CCA" w14:textId="77777777" w:rsidR="000B0231" w:rsidRPr="00EB162C" w:rsidRDefault="000B0231" w:rsidP="00B8617E"/>
    <w:p w14:paraId="4EEF04E4" w14:textId="28046527" w:rsidR="000B0231" w:rsidRPr="00EB162C" w:rsidRDefault="00801819" w:rsidP="00A876EF">
      <w:r w:rsidRPr="00EB162C">
        <w:lastRenderedPageBreak/>
        <w:t>Ciklus</w:t>
      </w:r>
      <w:r w:rsidR="000B0231" w:rsidRPr="00EB162C">
        <w:t xml:space="preserve"> je </w:t>
      </w:r>
      <w:r w:rsidR="00011D03" w:rsidRPr="00EB162C">
        <w:t>razdoblje</w:t>
      </w:r>
      <w:r w:rsidR="000B0231" w:rsidRPr="00EB162C">
        <w:t xml:space="preserve"> </w:t>
      </w:r>
      <w:r w:rsidR="00011D03" w:rsidRPr="00EB162C">
        <w:t>ti</w:t>
      </w:r>
      <w:r w:rsidR="007A3596" w:rsidRPr="00EB162C">
        <w:t>j</w:t>
      </w:r>
      <w:r w:rsidR="00011D03" w:rsidRPr="00EB162C">
        <w:t xml:space="preserve">ekom </w:t>
      </w:r>
      <w:r w:rsidR="000B0231" w:rsidRPr="00EB162C">
        <w:t xml:space="preserve">projekta u kojem </w:t>
      </w:r>
      <w:r w:rsidR="00D10F1E" w:rsidRPr="00EB162C">
        <w:t>razvojni</w:t>
      </w:r>
      <w:r w:rsidR="000B0231" w:rsidRPr="00EB162C">
        <w:t xml:space="preserve"> tim proizvodi stabilnu, potencijalno dokazivu</w:t>
      </w:r>
      <w:r w:rsidR="00257658" w:rsidRPr="00EB162C">
        <w:t>,</w:t>
      </w:r>
      <w:r w:rsidR="000B0231" w:rsidRPr="00EB162C">
        <w:t xml:space="preserve"> verziju dijela rješenja zajedno s ostalom pratećom dokumentacijom potrebnom za </w:t>
      </w:r>
      <w:r w:rsidR="000B72D3" w:rsidRPr="00EB162C">
        <w:t>testiranje i pregled</w:t>
      </w:r>
      <w:r w:rsidR="000B0231" w:rsidRPr="00EB162C">
        <w:t xml:space="preserve"> </w:t>
      </w:r>
      <w:r w:rsidR="00B172AB" w:rsidRPr="00EB162C">
        <w:t>trenutne</w:t>
      </w:r>
      <w:r w:rsidR="00CD4C04" w:rsidRPr="00EB162C">
        <w:t xml:space="preserve"> verzije rješenja</w:t>
      </w:r>
      <w:r w:rsidR="000B0231" w:rsidRPr="00EB162C">
        <w:t xml:space="preserve">. Iteracije </w:t>
      </w:r>
      <w:r w:rsidR="000B72D3" w:rsidRPr="00EB162C">
        <w:t>trebaju biti</w:t>
      </w:r>
      <w:r w:rsidR="000B0231" w:rsidRPr="00EB162C">
        <w:t xml:space="preserve"> vremenski ograničene</w:t>
      </w:r>
      <w:r w:rsidR="00257658" w:rsidRPr="00EB162C">
        <w:t xml:space="preserve"> i strogo planirane</w:t>
      </w:r>
      <w:r w:rsidR="000B0231" w:rsidRPr="00EB162C">
        <w:t xml:space="preserve"> </w:t>
      </w:r>
      <w:r w:rsidR="000B72D3" w:rsidRPr="00EB162C">
        <w:t>na dva tjedna</w:t>
      </w:r>
      <w:r w:rsidR="000B0231" w:rsidRPr="00EB162C">
        <w:t xml:space="preserve">. Ciljevi iteracija su </w:t>
      </w:r>
      <w:r w:rsidR="00257658" w:rsidRPr="00EB162C">
        <w:t>jasno</w:t>
      </w:r>
      <w:r w:rsidR="000B0231" w:rsidRPr="00EB162C">
        <w:t xml:space="preserve"> definirani i trebaju</w:t>
      </w:r>
      <w:r w:rsidR="00933883" w:rsidRPr="00EB162C">
        <w:t xml:space="preserve"> riješiti</w:t>
      </w:r>
      <w:r w:rsidR="00C8682D" w:rsidRPr="00EB162C">
        <w:t xml:space="preserve"> </w:t>
      </w:r>
      <w:r w:rsidR="000B0231" w:rsidRPr="00EB162C">
        <w:t>naj</w:t>
      </w:r>
      <w:r w:rsidR="00257658" w:rsidRPr="00EB162C">
        <w:t>kritičnije</w:t>
      </w:r>
      <w:r w:rsidR="000B0231" w:rsidRPr="00EB162C">
        <w:t xml:space="preserve"> prioritete </w:t>
      </w:r>
      <w:r w:rsidR="00257658" w:rsidRPr="00EB162C">
        <w:t>i</w:t>
      </w:r>
      <w:r w:rsidR="000B0231" w:rsidRPr="00EB162C">
        <w:t xml:space="preserve"> rizike. </w:t>
      </w:r>
      <w:r w:rsidR="00BB13B5" w:rsidRPr="00EB162C">
        <w:t>Z</w:t>
      </w:r>
      <w:r w:rsidR="000B0231" w:rsidRPr="00EB162C">
        <w:t>adaci</w:t>
      </w:r>
      <w:r w:rsidR="00257658" w:rsidRPr="00EB162C">
        <w:t xml:space="preserve"> </w:t>
      </w:r>
      <w:r w:rsidR="00BB13B5" w:rsidRPr="00EB162C">
        <w:t>i</w:t>
      </w:r>
      <w:r w:rsidR="000B0231" w:rsidRPr="00EB162C">
        <w:t xml:space="preserve"> odgovornosti sv</w:t>
      </w:r>
      <w:r w:rsidR="00BB13B5" w:rsidRPr="00EB162C">
        <w:t>akog</w:t>
      </w:r>
      <w:r w:rsidR="000B0231" w:rsidRPr="00EB162C">
        <w:t xml:space="preserve"> sudionika </w:t>
      </w:r>
      <w:r w:rsidR="00B30F6E" w:rsidRPr="00EB162C">
        <w:t>trebaju biti</w:t>
      </w:r>
      <w:r w:rsidR="000B0231" w:rsidRPr="00EB162C">
        <w:t xml:space="preserve"> jasno određeni </w:t>
      </w:r>
      <w:r w:rsidR="00450980" w:rsidRPr="00EB162C">
        <w:t>kao i</w:t>
      </w:r>
      <w:r w:rsidR="000B0231" w:rsidRPr="00EB162C">
        <w:t xml:space="preserve"> </w:t>
      </w:r>
      <w:r w:rsidR="00011D03" w:rsidRPr="00EB162C">
        <w:t>mjerila</w:t>
      </w:r>
      <w:r w:rsidR="000B0231" w:rsidRPr="00EB162C">
        <w:t xml:space="preserve"> vrednovanja. Transparentnost napretka se prati </w:t>
      </w:r>
      <w:r w:rsidR="001C67DC" w:rsidRPr="00EB162C">
        <w:t>na dvije razine</w:t>
      </w:r>
      <w:r w:rsidR="00BB13B5" w:rsidRPr="00EB162C">
        <w:t>. Na prvoj razini</w:t>
      </w:r>
      <w:r w:rsidR="001C67DC" w:rsidRPr="00EB162C">
        <w:t xml:space="preserve"> voditelj </w:t>
      </w:r>
      <w:r w:rsidR="00DA1AA2" w:rsidRPr="00EB162C">
        <w:t>e-uslug</w:t>
      </w:r>
      <w:r w:rsidR="0019760A" w:rsidRPr="00EB162C">
        <w:t xml:space="preserve">e/projekta sa strane </w:t>
      </w:r>
      <w:r w:rsidR="00F06C90" w:rsidRPr="00EB162C">
        <w:t>n</w:t>
      </w:r>
      <w:r w:rsidR="0019760A" w:rsidRPr="00EB162C">
        <w:t xml:space="preserve">ositelja </w:t>
      </w:r>
      <w:r w:rsidR="00DA1AA2" w:rsidRPr="00EB162C">
        <w:t>e-uslug</w:t>
      </w:r>
      <w:r w:rsidR="0019760A" w:rsidRPr="00EB162C">
        <w:t xml:space="preserve">e </w:t>
      </w:r>
      <w:r w:rsidR="00625A9E" w:rsidRPr="00EB162C">
        <w:t>kontinuirano</w:t>
      </w:r>
      <w:r w:rsidR="00BB13B5" w:rsidRPr="00EB162C">
        <w:t xml:space="preserve"> prati napredak</w:t>
      </w:r>
      <w:r w:rsidR="00625A9E" w:rsidRPr="00EB162C">
        <w:t xml:space="preserve"> na dvotjednoj bazi</w:t>
      </w:r>
      <w:r w:rsidR="00BB13B5" w:rsidRPr="00EB162C">
        <w:t>. Na drugoj razini,</w:t>
      </w:r>
      <w:r w:rsidR="007D21C9">
        <w:t xml:space="preserve"> </w:t>
      </w:r>
      <w:r w:rsidR="0019760A" w:rsidRPr="00EB162C">
        <w:t>tijelo</w:t>
      </w:r>
      <w:r w:rsidR="00612CF6" w:rsidRPr="00EB162C">
        <w:t xml:space="preserve"> nadležno za usklađenost sa Standardom</w:t>
      </w:r>
      <w:r w:rsidR="002D0E6B" w:rsidRPr="00EB162C">
        <w:t xml:space="preserve"> </w:t>
      </w:r>
      <w:r w:rsidR="00AA13BF" w:rsidRPr="00EB162C">
        <w:t xml:space="preserve">prema </w:t>
      </w:r>
      <w:r w:rsidR="00950AC8" w:rsidRPr="00EB162C">
        <w:t>definiranim</w:t>
      </w:r>
      <w:r w:rsidR="000B0231" w:rsidRPr="00EB162C">
        <w:t xml:space="preserve"> mjerama i metodama vrednovanja</w:t>
      </w:r>
      <w:r w:rsidR="0098365B" w:rsidRPr="00EB162C">
        <w:t xml:space="preserve"> </w:t>
      </w:r>
      <w:r w:rsidR="00BB13B5" w:rsidRPr="00EB162C">
        <w:t xml:space="preserve">pregledava, na kraju ciklusa, </w:t>
      </w:r>
      <w:r w:rsidR="007D21C9" w:rsidRPr="00EB162C">
        <w:t>funkcijsku</w:t>
      </w:r>
      <w:r w:rsidR="00BB13B5" w:rsidRPr="00EB162C">
        <w:t xml:space="preserve"> specifikaciju s definiranim isporukama prema kriterijima prihvaćanja i kontrolnoj listi.</w:t>
      </w:r>
    </w:p>
    <w:p w14:paraId="500F7EA9" w14:textId="28272785" w:rsidR="00F1610D" w:rsidRPr="00EB162C" w:rsidRDefault="00F1610D" w:rsidP="00A876EF">
      <w:r w:rsidRPr="00EB162C">
        <w:t>Budući da razvoj sustava treba biti po agilnim principima, svaka dva tjedna</w:t>
      </w:r>
      <w:r w:rsidR="002E0F55" w:rsidRPr="00EB162C">
        <w:t xml:space="preserve"> razvojni tim treba </w:t>
      </w:r>
      <w:r w:rsidR="007E334F" w:rsidRPr="00EB162C">
        <w:t xml:space="preserve">upoznati </w:t>
      </w:r>
      <w:r w:rsidR="002F450D" w:rsidRPr="00EB162C">
        <w:t xml:space="preserve">implementacijski tim </w:t>
      </w:r>
      <w:r w:rsidR="00F06C90" w:rsidRPr="00EB162C">
        <w:t>n</w:t>
      </w:r>
      <w:r w:rsidR="002F450D" w:rsidRPr="00EB162C">
        <w:t xml:space="preserve">ositelja </w:t>
      </w:r>
      <w:r w:rsidR="00DA1AA2" w:rsidRPr="00EB162C">
        <w:t>e-uslug</w:t>
      </w:r>
      <w:r w:rsidR="002F450D" w:rsidRPr="00EB162C">
        <w:t xml:space="preserve">e (i sunositelja kod </w:t>
      </w:r>
      <w:r w:rsidR="00F06C90" w:rsidRPr="00EB162C">
        <w:t>složene</w:t>
      </w:r>
      <w:r w:rsidR="002F450D" w:rsidRPr="00EB162C">
        <w:t xml:space="preserve"> usluge)</w:t>
      </w:r>
      <w:r w:rsidR="007E334F" w:rsidRPr="00EB162C">
        <w:t xml:space="preserve"> </w:t>
      </w:r>
      <w:r w:rsidR="002E0F55" w:rsidRPr="00EB162C">
        <w:t xml:space="preserve">s </w:t>
      </w:r>
      <w:r w:rsidR="00D9005E" w:rsidRPr="00EB162C">
        <w:t xml:space="preserve">opsegom </w:t>
      </w:r>
      <w:r w:rsidR="00320987" w:rsidRPr="00EB162C">
        <w:t>funkcionalnosti</w:t>
      </w:r>
      <w:r w:rsidR="00D9005E" w:rsidRPr="00EB162C">
        <w:t xml:space="preserve"> </w:t>
      </w:r>
      <w:r w:rsidR="00320987" w:rsidRPr="00EB162C">
        <w:t>sustava. Točnije</w:t>
      </w:r>
      <w:r w:rsidR="00F06C90" w:rsidRPr="00EB162C">
        <w:t>,</w:t>
      </w:r>
      <w:r w:rsidR="00320987" w:rsidRPr="00EB162C">
        <w:t xml:space="preserve"> </w:t>
      </w:r>
      <w:r w:rsidR="00C9768D" w:rsidRPr="00EB162C">
        <w:t>pre</w:t>
      </w:r>
      <w:r w:rsidR="00F06C90" w:rsidRPr="00EB162C">
        <w:t>dstaviti</w:t>
      </w:r>
      <w:r w:rsidR="00C9768D" w:rsidRPr="00EB162C">
        <w:t xml:space="preserve"> učinjeno i </w:t>
      </w:r>
      <w:r w:rsidR="00320987" w:rsidRPr="00EB162C">
        <w:t xml:space="preserve">educirati </w:t>
      </w:r>
      <w:r w:rsidR="00C9768D" w:rsidRPr="00EB162C">
        <w:t>o načinu korištenja sustava.</w:t>
      </w:r>
      <w:r w:rsidR="00BB13B5" w:rsidRPr="00EB162C">
        <w:t xml:space="preserve"> Edukacija je posebno </w:t>
      </w:r>
      <w:r w:rsidR="005347F7" w:rsidRPr="00EB162C">
        <w:t xml:space="preserve">važna ukoliko </w:t>
      </w:r>
      <w:r w:rsidR="00E54E99" w:rsidRPr="00EB162C">
        <w:t xml:space="preserve">pružanje </w:t>
      </w:r>
      <w:r w:rsidR="00DA1AA2" w:rsidRPr="00EB162C">
        <w:t>e-uslug</w:t>
      </w:r>
      <w:r w:rsidR="00E54E99" w:rsidRPr="00EB162C">
        <w:t xml:space="preserve">e uključuje i rad zaposlenika </w:t>
      </w:r>
      <w:r w:rsidR="00F06C90" w:rsidRPr="00EB162C">
        <w:t>n</w:t>
      </w:r>
      <w:r w:rsidR="00E54E99" w:rsidRPr="00EB162C">
        <w:t xml:space="preserve">ositelja </w:t>
      </w:r>
      <w:r w:rsidR="00DA1AA2" w:rsidRPr="00EB162C">
        <w:t>e-uslug</w:t>
      </w:r>
      <w:r w:rsidR="00E54E99" w:rsidRPr="00EB162C">
        <w:t>e</w:t>
      </w:r>
      <w:r w:rsidR="00DD285D" w:rsidRPr="00EB162C">
        <w:t xml:space="preserve"> </w:t>
      </w:r>
      <w:r w:rsidR="00597916" w:rsidRPr="00EB162C">
        <w:t>“u pozadini“. Kontinuirana edukacija</w:t>
      </w:r>
      <w:r w:rsidR="00DD767E" w:rsidRPr="00EB162C">
        <w:t xml:space="preserve"> je važna i zbog činjenice da će prije nominiranja </w:t>
      </w:r>
      <w:r w:rsidR="00DA1AA2" w:rsidRPr="00EB162C">
        <w:t>e-uslug</w:t>
      </w:r>
      <w:r w:rsidR="00DD767E" w:rsidRPr="00EB162C">
        <w:t xml:space="preserve">e za </w:t>
      </w:r>
      <w:r w:rsidR="006A425A" w:rsidRPr="00EB162C">
        <w:t xml:space="preserve">integraciju u sustav </w:t>
      </w:r>
      <w:r w:rsidR="00DA1AA2" w:rsidRPr="00EB162C">
        <w:t>e-uslug</w:t>
      </w:r>
      <w:r w:rsidR="006A425A" w:rsidRPr="00EB162C">
        <w:t xml:space="preserve">a RH, </w:t>
      </w:r>
      <w:r w:rsidR="00DE6591" w:rsidRPr="00EB162C">
        <w:t>Nositelj</w:t>
      </w:r>
      <w:r w:rsidR="0033297C" w:rsidRPr="00EB162C">
        <w:t xml:space="preserve"> </w:t>
      </w:r>
      <w:r w:rsidR="00DA1AA2" w:rsidRPr="00EB162C">
        <w:t>e-uslug</w:t>
      </w:r>
      <w:r w:rsidR="0033297C" w:rsidRPr="00EB162C">
        <w:t>e trebati potvrditi zadovoljenje svih zahtjeva</w:t>
      </w:r>
      <w:r w:rsidR="00C324A7" w:rsidRPr="00EB162C">
        <w:t xml:space="preserve">, što će biti jedino moguće na </w:t>
      </w:r>
      <w:r w:rsidR="00DE6591" w:rsidRPr="00EB162C">
        <w:t>temelju</w:t>
      </w:r>
      <w:r w:rsidR="00C324A7" w:rsidRPr="00EB162C">
        <w:t xml:space="preserve"> provedenih uspješnih testova</w:t>
      </w:r>
      <w:r w:rsidR="00DE6591" w:rsidRPr="00EB162C">
        <w:t xml:space="preserve"> u sustavu. </w:t>
      </w:r>
    </w:p>
    <w:p w14:paraId="0C8D11A7" w14:textId="7B64888A" w:rsidR="00DD285D" w:rsidRPr="00EB162C" w:rsidRDefault="00DD285D" w:rsidP="00A876EF">
      <w:r w:rsidRPr="00EB162C">
        <w:t xml:space="preserve">Za </w:t>
      </w:r>
      <w:r w:rsidR="004D4B21" w:rsidRPr="00EB162C">
        <w:t>aktivnosti</w:t>
      </w:r>
      <w:r w:rsidRPr="00EB162C">
        <w:t xml:space="preserve"> razvoja I</w:t>
      </w:r>
      <w:r w:rsidR="004D4B21" w:rsidRPr="00EB162C">
        <w:t>T</w:t>
      </w:r>
      <w:r w:rsidRPr="00EB162C">
        <w:t xml:space="preserve"> sustava kao vrlo </w:t>
      </w:r>
      <w:r w:rsidR="00F06C90" w:rsidRPr="00EB162C">
        <w:t>složenog</w:t>
      </w:r>
      <w:r w:rsidRPr="00EB162C">
        <w:t xml:space="preserve"> dijela cjelokupnog procesa, koji će se najčešće strukturirati u projekt razvidno je formirati zaseban, detaljan plan aktivnosti </w:t>
      </w:r>
      <w:r w:rsidR="004D4B21" w:rsidRPr="00EB162C">
        <w:t>koji se temelji na dvotjednim ciklusima razvoja</w:t>
      </w:r>
      <w:r w:rsidR="004F70FE" w:rsidRPr="00EB162C">
        <w:t xml:space="preserve"> i planiranim isporukama</w:t>
      </w:r>
      <w:r w:rsidR="004D4B21" w:rsidRPr="00EB162C">
        <w:t xml:space="preserve">. </w:t>
      </w:r>
    </w:p>
    <w:p w14:paraId="7DD2EF61" w14:textId="77777777" w:rsidR="000238D7" w:rsidRPr="00EB162C" w:rsidRDefault="000238D7" w:rsidP="00A876EF"/>
    <w:p w14:paraId="26F54312" w14:textId="77777777" w:rsidR="00613967" w:rsidRPr="00EB162C" w:rsidRDefault="00613967" w:rsidP="00613967">
      <w:pPr>
        <w:spacing w:after="0"/>
      </w:pPr>
      <w:r w:rsidRPr="00EB162C">
        <w:rPr>
          <w:noProof/>
          <w:color w:val="FFFFFF" w:themeColor="background1"/>
          <w:lang w:eastAsia="hr-HR"/>
        </w:rPr>
        <mc:AlternateContent>
          <mc:Choice Requires="wps">
            <w:drawing>
              <wp:anchor distT="0" distB="0" distL="114300" distR="114300" simplePos="0" relativeHeight="251658249" behindDoc="0" locked="0" layoutInCell="1" allowOverlap="1" wp14:anchorId="03570C68" wp14:editId="3D8399DE">
                <wp:simplePos x="0" y="0"/>
                <wp:positionH relativeFrom="column">
                  <wp:posOffset>0</wp:posOffset>
                </wp:positionH>
                <wp:positionV relativeFrom="paragraph">
                  <wp:posOffset>-635</wp:posOffset>
                </wp:positionV>
                <wp:extent cx="4254500" cy="273050"/>
                <wp:effectExtent l="0" t="0" r="12700" b="12700"/>
                <wp:wrapNone/>
                <wp:docPr id="17" name="Pravokutnik 17"/>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888A6" w14:textId="77777777" w:rsidR="00840E71" w:rsidRPr="00D25702" w:rsidRDefault="00840E71" w:rsidP="00613967">
                            <w:pPr>
                              <w:jc w:val="left"/>
                              <w:rPr>
                                <w:b/>
                                <w:bCs/>
                              </w:rPr>
                            </w:pPr>
                            <w:r w:rsidRPr="00D25702">
                              <w:rPr>
                                <w:b/>
                                <w:bCs/>
                              </w:rPr>
                              <w:t xml:space="preserve">NADZOR </w:t>
                            </w:r>
                            <w:r w:rsidRPr="00D25702">
                              <w:rPr>
                                <w:b/>
                                <w:bCs/>
                              </w:rPr>
                              <w:t>I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70C68" id="Pravokutnik 17" o:spid="_x0000_s1030" style="position:absolute;left:0;text-align:left;margin-left:0;margin-top:-.05pt;width:335pt;height:21.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" fillcolor="#0070c0" strokecolor="#0070c0" strokeweight="1pt">
                <v:textbox>
                  <w:txbxContent>
                    <w:p w14:paraId="45F888A6" w14:textId="77777777" w:rsidR="00840E71" w:rsidRPr="00D25702" w:rsidRDefault="00840E71" w:rsidP="00613967">
                      <w:pPr>
                        <w:jc w:val="left"/>
                        <w:rPr>
                          <w:b/>
                          <w:bCs/>
                        </w:rPr>
                      </w:pPr>
                      <w:r w:rsidRPr="00D25702">
                        <w:rPr>
                          <w:b/>
                          <w:bCs/>
                        </w:rPr>
                        <w:t xml:space="preserve">NADZOR </w:t>
                      </w:r>
                      <w:r w:rsidRPr="00D25702">
                        <w:rPr>
                          <w:b/>
                          <w:bCs/>
                        </w:rPr>
                        <w:t>I KONTROLA</w:t>
                      </w:r>
                    </w:p>
                  </w:txbxContent>
                </v:textbox>
              </v:rect>
            </w:pict>
          </mc:Fallback>
        </mc:AlternateContent>
      </w:r>
    </w:p>
    <w:p w14:paraId="2A1AC8B5" w14:textId="77777777" w:rsidR="00613967" w:rsidRPr="00EB162C" w:rsidRDefault="00613967" w:rsidP="00613967">
      <w:pPr>
        <w:spacing w:after="0"/>
      </w:pPr>
    </w:p>
    <w:p w14:paraId="60927FF3" w14:textId="7EC19D97" w:rsidR="00613967" w:rsidRPr="00EB162C" w:rsidRDefault="00613967" w:rsidP="00613967">
      <w:pPr>
        <w:spacing w:after="0"/>
      </w:pPr>
      <w:r w:rsidRPr="00EB162C">
        <w:t xml:space="preserve">Tijelo nadležno za osiguranje usklađenosti </w:t>
      </w:r>
      <w:r w:rsidR="00DA1AA2" w:rsidRPr="00EB162C">
        <w:t>e-uslug</w:t>
      </w:r>
      <w:r w:rsidRPr="00EB162C">
        <w:t xml:space="preserve">a sa Standardom vrši nadzor i kontrolu procesa upravljanja </w:t>
      </w:r>
      <w:r w:rsidR="00DA1AA2" w:rsidRPr="00EB162C">
        <w:t>e-uslug</w:t>
      </w:r>
      <w:r w:rsidRPr="00EB162C">
        <w:t xml:space="preserve">om, kao i samom </w:t>
      </w:r>
      <w:r w:rsidR="00DA1AA2" w:rsidRPr="00EB162C">
        <w:t>e-uslug</w:t>
      </w:r>
      <w:r w:rsidRPr="00EB162C">
        <w:t xml:space="preserve">om. U ovoj fazi provode se sljedeće aktivnosti: </w:t>
      </w:r>
    </w:p>
    <w:p w14:paraId="6F436FF5" w14:textId="08D9CF0F" w:rsidR="00613967" w:rsidRPr="00EB162C" w:rsidRDefault="00613967" w:rsidP="00220563">
      <w:pPr>
        <w:pStyle w:val="ListParagraph"/>
        <w:numPr>
          <w:ilvl w:val="0"/>
          <w:numId w:val="24"/>
        </w:numPr>
        <w:spacing w:after="0"/>
      </w:pPr>
      <w:r w:rsidRPr="00EB162C">
        <w:t xml:space="preserve">Kontrola i validacija </w:t>
      </w:r>
      <w:r w:rsidR="00F06C90" w:rsidRPr="00EB162C">
        <w:t>k</w:t>
      </w:r>
      <w:r w:rsidR="00250287" w:rsidRPr="00EB162C">
        <w:t>onceptualnog dizajna (</w:t>
      </w:r>
      <w:r w:rsidR="00334375" w:rsidRPr="00EB162C">
        <w:t>klikabilnog modela)</w:t>
      </w:r>
      <w:r w:rsidRPr="00EB162C">
        <w:t>;</w:t>
      </w:r>
    </w:p>
    <w:p w14:paraId="092AEC50" w14:textId="6FA58E54" w:rsidR="00613967" w:rsidRPr="00EB162C" w:rsidRDefault="00613967" w:rsidP="00220563">
      <w:pPr>
        <w:pStyle w:val="ListParagraph"/>
        <w:numPr>
          <w:ilvl w:val="0"/>
          <w:numId w:val="24"/>
        </w:numPr>
        <w:spacing w:after="0"/>
      </w:pPr>
      <w:r w:rsidRPr="00EB162C">
        <w:t xml:space="preserve">Kontrola i validacija </w:t>
      </w:r>
      <w:r w:rsidR="00297C3B" w:rsidRPr="00EB162C">
        <w:t>IT sustava</w:t>
      </w:r>
      <w:r w:rsidRPr="00EB162C">
        <w:t>.</w:t>
      </w:r>
    </w:p>
    <w:p w14:paraId="4EB87887" w14:textId="105D7B11" w:rsidR="00613967" w:rsidRPr="00EB162C" w:rsidRDefault="00613967" w:rsidP="00613967">
      <w:pPr>
        <w:spacing w:after="0"/>
      </w:pPr>
      <w:r w:rsidRPr="00EB162C">
        <w:t xml:space="preserve">Tijelo na temelju usvojenih kontrolnih listi, koje su dio cjelokupnog Standarda provjerava usklađenost </w:t>
      </w:r>
      <w:r w:rsidR="009808AC" w:rsidRPr="00EB162C">
        <w:t>konceptualnog dizajna</w:t>
      </w:r>
      <w:r w:rsidR="00E271BB" w:rsidRPr="00EB162C">
        <w:t xml:space="preserve"> i </w:t>
      </w:r>
      <w:r w:rsidR="00E839F6" w:rsidRPr="00EB162C">
        <w:t xml:space="preserve">klikabilnog modela </w:t>
      </w:r>
      <w:r w:rsidR="00E271BB" w:rsidRPr="00EB162C">
        <w:t>(prototip)</w:t>
      </w:r>
      <w:r w:rsidR="00E839F6" w:rsidRPr="00EB162C">
        <w:t xml:space="preserve"> s </w:t>
      </w:r>
      <w:r w:rsidR="001A4CD3" w:rsidRPr="00EB162C">
        <w:t xml:space="preserve">konceptom </w:t>
      </w:r>
      <w:r w:rsidR="00DA1AA2" w:rsidRPr="00EB162C">
        <w:t>e-uslug</w:t>
      </w:r>
      <w:r w:rsidR="001A4CD3" w:rsidRPr="00EB162C">
        <w:t xml:space="preserve">e, </w:t>
      </w:r>
      <w:r w:rsidR="00035293" w:rsidRPr="00EB162C">
        <w:t xml:space="preserve">funkcionalnom </w:t>
      </w:r>
      <w:r w:rsidR="001A4CD3" w:rsidRPr="00EB162C">
        <w:t>specifikacijom</w:t>
      </w:r>
      <w:r w:rsidR="00FB1B25" w:rsidRPr="00EB162C">
        <w:t xml:space="preserve"> i Standardom</w:t>
      </w:r>
      <w:r w:rsidR="00024483" w:rsidRPr="00EB162C">
        <w:t xml:space="preserve"> te </w:t>
      </w:r>
      <w:r w:rsidR="00497DCB" w:rsidRPr="00EB162C">
        <w:t xml:space="preserve">procjenjuje </w:t>
      </w:r>
      <w:r w:rsidR="00024483" w:rsidRPr="00EB162C">
        <w:t xml:space="preserve">plan implementacije i tranzicije, kako bi se osiguralo da su </w:t>
      </w:r>
      <w:r w:rsidR="00EC5E08" w:rsidRPr="00EB162C">
        <w:t>sagledani svi aspekti</w:t>
      </w:r>
      <w:r w:rsidR="00974CA4" w:rsidRPr="00EB162C">
        <w:t xml:space="preserve"> </w:t>
      </w:r>
      <w:r w:rsidR="00484D89" w:rsidRPr="00EB162C">
        <w:t>Standarda zadovoljeni</w:t>
      </w:r>
      <w:r w:rsidR="00C81681" w:rsidRPr="00EB162C">
        <w:t xml:space="preserve"> prije </w:t>
      </w:r>
      <w:r w:rsidR="00CE7B8C" w:rsidRPr="00EB162C">
        <w:t xml:space="preserve">kretanja u razvoj IT sustava. </w:t>
      </w:r>
      <w:r w:rsidR="00873CF8" w:rsidRPr="00EB162C">
        <w:t xml:space="preserve">Nadalje </w:t>
      </w:r>
      <w:r w:rsidR="00F06C90" w:rsidRPr="00EB162C">
        <w:t>k</w:t>
      </w:r>
      <w:r w:rsidR="00873CF8" w:rsidRPr="00EB162C">
        <w:t xml:space="preserve">ontrolno tijelo provodi završno testiranje kojim </w:t>
      </w:r>
      <w:r w:rsidR="00497DCB" w:rsidRPr="00EB162C">
        <w:t xml:space="preserve">procjenjuje i odobrava </w:t>
      </w:r>
      <w:r w:rsidR="00723999" w:rsidRPr="00EB162C">
        <w:t xml:space="preserve">buduću </w:t>
      </w:r>
      <w:r w:rsidR="00DA1AA2" w:rsidRPr="00EB162C">
        <w:t>e-uslug</w:t>
      </w:r>
      <w:r w:rsidR="00723999" w:rsidRPr="00EB162C">
        <w:t>u</w:t>
      </w:r>
      <w:r w:rsidR="005B322D" w:rsidRPr="00EB162C">
        <w:t xml:space="preserve"> -</w:t>
      </w:r>
      <w:r w:rsidR="00723999" w:rsidRPr="00EB162C">
        <w:t xml:space="preserve"> je li u skladu sa </w:t>
      </w:r>
      <w:r w:rsidR="00791A8A" w:rsidRPr="00EB162C">
        <w:t>Standardom</w:t>
      </w:r>
      <w:r w:rsidR="00723999" w:rsidRPr="00EB162C">
        <w:t xml:space="preserve"> i </w:t>
      </w:r>
      <w:r w:rsidR="007E334F" w:rsidRPr="00EB162C">
        <w:t xml:space="preserve">svim </w:t>
      </w:r>
      <w:r w:rsidR="00933883" w:rsidRPr="00EB162C">
        <w:t xml:space="preserve">prethodno </w:t>
      </w:r>
      <w:r w:rsidR="007E334F" w:rsidRPr="00EB162C">
        <w:t>odobrenim artefaktima</w:t>
      </w:r>
      <w:r w:rsidRPr="00EB162C">
        <w:t xml:space="preserve">. </w:t>
      </w:r>
    </w:p>
    <w:p w14:paraId="15F4A71E" w14:textId="77777777" w:rsidR="00613967" w:rsidRPr="00EB162C" w:rsidRDefault="00613967" w:rsidP="00613967">
      <w:pPr>
        <w:spacing w:after="0"/>
      </w:pPr>
      <w:r w:rsidRPr="00EB162C">
        <w:rPr>
          <w:noProof/>
          <w:color w:val="FFFFFF" w:themeColor="background1"/>
          <w:lang w:eastAsia="hr-HR"/>
        </w:rPr>
        <w:lastRenderedPageBreak/>
        <mc:AlternateContent>
          <mc:Choice Requires="wps">
            <w:drawing>
              <wp:anchor distT="0" distB="0" distL="114300" distR="114300" simplePos="0" relativeHeight="251658250" behindDoc="0" locked="0" layoutInCell="1" allowOverlap="1" wp14:anchorId="7CB2BA4D" wp14:editId="6FA22850">
                <wp:simplePos x="0" y="0"/>
                <wp:positionH relativeFrom="margin">
                  <wp:align>left</wp:align>
                </wp:positionH>
                <wp:positionV relativeFrom="paragraph">
                  <wp:posOffset>210820</wp:posOffset>
                </wp:positionV>
                <wp:extent cx="4254500" cy="273050"/>
                <wp:effectExtent l="0" t="0" r="12700" b="12700"/>
                <wp:wrapNone/>
                <wp:docPr id="22" name="Pravokutnik 22"/>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22E1" w14:textId="01E188B9" w:rsidR="00840E71" w:rsidRPr="00D25702" w:rsidRDefault="00840E71" w:rsidP="00613967">
                            <w:pPr>
                              <w:jc w:val="left"/>
                              <w:rPr>
                                <w:b/>
                                <w:bCs/>
                              </w:rPr>
                            </w:pPr>
                            <w:r>
                              <w:rPr>
                                <w:b/>
                                <w:bCs/>
                              </w:rPr>
                              <w:t xml:space="preserve">ARTEFAKTI </w:t>
                            </w:r>
                            <w:r>
                              <w:rPr>
                                <w:b/>
                                <w:bCs/>
                              </w:rPr>
                              <w:t>(DOKUMENTACIJA I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2BA4D" id="Pravokutnik 22" o:spid="_x0000_s1031" style="position:absolute;left:0;text-align:left;margin-left:0;margin-top:16.6pt;width:335pt;height:21.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" fillcolor="#0070c0" strokecolor="#0070c0" strokeweight="1pt">
                <v:textbox>
                  <w:txbxContent>
                    <w:p w14:paraId="74E822E1" w14:textId="01E188B9" w:rsidR="00840E71" w:rsidRPr="00D25702" w:rsidRDefault="00840E71" w:rsidP="00613967">
                      <w:pPr>
                        <w:jc w:val="left"/>
                        <w:rPr>
                          <w:b/>
                          <w:bCs/>
                        </w:rPr>
                      </w:pPr>
                      <w:r>
                        <w:rPr>
                          <w:b/>
                          <w:bCs/>
                        </w:rPr>
                        <w:t xml:space="preserve">ARTEFAKTI </w:t>
                      </w:r>
                      <w:r>
                        <w:rPr>
                          <w:b/>
                          <w:bCs/>
                        </w:rPr>
                        <w:t>(DOKUMENTACIJA I PROCEDURE)</w:t>
                      </w:r>
                    </w:p>
                  </w:txbxContent>
                </v:textbox>
                <w10:wrap anchorx="margin"/>
              </v:rect>
            </w:pict>
          </mc:Fallback>
        </mc:AlternateContent>
      </w:r>
    </w:p>
    <w:p w14:paraId="65BBD5BB" w14:textId="77777777" w:rsidR="00613967" w:rsidRPr="00EB162C" w:rsidRDefault="00613967" w:rsidP="00613967">
      <w:pPr>
        <w:spacing w:after="0"/>
      </w:pPr>
    </w:p>
    <w:p w14:paraId="5A18A580" w14:textId="414644B6" w:rsidR="00613967" w:rsidRPr="00EB162C" w:rsidRDefault="00BB7985" w:rsidP="00613967">
      <w:pPr>
        <w:spacing w:after="0"/>
      </w:pPr>
      <w:r w:rsidRPr="00EB162C">
        <w:t xml:space="preserve">Pet </w:t>
      </w:r>
      <w:r w:rsidR="00613967" w:rsidRPr="00EB162C">
        <w:t>ključn</w:t>
      </w:r>
      <w:r w:rsidRPr="00EB162C">
        <w:t>ih</w:t>
      </w:r>
      <w:r w:rsidR="00613967" w:rsidRPr="00EB162C">
        <w:t xml:space="preserve"> artefakta kreiran</w:t>
      </w:r>
      <w:r w:rsidR="00F06C90" w:rsidRPr="00EB162C">
        <w:t>ih</w:t>
      </w:r>
      <w:r w:rsidR="00613967" w:rsidRPr="00EB162C">
        <w:t xml:space="preserve"> tijekom ove faze su </w:t>
      </w:r>
      <w:r w:rsidR="00701900" w:rsidRPr="00EB162C">
        <w:rPr>
          <w:b/>
        </w:rPr>
        <w:t>konceptualni dizajn</w:t>
      </w:r>
      <w:r w:rsidR="00401941" w:rsidRPr="00EB162C">
        <w:rPr>
          <w:b/>
        </w:rPr>
        <w:t xml:space="preserve"> (klikabilni model)</w:t>
      </w:r>
      <w:r w:rsidR="00613967" w:rsidRPr="00EB162C">
        <w:rPr>
          <w:b/>
        </w:rPr>
        <w:t xml:space="preserve">, </w:t>
      </w:r>
      <w:r w:rsidR="00FB6BB9" w:rsidRPr="00EB162C">
        <w:rPr>
          <w:b/>
        </w:rPr>
        <w:t>plan implementacije i tranzicije, p</w:t>
      </w:r>
      <w:r w:rsidR="006567C5" w:rsidRPr="00EB162C">
        <w:rPr>
          <w:b/>
        </w:rPr>
        <w:t xml:space="preserve">rijava u sustav </w:t>
      </w:r>
      <w:r w:rsidR="00DA1AA2" w:rsidRPr="00EB162C">
        <w:rPr>
          <w:b/>
        </w:rPr>
        <w:t>e-uslug</w:t>
      </w:r>
      <w:r w:rsidR="006567C5" w:rsidRPr="00EB162C">
        <w:rPr>
          <w:b/>
        </w:rPr>
        <w:t>a RH</w:t>
      </w:r>
      <w:r w:rsidRPr="00EB162C">
        <w:rPr>
          <w:b/>
        </w:rPr>
        <w:t xml:space="preserve">, korisničke upute i promocija puštanja u rad </w:t>
      </w:r>
      <w:r w:rsidR="00DA1AA2" w:rsidRPr="00EB162C">
        <w:rPr>
          <w:b/>
        </w:rPr>
        <w:t>e-uslug</w:t>
      </w:r>
      <w:r w:rsidRPr="00EB162C">
        <w:rPr>
          <w:b/>
        </w:rPr>
        <w:t>e</w:t>
      </w:r>
      <w:r w:rsidR="00613967" w:rsidRPr="00EB162C">
        <w:rPr>
          <w:b/>
        </w:rPr>
        <w:t>.</w:t>
      </w:r>
    </w:p>
    <w:p w14:paraId="543EDAD2" w14:textId="665534B7" w:rsidR="004668E6" w:rsidRPr="00EB162C" w:rsidRDefault="00EB162C" w:rsidP="00EA0F5D">
      <w:pPr>
        <w:spacing w:after="0"/>
      </w:pPr>
      <w:r>
        <w:t xml:space="preserve"> </w:t>
      </w:r>
      <w:r w:rsidR="00331E94" w:rsidRPr="00EB162C">
        <w:rPr>
          <w:lang w:eastAsia="en-GB"/>
        </w:rPr>
        <w:t xml:space="preserve"> </w:t>
      </w:r>
      <w:r w:rsidR="004A65CF" w:rsidRPr="00EB162C">
        <w:rPr>
          <w:noProof/>
          <w:lang w:eastAsia="hr-HR"/>
        </w:rPr>
        <w:drawing>
          <wp:inline distT="0" distB="0" distL="0" distR="0" wp14:anchorId="649C75B8" wp14:editId="70AE0A7C">
            <wp:extent cx="5416550" cy="1295351"/>
            <wp:effectExtent l="0" t="0" r="0" b="635"/>
            <wp:docPr id="16399" name="Picture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596" t="33118" r="8290" b="40035"/>
                    <a:stretch/>
                  </pic:blipFill>
                  <pic:spPr bwMode="auto">
                    <a:xfrm>
                      <a:off x="0" y="0"/>
                      <a:ext cx="5452707" cy="1303998"/>
                    </a:xfrm>
                    <a:prstGeom prst="rect">
                      <a:avLst/>
                    </a:prstGeom>
                    <a:ln>
                      <a:noFill/>
                    </a:ln>
                    <a:extLst>
                      <a:ext uri="{53640926-AAD7-44D8-BBD7-CCE9431645EC}">
                        <a14:shadowObscured xmlns:a14="http://schemas.microsoft.com/office/drawing/2010/main"/>
                      </a:ext>
                    </a:extLst>
                  </pic:spPr>
                </pic:pic>
              </a:graphicData>
            </a:graphic>
          </wp:inline>
        </w:drawing>
      </w:r>
    </w:p>
    <w:p w14:paraId="11D1761E" w14:textId="4800A3B9" w:rsidR="004D6C40" w:rsidRPr="00EB162C" w:rsidRDefault="004668E6" w:rsidP="005873D8">
      <w:pPr>
        <w:pStyle w:val="Caption"/>
        <w:spacing w:after="0"/>
        <w:jc w:val="center"/>
      </w:pPr>
      <w:bookmarkStart w:id="174" w:name="_Ref34154253"/>
      <w:bookmarkStart w:id="175" w:name="_Toc36113999"/>
      <w:r w:rsidRPr="00EB162C">
        <w:t xml:space="preserve">Slika </w:t>
      </w:r>
      <w:fldSimple w:instr=" SEQ Slika \* ARABIC ">
        <w:r w:rsidR="00187149" w:rsidRPr="00EB162C">
          <w:t>15</w:t>
        </w:r>
      </w:fldSimple>
      <w:bookmarkEnd w:id="174"/>
      <w:r w:rsidRPr="00EB162C">
        <w:t xml:space="preserve"> Artefakti faze razvoja IT sustava i implementacije </w:t>
      </w:r>
      <w:r w:rsidR="00DA1AA2" w:rsidRPr="00EB162C">
        <w:t>e-uslug</w:t>
      </w:r>
      <w:r w:rsidRPr="00EB162C">
        <w:t>e</w:t>
      </w:r>
      <w:bookmarkEnd w:id="175"/>
    </w:p>
    <w:p w14:paraId="34B0D206" w14:textId="77777777" w:rsidR="007F5D2F" w:rsidRPr="00EB162C" w:rsidRDefault="007F5D2F" w:rsidP="007F5D2F"/>
    <w:p w14:paraId="28BC8639" w14:textId="47F85007" w:rsidR="00A907A0" w:rsidRPr="00EB162C" w:rsidRDefault="00A907A0" w:rsidP="0029105F">
      <w:pPr>
        <w:pStyle w:val="Heading3"/>
      </w:pPr>
      <w:bookmarkStart w:id="176" w:name="_Toc35003209"/>
      <w:bookmarkStart w:id="177" w:name="_Toc35435694"/>
      <w:bookmarkStart w:id="178" w:name="_Toc36111077"/>
      <w:bookmarkStart w:id="179" w:name="_Toc69474944"/>
      <w:r w:rsidRPr="00EB162C">
        <w:t>Konceptualni dizajn</w:t>
      </w:r>
      <w:bookmarkEnd w:id="176"/>
      <w:bookmarkEnd w:id="177"/>
      <w:bookmarkEnd w:id="178"/>
      <w:bookmarkEnd w:id="179"/>
    </w:p>
    <w:p w14:paraId="646E9301" w14:textId="1ADF3B49" w:rsidR="0011212F" w:rsidRPr="00EB162C" w:rsidRDefault="0016586B" w:rsidP="0011212F">
      <w:pPr>
        <w:tabs>
          <w:tab w:val="num" w:pos="720"/>
        </w:tabs>
        <w:spacing w:after="0"/>
      </w:pPr>
      <w:r w:rsidRPr="00EB162C">
        <w:t>Konceptualni</w:t>
      </w:r>
      <w:r w:rsidR="001A0C69" w:rsidRPr="00EB162C">
        <w:t xml:space="preserve"> dizajn </w:t>
      </w:r>
      <w:r w:rsidR="00DE1399" w:rsidRPr="00EB162C">
        <w:t xml:space="preserve">je dokument kojim se </w:t>
      </w:r>
      <w:r w:rsidR="007B2E3E" w:rsidRPr="00EB162C">
        <w:t>predstavlja</w:t>
      </w:r>
      <w:r w:rsidR="00047226" w:rsidRPr="00EB162C">
        <w:t xml:space="preserve"> </w:t>
      </w:r>
      <w:r w:rsidR="00DE1399" w:rsidRPr="00EB162C">
        <w:t xml:space="preserve">kako je </w:t>
      </w:r>
      <w:r w:rsidR="00F06C90" w:rsidRPr="00EB162C">
        <w:t>k</w:t>
      </w:r>
      <w:r w:rsidR="00F96398" w:rsidRPr="00EB162C">
        <w:t xml:space="preserve">oncept </w:t>
      </w:r>
      <w:r w:rsidR="00DA1AA2" w:rsidRPr="00EB162C">
        <w:t>e-uslug</w:t>
      </w:r>
      <w:r w:rsidR="00F96398" w:rsidRPr="00EB162C">
        <w:t xml:space="preserve">e </w:t>
      </w:r>
      <w:r w:rsidR="00282FAE" w:rsidRPr="00EB162C">
        <w:t>„</w:t>
      </w:r>
      <w:r w:rsidR="00F96398" w:rsidRPr="00EB162C">
        <w:t>pretočen</w:t>
      </w:r>
      <w:r w:rsidR="00282FAE" w:rsidRPr="00EB162C">
        <w:t>“</w:t>
      </w:r>
      <w:r w:rsidR="00F96398" w:rsidRPr="00EB162C">
        <w:t xml:space="preserve"> u I</w:t>
      </w:r>
      <w:r w:rsidR="00394F8E" w:rsidRPr="00EB162C">
        <w:t>T</w:t>
      </w:r>
      <w:r w:rsidR="00F96398" w:rsidRPr="00EB162C">
        <w:t xml:space="preserve"> sustav</w:t>
      </w:r>
      <w:r w:rsidR="00F155C9" w:rsidRPr="00EB162C">
        <w:t xml:space="preserve"> </w:t>
      </w:r>
      <w:r w:rsidR="00F06C90" w:rsidRPr="00EB162C">
        <w:t>i</w:t>
      </w:r>
      <w:r w:rsidR="00F155C9" w:rsidRPr="00EB162C">
        <w:t xml:space="preserve"> klikabilni model odnosno prototip </w:t>
      </w:r>
      <w:r w:rsidR="005E608B" w:rsidRPr="00EB162C">
        <w:t>IT sustava/nadogradnje</w:t>
      </w:r>
      <w:r w:rsidR="00F96398" w:rsidRPr="00EB162C">
        <w:t xml:space="preserve">. </w:t>
      </w:r>
      <w:r w:rsidR="00E271BB" w:rsidRPr="00EB162C">
        <w:t>K</w:t>
      </w:r>
      <w:r w:rsidR="001A0C69" w:rsidRPr="00EB162C">
        <w:t>likabilni</w:t>
      </w:r>
      <w:r w:rsidR="00394F8E" w:rsidRPr="00EB162C">
        <w:t xml:space="preserve"> model</w:t>
      </w:r>
      <w:r w:rsidR="001A0C69" w:rsidRPr="00EB162C">
        <w:t xml:space="preserve"> </w:t>
      </w:r>
      <w:r w:rsidR="00F06C90" w:rsidRPr="00EB162C">
        <w:t>zaslona</w:t>
      </w:r>
      <w:r w:rsidR="00B05075" w:rsidRPr="00EB162C">
        <w:t xml:space="preserve"> </w:t>
      </w:r>
      <w:r w:rsidR="00E271BB" w:rsidRPr="00EB162C">
        <w:t xml:space="preserve">(prototip) </w:t>
      </w:r>
      <w:r w:rsidR="00B05075" w:rsidRPr="00EB162C">
        <w:t>budućeg sustava</w:t>
      </w:r>
      <w:r w:rsidR="00DF66C9" w:rsidRPr="00EB162C">
        <w:t>,</w:t>
      </w:r>
      <w:r w:rsidR="00B05075" w:rsidRPr="00EB162C">
        <w:t xml:space="preserve"> kojim će se pružati </w:t>
      </w:r>
      <w:r w:rsidR="00DA1AA2" w:rsidRPr="00EB162C">
        <w:t>e-uslug</w:t>
      </w:r>
      <w:r w:rsidR="00B05075" w:rsidRPr="00EB162C">
        <w:t>a</w:t>
      </w:r>
      <w:r w:rsidR="0010768B" w:rsidRPr="00EB162C">
        <w:t xml:space="preserve"> treba biti izrađen u nekom od </w:t>
      </w:r>
      <w:r w:rsidR="00593F6F" w:rsidRPr="00EB162C">
        <w:t xml:space="preserve">alata za dizajn </w:t>
      </w:r>
      <w:r w:rsidR="000257B3" w:rsidRPr="00EB162C">
        <w:t>korisničkog sučelja</w:t>
      </w:r>
      <w:r w:rsidR="00593F6F" w:rsidRPr="00EB162C">
        <w:t xml:space="preserve"> (Mockup)</w:t>
      </w:r>
      <w:r w:rsidR="00AD415F" w:rsidRPr="00EB162C">
        <w:t xml:space="preserve"> sustava. </w:t>
      </w:r>
      <w:r w:rsidR="000257B3" w:rsidRPr="00EB162C">
        <w:t xml:space="preserve">Konceptualni dizajn u formi klikabilnog modela predstavlja </w:t>
      </w:r>
      <w:r w:rsidR="00455A94" w:rsidRPr="00EB162C">
        <w:t>prezentaciju</w:t>
      </w:r>
      <w:r w:rsidR="006B58CE" w:rsidRPr="00EB162C">
        <w:t xml:space="preserve"> </w:t>
      </w:r>
      <w:r w:rsidR="00BA3E55" w:rsidRPr="00EB162C">
        <w:t>„</w:t>
      </w:r>
      <w:r w:rsidR="00F06C90" w:rsidRPr="00EB162C">
        <w:t>od početka do kraja</w:t>
      </w:r>
      <w:r w:rsidR="00BA3E55" w:rsidRPr="00EB162C">
        <w:t>“</w:t>
      </w:r>
      <w:r w:rsidR="008022D8" w:rsidRPr="00EB162C">
        <w:t xml:space="preserve"> </w:t>
      </w:r>
      <w:r w:rsidR="00D205FA" w:rsidRPr="00EB162C">
        <w:t>procesa</w:t>
      </w:r>
      <w:r w:rsidR="008022D8" w:rsidRPr="00EB162C">
        <w:t xml:space="preserve"> </w:t>
      </w:r>
      <w:r w:rsidR="00DA1AA2" w:rsidRPr="00EB162C">
        <w:t>e-uslug</w:t>
      </w:r>
      <w:r w:rsidR="008022D8" w:rsidRPr="00EB162C">
        <w:t xml:space="preserve">e </w:t>
      </w:r>
      <w:r w:rsidR="00D205FA" w:rsidRPr="00EB162C">
        <w:t xml:space="preserve">(i korisnika i </w:t>
      </w:r>
      <w:r w:rsidR="00D057CF" w:rsidRPr="00EB162C">
        <w:t xml:space="preserve">pružatelja usluge – ako usluga nije u </w:t>
      </w:r>
      <w:r w:rsidR="00171D9F" w:rsidRPr="00EB162C">
        <w:t>potpunosti</w:t>
      </w:r>
      <w:r w:rsidR="00D057CF" w:rsidRPr="00EB162C">
        <w:t xml:space="preserve"> automatizirana</w:t>
      </w:r>
      <w:r w:rsidR="00F06C90" w:rsidRPr="00EB162C">
        <w:t>,</w:t>
      </w:r>
      <w:r w:rsidR="006647B8" w:rsidRPr="00EB162C">
        <w:t xml:space="preserve"> odno</w:t>
      </w:r>
      <w:r w:rsidR="00171D9F" w:rsidRPr="00EB162C">
        <w:t>s</w:t>
      </w:r>
      <w:r w:rsidR="006647B8" w:rsidRPr="00EB162C">
        <w:t>no potrebna je</w:t>
      </w:r>
      <w:r w:rsidR="00171D9F" w:rsidRPr="00EB162C">
        <w:t xml:space="preserve"> ljudska</w:t>
      </w:r>
      <w:r w:rsidR="006647B8" w:rsidRPr="00EB162C">
        <w:t xml:space="preserve"> intervencija</w:t>
      </w:r>
      <w:r w:rsidR="00E5558C" w:rsidRPr="00EB162C">
        <w:t xml:space="preserve"> zaposlenika</w:t>
      </w:r>
      <w:r w:rsidR="006647B8" w:rsidRPr="00EB162C">
        <w:t xml:space="preserve"> </w:t>
      </w:r>
      <w:r w:rsidR="00E5558C" w:rsidRPr="00EB162C">
        <w:t>„</w:t>
      </w:r>
      <w:r w:rsidR="00171D9F" w:rsidRPr="00EB162C">
        <w:t>u pozadini</w:t>
      </w:r>
      <w:r w:rsidR="00E5558C" w:rsidRPr="00EB162C">
        <w:t>“</w:t>
      </w:r>
      <w:r w:rsidR="00E10EC1" w:rsidRPr="00EB162C">
        <w:t>)</w:t>
      </w:r>
      <w:r w:rsidR="008022D8" w:rsidRPr="00EB162C">
        <w:t xml:space="preserve"> i svih </w:t>
      </w:r>
      <w:r w:rsidR="007C787A" w:rsidRPr="00EB162C">
        <w:t>korisničkih puteva</w:t>
      </w:r>
      <w:r w:rsidR="00B27ACF" w:rsidRPr="00EB162C">
        <w:t>,</w:t>
      </w:r>
      <w:r w:rsidR="00AA4A80" w:rsidRPr="00EB162C">
        <w:t xml:space="preserve"> kojim se </w:t>
      </w:r>
      <w:r w:rsidR="001B3567" w:rsidRPr="00EB162C">
        <w:t xml:space="preserve">potvrđuje </w:t>
      </w:r>
      <w:r w:rsidR="00441DC3" w:rsidRPr="00EB162C">
        <w:t xml:space="preserve">usklađenost </w:t>
      </w:r>
      <w:r w:rsidR="00EE0001" w:rsidRPr="00EB162C">
        <w:t xml:space="preserve">s </w:t>
      </w:r>
      <w:r w:rsidR="00035293" w:rsidRPr="00EB162C">
        <w:t xml:space="preserve">funkcionalnom </w:t>
      </w:r>
      <w:r w:rsidR="00EE0001" w:rsidRPr="00EB162C">
        <w:t xml:space="preserve">specifikacijom i konceptom </w:t>
      </w:r>
      <w:r w:rsidR="00DA1AA2" w:rsidRPr="00EB162C">
        <w:t>e-uslug</w:t>
      </w:r>
      <w:r w:rsidR="00EE0001" w:rsidRPr="00EB162C">
        <w:t>e</w:t>
      </w:r>
      <w:r w:rsidR="007C787A" w:rsidRPr="00EB162C">
        <w:t xml:space="preserve">. </w:t>
      </w:r>
    </w:p>
    <w:p w14:paraId="1026F497" w14:textId="4FE65895" w:rsidR="00B27ACF" w:rsidRPr="00EB162C" w:rsidRDefault="00B27ACF" w:rsidP="0011212F">
      <w:pPr>
        <w:tabs>
          <w:tab w:val="num" w:pos="720"/>
        </w:tabs>
        <w:spacing w:after="0"/>
      </w:pPr>
      <w:r w:rsidRPr="00EB162C">
        <w:t xml:space="preserve">Ukoliko neki postojeći sustav već dijelom podržava proces </w:t>
      </w:r>
      <w:r w:rsidR="00DA1AA2" w:rsidRPr="00EB162C">
        <w:t>e-uslug</w:t>
      </w:r>
      <w:r w:rsidRPr="00EB162C">
        <w:t xml:space="preserve">e </w:t>
      </w:r>
      <w:r w:rsidR="00F06C90" w:rsidRPr="00EB162C">
        <w:t>i</w:t>
      </w:r>
      <w:r w:rsidR="005E2754" w:rsidRPr="00EB162C">
        <w:t xml:space="preserve"> </w:t>
      </w:r>
      <w:r w:rsidR="00F7601A" w:rsidRPr="00EB162C">
        <w:t>zadovoljava zahtjeve Standarda</w:t>
      </w:r>
      <w:r w:rsidR="00CB201E" w:rsidRPr="00EB162C">
        <w:t xml:space="preserve">, tada nije potreban razvoj od nule već se </w:t>
      </w:r>
      <w:r w:rsidR="001B6FF3" w:rsidRPr="00EB162C">
        <w:t xml:space="preserve">predlaže nadogradnja. </w:t>
      </w:r>
    </w:p>
    <w:p w14:paraId="65E001A1" w14:textId="6C6583B5" w:rsidR="00BA3E55" w:rsidRPr="00EB162C" w:rsidRDefault="00BA3E55">
      <w:pPr>
        <w:spacing w:line="259" w:lineRule="auto"/>
        <w:jc w:val="left"/>
        <w:rPr>
          <w:i/>
          <w:iCs/>
          <w:color w:val="44546A" w:themeColor="text2"/>
          <w:sz w:val="18"/>
          <w:szCs w:val="18"/>
        </w:rPr>
      </w:pPr>
    </w:p>
    <w:p w14:paraId="21E2402B" w14:textId="49D2482A" w:rsidR="004A10CB" w:rsidRPr="00EB162C" w:rsidRDefault="004A10CB" w:rsidP="004A10CB">
      <w:pPr>
        <w:pStyle w:val="Caption"/>
        <w:keepNext/>
        <w:spacing w:after="0"/>
      </w:pPr>
      <w:bookmarkStart w:id="180" w:name="_Toc36114012"/>
      <w:r w:rsidRPr="00EB162C">
        <w:t xml:space="preserve">Tablica </w:t>
      </w:r>
      <w:fldSimple w:instr=" SEQ Tablica \* ARABIC ">
        <w:r w:rsidR="00187149" w:rsidRPr="00EB162C">
          <w:t>6</w:t>
        </w:r>
      </w:fldSimple>
      <w:r w:rsidRPr="00EB162C">
        <w:t xml:space="preserve"> Ključni sudionici </w:t>
      </w:r>
      <w:r w:rsidR="00966B5D" w:rsidRPr="00EB162C">
        <w:t>Konceptualnog dizajna</w:t>
      </w:r>
      <w:bookmarkEnd w:id="180"/>
    </w:p>
    <w:tbl>
      <w:tblPr>
        <w:tblStyle w:val="TableGrid"/>
        <w:tblW w:w="8500" w:type="dxa"/>
        <w:tblLook w:val="04A0" w:firstRow="1" w:lastRow="0" w:firstColumn="1" w:lastColumn="0" w:noHBand="0" w:noVBand="1"/>
      </w:tblPr>
      <w:tblGrid>
        <w:gridCol w:w="1980"/>
        <w:gridCol w:w="6520"/>
      </w:tblGrid>
      <w:tr w:rsidR="004A10CB" w:rsidRPr="00EB162C" w14:paraId="3DA55A70" w14:textId="77777777" w:rsidTr="000238D7">
        <w:tc>
          <w:tcPr>
            <w:tcW w:w="1980" w:type="dxa"/>
            <w:shd w:val="clear" w:color="auto" w:fill="0070C0"/>
          </w:tcPr>
          <w:p w14:paraId="7FC463D2" w14:textId="77777777" w:rsidR="004A10CB" w:rsidRPr="00EB162C" w:rsidRDefault="004A10CB" w:rsidP="00335873">
            <w:pPr>
              <w:spacing w:line="240" w:lineRule="auto"/>
              <w:rPr>
                <w:b/>
                <w:color w:val="FFFFFF" w:themeColor="background1"/>
              </w:rPr>
            </w:pPr>
            <w:r w:rsidRPr="00EB162C">
              <w:rPr>
                <w:b/>
                <w:color w:val="FFFFFF" w:themeColor="background1"/>
              </w:rPr>
              <w:t>Ključni sudionici</w:t>
            </w:r>
          </w:p>
        </w:tc>
        <w:tc>
          <w:tcPr>
            <w:tcW w:w="6520" w:type="dxa"/>
            <w:shd w:val="clear" w:color="auto" w:fill="0070C0"/>
          </w:tcPr>
          <w:p w14:paraId="2C3663F4" w14:textId="77777777" w:rsidR="004A10CB" w:rsidRPr="00EB162C" w:rsidRDefault="004A10CB" w:rsidP="00335873">
            <w:pPr>
              <w:spacing w:line="240" w:lineRule="auto"/>
              <w:rPr>
                <w:b/>
                <w:color w:val="FFFFFF" w:themeColor="background1"/>
              </w:rPr>
            </w:pPr>
            <w:r w:rsidRPr="00EB162C">
              <w:rPr>
                <w:b/>
                <w:color w:val="FFFFFF" w:themeColor="background1"/>
              </w:rPr>
              <w:t>Opis</w:t>
            </w:r>
          </w:p>
        </w:tc>
      </w:tr>
      <w:tr w:rsidR="004A10CB" w:rsidRPr="00EB162C" w14:paraId="24EBC7F2" w14:textId="77777777" w:rsidTr="000238D7">
        <w:tc>
          <w:tcPr>
            <w:tcW w:w="1980" w:type="dxa"/>
          </w:tcPr>
          <w:p w14:paraId="0B8B4984" w14:textId="1CFE2E7D" w:rsidR="004A10CB" w:rsidRPr="00EB162C" w:rsidRDefault="001D14FF" w:rsidP="00335873">
            <w:pPr>
              <w:spacing w:line="240" w:lineRule="auto"/>
              <w:rPr>
                <w:b/>
              </w:rPr>
            </w:pPr>
            <w:r w:rsidRPr="00EB162C">
              <w:rPr>
                <w:b/>
              </w:rPr>
              <w:t>Razvojni tim</w:t>
            </w:r>
          </w:p>
        </w:tc>
        <w:tc>
          <w:tcPr>
            <w:tcW w:w="6520" w:type="dxa"/>
          </w:tcPr>
          <w:p w14:paraId="799003B9" w14:textId="324D4BE7" w:rsidR="004A10CB" w:rsidRPr="00EB162C" w:rsidRDefault="00C55926" w:rsidP="00335873">
            <w:pPr>
              <w:spacing w:line="240" w:lineRule="auto"/>
            </w:pPr>
            <w:r w:rsidRPr="00EB162C">
              <w:t>Interni I</w:t>
            </w:r>
            <w:r w:rsidR="00196E06" w:rsidRPr="00EB162C">
              <w:t>T</w:t>
            </w:r>
            <w:r w:rsidRPr="00EB162C">
              <w:t xml:space="preserve"> tim ili vanjski dobavljač koji </w:t>
            </w:r>
            <w:r w:rsidR="00196E06" w:rsidRPr="00EB162C">
              <w:t>razvija</w:t>
            </w:r>
            <w:r w:rsidRPr="00EB162C">
              <w:t xml:space="preserve"> IT </w:t>
            </w:r>
            <w:r w:rsidR="00196E06" w:rsidRPr="00EB162C">
              <w:t>sustav</w:t>
            </w:r>
            <w:r w:rsidRPr="00EB162C">
              <w:t xml:space="preserve">. Odgovoran </w:t>
            </w:r>
            <w:r w:rsidR="00433BE4" w:rsidRPr="00EB162C">
              <w:t xml:space="preserve">za razvoj </w:t>
            </w:r>
            <w:r w:rsidRPr="00EB162C">
              <w:t>klikabiln</w:t>
            </w:r>
            <w:r w:rsidR="00263945" w:rsidRPr="00EB162C">
              <w:t>o</w:t>
            </w:r>
            <w:r w:rsidRPr="00EB162C">
              <w:t>g modela</w:t>
            </w:r>
            <w:r w:rsidR="00433BE4" w:rsidRPr="00EB162C">
              <w:t xml:space="preserve"> (</w:t>
            </w:r>
            <w:r w:rsidR="00853D1C" w:rsidRPr="00EB162C">
              <w:t>prototipa</w:t>
            </w:r>
            <w:r w:rsidR="00433BE4" w:rsidRPr="00EB162C">
              <w:t xml:space="preserve">) </w:t>
            </w:r>
            <w:r w:rsidRPr="00EB162C">
              <w:t>i prezentacij</w:t>
            </w:r>
            <w:r w:rsidR="00120FED" w:rsidRPr="00EB162C">
              <w:t>u implementacijskom timu</w:t>
            </w:r>
            <w:r w:rsidR="00433BE4" w:rsidRPr="00EB162C">
              <w:t xml:space="preserve"> </w:t>
            </w:r>
            <w:r w:rsidR="00F06C90" w:rsidRPr="00EB162C">
              <w:t>n</w:t>
            </w:r>
            <w:r w:rsidR="00433BE4" w:rsidRPr="00EB162C">
              <w:t xml:space="preserve">ositelja </w:t>
            </w:r>
            <w:r w:rsidR="00B040A8" w:rsidRPr="00EB162C">
              <w:t xml:space="preserve">i </w:t>
            </w:r>
            <w:r w:rsidR="00F06C90" w:rsidRPr="00EB162C">
              <w:t>k</w:t>
            </w:r>
            <w:r w:rsidR="00AA5528" w:rsidRPr="00EB162C">
              <w:t>ontrolnom tijelu</w:t>
            </w:r>
            <w:r w:rsidR="00196E06" w:rsidRPr="00EB162C">
              <w:t xml:space="preserve">. </w:t>
            </w:r>
          </w:p>
        </w:tc>
      </w:tr>
      <w:tr w:rsidR="004A10CB" w:rsidRPr="00EB162C" w14:paraId="6402C285" w14:textId="77777777" w:rsidTr="000238D7">
        <w:tc>
          <w:tcPr>
            <w:tcW w:w="1980" w:type="dxa"/>
          </w:tcPr>
          <w:p w14:paraId="04624C96" w14:textId="35B21A1D" w:rsidR="004A10CB" w:rsidRPr="00EB162C" w:rsidRDefault="001D14FF" w:rsidP="00335873">
            <w:pPr>
              <w:spacing w:line="240" w:lineRule="auto"/>
              <w:rPr>
                <w:b/>
              </w:rPr>
            </w:pPr>
            <w:r w:rsidRPr="00EB162C">
              <w:rPr>
                <w:b/>
              </w:rPr>
              <w:t>Implementacijski tim</w:t>
            </w:r>
          </w:p>
        </w:tc>
        <w:tc>
          <w:tcPr>
            <w:tcW w:w="6520" w:type="dxa"/>
          </w:tcPr>
          <w:p w14:paraId="4A20B669" w14:textId="2138E129" w:rsidR="004A10CB" w:rsidRPr="00EB162C" w:rsidRDefault="003060EF" w:rsidP="00335873">
            <w:pPr>
              <w:spacing w:line="240" w:lineRule="auto"/>
            </w:pPr>
            <w:r w:rsidRPr="00EB162C">
              <w:t xml:space="preserve">Tim stručnjaka (zaposlenika) Nositelja </w:t>
            </w:r>
            <w:r w:rsidR="00DA1AA2" w:rsidRPr="00EB162C">
              <w:t>e-uslug</w:t>
            </w:r>
            <w:r w:rsidRPr="00EB162C">
              <w:t xml:space="preserve">e i sunositelja (kod </w:t>
            </w:r>
            <w:r w:rsidR="00F06C90" w:rsidRPr="00EB162C">
              <w:t>složenih</w:t>
            </w:r>
            <w:r w:rsidRPr="00EB162C">
              <w:t xml:space="preserve"> usluga) koji </w:t>
            </w:r>
            <w:r w:rsidR="008C3CF6" w:rsidRPr="00EB162C">
              <w:t xml:space="preserve">ima </w:t>
            </w:r>
            <w:r w:rsidR="00853D1C" w:rsidRPr="00EB162C">
              <w:t xml:space="preserve">domensko </w:t>
            </w:r>
            <w:r w:rsidR="008C3CF6" w:rsidRPr="00EB162C">
              <w:t xml:space="preserve">znanje o usluzi i </w:t>
            </w:r>
            <w:r w:rsidR="00CD14AD" w:rsidRPr="00EB162C">
              <w:t xml:space="preserve">pruža </w:t>
            </w:r>
            <w:r w:rsidR="005434DD" w:rsidRPr="00EB162C">
              <w:t>stručno znanje iz područja</w:t>
            </w:r>
            <w:r w:rsidR="00CD14AD" w:rsidRPr="00EB162C">
              <w:t xml:space="preserve"> </w:t>
            </w:r>
            <w:r w:rsidR="00DA1AA2" w:rsidRPr="00EB162C">
              <w:t>e-uslug</w:t>
            </w:r>
            <w:r w:rsidR="00CD14AD" w:rsidRPr="00EB162C">
              <w:t>e</w:t>
            </w:r>
            <w:r w:rsidR="008C3CF6" w:rsidRPr="00EB162C">
              <w:t xml:space="preserve"> </w:t>
            </w:r>
            <w:r w:rsidR="00CD14AD" w:rsidRPr="00EB162C">
              <w:t xml:space="preserve">i osigurava </w:t>
            </w:r>
            <w:r w:rsidR="008C3CF6" w:rsidRPr="00EB162C">
              <w:t>sukladnost</w:t>
            </w:r>
            <w:r w:rsidR="006D1E40" w:rsidRPr="00EB162C">
              <w:t xml:space="preserve"> </w:t>
            </w:r>
            <w:r w:rsidR="00DA1AA2" w:rsidRPr="00EB162C">
              <w:t>e-uslug</w:t>
            </w:r>
            <w:r w:rsidR="006D1E40" w:rsidRPr="00EB162C">
              <w:t>e sa zakonodavnim okvirom,</w:t>
            </w:r>
            <w:r w:rsidR="00A71169" w:rsidRPr="00EB162C">
              <w:t xml:space="preserve"> poslovnim procesima</w:t>
            </w:r>
            <w:r w:rsidR="00725D22" w:rsidRPr="00EB162C">
              <w:t xml:space="preserve"> </w:t>
            </w:r>
            <w:r w:rsidR="00F06C90" w:rsidRPr="00EB162C">
              <w:t>n</w:t>
            </w:r>
            <w:r w:rsidR="00725D22" w:rsidRPr="00EB162C">
              <w:t xml:space="preserve">ositelja </w:t>
            </w:r>
            <w:r w:rsidR="00DA1AA2" w:rsidRPr="00EB162C">
              <w:t>e-uslug</w:t>
            </w:r>
            <w:r w:rsidR="00725D22" w:rsidRPr="00EB162C">
              <w:t xml:space="preserve">e (i sunositelja). </w:t>
            </w:r>
          </w:p>
        </w:tc>
      </w:tr>
      <w:tr w:rsidR="001D14FF" w:rsidRPr="00EB162C" w14:paraId="0F6066DD" w14:textId="77777777" w:rsidTr="000238D7">
        <w:tc>
          <w:tcPr>
            <w:tcW w:w="1980" w:type="dxa"/>
          </w:tcPr>
          <w:p w14:paraId="58ED4321" w14:textId="32E84B3B" w:rsidR="001D14FF" w:rsidRPr="00EB162C" w:rsidRDefault="001D14FF" w:rsidP="001D14FF">
            <w:pPr>
              <w:spacing w:line="240" w:lineRule="auto"/>
              <w:rPr>
                <w:b/>
              </w:rPr>
            </w:pPr>
            <w:r w:rsidRPr="00EB162C">
              <w:rPr>
                <w:b/>
              </w:rPr>
              <w:t xml:space="preserve">Nositelj </w:t>
            </w:r>
            <w:r w:rsidR="00DA1AA2" w:rsidRPr="00EB162C">
              <w:rPr>
                <w:b/>
              </w:rPr>
              <w:t>e-uslug</w:t>
            </w:r>
            <w:r w:rsidRPr="00EB162C">
              <w:rPr>
                <w:b/>
              </w:rPr>
              <w:t>e</w:t>
            </w:r>
          </w:p>
        </w:tc>
        <w:tc>
          <w:tcPr>
            <w:tcW w:w="6520" w:type="dxa"/>
          </w:tcPr>
          <w:p w14:paraId="21352886" w14:textId="17B876D4" w:rsidR="001D14FF" w:rsidRPr="00EB162C" w:rsidRDefault="001D14FF" w:rsidP="001D14FF">
            <w:pPr>
              <w:spacing w:line="240" w:lineRule="auto"/>
            </w:pPr>
            <w:r w:rsidRPr="00EB162C">
              <w:t xml:space="preserve">Imenovano nadležno </w:t>
            </w:r>
            <w:r w:rsidR="00853D1C" w:rsidRPr="00EB162C">
              <w:t xml:space="preserve">tijelo/institucija </w:t>
            </w:r>
            <w:r w:rsidRPr="00EB162C">
              <w:t xml:space="preserve">za </w:t>
            </w:r>
            <w:r w:rsidR="00DA1AA2" w:rsidRPr="00EB162C">
              <w:t>e-uslug</w:t>
            </w:r>
            <w:r w:rsidRPr="00EB162C">
              <w:t xml:space="preserve">u </w:t>
            </w:r>
            <w:r w:rsidR="000B0A65" w:rsidRPr="00EB162C">
              <w:t xml:space="preserve">koje </w:t>
            </w:r>
            <w:r w:rsidR="005D57E9" w:rsidRPr="00EB162C">
              <w:t xml:space="preserve">podnosi </w:t>
            </w:r>
            <w:r w:rsidR="00F06C90" w:rsidRPr="00EB162C">
              <w:t>k</w:t>
            </w:r>
            <w:r w:rsidR="00781F2A" w:rsidRPr="00EB162C">
              <w:t>onceptualni dizajn na odobrenje</w:t>
            </w:r>
            <w:r w:rsidRPr="00EB162C">
              <w:t>.</w:t>
            </w:r>
          </w:p>
        </w:tc>
      </w:tr>
      <w:tr w:rsidR="001D14FF" w:rsidRPr="00EB162C" w14:paraId="39F8F9D2" w14:textId="77777777" w:rsidTr="000238D7">
        <w:tc>
          <w:tcPr>
            <w:tcW w:w="1980" w:type="dxa"/>
          </w:tcPr>
          <w:p w14:paraId="0056D906" w14:textId="2C52ED2E" w:rsidR="001D14FF" w:rsidRPr="00EB162C" w:rsidRDefault="00AA5528" w:rsidP="001D14FF">
            <w:pPr>
              <w:spacing w:line="240" w:lineRule="auto"/>
              <w:rPr>
                <w:b/>
                <w:color w:val="0070C0"/>
              </w:rPr>
            </w:pPr>
            <w:r w:rsidRPr="00EB162C">
              <w:rPr>
                <w:b/>
                <w:color w:val="0070C0"/>
              </w:rPr>
              <w:t>Kontrolno tijelo</w:t>
            </w:r>
          </w:p>
        </w:tc>
        <w:tc>
          <w:tcPr>
            <w:tcW w:w="6520" w:type="dxa"/>
          </w:tcPr>
          <w:p w14:paraId="1ED05927" w14:textId="6DB0A9F1" w:rsidR="001D14FF" w:rsidRPr="00EB162C" w:rsidRDefault="001D14FF" w:rsidP="001D14FF">
            <w:pPr>
              <w:spacing w:line="240" w:lineRule="auto"/>
            </w:pPr>
            <w:r w:rsidRPr="00EB162C">
              <w:t xml:space="preserve">Tijelo nadležno za nadzor i kontrolu provođenja Standarda i osiguranje usklađenosti svih </w:t>
            </w:r>
            <w:r w:rsidR="00DA1AA2" w:rsidRPr="00EB162C">
              <w:t>e-uslug</w:t>
            </w:r>
            <w:r w:rsidRPr="00EB162C">
              <w:t xml:space="preserve">a RH sa Standardom. Kontrolira i odobrava </w:t>
            </w:r>
            <w:r w:rsidR="00F06C90" w:rsidRPr="00EB162C">
              <w:t>k</w:t>
            </w:r>
            <w:r w:rsidRPr="00EB162C">
              <w:t>onceptualni dizajn IT sustava.</w:t>
            </w:r>
          </w:p>
        </w:tc>
      </w:tr>
    </w:tbl>
    <w:p w14:paraId="1F94CE8C" w14:textId="77777777" w:rsidR="004A10CB" w:rsidRPr="00EB162C" w:rsidRDefault="004A10CB" w:rsidP="004A10CB">
      <w:pPr>
        <w:spacing w:after="0"/>
      </w:pPr>
    </w:p>
    <w:p w14:paraId="2AC4A1DC" w14:textId="77777777" w:rsidR="004A10CB" w:rsidRPr="00EB162C" w:rsidRDefault="004A10CB" w:rsidP="004A10CB">
      <w:pPr>
        <w:rPr>
          <w:u w:val="single"/>
        </w:rPr>
      </w:pPr>
      <w:r w:rsidRPr="00EB162C">
        <w:rPr>
          <w:u w:val="single"/>
        </w:rPr>
        <w:lastRenderedPageBreak/>
        <w:t xml:space="preserve">Pokretač </w:t>
      </w:r>
    </w:p>
    <w:p w14:paraId="548235F5" w14:textId="22A5CA44" w:rsidR="004A10CB" w:rsidRPr="00EB162C" w:rsidRDefault="00F51D99" w:rsidP="00220563">
      <w:pPr>
        <w:pStyle w:val="ListParagraph"/>
        <w:numPr>
          <w:ilvl w:val="0"/>
          <w:numId w:val="12"/>
        </w:numPr>
      </w:pPr>
      <w:r w:rsidRPr="00EB162C">
        <w:t xml:space="preserve">Odobrena </w:t>
      </w:r>
      <w:r w:rsidR="002B7587" w:rsidRPr="00EB162C">
        <w:t>Funkcionalna</w:t>
      </w:r>
      <w:r w:rsidRPr="00EB162C">
        <w:t xml:space="preserve"> specifi</w:t>
      </w:r>
      <w:r w:rsidR="00FF64D0" w:rsidRPr="00EB162C">
        <w:t>kacija</w:t>
      </w:r>
    </w:p>
    <w:p w14:paraId="49D23E9D" w14:textId="71D04526" w:rsidR="00AA34DB" w:rsidRPr="00EB162C" w:rsidRDefault="00AA34DB" w:rsidP="00220563">
      <w:pPr>
        <w:pStyle w:val="ListParagraph"/>
        <w:numPr>
          <w:ilvl w:val="0"/>
          <w:numId w:val="12"/>
        </w:numPr>
      </w:pPr>
      <w:r w:rsidRPr="00EB162C">
        <w:t>Proveden</w:t>
      </w:r>
      <w:r w:rsidR="0014153A" w:rsidRPr="00EB162C">
        <w:t>a javna nabava usluga</w:t>
      </w:r>
      <w:r w:rsidR="009E7866" w:rsidRPr="00EB162C">
        <w:t xml:space="preserve"> i sklopljen ugovor</w:t>
      </w:r>
      <w:r w:rsidR="00EA6B11" w:rsidRPr="00EB162C">
        <w:t xml:space="preserve"> za</w:t>
      </w:r>
      <w:r w:rsidR="0014153A" w:rsidRPr="00EB162C">
        <w:t xml:space="preserve"> razvoj</w:t>
      </w:r>
      <w:r w:rsidR="00853D1C" w:rsidRPr="00EB162C">
        <w:t>/nadogradnju</w:t>
      </w:r>
      <w:r w:rsidR="0014153A" w:rsidRPr="00EB162C">
        <w:t xml:space="preserve"> IT sustava (u slučaju da </w:t>
      </w:r>
      <w:r w:rsidR="009E7866" w:rsidRPr="00EB162C">
        <w:t>nema dostatnih IT resursa za razvoj IT sustava)</w:t>
      </w:r>
    </w:p>
    <w:p w14:paraId="433CFD58" w14:textId="7A118085" w:rsidR="00156610" w:rsidRPr="00EB162C" w:rsidRDefault="00156610" w:rsidP="004A10CB">
      <w:pPr>
        <w:rPr>
          <w:u w:val="single"/>
        </w:rPr>
      </w:pPr>
      <w:r w:rsidRPr="00EB162C">
        <w:rPr>
          <w:u w:val="single"/>
        </w:rPr>
        <w:t>Smjernice</w:t>
      </w:r>
    </w:p>
    <w:p w14:paraId="38DA67A8" w14:textId="62F23985" w:rsidR="00366F35" w:rsidRPr="00EB162C" w:rsidRDefault="00366F35" w:rsidP="004A10CB">
      <w:r w:rsidRPr="00EB162C">
        <w:t xml:space="preserve">Postoji niz besplatnih alata za dizajn korisničkog sučelja (ekrana) koji se mogu koristiti za ovu svrhu. </w:t>
      </w:r>
      <w:r w:rsidR="00EA63C5" w:rsidRPr="00EB162C">
        <w:t xml:space="preserve">Dobra praksa razvoja IT sustava uključuje dizajn svih ekrana </w:t>
      </w:r>
      <w:r w:rsidR="001D341F" w:rsidRPr="00EB162C">
        <w:t xml:space="preserve">prije kretanja u </w:t>
      </w:r>
      <w:r w:rsidR="00396DAC" w:rsidRPr="00EB162C">
        <w:t xml:space="preserve">razvoj IT sustava, kako bi se </w:t>
      </w:r>
      <w:r w:rsidR="00FE5EDA" w:rsidRPr="00EB162C">
        <w:t>vizualizirao</w:t>
      </w:r>
      <w:r w:rsidR="00BE7F17" w:rsidRPr="00EB162C">
        <w:t xml:space="preserve"> proces i korisnički putevi te osiguralo jednako razumijevanje potreba </w:t>
      </w:r>
      <w:r w:rsidR="00F06C90" w:rsidRPr="00EB162C">
        <w:t>n</w:t>
      </w:r>
      <w:r w:rsidR="0060412B" w:rsidRPr="00EB162C">
        <w:t xml:space="preserve">aručitelja IT sustava i razvojnog tima, bez obzira je li razvojni tim interni </w:t>
      </w:r>
      <w:r w:rsidR="007131FD" w:rsidRPr="00EB162C">
        <w:t xml:space="preserve">tim </w:t>
      </w:r>
      <w:r w:rsidR="0060412B" w:rsidRPr="00EB162C">
        <w:t xml:space="preserve">ili </w:t>
      </w:r>
      <w:r w:rsidR="007131FD" w:rsidRPr="00EB162C">
        <w:t xml:space="preserve">vanjski dobavljač. </w:t>
      </w:r>
    </w:p>
    <w:p w14:paraId="60B4FC20" w14:textId="77777777" w:rsidR="00360E92" w:rsidRPr="00EB162C" w:rsidRDefault="00566789" w:rsidP="004A10CB">
      <w:r w:rsidRPr="00EB162C">
        <w:t>Klikabilni model treba</w:t>
      </w:r>
      <w:r w:rsidR="00360E92" w:rsidRPr="00EB162C">
        <w:t>:</w:t>
      </w:r>
    </w:p>
    <w:p w14:paraId="156918AA" w14:textId="01959669" w:rsidR="00566789" w:rsidRPr="00EB162C" w:rsidRDefault="00360E92" w:rsidP="00220563">
      <w:pPr>
        <w:pStyle w:val="ListParagraph"/>
        <w:numPr>
          <w:ilvl w:val="0"/>
          <w:numId w:val="32"/>
        </w:numPr>
      </w:pPr>
      <w:r w:rsidRPr="00EB162C">
        <w:t>S</w:t>
      </w:r>
      <w:r w:rsidR="00566789" w:rsidRPr="00EB162C">
        <w:t xml:space="preserve">adržavati pregled svih </w:t>
      </w:r>
      <w:r w:rsidR="00C716EA" w:rsidRPr="00EB162C">
        <w:t xml:space="preserve">formi odnosno </w:t>
      </w:r>
      <w:r w:rsidR="00F06C90" w:rsidRPr="00EB162C">
        <w:t>zaslona</w:t>
      </w:r>
      <w:r w:rsidR="00C716EA" w:rsidRPr="00EB162C">
        <w:t xml:space="preserve"> korisničkog sučelja</w:t>
      </w:r>
      <w:r w:rsidR="00682C19" w:rsidRPr="00EB162C">
        <w:t>;</w:t>
      </w:r>
    </w:p>
    <w:p w14:paraId="420EB95A" w14:textId="55959A18" w:rsidR="00217CAA" w:rsidRPr="00EB162C" w:rsidRDefault="00217CAA" w:rsidP="00220563">
      <w:pPr>
        <w:pStyle w:val="ListParagraph"/>
        <w:numPr>
          <w:ilvl w:val="0"/>
          <w:numId w:val="32"/>
        </w:numPr>
      </w:pPr>
      <w:r w:rsidRPr="00EB162C">
        <w:t xml:space="preserve">Omogućavati pregled tijeka </w:t>
      </w:r>
      <w:r w:rsidR="00F50812" w:rsidRPr="00EB162C">
        <w:t xml:space="preserve">svih </w:t>
      </w:r>
      <w:r w:rsidR="00232954" w:rsidRPr="00EB162C">
        <w:t>korisničkih</w:t>
      </w:r>
      <w:r w:rsidRPr="00EB162C">
        <w:t xml:space="preserve"> puteva</w:t>
      </w:r>
      <w:r w:rsidR="00015C63" w:rsidRPr="00EB162C">
        <w:t>.</w:t>
      </w:r>
    </w:p>
    <w:p w14:paraId="7DF72455" w14:textId="62B7ED9E" w:rsidR="00FB515B" w:rsidRPr="00EB162C" w:rsidRDefault="00015C63" w:rsidP="00015C63">
      <w:pPr>
        <w:rPr>
          <w:u w:val="single"/>
        </w:rPr>
      </w:pPr>
      <w:r w:rsidRPr="00EB162C">
        <w:t>U</w:t>
      </w:r>
      <w:r w:rsidR="00232954" w:rsidRPr="00EB162C">
        <w:t xml:space="preserve"> dokumentu </w:t>
      </w:r>
      <w:r w:rsidR="007721C8" w:rsidRPr="00EB162C">
        <w:t xml:space="preserve">Konceptualni dizajn </w:t>
      </w:r>
      <w:r w:rsidRPr="00EB162C">
        <w:t xml:space="preserve">treba </w:t>
      </w:r>
      <w:r w:rsidR="008D0FDC" w:rsidRPr="00EB162C">
        <w:t xml:space="preserve">biti dan </w:t>
      </w:r>
      <w:r w:rsidR="007721C8" w:rsidRPr="00EB162C">
        <w:t xml:space="preserve">pregled </w:t>
      </w:r>
      <w:r w:rsidR="00C83725" w:rsidRPr="00EB162C">
        <w:t>svih formi (</w:t>
      </w:r>
      <w:r w:rsidR="00F06C90" w:rsidRPr="00EB162C">
        <w:t>zaslona</w:t>
      </w:r>
      <w:r w:rsidR="00C83725" w:rsidRPr="00EB162C">
        <w:t>)</w:t>
      </w:r>
      <w:r w:rsidR="008D0FDC" w:rsidRPr="00EB162C">
        <w:t>,</w:t>
      </w:r>
      <w:r w:rsidR="00C83725" w:rsidRPr="00EB162C">
        <w:t xml:space="preserve"> </w:t>
      </w:r>
      <w:r w:rsidR="00232954" w:rsidRPr="00EB162C">
        <w:t xml:space="preserve">objašnjenje svih </w:t>
      </w:r>
      <w:r w:rsidR="00C53A92" w:rsidRPr="00EB162C">
        <w:t>polja</w:t>
      </w:r>
      <w:r w:rsidR="001E5ED8" w:rsidRPr="00EB162C">
        <w:t xml:space="preserve"> i</w:t>
      </w:r>
      <w:r w:rsidR="00C53A92" w:rsidRPr="00EB162C">
        <w:t xml:space="preserve"> funkcionalnosti </w:t>
      </w:r>
      <w:r w:rsidR="001E5ED8" w:rsidRPr="00EB162C">
        <w:t>pojedine forme</w:t>
      </w:r>
      <w:r w:rsidR="00682C19" w:rsidRPr="00EB162C">
        <w:t>.</w:t>
      </w:r>
    </w:p>
    <w:p w14:paraId="225CEB52" w14:textId="58A7F6A2" w:rsidR="004A10CB" w:rsidRPr="00EB162C" w:rsidRDefault="004A10CB" w:rsidP="004A10CB">
      <w:pPr>
        <w:rPr>
          <w:u w:val="single"/>
        </w:rPr>
      </w:pPr>
      <w:r w:rsidRPr="00EB162C">
        <w:rPr>
          <w:u w:val="single"/>
        </w:rPr>
        <w:t>Koraci</w:t>
      </w:r>
    </w:p>
    <w:p w14:paraId="61BC712B" w14:textId="0C81E075" w:rsidR="004A10CB" w:rsidRPr="00EB162C" w:rsidRDefault="00A16B10" w:rsidP="00220563">
      <w:pPr>
        <w:pStyle w:val="ListParagraph"/>
        <w:numPr>
          <w:ilvl w:val="0"/>
          <w:numId w:val="31"/>
        </w:numPr>
      </w:pPr>
      <w:r w:rsidRPr="00EB162C">
        <w:t xml:space="preserve">Na temelju </w:t>
      </w:r>
      <w:r w:rsidR="00F06C90" w:rsidRPr="00EB162C">
        <w:t>k</w:t>
      </w:r>
      <w:r w:rsidRPr="00EB162C">
        <w:t xml:space="preserve">oncepta </w:t>
      </w:r>
      <w:r w:rsidR="00DA1AA2" w:rsidRPr="00EB162C">
        <w:t>e-uslug</w:t>
      </w:r>
      <w:r w:rsidRPr="00EB162C">
        <w:t xml:space="preserve">e i </w:t>
      </w:r>
      <w:r w:rsidR="00035293" w:rsidRPr="00EB162C">
        <w:t xml:space="preserve">funkcionalne </w:t>
      </w:r>
      <w:r w:rsidRPr="00EB162C">
        <w:t xml:space="preserve">specifikacije </w:t>
      </w:r>
      <w:r w:rsidR="00051C44" w:rsidRPr="00EB162C">
        <w:t>dizajnira se budući IT sustav</w:t>
      </w:r>
      <w:r w:rsidR="00853D1C" w:rsidRPr="00EB162C">
        <w:t>.</w:t>
      </w:r>
    </w:p>
    <w:p w14:paraId="5D51662C" w14:textId="452DE3EB" w:rsidR="00051C44" w:rsidRPr="00EB162C" w:rsidRDefault="00853D1C" w:rsidP="00220563">
      <w:pPr>
        <w:pStyle w:val="ListParagraph"/>
        <w:numPr>
          <w:ilvl w:val="0"/>
          <w:numId w:val="31"/>
        </w:numPr>
      </w:pPr>
      <w:r w:rsidRPr="00EB162C">
        <w:t xml:space="preserve">Razvija se prototip. </w:t>
      </w:r>
      <w:r w:rsidR="00051C44" w:rsidRPr="00EB162C">
        <w:t>Kreira</w:t>
      </w:r>
      <w:r w:rsidR="00147DFC" w:rsidRPr="00EB162C">
        <w:t xml:space="preserve">ju se </w:t>
      </w:r>
      <w:r w:rsidR="00F06C90" w:rsidRPr="00EB162C">
        <w:t>zasloni</w:t>
      </w:r>
      <w:r w:rsidR="00147DFC" w:rsidRPr="00EB162C">
        <w:t xml:space="preserve"> korisničkog sučelja (mockup) u odabranom alatu</w:t>
      </w:r>
      <w:r w:rsidRPr="00EB162C">
        <w:t>.</w:t>
      </w:r>
    </w:p>
    <w:p w14:paraId="1A3C1E4C" w14:textId="59FE5697" w:rsidR="00147DFC" w:rsidRPr="00EB162C" w:rsidRDefault="00147DFC" w:rsidP="00220563">
      <w:pPr>
        <w:pStyle w:val="ListParagraph"/>
        <w:numPr>
          <w:ilvl w:val="0"/>
          <w:numId w:val="31"/>
        </w:numPr>
      </w:pPr>
      <w:r w:rsidRPr="00EB162C">
        <w:t xml:space="preserve">Priprema se dokument Konceptualni dizajn u kojem se opisuju </w:t>
      </w:r>
      <w:r w:rsidR="002178A2" w:rsidRPr="00EB162C">
        <w:t>sve forme, polja, podaci</w:t>
      </w:r>
      <w:r w:rsidR="003F7A44" w:rsidRPr="00EB162C">
        <w:t xml:space="preserve">, funkcionalnosti i </w:t>
      </w:r>
      <w:r w:rsidR="00FF5951" w:rsidRPr="00EB162C">
        <w:t>integracije</w:t>
      </w:r>
      <w:r w:rsidR="00853D1C" w:rsidRPr="00EB162C">
        <w:t>.</w:t>
      </w:r>
    </w:p>
    <w:p w14:paraId="6A71C222" w14:textId="65FD221E" w:rsidR="00263427" w:rsidRPr="00EB162C" w:rsidRDefault="00A82BFA" w:rsidP="00220563">
      <w:pPr>
        <w:pStyle w:val="ListParagraph"/>
        <w:numPr>
          <w:ilvl w:val="0"/>
          <w:numId w:val="31"/>
        </w:numPr>
      </w:pPr>
      <w:r w:rsidRPr="00EB162C">
        <w:t xml:space="preserve">Razvojni tim predstavlja </w:t>
      </w:r>
      <w:r w:rsidR="007B23F7" w:rsidRPr="00EB162C">
        <w:t>i</w:t>
      </w:r>
      <w:r w:rsidRPr="00EB162C">
        <w:t>mplementacijsk</w:t>
      </w:r>
      <w:r w:rsidR="007B23F7" w:rsidRPr="00EB162C">
        <w:t>om</w:t>
      </w:r>
      <w:r w:rsidR="00BF136D" w:rsidRPr="00EB162C">
        <w:t xml:space="preserve"> tim</w:t>
      </w:r>
      <w:r w:rsidR="007B23F7" w:rsidRPr="00EB162C">
        <w:t>u Konceptualni dizajn</w:t>
      </w:r>
      <w:r w:rsidR="00BA07FA" w:rsidRPr="00EB162C">
        <w:t xml:space="preserve">. Ako je u </w:t>
      </w:r>
      <w:r w:rsidR="0074039C" w:rsidRPr="00EB162C">
        <w:t>redu implementacijski tim</w:t>
      </w:r>
      <w:r w:rsidR="00182D22" w:rsidRPr="00EB162C">
        <w:t xml:space="preserve"> </w:t>
      </w:r>
      <w:r w:rsidR="00263427" w:rsidRPr="00EB162C">
        <w:t xml:space="preserve">nominira isti čelniku </w:t>
      </w:r>
      <w:r w:rsidR="00F06C90" w:rsidRPr="00EB162C">
        <w:t>n</w:t>
      </w:r>
      <w:r w:rsidR="00263427" w:rsidRPr="00EB162C">
        <w:t xml:space="preserve">ositelja </w:t>
      </w:r>
      <w:r w:rsidR="00DA1AA2" w:rsidRPr="00EB162C">
        <w:t>e-uslug</w:t>
      </w:r>
      <w:r w:rsidR="00263427" w:rsidRPr="00EB162C">
        <w:t>e</w:t>
      </w:r>
      <w:r w:rsidR="00182D22" w:rsidRPr="00EB162C">
        <w:t xml:space="preserve"> podnošenje Konceptualnog dizajna</w:t>
      </w:r>
      <w:r w:rsidR="00263427" w:rsidRPr="00EB162C">
        <w:t xml:space="preserve"> na kontrolu i verifikaciju </w:t>
      </w:r>
      <w:r w:rsidR="00F06C90" w:rsidRPr="00EB162C">
        <w:t>k</w:t>
      </w:r>
      <w:r w:rsidR="00263427" w:rsidRPr="00EB162C">
        <w:t>ontrolnom tijelu</w:t>
      </w:r>
      <w:r w:rsidR="00853D1C" w:rsidRPr="00EB162C">
        <w:t>.</w:t>
      </w:r>
    </w:p>
    <w:p w14:paraId="2C223CDE" w14:textId="7521C421" w:rsidR="005558DE" w:rsidRPr="00EB162C" w:rsidRDefault="005558DE" w:rsidP="00220563">
      <w:pPr>
        <w:pStyle w:val="ListParagraph"/>
        <w:numPr>
          <w:ilvl w:val="0"/>
          <w:numId w:val="31"/>
        </w:numPr>
      </w:pPr>
      <w:r w:rsidRPr="00EB162C">
        <w:t>Ispunjavanje kontrolne liste za Konceptualni dizaj</w:t>
      </w:r>
      <w:r w:rsidR="003A36BA" w:rsidRPr="00EB162C">
        <w:t>n</w:t>
      </w:r>
      <w:r w:rsidRPr="00EB162C">
        <w:t xml:space="preserve"> za </w:t>
      </w:r>
      <w:r w:rsidR="00F06C90" w:rsidRPr="00EB162C">
        <w:t>n</w:t>
      </w:r>
      <w:r w:rsidRPr="00EB162C">
        <w:t xml:space="preserve">ositelja </w:t>
      </w:r>
      <w:r w:rsidR="00DA1AA2" w:rsidRPr="00EB162C">
        <w:t>e-uslug</w:t>
      </w:r>
      <w:r w:rsidRPr="00EB162C">
        <w:t>e (</w:t>
      </w:r>
      <w:r w:rsidR="00712D0C" w:rsidRPr="00EB162C">
        <w:fldChar w:fldCharType="begin"/>
      </w:r>
      <w:r w:rsidR="00712D0C" w:rsidRPr="00EB162C">
        <w:instrText xml:space="preserve"> REF _Ref35440126 \h </w:instrText>
      </w:r>
      <w:r w:rsidR="00AF53C5" w:rsidRPr="00EB162C">
        <w:instrText xml:space="preserve"> \* MERGEFORMAT </w:instrText>
      </w:r>
      <w:r w:rsidR="00712D0C" w:rsidRPr="00EB162C">
        <w:fldChar w:fldCharType="separate"/>
      </w:r>
      <w:r w:rsidR="00187149" w:rsidRPr="00EB162C">
        <w:t xml:space="preserve">Prilog V.A – Kontrolna lista za </w:t>
      </w:r>
      <w:r w:rsidR="00F06C90" w:rsidRPr="00EB162C">
        <w:t>k</w:t>
      </w:r>
      <w:r w:rsidR="00187149" w:rsidRPr="00EB162C">
        <w:t xml:space="preserve">onceptualni dizajn za nositelja </w:t>
      </w:r>
      <w:r w:rsidR="00DA1AA2" w:rsidRPr="00EB162C">
        <w:t>e-uslug</w:t>
      </w:r>
      <w:r w:rsidR="00187149" w:rsidRPr="00EB162C">
        <w:t>e</w:t>
      </w:r>
      <w:r w:rsidR="00712D0C" w:rsidRPr="00EB162C">
        <w:fldChar w:fldCharType="end"/>
      </w:r>
      <w:r w:rsidRPr="00EB162C">
        <w:t>).</w:t>
      </w:r>
    </w:p>
    <w:p w14:paraId="6DB4AC92" w14:textId="37FBE2BE" w:rsidR="00182D22" w:rsidRPr="00EB162C" w:rsidRDefault="00182D22" w:rsidP="00220563">
      <w:pPr>
        <w:pStyle w:val="ListParagraph"/>
        <w:numPr>
          <w:ilvl w:val="0"/>
          <w:numId w:val="31"/>
        </w:numPr>
      </w:pPr>
      <w:r w:rsidRPr="00EB162C">
        <w:t xml:space="preserve">Nositelj </w:t>
      </w:r>
      <w:r w:rsidR="00DA1AA2" w:rsidRPr="00EB162C">
        <w:t>e-uslug</w:t>
      </w:r>
      <w:r w:rsidRPr="00EB162C">
        <w:t xml:space="preserve">e podnosi Konceptualni dizajn </w:t>
      </w:r>
      <w:r w:rsidR="00952457" w:rsidRPr="00EB162C">
        <w:t xml:space="preserve">na kontrolu. </w:t>
      </w:r>
      <w:r w:rsidR="005A177A" w:rsidRPr="00EB162C">
        <w:t xml:space="preserve">Odabrani tim </w:t>
      </w:r>
      <w:r w:rsidR="00F06C90" w:rsidRPr="00EB162C">
        <w:t>n</w:t>
      </w:r>
      <w:r w:rsidR="005A177A" w:rsidRPr="00EB162C">
        <w:t>ositelja</w:t>
      </w:r>
      <w:r w:rsidR="00A64052" w:rsidRPr="00EB162C">
        <w:t xml:space="preserve"> </w:t>
      </w:r>
      <w:r w:rsidR="00952457" w:rsidRPr="00EB162C">
        <w:t xml:space="preserve">prezentira </w:t>
      </w:r>
      <w:r w:rsidRPr="00EB162C">
        <w:t>klikabilnim modelom tijelu zaduženom za usklađenost sa Standardom</w:t>
      </w:r>
      <w:r w:rsidR="00D614CB" w:rsidRPr="00EB162C">
        <w:t>.</w:t>
      </w:r>
    </w:p>
    <w:p w14:paraId="22CCD9CB" w14:textId="244308BA" w:rsidR="00D614CB" w:rsidRPr="00EB162C" w:rsidRDefault="00497DCB" w:rsidP="00220563">
      <w:pPr>
        <w:pStyle w:val="ListParagraph"/>
        <w:numPr>
          <w:ilvl w:val="0"/>
          <w:numId w:val="31"/>
        </w:numPr>
      </w:pPr>
      <w:r w:rsidRPr="00EB162C">
        <w:t xml:space="preserve">Odobravanje </w:t>
      </w:r>
      <w:r w:rsidR="00D614CB" w:rsidRPr="00EB162C">
        <w:t xml:space="preserve">Konceptualnog dizajna i kontrola usklađenost sa Standardom prema kontrolnoj listi za Konceptualni dizajn </w:t>
      </w:r>
      <w:r w:rsidR="00DA1AA2" w:rsidRPr="00EB162C">
        <w:t>e-uslug</w:t>
      </w:r>
      <w:r w:rsidR="00D614CB" w:rsidRPr="00EB162C">
        <w:t>e za Kontrolno tijelo (</w:t>
      </w:r>
      <w:r w:rsidR="00712D0C" w:rsidRPr="00EB162C">
        <w:fldChar w:fldCharType="begin"/>
      </w:r>
      <w:r w:rsidR="00712D0C" w:rsidRPr="00EB162C">
        <w:instrText xml:space="preserve"> REF _Ref35440143 \h </w:instrText>
      </w:r>
      <w:r w:rsidR="00AF53C5" w:rsidRPr="00EB162C">
        <w:instrText xml:space="preserve"> \* MERGEFORMAT </w:instrText>
      </w:r>
      <w:r w:rsidR="00712D0C" w:rsidRPr="00EB162C">
        <w:fldChar w:fldCharType="separate"/>
      </w:r>
      <w:r w:rsidR="00187149" w:rsidRPr="00EB162C">
        <w:t xml:space="preserve">Prilog V.B - Kontrolna lista za </w:t>
      </w:r>
      <w:r w:rsidR="00A66247" w:rsidRPr="00EB162C">
        <w:t>k</w:t>
      </w:r>
      <w:r w:rsidR="00187149" w:rsidRPr="00EB162C">
        <w:t xml:space="preserve">onceptualni dizajn za </w:t>
      </w:r>
      <w:r w:rsidR="00A66247" w:rsidRPr="00EB162C">
        <w:t>k</w:t>
      </w:r>
      <w:r w:rsidR="00187149" w:rsidRPr="00EB162C">
        <w:t>ontrolno tijelo</w:t>
      </w:r>
      <w:r w:rsidR="00712D0C" w:rsidRPr="00EB162C">
        <w:fldChar w:fldCharType="end"/>
      </w:r>
      <w:r w:rsidR="00D614CB" w:rsidRPr="00EB162C">
        <w:t xml:space="preserve">). </w:t>
      </w:r>
    </w:p>
    <w:p w14:paraId="27CC0DB3" w14:textId="7F880AF8" w:rsidR="00D614CB" w:rsidRPr="00EB162C" w:rsidRDefault="00D614CB" w:rsidP="00220563">
      <w:pPr>
        <w:pStyle w:val="ListParagraph"/>
        <w:numPr>
          <w:ilvl w:val="0"/>
          <w:numId w:val="31"/>
        </w:numPr>
        <w:rPr>
          <w:u w:val="single"/>
        </w:rPr>
      </w:pPr>
      <w:r w:rsidRPr="00EB162C">
        <w:t xml:space="preserve">Tijelo zaduženo za usklađenost sa Standardom vrednuje Konceptualni dizajn te ga prihvaća ili vraća na doradu. </w:t>
      </w:r>
    </w:p>
    <w:p w14:paraId="441BD4AE" w14:textId="65B2C894" w:rsidR="00765836" w:rsidRPr="00CD3990" w:rsidRDefault="00182D22" w:rsidP="0086199A">
      <w:pPr>
        <w:pStyle w:val="ListParagraph"/>
        <w:numPr>
          <w:ilvl w:val="0"/>
          <w:numId w:val="31"/>
        </w:numPr>
      </w:pPr>
      <w:r w:rsidRPr="00EB162C">
        <w:lastRenderedPageBreak/>
        <w:t>Nakon odobravanja moguće je krenuti u razvoj IT sustava</w:t>
      </w:r>
      <w:r w:rsidR="00F61B0E" w:rsidRPr="00EB162C">
        <w:t xml:space="preserve"> i izradu plana implementacije i tranzicije</w:t>
      </w:r>
      <w:r w:rsidR="00D614CB" w:rsidRPr="00EB162C">
        <w:t>.</w:t>
      </w:r>
    </w:p>
    <w:p w14:paraId="60C19BA5" w14:textId="4B2E23AF" w:rsidR="0086199A" w:rsidRPr="00EB162C" w:rsidRDefault="0086199A" w:rsidP="0086199A">
      <w:pPr>
        <w:rPr>
          <w:u w:val="single"/>
        </w:rPr>
      </w:pPr>
      <w:r w:rsidRPr="00EB162C">
        <w:rPr>
          <w:u w:val="single"/>
        </w:rPr>
        <w:t>Rezultat</w:t>
      </w:r>
    </w:p>
    <w:p w14:paraId="44A25309" w14:textId="3359FE7B" w:rsidR="00447937" w:rsidRPr="00EB162C" w:rsidRDefault="000F1B7F" w:rsidP="00220563">
      <w:pPr>
        <w:pStyle w:val="ListParagraph"/>
        <w:numPr>
          <w:ilvl w:val="0"/>
          <w:numId w:val="12"/>
        </w:numPr>
      </w:pPr>
      <w:r w:rsidRPr="00EB162C">
        <w:t xml:space="preserve">Odobren </w:t>
      </w:r>
      <w:r w:rsidR="00447937" w:rsidRPr="00EB162C">
        <w:t xml:space="preserve">Konceptualni dizajn; </w:t>
      </w:r>
    </w:p>
    <w:p w14:paraId="7E7D0146" w14:textId="16C5C603" w:rsidR="0086199A" w:rsidRDefault="000F1B7F" w:rsidP="00220563">
      <w:pPr>
        <w:pStyle w:val="ListParagraph"/>
        <w:numPr>
          <w:ilvl w:val="0"/>
          <w:numId w:val="12"/>
        </w:numPr>
      </w:pPr>
      <w:r w:rsidRPr="00EB162C">
        <w:t xml:space="preserve">Odobren </w:t>
      </w:r>
      <w:r w:rsidR="00A66247" w:rsidRPr="00EB162C">
        <w:t>k</w:t>
      </w:r>
      <w:r w:rsidR="00F50812" w:rsidRPr="00EB162C">
        <w:t>likabilni model</w:t>
      </w:r>
      <w:r w:rsidR="00447937" w:rsidRPr="00EB162C">
        <w:t>.</w:t>
      </w:r>
    </w:p>
    <w:p w14:paraId="3C4A1850" w14:textId="77777777" w:rsidR="00CD3990" w:rsidRPr="00EB162C" w:rsidRDefault="00CD3990" w:rsidP="00CD3990">
      <w:pPr>
        <w:pStyle w:val="ListParagraph"/>
      </w:pPr>
    </w:p>
    <w:p w14:paraId="39E7D27F" w14:textId="1A8BE50E" w:rsidR="00A907A0" w:rsidRPr="00EB162C" w:rsidRDefault="00A907A0" w:rsidP="0029105F">
      <w:pPr>
        <w:pStyle w:val="Heading3"/>
      </w:pPr>
      <w:bookmarkStart w:id="181" w:name="_Toc35003210"/>
      <w:bookmarkStart w:id="182" w:name="_Toc35435695"/>
      <w:bookmarkStart w:id="183" w:name="_Toc36111078"/>
      <w:bookmarkStart w:id="184" w:name="_Toc69474945"/>
      <w:r w:rsidRPr="00EB162C">
        <w:t>Plan tranzicije</w:t>
      </w:r>
      <w:r w:rsidR="00517FDF" w:rsidRPr="00EB162C">
        <w:t xml:space="preserve"> i implementacije</w:t>
      </w:r>
      <w:bookmarkEnd w:id="181"/>
      <w:bookmarkEnd w:id="182"/>
      <w:bookmarkEnd w:id="183"/>
      <w:bookmarkEnd w:id="184"/>
    </w:p>
    <w:p w14:paraId="2A011DBC" w14:textId="6DE4D8FC" w:rsidR="003909C5" w:rsidRPr="00EB162C" w:rsidRDefault="00AC12DB" w:rsidP="00021E20">
      <w:pPr>
        <w:tabs>
          <w:tab w:val="num" w:pos="720"/>
        </w:tabs>
        <w:spacing w:after="0"/>
      </w:pPr>
      <w:r w:rsidRPr="00EB162C">
        <w:t xml:space="preserve">Plan tranzicije i implementacije sastoji se od dva </w:t>
      </w:r>
      <w:r w:rsidR="00906D56" w:rsidRPr="00EB162C">
        <w:t xml:space="preserve">segmenta: plan tranzicije IT sustava i plana implementacije </w:t>
      </w:r>
      <w:r w:rsidR="00DA1AA2" w:rsidRPr="00EB162C">
        <w:t>e-uslug</w:t>
      </w:r>
      <w:r w:rsidR="00906D56" w:rsidRPr="00EB162C">
        <w:t>e, koju podržava I</w:t>
      </w:r>
      <w:r w:rsidR="003909C5" w:rsidRPr="00EB162C">
        <w:t>T</w:t>
      </w:r>
      <w:r w:rsidR="00906D56" w:rsidRPr="00EB162C">
        <w:t xml:space="preserve"> sustav</w:t>
      </w:r>
      <w:r w:rsidR="003909C5" w:rsidRPr="00EB162C">
        <w:t xml:space="preserve">. </w:t>
      </w:r>
    </w:p>
    <w:p w14:paraId="0C6CF319" w14:textId="03CC4AE6" w:rsidR="003251EC" w:rsidRPr="00EB162C" w:rsidRDefault="003251EC" w:rsidP="00021E20">
      <w:pPr>
        <w:tabs>
          <w:tab w:val="num" w:pos="720"/>
        </w:tabs>
        <w:spacing w:after="0"/>
      </w:pPr>
      <w:r w:rsidRPr="00EB162C">
        <w:t xml:space="preserve">Tranzicijski plan definira ciljeve, preduvjete, aktivnosti i odgovornosti prelaska sa starog u novo stanje na način koji minimizira utjecaj bilo kakvih poremećaja za </w:t>
      </w:r>
      <w:r w:rsidR="00165DC6" w:rsidRPr="00EB162C">
        <w:t>instituciju</w:t>
      </w:r>
      <w:r w:rsidR="00667017" w:rsidRPr="00EB162C">
        <w:t>/tijelo</w:t>
      </w:r>
      <w:r w:rsidR="00165DC6" w:rsidRPr="00EB162C">
        <w:t xml:space="preserve">, </w:t>
      </w:r>
      <w:r w:rsidR="00A66247" w:rsidRPr="00EB162C">
        <w:t>n</w:t>
      </w:r>
      <w:r w:rsidR="00165DC6" w:rsidRPr="00EB162C">
        <w:t xml:space="preserve">ositelja </w:t>
      </w:r>
      <w:r w:rsidR="00DA1AA2" w:rsidRPr="00EB162C">
        <w:t>e-uslug</w:t>
      </w:r>
      <w:r w:rsidR="00165DC6" w:rsidRPr="00EB162C">
        <w:t xml:space="preserve">e (i sunositelje kod </w:t>
      </w:r>
      <w:r w:rsidR="007A3596" w:rsidRPr="00EB162C">
        <w:t>složene</w:t>
      </w:r>
      <w:r w:rsidR="00165DC6" w:rsidRPr="00EB162C">
        <w:t xml:space="preserve"> usluge) </w:t>
      </w:r>
      <w:r w:rsidR="00FB0F8D" w:rsidRPr="00EB162C">
        <w:t>te korisnike -</w:t>
      </w:r>
      <w:r w:rsidR="00EB162C">
        <w:t xml:space="preserve"> </w:t>
      </w:r>
      <w:r w:rsidRPr="00EB162C">
        <w:t>građane</w:t>
      </w:r>
      <w:r w:rsidR="00FB0F8D" w:rsidRPr="00EB162C">
        <w:t xml:space="preserve"> i poduzetnike</w:t>
      </w:r>
      <w:r w:rsidRPr="00EB162C">
        <w:t xml:space="preserve">. Uspješna tranzicija je važan preduvjet za postizanje planiranih koristi </w:t>
      </w:r>
      <w:r w:rsidR="00DA1AA2" w:rsidRPr="00EB162C">
        <w:t>e-uslug</w:t>
      </w:r>
      <w:r w:rsidRPr="00EB162C">
        <w:t xml:space="preserve">e. Sve tranzicijske </w:t>
      </w:r>
      <w:r w:rsidR="00EB455C" w:rsidRPr="00EB162C">
        <w:t>aktivnosti</w:t>
      </w:r>
      <w:r w:rsidRPr="00EB162C">
        <w:t xml:space="preserve"> su dio projektnog plana</w:t>
      </w:r>
      <w:r w:rsidR="00A64315" w:rsidRPr="00EB162C">
        <w:t xml:space="preserve"> rada</w:t>
      </w:r>
      <w:r w:rsidRPr="00EB162C">
        <w:t xml:space="preserve"> i kontrolirane su kao dio cjelokupnog procesa.</w:t>
      </w:r>
      <w:r w:rsidR="00D818F6" w:rsidRPr="00EB162C">
        <w:t xml:space="preserve"> Plan treba sadržavati </w:t>
      </w:r>
      <w:r w:rsidR="008A22F5" w:rsidRPr="00EB162C">
        <w:t>aktivnosti i</w:t>
      </w:r>
      <w:r w:rsidR="00D818F6" w:rsidRPr="00EB162C">
        <w:t>ntegracije u testnu okolinu</w:t>
      </w:r>
      <w:r w:rsidR="008A22F5" w:rsidRPr="00EB162C">
        <w:t xml:space="preserve"> sustava </w:t>
      </w:r>
      <w:r w:rsidR="00DA1AA2" w:rsidRPr="00EB162C">
        <w:t>e-uslug</w:t>
      </w:r>
      <w:r w:rsidR="00AB7EC1" w:rsidRPr="00EB162C">
        <w:t xml:space="preserve">a RH (integracija s NIAS-om). </w:t>
      </w:r>
    </w:p>
    <w:p w14:paraId="6E33B0C1" w14:textId="6E4C28EC" w:rsidR="00422D9C" w:rsidRPr="00EB162C" w:rsidRDefault="0093270B" w:rsidP="00021E20">
      <w:pPr>
        <w:tabs>
          <w:tab w:val="num" w:pos="720"/>
        </w:tabs>
        <w:spacing w:after="0"/>
      </w:pPr>
      <w:r w:rsidRPr="00EB162C">
        <w:t xml:space="preserve">Plan nije sam sebi svrha već </w:t>
      </w:r>
      <w:r w:rsidR="00AD57B3" w:rsidRPr="00EB162C">
        <w:t>služi</w:t>
      </w:r>
      <w:r w:rsidRPr="00EB162C">
        <w:t xml:space="preserve"> kao smjernica i podsjetnik svim uključenim stranama, što je sve potrebno provesti, prije nego se </w:t>
      </w:r>
      <w:r w:rsidR="00DA1AA2" w:rsidRPr="00EB162C">
        <w:t>e-uslug</w:t>
      </w:r>
      <w:r w:rsidRPr="00EB162C">
        <w:t>a proglasi spremnom za implementaciju odnosno za javnost. Stoga, o</w:t>
      </w:r>
      <w:r w:rsidR="00422D9C" w:rsidRPr="00EB162C">
        <w:t>sim što je tranziciju potrebno planirati, potrebno je i uspješno upravljati njome. Upravljanje tranzicijom omogućuje njeno odvijanj</w:t>
      </w:r>
      <w:r w:rsidR="00A66247" w:rsidRPr="00EB162C">
        <w:t>e</w:t>
      </w:r>
      <w:r w:rsidR="00422D9C" w:rsidRPr="00EB162C">
        <w:t xml:space="preserve"> na kontroliran i ne</w:t>
      </w:r>
      <w:r w:rsidR="00A66247" w:rsidRPr="00EB162C">
        <w:t>o</w:t>
      </w:r>
      <w:r w:rsidR="00422D9C" w:rsidRPr="00EB162C">
        <w:t xml:space="preserve">metan način. Uključuje upravljanje bilo kojom relevantnom komunikacijskom aktivnosti te zahtijeva blisku suradnju </w:t>
      </w:r>
      <w:r w:rsidR="006618D8" w:rsidRPr="00EB162C">
        <w:t xml:space="preserve">razvojnog tima i tima za </w:t>
      </w:r>
      <w:r w:rsidR="00FD2F9E" w:rsidRPr="00EB162C">
        <w:t xml:space="preserve">implementaciju, kako bi </w:t>
      </w:r>
      <w:r w:rsidR="00422D9C" w:rsidRPr="00EB162C">
        <w:t>se osigura</w:t>
      </w:r>
      <w:r w:rsidR="009B7A00" w:rsidRPr="00EB162C">
        <w:t xml:space="preserve">la adekvatna </w:t>
      </w:r>
      <w:r w:rsidR="00422D9C" w:rsidRPr="00EB162C">
        <w:t xml:space="preserve">isporuka </w:t>
      </w:r>
      <w:r w:rsidR="00A66247" w:rsidRPr="00EB162C">
        <w:t>n</w:t>
      </w:r>
      <w:r w:rsidR="00422D9C" w:rsidRPr="00EB162C">
        <w:t xml:space="preserve">ositelju </w:t>
      </w:r>
      <w:r w:rsidR="00DA1AA2" w:rsidRPr="00EB162C">
        <w:t>e-uslug</w:t>
      </w:r>
      <w:r w:rsidR="00422D9C" w:rsidRPr="00EB162C">
        <w:t>e.</w:t>
      </w:r>
    </w:p>
    <w:p w14:paraId="31B50168" w14:textId="366D43F6" w:rsidR="007A7754" w:rsidRPr="00EB162C" w:rsidRDefault="00C32F9A" w:rsidP="00021E20">
      <w:pPr>
        <w:tabs>
          <w:tab w:val="num" w:pos="720"/>
        </w:tabs>
        <w:spacing w:after="0"/>
      </w:pPr>
      <w:r w:rsidRPr="00EB162C">
        <w:t xml:space="preserve">Plan implementacije </w:t>
      </w:r>
      <w:r w:rsidR="00DA1AA2" w:rsidRPr="00EB162C">
        <w:t>e-uslug</w:t>
      </w:r>
      <w:r w:rsidRPr="00EB162C">
        <w:t xml:space="preserve">e opisuje utjecaj </w:t>
      </w:r>
      <w:r w:rsidR="00C90750" w:rsidRPr="00EB162C">
        <w:t xml:space="preserve">novog IT sustava i same </w:t>
      </w:r>
      <w:r w:rsidR="00DA1AA2" w:rsidRPr="00EB162C">
        <w:t>e-uslug</w:t>
      </w:r>
      <w:r w:rsidRPr="00EB162C">
        <w:t xml:space="preserve">e na korisnike i </w:t>
      </w:r>
      <w:r w:rsidR="00C90750" w:rsidRPr="00EB162C">
        <w:t xml:space="preserve">instituciju </w:t>
      </w:r>
      <w:r w:rsidR="00A66247" w:rsidRPr="00EB162C">
        <w:t>n</w:t>
      </w:r>
      <w:r w:rsidR="00C90750" w:rsidRPr="00EB162C">
        <w:t xml:space="preserve">ositelja </w:t>
      </w:r>
      <w:r w:rsidR="00DA1AA2" w:rsidRPr="00EB162C">
        <w:t>e-uslug</w:t>
      </w:r>
      <w:r w:rsidR="00C90750" w:rsidRPr="00EB162C">
        <w:t>e</w:t>
      </w:r>
      <w:r w:rsidR="00B615EE" w:rsidRPr="00EB162C">
        <w:t>,</w:t>
      </w:r>
      <w:r w:rsidRPr="00EB162C">
        <w:t xml:space="preserve"> kao i </w:t>
      </w:r>
      <w:r w:rsidR="00DE00DC" w:rsidRPr="00EB162C">
        <w:t xml:space="preserve">aktivnosti </w:t>
      </w:r>
      <w:r w:rsidR="00306D7F" w:rsidRPr="00EB162C">
        <w:t xml:space="preserve">edukacije </w:t>
      </w:r>
      <w:r w:rsidR="00186440" w:rsidRPr="00EB162C">
        <w:t>implementacijskog tima i tima za podršku</w:t>
      </w:r>
      <w:r w:rsidR="009A5C82" w:rsidRPr="00EB162C">
        <w:t xml:space="preserve"> za </w:t>
      </w:r>
      <w:r w:rsidR="00DA1AA2" w:rsidRPr="00EB162C">
        <w:t>e-uslug</w:t>
      </w:r>
      <w:r w:rsidR="009A5C82" w:rsidRPr="00EB162C">
        <w:t>u. Nadalje</w:t>
      </w:r>
      <w:r w:rsidR="007A7754" w:rsidRPr="00EB162C">
        <w:t>,</w:t>
      </w:r>
      <w:r w:rsidR="009A5C82" w:rsidRPr="00EB162C">
        <w:t xml:space="preserve"> treba sadržavati i plan testiranja </w:t>
      </w:r>
      <w:r w:rsidR="001E2347" w:rsidRPr="00EB162C">
        <w:t>od strane implementacijskog tima te tima krajnjih korisnika</w:t>
      </w:r>
      <w:r w:rsidR="007A561E" w:rsidRPr="00EB162C">
        <w:t xml:space="preserve">. Tim krajnjih korisnika treba činiti </w:t>
      </w:r>
      <w:r w:rsidR="003E60CB" w:rsidRPr="00EB162C">
        <w:t xml:space="preserve">odgovarajući broj </w:t>
      </w:r>
      <w:r w:rsidR="007A561E" w:rsidRPr="00EB162C">
        <w:t xml:space="preserve">(ovisno o </w:t>
      </w:r>
      <w:r w:rsidR="00A66247" w:rsidRPr="00EB162C">
        <w:t>složenosti</w:t>
      </w:r>
      <w:r w:rsidR="007A561E" w:rsidRPr="00EB162C">
        <w:t xml:space="preserve"> </w:t>
      </w:r>
      <w:r w:rsidR="00DA1AA2" w:rsidRPr="00EB162C">
        <w:t>e-uslug</w:t>
      </w:r>
      <w:r w:rsidR="007A561E" w:rsidRPr="00EB162C">
        <w:t xml:space="preserve">e) </w:t>
      </w:r>
      <w:r w:rsidR="006F1781" w:rsidRPr="00EB162C">
        <w:t xml:space="preserve">budućih korisnika </w:t>
      </w:r>
      <w:r w:rsidR="00DA1AA2" w:rsidRPr="00EB162C">
        <w:t>e-uslug</w:t>
      </w:r>
      <w:r w:rsidR="006F1781" w:rsidRPr="00EB162C">
        <w:t xml:space="preserve">e – građana i poduzetnika, koji će </w:t>
      </w:r>
      <w:r w:rsidR="00FF71A0" w:rsidRPr="00EB162C">
        <w:t>najv</w:t>
      </w:r>
      <w:r w:rsidR="00540DD3" w:rsidRPr="00EB162C">
        <w:t>jerodostojnije</w:t>
      </w:r>
      <w:r w:rsidR="00FF71A0" w:rsidRPr="00EB162C">
        <w:t xml:space="preserve"> ocijeniti je li </w:t>
      </w:r>
      <w:r w:rsidR="00DA1AA2" w:rsidRPr="00EB162C">
        <w:t>e-uslug</w:t>
      </w:r>
      <w:r w:rsidR="0024678D" w:rsidRPr="00EB162C">
        <w:t xml:space="preserve">a </w:t>
      </w:r>
      <w:r w:rsidR="00F3632D" w:rsidRPr="00EB162C">
        <w:t xml:space="preserve">razumljiva i </w:t>
      </w:r>
      <w:r w:rsidR="0024678D" w:rsidRPr="00EB162C">
        <w:t>jednostavna</w:t>
      </w:r>
      <w:r w:rsidR="00854876" w:rsidRPr="00EB162C">
        <w:t xml:space="preserve"> </w:t>
      </w:r>
      <w:r w:rsidR="00901250" w:rsidRPr="00EB162C">
        <w:t>za korištenje</w:t>
      </w:r>
      <w:r w:rsidR="00F3632D" w:rsidRPr="00EB162C">
        <w:t xml:space="preserve"> </w:t>
      </w:r>
      <w:r w:rsidR="00C51828" w:rsidRPr="00EB162C">
        <w:t>te jesu li obuhvaćene sve specifičnosti različitih grupa korisnika (različiti korisnički putevi).</w:t>
      </w:r>
      <w:r w:rsidR="00901250" w:rsidRPr="00EB162C">
        <w:t xml:space="preserve"> </w:t>
      </w:r>
    </w:p>
    <w:p w14:paraId="500DD5CA" w14:textId="13F60CB1" w:rsidR="003251EC" w:rsidRPr="00EB162C" w:rsidRDefault="00DF62A2" w:rsidP="00021E20">
      <w:pPr>
        <w:tabs>
          <w:tab w:val="num" w:pos="720"/>
        </w:tabs>
        <w:spacing w:after="0"/>
      </w:pPr>
      <w:r w:rsidRPr="00EB162C">
        <w:t xml:space="preserve">Nositelj </w:t>
      </w:r>
      <w:r w:rsidR="00DA1AA2" w:rsidRPr="00EB162C">
        <w:t>e-uslug</w:t>
      </w:r>
      <w:r w:rsidRPr="00EB162C">
        <w:t>e</w:t>
      </w:r>
      <w:r w:rsidR="00C32F9A" w:rsidRPr="00EB162C">
        <w:t xml:space="preserve"> treba osigurati da se rezultati </w:t>
      </w:r>
      <w:r w:rsidRPr="00EB162C">
        <w:t xml:space="preserve">novog IT sustava i sama </w:t>
      </w:r>
      <w:r w:rsidR="00DA1AA2" w:rsidRPr="00EB162C">
        <w:t>e-uslug</w:t>
      </w:r>
      <w:r w:rsidRPr="00EB162C">
        <w:t>a</w:t>
      </w:r>
      <w:r w:rsidR="00C32F9A" w:rsidRPr="00EB162C">
        <w:t xml:space="preserve"> učinkovito integriraju u okruženje. Plan implementacije </w:t>
      </w:r>
      <w:r w:rsidR="00DA1AA2" w:rsidRPr="00EB162C">
        <w:t>e-uslug</w:t>
      </w:r>
      <w:r w:rsidR="00C32F9A" w:rsidRPr="00EB162C">
        <w:t xml:space="preserve">e </w:t>
      </w:r>
      <w:r w:rsidR="00C06C87" w:rsidRPr="00EB162C">
        <w:t>s</w:t>
      </w:r>
      <w:r w:rsidR="00C32F9A" w:rsidRPr="00EB162C">
        <w:t>e razvij</w:t>
      </w:r>
      <w:r w:rsidR="00C06C87" w:rsidRPr="00EB162C">
        <w:t>a</w:t>
      </w:r>
      <w:r w:rsidR="00C32F9A" w:rsidRPr="00EB162C">
        <w:t xml:space="preserve"> kako bi se </w:t>
      </w:r>
      <w:r w:rsidR="00C06C87" w:rsidRPr="00EB162C">
        <w:t>navedeno</w:t>
      </w:r>
      <w:r w:rsidR="00C32F9A" w:rsidRPr="00EB162C">
        <w:t xml:space="preserve"> osiguralo te kako bi se povećale šanse za postizanje željenih ishoda i koristi. U planu implementacije </w:t>
      </w:r>
      <w:r w:rsidR="00DA1AA2" w:rsidRPr="00EB162C">
        <w:t>e-uslug</w:t>
      </w:r>
      <w:r w:rsidR="00C32F9A" w:rsidRPr="00EB162C">
        <w:t xml:space="preserve">e navode se aktivnosti opisane kao odgovor na analizu utjecaja </w:t>
      </w:r>
      <w:r w:rsidR="00C06C87" w:rsidRPr="00EB162C">
        <w:t xml:space="preserve">nove </w:t>
      </w:r>
      <w:r w:rsidR="00DA1AA2" w:rsidRPr="00EB162C">
        <w:t>e-uslug</w:t>
      </w:r>
      <w:r w:rsidR="00C06C87" w:rsidRPr="00EB162C">
        <w:t>e</w:t>
      </w:r>
      <w:r w:rsidR="00C32F9A" w:rsidRPr="00EB162C">
        <w:t xml:space="preserve"> na procese, kulturu i </w:t>
      </w:r>
      <w:r w:rsidR="00C32F9A" w:rsidRPr="00EB162C">
        <w:lastRenderedPageBreak/>
        <w:t xml:space="preserve">ljude u </w:t>
      </w:r>
      <w:r w:rsidR="00905433" w:rsidRPr="00EB162C">
        <w:t xml:space="preserve">instituciji </w:t>
      </w:r>
      <w:r w:rsidR="00BF39F3" w:rsidRPr="00EB162C">
        <w:t>/</w:t>
      </w:r>
      <w:r w:rsidR="00905433" w:rsidRPr="00EB162C">
        <w:t xml:space="preserve">tijelu nositelju </w:t>
      </w:r>
      <w:r w:rsidR="00DA1AA2" w:rsidRPr="00EB162C">
        <w:t>e-uslug</w:t>
      </w:r>
      <w:r w:rsidR="00905433" w:rsidRPr="00EB162C">
        <w:t xml:space="preserve">e, kao i sunositeljima (kod </w:t>
      </w:r>
      <w:r w:rsidR="00A66247" w:rsidRPr="00EB162C">
        <w:t>složene</w:t>
      </w:r>
      <w:r w:rsidR="00905433" w:rsidRPr="00EB162C">
        <w:t xml:space="preserve"> usluge)</w:t>
      </w:r>
      <w:r w:rsidR="00A66247" w:rsidRPr="00EB162C">
        <w:t>,</w:t>
      </w:r>
      <w:r w:rsidR="00905433" w:rsidRPr="00EB162C">
        <w:t xml:space="preserve"> ali i </w:t>
      </w:r>
      <w:r w:rsidR="005D5CF5" w:rsidRPr="00EB162C">
        <w:t>društvo u cjelini</w:t>
      </w:r>
      <w:r w:rsidR="00C32F9A" w:rsidRPr="00EB162C">
        <w:t xml:space="preserve">. </w:t>
      </w:r>
    </w:p>
    <w:p w14:paraId="2C74EAD0" w14:textId="3F72CAD7" w:rsidR="00C32F9A" w:rsidRPr="00EB162C" w:rsidRDefault="00C32F9A" w:rsidP="00C32F9A">
      <w:pPr>
        <w:tabs>
          <w:tab w:val="num" w:pos="720"/>
        </w:tabs>
        <w:spacing w:after="0"/>
      </w:pPr>
      <w:r w:rsidRPr="00EB162C">
        <w:t xml:space="preserve">Djelotvorno izvršenje svih aktivnosti implementacije </w:t>
      </w:r>
      <w:r w:rsidR="00DA1AA2" w:rsidRPr="00EB162C">
        <w:t>e-uslug</w:t>
      </w:r>
      <w:r w:rsidRPr="00EB162C">
        <w:t xml:space="preserve">e ključno </w:t>
      </w:r>
      <w:r w:rsidR="00622751" w:rsidRPr="00EB162C">
        <w:t>je</w:t>
      </w:r>
      <w:r w:rsidRPr="00EB162C">
        <w:t xml:space="preserve"> za nesmetano funkcioniranje </w:t>
      </w:r>
      <w:r w:rsidR="00DA1AA2" w:rsidRPr="00EB162C">
        <w:t>e-uslug</w:t>
      </w:r>
      <w:r w:rsidRPr="00EB162C">
        <w:t xml:space="preserve">e čak i nakon što je </w:t>
      </w:r>
      <w:r w:rsidR="00DA1AA2" w:rsidRPr="00EB162C">
        <w:t>e-uslug</w:t>
      </w:r>
      <w:r w:rsidRPr="00EB162C">
        <w:t xml:space="preserve">a </w:t>
      </w:r>
      <w:r w:rsidR="00F04C46" w:rsidRPr="00EB162C">
        <w:t>pružena</w:t>
      </w:r>
      <w:r w:rsidRPr="00EB162C">
        <w:t xml:space="preserve"> krajnjim korisnicima. Na ovaj način aktivnosti implementacije </w:t>
      </w:r>
      <w:r w:rsidR="00DA1AA2" w:rsidRPr="00EB162C">
        <w:t>e-uslug</w:t>
      </w:r>
      <w:r w:rsidRPr="00EB162C">
        <w:t>e dopunjavaju tranzicijske aktivnosti</w:t>
      </w:r>
      <w:r w:rsidR="00881972" w:rsidRPr="00EB162C">
        <w:t xml:space="preserve"> </w:t>
      </w:r>
      <w:r w:rsidRPr="00EB162C">
        <w:t xml:space="preserve">pa </w:t>
      </w:r>
      <w:r w:rsidR="00540DD3" w:rsidRPr="00EB162C">
        <w:t>ih je</w:t>
      </w:r>
      <w:r w:rsidRPr="00EB162C">
        <w:t xml:space="preserve"> dobra praksa definirati. Implementacija ovih aktivnosti </w:t>
      </w:r>
      <w:r w:rsidR="00B0637A" w:rsidRPr="00EB162C">
        <w:t>s</w:t>
      </w:r>
      <w:r w:rsidRPr="00EB162C">
        <w:t xml:space="preserve">pada izvan projektnog opsega odgovornosti </w:t>
      </w:r>
      <w:r w:rsidR="00E81486" w:rsidRPr="00EB162C">
        <w:t>razvojnog tima</w:t>
      </w:r>
      <w:r w:rsidR="00583B98" w:rsidRPr="00EB162C">
        <w:t>,</w:t>
      </w:r>
      <w:r w:rsidR="00E81486" w:rsidRPr="00EB162C">
        <w:t xml:space="preserve"> </w:t>
      </w:r>
      <w:r w:rsidR="00FD30AC" w:rsidRPr="00EB162C">
        <w:t>kada je razvojni tim va</w:t>
      </w:r>
      <w:r w:rsidR="000F60FE" w:rsidRPr="00EB162C">
        <w:t xml:space="preserve">njski stručnjak izabran putem postupka nabave </w:t>
      </w:r>
      <w:r w:rsidRPr="00EB162C">
        <w:t xml:space="preserve">pa one posljedično postaju odgovornost </w:t>
      </w:r>
      <w:r w:rsidR="00A66247" w:rsidRPr="00EB162C">
        <w:t>n</w:t>
      </w:r>
      <w:r w:rsidR="000F60FE" w:rsidRPr="00EB162C">
        <w:t xml:space="preserve">ositelja </w:t>
      </w:r>
      <w:r w:rsidR="00DA1AA2" w:rsidRPr="00EB162C">
        <w:t>e-uslug</w:t>
      </w:r>
      <w:r w:rsidR="000F60FE" w:rsidRPr="00EB162C">
        <w:t>e</w:t>
      </w:r>
      <w:r w:rsidRPr="00EB162C">
        <w:t xml:space="preserve"> i izvršavaju se kao dio aktivnosti </w:t>
      </w:r>
      <w:r w:rsidR="000F60FE" w:rsidRPr="00EB162C">
        <w:t xml:space="preserve">faze </w:t>
      </w:r>
      <w:r w:rsidR="00AF47B9" w:rsidRPr="00EB162C">
        <w:t xml:space="preserve">Održavanje i unaprjeđenje </w:t>
      </w:r>
      <w:r w:rsidR="00DA1AA2" w:rsidRPr="00EB162C">
        <w:t>e-uslug</w:t>
      </w:r>
      <w:r w:rsidR="00AF47B9" w:rsidRPr="00EB162C">
        <w:t>e</w:t>
      </w:r>
      <w:r w:rsidRPr="00EB162C">
        <w:t>.</w:t>
      </w:r>
    </w:p>
    <w:p w14:paraId="11ACE464" w14:textId="77777777" w:rsidR="00A25CB3" w:rsidRPr="00EB162C" w:rsidRDefault="00A25CB3" w:rsidP="00C32F9A">
      <w:pPr>
        <w:tabs>
          <w:tab w:val="num" w:pos="720"/>
        </w:tabs>
        <w:spacing w:after="0"/>
      </w:pPr>
    </w:p>
    <w:p w14:paraId="70709633" w14:textId="54067D91" w:rsidR="0061682C" w:rsidRPr="00EB162C" w:rsidRDefault="0061682C" w:rsidP="0061682C">
      <w:pPr>
        <w:pStyle w:val="Caption"/>
        <w:keepNext/>
        <w:spacing w:after="0"/>
      </w:pPr>
      <w:bookmarkStart w:id="185" w:name="_Toc36114013"/>
      <w:r w:rsidRPr="00EB162C">
        <w:t xml:space="preserve">Tablica </w:t>
      </w:r>
      <w:fldSimple w:instr=" SEQ Tablica \* ARABIC ">
        <w:r w:rsidR="00187149" w:rsidRPr="00EB162C">
          <w:t>7</w:t>
        </w:r>
      </w:fldSimple>
      <w:r w:rsidRPr="00EB162C">
        <w:t xml:space="preserve"> Ključni sudionici </w:t>
      </w:r>
      <w:r w:rsidR="00F906B4" w:rsidRPr="00EB162C">
        <w:t xml:space="preserve">plana </w:t>
      </w:r>
      <w:r w:rsidR="002658C5" w:rsidRPr="00EB162C">
        <w:t>tranzicije i implementacije</w:t>
      </w:r>
      <w:bookmarkEnd w:id="185"/>
    </w:p>
    <w:tbl>
      <w:tblPr>
        <w:tblStyle w:val="TableGrid"/>
        <w:tblW w:w="8500" w:type="dxa"/>
        <w:tblLook w:val="04A0" w:firstRow="1" w:lastRow="0" w:firstColumn="1" w:lastColumn="0" w:noHBand="0" w:noVBand="1"/>
      </w:tblPr>
      <w:tblGrid>
        <w:gridCol w:w="1980"/>
        <w:gridCol w:w="6520"/>
      </w:tblGrid>
      <w:tr w:rsidR="0061682C" w:rsidRPr="00EB162C" w14:paraId="22ACF3C3" w14:textId="77777777" w:rsidTr="000238D7">
        <w:tc>
          <w:tcPr>
            <w:tcW w:w="1980" w:type="dxa"/>
            <w:shd w:val="clear" w:color="auto" w:fill="0070C0"/>
          </w:tcPr>
          <w:p w14:paraId="2A3F2607" w14:textId="77777777" w:rsidR="0061682C" w:rsidRPr="00EB162C" w:rsidRDefault="0061682C" w:rsidP="00335873">
            <w:pPr>
              <w:spacing w:line="240" w:lineRule="auto"/>
              <w:rPr>
                <w:b/>
                <w:color w:val="FFFFFF" w:themeColor="background1"/>
              </w:rPr>
            </w:pPr>
            <w:r w:rsidRPr="00EB162C">
              <w:rPr>
                <w:b/>
                <w:color w:val="FFFFFF" w:themeColor="background1"/>
              </w:rPr>
              <w:t>Ključni sudionici</w:t>
            </w:r>
          </w:p>
        </w:tc>
        <w:tc>
          <w:tcPr>
            <w:tcW w:w="6520" w:type="dxa"/>
            <w:shd w:val="clear" w:color="auto" w:fill="0070C0"/>
          </w:tcPr>
          <w:p w14:paraId="53A2ABFD" w14:textId="77777777" w:rsidR="0061682C" w:rsidRPr="00EB162C" w:rsidRDefault="0061682C" w:rsidP="00335873">
            <w:pPr>
              <w:spacing w:line="240" w:lineRule="auto"/>
              <w:rPr>
                <w:b/>
                <w:color w:val="FFFFFF" w:themeColor="background1"/>
              </w:rPr>
            </w:pPr>
            <w:r w:rsidRPr="00EB162C">
              <w:rPr>
                <w:b/>
                <w:color w:val="FFFFFF" w:themeColor="background1"/>
              </w:rPr>
              <w:t>Opis</w:t>
            </w:r>
          </w:p>
        </w:tc>
      </w:tr>
      <w:tr w:rsidR="0061682C" w:rsidRPr="00EB162C" w14:paraId="659EC760" w14:textId="77777777" w:rsidTr="000238D7">
        <w:tc>
          <w:tcPr>
            <w:tcW w:w="1980" w:type="dxa"/>
          </w:tcPr>
          <w:p w14:paraId="60103410" w14:textId="77777777" w:rsidR="0061682C" w:rsidRPr="00EB162C" w:rsidRDefault="0061682C" w:rsidP="00335873">
            <w:pPr>
              <w:spacing w:line="240" w:lineRule="auto"/>
              <w:rPr>
                <w:b/>
              </w:rPr>
            </w:pPr>
            <w:r w:rsidRPr="00EB162C">
              <w:rPr>
                <w:b/>
              </w:rPr>
              <w:t>Razvojni tim</w:t>
            </w:r>
          </w:p>
        </w:tc>
        <w:tc>
          <w:tcPr>
            <w:tcW w:w="6520" w:type="dxa"/>
          </w:tcPr>
          <w:p w14:paraId="68AA3ACD" w14:textId="6F5093FE" w:rsidR="0061682C" w:rsidRPr="00EB162C" w:rsidRDefault="0061682C" w:rsidP="00335873">
            <w:pPr>
              <w:spacing w:line="240" w:lineRule="auto"/>
            </w:pPr>
            <w:r w:rsidRPr="00EB162C">
              <w:t xml:space="preserve">Interni IT tim ili vanjski dobavljač koji razvija IT sustav. Odgovoran za </w:t>
            </w:r>
            <w:r w:rsidR="000337E3" w:rsidRPr="00EB162C">
              <w:t xml:space="preserve">pripremu plana tranzicije i implementacije </w:t>
            </w:r>
            <w:r w:rsidR="00DA1AA2" w:rsidRPr="00EB162C">
              <w:t>e-uslug</w:t>
            </w:r>
            <w:r w:rsidR="000337E3" w:rsidRPr="00EB162C">
              <w:t>e.</w:t>
            </w:r>
            <w:r w:rsidRPr="00EB162C">
              <w:t xml:space="preserve"> </w:t>
            </w:r>
          </w:p>
        </w:tc>
      </w:tr>
      <w:tr w:rsidR="0061682C" w:rsidRPr="00EB162C" w14:paraId="7817900E" w14:textId="77777777" w:rsidTr="000238D7">
        <w:tc>
          <w:tcPr>
            <w:tcW w:w="1980" w:type="dxa"/>
          </w:tcPr>
          <w:p w14:paraId="1753A636" w14:textId="77777777" w:rsidR="0061682C" w:rsidRPr="00EB162C" w:rsidRDefault="0061682C" w:rsidP="00335873">
            <w:pPr>
              <w:spacing w:line="240" w:lineRule="auto"/>
              <w:rPr>
                <w:b/>
              </w:rPr>
            </w:pPr>
            <w:r w:rsidRPr="00EB162C">
              <w:rPr>
                <w:b/>
              </w:rPr>
              <w:t>Implementacijski tim</w:t>
            </w:r>
          </w:p>
        </w:tc>
        <w:tc>
          <w:tcPr>
            <w:tcW w:w="6520" w:type="dxa"/>
          </w:tcPr>
          <w:p w14:paraId="7F1C3483" w14:textId="10C31521" w:rsidR="0061682C" w:rsidRPr="00EB162C" w:rsidRDefault="0061682C" w:rsidP="00335873">
            <w:pPr>
              <w:spacing w:line="240" w:lineRule="auto"/>
            </w:pPr>
            <w:r w:rsidRPr="00EB162C">
              <w:t xml:space="preserve">Tim stručnjaka (zaposlenika) </w:t>
            </w:r>
            <w:r w:rsidR="00A66247" w:rsidRPr="00EB162C">
              <w:t>n</w:t>
            </w:r>
            <w:r w:rsidRPr="00EB162C">
              <w:t xml:space="preserve">ositelja </w:t>
            </w:r>
            <w:r w:rsidR="00DA1AA2" w:rsidRPr="00EB162C">
              <w:t>e-uslug</w:t>
            </w:r>
            <w:r w:rsidRPr="00EB162C">
              <w:t xml:space="preserve">e i sunositelja (kod </w:t>
            </w:r>
            <w:r w:rsidR="00A66247" w:rsidRPr="00EB162C">
              <w:t>složenih</w:t>
            </w:r>
            <w:r w:rsidRPr="00EB162C">
              <w:t xml:space="preserve"> usluga) koji ima znanje o usluzi i pruža stručno znanje iz područja </w:t>
            </w:r>
            <w:r w:rsidR="00DA1AA2" w:rsidRPr="00EB162C">
              <w:t>e-uslug</w:t>
            </w:r>
            <w:r w:rsidRPr="00EB162C">
              <w:t xml:space="preserve">e i osigurava sukladnost </w:t>
            </w:r>
            <w:r w:rsidR="00DA1AA2" w:rsidRPr="00EB162C">
              <w:t>e-uslug</w:t>
            </w:r>
            <w:r w:rsidRPr="00EB162C">
              <w:t xml:space="preserve">e sa zakonodavnim okvirom, poslovnim procesima </w:t>
            </w:r>
            <w:r w:rsidR="00A66247" w:rsidRPr="00EB162C">
              <w:t>n</w:t>
            </w:r>
            <w:r w:rsidRPr="00EB162C">
              <w:t xml:space="preserve">ositelja </w:t>
            </w:r>
            <w:r w:rsidR="00DA1AA2" w:rsidRPr="00EB162C">
              <w:t>e-uslug</w:t>
            </w:r>
            <w:r w:rsidRPr="00EB162C">
              <w:t xml:space="preserve">e (i sunositelja). </w:t>
            </w:r>
            <w:r w:rsidR="00BC7FA8" w:rsidRPr="00EB162C">
              <w:t>Konzultiran</w:t>
            </w:r>
            <w:r w:rsidR="0000013A" w:rsidRPr="00EB162C">
              <w:t>i tijekom izrade plana i uključeni u implementacijske aktivnosti.</w:t>
            </w:r>
          </w:p>
        </w:tc>
      </w:tr>
      <w:tr w:rsidR="0061682C" w:rsidRPr="00EB162C" w14:paraId="1D543C38" w14:textId="77777777" w:rsidTr="000238D7">
        <w:tc>
          <w:tcPr>
            <w:tcW w:w="1980" w:type="dxa"/>
          </w:tcPr>
          <w:p w14:paraId="3AFE5CB3" w14:textId="6B7B2056" w:rsidR="0061682C" w:rsidRPr="00EB162C" w:rsidRDefault="0061682C" w:rsidP="00335873">
            <w:pPr>
              <w:spacing w:line="240" w:lineRule="auto"/>
              <w:rPr>
                <w:b/>
              </w:rPr>
            </w:pPr>
            <w:r w:rsidRPr="00EB162C">
              <w:rPr>
                <w:b/>
              </w:rPr>
              <w:t xml:space="preserve">Nositelj </w:t>
            </w:r>
            <w:r w:rsidR="00DA1AA2" w:rsidRPr="00EB162C">
              <w:rPr>
                <w:b/>
              </w:rPr>
              <w:t>e-uslug</w:t>
            </w:r>
            <w:r w:rsidRPr="00EB162C">
              <w:rPr>
                <w:b/>
              </w:rPr>
              <w:t>e</w:t>
            </w:r>
          </w:p>
        </w:tc>
        <w:tc>
          <w:tcPr>
            <w:tcW w:w="6520" w:type="dxa"/>
          </w:tcPr>
          <w:p w14:paraId="4B37235B" w14:textId="74FC6429" w:rsidR="0061682C" w:rsidRPr="00EB162C" w:rsidRDefault="0061682C" w:rsidP="00335873">
            <w:pPr>
              <w:spacing w:line="240" w:lineRule="auto"/>
            </w:pPr>
            <w:r w:rsidRPr="00EB162C">
              <w:t>Imenovano nadležno</w:t>
            </w:r>
            <w:r w:rsidR="00540DD3" w:rsidRPr="00EB162C">
              <w:t xml:space="preserve"> tijelo</w:t>
            </w:r>
            <w:r w:rsidRPr="00EB162C">
              <w:t xml:space="preserve"> za </w:t>
            </w:r>
            <w:r w:rsidR="00DA1AA2" w:rsidRPr="00EB162C">
              <w:t>e-uslug</w:t>
            </w:r>
            <w:r w:rsidRPr="00EB162C">
              <w:t xml:space="preserve">u koje podnosi </w:t>
            </w:r>
            <w:r w:rsidR="00BC7FA8" w:rsidRPr="00EB162C">
              <w:t>plan implementacije i tranzicije</w:t>
            </w:r>
            <w:r w:rsidRPr="00EB162C">
              <w:t xml:space="preserve"> na odobrenje.</w:t>
            </w:r>
          </w:p>
        </w:tc>
      </w:tr>
      <w:tr w:rsidR="0061682C" w:rsidRPr="00EB162C" w14:paraId="2E06B59A" w14:textId="77777777" w:rsidTr="000238D7">
        <w:tc>
          <w:tcPr>
            <w:tcW w:w="1980" w:type="dxa"/>
          </w:tcPr>
          <w:p w14:paraId="4396E1DF" w14:textId="21136173" w:rsidR="0061682C" w:rsidRPr="00EB162C" w:rsidRDefault="00AA5528" w:rsidP="00335873">
            <w:pPr>
              <w:spacing w:line="240" w:lineRule="auto"/>
              <w:rPr>
                <w:b/>
              </w:rPr>
            </w:pPr>
            <w:r w:rsidRPr="00EB162C">
              <w:rPr>
                <w:b/>
              </w:rPr>
              <w:t>Kontrolno tijelo</w:t>
            </w:r>
          </w:p>
        </w:tc>
        <w:tc>
          <w:tcPr>
            <w:tcW w:w="6520" w:type="dxa"/>
          </w:tcPr>
          <w:p w14:paraId="0E640454" w14:textId="14BB033F" w:rsidR="0061682C" w:rsidRPr="00EB162C" w:rsidRDefault="0061682C" w:rsidP="00335873">
            <w:pPr>
              <w:spacing w:line="240" w:lineRule="auto"/>
            </w:pPr>
            <w:r w:rsidRPr="00EB162C">
              <w:t xml:space="preserve">Tijelo nadležno za nadzor i kontrolu provođenja Standarda i osiguranje usklađenosti svih </w:t>
            </w:r>
            <w:r w:rsidR="00DA1AA2" w:rsidRPr="00EB162C">
              <w:t>e-uslug</w:t>
            </w:r>
            <w:r w:rsidRPr="00EB162C">
              <w:t xml:space="preserve">a RH sa Standardom. Kontrolira i odobrava </w:t>
            </w:r>
            <w:r w:rsidR="001825FF" w:rsidRPr="00EB162C">
              <w:t>plan</w:t>
            </w:r>
            <w:r w:rsidRPr="00EB162C">
              <w:t>.</w:t>
            </w:r>
          </w:p>
        </w:tc>
      </w:tr>
    </w:tbl>
    <w:p w14:paraId="5271996E" w14:textId="77777777" w:rsidR="0061682C" w:rsidRPr="00EB162C" w:rsidRDefault="0061682C" w:rsidP="0061682C">
      <w:pPr>
        <w:spacing w:after="0"/>
      </w:pPr>
    </w:p>
    <w:p w14:paraId="6B17EB8C" w14:textId="77777777" w:rsidR="0061682C" w:rsidRPr="00EB162C" w:rsidRDefault="0061682C" w:rsidP="0061682C">
      <w:pPr>
        <w:rPr>
          <w:u w:val="single"/>
        </w:rPr>
      </w:pPr>
      <w:r w:rsidRPr="00EB162C">
        <w:rPr>
          <w:u w:val="single"/>
        </w:rPr>
        <w:t xml:space="preserve">Pokretač </w:t>
      </w:r>
    </w:p>
    <w:p w14:paraId="0FB44ADB" w14:textId="1FE7BFD9" w:rsidR="0061682C" w:rsidRPr="00EB162C" w:rsidRDefault="0061682C" w:rsidP="00220563">
      <w:pPr>
        <w:pStyle w:val="ListParagraph"/>
        <w:numPr>
          <w:ilvl w:val="0"/>
          <w:numId w:val="12"/>
        </w:numPr>
      </w:pPr>
      <w:r w:rsidRPr="00EB162C">
        <w:t xml:space="preserve">Odobren </w:t>
      </w:r>
      <w:r w:rsidR="002903C0" w:rsidRPr="00EB162C">
        <w:t>Konceptualni dizajn</w:t>
      </w:r>
    </w:p>
    <w:p w14:paraId="716DBC7E" w14:textId="004AA1B1" w:rsidR="003251EC" w:rsidRPr="00EB162C" w:rsidRDefault="00A66247" w:rsidP="0061682C">
      <w:pPr>
        <w:rPr>
          <w:u w:val="single"/>
        </w:rPr>
      </w:pPr>
      <w:r w:rsidRPr="00EB162C">
        <w:rPr>
          <w:u w:val="single"/>
        </w:rPr>
        <w:t>Ulazni podaci</w:t>
      </w:r>
    </w:p>
    <w:p w14:paraId="37493BDC" w14:textId="357ECF1C" w:rsidR="003251EC" w:rsidRPr="00EB162C" w:rsidRDefault="00B314A6" w:rsidP="00220563">
      <w:pPr>
        <w:pStyle w:val="ListParagraph"/>
        <w:numPr>
          <w:ilvl w:val="0"/>
          <w:numId w:val="22"/>
        </w:numPr>
      </w:pPr>
      <w:r w:rsidRPr="00EB162C">
        <w:t>Konceptualni dizajn;</w:t>
      </w:r>
    </w:p>
    <w:p w14:paraId="09C3183F" w14:textId="50A9CF09" w:rsidR="00B314A6" w:rsidRPr="00EB162C" w:rsidRDefault="00B314A6" w:rsidP="00220563">
      <w:pPr>
        <w:pStyle w:val="ListParagraph"/>
        <w:numPr>
          <w:ilvl w:val="0"/>
          <w:numId w:val="22"/>
        </w:numPr>
      </w:pPr>
      <w:r w:rsidRPr="00EB162C">
        <w:t xml:space="preserve">Koncept </w:t>
      </w:r>
      <w:r w:rsidR="00DA1AA2" w:rsidRPr="00EB162C">
        <w:t>e-uslug</w:t>
      </w:r>
      <w:r w:rsidRPr="00EB162C">
        <w:t>e;</w:t>
      </w:r>
    </w:p>
    <w:p w14:paraId="698F8EC9" w14:textId="66DA5D27" w:rsidR="00B314A6" w:rsidRPr="00EB162C" w:rsidRDefault="002B7587" w:rsidP="00220563">
      <w:pPr>
        <w:pStyle w:val="ListParagraph"/>
        <w:numPr>
          <w:ilvl w:val="0"/>
          <w:numId w:val="22"/>
        </w:numPr>
      </w:pPr>
      <w:r w:rsidRPr="00EB162C">
        <w:t>Funkcionalna</w:t>
      </w:r>
      <w:r w:rsidR="00F906B4" w:rsidRPr="00EB162C">
        <w:t xml:space="preserve"> </w:t>
      </w:r>
      <w:r w:rsidR="00FA3480" w:rsidRPr="00EB162C">
        <w:t>specifikacija</w:t>
      </w:r>
      <w:r w:rsidR="00F906B4" w:rsidRPr="00EB162C">
        <w:t>.</w:t>
      </w:r>
    </w:p>
    <w:p w14:paraId="52E1D727" w14:textId="77777777" w:rsidR="0061682C" w:rsidRPr="00EB162C" w:rsidRDefault="0061682C" w:rsidP="0061682C">
      <w:pPr>
        <w:rPr>
          <w:u w:val="single"/>
        </w:rPr>
      </w:pPr>
      <w:r w:rsidRPr="00EB162C">
        <w:rPr>
          <w:u w:val="single"/>
        </w:rPr>
        <w:t>Koraci</w:t>
      </w:r>
    </w:p>
    <w:p w14:paraId="71B937FF" w14:textId="2DD57EA6" w:rsidR="00097CC4" w:rsidRPr="00EB162C" w:rsidRDefault="00C31294" w:rsidP="00220563">
      <w:pPr>
        <w:pStyle w:val="ListParagraph"/>
        <w:numPr>
          <w:ilvl w:val="0"/>
          <w:numId w:val="33"/>
        </w:numPr>
      </w:pPr>
      <w:r w:rsidRPr="00EB162C">
        <w:t xml:space="preserve">Prema planu rada </w:t>
      </w:r>
      <w:r w:rsidR="00BA7C66" w:rsidRPr="00EB162C">
        <w:t>provod</w:t>
      </w:r>
      <w:r w:rsidR="005C3354" w:rsidRPr="00EB162C">
        <w:t>iti</w:t>
      </w:r>
      <w:r w:rsidR="00BA7C66" w:rsidRPr="00EB162C">
        <w:t xml:space="preserve"> dvotjedn</w:t>
      </w:r>
      <w:r w:rsidR="005C3354" w:rsidRPr="00EB162C">
        <w:t>e</w:t>
      </w:r>
      <w:r w:rsidR="0010471F" w:rsidRPr="00EB162C">
        <w:t xml:space="preserve"> razvojn</w:t>
      </w:r>
      <w:r w:rsidR="005C3354" w:rsidRPr="00EB162C">
        <w:t>e</w:t>
      </w:r>
      <w:r w:rsidR="0010471F" w:rsidRPr="00EB162C">
        <w:t xml:space="preserve"> ciklus</w:t>
      </w:r>
      <w:r w:rsidR="005C3354" w:rsidRPr="00EB162C">
        <w:t>e,</w:t>
      </w:r>
      <w:r w:rsidR="0010471F" w:rsidRPr="00EB162C">
        <w:t xml:space="preserve"> </w:t>
      </w:r>
      <w:r w:rsidR="00D96BDD" w:rsidRPr="00EB162C">
        <w:t>koji se prezentiraju</w:t>
      </w:r>
      <w:r w:rsidR="00037EF5" w:rsidRPr="00EB162C">
        <w:t xml:space="preserve"> implementacijskom </w:t>
      </w:r>
      <w:r w:rsidR="00097CC4" w:rsidRPr="00EB162C">
        <w:t xml:space="preserve">timu </w:t>
      </w:r>
      <w:r w:rsidR="00A66247" w:rsidRPr="00EB162C">
        <w:t>n</w:t>
      </w:r>
      <w:r w:rsidR="00097CC4" w:rsidRPr="00EB162C">
        <w:t>ositelj</w:t>
      </w:r>
      <w:r w:rsidR="00D80712" w:rsidRPr="00EB162C">
        <w:t xml:space="preserve">a </w:t>
      </w:r>
      <w:r w:rsidR="00DA1AA2" w:rsidRPr="00EB162C">
        <w:t>e-uslug</w:t>
      </w:r>
      <w:r w:rsidR="00D80712" w:rsidRPr="00EB162C">
        <w:t>e</w:t>
      </w:r>
    </w:p>
    <w:p w14:paraId="3D07CC68" w14:textId="7F897E5A" w:rsidR="0061682C" w:rsidRPr="00EB162C" w:rsidRDefault="00F643D5" w:rsidP="00220563">
      <w:pPr>
        <w:pStyle w:val="ListParagraph"/>
        <w:numPr>
          <w:ilvl w:val="0"/>
          <w:numId w:val="33"/>
        </w:numPr>
      </w:pPr>
      <w:r w:rsidRPr="00EB162C">
        <w:t xml:space="preserve">Tijekom </w:t>
      </w:r>
      <w:r w:rsidR="006E64B0" w:rsidRPr="00EB162C">
        <w:t>razvoja paralelno pripre</w:t>
      </w:r>
      <w:r w:rsidR="005C3354" w:rsidRPr="00EB162C">
        <w:t>miti</w:t>
      </w:r>
      <w:r w:rsidR="006E64B0" w:rsidRPr="00EB162C">
        <w:t xml:space="preserve"> plan tranzicije </w:t>
      </w:r>
      <w:r w:rsidR="00885B39" w:rsidRPr="00EB162C">
        <w:t xml:space="preserve">sustava </w:t>
      </w:r>
      <w:r w:rsidR="006E64B0" w:rsidRPr="00EB162C">
        <w:t>i implementacije</w:t>
      </w:r>
      <w:r w:rsidR="00885B39" w:rsidRPr="00EB162C">
        <w:t xml:space="preserve"> </w:t>
      </w:r>
      <w:r w:rsidR="00DA1AA2" w:rsidRPr="00EB162C">
        <w:t>e-uslug</w:t>
      </w:r>
      <w:r w:rsidR="00885B39" w:rsidRPr="00EB162C">
        <w:t>e</w:t>
      </w:r>
      <w:r w:rsidR="005C3354" w:rsidRPr="00EB162C">
        <w:t>,</w:t>
      </w:r>
      <w:r w:rsidR="006D1399" w:rsidRPr="00EB162C">
        <w:t xml:space="preserve"> sagledavajući zahtjeve za integraciju IT sustava u </w:t>
      </w:r>
      <w:r w:rsidR="00F21C79" w:rsidRPr="00EB162C">
        <w:t xml:space="preserve">sustav </w:t>
      </w:r>
      <w:r w:rsidR="00DA1AA2" w:rsidRPr="00EB162C">
        <w:t>e-uslug</w:t>
      </w:r>
      <w:r w:rsidR="00F21C79" w:rsidRPr="00EB162C">
        <w:t>a RH (integracija s NIAS-om).</w:t>
      </w:r>
      <w:r w:rsidR="006E64B0" w:rsidRPr="00EB162C">
        <w:t xml:space="preserve"> </w:t>
      </w:r>
      <w:r w:rsidR="005C3354" w:rsidRPr="00EB162C">
        <w:t>U sklopu plana potrebno je:</w:t>
      </w:r>
      <w:r w:rsidR="00EB162C">
        <w:t xml:space="preserve"> </w:t>
      </w:r>
    </w:p>
    <w:p w14:paraId="4567F56D" w14:textId="77777777" w:rsidR="003B3E17" w:rsidRPr="00EB162C" w:rsidRDefault="00422D9C" w:rsidP="00220563">
      <w:pPr>
        <w:pStyle w:val="ListParagraph"/>
        <w:numPr>
          <w:ilvl w:val="0"/>
          <w:numId w:val="42"/>
        </w:numPr>
      </w:pPr>
      <w:r w:rsidRPr="00EB162C">
        <w:lastRenderedPageBreak/>
        <w:t>Identificira</w:t>
      </w:r>
      <w:r w:rsidR="009937C3" w:rsidRPr="00EB162C">
        <w:t>ti</w:t>
      </w:r>
      <w:r w:rsidR="00790611" w:rsidRPr="00EB162C">
        <w:t xml:space="preserve"> </w:t>
      </w:r>
      <w:r w:rsidRPr="00EB162C">
        <w:t>uloge i odgovornosti povezane sa svim aspektima tranzicijskog procesa</w:t>
      </w:r>
      <w:r w:rsidR="00A90288" w:rsidRPr="00EB162C">
        <w:t>;</w:t>
      </w:r>
    </w:p>
    <w:p w14:paraId="361CC96D" w14:textId="728FB985" w:rsidR="00422D9C" w:rsidRPr="00EB162C" w:rsidRDefault="00422D9C" w:rsidP="00220563">
      <w:pPr>
        <w:pStyle w:val="ListParagraph"/>
        <w:numPr>
          <w:ilvl w:val="0"/>
          <w:numId w:val="42"/>
        </w:numPr>
      </w:pPr>
      <w:r w:rsidRPr="00EB162C">
        <w:t>Dokumentira</w:t>
      </w:r>
      <w:r w:rsidR="005C3354" w:rsidRPr="00EB162C">
        <w:t>ti</w:t>
      </w:r>
      <w:r w:rsidR="008F6317" w:rsidRPr="00EB162C">
        <w:t xml:space="preserve"> s</w:t>
      </w:r>
      <w:r w:rsidR="00540DD3" w:rsidRPr="00EB162C">
        <w:t>ve</w:t>
      </w:r>
      <w:r w:rsidRPr="00EB162C">
        <w:t xml:space="preserve"> što je potrebno završiti prije početka i završetka tranzicije</w:t>
      </w:r>
      <w:r w:rsidR="008B17F7" w:rsidRPr="00EB162C">
        <w:t xml:space="preserve"> u formi </w:t>
      </w:r>
      <w:r w:rsidR="005F11A9" w:rsidRPr="00EB162C">
        <w:t>p</w:t>
      </w:r>
      <w:r w:rsidR="008B17F7" w:rsidRPr="00EB162C">
        <w:t xml:space="preserve">lana tranzicije i implementacije </w:t>
      </w:r>
      <w:r w:rsidR="00DA1AA2" w:rsidRPr="00EB162C">
        <w:t>e-uslug</w:t>
      </w:r>
      <w:r w:rsidR="008B17F7" w:rsidRPr="00EB162C">
        <w:t>e</w:t>
      </w:r>
      <w:r w:rsidRPr="00EB162C">
        <w:t>.</w:t>
      </w:r>
    </w:p>
    <w:p w14:paraId="35649394" w14:textId="6B93FC9F" w:rsidR="00BD6146" w:rsidRPr="00EB162C" w:rsidRDefault="00BD6146" w:rsidP="00BD6146">
      <w:pPr>
        <w:pStyle w:val="ListParagraph"/>
        <w:rPr>
          <w:u w:val="single"/>
        </w:rPr>
      </w:pPr>
      <w:r w:rsidRPr="00EB162C">
        <w:t xml:space="preserve">Plan tranzicije i implementacije </w:t>
      </w:r>
      <w:r w:rsidR="00DA1AA2" w:rsidRPr="00EB162C">
        <w:t>e-uslug</w:t>
      </w:r>
      <w:r w:rsidRPr="00EB162C">
        <w:t xml:space="preserve">e treba sadržavati sljedeće informacije/ </w:t>
      </w:r>
      <w:r w:rsidR="00BF6F76" w:rsidRPr="00EB162C">
        <w:t>elemente (</w:t>
      </w:r>
      <w:r w:rsidR="00BF6F76" w:rsidRPr="00EB162C">
        <w:fldChar w:fldCharType="begin"/>
      </w:r>
      <w:r w:rsidR="00BF6F76" w:rsidRPr="00EB162C">
        <w:instrText xml:space="preserve"> REF _Ref35450343 \h </w:instrText>
      </w:r>
      <w:r w:rsidR="00AF53C5" w:rsidRPr="00EB162C">
        <w:instrText xml:space="preserve"> \* MERGEFORMAT </w:instrText>
      </w:r>
      <w:r w:rsidR="00BF6F76" w:rsidRPr="00EB162C">
        <w:fldChar w:fldCharType="separate"/>
      </w:r>
      <w:r w:rsidR="00187149" w:rsidRPr="00EB162C">
        <w:t>Prilog VI.A – Predložak plana implementacije i tranzicije</w:t>
      </w:r>
      <w:r w:rsidR="00BF6F76" w:rsidRPr="00EB162C">
        <w:fldChar w:fldCharType="end"/>
      </w:r>
      <w:r w:rsidRPr="00EB162C">
        <w:t>):</w:t>
      </w:r>
    </w:p>
    <w:tbl>
      <w:tblPr>
        <w:tblStyle w:val="PlainTable2"/>
        <w:tblW w:w="0" w:type="auto"/>
        <w:tblInd w:w="600" w:type="dxa"/>
        <w:tblLook w:val="04A0" w:firstRow="1" w:lastRow="0" w:firstColumn="1" w:lastColumn="0" w:noHBand="0" w:noVBand="1"/>
      </w:tblPr>
      <w:tblGrid>
        <w:gridCol w:w="7230"/>
      </w:tblGrid>
      <w:tr w:rsidR="00A57B10" w:rsidRPr="00EB162C" w14:paraId="007203FF" w14:textId="77777777" w:rsidTr="00866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E7E5AE5" w14:textId="23CD6EAC" w:rsidR="00A57B10" w:rsidRPr="00EB162C" w:rsidRDefault="00A57B10" w:rsidP="00A57B10">
            <w:pPr>
              <w:pStyle w:val="ListParagraph"/>
              <w:spacing w:line="276" w:lineRule="auto"/>
              <w:ind w:left="0"/>
              <w:jc w:val="left"/>
              <w:rPr>
                <w:sz w:val="20"/>
                <w:szCs w:val="20"/>
              </w:rPr>
            </w:pPr>
            <w:r w:rsidRPr="00EB162C">
              <w:rPr>
                <w:sz w:val="20"/>
                <w:szCs w:val="20"/>
              </w:rPr>
              <w:t>1</w:t>
            </w:r>
            <w:r w:rsidR="007407D7" w:rsidRPr="00EB162C">
              <w:rPr>
                <w:sz w:val="20"/>
                <w:szCs w:val="20"/>
              </w:rPr>
              <w:t xml:space="preserve"> </w:t>
            </w:r>
            <w:r w:rsidRPr="00EB162C">
              <w:rPr>
                <w:sz w:val="20"/>
                <w:szCs w:val="20"/>
              </w:rPr>
              <w:t>Uvod</w:t>
            </w:r>
          </w:p>
        </w:tc>
      </w:tr>
      <w:tr w:rsidR="00A57B10" w:rsidRPr="00EB162C" w14:paraId="4F6BF72C"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1100A68" w14:textId="06CE201A" w:rsidR="00A57B10" w:rsidRPr="00EB162C" w:rsidRDefault="00A57B10" w:rsidP="00A57B10">
            <w:pPr>
              <w:pStyle w:val="ListParagraph"/>
              <w:spacing w:line="276" w:lineRule="auto"/>
              <w:ind w:left="0"/>
              <w:jc w:val="left"/>
              <w:rPr>
                <w:sz w:val="20"/>
                <w:szCs w:val="20"/>
              </w:rPr>
            </w:pPr>
            <w:r w:rsidRPr="00EB162C">
              <w:rPr>
                <w:sz w:val="20"/>
                <w:szCs w:val="20"/>
              </w:rPr>
              <w:t>2</w:t>
            </w:r>
            <w:r w:rsidR="007407D7" w:rsidRPr="00EB162C">
              <w:rPr>
                <w:sz w:val="20"/>
                <w:szCs w:val="20"/>
              </w:rPr>
              <w:t xml:space="preserve"> </w:t>
            </w:r>
            <w:r w:rsidRPr="00EB162C">
              <w:rPr>
                <w:sz w:val="20"/>
                <w:szCs w:val="20"/>
              </w:rPr>
              <w:t>Utjecaj na procese</w:t>
            </w:r>
            <w:r w:rsidRPr="00EB162C">
              <w:rPr>
                <w:webHidden/>
                <w:sz w:val="20"/>
                <w:szCs w:val="20"/>
              </w:rPr>
              <w:tab/>
            </w:r>
          </w:p>
        </w:tc>
      </w:tr>
      <w:tr w:rsidR="00A57B10" w:rsidRPr="00EB162C" w14:paraId="2DF2FE7F"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7BF62B95" w14:textId="4E694E72" w:rsidR="00A57B10" w:rsidRPr="00EB162C" w:rsidRDefault="00A57B10" w:rsidP="00A57B10">
            <w:pPr>
              <w:pStyle w:val="ListParagraph"/>
              <w:spacing w:line="276" w:lineRule="auto"/>
              <w:ind w:left="0"/>
              <w:jc w:val="left"/>
              <w:rPr>
                <w:sz w:val="20"/>
                <w:szCs w:val="20"/>
              </w:rPr>
            </w:pPr>
            <w:r w:rsidRPr="00EB162C">
              <w:rPr>
                <w:sz w:val="20"/>
                <w:szCs w:val="20"/>
              </w:rPr>
              <w:t>3</w:t>
            </w:r>
            <w:r w:rsidR="007407D7" w:rsidRPr="00EB162C">
              <w:rPr>
                <w:sz w:val="20"/>
                <w:szCs w:val="20"/>
              </w:rPr>
              <w:t xml:space="preserve"> </w:t>
            </w:r>
            <w:r w:rsidRPr="00EB162C">
              <w:rPr>
                <w:sz w:val="20"/>
                <w:szCs w:val="20"/>
              </w:rPr>
              <w:t>Utjecaj na ljude</w:t>
            </w:r>
            <w:r w:rsidRPr="00EB162C">
              <w:rPr>
                <w:webHidden/>
                <w:sz w:val="20"/>
                <w:szCs w:val="20"/>
              </w:rPr>
              <w:tab/>
            </w:r>
          </w:p>
        </w:tc>
      </w:tr>
      <w:tr w:rsidR="00A57B10" w:rsidRPr="00EB162C" w14:paraId="2BA1FD53"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E1A2248" w14:textId="692D2F57" w:rsidR="00A57B10" w:rsidRPr="00EB162C" w:rsidRDefault="00A57B10" w:rsidP="00A57B10">
            <w:pPr>
              <w:pStyle w:val="ListParagraph"/>
              <w:spacing w:line="276" w:lineRule="auto"/>
              <w:ind w:left="0"/>
              <w:jc w:val="left"/>
              <w:rPr>
                <w:sz w:val="20"/>
                <w:szCs w:val="20"/>
              </w:rPr>
            </w:pPr>
            <w:r w:rsidRPr="00EB162C">
              <w:rPr>
                <w:sz w:val="20"/>
                <w:szCs w:val="20"/>
              </w:rPr>
              <w:t>4</w:t>
            </w:r>
            <w:r w:rsidR="007407D7" w:rsidRPr="00EB162C">
              <w:rPr>
                <w:sz w:val="20"/>
                <w:szCs w:val="20"/>
              </w:rPr>
              <w:t xml:space="preserve"> </w:t>
            </w:r>
            <w:r w:rsidRPr="00EB162C">
              <w:rPr>
                <w:sz w:val="20"/>
                <w:szCs w:val="20"/>
              </w:rPr>
              <w:t>Ciljevi i aktivnosti prijelaza sustava</w:t>
            </w:r>
          </w:p>
        </w:tc>
      </w:tr>
      <w:tr w:rsidR="00A57B10" w:rsidRPr="00EB162C" w14:paraId="4C518413"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0080127A" w14:textId="51A8686E" w:rsidR="00A57B10" w:rsidRPr="00EB162C" w:rsidRDefault="00A57B10" w:rsidP="00A57B10">
            <w:pPr>
              <w:pStyle w:val="ListParagraph"/>
              <w:spacing w:line="276" w:lineRule="auto"/>
              <w:ind w:left="0"/>
              <w:jc w:val="left"/>
              <w:rPr>
                <w:sz w:val="20"/>
                <w:szCs w:val="20"/>
              </w:rPr>
            </w:pPr>
            <w:r w:rsidRPr="00EB162C">
              <w:rPr>
                <w:sz w:val="20"/>
                <w:szCs w:val="20"/>
              </w:rPr>
              <w:t>4.1</w:t>
            </w:r>
            <w:r w:rsidR="007407D7" w:rsidRPr="00EB162C">
              <w:rPr>
                <w:sz w:val="20"/>
                <w:szCs w:val="20"/>
              </w:rPr>
              <w:t xml:space="preserve"> </w:t>
            </w:r>
            <w:r w:rsidRPr="00EB162C">
              <w:rPr>
                <w:sz w:val="20"/>
                <w:szCs w:val="20"/>
              </w:rPr>
              <w:t>Ciljevi</w:t>
            </w:r>
            <w:r w:rsidRPr="00EB162C">
              <w:rPr>
                <w:webHidden/>
                <w:sz w:val="20"/>
                <w:szCs w:val="20"/>
              </w:rPr>
              <w:tab/>
            </w:r>
          </w:p>
        </w:tc>
      </w:tr>
      <w:tr w:rsidR="00A57B10" w:rsidRPr="00EB162C" w14:paraId="587EBE06"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E4497C1" w14:textId="5B5EE8EE" w:rsidR="00A57B10" w:rsidRPr="00EB162C" w:rsidRDefault="00A57B10" w:rsidP="00A57B10">
            <w:pPr>
              <w:pStyle w:val="ListParagraph"/>
              <w:spacing w:line="276" w:lineRule="auto"/>
              <w:ind w:left="0"/>
              <w:jc w:val="left"/>
              <w:rPr>
                <w:sz w:val="20"/>
                <w:szCs w:val="20"/>
              </w:rPr>
            </w:pPr>
            <w:r w:rsidRPr="00EB162C">
              <w:rPr>
                <w:sz w:val="20"/>
                <w:szCs w:val="20"/>
              </w:rPr>
              <w:t>4.2</w:t>
            </w:r>
            <w:r w:rsidR="007407D7" w:rsidRPr="00EB162C">
              <w:rPr>
                <w:sz w:val="20"/>
                <w:szCs w:val="20"/>
              </w:rPr>
              <w:t xml:space="preserve"> </w:t>
            </w:r>
            <w:r w:rsidRPr="00EB162C">
              <w:rPr>
                <w:sz w:val="20"/>
                <w:szCs w:val="20"/>
              </w:rPr>
              <w:t>Preduvjeti</w:t>
            </w:r>
          </w:p>
        </w:tc>
      </w:tr>
      <w:tr w:rsidR="00A57B10" w:rsidRPr="00EB162C" w14:paraId="4ADC6DE6"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114CD036" w14:textId="7011FD9A" w:rsidR="00A57B10" w:rsidRPr="00EB162C" w:rsidRDefault="00A57B10" w:rsidP="00A57B10">
            <w:pPr>
              <w:pStyle w:val="ListParagraph"/>
              <w:spacing w:line="276" w:lineRule="auto"/>
              <w:ind w:left="0"/>
              <w:jc w:val="left"/>
              <w:rPr>
                <w:sz w:val="20"/>
                <w:szCs w:val="20"/>
              </w:rPr>
            </w:pPr>
            <w:r w:rsidRPr="00EB162C">
              <w:rPr>
                <w:sz w:val="20"/>
                <w:szCs w:val="20"/>
              </w:rPr>
              <w:t>4.3</w:t>
            </w:r>
            <w:r w:rsidR="007407D7" w:rsidRPr="00EB162C">
              <w:rPr>
                <w:sz w:val="20"/>
                <w:szCs w:val="20"/>
              </w:rPr>
              <w:t xml:space="preserve"> </w:t>
            </w:r>
            <w:r w:rsidRPr="00EB162C">
              <w:rPr>
                <w:sz w:val="20"/>
                <w:szCs w:val="20"/>
              </w:rPr>
              <w:t>Vrijeme i ključne točke</w:t>
            </w:r>
            <w:r w:rsidRPr="00EB162C">
              <w:rPr>
                <w:webHidden/>
                <w:sz w:val="20"/>
                <w:szCs w:val="20"/>
              </w:rPr>
              <w:tab/>
            </w:r>
          </w:p>
        </w:tc>
      </w:tr>
      <w:tr w:rsidR="00A57B10" w:rsidRPr="00EB162C" w14:paraId="5A0A9D46"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570F8EF" w14:textId="31BB3E72" w:rsidR="00A57B10" w:rsidRPr="00EB162C" w:rsidRDefault="00A57B10" w:rsidP="00A57B10">
            <w:pPr>
              <w:pStyle w:val="ListParagraph"/>
              <w:spacing w:line="276" w:lineRule="auto"/>
              <w:ind w:left="0"/>
              <w:jc w:val="left"/>
              <w:rPr>
                <w:sz w:val="20"/>
                <w:szCs w:val="20"/>
              </w:rPr>
            </w:pPr>
            <w:r w:rsidRPr="00EB162C">
              <w:rPr>
                <w:sz w:val="20"/>
                <w:szCs w:val="20"/>
              </w:rPr>
              <w:t>4.4</w:t>
            </w:r>
            <w:r w:rsidR="007407D7" w:rsidRPr="00EB162C">
              <w:rPr>
                <w:sz w:val="20"/>
                <w:szCs w:val="20"/>
              </w:rPr>
              <w:t xml:space="preserve"> </w:t>
            </w:r>
            <w:r w:rsidRPr="00EB162C">
              <w:rPr>
                <w:sz w:val="20"/>
                <w:szCs w:val="20"/>
              </w:rPr>
              <w:t>Aktivnosti</w:t>
            </w:r>
            <w:r w:rsidRPr="00EB162C">
              <w:rPr>
                <w:webHidden/>
                <w:sz w:val="20"/>
                <w:szCs w:val="20"/>
              </w:rPr>
              <w:tab/>
            </w:r>
          </w:p>
        </w:tc>
      </w:tr>
      <w:tr w:rsidR="00A57B10" w:rsidRPr="00EB162C" w14:paraId="15947EEA"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644065F6" w14:textId="739F5116" w:rsidR="00A57B10" w:rsidRPr="00EB162C" w:rsidRDefault="00A57B10" w:rsidP="00A57B10">
            <w:pPr>
              <w:pStyle w:val="ListParagraph"/>
              <w:spacing w:line="276" w:lineRule="auto"/>
              <w:ind w:left="0"/>
              <w:jc w:val="left"/>
              <w:rPr>
                <w:sz w:val="20"/>
                <w:szCs w:val="20"/>
              </w:rPr>
            </w:pPr>
            <w:r w:rsidRPr="00EB162C">
              <w:rPr>
                <w:sz w:val="20"/>
                <w:szCs w:val="20"/>
              </w:rPr>
              <w:t>4.5</w:t>
            </w:r>
            <w:r w:rsidR="007407D7" w:rsidRPr="00EB162C">
              <w:rPr>
                <w:sz w:val="20"/>
                <w:szCs w:val="20"/>
              </w:rPr>
              <w:t xml:space="preserve"> </w:t>
            </w:r>
            <w:r w:rsidRPr="00EB162C">
              <w:rPr>
                <w:sz w:val="20"/>
                <w:szCs w:val="20"/>
              </w:rPr>
              <w:t>Aspekti koordinacije</w:t>
            </w:r>
            <w:r w:rsidRPr="00EB162C">
              <w:rPr>
                <w:webHidden/>
                <w:sz w:val="20"/>
                <w:szCs w:val="20"/>
              </w:rPr>
              <w:tab/>
            </w:r>
          </w:p>
        </w:tc>
      </w:tr>
      <w:tr w:rsidR="00A57B10" w:rsidRPr="00EB162C" w14:paraId="262BD45C"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CD583BD" w14:textId="1FA42C38" w:rsidR="00A57B10" w:rsidRPr="00EB162C" w:rsidRDefault="00A57B10" w:rsidP="00A57B10">
            <w:pPr>
              <w:pStyle w:val="ListParagraph"/>
              <w:spacing w:line="276" w:lineRule="auto"/>
              <w:ind w:left="0"/>
              <w:jc w:val="left"/>
              <w:rPr>
                <w:sz w:val="20"/>
                <w:szCs w:val="20"/>
              </w:rPr>
            </w:pPr>
            <w:r w:rsidRPr="00EB162C">
              <w:rPr>
                <w:sz w:val="20"/>
                <w:szCs w:val="20"/>
              </w:rPr>
              <w:t>4.6</w:t>
            </w:r>
            <w:r w:rsidR="007407D7" w:rsidRPr="00EB162C">
              <w:rPr>
                <w:sz w:val="20"/>
                <w:szCs w:val="20"/>
              </w:rPr>
              <w:t xml:space="preserve"> </w:t>
            </w:r>
            <w:r w:rsidRPr="00EB162C">
              <w:rPr>
                <w:sz w:val="20"/>
                <w:szCs w:val="20"/>
              </w:rPr>
              <w:t>Komunikacija</w:t>
            </w:r>
            <w:r w:rsidRPr="00EB162C">
              <w:rPr>
                <w:webHidden/>
                <w:sz w:val="20"/>
                <w:szCs w:val="20"/>
              </w:rPr>
              <w:tab/>
            </w:r>
          </w:p>
        </w:tc>
      </w:tr>
      <w:tr w:rsidR="00A57B10" w:rsidRPr="00EB162C" w14:paraId="65E99DC5"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7A7E9A12" w14:textId="7F6BBB60" w:rsidR="00A57B10" w:rsidRPr="00EB162C" w:rsidRDefault="00A57B10" w:rsidP="00A57B10">
            <w:pPr>
              <w:pStyle w:val="ListParagraph"/>
              <w:spacing w:line="276" w:lineRule="auto"/>
              <w:ind w:left="0"/>
              <w:jc w:val="left"/>
              <w:rPr>
                <w:sz w:val="20"/>
                <w:szCs w:val="20"/>
              </w:rPr>
            </w:pPr>
            <w:r w:rsidRPr="00EB162C">
              <w:rPr>
                <w:sz w:val="20"/>
                <w:szCs w:val="20"/>
              </w:rPr>
              <w:t>4.7</w:t>
            </w:r>
            <w:r w:rsidR="007407D7" w:rsidRPr="00EB162C">
              <w:rPr>
                <w:sz w:val="20"/>
                <w:szCs w:val="20"/>
              </w:rPr>
              <w:t xml:space="preserve"> </w:t>
            </w:r>
            <w:r w:rsidRPr="00EB162C">
              <w:rPr>
                <w:sz w:val="20"/>
                <w:szCs w:val="20"/>
              </w:rPr>
              <w:t>Prijenos odgovornosti</w:t>
            </w:r>
            <w:r w:rsidRPr="00EB162C">
              <w:rPr>
                <w:webHidden/>
                <w:sz w:val="20"/>
                <w:szCs w:val="20"/>
              </w:rPr>
              <w:tab/>
            </w:r>
          </w:p>
        </w:tc>
      </w:tr>
      <w:tr w:rsidR="00A57B10" w:rsidRPr="00EB162C" w14:paraId="691A73F6"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E568ADF" w14:textId="26CEAA58" w:rsidR="00A57B10" w:rsidRPr="00EB162C" w:rsidRDefault="00A57B10" w:rsidP="00A57B10">
            <w:pPr>
              <w:pStyle w:val="ListParagraph"/>
              <w:spacing w:line="276" w:lineRule="auto"/>
              <w:ind w:left="0"/>
              <w:jc w:val="left"/>
              <w:rPr>
                <w:sz w:val="20"/>
                <w:szCs w:val="20"/>
              </w:rPr>
            </w:pPr>
            <w:r w:rsidRPr="00EB162C">
              <w:rPr>
                <w:sz w:val="20"/>
                <w:szCs w:val="20"/>
              </w:rPr>
              <w:t>5</w:t>
            </w:r>
            <w:r w:rsidR="007407D7" w:rsidRPr="00EB162C">
              <w:rPr>
                <w:sz w:val="20"/>
                <w:szCs w:val="20"/>
              </w:rPr>
              <w:t xml:space="preserve"> </w:t>
            </w:r>
            <w:r w:rsidRPr="00EB162C">
              <w:rPr>
                <w:sz w:val="20"/>
                <w:szCs w:val="20"/>
              </w:rPr>
              <w:t xml:space="preserve">Implementacija </w:t>
            </w:r>
            <w:r w:rsidR="00DA1AA2" w:rsidRPr="00EB162C">
              <w:rPr>
                <w:sz w:val="20"/>
                <w:szCs w:val="20"/>
              </w:rPr>
              <w:t>e-uslug</w:t>
            </w:r>
            <w:r w:rsidRPr="00EB162C">
              <w:rPr>
                <w:sz w:val="20"/>
                <w:szCs w:val="20"/>
              </w:rPr>
              <w:t>e</w:t>
            </w:r>
          </w:p>
        </w:tc>
      </w:tr>
      <w:tr w:rsidR="00A57B10" w:rsidRPr="00EB162C" w14:paraId="3A46A2E8"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36DF943C" w14:textId="511AC4EB" w:rsidR="00A57B10" w:rsidRPr="00EB162C" w:rsidRDefault="00A57B10" w:rsidP="00A57B10">
            <w:pPr>
              <w:pStyle w:val="ListParagraph"/>
              <w:spacing w:line="276" w:lineRule="auto"/>
              <w:ind w:left="0"/>
              <w:jc w:val="left"/>
              <w:rPr>
                <w:sz w:val="20"/>
                <w:szCs w:val="20"/>
              </w:rPr>
            </w:pPr>
            <w:r w:rsidRPr="00EB162C">
              <w:rPr>
                <w:sz w:val="20"/>
                <w:szCs w:val="20"/>
              </w:rPr>
              <w:t>5.1</w:t>
            </w:r>
            <w:r w:rsidR="007407D7" w:rsidRPr="00EB162C">
              <w:rPr>
                <w:sz w:val="20"/>
                <w:szCs w:val="20"/>
              </w:rPr>
              <w:t xml:space="preserve"> </w:t>
            </w:r>
            <w:r w:rsidRPr="00EB162C">
              <w:rPr>
                <w:sz w:val="20"/>
                <w:szCs w:val="20"/>
              </w:rPr>
              <w:t>Komunikacijska strategija</w:t>
            </w:r>
          </w:p>
        </w:tc>
      </w:tr>
      <w:tr w:rsidR="00A57B10" w:rsidRPr="00EB162C" w14:paraId="4E773640"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2E46158" w14:textId="31104924" w:rsidR="00A57B10" w:rsidRPr="00EB162C" w:rsidRDefault="00A57B10" w:rsidP="00A57B10">
            <w:pPr>
              <w:pStyle w:val="ListParagraph"/>
              <w:spacing w:line="276" w:lineRule="auto"/>
              <w:ind w:left="0"/>
              <w:jc w:val="left"/>
              <w:rPr>
                <w:sz w:val="20"/>
                <w:szCs w:val="20"/>
              </w:rPr>
            </w:pPr>
            <w:r w:rsidRPr="00EB162C">
              <w:rPr>
                <w:sz w:val="20"/>
                <w:szCs w:val="20"/>
              </w:rPr>
              <w:t>5.2</w:t>
            </w:r>
            <w:r w:rsidR="007407D7" w:rsidRPr="00EB162C">
              <w:rPr>
                <w:sz w:val="20"/>
                <w:szCs w:val="20"/>
              </w:rPr>
              <w:t xml:space="preserve"> </w:t>
            </w:r>
            <w:r w:rsidRPr="00EB162C">
              <w:rPr>
                <w:sz w:val="20"/>
                <w:szCs w:val="20"/>
              </w:rPr>
              <w:t xml:space="preserve">Promocijske aktivnosti </w:t>
            </w:r>
            <w:r w:rsidR="00DA1AA2" w:rsidRPr="00EB162C">
              <w:rPr>
                <w:sz w:val="20"/>
                <w:szCs w:val="20"/>
              </w:rPr>
              <w:t>e-uslug</w:t>
            </w:r>
            <w:r w:rsidRPr="00EB162C">
              <w:rPr>
                <w:sz w:val="20"/>
                <w:szCs w:val="20"/>
              </w:rPr>
              <w:t>e</w:t>
            </w:r>
          </w:p>
        </w:tc>
      </w:tr>
      <w:tr w:rsidR="00A57B10" w:rsidRPr="00EB162C" w14:paraId="2D698E91"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4E690174" w14:textId="4E5DB3EC" w:rsidR="00A57B10" w:rsidRPr="00EB162C" w:rsidRDefault="00A57B10" w:rsidP="00A57B10">
            <w:pPr>
              <w:pStyle w:val="ListParagraph"/>
              <w:spacing w:line="276" w:lineRule="auto"/>
              <w:ind w:left="0"/>
              <w:jc w:val="left"/>
              <w:rPr>
                <w:sz w:val="20"/>
                <w:szCs w:val="20"/>
              </w:rPr>
            </w:pPr>
            <w:r w:rsidRPr="00EB162C">
              <w:rPr>
                <w:sz w:val="20"/>
                <w:szCs w:val="20"/>
              </w:rPr>
              <w:t>5.3</w:t>
            </w:r>
            <w:r w:rsidR="007407D7" w:rsidRPr="00EB162C">
              <w:rPr>
                <w:sz w:val="20"/>
                <w:szCs w:val="20"/>
              </w:rPr>
              <w:t xml:space="preserve"> </w:t>
            </w:r>
            <w:r w:rsidR="008A259B" w:rsidRPr="00EB162C">
              <w:rPr>
                <w:sz w:val="20"/>
                <w:szCs w:val="20"/>
              </w:rPr>
              <w:t>Aktivnosti p</w:t>
            </w:r>
            <w:r w:rsidRPr="00EB162C">
              <w:rPr>
                <w:sz w:val="20"/>
                <w:szCs w:val="20"/>
              </w:rPr>
              <w:t>romjene upravljanja</w:t>
            </w:r>
          </w:p>
        </w:tc>
      </w:tr>
      <w:tr w:rsidR="00A57B10" w:rsidRPr="00EB162C" w14:paraId="732E8712"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D13FF1B" w14:textId="6B694A99" w:rsidR="00A57B10" w:rsidRPr="00EB162C" w:rsidRDefault="00A57B10" w:rsidP="00A57B10">
            <w:pPr>
              <w:pStyle w:val="ListParagraph"/>
              <w:spacing w:line="276" w:lineRule="auto"/>
              <w:ind w:left="0"/>
              <w:jc w:val="left"/>
              <w:rPr>
                <w:sz w:val="20"/>
                <w:szCs w:val="20"/>
              </w:rPr>
            </w:pPr>
            <w:r w:rsidRPr="00EB162C">
              <w:rPr>
                <w:sz w:val="20"/>
                <w:szCs w:val="20"/>
              </w:rPr>
              <w:t>5.3.1</w:t>
            </w:r>
            <w:r w:rsidR="007407D7" w:rsidRPr="00EB162C">
              <w:rPr>
                <w:sz w:val="20"/>
                <w:szCs w:val="20"/>
              </w:rPr>
              <w:t xml:space="preserve"> </w:t>
            </w:r>
            <w:r w:rsidRPr="00EB162C">
              <w:rPr>
                <w:sz w:val="20"/>
                <w:szCs w:val="20"/>
              </w:rPr>
              <w:t>Aktivnosti organizacijske promjene</w:t>
            </w:r>
          </w:p>
        </w:tc>
      </w:tr>
      <w:tr w:rsidR="00A57B10" w:rsidRPr="00EB162C" w14:paraId="4653B595"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5B00BCB1" w14:textId="067E2A04" w:rsidR="00A57B10" w:rsidRPr="00EB162C" w:rsidRDefault="00A57B10" w:rsidP="00A57B10">
            <w:pPr>
              <w:pStyle w:val="ListParagraph"/>
              <w:spacing w:line="276" w:lineRule="auto"/>
              <w:ind w:left="0"/>
              <w:jc w:val="left"/>
              <w:rPr>
                <w:sz w:val="20"/>
                <w:szCs w:val="20"/>
              </w:rPr>
            </w:pPr>
            <w:r w:rsidRPr="00EB162C">
              <w:rPr>
                <w:sz w:val="20"/>
                <w:szCs w:val="20"/>
              </w:rPr>
              <w:t>5.3.2</w:t>
            </w:r>
            <w:r w:rsidR="007407D7" w:rsidRPr="00EB162C">
              <w:rPr>
                <w:sz w:val="20"/>
                <w:szCs w:val="20"/>
              </w:rPr>
              <w:t xml:space="preserve"> </w:t>
            </w:r>
            <w:r w:rsidRPr="00EB162C">
              <w:rPr>
                <w:sz w:val="20"/>
                <w:szCs w:val="20"/>
              </w:rPr>
              <w:t>Aktivnosti promjene koji nisu u opsegu</w:t>
            </w:r>
          </w:p>
        </w:tc>
      </w:tr>
      <w:tr w:rsidR="00A57B10" w:rsidRPr="00EB162C" w14:paraId="3D21675D"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469E275" w14:textId="28AA406F" w:rsidR="00A57B10" w:rsidRPr="00EB162C" w:rsidRDefault="00A57B10" w:rsidP="00A57B10">
            <w:pPr>
              <w:pStyle w:val="ListParagraph"/>
              <w:spacing w:line="276" w:lineRule="auto"/>
              <w:ind w:left="0"/>
              <w:jc w:val="left"/>
              <w:rPr>
                <w:sz w:val="20"/>
                <w:szCs w:val="20"/>
              </w:rPr>
            </w:pPr>
            <w:r w:rsidRPr="00EB162C">
              <w:rPr>
                <w:sz w:val="20"/>
                <w:szCs w:val="20"/>
              </w:rPr>
              <w:t>5.3.3</w:t>
            </w:r>
            <w:r w:rsidR="007407D7" w:rsidRPr="00EB162C">
              <w:rPr>
                <w:sz w:val="20"/>
                <w:szCs w:val="20"/>
              </w:rPr>
              <w:t xml:space="preserve"> </w:t>
            </w:r>
            <w:r w:rsidRPr="00EB162C">
              <w:rPr>
                <w:sz w:val="20"/>
                <w:szCs w:val="20"/>
              </w:rPr>
              <w:t xml:space="preserve">Aktivnosti nakon implementacije </w:t>
            </w:r>
            <w:r w:rsidR="00DA1AA2" w:rsidRPr="00EB162C">
              <w:rPr>
                <w:sz w:val="20"/>
                <w:szCs w:val="20"/>
              </w:rPr>
              <w:t>e-uslug</w:t>
            </w:r>
            <w:r w:rsidRPr="00EB162C">
              <w:rPr>
                <w:sz w:val="20"/>
                <w:szCs w:val="20"/>
              </w:rPr>
              <w:t>e</w:t>
            </w:r>
          </w:p>
        </w:tc>
      </w:tr>
      <w:tr w:rsidR="00A57B10" w:rsidRPr="00EB162C" w14:paraId="6E905494"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458731DA" w14:textId="5CCF02DD" w:rsidR="00A57B10" w:rsidRPr="00EB162C" w:rsidRDefault="00A57B10" w:rsidP="00A57B10">
            <w:pPr>
              <w:pStyle w:val="ListParagraph"/>
              <w:spacing w:line="276" w:lineRule="auto"/>
              <w:ind w:left="0"/>
              <w:jc w:val="left"/>
              <w:rPr>
                <w:sz w:val="20"/>
                <w:szCs w:val="20"/>
              </w:rPr>
            </w:pPr>
            <w:r w:rsidRPr="00EB162C">
              <w:rPr>
                <w:sz w:val="20"/>
                <w:szCs w:val="20"/>
              </w:rPr>
              <w:t>5.4</w:t>
            </w:r>
            <w:r w:rsidR="007407D7" w:rsidRPr="00EB162C">
              <w:rPr>
                <w:sz w:val="20"/>
                <w:szCs w:val="20"/>
              </w:rPr>
              <w:t xml:space="preserve"> </w:t>
            </w:r>
            <w:r w:rsidRPr="00EB162C">
              <w:rPr>
                <w:sz w:val="20"/>
                <w:szCs w:val="20"/>
              </w:rPr>
              <w:t>Praćenje performansi</w:t>
            </w:r>
          </w:p>
        </w:tc>
      </w:tr>
      <w:tr w:rsidR="00A57B10" w:rsidRPr="00EB162C" w14:paraId="38C6AB39" w14:textId="77777777" w:rsidTr="008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209B08C" w14:textId="7A9E80E8" w:rsidR="00A57B10" w:rsidRPr="00EB162C" w:rsidRDefault="00A57B10" w:rsidP="00A57B10">
            <w:pPr>
              <w:pStyle w:val="ListParagraph"/>
              <w:spacing w:line="276" w:lineRule="auto"/>
              <w:ind w:left="0"/>
              <w:jc w:val="left"/>
              <w:rPr>
                <w:sz w:val="20"/>
                <w:szCs w:val="20"/>
              </w:rPr>
            </w:pPr>
            <w:r w:rsidRPr="00EB162C">
              <w:rPr>
                <w:sz w:val="20"/>
                <w:szCs w:val="20"/>
              </w:rPr>
              <w:t>5.5</w:t>
            </w:r>
            <w:r w:rsidR="007407D7" w:rsidRPr="00EB162C">
              <w:rPr>
                <w:sz w:val="20"/>
                <w:szCs w:val="20"/>
              </w:rPr>
              <w:t xml:space="preserve"> </w:t>
            </w:r>
            <w:r w:rsidRPr="00EB162C">
              <w:rPr>
                <w:sz w:val="20"/>
                <w:szCs w:val="20"/>
              </w:rPr>
              <w:t>Potrebe i aktivnosti obuke</w:t>
            </w:r>
          </w:p>
        </w:tc>
      </w:tr>
      <w:tr w:rsidR="00A57B10" w:rsidRPr="00EB162C" w14:paraId="74258197" w14:textId="77777777" w:rsidTr="00866273">
        <w:tc>
          <w:tcPr>
            <w:cnfStyle w:val="001000000000" w:firstRow="0" w:lastRow="0" w:firstColumn="1" w:lastColumn="0" w:oddVBand="0" w:evenVBand="0" w:oddHBand="0" w:evenHBand="0" w:firstRowFirstColumn="0" w:firstRowLastColumn="0" w:lastRowFirstColumn="0" w:lastRowLastColumn="0"/>
            <w:tcW w:w="7230" w:type="dxa"/>
          </w:tcPr>
          <w:p w14:paraId="38A384AC" w14:textId="3DDA9D30" w:rsidR="00A57B10" w:rsidRPr="00EB162C" w:rsidRDefault="007407D7" w:rsidP="00A57B10">
            <w:pPr>
              <w:pStyle w:val="ListParagraph"/>
              <w:spacing w:line="276" w:lineRule="auto"/>
              <w:ind w:left="0"/>
              <w:jc w:val="left"/>
              <w:rPr>
                <w:sz w:val="20"/>
                <w:szCs w:val="20"/>
              </w:rPr>
            </w:pPr>
            <w:r w:rsidRPr="00EB162C">
              <w:rPr>
                <w:sz w:val="20"/>
                <w:szCs w:val="20"/>
              </w:rPr>
              <w:t xml:space="preserve">6. </w:t>
            </w:r>
            <w:r w:rsidR="00A57B10" w:rsidRPr="00EB162C">
              <w:rPr>
                <w:sz w:val="20"/>
                <w:szCs w:val="20"/>
              </w:rPr>
              <w:t>Uloge i odgovornosti</w:t>
            </w:r>
          </w:p>
        </w:tc>
      </w:tr>
    </w:tbl>
    <w:p w14:paraId="458F18D5" w14:textId="77777777" w:rsidR="00BD6146" w:rsidRPr="00EB162C" w:rsidRDefault="00BD6146" w:rsidP="00BD6146">
      <w:pPr>
        <w:pStyle w:val="ListParagraph"/>
        <w:rPr>
          <w:u w:val="single"/>
        </w:rPr>
      </w:pPr>
    </w:p>
    <w:p w14:paraId="096818DE" w14:textId="3026B695" w:rsidR="00422D9C" w:rsidRPr="00EB162C" w:rsidRDefault="008F6317" w:rsidP="00220563">
      <w:pPr>
        <w:pStyle w:val="ListParagraph"/>
        <w:numPr>
          <w:ilvl w:val="0"/>
          <w:numId w:val="33"/>
        </w:numPr>
      </w:pPr>
      <w:r w:rsidRPr="00EB162C">
        <w:t>Definira</w:t>
      </w:r>
      <w:r w:rsidR="00132AE6" w:rsidRPr="00EB162C">
        <w:t>ti</w:t>
      </w:r>
      <w:r w:rsidR="00422D9C" w:rsidRPr="00EB162C">
        <w:t xml:space="preserve"> treba li doći do bilo kakvih promjena u fizičkom ili </w:t>
      </w:r>
      <w:r w:rsidR="00614D1C" w:rsidRPr="00EB162C">
        <w:t>virtualnom</w:t>
      </w:r>
      <w:r w:rsidR="00422D9C" w:rsidRPr="00EB162C">
        <w:t xml:space="preserve"> okruženju unutar kojeg će se </w:t>
      </w:r>
      <w:r w:rsidR="00DA1AA2" w:rsidRPr="00EB162C">
        <w:t>e-uslug</w:t>
      </w:r>
      <w:r w:rsidR="00422D9C" w:rsidRPr="00EB162C">
        <w:t>a implementirati</w:t>
      </w:r>
      <w:r w:rsidR="00E86B9C" w:rsidRPr="00EB162C">
        <w:t>.</w:t>
      </w:r>
    </w:p>
    <w:p w14:paraId="798EADF3" w14:textId="0713DB9E" w:rsidR="00422D9C" w:rsidRPr="00EB162C" w:rsidRDefault="00422D9C" w:rsidP="00220563">
      <w:pPr>
        <w:pStyle w:val="ListParagraph"/>
        <w:numPr>
          <w:ilvl w:val="0"/>
          <w:numId w:val="33"/>
        </w:numPr>
      </w:pPr>
      <w:r w:rsidRPr="00EB162C">
        <w:t xml:space="preserve">Identificirati potencijalne poslovne </w:t>
      </w:r>
      <w:r w:rsidR="009937C3" w:rsidRPr="00EB162C">
        <w:t>promjene (promjene u procesu)</w:t>
      </w:r>
      <w:r w:rsidRPr="00EB162C">
        <w:t xml:space="preserve"> i osigurati da su pravovremeno komuniciran</w:t>
      </w:r>
      <w:r w:rsidR="00B4292F" w:rsidRPr="00EB162C">
        <w:t>e</w:t>
      </w:r>
      <w:r w:rsidRPr="00EB162C">
        <w:t xml:space="preserve"> svim</w:t>
      </w:r>
      <w:r w:rsidR="00EB162C">
        <w:t xml:space="preserve"> </w:t>
      </w:r>
      <w:r w:rsidRPr="00EB162C">
        <w:t>dionicima</w:t>
      </w:r>
      <w:r w:rsidR="00540DD3" w:rsidRPr="00EB162C">
        <w:t xml:space="preserve"> na koje bi se promjene mogle odnositi</w:t>
      </w:r>
      <w:r w:rsidR="00E86B9C" w:rsidRPr="00EB162C">
        <w:t>.</w:t>
      </w:r>
    </w:p>
    <w:p w14:paraId="71B4310B" w14:textId="6566E419" w:rsidR="00422D9C" w:rsidRPr="00EB162C" w:rsidRDefault="00422D9C" w:rsidP="00220563">
      <w:pPr>
        <w:pStyle w:val="ListParagraph"/>
        <w:numPr>
          <w:ilvl w:val="0"/>
          <w:numId w:val="33"/>
        </w:numPr>
      </w:pPr>
      <w:r w:rsidRPr="00EB162C">
        <w:t>Odrediti koordinacijske potrebe između različitih dionika</w:t>
      </w:r>
      <w:r w:rsidR="00E86B9C" w:rsidRPr="00EB162C">
        <w:t>.</w:t>
      </w:r>
    </w:p>
    <w:p w14:paraId="5A9AD887" w14:textId="5BE320D8" w:rsidR="00780283" w:rsidRPr="00EB162C" w:rsidRDefault="00C36E03" w:rsidP="00220563">
      <w:pPr>
        <w:pStyle w:val="ListParagraph"/>
        <w:numPr>
          <w:ilvl w:val="0"/>
          <w:numId w:val="33"/>
        </w:numPr>
      </w:pPr>
      <w:r w:rsidRPr="00EB162C">
        <w:t xml:space="preserve">Definirati </w:t>
      </w:r>
      <w:r w:rsidR="00780283" w:rsidRPr="00EB162C">
        <w:t xml:space="preserve">zaduženja, </w:t>
      </w:r>
      <w:r w:rsidR="004829C7" w:rsidRPr="00EB162C">
        <w:t>odgovornost</w:t>
      </w:r>
      <w:r w:rsidRPr="00EB162C">
        <w:t xml:space="preserve"> i proce</w:t>
      </w:r>
      <w:r w:rsidR="004829C7" w:rsidRPr="00EB162C">
        <w:t>s</w:t>
      </w:r>
      <w:r w:rsidR="00422D9C" w:rsidRPr="00EB162C">
        <w:t xml:space="preserve"> podršk</w:t>
      </w:r>
      <w:r w:rsidR="004829C7" w:rsidRPr="00EB162C">
        <w:t xml:space="preserve">e </w:t>
      </w:r>
      <w:r w:rsidR="00795A1E" w:rsidRPr="00EB162C">
        <w:t xml:space="preserve">za </w:t>
      </w:r>
      <w:r w:rsidR="00DA1AA2" w:rsidRPr="00EB162C">
        <w:t>e-uslug</w:t>
      </w:r>
      <w:r w:rsidR="00795A1E" w:rsidRPr="00EB162C">
        <w:t>u korisnicima (građani</w:t>
      </w:r>
      <w:r w:rsidR="00780283" w:rsidRPr="00EB162C">
        <w:t>/poduzetnici)</w:t>
      </w:r>
      <w:r w:rsidR="0028502E" w:rsidRPr="00EB162C">
        <w:t>.</w:t>
      </w:r>
    </w:p>
    <w:p w14:paraId="28CA773F" w14:textId="25E4749D" w:rsidR="00422D9C" w:rsidRPr="00EB162C" w:rsidRDefault="00780283" w:rsidP="00220563">
      <w:pPr>
        <w:pStyle w:val="ListParagraph"/>
        <w:numPr>
          <w:ilvl w:val="0"/>
          <w:numId w:val="33"/>
        </w:numPr>
      </w:pPr>
      <w:r w:rsidRPr="00EB162C">
        <w:t>Definirati</w:t>
      </w:r>
      <w:r w:rsidR="00422D9C" w:rsidRPr="00EB162C">
        <w:t xml:space="preserve"> </w:t>
      </w:r>
      <w:r w:rsidR="009843D1" w:rsidRPr="00EB162C">
        <w:t xml:space="preserve">proces </w:t>
      </w:r>
      <w:r w:rsidR="00422D9C" w:rsidRPr="00EB162C">
        <w:t>održavanj</w:t>
      </w:r>
      <w:r w:rsidR="009843D1" w:rsidRPr="00EB162C">
        <w:t>a</w:t>
      </w:r>
      <w:r w:rsidR="00AF2A18" w:rsidRPr="00EB162C">
        <w:t xml:space="preserve"> IT sustav</w:t>
      </w:r>
      <w:r w:rsidR="00DC7C49" w:rsidRPr="00EB162C">
        <w:t>-a</w:t>
      </w:r>
      <w:r w:rsidR="009843D1" w:rsidRPr="00EB162C">
        <w:t xml:space="preserve"> nakon puštanja u produkciju</w:t>
      </w:r>
      <w:r w:rsidR="0028502E" w:rsidRPr="00EB162C">
        <w:t>.</w:t>
      </w:r>
    </w:p>
    <w:p w14:paraId="7A4D764A" w14:textId="6CC0EB93" w:rsidR="00422D9C" w:rsidRPr="00EB162C" w:rsidRDefault="00422D9C" w:rsidP="00220563">
      <w:pPr>
        <w:pStyle w:val="ListParagraph"/>
        <w:numPr>
          <w:ilvl w:val="0"/>
          <w:numId w:val="33"/>
        </w:numPr>
      </w:pPr>
      <w:r w:rsidRPr="00EB162C">
        <w:t xml:space="preserve">Definirati i </w:t>
      </w:r>
      <w:r w:rsidR="00DC7C49" w:rsidRPr="00EB162C">
        <w:t>dogovoriti prijenos</w:t>
      </w:r>
      <w:r w:rsidRPr="00EB162C">
        <w:t xml:space="preserve"> odgovornosti za isporuku s </w:t>
      </w:r>
      <w:r w:rsidR="008B5B8A" w:rsidRPr="00EB162C">
        <w:t>razvojnog</w:t>
      </w:r>
      <w:r w:rsidRPr="00EB162C">
        <w:t xml:space="preserve"> tima na </w:t>
      </w:r>
      <w:r w:rsidR="00BE1415" w:rsidRPr="00EB162C">
        <w:t>implementacijski</w:t>
      </w:r>
      <w:r w:rsidR="008B5B8A" w:rsidRPr="00EB162C">
        <w:t xml:space="preserve"> tim </w:t>
      </w:r>
      <w:r w:rsidR="00A66247" w:rsidRPr="00EB162C">
        <w:t>n</w:t>
      </w:r>
      <w:r w:rsidRPr="00EB162C">
        <w:t>ositelja i operativni tim za podršku</w:t>
      </w:r>
      <w:r w:rsidR="0028502E" w:rsidRPr="00EB162C">
        <w:t>.</w:t>
      </w:r>
    </w:p>
    <w:p w14:paraId="08BFDCE3" w14:textId="1F9960FC" w:rsidR="00422D9C" w:rsidRPr="00EB162C" w:rsidRDefault="008B5B8A" w:rsidP="00220563">
      <w:pPr>
        <w:pStyle w:val="ListParagraph"/>
        <w:numPr>
          <w:ilvl w:val="0"/>
          <w:numId w:val="33"/>
        </w:numPr>
      </w:pPr>
      <w:r w:rsidRPr="00EB162C">
        <w:t>Definirati i f</w:t>
      </w:r>
      <w:r w:rsidR="00422D9C" w:rsidRPr="00EB162C">
        <w:t>ormalno najaviti planirani datum početka i kraja tranzicije.</w:t>
      </w:r>
    </w:p>
    <w:p w14:paraId="130F9E77" w14:textId="2A25ABCF" w:rsidR="00422D9C" w:rsidRPr="00EB162C" w:rsidRDefault="004368E7" w:rsidP="00220563">
      <w:pPr>
        <w:pStyle w:val="ListParagraph"/>
        <w:numPr>
          <w:ilvl w:val="0"/>
          <w:numId w:val="33"/>
        </w:numPr>
      </w:pPr>
      <w:r w:rsidRPr="00EB162C">
        <w:t>K</w:t>
      </w:r>
      <w:r w:rsidR="00422D9C" w:rsidRPr="00EB162C">
        <w:t>omunicirati tranzicijski plan svim dionicima</w:t>
      </w:r>
      <w:r w:rsidR="0028502E" w:rsidRPr="00EB162C">
        <w:t>.</w:t>
      </w:r>
    </w:p>
    <w:p w14:paraId="2DE64A5B" w14:textId="5313F635" w:rsidR="00264D8D" w:rsidRPr="00EB162C" w:rsidRDefault="0090689E" w:rsidP="00220563">
      <w:pPr>
        <w:pStyle w:val="ListParagraph"/>
        <w:numPr>
          <w:ilvl w:val="0"/>
          <w:numId w:val="33"/>
        </w:numPr>
      </w:pPr>
      <w:r w:rsidRPr="00EB162C">
        <w:lastRenderedPageBreak/>
        <w:t>Podnijet</w:t>
      </w:r>
      <w:r w:rsidR="00E72A44" w:rsidRPr="00EB162C">
        <w:t>i p</w:t>
      </w:r>
      <w:r w:rsidR="007571BA" w:rsidRPr="00EB162C">
        <w:t>lan implementacije i tranzicije na kontrolu</w:t>
      </w:r>
      <w:r w:rsidR="00FC22CB" w:rsidRPr="00EB162C">
        <w:t xml:space="preserve"> najkasnije s </w:t>
      </w:r>
      <w:r w:rsidR="005F11A9" w:rsidRPr="00EB162C">
        <w:t>p</w:t>
      </w:r>
      <w:r w:rsidR="00A6149E" w:rsidRPr="00EB162C">
        <w:t xml:space="preserve">rijavom </w:t>
      </w:r>
      <w:r w:rsidR="00DA1AA2" w:rsidRPr="00EB162C">
        <w:t>e-uslug</w:t>
      </w:r>
      <w:r w:rsidR="00A6149E" w:rsidRPr="00EB162C">
        <w:t xml:space="preserve">e za integraciju u sustav </w:t>
      </w:r>
      <w:r w:rsidR="00DA1AA2" w:rsidRPr="00EB162C">
        <w:t>e-uslug</w:t>
      </w:r>
      <w:r w:rsidR="00A6149E" w:rsidRPr="00EB162C">
        <w:t>a RH</w:t>
      </w:r>
      <w:r w:rsidR="00264D8D" w:rsidRPr="00EB162C">
        <w:t xml:space="preserve">. Preporuča se barem mjesec dana prije planiranog podnošenja </w:t>
      </w:r>
      <w:r w:rsidR="005F11A9" w:rsidRPr="00EB162C">
        <w:t>p</w:t>
      </w:r>
      <w:r w:rsidR="00264D8D" w:rsidRPr="00EB162C">
        <w:t xml:space="preserve">rijave </w:t>
      </w:r>
      <w:r w:rsidR="00DA1AA2" w:rsidRPr="00EB162C">
        <w:t>e-uslug</w:t>
      </w:r>
      <w:r w:rsidR="00264D8D" w:rsidRPr="00EB162C">
        <w:t xml:space="preserve">e u sustav </w:t>
      </w:r>
      <w:r w:rsidR="00DA1AA2" w:rsidRPr="00EB162C">
        <w:t>e-uslug</w:t>
      </w:r>
      <w:r w:rsidR="00264D8D" w:rsidRPr="00EB162C">
        <w:t>a RH</w:t>
      </w:r>
      <w:r w:rsidR="00E86B9C" w:rsidRPr="00EB162C">
        <w:t>.</w:t>
      </w:r>
    </w:p>
    <w:p w14:paraId="3141376D" w14:textId="537A9268" w:rsidR="007571BA" w:rsidRPr="00EB162C" w:rsidRDefault="007571BA" w:rsidP="00220563">
      <w:pPr>
        <w:pStyle w:val="ListParagraph"/>
        <w:numPr>
          <w:ilvl w:val="0"/>
          <w:numId w:val="33"/>
        </w:numPr>
      </w:pPr>
      <w:r w:rsidRPr="00EB162C">
        <w:t xml:space="preserve">Tijelo zaduženo za usklađenost sa Standardom vrednuje </w:t>
      </w:r>
      <w:r w:rsidR="005F11A9" w:rsidRPr="00EB162C">
        <w:t>p</w:t>
      </w:r>
      <w:r w:rsidR="00DC2DAD" w:rsidRPr="00EB162C">
        <w:t>lan</w:t>
      </w:r>
      <w:r w:rsidRPr="00EB162C">
        <w:t xml:space="preserve"> te ga prihvaća ili vraća na doradu</w:t>
      </w:r>
      <w:r w:rsidR="00E86B9C" w:rsidRPr="00EB162C">
        <w:t>.</w:t>
      </w:r>
    </w:p>
    <w:p w14:paraId="567BD2C1" w14:textId="79B74D1A" w:rsidR="00B633F8" w:rsidRPr="00EB162C" w:rsidRDefault="007571BA" w:rsidP="00220563">
      <w:pPr>
        <w:pStyle w:val="ListParagraph"/>
        <w:numPr>
          <w:ilvl w:val="0"/>
          <w:numId w:val="33"/>
        </w:numPr>
      </w:pPr>
      <w:r w:rsidRPr="00EB162C">
        <w:t xml:space="preserve">Nakon odobravanja </w:t>
      </w:r>
      <w:r w:rsidR="00B633F8" w:rsidRPr="00EB162C">
        <w:t xml:space="preserve">započinje pregled </w:t>
      </w:r>
      <w:r w:rsidR="005F11A9" w:rsidRPr="00EB162C">
        <w:t>p</w:t>
      </w:r>
      <w:r w:rsidR="00B633F8" w:rsidRPr="00EB162C">
        <w:t xml:space="preserve">rijave </w:t>
      </w:r>
      <w:r w:rsidR="00DA1AA2" w:rsidRPr="00EB162C">
        <w:t>e-uslug</w:t>
      </w:r>
      <w:r w:rsidR="00B633F8" w:rsidRPr="00EB162C">
        <w:t xml:space="preserve">e za integraciju u sustav </w:t>
      </w:r>
      <w:r w:rsidR="00DA1AA2" w:rsidRPr="00EB162C">
        <w:t>e-uslug</w:t>
      </w:r>
      <w:r w:rsidR="00B633F8" w:rsidRPr="00EB162C">
        <w:t>a RH</w:t>
      </w:r>
      <w:r w:rsidR="00E86B9C" w:rsidRPr="00EB162C">
        <w:t>.</w:t>
      </w:r>
    </w:p>
    <w:p w14:paraId="6E1D7734" w14:textId="77777777" w:rsidR="0061682C" w:rsidRPr="00EB162C" w:rsidRDefault="0061682C" w:rsidP="0061682C">
      <w:pPr>
        <w:rPr>
          <w:u w:val="single"/>
        </w:rPr>
      </w:pPr>
      <w:r w:rsidRPr="00EB162C">
        <w:rPr>
          <w:u w:val="single"/>
        </w:rPr>
        <w:t>Rezultat</w:t>
      </w:r>
    </w:p>
    <w:p w14:paraId="4CC03804" w14:textId="019389E3" w:rsidR="001D1632" w:rsidRDefault="001D1632" w:rsidP="00220563">
      <w:pPr>
        <w:pStyle w:val="ListParagraph"/>
        <w:numPr>
          <w:ilvl w:val="0"/>
          <w:numId w:val="22"/>
        </w:numPr>
      </w:pPr>
      <w:r w:rsidRPr="00EB162C">
        <w:t xml:space="preserve">Plan </w:t>
      </w:r>
      <w:r w:rsidR="007741EB" w:rsidRPr="00EB162C">
        <w:t xml:space="preserve">tranzicije i </w:t>
      </w:r>
      <w:r w:rsidRPr="00EB162C">
        <w:t xml:space="preserve">implementacije </w:t>
      </w:r>
      <w:r w:rsidR="00DA1AA2" w:rsidRPr="00EB162C">
        <w:t>e-uslug</w:t>
      </w:r>
      <w:r w:rsidRPr="00EB162C">
        <w:t>e</w:t>
      </w:r>
      <w:r w:rsidR="00E86B9C" w:rsidRPr="00EB162C">
        <w:t>.</w:t>
      </w:r>
    </w:p>
    <w:p w14:paraId="141D6E42" w14:textId="77777777" w:rsidR="00CD3990" w:rsidRPr="00EB162C" w:rsidRDefault="00CD3990" w:rsidP="00CD3990">
      <w:pPr>
        <w:pStyle w:val="ListParagraph"/>
      </w:pPr>
    </w:p>
    <w:p w14:paraId="44E6A253" w14:textId="72B1F40A" w:rsidR="00D0622F" w:rsidRPr="00EB162C" w:rsidRDefault="00D0622F" w:rsidP="00D0622F">
      <w:pPr>
        <w:pStyle w:val="Heading3"/>
      </w:pPr>
      <w:bookmarkStart w:id="186" w:name="_Toc35003211"/>
      <w:bookmarkStart w:id="187" w:name="_Toc35435696"/>
      <w:bookmarkStart w:id="188" w:name="_Toc36111079"/>
      <w:bookmarkStart w:id="189" w:name="_Toc69474946"/>
      <w:r w:rsidRPr="00EB162C">
        <w:t xml:space="preserve">Prijava </w:t>
      </w:r>
      <w:r w:rsidR="00DA1AA2" w:rsidRPr="00EB162C">
        <w:t>e-uslug</w:t>
      </w:r>
      <w:r w:rsidRPr="00EB162C">
        <w:t xml:space="preserve">e </w:t>
      </w:r>
      <w:r w:rsidR="00A6149E" w:rsidRPr="00EB162C">
        <w:t xml:space="preserve">u sustav </w:t>
      </w:r>
      <w:r w:rsidR="00DA1AA2" w:rsidRPr="00EB162C">
        <w:t>e-uslug</w:t>
      </w:r>
      <w:r w:rsidR="00A6149E" w:rsidRPr="00EB162C">
        <w:t>a RH</w:t>
      </w:r>
      <w:bookmarkEnd w:id="186"/>
      <w:bookmarkEnd w:id="187"/>
      <w:bookmarkEnd w:id="188"/>
      <w:bookmarkEnd w:id="189"/>
    </w:p>
    <w:p w14:paraId="4C7F25C1" w14:textId="6D8CAB0A" w:rsidR="00614D1C" w:rsidRPr="00EB162C" w:rsidRDefault="00ED07C3" w:rsidP="00ED07C3">
      <w:pPr>
        <w:tabs>
          <w:tab w:val="num" w:pos="720"/>
        </w:tabs>
        <w:spacing w:after="0"/>
      </w:pPr>
      <w:r w:rsidRPr="00EB162C">
        <w:t xml:space="preserve">Prijava </w:t>
      </w:r>
      <w:r w:rsidR="00DA1AA2" w:rsidRPr="00EB162C">
        <w:t>e-uslug</w:t>
      </w:r>
      <w:r w:rsidRPr="00EB162C">
        <w:t xml:space="preserve">e u sustav </w:t>
      </w:r>
      <w:r w:rsidR="00DA1AA2" w:rsidRPr="00EB162C">
        <w:t>e-uslug</w:t>
      </w:r>
      <w:r w:rsidRPr="00EB162C">
        <w:t xml:space="preserve">a RH </w:t>
      </w:r>
      <w:r w:rsidR="008427E7" w:rsidRPr="00EB162C">
        <w:t xml:space="preserve">formalni je </w:t>
      </w:r>
      <w:r w:rsidR="003F7EF7" w:rsidRPr="00EB162C">
        <w:t>dokument</w:t>
      </w:r>
      <w:r w:rsidR="008427E7" w:rsidRPr="00EB162C">
        <w:t xml:space="preserve"> kojim</w:t>
      </w:r>
      <w:r w:rsidR="001D2E77" w:rsidRPr="00EB162C">
        <w:t xml:space="preserve"> </w:t>
      </w:r>
      <w:r w:rsidR="003F7EF7" w:rsidRPr="00EB162C">
        <w:t xml:space="preserve">Nositelj </w:t>
      </w:r>
      <w:r w:rsidR="00DA1AA2" w:rsidRPr="00EB162C">
        <w:t>e-uslug</w:t>
      </w:r>
      <w:r w:rsidR="003F7EF7" w:rsidRPr="00EB162C">
        <w:t xml:space="preserve">e nominira </w:t>
      </w:r>
      <w:r w:rsidR="00DA1AA2" w:rsidRPr="00EB162C">
        <w:t>e-uslug</w:t>
      </w:r>
      <w:r w:rsidR="008B1280" w:rsidRPr="00EB162C">
        <w:t xml:space="preserve">u za </w:t>
      </w:r>
      <w:r w:rsidR="00CD2235" w:rsidRPr="00EB162C">
        <w:t xml:space="preserve">implementaciju u sustav </w:t>
      </w:r>
      <w:r w:rsidR="00DA1AA2" w:rsidRPr="00EB162C">
        <w:t>e-uslug</w:t>
      </w:r>
      <w:r w:rsidR="00CD2235" w:rsidRPr="00EB162C">
        <w:t xml:space="preserve">a RH i </w:t>
      </w:r>
      <w:r w:rsidR="00E94B1C" w:rsidRPr="00EB162C">
        <w:t>„</w:t>
      </w:r>
      <w:r w:rsidR="00CD2235" w:rsidRPr="00EB162C">
        <w:t>p</w:t>
      </w:r>
      <w:r w:rsidR="00E94B1C" w:rsidRPr="00EB162C">
        <w:t>uštanje u javnost“.</w:t>
      </w:r>
      <w:r w:rsidR="00622E9C" w:rsidRPr="00EB162C">
        <w:t xml:space="preserve"> </w:t>
      </w:r>
      <w:r w:rsidR="001D393E" w:rsidRPr="00EB162C">
        <w:t xml:space="preserve">Kada prijavljuje </w:t>
      </w:r>
      <w:r w:rsidR="00DA1AA2" w:rsidRPr="00EB162C">
        <w:t>e-uslug</w:t>
      </w:r>
      <w:r w:rsidR="001D393E" w:rsidRPr="00EB162C">
        <w:t xml:space="preserve">u, </w:t>
      </w:r>
      <w:r w:rsidR="005F11A9" w:rsidRPr="00EB162C">
        <w:t>n</w:t>
      </w:r>
      <w:r w:rsidR="00FA6625" w:rsidRPr="00EB162C">
        <w:t xml:space="preserve">ositelj </w:t>
      </w:r>
      <w:r w:rsidR="00DA1AA2" w:rsidRPr="00EB162C">
        <w:t>e-uslug</w:t>
      </w:r>
      <w:r w:rsidR="001D393E" w:rsidRPr="00EB162C">
        <w:t xml:space="preserve">e treba biti siguran da je </w:t>
      </w:r>
      <w:r w:rsidR="00DA1AA2" w:rsidRPr="00EB162C">
        <w:t>e-uslug</w:t>
      </w:r>
      <w:r w:rsidR="001D65A0" w:rsidRPr="00EB162C">
        <w:t xml:space="preserve">a u potpunosti u skladu s odredbama Standarda. </w:t>
      </w:r>
      <w:r w:rsidR="00212DF7" w:rsidRPr="00EB162C">
        <w:t xml:space="preserve">Također </w:t>
      </w:r>
      <w:r w:rsidR="00DA1AA2" w:rsidRPr="00EB162C">
        <w:t>e-uslug</w:t>
      </w:r>
      <w:r w:rsidR="00212DF7" w:rsidRPr="00EB162C">
        <w:t>a treba biti testirana od strane krajnjih korisnika – odnosno građana/poduzetnika</w:t>
      </w:r>
      <w:r w:rsidR="00AF6315" w:rsidRPr="00EB162C">
        <w:t>.</w:t>
      </w:r>
      <w:r w:rsidR="00083CC0" w:rsidRPr="00EB162C">
        <w:t xml:space="preserve"> Zajedno s prijavom</w:t>
      </w:r>
      <w:r w:rsidR="00373E79" w:rsidRPr="00EB162C">
        <w:t>,</w:t>
      </w:r>
      <w:r w:rsidR="00083CC0" w:rsidRPr="00EB162C">
        <w:t xml:space="preserve"> ako nije ranije podnesen</w:t>
      </w:r>
      <w:r w:rsidR="00373E79" w:rsidRPr="00EB162C">
        <w:t>,</w:t>
      </w:r>
      <w:r w:rsidR="00083CC0" w:rsidRPr="00EB162C">
        <w:t xml:space="preserve"> podnosi se plan tranzicije</w:t>
      </w:r>
      <w:r w:rsidR="005E1FE6" w:rsidRPr="00EB162C">
        <w:t xml:space="preserve"> i implementacije </w:t>
      </w:r>
      <w:r w:rsidR="00035B73" w:rsidRPr="00EB162C">
        <w:t>te korisničke upute.</w:t>
      </w:r>
      <w:r w:rsidR="001178D9" w:rsidRPr="00EB162C">
        <w:t xml:space="preserve"> Sama</w:t>
      </w:r>
      <w:r w:rsidR="00455BD7" w:rsidRPr="00EB162C">
        <w:t xml:space="preserve"> </w:t>
      </w:r>
      <w:r w:rsidR="00B03A3B" w:rsidRPr="00EB162C">
        <w:t xml:space="preserve">obrada </w:t>
      </w:r>
      <w:r w:rsidR="00455BD7" w:rsidRPr="00EB162C">
        <w:t>prijav</w:t>
      </w:r>
      <w:r w:rsidR="00B03A3B" w:rsidRPr="00EB162C">
        <w:t>e započinje tek po odobrenom planu</w:t>
      </w:r>
      <w:r w:rsidR="00DB2190" w:rsidRPr="00EB162C">
        <w:t xml:space="preserve"> tranzicije i implementacije.</w:t>
      </w:r>
    </w:p>
    <w:p w14:paraId="235C77CD" w14:textId="77777777" w:rsidR="00ED07C3" w:rsidRPr="00EB162C" w:rsidRDefault="00ED07C3" w:rsidP="00ED07C3">
      <w:pPr>
        <w:tabs>
          <w:tab w:val="num" w:pos="720"/>
        </w:tabs>
        <w:spacing w:after="0"/>
      </w:pPr>
    </w:p>
    <w:p w14:paraId="56F8A983" w14:textId="14A2582C" w:rsidR="00964328" w:rsidRPr="00EB162C" w:rsidRDefault="00964328" w:rsidP="00964328">
      <w:pPr>
        <w:pStyle w:val="Caption"/>
        <w:keepNext/>
        <w:spacing w:after="0"/>
      </w:pPr>
      <w:bookmarkStart w:id="190" w:name="_Toc36114014"/>
      <w:r w:rsidRPr="00EB162C">
        <w:t xml:space="preserve">Tablica </w:t>
      </w:r>
      <w:fldSimple w:instr=" SEQ Tablica \* ARABIC ">
        <w:r w:rsidR="00187149" w:rsidRPr="00EB162C">
          <w:t>8</w:t>
        </w:r>
      </w:fldSimple>
      <w:r w:rsidRPr="00EB162C">
        <w:t xml:space="preserve"> Ključni sudionici prijave </w:t>
      </w:r>
      <w:r w:rsidR="00DA1AA2" w:rsidRPr="00EB162C">
        <w:t>e-uslug</w:t>
      </w:r>
      <w:r w:rsidRPr="00EB162C">
        <w:t xml:space="preserve">e u sustav </w:t>
      </w:r>
      <w:r w:rsidR="00DA1AA2" w:rsidRPr="00EB162C">
        <w:t>e-uslug</w:t>
      </w:r>
      <w:r w:rsidRPr="00EB162C">
        <w:t>a RH</w:t>
      </w:r>
      <w:bookmarkEnd w:id="190"/>
    </w:p>
    <w:tbl>
      <w:tblPr>
        <w:tblStyle w:val="TableGrid"/>
        <w:tblW w:w="8500" w:type="dxa"/>
        <w:tblLook w:val="04A0" w:firstRow="1" w:lastRow="0" w:firstColumn="1" w:lastColumn="0" w:noHBand="0" w:noVBand="1"/>
      </w:tblPr>
      <w:tblGrid>
        <w:gridCol w:w="1980"/>
        <w:gridCol w:w="6520"/>
      </w:tblGrid>
      <w:tr w:rsidR="00964328" w:rsidRPr="00EB162C" w14:paraId="66C1C27C" w14:textId="77777777" w:rsidTr="000238D7">
        <w:tc>
          <w:tcPr>
            <w:tcW w:w="1980" w:type="dxa"/>
            <w:shd w:val="clear" w:color="auto" w:fill="0070C0"/>
          </w:tcPr>
          <w:p w14:paraId="1C8BF423" w14:textId="77777777" w:rsidR="00964328" w:rsidRPr="00EB162C" w:rsidRDefault="00964328" w:rsidP="00335873">
            <w:pPr>
              <w:spacing w:line="240" w:lineRule="auto"/>
              <w:rPr>
                <w:b/>
                <w:color w:val="FFFFFF" w:themeColor="background1"/>
              </w:rPr>
            </w:pPr>
            <w:r w:rsidRPr="00EB162C">
              <w:rPr>
                <w:b/>
                <w:color w:val="FFFFFF" w:themeColor="background1"/>
              </w:rPr>
              <w:t>Ključni sudionici</w:t>
            </w:r>
          </w:p>
        </w:tc>
        <w:tc>
          <w:tcPr>
            <w:tcW w:w="6520" w:type="dxa"/>
            <w:shd w:val="clear" w:color="auto" w:fill="0070C0"/>
          </w:tcPr>
          <w:p w14:paraId="4021AB9F" w14:textId="77777777" w:rsidR="00964328" w:rsidRPr="00EB162C" w:rsidRDefault="00964328" w:rsidP="00335873">
            <w:pPr>
              <w:spacing w:line="240" w:lineRule="auto"/>
              <w:rPr>
                <w:b/>
                <w:color w:val="FFFFFF" w:themeColor="background1"/>
              </w:rPr>
            </w:pPr>
            <w:r w:rsidRPr="00EB162C">
              <w:rPr>
                <w:b/>
                <w:color w:val="FFFFFF" w:themeColor="background1"/>
              </w:rPr>
              <w:t>Opis</w:t>
            </w:r>
          </w:p>
        </w:tc>
      </w:tr>
      <w:tr w:rsidR="00964328" w:rsidRPr="00EB162C" w14:paraId="5D7E3F3C" w14:textId="77777777" w:rsidTr="000238D7">
        <w:tc>
          <w:tcPr>
            <w:tcW w:w="1980" w:type="dxa"/>
          </w:tcPr>
          <w:p w14:paraId="324EF314" w14:textId="77777777" w:rsidR="00964328" w:rsidRPr="00EB162C" w:rsidRDefault="00964328" w:rsidP="00335873">
            <w:pPr>
              <w:spacing w:line="240" w:lineRule="auto"/>
              <w:rPr>
                <w:b/>
              </w:rPr>
            </w:pPr>
            <w:r w:rsidRPr="00EB162C">
              <w:rPr>
                <w:b/>
              </w:rPr>
              <w:t>Razvojni tim</w:t>
            </w:r>
          </w:p>
        </w:tc>
        <w:tc>
          <w:tcPr>
            <w:tcW w:w="6520" w:type="dxa"/>
          </w:tcPr>
          <w:p w14:paraId="19D00C8D" w14:textId="709EBF93" w:rsidR="00964328" w:rsidRPr="00EB162C" w:rsidRDefault="00964328" w:rsidP="00335873">
            <w:pPr>
              <w:spacing w:line="240" w:lineRule="auto"/>
            </w:pPr>
            <w:r w:rsidRPr="00EB162C">
              <w:t xml:space="preserve">Interni IT tim ili vanjski dobavljač koji razvija IT sustav. Odgovoran za </w:t>
            </w:r>
            <w:r w:rsidR="00835E33" w:rsidRPr="00EB162C">
              <w:t>osiguranje spremnosti I</w:t>
            </w:r>
            <w:r w:rsidR="00A56D43" w:rsidRPr="00EB162C">
              <w:t>T</w:t>
            </w:r>
            <w:r w:rsidR="00835E33" w:rsidRPr="00EB162C">
              <w:t xml:space="preserve"> sustava za</w:t>
            </w:r>
            <w:r w:rsidR="00AB0BE9" w:rsidRPr="00EB162C">
              <w:t xml:space="preserve"> tranziciju i</w:t>
            </w:r>
            <w:r w:rsidR="00835E33" w:rsidRPr="00EB162C">
              <w:t xml:space="preserve"> </w:t>
            </w:r>
            <w:r w:rsidR="00AB0BE9" w:rsidRPr="00EB162C">
              <w:t xml:space="preserve">testiranje. </w:t>
            </w:r>
          </w:p>
        </w:tc>
      </w:tr>
      <w:tr w:rsidR="00964328" w:rsidRPr="00EB162C" w14:paraId="470DCE6F" w14:textId="77777777" w:rsidTr="000238D7">
        <w:tc>
          <w:tcPr>
            <w:tcW w:w="1980" w:type="dxa"/>
          </w:tcPr>
          <w:p w14:paraId="4F4CBB9C" w14:textId="77777777" w:rsidR="00964328" w:rsidRPr="00EB162C" w:rsidRDefault="00964328" w:rsidP="00335873">
            <w:pPr>
              <w:spacing w:line="240" w:lineRule="auto"/>
              <w:rPr>
                <w:b/>
              </w:rPr>
            </w:pPr>
            <w:r w:rsidRPr="00EB162C">
              <w:rPr>
                <w:b/>
              </w:rPr>
              <w:t>Implementacijski tim</w:t>
            </w:r>
          </w:p>
        </w:tc>
        <w:tc>
          <w:tcPr>
            <w:tcW w:w="6520" w:type="dxa"/>
          </w:tcPr>
          <w:p w14:paraId="4DC62F34" w14:textId="02CCD726" w:rsidR="00964328" w:rsidRPr="00EB162C" w:rsidRDefault="00964328" w:rsidP="00335873">
            <w:pPr>
              <w:spacing w:line="240" w:lineRule="auto"/>
            </w:pPr>
            <w:r w:rsidRPr="00EB162C">
              <w:t xml:space="preserve">Tim stručnjaka (zaposlenika) </w:t>
            </w:r>
            <w:r w:rsidR="005F11A9" w:rsidRPr="00EB162C">
              <w:t>n</w:t>
            </w:r>
            <w:r w:rsidRPr="00EB162C">
              <w:t xml:space="preserve">ositelja </w:t>
            </w:r>
            <w:r w:rsidR="00DA1AA2" w:rsidRPr="00EB162C">
              <w:t>e-uslug</w:t>
            </w:r>
            <w:r w:rsidRPr="00EB162C">
              <w:t xml:space="preserve">e i sunositelja (kod </w:t>
            </w:r>
            <w:r w:rsidR="005F11A9" w:rsidRPr="00EB162C">
              <w:t>složenih</w:t>
            </w:r>
            <w:r w:rsidRPr="00EB162C">
              <w:t xml:space="preserve"> usluga) koji ima </w:t>
            </w:r>
            <w:r w:rsidR="004E64A5" w:rsidRPr="00EB162C">
              <w:t xml:space="preserve">domensko </w:t>
            </w:r>
            <w:r w:rsidRPr="00EB162C">
              <w:t xml:space="preserve">znanje o usluzi i pruža stručno znanje iz područja </w:t>
            </w:r>
            <w:r w:rsidR="00DA1AA2" w:rsidRPr="00EB162C">
              <w:t>e-uslug</w:t>
            </w:r>
            <w:r w:rsidRPr="00EB162C">
              <w:t xml:space="preserve">e i osigurava </w:t>
            </w:r>
            <w:r w:rsidR="00DC7C49" w:rsidRPr="00EB162C">
              <w:t>usklađenost</w:t>
            </w:r>
            <w:r w:rsidRPr="00EB162C">
              <w:t xml:space="preserve"> </w:t>
            </w:r>
            <w:r w:rsidR="00DA1AA2" w:rsidRPr="00EB162C">
              <w:t>e-uslug</w:t>
            </w:r>
            <w:r w:rsidRPr="00EB162C">
              <w:t xml:space="preserve">e sa zakonodavnim okvirom, poslovnim procesima </w:t>
            </w:r>
            <w:r w:rsidR="005F11A9" w:rsidRPr="00EB162C">
              <w:t>n</w:t>
            </w:r>
            <w:r w:rsidRPr="00EB162C">
              <w:t xml:space="preserve">ositelja </w:t>
            </w:r>
            <w:r w:rsidR="00DA1AA2" w:rsidRPr="00EB162C">
              <w:t>e-uslug</w:t>
            </w:r>
            <w:r w:rsidRPr="00EB162C">
              <w:t xml:space="preserve">e (i sunositelja). </w:t>
            </w:r>
            <w:r w:rsidR="00B44899" w:rsidRPr="00EB162C">
              <w:t xml:space="preserve">Odgovoran za </w:t>
            </w:r>
            <w:r w:rsidR="00DC7756" w:rsidRPr="00EB162C">
              <w:t>interno testiranje</w:t>
            </w:r>
            <w:r w:rsidR="00CA5D37" w:rsidRPr="00EB162C">
              <w:t xml:space="preserve"> i </w:t>
            </w:r>
            <w:r w:rsidR="00A0788C" w:rsidRPr="00EB162C">
              <w:t xml:space="preserve">predlaganje čelniku tijela </w:t>
            </w:r>
            <w:r w:rsidR="005F11A9" w:rsidRPr="00EB162C">
              <w:t>n</w:t>
            </w:r>
            <w:r w:rsidR="00A0788C" w:rsidRPr="00EB162C">
              <w:t xml:space="preserve">ositelja </w:t>
            </w:r>
            <w:r w:rsidR="00DA1AA2" w:rsidRPr="00EB162C">
              <w:t>e-uslug</w:t>
            </w:r>
            <w:r w:rsidR="00A0788C" w:rsidRPr="00EB162C">
              <w:t>e</w:t>
            </w:r>
            <w:r w:rsidR="002463F0" w:rsidRPr="00EB162C">
              <w:t xml:space="preserve"> za </w:t>
            </w:r>
            <w:r w:rsidR="002C0755" w:rsidRPr="00EB162C">
              <w:t>prijavu</w:t>
            </w:r>
            <w:r w:rsidR="002463F0" w:rsidRPr="00EB162C">
              <w:t xml:space="preserve"> </w:t>
            </w:r>
            <w:r w:rsidR="00DA1AA2" w:rsidRPr="00EB162C">
              <w:t>e-uslug</w:t>
            </w:r>
            <w:r w:rsidR="002463F0" w:rsidRPr="00EB162C">
              <w:t>e</w:t>
            </w:r>
            <w:r w:rsidR="002C0755" w:rsidRPr="00EB162C">
              <w:t xml:space="preserve"> u sustav </w:t>
            </w:r>
            <w:r w:rsidR="00DA1AA2" w:rsidRPr="00EB162C">
              <w:t>e-uslug</w:t>
            </w:r>
            <w:r w:rsidR="002C0755" w:rsidRPr="00EB162C">
              <w:t>a RH.</w:t>
            </w:r>
          </w:p>
        </w:tc>
      </w:tr>
      <w:tr w:rsidR="00964328" w:rsidRPr="00EB162C" w14:paraId="0B6FD7B2" w14:textId="77777777" w:rsidTr="000238D7">
        <w:tc>
          <w:tcPr>
            <w:tcW w:w="1980" w:type="dxa"/>
          </w:tcPr>
          <w:p w14:paraId="77B54B6B" w14:textId="04A16153" w:rsidR="00964328" w:rsidRPr="00EB162C" w:rsidRDefault="00964328" w:rsidP="00335873">
            <w:pPr>
              <w:spacing w:line="240" w:lineRule="auto"/>
              <w:rPr>
                <w:b/>
              </w:rPr>
            </w:pPr>
            <w:r w:rsidRPr="00EB162C">
              <w:rPr>
                <w:b/>
              </w:rPr>
              <w:t xml:space="preserve">Nositelj </w:t>
            </w:r>
            <w:r w:rsidR="00DA1AA2" w:rsidRPr="00EB162C">
              <w:rPr>
                <w:b/>
              </w:rPr>
              <w:t>e-uslug</w:t>
            </w:r>
            <w:r w:rsidRPr="00EB162C">
              <w:rPr>
                <w:b/>
              </w:rPr>
              <w:t>e</w:t>
            </w:r>
          </w:p>
        </w:tc>
        <w:tc>
          <w:tcPr>
            <w:tcW w:w="6520" w:type="dxa"/>
          </w:tcPr>
          <w:p w14:paraId="011B3293" w14:textId="587B627D" w:rsidR="00964328" w:rsidRPr="00EB162C" w:rsidRDefault="00964328" w:rsidP="00335873">
            <w:pPr>
              <w:spacing w:line="240" w:lineRule="auto"/>
            </w:pPr>
            <w:r w:rsidRPr="00EB162C">
              <w:t>Imenovano nadlež</w:t>
            </w:r>
            <w:r w:rsidR="00715A08" w:rsidRPr="00EB162C">
              <w:t xml:space="preserve">no tijelo (institucija) </w:t>
            </w:r>
            <w:r w:rsidRPr="00EB162C">
              <w:t xml:space="preserve">za </w:t>
            </w:r>
            <w:r w:rsidR="00DA1AA2" w:rsidRPr="00EB162C">
              <w:t>e-uslug</w:t>
            </w:r>
            <w:r w:rsidRPr="00EB162C">
              <w:t xml:space="preserve">u koje podnosi </w:t>
            </w:r>
            <w:r w:rsidR="002C0755" w:rsidRPr="00EB162C">
              <w:t xml:space="preserve">prijavu </w:t>
            </w:r>
            <w:r w:rsidR="00DA1AA2" w:rsidRPr="00EB162C">
              <w:t>e-uslug</w:t>
            </w:r>
            <w:r w:rsidR="002C0755" w:rsidRPr="00EB162C">
              <w:t xml:space="preserve">e u sustav </w:t>
            </w:r>
            <w:r w:rsidR="00DA1AA2" w:rsidRPr="00EB162C">
              <w:t>e-uslug</w:t>
            </w:r>
            <w:r w:rsidR="002C0755" w:rsidRPr="00EB162C">
              <w:t xml:space="preserve">a RH </w:t>
            </w:r>
            <w:r w:rsidRPr="00EB162C">
              <w:t>na odobrenje.</w:t>
            </w:r>
          </w:p>
        </w:tc>
      </w:tr>
      <w:tr w:rsidR="006C2B78" w:rsidRPr="00EB162C" w14:paraId="78D8462C" w14:textId="77777777" w:rsidTr="000238D7">
        <w:tc>
          <w:tcPr>
            <w:tcW w:w="1980" w:type="dxa"/>
          </w:tcPr>
          <w:p w14:paraId="3C11B7C2" w14:textId="52E7A76E" w:rsidR="006C2B78" w:rsidRPr="00EB162C" w:rsidRDefault="00DD78D9" w:rsidP="00335873">
            <w:pPr>
              <w:spacing w:line="240" w:lineRule="auto"/>
              <w:rPr>
                <w:b/>
                <w:color w:val="0070C0"/>
              </w:rPr>
            </w:pPr>
            <w:r w:rsidRPr="00EB162C">
              <w:rPr>
                <w:b/>
              </w:rPr>
              <w:t>Tijelo zaduženo za</w:t>
            </w:r>
            <w:r w:rsidR="003874BE" w:rsidRPr="00EB162C">
              <w:rPr>
                <w:b/>
              </w:rPr>
              <w:t xml:space="preserve"> sustav </w:t>
            </w:r>
            <w:r w:rsidR="00DA1AA2" w:rsidRPr="00EB162C">
              <w:rPr>
                <w:b/>
              </w:rPr>
              <w:t>e-uslug</w:t>
            </w:r>
            <w:r w:rsidR="003874BE" w:rsidRPr="00EB162C">
              <w:rPr>
                <w:b/>
              </w:rPr>
              <w:t>a RH</w:t>
            </w:r>
          </w:p>
        </w:tc>
        <w:tc>
          <w:tcPr>
            <w:tcW w:w="6520" w:type="dxa"/>
          </w:tcPr>
          <w:p w14:paraId="0EC363CC" w14:textId="7ED37094" w:rsidR="006C2B78" w:rsidRPr="00EB162C" w:rsidRDefault="00FA2C1B" w:rsidP="00335873">
            <w:pPr>
              <w:spacing w:line="240" w:lineRule="auto"/>
            </w:pPr>
            <w:r w:rsidRPr="00EB162C">
              <w:t xml:space="preserve">Tijelo zaduženo za sustav </w:t>
            </w:r>
            <w:r w:rsidR="00DA1AA2" w:rsidRPr="00EB162C">
              <w:t>e-uslug</w:t>
            </w:r>
            <w:r w:rsidRPr="00EB162C">
              <w:t>a RH z</w:t>
            </w:r>
            <w:r w:rsidR="003874BE" w:rsidRPr="00EB162C">
              <w:t xml:space="preserve">aprima prijavu i </w:t>
            </w:r>
            <w:r w:rsidR="002C7A06" w:rsidRPr="00EB162C">
              <w:t>organizira tranziciju nominiranog I</w:t>
            </w:r>
            <w:r w:rsidR="00A63E8B" w:rsidRPr="00EB162C">
              <w:t>T</w:t>
            </w:r>
            <w:r w:rsidR="002C7A06" w:rsidRPr="00EB162C">
              <w:t xml:space="preserve"> sustava </w:t>
            </w:r>
            <w:r w:rsidR="006C6E66" w:rsidRPr="00EB162C">
              <w:t xml:space="preserve">u testnu okolinu </w:t>
            </w:r>
            <w:r w:rsidR="00A63E8B" w:rsidRPr="00EB162C">
              <w:t xml:space="preserve">sustava </w:t>
            </w:r>
            <w:r w:rsidR="00DA1AA2" w:rsidRPr="00EB162C">
              <w:t>e-uslug</w:t>
            </w:r>
            <w:r w:rsidR="00A63E8B" w:rsidRPr="00EB162C">
              <w:t>a RH.</w:t>
            </w:r>
          </w:p>
        </w:tc>
      </w:tr>
      <w:tr w:rsidR="00964328" w:rsidRPr="00EB162C" w14:paraId="68E1947E" w14:textId="77777777" w:rsidTr="000238D7">
        <w:tc>
          <w:tcPr>
            <w:tcW w:w="1980" w:type="dxa"/>
          </w:tcPr>
          <w:p w14:paraId="5CB2742C" w14:textId="539AE6D7" w:rsidR="00964328" w:rsidRPr="00EB162C" w:rsidRDefault="00AA5528" w:rsidP="00335873">
            <w:pPr>
              <w:spacing w:line="240" w:lineRule="auto"/>
              <w:rPr>
                <w:b/>
              </w:rPr>
            </w:pPr>
            <w:r w:rsidRPr="00EB162C">
              <w:rPr>
                <w:b/>
              </w:rPr>
              <w:t>Kontrolno tijelo</w:t>
            </w:r>
          </w:p>
        </w:tc>
        <w:tc>
          <w:tcPr>
            <w:tcW w:w="6520" w:type="dxa"/>
          </w:tcPr>
          <w:p w14:paraId="451F9D47" w14:textId="4A4D9604" w:rsidR="00964328" w:rsidRPr="00EB162C" w:rsidRDefault="00964328" w:rsidP="00335873">
            <w:pPr>
              <w:spacing w:line="240" w:lineRule="auto"/>
            </w:pPr>
            <w:r w:rsidRPr="00EB162C">
              <w:t xml:space="preserve">Tijelo nadležno za nadzor i kontrolu provođenja Standarda i osiguranje usklađenosti svih </w:t>
            </w:r>
            <w:r w:rsidR="00DA1AA2" w:rsidRPr="00EB162C">
              <w:t>e-uslug</w:t>
            </w:r>
            <w:r w:rsidRPr="00EB162C">
              <w:t xml:space="preserve">a RH sa Standardom. </w:t>
            </w:r>
            <w:r w:rsidR="006C2B78" w:rsidRPr="00EB162C">
              <w:t xml:space="preserve">Testira </w:t>
            </w:r>
            <w:r w:rsidR="00DA1AA2" w:rsidRPr="00EB162C">
              <w:t>e-uslug</w:t>
            </w:r>
            <w:r w:rsidR="006C2B78" w:rsidRPr="00EB162C">
              <w:t xml:space="preserve">u i odobrava </w:t>
            </w:r>
            <w:r w:rsidR="00621BAE" w:rsidRPr="00EB162C">
              <w:t xml:space="preserve">puštanje </w:t>
            </w:r>
            <w:r w:rsidR="00DA1AA2" w:rsidRPr="00EB162C">
              <w:t>e-uslug</w:t>
            </w:r>
            <w:r w:rsidR="00621BAE" w:rsidRPr="00EB162C">
              <w:t>e u produkciju</w:t>
            </w:r>
            <w:r w:rsidRPr="00EB162C">
              <w:t>.</w:t>
            </w:r>
          </w:p>
        </w:tc>
      </w:tr>
    </w:tbl>
    <w:p w14:paraId="4E1356E0" w14:textId="77777777" w:rsidR="00964328" w:rsidRPr="00EB162C" w:rsidRDefault="00964328" w:rsidP="00ED07C3">
      <w:pPr>
        <w:tabs>
          <w:tab w:val="num" w:pos="720"/>
        </w:tabs>
        <w:spacing w:after="0"/>
      </w:pPr>
    </w:p>
    <w:p w14:paraId="4C31A358" w14:textId="77777777" w:rsidR="008B1F18" w:rsidRPr="00EB162C" w:rsidRDefault="008B1F18" w:rsidP="008B1F18">
      <w:pPr>
        <w:rPr>
          <w:u w:val="single"/>
        </w:rPr>
      </w:pPr>
      <w:r w:rsidRPr="00EB162C">
        <w:rPr>
          <w:u w:val="single"/>
        </w:rPr>
        <w:t xml:space="preserve">Pokretač </w:t>
      </w:r>
    </w:p>
    <w:p w14:paraId="275454F7" w14:textId="4698EEDD" w:rsidR="008B1F18" w:rsidRPr="00EB162C" w:rsidRDefault="008B1F18" w:rsidP="00220563">
      <w:pPr>
        <w:pStyle w:val="ListParagraph"/>
        <w:numPr>
          <w:ilvl w:val="0"/>
          <w:numId w:val="12"/>
        </w:numPr>
      </w:pPr>
      <w:r w:rsidRPr="00EB162C">
        <w:t xml:space="preserve">Odobren </w:t>
      </w:r>
      <w:r w:rsidR="005F11A9" w:rsidRPr="00EB162C">
        <w:t>p</w:t>
      </w:r>
      <w:r w:rsidR="0012413F" w:rsidRPr="00EB162C">
        <w:t>lan tranzicije i implementacije</w:t>
      </w:r>
      <w:r w:rsidR="00373E79" w:rsidRPr="00EB162C">
        <w:t>;</w:t>
      </w:r>
      <w:r w:rsidR="0012413F" w:rsidRPr="00EB162C">
        <w:t xml:space="preserve"> </w:t>
      </w:r>
      <w:r w:rsidR="00864A3F" w:rsidRPr="00EB162C">
        <w:t>i</w:t>
      </w:r>
    </w:p>
    <w:p w14:paraId="28E937FB" w14:textId="05050CD4" w:rsidR="00B23523" w:rsidRPr="00EB162C" w:rsidRDefault="00B23523" w:rsidP="00220563">
      <w:pPr>
        <w:pStyle w:val="ListParagraph"/>
        <w:numPr>
          <w:ilvl w:val="0"/>
          <w:numId w:val="12"/>
        </w:numPr>
      </w:pPr>
      <w:r w:rsidRPr="00EB162C">
        <w:t>Izvršene sve aktivnosti razvoja IT sustava.</w:t>
      </w:r>
    </w:p>
    <w:p w14:paraId="694C5415" w14:textId="74106A13" w:rsidR="008B1F18" w:rsidRPr="00EB162C" w:rsidRDefault="005F11A9" w:rsidP="008B1F18">
      <w:pPr>
        <w:rPr>
          <w:u w:val="single"/>
        </w:rPr>
      </w:pPr>
      <w:r w:rsidRPr="00EB162C">
        <w:rPr>
          <w:u w:val="single"/>
        </w:rPr>
        <w:lastRenderedPageBreak/>
        <w:t>Ulazni podaci</w:t>
      </w:r>
    </w:p>
    <w:p w14:paraId="304286FE" w14:textId="77777777" w:rsidR="008B1F18" w:rsidRPr="00EB162C" w:rsidRDefault="008B1F18" w:rsidP="00220563">
      <w:pPr>
        <w:pStyle w:val="ListParagraph"/>
        <w:numPr>
          <w:ilvl w:val="0"/>
          <w:numId w:val="22"/>
        </w:numPr>
      </w:pPr>
      <w:r w:rsidRPr="00EB162C">
        <w:t>Konceptualni dizajn;</w:t>
      </w:r>
    </w:p>
    <w:p w14:paraId="03417E31" w14:textId="76F4D912" w:rsidR="008B1F18" w:rsidRPr="00EB162C" w:rsidRDefault="008B1F18" w:rsidP="00220563">
      <w:pPr>
        <w:pStyle w:val="ListParagraph"/>
        <w:numPr>
          <w:ilvl w:val="0"/>
          <w:numId w:val="22"/>
        </w:numPr>
      </w:pPr>
      <w:r w:rsidRPr="00EB162C">
        <w:t xml:space="preserve">Koncept </w:t>
      </w:r>
      <w:r w:rsidR="00DA1AA2" w:rsidRPr="00EB162C">
        <w:t>e-uslug</w:t>
      </w:r>
      <w:r w:rsidRPr="00EB162C">
        <w:t>e;</w:t>
      </w:r>
    </w:p>
    <w:p w14:paraId="0292CEF5" w14:textId="720FEB99" w:rsidR="008B1F18" w:rsidRDefault="002B7587" w:rsidP="00220563">
      <w:pPr>
        <w:pStyle w:val="ListParagraph"/>
        <w:numPr>
          <w:ilvl w:val="0"/>
          <w:numId w:val="22"/>
        </w:numPr>
      </w:pPr>
      <w:r w:rsidRPr="00EB162C">
        <w:t>Funkcionalna</w:t>
      </w:r>
      <w:r w:rsidR="008B1F18" w:rsidRPr="00EB162C">
        <w:t xml:space="preserve"> specifikacija.</w:t>
      </w:r>
    </w:p>
    <w:p w14:paraId="67CE369A" w14:textId="77777777" w:rsidR="00765836" w:rsidRPr="00EB162C" w:rsidRDefault="00765836" w:rsidP="00765836">
      <w:pPr>
        <w:ind w:left="360"/>
      </w:pPr>
    </w:p>
    <w:p w14:paraId="6C0E8D01" w14:textId="77777777" w:rsidR="008B1F18" w:rsidRPr="00EB162C" w:rsidRDefault="008B1F18" w:rsidP="008B1F18">
      <w:pPr>
        <w:rPr>
          <w:u w:val="single"/>
        </w:rPr>
      </w:pPr>
      <w:r w:rsidRPr="00EB162C">
        <w:rPr>
          <w:u w:val="single"/>
        </w:rPr>
        <w:t>Koraci</w:t>
      </w:r>
    </w:p>
    <w:p w14:paraId="4C3D0437" w14:textId="3E973821" w:rsidR="00614D1C" w:rsidRPr="00EB162C" w:rsidRDefault="00614D1C" w:rsidP="00220563">
      <w:pPr>
        <w:pStyle w:val="ListParagraph"/>
        <w:numPr>
          <w:ilvl w:val="0"/>
          <w:numId w:val="34"/>
        </w:numPr>
      </w:pPr>
      <w:r w:rsidRPr="00EB162C">
        <w:t xml:space="preserve">Osigurati zadovoljavanje kriterija prihvaćanja </w:t>
      </w:r>
      <w:r w:rsidR="00DA1AA2" w:rsidRPr="00EB162C">
        <w:t>e-uslug</w:t>
      </w:r>
      <w:r w:rsidRPr="00EB162C">
        <w:t xml:space="preserve">e (svi zahtjevi </w:t>
      </w:r>
      <w:r w:rsidR="00DA1AA2" w:rsidRPr="00EB162C">
        <w:t>e-uslug</w:t>
      </w:r>
      <w:r w:rsidR="00092ED1" w:rsidRPr="00EB162C">
        <w:t xml:space="preserve">e </w:t>
      </w:r>
      <w:r w:rsidR="000564F0" w:rsidRPr="00EB162C">
        <w:t xml:space="preserve">trebaju </w:t>
      </w:r>
      <w:r w:rsidRPr="00EB162C">
        <w:t>biti zadovoljeni, a IT sustav treba biti u potpunosti operativan</w:t>
      </w:r>
      <w:r w:rsidR="00461A9B" w:rsidRPr="00EB162C">
        <w:t xml:space="preserve"> odnosno razvijen IT sustav sukladno </w:t>
      </w:r>
      <w:r w:rsidR="00035293" w:rsidRPr="00EB162C">
        <w:t xml:space="preserve">funkcionalnoj </w:t>
      </w:r>
      <w:r w:rsidR="00461A9B" w:rsidRPr="00EB162C">
        <w:t xml:space="preserve">specifikaciji i konceptu </w:t>
      </w:r>
      <w:r w:rsidR="00DA1AA2" w:rsidRPr="00EB162C">
        <w:t>e-uslug</w:t>
      </w:r>
      <w:r w:rsidR="00461A9B" w:rsidRPr="00EB162C">
        <w:t>e</w:t>
      </w:r>
      <w:r w:rsidRPr="00EB162C">
        <w:t>)</w:t>
      </w:r>
      <w:r w:rsidR="000564F0" w:rsidRPr="00EB162C">
        <w:t>.</w:t>
      </w:r>
    </w:p>
    <w:p w14:paraId="54AC6811" w14:textId="657FEC39" w:rsidR="00614D1C" w:rsidRPr="00EB162C" w:rsidRDefault="00614D1C" w:rsidP="00220563">
      <w:pPr>
        <w:pStyle w:val="ListParagraph"/>
        <w:numPr>
          <w:ilvl w:val="0"/>
          <w:numId w:val="34"/>
        </w:numPr>
      </w:pPr>
      <w:r w:rsidRPr="00EB162C">
        <w:t>Osigurati djelotvorno izvršenje tranzicijskog plana</w:t>
      </w:r>
      <w:r w:rsidR="006D79EC" w:rsidRPr="00EB162C">
        <w:t xml:space="preserve"> </w:t>
      </w:r>
      <w:r w:rsidR="00387ADA" w:rsidRPr="00EB162C">
        <w:t>(osigurati sve resurse potrebne za tranziciju</w:t>
      </w:r>
      <w:r w:rsidR="007065B6" w:rsidRPr="00EB162C">
        <w:t xml:space="preserve"> i implementaciju)</w:t>
      </w:r>
      <w:r w:rsidR="000F62D4" w:rsidRPr="00EB162C">
        <w:t xml:space="preserve"> i i</w:t>
      </w:r>
      <w:r w:rsidRPr="00EB162C">
        <w:t>dentificirati što se treba postići prije nego se tranzicija smatra završenom</w:t>
      </w:r>
      <w:r w:rsidR="000564F0" w:rsidRPr="00EB162C">
        <w:t>.</w:t>
      </w:r>
    </w:p>
    <w:p w14:paraId="71C8CF16" w14:textId="5807D176" w:rsidR="0016648E" w:rsidRPr="00EB162C" w:rsidRDefault="0016648E" w:rsidP="00220563">
      <w:pPr>
        <w:pStyle w:val="ListParagraph"/>
        <w:numPr>
          <w:ilvl w:val="0"/>
          <w:numId w:val="34"/>
        </w:numPr>
      </w:pPr>
      <w:r w:rsidRPr="00EB162C">
        <w:t xml:space="preserve">Osigurati izvršenje aktivnosti implementacije </w:t>
      </w:r>
      <w:r w:rsidR="00DA1AA2" w:rsidRPr="00EB162C">
        <w:t>e-uslug</w:t>
      </w:r>
      <w:r w:rsidRPr="00EB162C">
        <w:t xml:space="preserve">e te </w:t>
      </w:r>
      <w:r w:rsidR="0058547B" w:rsidRPr="00EB162C">
        <w:t>obuke</w:t>
      </w:r>
      <w:r w:rsidRPr="00EB162C">
        <w:t xml:space="preserve"> zaposlenika – implementacijsko</w:t>
      </w:r>
      <w:r w:rsidR="009E0570" w:rsidRPr="00EB162C">
        <w:t>g</w:t>
      </w:r>
      <w:r w:rsidRPr="00EB162C">
        <w:t xml:space="preserve"> tima i tima za podršku</w:t>
      </w:r>
      <w:r w:rsidR="000564F0" w:rsidRPr="00EB162C">
        <w:t>.</w:t>
      </w:r>
    </w:p>
    <w:p w14:paraId="34828E91" w14:textId="5409E272" w:rsidR="00AF4438" w:rsidRPr="00EB162C" w:rsidRDefault="00AF4438" w:rsidP="00220563">
      <w:pPr>
        <w:pStyle w:val="ListParagraph"/>
        <w:numPr>
          <w:ilvl w:val="0"/>
          <w:numId w:val="34"/>
        </w:numPr>
      </w:pPr>
      <w:r w:rsidRPr="00EB162C">
        <w:t xml:space="preserve">Testirati </w:t>
      </w:r>
      <w:r w:rsidR="00BB2198" w:rsidRPr="00EB162C">
        <w:t>IT sustav</w:t>
      </w:r>
      <w:r w:rsidRPr="00EB162C">
        <w:t xml:space="preserve"> </w:t>
      </w:r>
      <w:r w:rsidR="004241E2" w:rsidRPr="00EB162C">
        <w:t>–</w:t>
      </w:r>
      <w:r w:rsidRPr="00EB162C">
        <w:t xml:space="preserve"> </w:t>
      </w:r>
      <w:r w:rsidR="004241E2" w:rsidRPr="00EB162C">
        <w:t xml:space="preserve">implementacijski tim i krajnji korisnici (građani/poduzetnici </w:t>
      </w:r>
      <w:r w:rsidR="005C5105" w:rsidRPr="00EB162C">
        <w:t xml:space="preserve">– </w:t>
      </w:r>
      <w:r w:rsidR="002F69D6" w:rsidRPr="00EB162C">
        <w:t>odgovarajući broj</w:t>
      </w:r>
      <w:r w:rsidR="005C5105" w:rsidRPr="00EB162C">
        <w:t xml:space="preserve">, ovisno o </w:t>
      </w:r>
      <w:r w:rsidR="005F11A9" w:rsidRPr="00EB162C">
        <w:t>složenosti</w:t>
      </w:r>
      <w:r w:rsidR="005C5105" w:rsidRPr="00EB162C">
        <w:t xml:space="preserve"> </w:t>
      </w:r>
      <w:r w:rsidR="00DA1AA2" w:rsidRPr="00EB162C">
        <w:t>e-uslug</w:t>
      </w:r>
      <w:r w:rsidR="005C5105" w:rsidRPr="00EB162C">
        <w:t>e)</w:t>
      </w:r>
      <w:r w:rsidR="0012494A" w:rsidRPr="00EB162C">
        <w:t>.</w:t>
      </w:r>
    </w:p>
    <w:p w14:paraId="7C46EBD4" w14:textId="4CD32B5C" w:rsidR="00464195" w:rsidRPr="00EB162C" w:rsidRDefault="00464195" w:rsidP="00220563">
      <w:pPr>
        <w:pStyle w:val="ListParagraph"/>
        <w:numPr>
          <w:ilvl w:val="0"/>
          <w:numId w:val="34"/>
        </w:numPr>
      </w:pPr>
      <w:r w:rsidRPr="00EB162C">
        <w:t xml:space="preserve">Odobriti </w:t>
      </w:r>
      <w:r w:rsidR="00BB2198" w:rsidRPr="00EB162C">
        <w:t xml:space="preserve">IT sustav od strane Nositelja </w:t>
      </w:r>
      <w:r w:rsidR="00DA1AA2" w:rsidRPr="00EB162C">
        <w:t>e-uslug</w:t>
      </w:r>
      <w:r w:rsidR="00BB2198" w:rsidRPr="00EB162C">
        <w:t>e</w:t>
      </w:r>
      <w:r w:rsidR="0028502E" w:rsidRPr="00EB162C">
        <w:t>.</w:t>
      </w:r>
    </w:p>
    <w:p w14:paraId="50C952C6" w14:textId="7C04BDDC" w:rsidR="0028502E" w:rsidRPr="00EB162C" w:rsidRDefault="0028502E" w:rsidP="00220563">
      <w:pPr>
        <w:pStyle w:val="ListParagraph"/>
        <w:numPr>
          <w:ilvl w:val="0"/>
          <w:numId w:val="34"/>
        </w:numPr>
      </w:pPr>
      <w:r w:rsidRPr="00EB162C">
        <w:t xml:space="preserve">Ispunjavanje kontrolne liste za </w:t>
      </w:r>
      <w:r w:rsidR="005F11A9" w:rsidRPr="00EB162C">
        <w:t>p</w:t>
      </w:r>
      <w:r w:rsidRPr="00EB162C">
        <w:t xml:space="preserve">rodukciju </w:t>
      </w:r>
      <w:r w:rsidR="00DA1AA2" w:rsidRPr="00EB162C">
        <w:t>e-uslug</w:t>
      </w:r>
      <w:r w:rsidRPr="00EB162C">
        <w:t xml:space="preserve">e za </w:t>
      </w:r>
      <w:r w:rsidR="005F11A9" w:rsidRPr="00EB162C">
        <w:t>n</w:t>
      </w:r>
      <w:r w:rsidRPr="00EB162C">
        <w:t xml:space="preserve">ositelja </w:t>
      </w:r>
      <w:r w:rsidR="00DA1AA2" w:rsidRPr="00EB162C">
        <w:t>e-uslug</w:t>
      </w:r>
      <w:r w:rsidRPr="00EB162C">
        <w:t>e (</w:t>
      </w:r>
      <w:r w:rsidR="00BF6F76" w:rsidRPr="00EB162C">
        <w:fldChar w:fldCharType="begin"/>
      </w:r>
      <w:r w:rsidR="00BF6F76" w:rsidRPr="00EB162C">
        <w:instrText xml:space="preserve"> REF _Ref35450543 \h </w:instrText>
      </w:r>
      <w:r w:rsidR="00AF53C5" w:rsidRPr="00EB162C">
        <w:instrText xml:space="preserve"> \* MERGEFORMAT </w:instrText>
      </w:r>
      <w:r w:rsidR="00BF6F76" w:rsidRPr="00EB162C">
        <w:fldChar w:fldCharType="separate"/>
      </w:r>
      <w:r w:rsidR="00187149" w:rsidRPr="00EB162C">
        <w:t>Prilog VII.B -</w:t>
      </w:r>
      <w:r w:rsidR="00EB162C">
        <w:t xml:space="preserve"> </w:t>
      </w:r>
      <w:r w:rsidR="00187149" w:rsidRPr="00EB162C">
        <w:t xml:space="preserve">Kontrolna lista za produkciju - prijavu </w:t>
      </w:r>
      <w:r w:rsidR="00DA1AA2" w:rsidRPr="00EB162C">
        <w:t>e-uslug</w:t>
      </w:r>
      <w:r w:rsidR="00187149" w:rsidRPr="00EB162C">
        <w:t xml:space="preserve">e u sustav </w:t>
      </w:r>
      <w:r w:rsidR="00DA1AA2" w:rsidRPr="00EB162C">
        <w:t>e-uslug</w:t>
      </w:r>
      <w:r w:rsidR="00187149" w:rsidRPr="00EB162C">
        <w:t xml:space="preserve">a RH za nositelja </w:t>
      </w:r>
      <w:r w:rsidR="00DA1AA2" w:rsidRPr="00EB162C">
        <w:t>e-uslug</w:t>
      </w:r>
      <w:r w:rsidR="00187149" w:rsidRPr="00EB162C">
        <w:t>e</w:t>
      </w:r>
      <w:r w:rsidR="00BF6F76" w:rsidRPr="00EB162C">
        <w:fldChar w:fldCharType="end"/>
      </w:r>
      <w:r w:rsidRPr="00EB162C">
        <w:t>).</w:t>
      </w:r>
    </w:p>
    <w:p w14:paraId="6838F8B1" w14:textId="7CF65462" w:rsidR="00A35313" w:rsidRPr="00EB162C" w:rsidRDefault="00A35313" w:rsidP="00220563">
      <w:pPr>
        <w:pStyle w:val="ListParagraph"/>
        <w:numPr>
          <w:ilvl w:val="0"/>
          <w:numId w:val="34"/>
        </w:numPr>
      </w:pPr>
      <w:r w:rsidRPr="00EB162C">
        <w:t xml:space="preserve">Podnijeti </w:t>
      </w:r>
      <w:r w:rsidR="0059703C" w:rsidRPr="00EB162C">
        <w:t xml:space="preserve">prijavu </w:t>
      </w:r>
      <w:r w:rsidR="00DA1AA2" w:rsidRPr="00EB162C">
        <w:t>e-uslug</w:t>
      </w:r>
      <w:r w:rsidR="0059703C" w:rsidRPr="00EB162C">
        <w:t xml:space="preserve">e u sustav </w:t>
      </w:r>
      <w:r w:rsidR="00DA1AA2" w:rsidRPr="00EB162C">
        <w:t>e-uslug</w:t>
      </w:r>
      <w:r w:rsidR="0059703C" w:rsidRPr="00EB162C">
        <w:t>a RH</w:t>
      </w:r>
      <w:r w:rsidR="00175FB1" w:rsidRPr="00EB162C">
        <w:t xml:space="preserve"> </w:t>
      </w:r>
      <w:r w:rsidR="001839AA" w:rsidRPr="00EB162C">
        <w:t>(</w:t>
      </w:r>
      <w:r w:rsidR="00BF6F76" w:rsidRPr="00EB162C">
        <w:fldChar w:fldCharType="begin"/>
      </w:r>
      <w:r w:rsidR="00BF6F76" w:rsidRPr="00EB162C">
        <w:instrText xml:space="preserve"> REF _Ref35450583 \h </w:instrText>
      </w:r>
      <w:r w:rsidR="00AF53C5" w:rsidRPr="00EB162C">
        <w:instrText xml:space="preserve"> \* MERGEFORMAT </w:instrText>
      </w:r>
      <w:r w:rsidR="00BF6F76" w:rsidRPr="00EB162C">
        <w:fldChar w:fldCharType="separate"/>
      </w:r>
      <w:r w:rsidR="00187149" w:rsidRPr="00EB162C">
        <w:t xml:space="preserve">Prilog VII.A – Predložak prijave </w:t>
      </w:r>
      <w:r w:rsidR="00DA1AA2" w:rsidRPr="00EB162C">
        <w:t>e-uslug</w:t>
      </w:r>
      <w:r w:rsidR="00187149" w:rsidRPr="00EB162C">
        <w:t xml:space="preserve">e u sustav </w:t>
      </w:r>
      <w:r w:rsidR="00DA1AA2" w:rsidRPr="00EB162C">
        <w:t>e-uslug</w:t>
      </w:r>
      <w:r w:rsidR="00187149" w:rsidRPr="00EB162C">
        <w:t>a RH</w:t>
      </w:r>
      <w:r w:rsidR="00BF6F76" w:rsidRPr="00EB162C">
        <w:fldChar w:fldCharType="end"/>
      </w:r>
      <w:r w:rsidR="001839AA" w:rsidRPr="00EB162C">
        <w:t>)</w:t>
      </w:r>
      <w:r w:rsidR="0012494A" w:rsidRPr="00EB162C">
        <w:t>.</w:t>
      </w:r>
    </w:p>
    <w:p w14:paraId="6F84669E" w14:textId="1B27581C" w:rsidR="006E578D" w:rsidRPr="00EB162C" w:rsidRDefault="006E578D" w:rsidP="00220563">
      <w:pPr>
        <w:pStyle w:val="ListParagraph"/>
        <w:numPr>
          <w:ilvl w:val="0"/>
          <w:numId w:val="34"/>
        </w:numPr>
      </w:pPr>
      <w:r w:rsidRPr="00EB162C">
        <w:t xml:space="preserve">Uz </w:t>
      </w:r>
      <w:r w:rsidR="005F11A9" w:rsidRPr="00EB162C">
        <w:t>p</w:t>
      </w:r>
      <w:r w:rsidRPr="00EB162C">
        <w:t xml:space="preserve">rijavu osigurati da </w:t>
      </w:r>
      <w:r w:rsidR="008751EC" w:rsidRPr="00EB162C">
        <w:t>je</w:t>
      </w:r>
      <w:r w:rsidRPr="00EB162C">
        <w:t xml:space="preserve"> sva relevantna dokumentacija (</w:t>
      </w:r>
      <w:r w:rsidR="008278F9" w:rsidRPr="00EB162C">
        <w:t xml:space="preserve">minimalno </w:t>
      </w:r>
      <w:r w:rsidRPr="00EB162C">
        <w:t>korisničke upute)</w:t>
      </w:r>
      <w:r w:rsidR="00435701" w:rsidRPr="00EB162C">
        <w:t xml:space="preserve"> izrađena</w:t>
      </w:r>
    </w:p>
    <w:p w14:paraId="108CC489" w14:textId="32FCB5E7" w:rsidR="003C2B63" w:rsidRPr="00EB162C" w:rsidRDefault="003C2B63" w:rsidP="00220563">
      <w:pPr>
        <w:pStyle w:val="ListParagraph"/>
        <w:numPr>
          <w:ilvl w:val="0"/>
          <w:numId w:val="34"/>
        </w:numPr>
      </w:pPr>
      <w:r w:rsidRPr="00EB162C">
        <w:t xml:space="preserve">Integrirati </w:t>
      </w:r>
      <w:r w:rsidR="00BA504D" w:rsidRPr="00EB162C">
        <w:t xml:space="preserve">IT sustav u testnu okolinu sustava </w:t>
      </w:r>
      <w:r w:rsidR="00DA1AA2" w:rsidRPr="00EB162C">
        <w:t>e-uslug</w:t>
      </w:r>
      <w:r w:rsidR="00BA504D" w:rsidRPr="00EB162C">
        <w:t>a RH</w:t>
      </w:r>
      <w:r w:rsidR="0012494A" w:rsidRPr="00EB162C">
        <w:t>.</w:t>
      </w:r>
    </w:p>
    <w:p w14:paraId="6842C258" w14:textId="3DDD4260" w:rsidR="0012494A" w:rsidRPr="00EB162C" w:rsidRDefault="00FF2C24" w:rsidP="00220563">
      <w:pPr>
        <w:pStyle w:val="ListParagraph"/>
        <w:numPr>
          <w:ilvl w:val="0"/>
          <w:numId w:val="34"/>
        </w:numPr>
      </w:pPr>
      <w:r w:rsidRPr="00EB162C">
        <w:t xml:space="preserve">Odobravanje </w:t>
      </w:r>
      <w:r w:rsidR="00DA1AA2" w:rsidRPr="00EB162C">
        <w:t>e-uslug</w:t>
      </w:r>
      <w:r w:rsidR="0012494A" w:rsidRPr="00EB162C">
        <w:t>e i IT sustava i kontrola usklađenost</w:t>
      </w:r>
      <w:r w:rsidR="005F11A9" w:rsidRPr="00EB162C">
        <w:t>i</w:t>
      </w:r>
      <w:r w:rsidR="0012494A" w:rsidRPr="00EB162C">
        <w:t xml:space="preserve"> sa Standardom prema kontrolnoj listi za </w:t>
      </w:r>
      <w:r w:rsidR="005F11A9" w:rsidRPr="00EB162C">
        <w:t>p</w:t>
      </w:r>
      <w:r w:rsidR="0012494A" w:rsidRPr="00EB162C">
        <w:t xml:space="preserve">rodukciju </w:t>
      </w:r>
      <w:r w:rsidR="00DA1AA2" w:rsidRPr="00EB162C">
        <w:t>e-uslug</w:t>
      </w:r>
      <w:r w:rsidR="0012494A" w:rsidRPr="00EB162C">
        <w:t xml:space="preserve">e za </w:t>
      </w:r>
      <w:r w:rsidR="005F11A9" w:rsidRPr="00EB162C">
        <w:t>k</w:t>
      </w:r>
      <w:r w:rsidR="0012494A" w:rsidRPr="00EB162C">
        <w:t>ontrolno tijelo (</w:t>
      </w:r>
      <w:r w:rsidR="00BF6F76" w:rsidRPr="00EB162C">
        <w:fldChar w:fldCharType="begin"/>
      </w:r>
      <w:r w:rsidR="00BF6F76" w:rsidRPr="00EB162C">
        <w:instrText xml:space="preserve"> REF _Ref35450608 \h </w:instrText>
      </w:r>
      <w:r w:rsidR="00AF53C5" w:rsidRPr="00EB162C">
        <w:instrText xml:space="preserve"> \* MERGEFORMAT </w:instrText>
      </w:r>
      <w:r w:rsidR="00BF6F76" w:rsidRPr="00EB162C">
        <w:fldChar w:fldCharType="separate"/>
      </w:r>
      <w:r w:rsidR="00187149" w:rsidRPr="00EB162C">
        <w:t xml:space="preserve">Prilog VII.C - Kontrolna lista za produkciju </w:t>
      </w:r>
      <w:r w:rsidR="00DA1AA2" w:rsidRPr="00EB162C">
        <w:t>e-uslug</w:t>
      </w:r>
      <w:r w:rsidR="00187149" w:rsidRPr="00EB162C">
        <w:t xml:space="preserve">e za </w:t>
      </w:r>
      <w:r w:rsidR="005F11A9" w:rsidRPr="00EB162C">
        <w:t>k</w:t>
      </w:r>
      <w:r w:rsidR="00187149" w:rsidRPr="00EB162C">
        <w:t>ontrolno tijelo</w:t>
      </w:r>
      <w:r w:rsidR="00BF6F76" w:rsidRPr="00EB162C">
        <w:fldChar w:fldCharType="end"/>
      </w:r>
      <w:r w:rsidR="0012494A" w:rsidRPr="00EB162C">
        <w:t xml:space="preserve">). </w:t>
      </w:r>
    </w:p>
    <w:p w14:paraId="6CA98EB1" w14:textId="295F3C8B" w:rsidR="00A35313" w:rsidRPr="00EB162C" w:rsidRDefault="00A35313" w:rsidP="00220563">
      <w:pPr>
        <w:pStyle w:val="ListParagraph"/>
        <w:numPr>
          <w:ilvl w:val="0"/>
          <w:numId w:val="34"/>
        </w:numPr>
      </w:pPr>
      <w:r w:rsidRPr="00EB162C">
        <w:t xml:space="preserve">Tijelo zaduženo za usklađenost sa Standardom </w:t>
      </w:r>
      <w:r w:rsidR="000F62D4" w:rsidRPr="00EB162C">
        <w:t>testira</w:t>
      </w:r>
      <w:r w:rsidR="008E0527" w:rsidRPr="00EB162C">
        <w:t xml:space="preserve"> </w:t>
      </w:r>
      <w:r w:rsidR="00DA1AA2" w:rsidRPr="00EB162C">
        <w:t>e-uslug</w:t>
      </w:r>
      <w:r w:rsidR="008E0527" w:rsidRPr="00EB162C">
        <w:t>u i vrednuje usklađenost sa Standardom</w:t>
      </w:r>
      <w:r w:rsidRPr="00EB162C">
        <w:t xml:space="preserve"> te prihvaća ili vraća na doradu</w:t>
      </w:r>
      <w:r w:rsidR="000564F0" w:rsidRPr="00EB162C">
        <w:t>.</w:t>
      </w:r>
    </w:p>
    <w:p w14:paraId="3FD407D3" w14:textId="75E087E7" w:rsidR="00A35313" w:rsidRPr="00EB162C" w:rsidRDefault="00A35313" w:rsidP="00220563">
      <w:pPr>
        <w:pStyle w:val="ListParagraph"/>
        <w:numPr>
          <w:ilvl w:val="0"/>
          <w:numId w:val="34"/>
        </w:numPr>
      </w:pPr>
      <w:r w:rsidRPr="00EB162C">
        <w:t xml:space="preserve">Nakon odobravanja </w:t>
      </w:r>
      <w:r w:rsidR="00DA1AA2" w:rsidRPr="00EB162C">
        <w:t>e-uslug</w:t>
      </w:r>
      <w:r w:rsidRPr="00EB162C">
        <w:t xml:space="preserve">e za integraciju u sustav </w:t>
      </w:r>
      <w:r w:rsidR="00DA1AA2" w:rsidRPr="00EB162C">
        <w:t>e-uslug</w:t>
      </w:r>
      <w:r w:rsidRPr="00EB162C">
        <w:t>a RH</w:t>
      </w:r>
      <w:r w:rsidR="008E7E43" w:rsidRPr="00EB162C">
        <w:t xml:space="preserve"> </w:t>
      </w:r>
      <w:r w:rsidR="00F470A8" w:rsidRPr="00EB162C">
        <w:t>pripremiti IT sustav za produkcijski rad</w:t>
      </w:r>
      <w:r w:rsidR="00F52C39" w:rsidRPr="00EB162C">
        <w:t>.</w:t>
      </w:r>
    </w:p>
    <w:p w14:paraId="47BADA6D" w14:textId="182E2BC5" w:rsidR="008850F1" w:rsidRPr="00EB162C" w:rsidRDefault="008850F1" w:rsidP="00220563">
      <w:pPr>
        <w:pStyle w:val="ListParagraph"/>
        <w:numPr>
          <w:ilvl w:val="0"/>
          <w:numId w:val="34"/>
        </w:numPr>
      </w:pPr>
      <w:r w:rsidRPr="00EB162C">
        <w:t xml:space="preserve">Puštanje </w:t>
      </w:r>
      <w:r w:rsidR="00DA1AA2" w:rsidRPr="00EB162C">
        <w:t>e-uslug</w:t>
      </w:r>
      <w:r w:rsidRPr="00EB162C">
        <w:t>e u produkcijski rad</w:t>
      </w:r>
      <w:r w:rsidR="00F52C39" w:rsidRPr="00EB162C">
        <w:t>.</w:t>
      </w:r>
    </w:p>
    <w:p w14:paraId="63D64925" w14:textId="77777777" w:rsidR="008B1F18" w:rsidRPr="00EB162C" w:rsidRDefault="008B1F18" w:rsidP="008B1F18">
      <w:pPr>
        <w:rPr>
          <w:u w:val="single"/>
        </w:rPr>
      </w:pPr>
      <w:r w:rsidRPr="00EB162C">
        <w:rPr>
          <w:u w:val="single"/>
        </w:rPr>
        <w:t>Rezultat</w:t>
      </w:r>
    </w:p>
    <w:p w14:paraId="2EC0FB4A" w14:textId="064BC8C1" w:rsidR="008B1F18" w:rsidRDefault="00212836" w:rsidP="00220563">
      <w:pPr>
        <w:pStyle w:val="ListParagraph"/>
        <w:numPr>
          <w:ilvl w:val="0"/>
          <w:numId w:val="22"/>
        </w:numPr>
      </w:pPr>
      <w:r w:rsidRPr="00EB162C">
        <w:lastRenderedPageBreak/>
        <w:t xml:space="preserve">Odobrena </w:t>
      </w:r>
      <w:r w:rsidR="005F11A9" w:rsidRPr="00EB162C">
        <w:t>p</w:t>
      </w:r>
      <w:r w:rsidRPr="00EB162C">
        <w:t xml:space="preserve">rijava </w:t>
      </w:r>
      <w:r w:rsidR="00DA1AA2" w:rsidRPr="00EB162C">
        <w:t>e-uslug</w:t>
      </w:r>
      <w:r w:rsidRPr="00EB162C">
        <w:t xml:space="preserve">e u sustav </w:t>
      </w:r>
      <w:r w:rsidR="00DA1AA2" w:rsidRPr="00EB162C">
        <w:t>e-uslug</w:t>
      </w:r>
      <w:r w:rsidRPr="00EB162C">
        <w:t>a RH</w:t>
      </w:r>
    </w:p>
    <w:p w14:paraId="24615048" w14:textId="77777777" w:rsidR="00CD3990" w:rsidRPr="00EB162C" w:rsidRDefault="00CD3990" w:rsidP="00CD3990">
      <w:pPr>
        <w:pStyle w:val="ListParagraph"/>
      </w:pPr>
    </w:p>
    <w:p w14:paraId="3C863B4F" w14:textId="2BB9EF83" w:rsidR="00705A62" w:rsidRPr="00EB162C" w:rsidRDefault="00705A62" w:rsidP="00705A62">
      <w:pPr>
        <w:pStyle w:val="Heading3"/>
      </w:pPr>
      <w:bookmarkStart w:id="191" w:name="_Toc35003212"/>
      <w:bookmarkStart w:id="192" w:name="_Toc35435697"/>
      <w:bookmarkStart w:id="193" w:name="_Toc36111080"/>
      <w:bookmarkStart w:id="194" w:name="_Toc69474947"/>
      <w:r w:rsidRPr="00EB162C">
        <w:t>Korisničke upute</w:t>
      </w:r>
      <w:bookmarkEnd w:id="191"/>
      <w:bookmarkEnd w:id="192"/>
      <w:bookmarkEnd w:id="193"/>
      <w:bookmarkEnd w:id="194"/>
    </w:p>
    <w:p w14:paraId="049E1E0B" w14:textId="200AF113" w:rsidR="00705A62" w:rsidRDefault="00AE33ED" w:rsidP="00A7070F">
      <w:pPr>
        <w:tabs>
          <w:tab w:val="num" w:pos="720"/>
        </w:tabs>
        <w:spacing w:after="0"/>
      </w:pPr>
      <w:r w:rsidRPr="00EB162C">
        <w:t xml:space="preserve">Korisničke upute </w:t>
      </w:r>
      <w:r w:rsidR="008E7CF1" w:rsidRPr="00EB162C">
        <w:t xml:space="preserve">za </w:t>
      </w:r>
      <w:r w:rsidR="000D4B13" w:rsidRPr="00EB162C">
        <w:t xml:space="preserve">provođenje </w:t>
      </w:r>
      <w:r w:rsidR="00DA1AA2" w:rsidRPr="00EB162C">
        <w:t>e-uslug</w:t>
      </w:r>
      <w:r w:rsidR="000D4B13" w:rsidRPr="00EB162C">
        <w:t xml:space="preserve">e </w:t>
      </w:r>
      <w:r w:rsidR="00295F67" w:rsidRPr="00EB162C">
        <w:t xml:space="preserve">su preduvjet za testiranje </w:t>
      </w:r>
      <w:r w:rsidR="00DA1AA2" w:rsidRPr="00EB162C">
        <w:t>e-uslug</w:t>
      </w:r>
      <w:r w:rsidR="00295F67" w:rsidRPr="00EB162C">
        <w:t xml:space="preserve">e od strane </w:t>
      </w:r>
      <w:r w:rsidR="00B62635" w:rsidRPr="00EB162C">
        <w:t>tijela zaduženog za usklađenost sa Standardom</w:t>
      </w:r>
      <w:r w:rsidR="0059235B" w:rsidRPr="00EB162C">
        <w:t>,</w:t>
      </w:r>
      <w:r w:rsidR="00B62635" w:rsidRPr="00EB162C">
        <w:t xml:space="preserve"> odnosno </w:t>
      </w:r>
      <w:r w:rsidR="005F11A9" w:rsidRPr="00EB162C">
        <w:t>k</w:t>
      </w:r>
      <w:r w:rsidR="00B62635" w:rsidRPr="00EB162C">
        <w:t>ontrolnog tijela i obavezno se dostavljaju zajedno s</w:t>
      </w:r>
      <w:r w:rsidR="0038744F" w:rsidRPr="00EB162C">
        <w:t xml:space="preserve"> prijavom </w:t>
      </w:r>
      <w:r w:rsidR="00DA1AA2" w:rsidRPr="00EB162C">
        <w:t>e-uslug</w:t>
      </w:r>
      <w:r w:rsidR="0038744F" w:rsidRPr="00EB162C">
        <w:t xml:space="preserve">e u sustav </w:t>
      </w:r>
      <w:r w:rsidR="00DA1AA2" w:rsidRPr="00EB162C">
        <w:t>e-uslug</w:t>
      </w:r>
      <w:r w:rsidR="0038744F" w:rsidRPr="00EB162C">
        <w:t>a RH</w:t>
      </w:r>
      <w:r w:rsidR="00B62635" w:rsidRPr="00EB162C">
        <w:t xml:space="preserve">. </w:t>
      </w:r>
      <w:r w:rsidR="00C603CA" w:rsidRPr="00EB162C">
        <w:t xml:space="preserve">Korisničke upute trebaju </w:t>
      </w:r>
      <w:r w:rsidR="003B5A26" w:rsidRPr="00EB162C">
        <w:t>o</w:t>
      </w:r>
      <w:r w:rsidR="00705A62" w:rsidRPr="00EB162C">
        <w:t>pis</w:t>
      </w:r>
      <w:r w:rsidR="003B5A26" w:rsidRPr="00EB162C">
        <w:t>ati način</w:t>
      </w:r>
      <w:r w:rsidR="00705A62" w:rsidRPr="00EB162C">
        <w:t xml:space="preserve"> korištenja </w:t>
      </w:r>
      <w:r w:rsidR="00DA1AA2" w:rsidRPr="00EB162C">
        <w:t>e-uslug</w:t>
      </w:r>
      <w:r w:rsidR="00705A62" w:rsidRPr="00EB162C">
        <w:t>e za krajnje korisnike – građane/poslovne subjekte</w:t>
      </w:r>
      <w:r w:rsidR="005F11A9" w:rsidRPr="00EB162C">
        <w:t>,</w:t>
      </w:r>
      <w:r w:rsidR="00EC1092" w:rsidRPr="00EB162C">
        <w:t xml:space="preserve"> ali </w:t>
      </w:r>
      <w:r w:rsidR="00446B95" w:rsidRPr="00EB162C">
        <w:t xml:space="preserve">i za </w:t>
      </w:r>
      <w:r w:rsidR="00242DA7" w:rsidRPr="00EB162C">
        <w:t xml:space="preserve">zaposlenike tijela, ukoliko </w:t>
      </w:r>
      <w:r w:rsidR="008D4BBA" w:rsidRPr="00EB162C">
        <w:t xml:space="preserve">sudjeluju u procesu odnosno </w:t>
      </w:r>
      <w:r w:rsidR="00DA1AA2" w:rsidRPr="00EB162C">
        <w:t>e-uslug</w:t>
      </w:r>
      <w:r w:rsidR="008D4BBA" w:rsidRPr="00EB162C">
        <w:t xml:space="preserve">a nije u potpunosti automatizirana. U tom slučaju trebaju biti dva </w:t>
      </w:r>
      <w:r w:rsidR="001A7544" w:rsidRPr="00EB162C">
        <w:t xml:space="preserve">zasebna </w:t>
      </w:r>
      <w:r w:rsidR="00D076B7" w:rsidRPr="00EB162C">
        <w:t xml:space="preserve">seta </w:t>
      </w:r>
      <w:r w:rsidR="008D4BBA" w:rsidRPr="00EB162C">
        <w:t>korisničkih uputa. Upute</w:t>
      </w:r>
      <w:r w:rsidR="00C61B0B" w:rsidRPr="00EB162C">
        <w:t xml:space="preserve"> trebaju biti</w:t>
      </w:r>
      <w:r w:rsidR="00705A62" w:rsidRPr="00EB162C">
        <w:t xml:space="preserve"> napisan</w:t>
      </w:r>
      <w:r w:rsidR="00C61B0B" w:rsidRPr="00EB162C">
        <w:t>e</w:t>
      </w:r>
      <w:r w:rsidR="00705A62" w:rsidRPr="00EB162C">
        <w:t xml:space="preserve"> jasnim, razumljivim i jednostavnim jezikom.</w:t>
      </w:r>
    </w:p>
    <w:p w14:paraId="5ECF18C7" w14:textId="77777777" w:rsidR="00CD3990" w:rsidRPr="00EB162C" w:rsidRDefault="00CD3990" w:rsidP="00A7070F">
      <w:pPr>
        <w:tabs>
          <w:tab w:val="num" w:pos="720"/>
        </w:tabs>
        <w:spacing w:after="0"/>
      </w:pPr>
    </w:p>
    <w:p w14:paraId="41138B2C" w14:textId="27BAB071" w:rsidR="00BD6839" w:rsidRPr="00EB162C" w:rsidRDefault="00BD6839" w:rsidP="00997088">
      <w:r w:rsidRPr="00EB162C">
        <w:rPr>
          <w:rFonts w:cs="Arial"/>
          <w:b/>
          <w:color w:val="0070C0"/>
        </w:rPr>
        <w:t>OSNOVNI, OBVEZNI DIJELOVI KORISNIČKIH UPUTA ZA KRAJNJE KORISNIKE SU</w:t>
      </w:r>
      <w:r w:rsidR="00DA3EE5" w:rsidRPr="00EB162C">
        <w:rPr>
          <w:rFonts w:cs="Arial"/>
          <w:b/>
          <w:color w:val="0070C0"/>
        </w:rPr>
        <w:t>:</w:t>
      </w:r>
    </w:p>
    <w:p w14:paraId="4BAE3550" w14:textId="442762C1" w:rsidR="003E11C4" w:rsidRPr="00EB162C" w:rsidRDefault="003E11C4" w:rsidP="00220563">
      <w:pPr>
        <w:numPr>
          <w:ilvl w:val="0"/>
          <w:numId w:val="35"/>
        </w:numPr>
        <w:spacing w:after="0"/>
        <w:ind w:left="528"/>
        <w:rPr>
          <w:rFonts w:cs="Arial"/>
          <w:b/>
          <w:bCs/>
        </w:rPr>
      </w:pPr>
      <w:r w:rsidRPr="00EB162C">
        <w:rPr>
          <w:b/>
          <w:bCs/>
        </w:rPr>
        <w:t xml:space="preserve">Svrha i opseg </w:t>
      </w:r>
      <w:r w:rsidR="00DA1AA2" w:rsidRPr="00EB162C">
        <w:rPr>
          <w:b/>
          <w:bCs/>
        </w:rPr>
        <w:t>e-uslug</w:t>
      </w:r>
      <w:r w:rsidRPr="00EB162C">
        <w:rPr>
          <w:b/>
          <w:bCs/>
        </w:rPr>
        <w:t xml:space="preserve">e, vrijednosti i </w:t>
      </w:r>
      <w:r w:rsidR="00F307DB" w:rsidRPr="00EB162C">
        <w:rPr>
          <w:b/>
          <w:bCs/>
        </w:rPr>
        <w:t>učinci</w:t>
      </w:r>
    </w:p>
    <w:p w14:paraId="2DAA4A60" w14:textId="60100EC0" w:rsidR="003E11C4" w:rsidRPr="00EB162C" w:rsidRDefault="003E11C4" w:rsidP="00220563">
      <w:pPr>
        <w:numPr>
          <w:ilvl w:val="0"/>
          <w:numId w:val="35"/>
        </w:numPr>
        <w:spacing w:after="0"/>
        <w:ind w:left="528"/>
        <w:rPr>
          <w:rFonts w:cs="Arial"/>
          <w:b/>
          <w:bCs/>
        </w:rPr>
      </w:pPr>
      <w:r w:rsidRPr="00EB162C">
        <w:rPr>
          <w:rFonts w:cs="Arial"/>
          <w:b/>
          <w:bCs/>
        </w:rPr>
        <w:t>Detalj</w:t>
      </w:r>
      <w:r w:rsidR="00FA2FF3" w:rsidRPr="00EB162C">
        <w:rPr>
          <w:rFonts w:cs="Arial"/>
          <w:b/>
          <w:bCs/>
        </w:rPr>
        <w:t>an</w:t>
      </w:r>
      <w:r w:rsidRPr="00EB162C">
        <w:rPr>
          <w:rFonts w:cs="Arial"/>
          <w:b/>
          <w:bCs/>
        </w:rPr>
        <w:t xml:space="preserve"> opis korištenja </w:t>
      </w:r>
      <w:r w:rsidR="00DA1AA2" w:rsidRPr="00EB162C">
        <w:rPr>
          <w:rFonts w:cs="Arial"/>
          <w:b/>
          <w:bCs/>
        </w:rPr>
        <w:t>e-uslug</w:t>
      </w:r>
      <w:r w:rsidR="00747C3D" w:rsidRPr="00EB162C">
        <w:rPr>
          <w:rFonts w:cs="Arial"/>
          <w:b/>
          <w:bCs/>
        </w:rPr>
        <w:t>e po korisničkim putevima</w:t>
      </w:r>
    </w:p>
    <w:p w14:paraId="595F6DE1" w14:textId="1C8EE5BA" w:rsidR="005D6B6C" w:rsidRPr="00EB162C" w:rsidRDefault="003E11C4" w:rsidP="00220563">
      <w:pPr>
        <w:numPr>
          <w:ilvl w:val="1"/>
          <w:numId w:val="35"/>
        </w:numPr>
        <w:spacing w:after="0"/>
        <w:rPr>
          <w:rFonts w:cs="Arial"/>
        </w:rPr>
      </w:pPr>
      <w:r w:rsidRPr="00EB162C">
        <w:rPr>
          <w:rFonts w:cs="Arial"/>
          <w:b/>
          <w:bCs/>
        </w:rPr>
        <w:t xml:space="preserve">Opis </w:t>
      </w:r>
      <w:r w:rsidR="00577D20" w:rsidRPr="00EB162C">
        <w:rPr>
          <w:rFonts w:cs="Arial"/>
          <w:b/>
          <w:bCs/>
        </w:rPr>
        <w:t>korisničkih puteva</w:t>
      </w:r>
      <w:r w:rsidR="00FA2FF3" w:rsidRPr="00EB162C">
        <w:rPr>
          <w:rFonts w:cs="Arial"/>
          <w:b/>
          <w:bCs/>
        </w:rPr>
        <w:t>/procesa</w:t>
      </w:r>
      <w:r w:rsidR="00827221" w:rsidRPr="00EB162C">
        <w:rPr>
          <w:rFonts w:cs="Arial"/>
        </w:rPr>
        <w:t xml:space="preserve"> - opisati korisničke puteve, ovisno o vrsti korisnika/situaciji koje </w:t>
      </w:r>
      <w:r w:rsidR="00DA1AA2" w:rsidRPr="00EB162C">
        <w:rPr>
          <w:rFonts w:cs="Arial"/>
        </w:rPr>
        <w:t>e-uslug</w:t>
      </w:r>
      <w:r w:rsidR="005F6AE6" w:rsidRPr="00EB162C">
        <w:rPr>
          <w:rFonts w:cs="Arial"/>
        </w:rPr>
        <w:t>a</w:t>
      </w:r>
      <w:r w:rsidR="00827221" w:rsidRPr="00EB162C">
        <w:rPr>
          <w:rFonts w:cs="Arial"/>
        </w:rPr>
        <w:t xml:space="preserve"> podržava, kao i okolnosti u kojima se ti procesi odvijaju.</w:t>
      </w:r>
      <w:r w:rsidR="003E6AB4" w:rsidRPr="00EB162C">
        <w:rPr>
          <w:rFonts w:cs="Arial"/>
        </w:rPr>
        <w:t xml:space="preserve"> Poslovna pravila su nezaobilazni dio proces</w:t>
      </w:r>
      <w:r w:rsidR="00F52C39" w:rsidRPr="00EB162C">
        <w:rPr>
          <w:rFonts w:cs="Arial"/>
        </w:rPr>
        <w:t>a</w:t>
      </w:r>
      <w:r w:rsidR="003E6AB4" w:rsidRPr="00EB162C">
        <w:rPr>
          <w:rFonts w:cs="Arial"/>
        </w:rPr>
        <w:t xml:space="preserve"> i obrad</w:t>
      </w:r>
      <w:r w:rsidR="00F52C39" w:rsidRPr="00EB162C">
        <w:rPr>
          <w:rFonts w:cs="Arial"/>
        </w:rPr>
        <w:t>e</w:t>
      </w:r>
      <w:r w:rsidR="003E6AB4" w:rsidRPr="00EB162C">
        <w:rPr>
          <w:rFonts w:cs="Arial"/>
        </w:rPr>
        <w:t xml:space="preserve"> konkretnih transakcija.</w:t>
      </w:r>
      <w:r w:rsidR="008520F4" w:rsidRPr="00EB162C">
        <w:rPr>
          <w:rFonts w:cs="Arial"/>
        </w:rPr>
        <w:t xml:space="preserve"> Poslovna pravila mogu biti definirana zakonskim propisima ili internim </w:t>
      </w:r>
      <w:r w:rsidR="006522FC" w:rsidRPr="00EB162C">
        <w:rPr>
          <w:rFonts w:cs="Arial"/>
        </w:rPr>
        <w:t xml:space="preserve">pravilima </w:t>
      </w:r>
      <w:r w:rsidR="00F307DB" w:rsidRPr="00EB162C">
        <w:rPr>
          <w:rFonts w:cs="Arial"/>
        </w:rPr>
        <w:t>n</w:t>
      </w:r>
      <w:r w:rsidR="006522FC" w:rsidRPr="00EB162C">
        <w:rPr>
          <w:rFonts w:cs="Arial"/>
        </w:rPr>
        <w:t xml:space="preserve">ositelja </w:t>
      </w:r>
      <w:r w:rsidR="00DA1AA2" w:rsidRPr="00EB162C">
        <w:rPr>
          <w:rFonts w:cs="Arial"/>
        </w:rPr>
        <w:t>e-uslug</w:t>
      </w:r>
      <w:r w:rsidR="006522FC" w:rsidRPr="00EB162C">
        <w:rPr>
          <w:rFonts w:cs="Arial"/>
        </w:rPr>
        <w:t>e</w:t>
      </w:r>
      <w:r w:rsidR="00EA1F10" w:rsidRPr="00EB162C">
        <w:rPr>
          <w:rFonts w:cs="Arial"/>
        </w:rPr>
        <w:t xml:space="preserve">. </w:t>
      </w:r>
      <w:r w:rsidR="0055336F" w:rsidRPr="00EB162C">
        <w:rPr>
          <w:rFonts w:cs="Arial"/>
        </w:rPr>
        <w:t>Potrebno</w:t>
      </w:r>
      <w:r w:rsidR="00EA1F10" w:rsidRPr="00EB162C">
        <w:rPr>
          <w:rFonts w:cs="Arial"/>
        </w:rPr>
        <w:t xml:space="preserve"> ih je jasno opisati</w:t>
      </w:r>
      <w:r w:rsidR="008D2689" w:rsidRPr="00EB162C">
        <w:rPr>
          <w:rFonts w:cs="Arial"/>
        </w:rPr>
        <w:t xml:space="preserve"> </w:t>
      </w:r>
      <w:r w:rsidR="0055336F" w:rsidRPr="00EB162C">
        <w:rPr>
          <w:rFonts w:cs="Arial"/>
        </w:rPr>
        <w:t>i definirati uvjete</w:t>
      </w:r>
      <w:r w:rsidR="008520F4" w:rsidRPr="00EB162C">
        <w:rPr>
          <w:rFonts w:cs="Arial"/>
        </w:rPr>
        <w:t>.</w:t>
      </w:r>
      <w:r w:rsidR="005D6B6C" w:rsidRPr="00EB162C">
        <w:rPr>
          <w:rFonts w:cs="Arial"/>
        </w:rPr>
        <w:t xml:space="preserve"> Opisuju se svi kontrolni mehanizmi</w:t>
      </w:r>
      <w:r w:rsidR="00F52C39" w:rsidRPr="00EB162C">
        <w:rPr>
          <w:rFonts w:cs="Arial"/>
        </w:rPr>
        <w:t>,</w:t>
      </w:r>
      <w:r w:rsidR="005D6B6C" w:rsidRPr="00EB162C">
        <w:rPr>
          <w:rFonts w:cs="Arial"/>
        </w:rPr>
        <w:t xml:space="preserve"> koji su na raspolaganju u različitim fazama poslovnog procesa. </w:t>
      </w:r>
      <w:r w:rsidR="00015157" w:rsidRPr="00EB162C">
        <w:rPr>
          <w:rFonts w:cs="Arial"/>
        </w:rPr>
        <w:t>Ključne</w:t>
      </w:r>
      <w:r w:rsidR="005D6B6C" w:rsidRPr="00EB162C">
        <w:rPr>
          <w:rFonts w:cs="Arial"/>
        </w:rPr>
        <w:t xml:space="preserve"> su kontrole podataka i dokumenata</w:t>
      </w:r>
      <w:r w:rsidR="00F52C39" w:rsidRPr="00EB162C">
        <w:rPr>
          <w:rFonts w:cs="Arial"/>
        </w:rPr>
        <w:t>,</w:t>
      </w:r>
      <w:r w:rsidR="005D6B6C" w:rsidRPr="00EB162C">
        <w:rPr>
          <w:rFonts w:cs="Arial"/>
        </w:rPr>
        <w:t xml:space="preserve"> koji se preuzimaju </w:t>
      </w:r>
      <w:r w:rsidR="004540D9" w:rsidRPr="00EB162C">
        <w:rPr>
          <w:rFonts w:cs="Arial"/>
        </w:rPr>
        <w:t>te podataka koji</w:t>
      </w:r>
      <w:r w:rsidR="00015157" w:rsidRPr="00EB162C">
        <w:rPr>
          <w:rFonts w:cs="Arial"/>
        </w:rPr>
        <w:t xml:space="preserve"> se upisuju</w:t>
      </w:r>
      <w:r w:rsidR="005D6B6C" w:rsidRPr="00EB162C">
        <w:rPr>
          <w:rFonts w:cs="Arial"/>
        </w:rPr>
        <w:t>.</w:t>
      </w:r>
    </w:p>
    <w:p w14:paraId="30B0BFC8" w14:textId="32E4298E" w:rsidR="003E11C4" w:rsidRPr="00EB162C" w:rsidRDefault="005D6B6C" w:rsidP="00220563">
      <w:pPr>
        <w:numPr>
          <w:ilvl w:val="1"/>
          <w:numId w:val="35"/>
        </w:numPr>
        <w:spacing w:after="0"/>
        <w:rPr>
          <w:rFonts w:cs="Arial"/>
        </w:rPr>
      </w:pPr>
      <w:r w:rsidRPr="00EB162C">
        <w:rPr>
          <w:rFonts w:cs="Arial"/>
          <w:b/>
          <w:bCs/>
        </w:rPr>
        <w:t>Nadalje, potrebno je osigurati mehanizme kontrole</w:t>
      </w:r>
      <w:r w:rsidRPr="00EB162C">
        <w:rPr>
          <w:rFonts w:cs="Arial"/>
        </w:rPr>
        <w:t xml:space="preserve"> (poruke na </w:t>
      </w:r>
      <w:r w:rsidR="00F307DB" w:rsidRPr="00EB162C">
        <w:rPr>
          <w:rFonts w:cs="Arial"/>
        </w:rPr>
        <w:t>zaslonu</w:t>
      </w:r>
      <w:r w:rsidRPr="00EB162C">
        <w:rPr>
          <w:rFonts w:cs="Arial"/>
        </w:rPr>
        <w:t>, liste, poruke</w:t>
      </w:r>
      <w:r w:rsidR="00F307DB" w:rsidRPr="00EB162C">
        <w:rPr>
          <w:rFonts w:cs="Arial"/>
        </w:rPr>
        <w:t xml:space="preserve"> elektroničke pošte</w:t>
      </w:r>
      <w:r w:rsidRPr="00EB162C">
        <w:rPr>
          <w:rFonts w:cs="Arial"/>
        </w:rPr>
        <w:t>) za poslovne transakcije u međufazama (u radu, u čekanju, privremeno zaustavljen i sl.). Gdje je moguće, potrebno je kontrole automatizirati, kako bi se izbjegla ljudska pogreška i nepotrebno ručno pokretanje kontrola.</w:t>
      </w:r>
    </w:p>
    <w:p w14:paraId="48AAAC4F" w14:textId="4193DC02" w:rsidR="001165D3" w:rsidRPr="00EB162C" w:rsidRDefault="001165D3" w:rsidP="00220563">
      <w:pPr>
        <w:numPr>
          <w:ilvl w:val="1"/>
          <w:numId w:val="35"/>
        </w:numPr>
        <w:spacing w:after="0"/>
        <w:rPr>
          <w:rFonts w:cs="Arial"/>
        </w:rPr>
      </w:pPr>
      <w:r w:rsidRPr="00EB162C">
        <w:rPr>
          <w:rFonts w:cs="Arial"/>
          <w:b/>
          <w:bCs/>
        </w:rPr>
        <w:t>Ulazni, izlazni podaci i dokumenti</w:t>
      </w:r>
      <w:r w:rsidR="007D6CEB" w:rsidRPr="00EB162C">
        <w:rPr>
          <w:rFonts w:cs="Arial"/>
        </w:rPr>
        <w:t xml:space="preserve"> - opisuju se ulazni podaci, njihovi izvori kao i ograničenja i kontrole koje je potrebno provesti</w:t>
      </w:r>
      <w:r w:rsidR="00F52C39" w:rsidRPr="00EB162C">
        <w:rPr>
          <w:rFonts w:cs="Arial"/>
        </w:rPr>
        <w:t>.</w:t>
      </w:r>
      <w:r w:rsidR="00DC0722" w:rsidRPr="00EB162C">
        <w:rPr>
          <w:rFonts w:cs="Arial"/>
        </w:rPr>
        <w:t xml:space="preserve"> </w:t>
      </w:r>
      <w:r w:rsidR="00F52C39" w:rsidRPr="00EB162C">
        <w:rPr>
          <w:rFonts w:cs="Arial"/>
        </w:rPr>
        <w:t>I</w:t>
      </w:r>
      <w:r w:rsidR="00DC0722" w:rsidRPr="00EB162C">
        <w:rPr>
          <w:rFonts w:cs="Arial"/>
        </w:rPr>
        <w:t>zlazni podaci</w:t>
      </w:r>
      <w:r w:rsidR="00D125E9" w:rsidRPr="00EB162C">
        <w:rPr>
          <w:rFonts w:cs="Arial"/>
        </w:rPr>
        <w:t xml:space="preserve"> i dokumenti ovdje opisani nastaju kao posljedica rada korisnika i </w:t>
      </w:r>
      <w:r w:rsidR="00E525D3" w:rsidRPr="00EB162C">
        <w:rPr>
          <w:rFonts w:cs="Arial"/>
        </w:rPr>
        <w:t>IT sustava</w:t>
      </w:r>
      <w:r w:rsidR="00D125E9" w:rsidRPr="00EB162C">
        <w:rPr>
          <w:rFonts w:cs="Arial"/>
        </w:rPr>
        <w:t>. U opisu je važno pojasniti format podataka, moguće (dozvoljene vrijednosti), iznimke ako postoje kao i status dokumenta (zapisa) koji nastaje</w:t>
      </w:r>
      <w:r w:rsidR="00E525D3" w:rsidRPr="00EB162C">
        <w:rPr>
          <w:rFonts w:cs="Arial"/>
        </w:rPr>
        <w:t>.</w:t>
      </w:r>
    </w:p>
    <w:p w14:paraId="0ACBDB88" w14:textId="71034399" w:rsidR="003E11C4" w:rsidRPr="00EB162C" w:rsidRDefault="00BC2378" w:rsidP="00220563">
      <w:pPr>
        <w:numPr>
          <w:ilvl w:val="0"/>
          <w:numId w:val="35"/>
        </w:numPr>
        <w:spacing w:after="0"/>
        <w:ind w:left="528"/>
        <w:rPr>
          <w:rFonts w:cs="Arial"/>
        </w:rPr>
      </w:pPr>
      <w:r w:rsidRPr="00EB162C">
        <w:rPr>
          <w:rFonts w:cs="Arial"/>
          <w:b/>
          <w:bCs/>
        </w:rPr>
        <w:t>I</w:t>
      </w:r>
      <w:r w:rsidR="003E11C4" w:rsidRPr="00EB162C">
        <w:rPr>
          <w:rFonts w:cs="Arial"/>
          <w:b/>
          <w:bCs/>
        </w:rPr>
        <w:t>zuze</w:t>
      </w:r>
      <w:r w:rsidRPr="00EB162C">
        <w:rPr>
          <w:rFonts w:cs="Arial"/>
          <w:b/>
          <w:bCs/>
        </w:rPr>
        <w:t>t</w:t>
      </w:r>
      <w:r w:rsidR="003E11C4" w:rsidRPr="00EB162C">
        <w:rPr>
          <w:rFonts w:cs="Arial"/>
          <w:b/>
          <w:bCs/>
        </w:rPr>
        <w:t>ci</w:t>
      </w:r>
      <w:r w:rsidR="00335928" w:rsidRPr="00EB162C">
        <w:rPr>
          <w:rFonts w:cs="Arial"/>
          <w:b/>
          <w:bCs/>
        </w:rPr>
        <w:t xml:space="preserve"> i</w:t>
      </w:r>
      <w:r w:rsidR="003E11C4" w:rsidRPr="00EB162C">
        <w:rPr>
          <w:rFonts w:cs="Arial"/>
          <w:b/>
          <w:bCs/>
        </w:rPr>
        <w:t xml:space="preserve"> privremena rješenja po procesima</w:t>
      </w:r>
      <w:r w:rsidR="007767B1" w:rsidRPr="00EB162C">
        <w:rPr>
          <w:rFonts w:cs="Arial"/>
        </w:rPr>
        <w:t xml:space="preserve"> </w:t>
      </w:r>
      <w:r w:rsidR="00FA2FF3" w:rsidRPr="00EB162C">
        <w:rPr>
          <w:rFonts w:cs="Arial"/>
        </w:rPr>
        <w:t>- Obvezno navesti koji poslovni procesi nisu podržani i opisati način njihovog izvođenja (radi li se fizički ili na neki drugi način).</w:t>
      </w:r>
    </w:p>
    <w:p w14:paraId="3B119E8D" w14:textId="77777777" w:rsidR="00000840" w:rsidRPr="00EB162C" w:rsidRDefault="00000840" w:rsidP="00EE7BAC">
      <w:pPr>
        <w:spacing w:after="0" w:line="240" w:lineRule="auto"/>
        <w:ind w:left="528"/>
        <w:jc w:val="left"/>
        <w:rPr>
          <w:rFonts w:cs="Arial"/>
        </w:rPr>
      </w:pPr>
    </w:p>
    <w:p w14:paraId="0576C48E" w14:textId="5B551050" w:rsidR="00B35C60" w:rsidRPr="00EB162C" w:rsidRDefault="00B35C60" w:rsidP="00B35C60">
      <w:pPr>
        <w:spacing w:after="0"/>
      </w:pPr>
      <w:r w:rsidRPr="00EB162C">
        <w:lastRenderedPageBreak/>
        <w:t xml:space="preserve">Osim korisničkih uputa na samim </w:t>
      </w:r>
      <w:r w:rsidR="00F307DB" w:rsidRPr="00EB162C">
        <w:t>mrežnim</w:t>
      </w:r>
      <w:r w:rsidRPr="00EB162C">
        <w:t xml:space="preserve"> stranicama </w:t>
      </w:r>
      <w:r w:rsidR="00DA1AA2" w:rsidRPr="00EB162C">
        <w:t>e-uslug</w:t>
      </w:r>
      <w:r w:rsidRPr="00EB162C">
        <w:t xml:space="preserve">e </w:t>
      </w:r>
      <w:r w:rsidR="00511D91" w:rsidRPr="00EB162C">
        <w:t xml:space="preserve">nužno je </w:t>
      </w:r>
      <w:r w:rsidRPr="00EB162C">
        <w:rPr>
          <w:rFonts w:cstheme="minorHAnsi"/>
        </w:rPr>
        <w:t xml:space="preserve">omogućiti pristup dovoljno opsežnim, jasnim i jednostavnim objašnjenjima sljedećih elemenata </w:t>
      </w:r>
      <w:r w:rsidR="00DA1AA2" w:rsidRPr="00EB162C">
        <w:t>e-uslug</w:t>
      </w:r>
      <w:r w:rsidRPr="00EB162C">
        <w:t xml:space="preserve">e odnosno postupku izvršavanja: </w:t>
      </w:r>
    </w:p>
    <w:p w14:paraId="385F2060" w14:textId="77777777" w:rsidR="00B35C60" w:rsidRPr="00EB162C" w:rsidRDefault="00B35C60" w:rsidP="00220563">
      <w:pPr>
        <w:pStyle w:val="ListParagraph"/>
        <w:numPr>
          <w:ilvl w:val="0"/>
          <w:numId w:val="36"/>
        </w:numPr>
        <w:autoSpaceDE w:val="0"/>
        <w:autoSpaceDN w:val="0"/>
        <w:adjustRightInd w:val="0"/>
        <w:spacing w:after="0"/>
        <w:rPr>
          <w:rFonts w:cstheme="minorHAnsi"/>
          <w:color w:val="000000"/>
          <w:szCs w:val="19"/>
        </w:rPr>
      </w:pPr>
      <w:r w:rsidRPr="00EB162C">
        <w:rPr>
          <w:rFonts w:cstheme="minorHAnsi"/>
          <w:b/>
          <w:color w:val="000000"/>
          <w:szCs w:val="19"/>
        </w:rPr>
        <w:t>relevantnim koracima u postupku</w:t>
      </w:r>
      <w:r w:rsidRPr="00EB162C">
        <w:rPr>
          <w:rFonts w:cstheme="minorHAnsi"/>
          <w:color w:val="000000"/>
          <w:szCs w:val="19"/>
        </w:rPr>
        <w:t xml:space="preserve"> koje korisnik treba poduzeti, uključujući sve iznimke;</w:t>
      </w:r>
    </w:p>
    <w:p w14:paraId="3469E3D5" w14:textId="77777777" w:rsidR="00B35C60" w:rsidRPr="00EB162C" w:rsidRDefault="00B35C60" w:rsidP="00220563">
      <w:pPr>
        <w:pStyle w:val="ListParagraph"/>
        <w:numPr>
          <w:ilvl w:val="0"/>
          <w:numId w:val="36"/>
        </w:numPr>
        <w:autoSpaceDE w:val="0"/>
        <w:autoSpaceDN w:val="0"/>
        <w:adjustRightInd w:val="0"/>
        <w:spacing w:after="0"/>
        <w:rPr>
          <w:rFonts w:cstheme="minorHAnsi"/>
          <w:color w:val="000000"/>
          <w:szCs w:val="19"/>
        </w:rPr>
      </w:pPr>
      <w:r w:rsidRPr="00EB162C">
        <w:rPr>
          <w:rFonts w:cstheme="minorHAnsi"/>
          <w:b/>
          <w:color w:val="000000"/>
          <w:szCs w:val="19"/>
        </w:rPr>
        <w:t>imenu nadležnog tijela</w:t>
      </w:r>
      <w:r w:rsidRPr="00EB162C">
        <w:rPr>
          <w:rFonts w:cstheme="minorHAnsi"/>
          <w:color w:val="000000"/>
          <w:szCs w:val="19"/>
        </w:rPr>
        <w:t xml:space="preserve"> odgovornog za postupak, uključujući njegove </w:t>
      </w:r>
      <w:r w:rsidRPr="00EB162C">
        <w:rPr>
          <w:rFonts w:cstheme="minorHAnsi"/>
          <w:b/>
          <w:color w:val="000000"/>
          <w:szCs w:val="19"/>
        </w:rPr>
        <w:t>kontaktne podatke</w:t>
      </w:r>
      <w:r w:rsidRPr="00EB162C">
        <w:rPr>
          <w:rFonts w:cstheme="minorHAnsi"/>
          <w:color w:val="000000"/>
          <w:szCs w:val="19"/>
        </w:rPr>
        <w:t>;</w:t>
      </w:r>
    </w:p>
    <w:p w14:paraId="5D563DDD"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color w:val="000000"/>
          <w:szCs w:val="19"/>
        </w:rPr>
        <w:t>prihvatljivim sredstvima autentifikacije, identifikacije i potpisivanja</w:t>
      </w:r>
      <w:r w:rsidRPr="00EB162C">
        <w:rPr>
          <w:rFonts w:cstheme="minorHAnsi"/>
          <w:color w:val="000000"/>
          <w:szCs w:val="19"/>
        </w:rPr>
        <w:t xml:space="preserve"> za taj postupak; </w:t>
      </w:r>
    </w:p>
    <w:p w14:paraId="50903F2B"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szCs w:val="19"/>
        </w:rPr>
        <w:t>vrsti i formatu dokaza</w:t>
      </w:r>
      <w:r w:rsidRPr="00EB162C">
        <w:rPr>
          <w:rFonts w:cstheme="minorHAnsi"/>
          <w:szCs w:val="19"/>
        </w:rPr>
        <w:t xml:space="preserve"> koji se dostavljaju; </w:t>
      </w:r>
    </w:p>
    <w:p w14:paraId="48D44670"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szCs w:val="19"/>
        </w:rPr>
        <w:t>sredstvima pravne zaštite</w:t>
      </w:r>
      <w:r w:rsidRPr="00EB162C">
        <w:rPr>
          <w:rFonts w:cstheme="minorHAnsi"/>
          <w:szCs w:val="19"/>
        </w:rPr>
        <w:t xml:space="preserve"> koja su općenito dostupna u slučaju spora s nadležnim tijelima; </w:t>
      </w:r>
    </w:p>
    <w:p w14:paraId="129F0D28" w14:textId="77777777" w:rsidR="00B35C60" w:rsidRPr="00EB162C" w:rsidRDefault="00B35C60" w:rsidP="00220563">
      <w:pPr>
        <w:pStyle w:val="ListParagraph"/>
        <w:numPr>
          <w:ilvl w:val="0"/>
          <w:numId w:val="36"/>
        </w:numPr>
        <w:autoSpaceDE w:val="0"/>
        <w:autoSpaceDN w:val="0"/>
        <w:adjustRightInd w:val="0"/>
        <w:spacing w:after="0"/>
        <w:rPr>
          <w:rFonts w:cstheme="minorHAnsi"/>
          <w:b/>
          <w:szCs w:val="19"/>
        </w:rPr>
      </w:pPr>
      <w:r w:rsidRPr="00EB162C">
        <w:rPr>
          <w:rFonts w:cstheme="minorHAnsi"/>
          <w:b/>
          <w:szCs w:val="19"/>
        </w:rPr>
        <w:t>primjenjivom iznosu naknada i načinima internetskog plaćanja;</w:t>
      </w:r>
    </w:p>
    <w:p w14:paraId="7AC88288"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szCs w:val="19"/>
        </w:rPr>
        <w:t>svim rokovima koje treba poštovati korisnik ili nadležno tijelo;</w:t>
      </w:r>
      <w:r w:rsidRPr="00EB162C">
        <w:rPr>
          <w:rFonts w:cstheme="minorHAnsi"/>
          <w:szCs w:val="19"/>
        </w:rPr>
        <w:t xml:space="preserve"> a ako nema rokova, prosječnom, očekivanom ili okvirnom vremenu koje je nadležnom tijelu potrebno da dovrši postupak;</w:t>
      </w:r>
    </w:p>
    <w:p w14:paraId="794494C9"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szCs w:val="19"/>
        </w:rPr>
        <w:t>svim pravilima u pogledu izostanka odgovora nadležnog tijela</w:t>
      </w:r>
      <w:r w:rsidRPr="00EB162C">
        <w:rPr>
          <w:rFonts w:cstheme="minorHAnsi"/>
          <w:szCs w:val="19"/>
        </w:rPr>
        <w:t xml:space="preserve"> i pravnim posljedicama toga za korisnike, uključujući prešutno odobrenje ili administrativnu šutnju;</w:t>
      </w:r>
    </w:p>
    <w:p w14:paraId="570CED1C" w14:textId="77777777" w:rsidR="00B35C60" w:rsidRPr="00EB162C" w:rsidRDefault="00B35C60" w:rsidP="00220563">
      <w:pPr>
        <w:pStyle w:val="ListParagraph"/>
        <w:numPr>
          <w:ilvl w:val="0"/>
          <w:numId w:val="36"/>
        </w:numPr>
        <w:autoSpaceDE w:val="0"/>
        <w:autoSpaceDN w:val="0"/>
        <w:adjustRightInd w:val="0"/>
        <w:spacing w:after="0"/>
        <w:rPr>
          <w:rFonts w:cstheme="minorHAnsi"/>
          <w:szCs w:val="19"/>
        </w:rPr>
      </w:pPr>
      <w:r w:rsidRPr="00EB162C">
        <w:rPr>
          <w:rFonts w:cstheme="minorHAnsi"/>
          <w:b/>
          <w:szCs w:val="19"/>
        </w:rPr>
        <w:t>svim dodatnim jezicima</w:t>
      </w:r>
      <w:r w:rsidRPr="00EB162C">
        <w:rPr>
          <w:rFonts w:cstheme="minorHAnsi"/>
          <w:szCs w:val="19"/>
        </w:rPr>
        <w:t xml:space="preserve"> na kojima se postupak može provesti.</w:t>
      </w:r>
    </w:p>
    <w:p w14:paraId="322084C6" w14:textId="589D00DF" w:rsidR="003E11C4" w:rsidRDefault="00D522AD" w:rsidP="00997088">
      <w:r w:rsidRPr="00EB162C">
        <w:t xml:space="preserve">Uz korisničke upute, </w:t>
      </w:r>
      <w:r w:rsidR="00DA1AA2" w:rsidRPr="00EB162C">
        <w:t>e-uslug</w:t>
      </w:r>
      <w:r w:rsidRPr="00EB162C">
        <w:t xml:space="preserve">a treba sadržavati i </w:t>
      </w:r>
      <w:r w:rsidR="00DD1DFB" w:rsidRPr="00EB162C">
        <w:t xml:space="preserve">kontakt podatke Nositelja </w:t>
      </w:r>
      <w:r w:rsidR="00DA1AA2" w:rsidRPr="00EB162C">
        <w:t>e-uslug</w:t>
      </w:r>
      <w:r w:rsidR="00DD1DFB" w:rsidRPr="00EB162C">
        <w:t>e</w:t>
      </w:r>
      <w:r w:rsidRPr="00EB162C">
        <w:t xml:space="preserve"> o korisničkoj podršci </w:t>
      </w:r>
      <w:r w:rsidR="00AF53C5" w:rsidRPr="00EB162C">
        <w:t xml:space="preserve">(e-mail, kontakt telefon, često postavljana pitanja i sl.) </w:t>
      </w:r>
      <w:r w:rsidRPr="00EB162C">
        <w:t xml:space="preserve">na </w:t>
      </w:r>
      <w:r w:rsidR="00DD1DFB" w:rsidRPr="00EB162C">
        <w:t xml:space="preserve">svakom </w:t>
      </w:r>
      <w:r w:rsidR="00F307DB" w:rsidRPr="00EB162C">
        <w:t>zaslonu</w:t>
      </w:r>
      <w:r w:rsidR="00DD1DFB" w:rsidRPr="00EB162C">
        <w:t xml:space="preserve"> </w:t>
      </w:r>
      <w:r w:rsidR="00DA1AA2" w:rsidRPr="00EB162C">
        <w:t>e-uslug</w:t>
      </w:r>
      <w:r w:rsidR="00DD1DFB" w:rsidRPr="00EB162C">
        <w:t>e.</w:t>
      </w:r>
    </w:p>
    <w:p w14:paraId="1A3752F1" w14:textId="77777777" w:rsidR="00CD3990" w:rsidRPr="00EB162C" w:rsidRDefault="00CD3990" w:rsidP="00997088"/>
    <w:p w14:paraId="4486BDC5" w14:textId="3E06AAB7" w:rsidR="006320A2" w:rsidRPr="00EB162C" w:rsidRDefault="00911822" w:rsidP="006320A2">
      <w:pPr>
        <w:pStyle w:val="Heading3"/>
      </w:pPr>
      <w:bookmarkStart w:id="195" w:name="_Toc35003213"/>
      <w:bookmarkStart w:id="196" w:name="_Toc35435698"/>
      <w:bookmarkStart w:id="197" w:name="_Toc36111081"/>
      <w:bookmarkStart w:id="198" w:name="_Toc69474948"/>
      <w:r w:rsidRPr="00EB162C">
        <w:t xml:space="preserve">Promocija puštanja u rad </w:t>
      </w:r>
      <w:r w:rsidR="00DA1AA2" w:rsidRPr="00EB162C">
        <w:t>e-uslug</w:t>
      </w:r>
      <w:r w:rsidRPr="00EB162C">
        <w:t>e</w:t>
      </w:r>
      <w:bookmarkEnd w:id="195"/>
      <w:bookmarkEnd w:id="196"/>
      <w:bookmarkEnd w:id="197"/>
      <w:bookmarkEnd w:id="198"/>
      <w:r w:rsidRPr="00EB162C">
        <w:t xml:space="preserve"> </w:t>
      </w:r>
    </w:p>
    <w:p w14:paraId="15496B4A" w14:textId="7BD673FB" w:rsidR="00FB7581" w:rsidRPr="00EB162C" w:rsidRDefault="00E67852" w:rsidP="00E33EF3">
      <w:r w:rsidRPr="00EB162C">
        <w:t xml:space="preserve">Završni dio faze razvoja i implementacije </w:t>
      </w:r>
      <w:r w:rsidR="00DA1AA2" w:rsidRPr="00EB162C">
        <w:t>e-uslug</w:t>
      </w:r>
      <w:r w:rsidRPr="00EB162C">
        <w:t xml:space="preserve">e je konačno odobrenje </w:t>
      </w:r>
      <w:r w:rsidR="00F2458A" w:rsidRPr="00EB162C">
        <w:t>k</w:t>
      </w:r>
      <w:r w:rsidRPr="00EB162C">
        <w:t xml:space="preserve">ontrolnog tijela. </w:t>
      </w:r>
      <w:r w:rsidR="00E33EF3" w:rsidRPr="00EB162C">
        <w:t xml:space="preserve">Kada su zadovoljeni svi uvjeti za </w:t>
      </w:r>
      <w:r w:rsidR="00625E14" w:rsidRPr="00EB162C">
        <w:t>puštanje</w:t>
      </w:r>
      <w:r w:rsidR="00E33EF3" w:rsidRPr="00EB162C">
        <w:t xml:space="preserve"> </w:t>
      </w:r>
      <w:r w:rsidR="00DA1AA2" w:rsidRPr="00EB162C">
        <w:t>e-uslug</w:t>
      </w:r>
      <w:r w:rsidR="00E33EF3" w:rsidRPr="00EB162C">
        <w:t>e u produkcij</w:t>
      </w:r>
      <w:r w:rsidR="00250664" w:rsidRPr="00EB162C">
        <w:t>u</w:t>
      </w:r>
      <w:r w:rsidR="00DC7C49" w:rsidRPr="00EB162C">
        <w:t>,</w:t>
      </w:r>
      <w:r w:rsidR="00250664" w:rsidRPr="00EB162C">
        <w:t xml:space="preserve"> odnosno pružanje</w:t>
      </w:r>
      <w:r w:rsidR="00DC7C49" w:rsidRPr="00EB162C">
        <w:t xml:space="preserve"> na korištenje</w:t>
      </w:r>
      <w:r w:rsidR="00250664" w:rsidRPr="00EB162C">
        <w:t xml:space="preserve"> </w:t>
      </w:r>
      <w:r w:rsidR="00625E14" w:rsidRPr="00EB162C">
        <w:t>široj javnosti</w:t>
      </w:r>
      <w:r w:rsidR="00F57E0D" w:rsidRPr="00EB162C">
        <w:t>,</w:t>
      </w:r>
      <w:r w:rsidR="004E5B49" w:rsidRPr="00EB162C">
        <w:t xml:space="preserve"> i </w:t>
      </w:r>
      <w:r w:rsidR="00F57E0D" w:rsidRPr="00EB162C">
        <w:t>kada su</w:t>
      </w:r>
      <w:r w:rsidR="004E5B49" w:rsidRPr="00EB162C">
        <w:t xml:space="preserve"> provedene aktivnosti </w:t>
      </w:r>
      <w:r w:rsidR="000B4829" w:rsidRPr="00EB162C">
        <w:t>prijelaza u produkcijski rad</w:t>
      </w:r>
      <w:r w:rsidR="00F57E0D" w:rsidRPr="00EB162C">
        <w:t>,</w:t>
      </w:r>
      <w:r w:rsidR="000B4829" w:rsidRPr="00EB162C">
        <w:t xml:space="preserve"> </w:t>
      </w:r>
      <w:r w:rsidR="0052119A" w:rsidRPr="00EB162C">
        <w:t xml:space="preserve">od iznimne je važnosti </w:t>
      </w:r>
      <w:r w:rsidR="008101F7" w:rsidRPr="00EB162C">
        <w:t xml:space="preserve">i </w:t>
      </w:r>
      <w:r w:rsidR="00577F72" w:rsidRPr="00EB162C">
        <w:t>adekvatno pro</w:t>
      </w:r>
      <w:r w:rsidR="005B12EF" w:rsidRPr="00EB162C">
        <w:t>m</w:t>
      </w:r>
      <w:r w:rsidR="00DC7C49" w:rsidRPr="00EB162C">
        <w:t>icati</w:t>
      </w:r>
      <w:r w:rsidR="005B12EF" w:rsidRPr="00EB162C">
        <w:t xml:space="preserve"> novu</w:t>
      </w:r>
      <w:r w:rsidR="00523C51" w:rsidRPr="00EB162C">
        <w:t>/unaprjeđenu</w:t>
      </w:r>
      <w:r w:rsidR="005B12EF" w:rsidRPr="00EB162C">
        <w:t xml:space="preserve"> </w:t>
      </w:r>
      <w:r w:rsidR="00DA1AA2" w:rsidRPr="00EB162C">
        <w:t>e-uslug</w:t>
      </w:r>
      <w:r w:rsidR="005B12EF" w:rsidRPr="00EB162C">
        <w:t>u</w:t>
      </w:r>
      <w:r w:rsidR="00625E14" w:rsidRPr="00EB162C">
        <w:t>.</w:t>
      </w:r>
      <w:r w:rsidR="00B76C8B" w:rsidRPr="00EB162C">
        <w:t xml:space="preserve"> </w:t>
      </w:r>
      <w:r w:rsidR="00AE7173" w:rsidRPr="00EB162C">
        <w:t>Stoga se p</w:t>
      </w:r>
      <w:r w:rsidR="00523C51" w:rsidRPr="00EB162C">
        <w:t>ri</w:t>
      </w:r>
      <w:r w:rsidR="00092685" w:rsidRPr="00EB162C">
        <w:t xml:space="preserve"> završetku faze razvoja i implementacije </w:t>
      </w:r>
      <w:r w:rsidR="00892281" w:rsidRPr="00EB162C">
        <w:t>prema</w:t>
      </w:r>
      <w:r w:rsidR="00456094" w:rsidRPr="00EB162C">
        <w:t xml:space="preserve"> </w:t>
      </w:r>
      <w:r w:rsidR="008E50FD" w:rsidRPr="00EB162C">
        <w:t>planiranim</w:t>
      </w:r>
      <w:r w:rsidR="00DD20CF" w:rsidRPr="00EB162C">
        <w:t xml:space="preserve"> </w:t>
      </w:r>
      <w:r w:rsidR="00703123" w:rsidRPr="00EB162C">
        <w:t xml:space="preserve">aktivnostima promocije </w:t>
      </w:r>
      <w:r w:rsidR="00DA1AA2" w:rsidRPr="00EB162C">
        <w:t>e-uslug</w:t>
      </w:r>
      <w:r w:rsidR="00703123" w:rsidRPr="00EB162C">
        <w:t>e</w:t>
      </w:r>
      <w:r w:rsidR="00464913" w:rsidRPr="00EB162C">
        <w:t>,</w:t>
      </w:r>
      <w:r w:rsidR="00703123" w:rsidRPr="00EB162C">
        <w:t xml:space="preserve"> </w:t>
      </w:r>
      <w:r w:rsidR="00464913" w:rsidRPr="00EB162C">
        <w:t>definiranima u</w:t>
      </w:r>
      <w:r w:rsidR="00F9130C" w:rsidRPr="00EB162C">
        <w:t xml:space="preserve"> sklopu </w:t>
      </w:r>
      <w:r w:rsidR="00C66242" w:rsidRPr="00EB162C">
        <w:t xml:space="preserve">projektnog </w:t>
      </w:r>
      <w:r w:rsidR="00607C9C" w:rsidRPr="00EB162C">
        <w:t>plana rada</w:t>
      </w:r>
      <w:r w:rsidR="00464913" w:rsidRPr="00EB162C">
        <w:t>,</w:t>
      </w:r>
      <w:r w:rsidR="00607C9C" w:rsidRPr="00EB162C">
        <w:t xml:space="preserve"> </w:t>
      </w:r>
      <w:r w:rsidR="00703123" w:rsidRPr="00EB162C">
        <w:t xml:space="preserve">provode </w:t>
      </w:r>
      <w:r w:rsidR="00C66242" w:rsidRPr="00EB162C">
        <w:t xml:space="preserve">promotivne aktivnosti. </w:t>
      </w:r>
    </w:p>
    <w:p w14:paraId="58A3A9C7" w14:textId="5E5E3AAC" w:rsidR="00765836" w:rsidRDefault="00C9596D" w:rsidP="008603D1">
      <w:pPr>
        <w:rPr>
          <w:lang w:eastAsia="hr-HR"/>
        </w:rPr>
      </w:pPr>
      <w:r w:rsidRPr="00EB162C">
        <w:rPr>
          <w:lang w:eastAsia="hr-HR"/>
        </w:rPr>
        <w:t xml:space="preserve">Promotivne aktivnosti za </w:t>
      </w:r>
      <w:r w:rsidR="00E21AAD" w:rsidRPr="00EB162C">
        <w:rPr>
          <w:lang w:eastAsia="hr-HR"/>
        </w:rPr>
        <w:t>naj</w:t>
      </w:r>
      <w:r w:rsidRPr="00EB162C">
        <w:rPr>
          <w:lang w:eastAsia="hr-HR"/>
        </w:rPr>
        <w:t>kompleksn</w:t>
      </w:r>
      <w:r w:rsidR="00E21AAD" w:rsidRPr="00EB162C">
        <w:rPr>
          <w:lang w:eastAsia="hr-HR"/>
        </w:rPr>
        <w:t>ij</w:t>
      </w:r>
      <w:r w:rsidRPr="00EB162C">
        <w:rPr>
          <w:lang w:eastAsia="hr-HR"/>
        </w:rPr>
        <w:t xml:space="preserve">e </w:t>
      </w:r>
      <w:r w:rsidR="00DA1AA2" w:rsidRPr="00EB162C">
        <w:rPr>
          <w:lang w:eastAsia="hr-HR"/>
        </w:rPr>
        <w:t>e-uslug</w:t>
      </w:r>
      <w:r w:rsidRPr="00EB162C">
        <w:rPr>
          <w:lang w:eastAsia="hr-HR"/>
        </w:rPr>
        <w:t xml:space="preserve">e </w:t>
      </w:r>
      <w:r w:rsidR="005E072A" w:rsidRPr="00EB162C">
        <w:rPr>
          <w:lang w:eastAsia="hr-HR"/>
        </w:rPr>
        <w:t xml:space="preserve">(npr. otvaranje </w:t>
      </w:r>
      <w:r w:rsidR="00B25C60" w:rsidRPr="00EB162C">
        <w:rPr>
          <w:lang w:eastAsia="hr-HR"/>
        </w:rPr>
        <w:t xml:space="preserve">trgovačkog društva) </w:t>
      </w:r>
      <w:r w:rsidRPr="00EB162C">
        <w:rPr>
          <w:lang w:eastAsia="hr-HR"/>
        </w:rPr>
        <w:t xml:space="preserve">uključuju </w:t>
      </w:r>
      <w:r w:rsidR="00E43A9A" w:rsidRPr="00EB162C">
        <w:rPr>
          <w:lang w:eastAsia="hr-HR"/>
        </w:rPr>
        <w:t>završni događaj</w:t>
      </w:r>
      <w:r w:rsidR="00881972" w:rsidRPr="00EB162C">
        <w:rPr>
          <w:lang w:eastAsia="hr-HR"/>
        </w:rPr>
        <w:t xml:space="preserve">, </w:t>
      </w:r>
      <w:r w:rsidR="006A4AE7" w:rsidRPr="00EB162C">
        <w:rPr>
          <w:lang w:eastAsia="hr-HR"/>
        </w:rPr>
        <w:t xml:space="preserve">formalno </w:t>
      </w:r>
      <w:r w:rsidR="003160E9" w:rsidRPr="00EB162C">
        <w:rPr>
          <w:lang w:eastAsia="hr-HR"/>
        </w:rPr>
        <w:t>puštanje</w:t>
      </w:r>
      <w:r w:rsidR="006A4AE7" w:rsidRPr="00EB162C">
        <w:rPr>
          <w:lang w:eastAsia="hr-HR"/>
        </w:rPr>
        <w:t xml:space="preserve"> u produkcijski rad </w:t>
      </w:r>
      <w:r w:rsidR="00DA1AA2" w:rsidRPr="00EB162C">
        <w:rPr>
          <w:lang w:eastAsia="hr-HR"/>
        </w:rPr>
        <w:t>e-uslug</w:t>
      </w:r>
      <w:r w:rsidR="003160E9" w:rsidRPr="00EB162C">
        <w:rPr>
          <w:lang w:eastAsia="hr-HR"/>
        </w:rPr>
        <w:t xml:space="preserve">e ili </w:t>
      </w:r>
      <w:r w:rsidRPr="00EB162C">
        <w:rPr>
          <w:lang w:eastAsia="hr-HR"/>
        </w:rPr>
        <w:t>konferenciju za novinare</w:t>
      </w:r>
      <w:r w:rsidR="002D3867" w:rsidRPr="00EB162C">
        <w:rPr>
          <w:lang w:eastAsia="hr-HR"/>
        </w:rPr>
        <w:t xml:space="preserve"> </w:t>
      </w:r>
      <w:r w:rsidR="00F110CB" w:rsidRPr="00EB162C">
        <w:rPr>
          <w:lang w:eastAsia="hr-HR"/>
        </w:rPr>
        <w:t xml:space="preserve">te </w:t>
      </w:r>
      <w:r w:rsidR="00182165" w:rsidRPr="00EB162C">
        <w:rPr>
          <w:lang w:eastAsia="hr-HR"/>
        </w:rPr>
        <w:t>pisan</w:t>
      </w:r>
      <w:r w:rsidR="007F0014" w:rsidRPr="00EB162C">
        <w:rPr>
          <w:lang w:eastAsia="hr-HR"/>
        </w:rPr>
        <w:t>e</w:t>
      </w:r>
      <w:r w:rsidR="00182165" w:rsidRPr="00EB162C">
        <w:rPr>
          <w:lang w:eastAsia="hr-HR"/>
        </w:rPr>
        <w:t xml:space="preserve"> obavijest</w:t>
      </w:r>
      <w:r w:rsidR="007F0014" w:rsidRPr="00EB162C">
        <w:rPr>
          <w:lang w:eastAsia="hr-HR"/>
        </w:rPr>
        <w:t>i</w:t>
      </w:r>
      <w:r w:rsidR="00182165" w:rsidRPr="00EB162C">
        <w:rPr>
          <w:lang w:eastAsia="hr-HR"/>
        </w:rPr>
        <w:t xml:space="preserve"> za medije, </w:t>
      </w:r>
      <w:r w:rsidR="00446379" w:rsidRPr="00EB162C">
        <w:rPr>
          <w:lang w:eastAsia="hr-HR"/>
        </w:rPr>
        <w:t>digitalne</w:t>
      </w:r>
      <w:r w:rsidR="00235A22" w:rsidRPr="00EB162C">
        <w:rPr>
          <w:lang w:eastAsia="hr-HR"/>
        </w:rPr>
        <w:t xml:space="preserve">, radio, </w:t>
      </w:r>
      <w:r w:rsidR="00F2458A" w:rsidRPr="00EB162C">
        <w:rPr>
          <w:lang w:eastAsia="hr-HR"/>
        </w:rPr>
        <w:t>TV</w:t>
      </w:r>
      <w:r w:rsidR="00235A22" w:rsidRPr="00EB162C">
        <w:rPr>
          <w:lang w:eastAsia="hr-HR"/>
        </w:rPr>
        <w:t xml:space="preserve"> i novinske kampanje</w:t>
      </w:r>
      <w:r w:rsidR="00453A5E" w:rsidRPr="00EB162C">
        <w:rPr>
          <w:lang w:eastAsia="hr-HR"/>
        </w:rPr>
        <w:t xml:space="preserve">, </w:t>
      </w:r>
      <w:r w:rsidR="00AE3841" w:rsidRPr="00EB162C">
        <w:rPr>
          <w:lang w:eastAsia="hr-HR"/>
        </w:rPr>
        <w:t>dok</w:t>
      </w:r>
      <w:r w:rsidR="00E21AAD" w:rsidRPr="00EB162C">
        <w:rPr>
          <w:lang w:eastAsia="hr-HR"/>
        </w:rPr>
        <w:t xml:space="preserve"> </w:t>
      </w:r>
      <w:r w:rsidR="00010C35" w:rsidRPr="00EB162C">
        <w:rPr>
          <w:lang w:eastAsia="hr-HR"/>
        </w:rPr>
        <w:t xml:space="preserve">za manje </w:t>
      </w:r>
      <w:r w:rsidR="00F2458A" w:rsidRPr="00EB162C">
        <w:rPr>
          <w:lang w:eastAsia="hr-HR"/>
        </w:rPr>
        <w:t>složene</w:t>
      </w:r>
      <w:r w:rsidR="00010C35" w:rsidRPr="00EB162C">
        <w:rPr>
          <w:lang w:eastAsia="hr-HR"/>
        </w:rPr>
        <w:t xml:space="preserve"> i jednostavne </w:t>
      </w:r>
      <w:r w:rsidR="00DA1AA2" w:rsidRPr="00EB162C">
        <w:rPr>
          <w:lang w:eastAsia="hr-HR"/>
        </w:rPr>
        <w:t>e-uslug</w:t>
      </w:r>
      <w:r w:rsidR="00010C35" w:rsidRPr="00EB162C">
        <w:rPr>
          <w:lang w:eastAsia="hr-HR"/>
        </w:rPr>
        <w:t xml:space="preserve">e </w:t>
      </w:r>
      <w:r w:rsidR="00AB3BF9" w:rsidRPr="00EB162C">
        <w:rPr>
          <w:lang w:eastAsia="hr-HR"/>
        </w:rPr>
        <w:t>i</w:t>
      </w:r>
      <w:r w:rsidR="00E74BCA" w:rsidRPr="00EB162C">
        <w:t>mplementacija komunikacijsko-promotivnih aktivnosti</w:t>
      </w:r>
      <w:r w:rsidR="00AB3BF9" w:rsidRPr="00EB162C">
        <w:t xml:space="preserve"> uključuje </w:t>
      </w:r>
      <w:r w:rsidR="00AB3BF9" w:rsidRPr="00EB162C">
        <w:rPr>
          <w:lang w:eastAsia="hr-HR"/>
        </w:rPr>
        <w:t>pisan</w:t>
      </w:r>
      <w:r w:rsidR="007F0014" w:rsidRPr="00EB162C">
        <w:rPr>
          <w:lang w:eastAsia="hr-HR"/>
        </w:rPr>
        <w:t>e</w:t>
      </w:r>
      <w:r w:rsidR="00AB3BF9" w:rsidRPr="00EB162C">
        <w:rPr>
          <w:lang w:eastAsia="hr-HR"/>
        </w:rPr>
        <w:t xml:space="preserve"> obavijest</w:t>
      </w:r>
      <w:r w:rsidR="007F0014" w:rsidRPr="00EB162C">
        <w:rPr>
          <w:lang w:eastAsia="hr-HR"/>
        </w:rPr>
        <w:t>i</w:t>
      </w:r>
      <w:r w:rsidR="00AB3BF9" w:rsidRPr="00EB162C">
        <w:rPr>
          <w:lang w:eastAsia="hr-HR"/>
        </w:rPr>
        <w:t xml:space="preserve"> za medije, digitalne, radio, </w:t>
      </w:r>
      <w:r w:rsidR="00F2458A" w:rsidRPr="00EB162C">
        <w:rPr>
          <w:lang w:eastAsia="hr-HR"/>
        </w:rPr>
        <w:t>TV</w:t>
      </w:r>
      <w:r w:rsidR="00AB3BF9" w:rsidRPr="00EB162C">
        <w:rPr>
          <w:lang w:eastAsia="hr-HR"/>
        </w:rPr>
        <w:t xml:space="preserve"> i novinske kampanje. </w:t>
      </w:r>
      <w:r w:rsidR="00625469" w:rsidRPr="00EB162C">
        <w:rPr>
          <w:lang w:eastAsia="hr-HR"/>
        </w:rPr>
        <w:t>K</w:t>
      </w:r>
      <w:r w:rsidR="00DC7C49" w:rsidRPr="00EB162C">
        <w:rPr>
          <w:lang w:eastAsia="hr-HR"/>
        </w:rPr>
        <w:t>ljučno je u prvih</w:t>
      </w:r>
      <w:r w:rsidR="00881972" w:rsidRPr="00EB162C">
        <w:rPr>
          <w:lang w:eastAsia="hr-HR"/>
        </w:rPr>
        <w:t xml:space="preserve"> šest</w:t>
      </w:r>
      <w:r w:rsidR="002364E0" w:rsidRPr="00EB162C">
        <w:rPr>
          <w:lang w:eastAsia="hr-HR"/>
        </w:rPr>
        <w:t xml:space="preserve"> mjeseci do </w:t>
      </w:r>
      <w:r w:rsidR="00DC7C49" w:rsidRPr="00EB162C">
        <w:rPr>
          <w:lang w:eastAsia="hr-HR"/>
        </w:rPr>
        <w:lastRenderedPageBreak/>
        <w:t>prve godine dana</w:t>
      </w:r>
      <w:r w:rsidR="00881972" w:rsidRPr="00EB162C">
        <w:rPr>
          <w:lang w:eastAsia="hr-HR"/>
        </w:rPr>
        <w:t xml:space="preserve"> </w:t>
      </w:r>
      <w:r w:rsidR="002364E0" w:rsidRPr="00EB162C">
        <w:rPr>
          <w:lang w:eastAsia="hr-HR"/>
        </w:rPr>
        <w:t>provoditi promotivne aktivnosti</w:t>
      </w:r>
      <w:r w:rsidR="00C93614" w:rsidRPr="00EB162C">
        <w:rPr>
          <w:lang w:eastAsia="hr-HR"/>
        </w:rPr>
        <w:t>,</w:t>
      </w:r>
      <w:r w:rsidR="007F0014" w:rsidRPr="00EB162C">
        <w:rPr>
          <w:lang w:eastAsia="hr-HR"/>
        </w:rPr>
        <w:t xml:space="preserve"> kako bi se </w:t>
      </w:r>
      <w:r w:rsidR="00DC7C49" w:rsidRPr="00EB162C">
        <w:rPr>
          <w:lang w:eastAsia="hr-HR"/>
        </w:rPr>
        <w:t>korisnike</w:t>
      </w:r>
      <w:r w:rsidR="00EB162C">
        <w:rPr>
          <w:lang w:eastAsia="hr-HR"/>
        </w:rPr>
        <w:t xml:space="preserve"> </w:t>
      </w:r>
      <w:r w:rsidR="00E44576" w:rsidRPr="00EB162C">
        <w:rPr>
          <w:lang w:eastAsia="hr-HR"/>
        </w:rPr>
        <w:t xml:space="preserve">potaklo </w:t>
      </w:r>
      <w:r w:rsidR="00566572" w:rsidRPr="00EB162C">
        <w:rPr>
          <w:lang w:eastAsia="hr-HR"/>
        </w:rPr>
        <w:t xml:space="preserve">na korištenje </w:t>
      </w:r>
      <w:r w:rsidR="00DA1AA2" w:rsidRPr="00EB162C">
        <w:rPr>
          <w:lang w:eastAsia="hr-HR"/>
        </w:rPr>
        <w:t>e-uslug</w:t>
      </w:r>
      <w:r w:rsidR="00566572" w:rsidRPr="00EB162C">
        <w:rPr>
          <w:lang w:eastAsia="hr-HR"/>
        </w:rPr>
        <w:t xml:space="preserve">e. U slučaju unaprjeđenja postojeće </w:t>
      </w:r>
      <w:r w:rsidR="00DA1AA2" w:rsidRPr="00EB162C">
        <w:rPr>
          <w:lang w:eastAsia="hr-HR"/>
        </w:rPr>
        <w:t>e-uslug</w:t>
      </w:r>
      <w:r w:rsidR="00566572" w:rsidRPr="00EB162C">
        <w:rPr>
          <w:lang w:eastAsia="hr-HR"/>
        </w:rPr>
        <w:t>e</w:t>
      </w:r>
      <w:r w:rsidR="0053306F" w:rsidRPr="00EB162C">
        <w:rPr>
          <w:lang w:eastAsia="hr-HR"/>
        </w:rPr>
        <w:t xml:space="preserve">, također je potrebno provesti promotivne aktivnosti i informirati širu javnost o unaprjeđenjima </w:t>
      </w:r>
      <w:r w:rsidR="00E928F5" w:rsidRPr="00EB162C">
        <w:rPr>
          <w:lang w:eastAsia="hr-HR"/>
        </w:rPr>
        <w:t xml:space="preserve">i učincima provedenih unaprjeđenja. </w:t>
      </w:r>
    </w:p>
    <w:p w14:paraId="5FFDC1CB" w14:textId="5775988E" w:rsidR="00765836" w:rsidRDefault="00765836">
      <w:pPr>
        <w:spacing w:line="259" w:lineRule="auto"/>
        <w:jc w:val="left"/>
        <w:rPr>
          <w:lang w:eastAsia="hr-HR"/>
        </w:rPr>
      </w:pPr>
    </w:p>
    <w:p w14:paraId="520FC9C8" w14:textId="672EFB9A" w:rsidR="00D06006" w:rsidRPr="00EB162C" w:rsidRDefault="000D09EE" w:rsidP="00707A24">
      <w:pPr>
        <w:pStyle w:val="Heading2"/>
        <w:ind w:left="936"/>
      </w:pPr>
      <w:bookmarkStart w:id="199" w:name="_Toc34383795"/>
      <w:bookmarkStart w:id="200" w:name="_Toc35003214"/>
      <w:bookmarkStart w:id="201" w:name="_Toc35435699"/>
      <w:bookmarkStart w:id="202" w:name="_Toc36111082"/>
      <w:bookmarkStart w:id="203" w:name="_Toc69474949"/>
      <w:r w:rsidRPr="00EB162C">
        <w:t>Faza</w:t>
      </w:r>
      <w:r w:rsidR="00D06006" w:rsidRPr="00EB162C">
        <w:t xml:space="preserve"> održavanja i unaprjeđenja </w:t>
      </w:r>
      <w:r w:rsidR="00DA1AA2" w:rsidRPr="00EB162C">
        <w:t>e-uslug</w:t>
      </w:r>
      <w:r w:rsidR="00D06006" w:rsidRPr="00EB162C">
        <w:t>e</w:t>
      </w:r>
      <w:bookmarkEnd w:id="199"/>
      <w:bookmarkEnd w:id="200"/>
      <w:bookmarkEnd w:id="201"/>
      <w:bookmarkEnd w:id="202"/>
      <w:bookmarkEnd w:id="203"/>
    </w:p>
    <w:p w14:paraId="76383E8E" w14:textId="746185CB" w:rsidR="00334F0E" w:rsidRPr="00EB162C" w:rsidRDefault="00C07CA7" w:rsidP="00B2043D">
      <w:r w:rsidRPr="00EB162C">
        <w:rPr>
          <w:noProof/>
          <w:lang w:eastAsia="hr-HR"/>
        </w:rPr>
        <w:drawing>
          <wp:inline distT="0" distB="0" distL="0" distR="0" wp14:anchorId="61F4B64E" wp14:editId="48BB30EC">
            <wp:extent cx="5378450" cy="501650"/>
            <wp:effectExtent l="0" t="0" r="0" b="0"/>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747" t="31942" r="2965" b="57868"/>
                    <a:stretch/>
                  </pic:blipFill>
                  <pic:spPr bwMode="auto">
                    <a:xfrm>
                      <a:off x="0" y="0"/>
                      <a:ext cx="5385205" cy="502280"/>
                    </a:xfrm>
                    <a:prstGeom prst="rect">
                      <a:avLst/>
                    </a:prstGeom>
                    <a:ln>
                      <a:noFill/>
                    </a:ln>
                    <a:extLst>
                      <a:ext uri="{53640926-AAD7-44D8-BBD7-CCE9431645EC}">
                        <a14:shadowObscured xmlns:a14="http://schemas.microsoft.com/office/drawing/2010/main"/>
                      </a:ext>
                    </a:extLst>
                  </pic:spPr>
                </pic:pic>
              </a:graphicData>
            </a:graphic>
          </wp:inline>
        </w:drawing>
      </w:r>
    </w:p>
    <w:p w14:paraId="0B50A540" w14:textId="4BA95239" w:rsidR="00F425D2" w:rsidRPr="00EB162C" w:rsidRDefault="003F51F8" w:rsidP="00F425D2">
      <w:r w:rsidRPr="00EB162C">
        <w:t>Po završetku</w:t>
      </w:r>
      <w:r w:rsidR="00EB162C">
        <w:t xml:space="preserve"> </w:t>
      </w:r>
      <w:r w:rsidR="00F425D2" w:rsidRPr="00EB162C">
        <w:t>naveden</w:t>
      </w:r>
      <w:r w:rsidRPr="00EB162C">
        <w:t>ih</w:t>
      </w:r>
      <w:r w:rsidR="00F425D2" w:rsidRPr="00EB162C">
        <w:t xml:space="preserve"> aktivnosti</w:t>
      </w:r>
      <w:r w:rsidR="00EB162C">
        <w:t xml:space="preserve"> </w:t>
      </w:r>
      <w:r w:rsidRPr="00EB162C">
        <w:t xml:space="preserve">i </w:t>
      </w:r>
      <w:r w:rsidR="00DB77E5" w:rsidRPr="00EB162C">
        <w:t>pušt</w:t>
      </w:r>
      <w:r w:rsidRPr="00EB162C">
        <w:t xml:space="preserve">anja </w:t>
      </w:r>
      <w:r w:rsidR="00DA1AA2" w:rsidRPr="00EB162C">
        <w:t>e-uslug</w:t>
      </w:r>
      <w:r w:rsidRPr="00EB162C">
        <w:t>e</w:t>
      </w:r>
      <w:r w:rsidR="00DB77E5" w:rsidRPr="00EB162C">
        <w:t xml:space="preserve"> </w:t>
      </w:r>
      <w:r w:rsidR="00FC6FAE" w:rsidRPr="00EB162C">
        <w:t>u produkcijski rad</w:t>
      </w:r>
      <w:r w:rsidR="006A35C2" w:rsidRPr="00EB162C">
        <w:t>,</w:t>
      </w:r>
      <w:r w:rsidR="007D21C9">
        <w:t xml:space="preserve"> </w:t>
      </w:r>
      <w:r w:rsidR="00F425D2" w:rsidRPr="00EB162C">
        <w:t xml:space="preserve">proces upravljanja </w:t>
      </w:r>
      <w:r w:rsidR="00DA1AA2" w:rsidRPr="00EB162C">
        <w:t>e-uslug</w:t>
      </w:r>
      <w:r w:rsidR="00F425D2" w:rsidRPr="00EB162C">
        <w:t>om prelazi u fazu održavanja i unaprjeđenja.</w:t>
      </w:r>
      <w:r w:rsidR="00E06AE1" w:rsidRPr="00EB162C">
        <w:t xml:space="preserve"> </w:t>
      </w:r>
    </w:p>
    <w:p w14:paraId="1389FF6E" w14:textId="7AA73C05" w:rsidR="00EB237E" w:rsidRPr="00EB162C" w:rsidRDefault="00EB237E" w:rsidP="00CE4AA5">
      <w:r w:rsidRPr="00EB162C">
        <w:t xml:space="preserve">Cilj </w:t>
      </w:r>
      <w:r w:rsidR="00CE4AA5" w:rsidRPr="00EB162C">
        <w:t>ove faze je osigurati:</w:t>
      </w:r>
    </w:p>
    <w:p w14:paraId="70AF171D" w14:textId="6F50AD06" w:rsidR="00EC35A1" w:rsidRPr="00EB162C" w:rsidRDefault="00E93D73" w:rsidP="00220563">
      <w:pPr>
        <w:pStyle w:val="ListParagraph"/>
        <w:numPr>
          <w:ilvl w:val="0"/>
          <w:numId w:val="10"/>
        </w:numPr>
        <w:spacing w:after="0"/>
      </w:pPr>
      <w:r w:rsidRPr="00EB162C">
        <w:t xml:space="preserve">Kontinuirani nadzor nad </w:t>
      </w:r>
      <w:r w:rsidR="00F2458A" w:rsidRPr="00EB162C">
        <w:t>uspješnosti</w:t>
      </w:r>
      <w:r w:rsidRPr="00EB162C">
        <w:t xml:space="preserve"> </w:t>
      </w:r>
      <w:r w:rsidR="00DA1AA2" w:rsidRPr="00EB162C">
        <w:t>e-uslug</w:t>
      </w:r>
      <w:r w:rsidRPr="00EB162C">
        <w:t>e (vrijeme izvršenja</w:t>
      </w:r>
      <w:r w:rsidR="005B5C43" w:rsidRPr="00EB162C">
        <w:t xml:space="preserve">, </w:t>
      </w:r>
      <w:r w:rsidR="002276D6" w:rsidRPr="00EB162C">
        <w:t>broj uspješno i</w:t>
      </w:r>
      <w:r w:rsidR="000B59F0" w:rsidRPr="00EB162C">
        <w:t xml:space="preserve">zvršenih postupaka, </w:t>
      </w:r>
      <w:r w:rsidR="00EC35A1" w:rsidRPr="00EB162C">
        <w:t>pouzdanost I</w:t>
      </w:r>
      <w:r w:rsidR="00324C17" w:rsidRPr="00EB162C">
        <w:t>T</w:t>
      </w:r>
      <w:r w:rsidR="00EC35A1" w:rsidRPr="00EB162C">
        <w:t xml:space="preserve"> sustava…)</w:t>
      </w:r>
      <w:r w:rsidR="00324C17" w:rsidRPr="00EB162C">
        <w:t>;</w:t>
      </w:r>
    </w:p>
    <w:p w14:paraId="724059A1" w14:textId="43444A73" w:rsidR="009E676A" w:rsidRPr="00EB162C" w:rsidRDefault="009E676A" w:rsidP="00220563">
      <w:pPr>
        <w:pStyle w:val="ListParagraph"/>
        <w:numPr>
          <w:ilvl w:val="0"/>
          <w:numId w:val="10"/>
        </w:numPr>
        <w:spacing w:after="0"/>
      </w:pPr>
      <w:r w:rsidRPr="00EB162C">
        <w:t>Pružati podršku korisnicima;</w:t>
      </w:r>
    </w:p>
    <w:p w14:paraId="72D67FEC" w14:textId="1E5AEEAE" w:rsidR="00324C17" w:rsidRPr="00EB162C" w:rsidRDefault="00324C17" w:rsidP="00220563">
      <w:pPr>
        <w:pStyle w:val="ListParagraph"/>
        <w:numPr>
          <w:ilvl w:val="0"/>
          <w:numId w:val="10"/>
        </w:numPr>
        <w:spacing w:after="0"/>
      </w:pPr>
      <w:r w:rsidRPr="00EB162C">
        <w:t xml:space="preserve">Pratiti zadovoljstvo </w:t>
      </w:r>
      <w:r w:rsidR="0096661C" w:rsidRPr="00EB162C">
        <w:t>i mišljenje korisnika;</w:t>
      </w:r>
    </w:p>
    <w:p w14:paraId="2839548F" w14:textId="06E45538" w:rsidR="00DD1EF8" w:rsidRPr="00EB162C" w:rsidRDefault="00DD1EF8" w:rsidP="00220563">
      <w:pPr>
        <w:pStyle w:val="ListParagraph"/>
        <w:numPr>
          <w:ilvl w:val="0"/>
          <w:numId w:val="10"/>
        </w:numPr>
        <w:spacing w:after="0"/>
      </w:pPr>
      <w:r w:rsidRPr="00EB162C">
        <w:t xml:space="preserve">Unaprjeđivati </w:t>
      </w:r>
      <w:r w:rsidR="00DA1AA2" w:rsidRPr="00EB162C">
        <w:t>e-uslug</w:t>
      </w:r>
      <w:r w:rsidR="00C41C87" w:rsidRPr="00EB162C">
        <w:t xml:space="preserve">u prema </w:t>
      </w:r>
      <w:r w:rsidR="00196799" w:rsidRPr="00EB162C">
        <w:t>potrebama korisnika;</w:t>
      </w:r>
    </w:p>
    <w:p w14:paraId="723D1B06" w14:textId="7AA07DF3" w:rsidR="00196799" w:rsidRPr="00EB162C" w:rsidRDefault="00196799" w:rsidP="00220563">
      <w:pPr>
        <w:pStyle w:val="ListParagraph"/>
        <w:numPr>
          <w:ilvl w:val="0"/>
          <w:numId w:val="10"/>
        </w:numPr>
        <w:spacing w:after="0"/>
      </w:pPr>
      <w:r w:rsidRPr="00EB162C">
        <w:t xml:space="preserve">Održavati </w:t>
      </w:r>
      <w:r w:rsidR="00DA1AA2" w:rsidRPr="00EB162C">
        <w:t>e-uslug</w:t>
      </w:r>
      <w:r w:rsidRPr="00EB162C">
        <w:t>u prema zakonodavnim odredbama.</w:t>
      </w:r>
    </w:p>
    <w:p w14:paraId="57293972" w14:textId="653A348D" w:rsidR="00EB237E" w:rsidRPr="00EB162C" w:rsidRDefault="00196799" w:rsidP="00246EEC">
      <w:pPr>
        <w:spacing w:after="0"/>
      </w:pPr>
      <w:r w:rsidRPr="00EB162C">
        <w:t xml:space="preserve">Svrha ove faze je sustavno i kontinuirano </w:t>
      </w:r>
      <w:r w:rsidR="003A3299" w:rsidRPr="00EB162C">
        <w:t xml:space="preserve">podizati razinu kvalitete </w:t>
      </w:r>
      <w:r w:rsidR="00DA1AA2" w:rsidRPr="00EB162C">
        <w:t>e-uslug</w:t>
      </w:r>
      <w:r w:rsidR="003A3299" w:rsidRPr="00EB162C">
        <w:t xml:space="preserve">e i posljedično </w:t>
      </w:r>
      <w:r w:rsidR="00C95DF2" w:rsidRPr="00EB162C">
        <w:t xml:space="preserve">poboljšavati </w:t>
      </w:r>
      <w:r w:rsidR="003A3299" w:rsidRPr="00EB162C">
        <w:t>zadovoljstvo krajnjih korisnika</w:t>
      </w:r>
      <w:r w:rsidR="00D61F59" w:rsidRPr="00EB162C">
        <w:t xml:space="preserve">, svih skupina krajnjih korisnika. </w:t>
      </w:r>
      <w:r w:rsidR="00AB6F4D" w:rsidRPr="00EB162C">
        <w:t>Pokretač</w:t>
      </w:r>
      <w:r w:rsidR="00237AED" w:rsidRPr="00EB162C">
        <w:t xml:space="preserve"> </w:t>
      </w:r>
      <w:r w:rsidR="007C4FEF" w:rsidRPr="00EB162C">
        <w:t>ove faze je puštanje</w:t>
      </w:r>
      <w:r w:rsidR="00F94016" w:rsidRPr="00EB162C">
        <w:t xml:space="preserve"> </w:t>
      </w:r>
      <w:r w:rsidR="00DA1AA2" w:rsidRPr="00EB162C">
        <w:t>e-uslug</w:t>
      </w:r>
      <w:r w:rsidR="00F94016" w:rsidRPr="00EB162C">
        <w:t xml:space="preserve">e u produkcijski rad. </w:t>
      </w:r>
    </w:p>
    <w:p w14:paraId="3FE0A316" w14:textId="414A3447" w:rsidR="00A12410" w:rsidRPr="00EB162C" w:rsidRDefault="007F3B52" w:rsidP="00A12410">
      <w:pPr>
        <w:spacing w:after="0"/>
      </w:pPr>
      <w:r w:rsidRPr="00EB162C">
        <w:t xml:space="preserve">Održavanje i unaprjeđenje </w:t>
      </w:r>
      <w:r w:rsidR="00DA1AA2" w:rsidRPr="00EB162C">
        <w:t>e-uslug</w:t>
      </w:r>
      <w:r w:rsidRPr="00EB162C">
        <w:t>e</w:t>
      </w:r>
      <w:r w:rsidR="003F51F8" w:rsidRPr="00EB162C">
        <w:t xml:space="preserve"> sastoji se od sljedećih aktivnosti</w:t>
      </w:r>
      <w:r w:rsidR="00A12410" w:rsidRPr="00EB162C">
        <w:t>:</w:t>
      </w:r>
    </w:p>
    <w:p w14:paraId="3D7EE2CF" w14:textId="1DE9164F" w:rsidR="00877BF5" w:rsidRPr="00EB162C" w:rsidRDefault="00877BF5" w:rsidP="00220563">
      <w:pPr>
        <w:pStyle w:val="ListParagraph"/>
        <w:numPr>
          <w:ilvl w:val="0"/>
          <w:numId w:val="11"/>
        </w:numPr>
        <w:spacing w:after="0"/>
        <w:rPr>
          <w:b/>
          <w:bCs/>
        </w:rPr>
      </w:pPr>
      <w:r w:rsidRPr="00EB162C">
        <w:rPr>
          <w:b/>
          <w:bCs/>
        </w:rPr>
        <w:t>Definirati proces</w:t>
      </w:r>
      <w:r w:rsidR="000B1959" w:rsidRPr="00EB162C">
        <w:rPr>
          <w:b/>
          <w:bCs/>
        </w:rPr>
        <w:t>e</w:t>
      </w:r>
      <w:r w:rsidRPr="00EB162C">
        <w:rPr>
          <w:b/>
          <w:bCs/>
        </w:rPr>
        <w:t>, ulog</w:t>
      </w:r>
      <w:r w:rsidR="000B1959" w:rsidRPr="00EB162C">
        <w:rPr>
          <w:b/>
          <w:bCs/>
        </w:rPr>
        <w:t>e i odgovornosti</w:t>
      </w:r>
      <w:r w:rsidRPr="00EB162C">
        <w:rPr>
          <w:b/>
          <w:bCs/>
        </w:rPr>
        <w:t xml:space="preserve"> u aktivnosti</w:t>
      </w:r>
      <w:r w:rsidR="000B1959" w:rsidRPr="00EB162C">
        <w:rPr>
          <w:b/>
          <w:bCs/>
        </w:rPr>
        <w:t>ma</w:t>
      </w:r>
      <w:r w:rsidRPr="00EB162C">
        <w:rPr>
          <w:b/>
          <w:bCs/>
        </w:rPr>
        <w:t xml:space="preserve"> </w:t>
      </w:r>
      <w:r w:rsidR="0046527B" w:rsidRPr="00EB162C">
        <w:rPr>
          <w:b/>
          <w:bCs/>
        </w:rPr>
        <w:t xml:space="preserve">održavanja, podrške i </w:t>
      </w:r>
      <w:r w:rsidRPr="00EB162C">
        <w:rPr>
          <w:b/>
          <w:bCs/>
        </w:rPr>
        <w:t>upravljanja promjenama</w:t>
      </w:r>
      <w:r w:rsidR="00416700" w:rsidRPr="00EB162C">
        <w:t xml:space="preserve"> </w:t>
      </w:r>
      <w:r w:rsidR="0078303B" w:rsidRPr="00EB162C">
        <w:t>–</w:t>
      </w:r>
      <w:r w:rsidR="00416700" w:rsidRPr="00EB162C">
        <w:rPr>
          <w:b/>
          <w:bCs/>
        </w:rPr>
        <w:t xml:space="preserve"> </w:t>
      </w:r>
      <w:r w:rsidR="0078303B" w:rsidRPr="00EB162C">
        <w:t>Kako bi se osigural</w:t>
      </w:r>
      <w:r w:rsidR="00476FD7" w:rsidRPr="00EB162C">
        <w:t>o kontinuirano održavanje</w:t>
      </w:r>
      <w:r w:rsidR="00DA162E" w:rsidRPr="00EB162C">
        <w:t xml:space="preserve"> i unaprjeđenje potrebno je </w:t>
      </w:r>
      <w:r w:rsidR="003C43F1" w:rsidRPr="00EB162C">
        <w:t>neto</w:t>
      </w:r>
      <w:r w:rsidR="000B59F0" w:rsidRPr="00EB162C">
        <w:t>m</w:t>
      </w:r>
      <w:r w:rsidR="003C43F1" w:rsidRPr="00EB162C">
        <w:t xml:space="preserve"> prije</w:t>
      </w:r>
      <w:r w:rsidR="00CF0F8A" w:rsidRPr="00EB162C">
        <w:t>,</w:t>
      </w:r>
      <w:r w:rsidR="003C43F1" w:rsidRPr="00EB162C">
        <w:t xml:space="preserve"> ili najkasnije </w:t>
      </w:r>
      <w:r w:rsidR="0052375F" w:rsidRPr="00EB162C">
        <w:t>s puštanjem u produkcijski rad</w:t>
      </w:r>
      <w:r w:rsidR="00CF0F8A" w:rsidRPr="00EB162C">
        <w:t>,</w:t>
      </w:r>
      <w:r w:rsidR="0052375F" w:rsidRPr="00EB162C">
        <w:t xml:space="preserve"> definirati </w:t>
      </w:r>
      <w:r w:rsidR="004672BC" w:rsidRPr="00EB162C">
        <w:t>tim</w:t>
      </w:r>
      <w:r w:rsidR="001447F3" w:rsidRPr="00EB162C">
        <w:t xml:space="preserve"> </w:t>
      </w:r>
      <w:r w:rsidR="00BB3515" w:rsidRPr="00EB162C">
        <w:t>n</w:t>
      </w:r>
      <w:r w:rsidR="0065326B" w:rsidRPr="00EB162C">
        <w:t xml:space="preserve">ositelja </w:t>
      </w:r>
      <w:r w:rsidR="00DA1AA2" w:rsidRPr="00EB162C">
        <w:t>e-uslug</w:t>
      </w:r>
      <w:r w:rsidR="0065326B" w:rsidRPr="00EB162C">
        <w:t xml:space="preserve">e </w:t>
      </w:r>
      <w:r w:rsidR="0059569E" w:rsidRPr="00EB162C">
        <w:t>za održavanje I</w:t>
      </w:r>
      <w:r w:rsidR="0065326B" w:rsidRPr="00EB162C">
        <w:t>T</w:t>
      </w:r>
      <w:r w:rsidR="0059569E" w:rsidRPr="00EB162C">
        <w:t xml:space="preserve"> sustava, podrš</w:t>
      </w:r>
      <w:r w:rsidR="0037746B" w:rsidRPr="00EB162C">
        <w:t xml:space="preserve">ku u radu </w:t>
      </w:r>
      <w:r w:rsidR="00F40A49" w:rsidRPr="00EB162C">
        <w:t xml:space="preserve">i </w:t>
      </w:r>
      <w:r w:rsidR="000360CA" w:rsidRPr="00EB162C">
        <w:t>upravljanje promjenama</w:t>
      </w:r>
      <w:r w:rsidR="00E27392" w:rsidRPr="00EB162C">
        <w:t xml:space="preserve">. Potrebno je </w:t>
      </w:r>
      <w:r w:rsidR="00E97A64" w:rsidRPr="00EB162C">
        <w:t>definirati</w:t>
      </w:r>
      <w:r w:rsidR="00E27392" w:rsidRPr="00EB162C">
        <w:t xml:space="preserve"> članove, uloge i odgovornosti te procese</w:t>
      </w:r>
      <w:r w:rsidR="003806EA" w:rsidRPr="00EB162C">
        <w:t xml:space="preserve"> održavanja, podrške i </w:t>
      </w:r>
      <w:r w:rsidR="00A73722" w:rsidRPr="00EB162C">
        <w:t xml:space="preserve">upravljanja promjenama. </w:t>
      </w:r>
      <w:r w:rsidR="00E97A64" w:rsidRPr="00EB162C">
        <w:t>T</w:t>
      </w:r>
      <w:r w:rsidR="00A73722" w:rsidRPr="00EB162C">
        <w:t>im</w:t>
      </w:r>
      <w:r w:rsidR="00E97A64" w:rsidRPr="00EB162C">
        <w:t xml:space="preserve"> za upravljanje promjenama je</w:t>
      </w:r>
      <w:r w:rsidR="00A73722" w:rsidRPr="00EB162C">
        <w:t xml:space="preserve"> </w:t>
      </w:r>
      <w:r w:rsidR="00B95984" w:rsidRPr="00EB162C">
        <w:t>glavni odgo</w:t>
      </w:r>
      <w:r w:rsidR="006A0165" w:rsidRPr="00EB162C">
        <w:t>v</w:t>
      </w:r>
      <w:r w:rsidR="00B95984" w:rsidRPr="00EB162C">
        <w:t>or</w:t>
      </w:r>
      <w:r w:rsidR="00E97A64" w:rsidRPr="00EB162C">
        <w:t>a</w:t>
      </w:r>
      <w:r w:rsidR="00B95984" w:rsidRPr="00EB162C">
        <w:t xml:space="preserve">n za predlaganje unaprjeđenja </w:t>
      </w:r>
      <w:r w:rsidR="00DA1AA2" w:rsidRPr="00EB162C">
        <w:t>e-uslug</w:t>
      </w:r>
      <w:r w:rsidR="00B40C45" w:rsidRPr="00EB162C">
        <w:t xml:space="preserve">e </w:t>
      </w:r>
      <w:r w:rsidR="00307EBF" w:rsidRPr="00EB162C">
        <w:t>i praćenje zakonodavnog okvira, koji definira okvir</w:t>
      </w:r>
      <w:r w:rsidR="00DA11C5" w:rsidRPr="00EB162C">
        <w:t xml:space="preserve"> </w:t>
      </w:r>
      <w:r w:rsidR="006A0165" w:rsidRPr="00EB162C">
        <w:t xml:space="preserve">pružanja </w:t>
      </w:r>
      <w:r w:rsidR="00DA1AA2" w:rsidRPr="00EB162C">
        <w:t>e-uslug</w:t>
      </w:r>
      <w:r w:rsidR="00DA11C5" w:rsidRPr="00EB162C">
        <w:t>e</w:t>
      </w:r>
      <w:r w:rsidR="00B40C45" w:rsidRPr="00EB162C">
        <w:t xml:space="preserve"> i obavezne izmjene </w:t>
      </w:r>
      <w:r w:rsidR="00DA1AA2" w:rsidRPr="00EB162C">
        <w:t>e-uslug</w:t>
      </w:r>
      <w:r w:rsidR="00B40C45" w:rsidRPr="00EB162C">
        <w:t>e</w:t>
      </w:r>
      <w:r w:rsidR="006A0165" w:rsidRPr="00EB162C">
        <w:t xml:space="preserve">. </w:t>
      </w:r>
    </w:p>
    <w:p w14:paraId="40D7834C" w14:textId="4A5126AD" w:rsidR="00DD0D24" w:rsidRPr="00EB162C" w:rsidRDefault="00DD0D24" w:rsidP="00220563">
      <w:pPr>
        <w:pStyle w:val="ListParagraph"/>
        <w:numPr>
          <w:ilvl w:val="0"/>
          <w:numId w:val="11"/>
        </w:numPr>
        <w:spacing w:after="0"/>
        <w:rPr>
          <w:b/>
          <w:bCs/>
        </w:rPr>
      </w:pPr>
      <w:r w:rsidRPr="00EB162C">
        <w:rPr>
          <w:b/>
          <w:bCs/>
        </w:rPr>
        <w:t>P</w:t>
      </w:r>
      <w:r w:rsidR="000B59F0" w:rsidRPr="00EB162C">
        <w:rPr>
          <w:b/>
          <w:bCs/>
        </w:rPr>
        <w:t>ružati p</w:t>
      </w:r>
      <w:r w:rsidRPr="00EB162C">
        <w:rPr>
          <w:b/>
          <w:bCs/>
        </w:rPr>
        <w:t>odršk</w:t>
      </w:r>
      <w:r w:rsidR="000B59F0" w:rsidRPr="00EB162C">
        <w:rPr>
          <w:b/>
          <w:bCs/>
        </w:rPr>
        <w:t>u</w:t>
      </w:r>
      <w:r w:rsidRPr="00EB162C">
        <w:rPr>
          <w:b/>
          <w:bCs/>
        </w:rPr>
        <w:t xml:space="preserve"> u izvršavanju </w:t>
      </w:r>
      <w:r w:rsidR="00DA1AA2" w:rsidRPr="00EB162C">
        <w:rPr>
          <w:b/>
          <w:bCs/>
        </w:rPr>
        <w:t>e-uslug</w:t>
      </w:r>
      <w:r w:rsidRPr="00EB162C">
        <w:rPr>
          <w:b/>
          <w:bCs/>
        </w:rPr>
        <w:t xml:space="preserve">e </w:t>
      </w:r>
      <w:r w:rsidRPr="00EB162C">
        <w:t xml:space="preserve">– po puštanju </w:t>
      </w:r>
      <w:r w:rsidR="00DA1AA2" w:rsidRPr="00EB162C">
        <w:t>e-uslug</w:t>
      </w:r>
      <w:r w:rsidRPr="00EB162C">
        <w:t xml:space="preserve">e u produkcijski rad </w:t>
      </w:r>
      <w:r w:rsidR="00715AF4" w:rsidRPr="00EB162C">
        <w:t>provode se</w:t>
      </w:r>
      <w:r w:rsidRPr="00EB162C">
        <w:t xml:space="preserve"> aktivnosti održavanja i podrške </w:t>
      </w:r>
      <w:r w:rsidR="000B59F0" w:rsidRPr="00EB162C">
        <w:t xml:space="preserve">korisnicima </w:t>
      </w:r>
      <w:r w:rsidRPr="00EB162C">
        <w:t>prema definiranom planu</w:t>
      </w:r>
      <w:r w:rsidR="00E27392" w:rsidRPr="00EB162C">
        <w:t>, ulogama i odgovornostima</w:t>
      </w:r>
      <w:r w:rsidRPr="00EB162C">
        <w:t>.</w:t>
      </w:r>
      <w:r w:rsidR="009E676A" w:rsidRPr="00EB162C">
        <w:t xml:space="preserve"> Korisnička podrška uključ</w:t>
      </w:r>
      <w:r w:rsidR="00DF5C5E" w:rsidRPr="00EB162C">
        <w:t>uje</w:t>
      </w:r>
      <w:r w:rsidR="009E676A" w:rsidRPr="00EB162C">
        <w:t xml:space="preserve"> minimalno</w:t>
      </w:r>
      <w:r w:rsidR="00744AE1" w:rsidRPr="00EB162C">
        <w:t xml:space="preserve"> podršku putem</w:t>
      </w:r>
      <w:r w:rsidR="009E676A" w:rsidRPr="00EB162C">
        <w:t xml:space="preserve"> kontakt telefon</w:t>
      </w:r>
      <w:r w:rsidR="00744AE1" w:rsidRPr="00EB162C">
        <w:t>a</w:t>
      </w:r>
      <w:r w:rsidR="009E676A" w:rsidRPr="00EB162C">
        <w:t xml:space="preserve">, </w:t>
      </w:r>
      <w:r w:rsidR="00BB3515" w:rsidRPr="00EB162C">
        <w:t>elektroničke pošte</w:t>
      </w:r>
      <w:r w:rsidR="00585CD0" w:rsidRPr="00EB162C">
        <w:t xml:space="preserve">, </w:t>
      </w:r>
      <w:r w:rsidR="00744AE1" w:rsidRPr="00EB162C">
        <w:t xml:space="preserve">intuitivnih </w:t>
      </w:r>
      <w:r w:rsidR="00585CD0" w:rsidRPr="00EB162C">
        <w:t>korisničk</w:t>
      </w:r>
      <w:r w:rsidR="00852945" w:rsidRPr="00EB162C">
        <w:t>i</w:t>
      </w:r>
      <w:r w:rsidR="00BB3515" w:rsidRPr="00EB162C">
        <w:t>h</w:t>
      </w:r>
      <w:r w:rsidR="00585CD0" w:rsidRPr="00EB162C">
        <w:t xml:space="preserve"> uput</w:t>
      </w:r>
      <w:r w:rsidR="00BB3515" w:rsidRPr="00EB162C">
        <w:t>a</w:t>
      </w:r>
      <w:r w:rsidR="00585CD0" w:rsidRPr="00EB162C">
        <w:t xml:space="preserve"> </w:t>
      </w:r>
      <w:r w:rsidR="00744AE1" w:rsidRPr="00EB162C">
        <w:t>koje su lako dostupne</w:t>
      </w:r>
      <w:r w:rsidR="0030370A" w:rsidRPr="00EB162C">
        <w:t xml:space="preserve"> </w:t>
      </w:r>
      <w:r w:rsidR="00585CD0" w:rsidRPr="00EB162C">
        <w:t>te često postavljan</w:t>
      </w:r>
      <w:r w:rsidR="0030370A" w:rsidRPr="00EB162C">
        <w:t>ih</w:t>
      </w:r>
      <w:r w:rsidR="00585CD0" w:rsidRPr="00EB162C">
        <w:t xml:space="preserve"> pitanja</w:t>
      </w:r>
      <w:r w:rsidR="0030370A" w:rsidRPr="00EB162C">
        <w:t>. Sve navedeno dostupno je</w:t>
      </w:r>
      <w:r w:rsidR="00585CD0" w:rsidRPr="00EB162C">
        <w:t xml:space="preserve"> na svakoj stranici odnosno </w:t>
      </w:r>
      <w:r w:rsidR="00BB3515" w:rsidRPr="00EB162C">
        <w:t>zaslonu</w:t>
      </w:r>
      <w:r w:rsidR="00585CD0" w:rsidRPr="00EB162C">
        <w:t xml:space="preserve"> </w:t>
      </w:r>
      <w:r w:rsidR="00DA1AA2" w:rsidRPr="00EB162C">
        <w:t>e-</w:t>
      </w:r>
      <w:r w:rsidR="00DA1AA2" w:rsidRPr="00EB162C">
        <w:lastRenderedPageBreak/>
        <w:t>uslug</w:t>
      </w:r>
      <w:r w:rsidR="00585CD0" w:rsidRPr="00EB162C">
        <w:t xml:space="preserve">e </w:t>
      </w:r>
      <w:r w:rsidR="009F201C" w:rsidRPr="00EB162C">
        <w:t xml:space="preserve">kao i mogućnost </w:t>
      </w:r>
      <w:r w:rsidR="00A1291A" w:rsidRPr="00EB162C">
        <w:t xml:space="preserve">davanja povratnih mišljenja i podnošenja upita od strane korisnika. </w:t>
      </w:r>
    </w:p>
    <w:p w14:paraId="5DC48787" w14:textId="4AD2F95D" w:rsidR="00BB46A8" w:rsidRPr="00EB162C" w:rsidRDefault="00BB46A8" w:rsidP="00220563">
      <w:pPr>
        <w:pStyle w:val="ListParagraph"/>
        <w:numPr>
          <w:ilvl w:val="0"/>
          <w:numId w:val="11"/>
        </w:numPr>
        <w:spacing w:after="0"/>
      </w:pPr>
      <w:r w:rsidRPr="00EB162C">
        <w:rPr>
          <w:b/>
          <w:bCs/>
        </w:rPr>
        <w:t>Pra</w:t>
      </w:r>
      <w:r w:rsidR="00935631" w:rsidRPr="00EB162C">
        <w:rPr>
          <w:b/>
          <w:bCs/>
        </w:rPr>
        <w:t>titi</w:t>
      </w:r>
      <w:r w:rsidRPr="00EB162C">
        <w:rPr>
          <w:b/>
          <w:bCs/>
        </w:rPr>
        <w:t xml:space="preserve"> </w:t>
      </w:r>
      <w:r w:rsidR="00BB3515" w:rsidRPr="00EB162C">
        <w:rPr>
          <w:b/>
          <w:bCs/>
        </w:rPr>
        <w:t>uspješnost</w:t>
      </w:r>
      <w:r w:rsidR="00DD1D1C" w:rsidRPr="00EB162C">
        <w:rPr>
          <w:b/>
          <w:bCs/>
        </w:rPr>
        <w:t xml:space="preserve"> </w:t>
      </w:r>
      <w:r w:rsidR="00DA1AA2" w:rsidRPr="00EB162C">
        <w:rPr>
          <w:b/>
          <w:bCs/>
        </w:rPr>
        <w:t>e-uslug</w:t>
      </w:r>
      <w:r w:rsidR="00DD1D1C" w:rsidRPr="00EB162C">
        <w:rPr>
          <w:b/>
          <w:bCs/>
        </w:rPr>
        <w:t>e</w:t>
      </w:r>
      <w:r w:rsidRPr="00EB162C">
        <w:t xml:space="preserve"> – </w:t>
      </w:r>
      <w:r w:rsidR="00B9295D" w:rsidRPr="00EB162C">
        <w:t xml:space="preserve">Svaka </w:t>
      </w:r>
      <w:r w:rsidR="00DA1AA2" w:rsidRPr="00EB162C">
        <w:t>e-uslug</w:t>
      </w:r>
      <w:r w:rsidR="00B9295D" w:rsidRPr="00EB162C">
        <w:t xml:space="preserve">a treba imati implementiran alat za prikupljanje i obradu statističkih podataka, koji će u sklopu uspostave </w:t>
      </w:r>
      <w:r w:rsidR="00BB3515" w:rsidRPr="00EB162C">
        <w:t>j</w:t>
      </w:r>
      <w:r w:rsidR="00B9295D" w:rsidRPr="00EB162C">
        <w:t>edinstvenog digitalnog pristupnika razviti Europska komisija i bit će na raspolaganju svim državama članicama i njihovim tijelima</w:t>
      </w:r>
      <w:r w:rsidR="002D2988" w:rsidRPr="00EB162C">
        <w:t xml:space="preserve"> (detaljnije opisano u nastavku).</w:t>
      </w:r>
      <w:r w:rsidR="00B9295D" w:rsidRPr="00EB162C">
        <w:t xml:space="preserve"> </w:t>
      </w:r>
      <w:r w:rsidR="00A652AC" w:rsidRPr="00EB162C">
        <w:t xml:space="preserve">Mjesečno se prati broj korisnika </w:t>
      </w:r>
      <w:r w:rsidR="00DA1AA2" w:rsidRPr="00EB162C">
        <w:t>e-uslug</w:t>
      </w:r>
      <w:r w:rsidR="00FC4516" w:rsidRPr="00EB162C">
        <w:t>e</w:t>
      </w:r>
      <w:r w:rsidR="00B85DCB" w:rsidRPr="00EB162C">
        <w:t>, trajanj</w:t>
      </w:r>
      <w:r w:rsidR="000B59F0" w:rsidRPr="00EB162C">
        <w:t>e</w:t>
      </w:r>
      <w:r w:rsidR="00B85DCB" w:rsidRPr="00EB162C">
        <w:t xml:space="preserve"> </w:t>
      </w:r>
      <w:r w:rsidR="00A43B06" w:rsidRPr="00EB162C">
        <w:t>procesa</w:t>
      </w:r>
      <w:r w:rsidR="000277DF" w:rsidRPr="00EB162C">
        <w:t xml:space="preserve"> pružanja </w:t>
      </w:r>
      <w:r w:rsidR="00DA1AA2" w:rsidRPr="00EB162C">
        <w:t>e-uslug</w:t>
      </w:r>
      <w:r w:rsidR="000277DF" w:rsidRPr="00EB162C">
        <w:t xml:space="preserve">e po </w:t>
      </w:r>
      <w:r w:rsidR="00594B2E" w:rsidRPr="00EB162C">
        <w:t xml:space="preserve">korisniku </w:t>
      </w:r>
      <w:r w:rsidR="00FB56F2" w:rsidRPr="00EB162C">
        <w:t>–</w:t>
      </w:r>
      <w:r w:rsidR="00594B2E" w:rsidRPr="00EB162C">
        <w:t xml:space="preserve"> iteraciji</w:t>
      </w:r>
      <w:r w:rsidR="00A652AC" w:rsidRPr="00EB162C">
        <w:t xml:space="preserve"> te se na polugodišnjoj razini </w:t>
      </w:r>
      <w:r w:rsidR="00B85DCB" w:rsidRPr="00EB162C">
        <w:t xml:space="preserve">podnosi izvještaj o </w:t>
      </w:r>
      <w:r w:rsidR="00BB3515" w:rsidRPr="00EB162C">
        <w:t>uspješnosti</w:t>
      </w:r>
      <w:r w:rsidR="002D2988" w:rsidRPr="00EB162C">
        <w:t>.</w:t>
      </w:r>
    </w:p>
    <w:p w14:paraId="57903011" w14:textId="39C4325E" w:rsidR="00BB46A8" w:rsidRPr="00EB162C" w:rsidRDefault="00935631" w:rsidP="00220563">
      <w:pPr>
        <w:pStyle w:val="ListParagraph"/>
        <w:numPr>
          <w:ilvl w:val="0"/>
          <w:numId w:val="11"/>
        </w:numPr>
        <w:spacing w:after="0"/>
      </w:pPr>
      <w:r w:rsidRPr="00EB162C">
        <w:rPr>
          <w:b/>
          <w:bCs/>
        </w:rPr>
        <w:t xml:space="preserve">Pratiti </w:t>
      </w:r>
      <w:r w:rsidR="00DD1D1C" w:rsidRPr="00EB162C">
        <w:rPr>
          <w:b/>
          <w:bCs/>
        </w:rPr>
        <w:t>zadovoljstv</w:t>
      </w:r>
      <w:r w:rsidRPr="00EB162C">
        <w:rPr>
          <w:b/>
          <w:bCs/>
        </w:rPr>
        <w:t>o</w:t>
      </w:r>
      <w:r w:rsidR="00DD1D1C" w:rsidRPr="00EB162C">
        <w:rPr>
          <w:b/>
          <w:bCs/>
        </w:rPr>
        <w:t xml:space="preserve"> korisnika</w:t>
      </w:r>
      <w:r w:rsidR="00BB46A8" w:rsidRPr="00EB162C">
        <w:t xml:space="preserve"> </w:t>
      </w:r>
      <w:r w:rsidR="00691442" w:rsidRPr="00EB162C">
        <w:t>–</w:t>
      </w:r>
      <w:r w:rsidR="00BB46A8" w:rsidRPr="00EB162C">
        <w:t xml:space="preserve"> </w:t>
      </w:r>
      <w:r w:rsidR="00691442" w:rsidRPr="00EB162C">
        <w:t xml:space="preserve">Svaka </w:t>
      </w:r>
      <w:r w:rsidR="00DA1AA2" w:rsidRPr="00EB162C">
        <w:t>e-uslug</w:t>
      </w:r>
      <w:r w:rsidR="00691442" w:rsidRPr="00EB162C">
        <w:t xml:space="preserve">a treba imati implementiran </w:t>
      </w:r>
      <w:r w:rsidR="00CE572E" w:rsidRPr="00EB162C">
        <w:t xml:space="preserve">alat za </w:t>
      </w:r>
      <w:r w:rsidR="00B25C1F" w:rsidRPr="00EB162C">
        <w:t xml:space="preserve">pružanje </w:t>
      </w:r>
      <w:r w:rsidR="00CE572E" w:rsidRPr="00EB162C">
        <w:t>povratnog mišljenja</w:t>
      </w:r>
      <w:r w:rsidR="000B59F0" w:rsidRPr="00EB162C">
        <w:t>,</w:t>
      </w:r>
      <w:r w:rsidR="00CE572E" w:rsidRPr="00EB162C">
        <w:t xml:space="preserve"> koji će u sklopu uspostave </w:t>
      </w:r>
      <w:r w:rsidR="00BB3515" w:rsidRPr="00EB162C">
        <w:t>j</w:t>
      </w:r>
      <w:r w:rsidR="00CE572E" w:rsidRPr="00EB162C">
        <w:t xml:space="preserve">edinstvenog </w:t>
      </w:r>
      <w:r w:rsidR="00B9295D" w:rsidRPr="00EB162C">
        <w:t>digitalnog</w:t>
      </w:r>
      <w:r w:rsidR="00CE572E" w:rsidRPr="00EB162C">
        <w:t xml:space="preserve"> pristupnika </w:t>
      </w:r>
      <w:r w:rsidR="00FC4104" w:rsidRPr="00EB162C">
        <w:t>za potrebe prekogranične suradnje</w:t>
      </w:r>
      <w:r w:rsidR="00CE572E" w:rsidRPr="00EB162C">
        <w:t xml:space="preserve"> bit</w:t>
      </w:r>
      <w:r w:rsidR="003F51F8" w:rsidRPr="00EB162C">
        <w:t>i</w:t>
      </w:r>
      <w:r w:rsidR="00CE572E" w:rsidRPr="00EB162C">
        <w:t xml:space="preserve"> na raspolaganju svim </w:t>
      </w:r>
      <w:r w:rsidR="00AA3EE8" w:rsidRPr="00EB162C">
        <w:t xml:space="preserve">državama članicama i njihovim </w:t>
      </w:r>
      <w:r w:rsidR="00B9295D" w:rsidRPr="00EB162C">
        <w:t>tijelima</w:t>
      </w:r>
      <w:r w:rsidR="003F51F8" w:rsidRPr="00EB162C">
        <w:t>.</w:t>
      </w:r>
      <w:r w:rsidR="00AA3EE8" w:rsidRPr="00EB162C">
        <w:t xml:space="preserve"> </w:t>
      </w:r>
      <w:r w:rsidR="00691442" w:rsidRPr="00EB162C">
        <w:t>Mjesečno se prat</w:t>
      </w:r>
      <w:r w:rsidR="006E37D0" w:rsidRPr="00EB162C">
        <w:t xml:space="preserve">i </w:t>
      </w:r>
      <w:r w:rsidR="00691442" w:rsidRPr="00EB162C">
        <w:t>broj korisnika</w:t>
      </w:r>
      <w:r w:rsidR="007D21C9">
        <w:t xml:space="preserve"> </w:t>
      </w:r>
      <w:r w:rsidR="00DA1AA2" w:rsidRPr="00EB162C">
        <w:t>e-uslug</w:t>
      </w:r>
      <w:r w:rsidR="00FC4516" w:rsidRPr="00EB162C">
        <w:t>e</w:t>
      </w:r>
      <w:r w:rsidR="00691442" w:rsidRPr="00EB162C">
        <w:t>, trajanj</w:t>
      </w:r>
      <w:r w:rsidR="006E37D0" w:rsidRPr="00EB162C">
        <w:t>e</w:t>
      </w:r>
      <w:r w:rsidR="00691442" w:rsidRPr="00EB162C">
        <w:t xml:space="preserve"> procesa pružanja </w:t>
      </w:r>
      <w:r w:rsidR="00DA1AA2" w:rsidRPr="00EB162C">
        <w:t>e-uslug</w:t>
      </w:r>
      <w:r w:rsidR="00691442" w:rsidRPr="00EB162C">
        <w:t xml:space="preserve">e po korisniku - iteraciji te se na polugodišnjoj razini podnosi izvještaj o </w:t>
      </w:r>
      <w:r w:rsidR="00BB3515" w:rsidRPr="00EB162C">
        <w:t>uspješnosti</w:t>
      </w:r>
      <w:r w:rsidR="00691442" w:rsidRPr="00EB162C">
        <w:t>.</w:t>
      </w:r>
    </w:p>
    <w:p w14:paraId="030A3D3F" w14:textId="050150E8" w:rsidR="004F04E8" w:rsidRPr="00EB162C" w:rsidRDefault="00DD1D1C" w:rsidP="00220563">
      <w:pPr>
        <w:pStyle w:val="ListParagraph"/>
        <w:numPr>
          <w:ilvl w:val="0"/>
          <w:numId w:val="11"/>
        </w:numPr>
        <w:spacing w:after="0"/>
      </w:pPr>
      <w:r w:rsidRPr="00EB162C">
        <w:rPr>
          <w:b/>
          <w:bCs/>
        </w:rPr>
        <w:t>Nominira</w:t>
      </w:r>
      <w:r w:rsidR="005B48B4" w:rsidRPr="00EB162C">
        <w:rPr>
          <w:b/>
          <w:bCs/>
        </w:rPr>
        <w:t>ti</w:t>
      </w:r>
      <w:r w:rsidRPr="00EB162C">
        <w:rPr>
          <w:b/>
          <w:bCs/>
        </w:rPr>
        <w:t xml:space="preserve"> i provo</w:t>
      </w:r>
      <w:r w:rsidR="005B48B4" w:rsidRPr="00EB162C">
        <w:rPr>
          <w:b/>
          <w:bCs/>
        </w:rPr>
        <w:t>diti</w:t>
      </w:r>
      <w:r w:rsidRPr="00EB162C">
        <w:rPr>
          <w:b/>
          <w:bCs/>
        </w:rPr>
        <w:t xml:space="preserve"> un</w:t>
      </w:r>
      <w:r w:rsidR="008D4C68" w:rsidRPr="00EB162C">
        <w:rPr>
          <w:b/>
          <w:bCs/>
        </w:rPr>
        <w:t>aprjeđenja</w:t>
      </w:r>
      <w:r w:rsidR="00D376C3" w:rsidRPr="00EB162C">
        <w:rPr>
          <w:b/>
          <w:bCs/>
        </w:rPr>
        <w:t>/promjen</w:t>
      </w:r>
      <w:r w:rsidR="00BE2121" w:rsidRPr="00EB162C">
        <w:rPr>
          <w:b/>
          <w:bCs/>
        </w:rPr>
        <w:t>e</w:t>
      </w:r>
      <w:r w:rsidR="00D376C3" w:rsidRPr="00EB162C">
        <w:rPr>
          <w:b/>
          <w:bCs/>
        </w:rPr>
        <w:t xml:space="preserve"> </w:t>
      </w:r>
      <w:r w:rsidR="00DA1AA2" w:rsidRPr="00EB162C">
        <w:rPr>
          <w:b/>
          <w:bCs/>
        </w:rPr>
        <w:t>e-uslug</w:t>
      </w:r>
      <w:r w:rsidR="00D376C3" w:rsidRPr="00EB162C">
        <w:rPr>
          <w:b/>
          <w:bCs/>
        </w:rPr>
        <w:t>e</w:t>
      </w:r>
      <w:r w:rsidR="005A64C6" w:rsidRPr="00EB162C">
        <w:rPr>
          <w:b/>
          <w:bCs/>
        </w:rPr>
        <w:t xml:space="preserve"> </w:t>
      </w:r>
      <w:r w:rsidR="00D9410F" w:rsidRPr="00EB162C">
        <w:rPr>
          <w:b/>
          <w:bCs/>
        </w:rPr>
        <w:t>–</w:t>
      </w:r>
      <w:r w:rsidR="005A64C6" w:rsidRPr="00EB162C">
        <w:rPr>
          <w:b/>
          <w:bCs/>
        </w:rPr>
        <w:t xml:space="preserve"> </w:t>
      </w:r>
      <w:r w:rsidR="009F5323" w:rsidRPr="00EB162C">
        <w:t>U</w:t>
      </w:r>
      <w:r w:rsidR="00D9410F" w:rsidRPr="00EB162C">
        <w:t xml:space="preserve"> slučaju manje promjene </w:t>
      </w:r>
      <w:r w:rsidR="009F5323" w:rsidRPr="00EB162C">
        <w:t xml:space="preserve">ista </w:t>
      </w:r>
      <w:r w:rsidR="00B80011" w:rsidRPr="00EB162C">
        <w:t xml:space="preserve">se </w:t>
      </w:r>
      <w:r w:rsidR="00D9410F" w:rsidRPr="00EB162C">
        <w:t>provodi kao aktivnost</w:t>
      </w:r>
      <w:r w:rsidR="009F5323" w:rsidRPr="00EB162C">
        <w:t xml:space="preserve"> – definiranja potrebnog unaprjeđenja, razvoj </w:t>
      </w:r>
      <w:r w:rsidR="00EB392A" w:rsidRPr="00EB162C">
        <w:t>u</w:t>
      </w:r>
      <w:r w:rsidR="006A67C6" w:rsidRPr="00EB162C">
        <w:t>n</w:t>
      </w:r>
      <w:r w:rsidR="00EB392A" w:rsidRPr="00EB162C">
        <w:t xml:space="preserve">aprjeđenja, testiranje </w:t>
      </w:r>
      <w:r w:rsidR="006A67C6" w:rsidRPr="00EB162C">
        <w:t>unaprjeđenja</w:t>
      </w:r>
      <w:r w:rsidR="00EB392A" w:rsidRPr="00EB162C">
        <w:t xml:space="preserve"> i </w:t>
      </w:r>
      <w:r w:rsidR="006A67C6" w:rsidRPr="00EB162C">
        <w:t>ažuriranje</w:t>
      </w:r>
      <w:r w:rsidR="0076184F" w:rsidRPr="00EB162C">
        <w:t xml:space="preserve"> korisničkih uputa te puštanje unaprjeđene </w:t>
      </w:r>
      <w:r w:rsidR="00DA1AA2" w:rsidRPr="00EB162C">
        <w:t>e-uslug</w:t>
      </w:r>
      <w:r w:rsidR="0076184F" w:rsidRPr="00EB162C">
        <w:t>e u produk</w:t>
      </w:r>
      <w:r w:rsidR="0045317F" w:rsidRPr="00EB162C">
        <w:t>cijski rad. U</w:t>
      </w:r>
      <w:r w:rsidR="00B0587F" w:rsidRPr="00EB162C">
        <w:t xml:space="preserve"> slučaju veće</w:t>
      </w:r>
      <w:r w:rsidR="008C6928" w:rsidRPr="00EB162C">
        <w:t xml:space="preserve"> i</w:t>
      </w:r>
      <w:r w:rsidR="00B0587F" w:rsidRPr="00EB162C">
        <w:t xml:space="preserve"> značajnije promjene </w:t>
      </w:r>
      <w:r w:rsidR="00F165DE" w:rsidRPr="00EB162C">
        <w:t xml:space="preserve">na postojećoj e-Usluzi </w:t>
      </w:r>
      <w:r w:rsidR="006A67C6" w:rsidRPr="00EB162C">
        <w:t xml:space="preserve">u smanjenom opsegu </w:t>
      </w:r>
      <w:r w:rsidR="00473A53" w:rsidRPr="00EB162C">
        <w:t>provode se</w:t>
      </w:r>
      <w:r w:rsidR="006A67C6" w:rsidRPr="00EB162C">
        <w:t xml:space="preserve"> prethodno opisane </w:t>
      </w:r>
      <w:r w:rsidR="00F165DE" w:rsidRPr="00EB162C">
        <w:t xml:space="preserve">aktivnosti </w:t>
      </w:r>
      <w:r w:rsidR="00E725E5" w:rsidRPr="00EB162C">
        <w:t xml:space="preserve">faza </w:t>
      </w:r>
      <w:r w:rsidR="008301E9" w:rsidRPr="00EB162C">
        <w:t>inicijacije</w:t>
      </w:r>
      <w:r w:rsidR="00E725E5" w:rsidRPr="00EB162C">
        <w:t xml:space="preserve">, </w:t>
      </w:r>
      <w:r w:rsidR="00272F40" w:rsidRPr="00EB162C">
        <w:t xml:space="preserve">analize i dizajna </w:t>
      </w:r>
      <w:r w:rsidR="009F5323" w:rsidRPr="00EB162C">
        <w:t>te razvoja i implementacije.</w:t>
      </w:r>
      <w:r w:rsidR="009F5323" w:rsidRPr="00EB162C">
        <w:rPr>
          <w:b/>
          <w:bCs/>
        </w:rPr>
        <w:t xml:space="preserve"> </w:t>
      </w:r>
    </w:p>
    <w:p w14:paraId="6055D5A6" w14:textId="77777777" w:rsidR="004F04E8" w:rsidRPr="00EB162C" w:rsidRDefault="004F04E8" w:rsidP="00A12410">
      <w:pPr>
        <w:spacing w:after="0"/>
      </w:pPr>
    </w:p>
    <w:p w14:paraId="234910EF" w14:textId="63062586" w:rsidR="006D6C52" w:rsidRPr="00EB162C" w:rsidRDefault="00BE2121" w:rsidP="006D6C52">
      <w:pPr>
        <w:keepNext/>
        <w:ind w:left="360"/>
        <w:jc w:val="center"/>
      </w:pPr>
      <w:r w:rsidRPr="00EB162C">
        <w:rPr>
          <w:noProof/>
          <w:lang w:eastAsia="hr-HR"/>
        </w:rPr>
        <w:drawing>
          <wp:inline distT="0" distB="0" distL="0" distR="0" wp14:anchorId="25B07033" wp14:editId="0437D525">
            <wp:extent cx="4220076" cy="3067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911" t="20968" r="20745" b="26905"/>
                    <a:stretch/>
                  </pic:blipFill>
                  <pic:spPr bwMode="auto">
                    <a:xfrm>
                      <a:off x="0" y="0"/>
                      <a:ext cx="4230069" cy="3074313"/>
                    </a:xfrm>
                    <a:prstGeom prst="rect">
                      <a:avLst/>
                    </a:prstGeom>
                    <a:ln>
                      <a:noFill/>
                    </a:ln>
                    <a:extLst>
                      <a:ext uri="{53640926-AAD7-44D8-BBD7-CCE9431645EC}">
                        <a14:shadowObscured xmlns:a14="http://schemas.microsoft.com/office/drawing/2010/main"/>
                      </a:ext>
                    </a:extLst>
                  </pic:spPr>
                </pic:pic>
              </a:graphicData>
            </a:graphic>
          </wp:inline>
        </w:drawing>
      </w:r>
      <w:r w:rsidRPr="00EB162C">
        <w:rPr>
          <w:rStyle w:val="CommentReference"/>
        </w:rPr>
        <w:t xml:space="preserve"> </w:t>
      </w:r>
    </w:p>
    <w:p w14:paraId="10603F6E" w14:textId="1BF93CDC" w:rsidR="006D6C52" w:rsidRPr="00EB162C" w:rsidRDefault="006D6C52" w:rsidP="006D6C52">
      <w:pPr>
        <w:pStyle w:val="Caption"/>
        <w:jc w:val="center"/>
      </w:pPr>
      <w:bookmarkStart w:id="204" w:name="_Toc36114000"/>
      <w:r w:rsidRPr="00EB162C">
        <w:t xml:space="preserve">Slika </w:t>
      </w:r>
      <w:fldSimple w:instr=" SEQ Slika \* ARABIC ">
        <w:r w:rsidR="00187149" w:rsidRPr="00EB162C">
          <w:t>16</w:t>
        </w:r>
      </w:fldSimple>
      <w:r w:rsidRPr="00EB162C">
        <w:t xml:space="preserve"> Pregled aktivnosti i artefakata faze održavanja i unaprjeđenja </w:t>
      </w:r>
      <w:r w:rsidR="00DA1AA2" w:rsidRPr="00EB162C">
        <w:t>e-uslug</w:t>
      </w:r>
      <w:r w:rsidRPr="00EB162C">
        <w:t>e</w:t>
      </w:r>
      <w:bookmarkEnd w:id="204"/>
    </w:p>
    <w:p w14:paraId="29C981CF" w14:textId="77777777" w:rsidR="0028393A" w:rsidRPr="00EB162C" w:rsidRDefault="0028393A" w:rsidP="00A12410">
      <w:pPr>
        <w:spacing w:after="0"/>
        <w:rPr>
          <w:b/>
          <w:bCs/>
          <w:color w:val="0070C0"/>
        </w:rPr>
      </w:pPr>
    </w:p>
    <w:p w14:paraId="4A475319" w14:textId="12BF7E62" w:rsidR="005241F0" w:rsidRDefault="005241F0" w:rsidP="00A12410">
      <w:pPr>
        <w:spacing w:after="0"/>
      </w:pPr>
    </w:p>
    <w:p w14:paraId="57602F98" w14:textId="200ECAB0" w:rsidR="00E40D68" w:rsidRDefault="00E40D68" w:rsidP="00A12410">
      <w:pPr>
        <w:spacing w:after="0"/>
      </w:pPr>
    </w:p>
    <w:p w14:paraId="25A30A19" w14:textId="00393CE6" w:rsidR="008A26C5" w:rsidRPr="00EB162C" w:rsidRDefault="003C1B2E" w:rsidP="00AD46B5">
      <w:pPr>
        <w:rPr>
          <w:rFonts w:cstheme="minorHAnsi"/>
          <w:b/>
        </w:rPr>
      </w:pPr>
      <w:r w:rsidRPr="00EB162C">
        <w:rPr>
          <w:rFonts w:cstheme="minorHAnsi"/>
          <w:b/>
        </w:rPr>
        <w:t>K</w:t>
      </w:r>
      <w:r w:rsidR="008A26C5" w:rsidRPr="00EB162C">
        <w:rPr>
          <w:rFonts w:cstheme="minorHAnsi"/>
          <w:b/>
        </w:rPr>
        <w:t>valitet</w:t>
      </w:r>
      <w:r w:rsidRPr="00EB162C">
        <w:rPr>
          <w:rFonts w:cstheme="minorHAnsi"/>
          <w:b/>
        </w:rPr>
        <w:t xml:space="preserve">a </w:t>
      </w:r>
      <w:r w:rsidR="00DA1AA2" w:rsidRPr="00EB162C">
        <w:rPr>
          <w:rFonts w:cstheme="minorHAnsi"/>
          <w:b/>
        </w:rPr>
        <w:t>e-uslug</w:t>
      </w:r>
      <w:r w:rsidRPr="00EB162C">
        <w:rPr>
          <w:rFonts w:cstheme="minorHAnsi"/>
          <w:b/>
        </w:rPr>
        <w:t>e</w:t>
      </w:r>
    </w:p>
    <w:p w14:paraId="51C0691D" w14:textId="2FE56787" w:rsidR="00AD46B5" w:rsidRPr="00EB162C" w:rsidRDefault="00AD46B5" w:rsidP="00AD46B5">
      <w:pPr>
        <w:rPr>
          <w:rFonts w:cstheme="minorHAnsi"/>
          <w:bCs/>
        </w:rPr>
      </w:pPr>
      <w:r w:rsidRPr="00EB162C">
        <w:rPr>
          <w:rFonts w:cstheme="minorHAnsi"/>
          <w:bCs/>
        </w:rPr>
        <w:t xml:space="preserve">Mehanizam povratnih informacija korisnika treba bi biti integriran u </w:t>
      </w:r>
      <w:r w:rsidR="00DA1AA2" w:rsidRPr="00EB162C">
        <w:rPr>
          <w:rFonts w:cstheme="minorHAnsi"/>
          <w:bCs/>
        </w:rPr>
        <w:t>e-uslug</w:t>
      </w:r>
      <w:r w:rsidRPr="00EB162C">
        <w:rPr>
          <w:rFonts w:cstheme="minorHAnsi"/>
          <w:bCs/>
        </w:rPr>
        <w:t xml:space="preserve">u na način koji korisnicima olakšava pružanje povratnih informacija ako su </w:t>
      </w:r>
      <w:r w:rsidR="000D2D7C" w:rsidRPr="00EB162C">
        <w:rPr>
          <w:rFonts w:cstheme="minorHAnsi"/>
          <w:bCs/>
        </w:rPr>
        <w:t xml:space="preserve">npr. </w:t>
      </w:r>
      <w:r w:rsidRPr="00EB162C">
        <w:rPr>
          <w:rFonts w:cstheme="minorHAnsi"/>
          <w:bCs/>
        </w:rPr>
        <w:t xml:space="preserve">u potpunosti popunili i predali obrazac za prijavu ili ako su odustali od </w:t>
      </w:r>
      <w:r w:rsidR="00541D1D" w:rsidRPr="00EB162C">
        <w:rPr>
          <w:rFonts w:cstheme="minorHAnsi"/>
          <w:bCs/>
        </w:rPr>
        <w:t>podnošenja prijave/zahtjeva</w:t>
      </w:r>
      <w:r w:rsidRPr="00EB162C">
        <w:rPr>
          <w:rFonts w:cstheme="minorHAnsi"/>
          <w:bCs/>
        </w:rPr>
        <w:t xml:space="preserve"> prije nego što su je poslali.</w:t>
      </w:r>
    </w:p>
    <w:p w14:paraId="5D8D5221" w14:textId="2F1E5C34" w:rsidR="00AD46B5" w:rsidRPr="00EB162C" w:rsidRDefault="00541D1D" w:rsidP="00AD46B5">
      <w:pPr>
        <w:rPr>
          <w:rFonts w:cstheme="minorHAnsi"/>
          <w:bCs/>
        </w:rPr>
      </w:pPr>
      <w:r w:rsidRPr="00EB162C">
        <w:rPr>
          <w:rFonts w:cstheme="minorHAnsi"/>
          <w:bCs/>
        </w:rPr>
        <w:t>Mogućnost</w:t>
      </w:r>
      <w:r w:rsidR="00AD46B5" w:rsidRPr="00EB162C">
        <w:rPr>
          <w:rFonts w:cstheme="minorHAnsi"/>
          <w:bCs/>
        </w:rPr>
        <w:t xml:space="preserve"> za davanje povratnih informacija može biti dostupan:</w:t>
      </w:r>
    </w:p>
    <w:p w14:paraId="1194989A" w14:textId="58E5D9F3" w:rsidR="00AD46B5" w:rsidRPr="00EB162C" w:rsidRDefault="00AD46B5" w:rsidP="00220563">
      <w:pPr>
        <w:pStyle w:val="ListParagraph"/>
        <w:numPr>
          <w:ilvl w:val="0"/>
          <w:numId w:val="38"/>
        </w:numPr>
        <w:spacing w:after="0"/>
        <w:rPr>
          <w:rFonts w:cstheme="minorHAnsi"/>
          <w:bCs/>
        </w:rPr>
      </w:pPr>
      <w:r w:rsidRPr="00EB162C">
        <w:rPr>
          <w:rFonts w:cstheme="minorHAnsi"/>
          <w:bCs/>
        </w:rPr>
        <w:t>U potvrdi primitka koja se korisnicima šalje odmah nakon podnošenja prijave</w:t>
      </w:r>
      <w:r w:rsidR="000D2D7C" w:rsidRPr="00EB162C">
        <w:rPr>
          <w:rFonts w:cstheme="minorHAnsi"/>
          <w:bCs/>
        </w:rPr>
        <w:t>/zahtjeva;</w:t>
      </w:r>
    </w:p>
    <w:p w14:paraId="0CAF12E8" w14:textId="31D7F8C5" w:rsidR="00AD46B5" w:rsidRPr="00EB162C" w:rsidRDefault="00AD46B5" w:rsidP="00220563">
      <w:pPr>
        <w:pStyle w:val="ListParagraph"/>
        <w:numPr>
          <w:ilvl w:val="0"/>
          <w:numId w:val="38"/>
        </w:numPr>
        <w:spacing w:after="0"/>
        <w:rPr>
          <w:rFonts w:cstheme="minorHAnsi"/>
          <w:bCs/>
        </w:rPr>
      </w:pPr>
      <w:r w:rsidRPr="00EB162C">
        <w:rPr>
          <w:rFonts w:cstheme="minorHAnsi"/>
          <w:bCs/>
        </w:rPr>
        <w:t>Unutar samog obrasca prije nego što ga korisnik preda</w:t>
      </w:r>
      <w:r w:rsidR="000D2D7C" w:rsidRPr="00EB162C">
        <w:rPr>
          <w:rFonts w:cstheme="minorHAnsi"/>
          <w:bCs/>
        </w:rPr>
        <w:t>;</w:t>
      </w:r>
    </w:p>
    <w:p w14:paraId="33750248" w14:textId="2C003F39" w:rsidR="00AD46B5" w:rsidRPr="00EB162C" w:rsidRDefault="00AD46B5" w:rsidP="00220563">
      <w:pPr>
        <w:pStyle w:val="ListParagraph"/>
        <w:numPr>
          <w:ilvl w:val="0"/>
          <w:numId w:val="38"/>
        </w:numPr>
        <w:spacing w:after="0"/>
        <w:rPr>
          <w:rFonts w:cstheme="minorHAnsi"/>
          <w:bCs/>
        </w:rPr>
      </w:pPr>
      <w:r w:rsidRPr="00EB162C">
        <w:rPr>
          <w:rFonts w:cstheme="minorHAnsi"/>
          <w:bCs/>
        </w:rPr>
        <w:t>Kao skočni prozor nakon što korisnik preda obrazac</w:t>
      </w:r>
      <w:r w:rsidR="00B735C9" w:rsidRPr="00EB162C">
        <w:rPr>
          <w:rFonts w:cstheme="minorHAnsi"/>
          <w:bCs/>
        </w:rPr>
        <w:t>;</w:t>
      </w:r>
      <w:r w:rsidRPr="00EB162C">
        <w:rPr>
          <w:rFonts w:cstheme="minorHAnsi"/>
          <w:bCs/>
        </w:rPr>
        <w:t xml:space="preserve"> ili</w:t>
      </w:r>
    </w:p>
    <w:p w14:paraId="2AE5603F" w14:textId="3AC3F3CF" w:rsidR="00AD46B5" w:rsidRPr="00EB162C" w:rsidRDefault="00AD46B5" w:rsidP="00220563">
      <w:pPr>
        <w:pStyle w:val="ListParagraph"/>
        <w:numPr>
          <w:ilvl w:val="0"/>
          <w:numId w:val="38"/>
        </w:numPr>
        <w:spacing w:after="0"/>
        <w:rPr>
          <w:rFonts w:cstheme="minorHAnsi"/>
          <w:bCs/>
        </w:rPr>
      </w:pPr>
      <w:r w:rsidRPr="00EB162C">
        <w:rPr>
          <w:rFonts w:cstheme="minorHAnsi"/>
          <w:bCs/>
        </w:rPr>
        <w:t>Kao dio informacija o postupku.</w:t>
      </w:r>
    </w:p>
    <w:p w14:paraId="62D205CF" w14:textId="03839073" w:rsidR="00AD46B5" w:rsidRPr="00EB162C" w:rsidRDefault="00AD46B5" w:rsidP="00AD46B5">
      <w:pPr>
        <w:autoSpaceDE w:val="0"/>
        <w:autoSpaceDN w:val="0"/>
        <w:adjustRightInd w:val="0"/>
        <w:jc w:val="left"/>
        <w:rPr>
          <w:rFonts w:cstheme="minorHAnsi"/>
          <w:b/>
          <w:bCs/>
          <w:color w:val="000000"/>
          <w:sz w:val="24"/>
          <w:szCs w:val="24"/>
        </w:rPr>
      </w:pPr>
      <w:r w:rsidRPr="00EB162C">
        <w:rPr>
          <w:rFonts w:cstheme="minorHAnsi"/>
          <w:color w:val="000000"/>
          <w:sz w:val="23"/>
          <w:szCs w:val="23"/>
        </w:rPr>
        <w:t xml:space="preserve"> </w:t>
      </w:r>
      <w:r w:rsidRPr="00EB162C">
        <w:rPr>
          <w:rFonts w:cstheme="minorHAnsi"/>
          <w:bCs/>
        </w:rPr>
        <w:t>Sljedeće pitanje trebalo bi biti dostupno svim korisnicima: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4"/>
      </w:tblGrid>
      <w:tr w:rsidR="00B508BF" w:rsidRPr="00EB162C" w14:paraId="2E81EAC8" w14:textId="77777777" w:rsidTr="00335873">
        <w:trPr>
          <w:trHeight w:val="661"/>
        </w:trPr>
        <w:tc>
          <w:tcPr>
            <w:tcW w:w="8624" w:type="dxa"/>
          </w:tcPr>
          <w:p w14:paraId="2E35AFAA" w14:textId="2CC77BA4" w:rsidR="00AD46B5" w:rsidRPr="00EB162C" w:rsidRDefault="00AD46B5" w:rsidP="00335873">
            <w:pPr>
              <w:autoSpaceDE w:val="0"/>
              <w:autoSpaceDN w:val="0"/>
              <w:adjustRightInd w:val="0"/>
              <w:jc w:val="left"/>
              <w:rPr>
                <w:rFonts w:cstheme="minorHAnsi"/>
                <w:color w:val="000000"/>
                <w:sz w:val="23"/>
                <w:szCs w:val="23"/>
              </w:rPr>
            </w:pPr>
            <w:r w:rsidRPr="00EB162C">
              <w:rPr>
                <w:rFonts w:cstheme="minorHAnsi"/>
                <w:b/>
                <w:bCs/>
                <w:color w:val="000000"/>
                <w:sz w:val="23"/>
                <w:szCs w:val="23"/>
              </w:rPr>
              <w:t>Koliko je lako bilo dovršiti ovaj postupak</w:t>
            </w:r>
            <w:r w:rsidR="00541D1D" w:rsidRPr="00EB162C">
              <w:rPr>
                <w:rFonts w:cstheme="minorHAnsi"/>
                <w:b/>
                <w:bCs/>
                <w:color w:val="000000"/>
                <w:sz w:val="23"/>
                <w:szCs w:val="23"/>
              </w:rPr>
              <w:t>/</w:t>
            </w:r>
            <w:r w:rsidR="00DA1AA2" w:rsidRPr="00EB162C">
              <w:rPr>
                <w:rFonts w:cstheme="minorHAnsi"/>
                <w:b/>
                <w:bCs/>
                <w:color w:val="000000"/>
                <w:sz w:val="23"/>
                <w:szCs w:val="23"/>
              </w:rPr>
              <w:t>e-uslug</w:t>
            </w:r>
            <w:r w:rsidR="00541D1D" w:rsidRPr="00EB162C">
              <w:rPr>
                <w:rFonts w:cstheme="minorHAnsi"/>
                <w:b/>
                <w:bCs/>
                <w:color w:val="000000"/>
                <w:sz w:val="23"/>
                <w:szCs w:val="23"/>
              </w:rPr>
              <w:t>u</w:t>
            </w:r>
            <w:r w:rsidRPr="00EB162C">
              <w:rPr>
                <w:rFonts w:cstheme="minorHAnsi"/>
                <w:b/>
                <w:bCs/>
                <w:color w:val="000000"/>
                <w:sz w:val="23"/>
                <w:szCs w:val="23"/>
              </w:rPr>
              <w:t xml:space="preserve">? </w:t>
            </w:r>
            <w:r w:rsidRPr="00EB162C">
              <w:rPr>
                <w:rFonts w:cstheme="minorHAnsi"/>
                <w:color w:val="000000"/>
                <w:sz w:val="23"/>
                <w:szCs w:val="23"/>
              </w:rPr>
              <w:t>(ocjena zvjezdica od 1 do 5) - obavezno polje</w:t>
            </w:r>
          </w:p>
          <w:p w14:paraId="5CA0E1F3" w14:textId="77777777" w:rsidR="00AD46B5" w:rsidRPr="00EB162C" w:rsidRDefault="00AD46B5" w:rsidP="00335873">
            <w:pPr>
              <w:autoSpaceDE w:val="0"/>
              <w:autoSpaceDN w:val="0"/>
              <w:adjustRightInd w:val="0"/>
              <w:jc w:val="left"/>
              <w:rPr>
                <w:rFonts w:cstheme="minorHAnsi"/>
                <w:color w:val="000000"/>
                <w:sz w:val="23"/>
                <w:szCs w:val="23"/>
              </w:rPr>
            </w:pPr>
            <w:r w:rsidRPr="00EB162C">
              <w:rPr>
                <w:rFonts w:cstheme="minorHAnsi"/>
                <w:b/>
                <w:bCs/>
                <w:color w:val="000000"/>
                <w:sz w:val="23"/>
                <w:szCs w:val="23"/>
              </w:rPr>
              <w:t xml:space="preserve">Pomozite nam da poboljšamo (tekstni okvir) </w:t>
            </w:r>
            <w:r w:rsidRPr="00EB162C">
              <w:rPr>
                <w:rFonts w:cstheme="minorHAnsi"/>
                <w:color w:val="000000"/>
                <w:sz w:val="23"/>
                <w:szCs w:val="23"/>
              </w:rPr>
              <w:t>- izborno polje</w:t>
            </w:r>
          </w:p>
          <w:p w14:paraId="23091546" w14:textId="2306B95C" w:rsidR="00AD46B5" w:rsidRPr="00EB162C" w:rsidRDefault="00AD46B5" w:rsidP="00335873">
            <w:pPr>
              <w:autoSpaceDE w:val="0"/>
              <w:autoSpaceDN w:val="0"/>
              <w:adjustRightInd w:val="0"/>
              <w:jc w:val="left"/>
              <w:rPr>
                <w:rFonts w:cstheme="minorHAnsi"/>
                <w:i/>
                <w:iCs/>
                <w:color w:val="000000"/>
                <w:sz w:val="23"/>
                <w:szCs w:val="23"/>
              </w:rPr>
            </w:pPr>
            <w:r w:rsidRPr="00EB162C">
              <w:rPr>
                <w:rFonts w:cstheme="minorHAnsi"/>
                <w:i/>
                <w:iCs/>
                <w:color w:val="000000"/>
              </w:rPr>
              <w:t>Korisnik</w:t>
            </w:r>
            <w:r w:rsidR="00E8735B" w:rsidRPr="00EB162C">
              <w:rPr>
                <w:rFonts w:cstheme="minorHAnsi"/>
                <w:i/>
                <w:iCs/>
                <w:color w:val="000000"/>
              </w:rPr>
              <w:t>a treba upozoriti</w:t>
            </w:r>
            <w:r w:rsidR="000B0D29" w:rsidRPr="00EB162C">
              <w:rPr>
                <w:rFonts w:cstheme="minorHAnsi"/>
                <w:i/>
                <w:iCs/>
                <w:color w:val="000000"/>
              </w:rPr>
              <w:t xml:space="preserve"> </w:t>
            </w:r>
            <w:r w:rsidRPr="00EB162C">
              <w:rPr>
                <w:rFonts w:cstheme="minorHAnsi"/>
                <w:i/>
                <w:iCs/>
                <w:color w:val="000000"/>
              </w:rPr>
              <w:t xml:space="preserve">da ne predaje osobne podatke </w:t>
            </w:r>
          </w:p>
        </w:tc>
      </w:tr>
    </w:tbl>
    <w:p w14:paraId="56714066" w14:textId="77777777" w:rsidR="00AD46B5" w:rsidRPr="00EB162C" w:rsidRDefault="00AD46B5" w:rsidP="00A70501">
      <w:pPr>
        <w:rPr>
          <w:rFonts w:cstheme="minorHAnsi"/>
          <w:bCs/>
        </w:rPr>
      </w:pPr>
    </w:p>
    <w:p w14:paraId="530393A7" w14:textId="55D519E5" w:rsidR="00A70501" w:rsidRPr="00EB162C" w:rsidRDefault="003C1B2E" w:rsidP="00A70501">
      <w:pPr>
        <w:autoSpaceDE w:val="0"/>
        <w:autoSpaceDN w:val="0"/>
        <w:adjustRightInd w:val="0"/>
        <w:jc w:val="left"/>
        <w:rPr>
          <w:rFonts w:cstheme="minorHAnsi"/>
          <w:b/>
          <w:bCs/>
        </w:rPr>
      </w:pPr>
      <w:r w:rsidRPr="00EB162C">
        <w:rPr>
          <w:rFonts w:cstheme="minorHAnsi"/>
          <w:b/>
          <w:bCs/>
        </w:rPr>
        <w:t>Informacije dostupne o e-Usluzi</w:t>
      </w:r>
    </w:p>
    <w:p w14:paraId="4B444EA0" w14:textId="38F04AF1" w:rsidR="00A70501" w:rsidRPr="00EB162C" w:rsidRDefault="00A70501" w:rsidP="00A70501">
      <w:pPr>
        <w:autoSpaceDE w:val="0"/>
        <w:autoSpaceDN w:val="0"/>
        <w:adjustRightInd w:val="0"/>
        <w:jc w:val="left"/>
        <w:rPr>
          <w:rFonts w:cstheme="minorHAnsi"/>
          <w:b/>
          <w:bCs/>
          <w:color w:val="000000"/>
          <w:sz w:val="24"/>
          <w:szCs w:val="24"/>
        </w:rPr>
      </w:pPr>
      <w:r w:rsidRPr="00EB162C">
        <w:rPr>
          <w:rFonts w:cstheme="minorHAnsi"/>
          <w:bCs/>
        </w:rPr>
        <w:t>Sljedeće pitanje trebalo bi biti dostupno svim korisnicima informacija</w:t>
      </w:r>
      <w:r w:rsidR="00F85576" w:rsidRPr="00EB162C">
        <w:rPr>
          <w:rFonts w:cstheme="minorHAnsi"/>
          <w:bCs/>
        </w:rPr>
        <w:t xml:space="preserve"> na </w:t>
      </w:r>
      <w:r w:rsidR="00BB3515" w:rsidRPr="00EB162C">
        <w:rPr>
          <w:rFonts w:cstheme="minorHAnsi"/>
          <w:bCs/>
        </w:rPr>
        <w:t>mrežnoj</w:t>
      </w:r>
      <w:r w:rsidR="00F85576" w:rsidRPr="00EB162C">
        <w:rPr>
          <w:rFonts w:cstheme="minorHAnsi"/>
          <w:bCs/>
        </w:rPr>
        <w:t xml:space="preserve"> stranici na kojoj se objašnjava </w:t>
      </w:r>
      <w:r w:rsidR="00DA1AA2" w:rsidRPr="00EB162C">
        <w:rPr>
          <w:rFonts w:cstheme="minorHAnsi"/>
          <w:bCs/>
        </w:rPr>
        <w:t>e-uslug</w:t>
      </w:r>
      <w:r w:rsidR="00F85576" w:rsidRPr="00EB162C">
        <w:rPr>
          <w:rFonts w:cstheme="minorHAnsi"/>
          <w:bCs/>
        </w:rPr>
        <w:t>a i/ili su dostupne korisničke upute</w:t>
      </w:r>
      <w:r w:rsidRPr="00EB162C">
        <w:rPr>
          <w:rFonts w:cstheme="minorHAnsi"/>
          <w:bCs/>
        </w:rPr>
        <w:t>:</w:t>
      </w:r>
    </w:p>
    <w:tbl>
      <w:tblPr>
        <w:tblStyle w:val="TableGrid"/>
        <w:tblW w:w="0" w:type="auto"/>
        <w:tblLook w:val="04A0" w:firstRow="1" w:lastRow="0" w:firstColumn="1" w:lastColumn="0" w:noHBand="0" w:noVBand="1"/>
      </w:tblPr>
      <w:tblGrid>
        <w:gridCol w:w="8636"/>
      </w:tblGrid>
      <w:tr w:rsidR="00A70501" w:rsidRPr="00EB162C" w14:paraId="2A647478" w14:textId="77777777" w:rsidTr="00335873">
        <w:tc>
          <w:tcPr>
            <w:tcW w:w="9062" w:type="dxa"/>
          </w:tcPr>
          <w:p w14:paraId="16892B9E" w14:textId="77777777" w:rsidR="00A70501" w:rsidRPr="00EB162C" w:rsidRDefault="00A70501" w:rsidP="00335873">
            <w:pPr>
              <w:autoSpaceDE w:val="0"/>
              <w:autoSpaceDN w:val="0"/>
              <w:adjustRightInd w:val="0"/>
              <w:jc w:val="left"/>
              <w:rPr>
                <w:rFonts w:cstheme="minorHAnsi"/>
                <w:color w:val="000000"/>
              </w:rPr>
            </w:pPr>
            <w:r w:rsidRPr="00EB162C">
              <w:rPr>
                <w:rFonts w:cstheme="minorHAnsi"/>
                <w:b/>
                <w:color w:val="000000"/>
              </w:rPr>
              <w:t>Pronašli ste ono što ste tražili?</w:t>
            </w:r>
            <w:r w:rsidRPr="00EB162C">
              <w:rPr>
                <w:rFonts w:cstheme="minorHAnsi"/>
                <w:color w:val="000000"/>
              </w:rPr>
              <w:t xml:space="preserve"> („Radio tipka“: DA / NE / Djelomično) - obavezno polje</w:t>
            </w:r>
          </w:p>
          <w:p w14:paraId="275AF78F" w14:textId="77777777" w:rsidR="00A70501" w:rsidRPr="00EB162C" w:rsidRDefault="00A70501" w:rsidP="00335873">
            <w:pPr>
              <w:autoSpaceDE w:val="0"/>
              <w:autoSpaceDN w:val="0"/>
              <w:adjustRightInd w:val="0"/>
              <w:jc w:val="left"/>
              <w:rPr>
                <w:rFonts w:cstheme="minorHAnsi"/>
                <w:color w:val="000000"/>
              </w:rPr>
            </w:pPr>
            <w:r w:rsidRPr="00EB162C">
              <w:rPr>
                <w:rFonts w:cstheme="minorHAnsi"/>
                <w:b/>
                <w:color w:val="000000"/>
              </w:rPr>
              <w:t>Ocijenite ovu stranicu</w:t>
            </w:r>
            <w:r w:rsidRPr="00EB162C">
              <w:rPr>
                <w:rFonts w:cstheme="minorHAnsi"/>
                <w:color w:val="000000"/>
              </w:rPr>
              <w:t xml:space="preserve"> (broj zvjezdica: od 1 do 5) - obavezno polje</w:t>
            </w:r>
          </w:p>
          <w:p w14:paraId="67D7F466" w14:textId="5B2CC58E" w:rsidR="00A70501" w:rsidRPr="00EB162C" w:rsidRDefault="00A70501" w:rsidP="00335873">
            <w:pPr>
              <w:autoSpaceDE w:val="0"/>
              <w:autoSpaceDN w:val="0"/>
              <w:adjustRightInd w:val="0"/>
              <w:jc w:val="left"/>
              <w:rPr>
                <w:rFonts w:cstheme="minorHAnsi"/>
                <w:color w:val="000000"/>
              </w:rPr>
            </w:pPr>
            <w:r w:rsidRPr="00EB162C">
              <w:rPr>
                <w:rFonts w:cstheme="minorHAnsi"/>
                <w:b/>
                <w:color w:val="000000"/>
              </w:rPr>
              <w:t xml:space="preserve">Pomozite nam da </w:t>
            </w:r>
            <w:r w:rsidR="00FC4104" w:rsidRPr="00EB162C">
              <w:rPr>
                <w:rFonts w:cstheme="minorHAnsi"/>
                <w:b/>
                <w:color w:val="000000"/>
              </w:rPr>
              <w:t xml:space="preserve">se </w:t>
            </w:r>
            <w:r w:rsidRPr="00EB162C">
              <w:rPr>
                <w:rFonts w:cstheme="minorHAnsi"/>
                <w:b/>
                <w:color w:val="000000"/>
              </w:rPr>
              <w:t>poboljšamo</w:t>
            </w:r>
            <w:r w:rsidR="00E74B50" w:rsidRPr="00EB162C">
              <w:rPr>
                <w:rFonts w:cstheme="minorHAnsi"/>
                <w:color w:val="000000"/>
              </w:rPr>
              <w:t xml:space="preserve"> </w:t>
            </w:r>
            <w:r w:rsidRPr="00EB162C">
              <w:rPr>
                <w:rFonts w:cstheme="minorHAnsi"/>
                <w:color w:val="000000"/>
              </w:rPr>
              <w:t>(tekstni okvir) - izborno polje</w:t>
            </w:r>
          </w:p>
          <w:p w14:paraId="62C7E9E2" w14:textId="77777777" w:rsidR="00A70501" w:rsidRPr="00EB162C" w:rsidRDefault="00A70501" w:rsidP="00335873">
            <w:pPr>
              <w:autoSpaceDE w:val="0"/>
              <w:autoSpaceDN w:val="0"/>
              <w:adjustRightInd w:val="0"/>
              <w:jc w:val="left"/>
              <w:rPr>
                <w:rFonts w:cstheme="minorHAnsi"/>
                <w:i/>
                <w:color w:val="000000"/>
              </w:rPr>
            </w:pPr>
            <w:r w:rsidRPr="00EB162C">
              <w:rPr>
                <w:rFonts w:cstheme="minorHAnsi"/>
                <w:i/>
                <w:color w:val="000000"/>
              </w:rPr>
              <w:t>Korisnik će biti upozoren da ne dostavlja osobne podatke.</w:t>
            </w:r>
          </w:p>
        </w:tc>
      </w:tr>
    </w:tbl>
    <w:p w14:paraId="6AD4F29D" w14:textId="77777777" w:rsidR="00A70501" w:rsidRPr="00EB162C" w:rsidRDefault="00A70501" w:rsidP="00A70501">
      <w:pPr>
        <w:autoSpaceDE w:val="0"/>
        <w:autoSpaceDN w:val="0"/>
        <w:adjustRightInd w:val="0"/>
        <w:jc w:val="left"/>
        <w:rPr>
          <w:rFonts w:cstheme="minorHAnsi"/>
          <w:color w:val="000000"/>
          <w:sz w:val="24"/>
          <w:szCs w:val="24"/>
        </w:rPr>
      </w:pPr>
    </w:p>
    <w:p w14:paraId="2BABC283" w14:textId="41F2B4FC" w:rsidR="00AD46B5" w:rsidRPr="00EB162C" w:rsidRDefault="00AD46B5" w:rsidP="00AD46B5">
      <w:pPr>
        <w:rPr>
          <w:rFonts w:cstheme="minorHAnsi"/>
        </w:rPr>
      </w:pPr>
      <w:r w:rsidRPr="00EB162C">
        <w:rPr>
          <w:rFonts w:cstheme="minorHAnsi"/>
        </w:rPr>
        <w:t xml:space="preserve">Prikupljene povratne informacije korisnika treba koristiti prvenstveno </w:t>
      </w:r>
      <w:r w:rsidR="00BB3515" w:rsidRPr="00EB162C">
        <w:rPr>
          <w:rFonts w:cstheme="minorHAnsi"/>
        </w:rPr>
        <w:t>n</w:t>
      </w:r>
      <w:r w:rsidRPr="00EB162C">
        <w:rPr>
          <w:rFonts w:cstheme="minorHAnsi"/>
        </w:rPr>
        <w:t xml:space="preserve">ositelj </w:t>
      </w:r>
      <w:r w:rsidR="00DA1AA2" w:rsidRPr="00EB162C">
        <w:rPr>
          <w:rFonts w:cstheme="minorHAnsi"/>
        </w:rPr>
        <w:t>e-uslug</w:t>
      </w:r>
      <w:r w:rsidRPr="00EB162C">
        <w:rPr>
          <w:rFonts w:cstheme="minorHAnsi"/>
        </w:rPr>
        <w:t xml:space="preserve">e kao nadležno tijelo, za poboljšanje </w:t>
      </w:r>
      <w:r w:rsidR="00DA1AA2" w:rsidRPr="00EB162C">
        <w:rPr>
          <w:rFonts w:cstheme="minorHAnsi"/>
        </w:rPr>
        <w:t>e-uslug</w:t>
      </w:r>
      <w:r w:rsidRPr="00EB162C">
        <w:rPr>
          <w:rFonts w:cstheme="minorHAnsi"/>
        </w:rPr>
        <w:t xml:space="preserve">e koju pruža i osigurati da je ona u skladu sa zahtjevima </w:t>
      </w:r>
      <w:r w:rsidR="00541D1D" w:rsidRPr="00EB162C">
        <w:rPr>
          <w:rFonts w:cstheme="minorHAnsi"/>
        </w:rPr>
        <w:t>Standarda</w:t>
      </w:r>
      <w:r w:rsidRPr="00EB162C">
        <w:rPr>
          <w:rFonts w:cstheme="minorHAnsi"/>
        </w:rPr>
        <w:t xml:space="preserve">. </w:t>
      </w:r>
    </w:p>
    <w:p w14:paraId="71D61AF7" w14:textId="79E84940" w:rsidR="00E40D68" w:rsidRDefault="00E40D68">
      <w:pPr>
        <w:spacing w:line="259" w:lineRule="auto"/>
        <w:jc w:val="left"/>
      </w:pPr>
      <w:r>
        <w:br w:type="page"/>
      </w:r>
    </w:p>
    <w:p w14:paraId="3DD566F3" w14:textId="77777777" w:rsidR="00565885" w:rsidRPr="00EB162C" w:rsidRDefault="00565885" w:rsidP="00565885">
      <w:pPr>
        <w:spacing w:after="0"/>
      </w:pPr>
      <w:r w:rsidRPr="00EB162C">
        <w:rPr>
          <w:noProof/>
          <w:color w:val="FFFFFF" w:themeColor="background1"/>
          <w:lang w:eastAsia="hr-HR"/>
        </w:rPr>
        <w:lastRenderedPageBreak/>
        <mc:AlternateContent>
          <mc:Choice Requires="wps">
            <w:drawing>
              <wp:anchor distT="0" distB="0" distL="114300" distR="114300" simplePos="0" relativeHeight="251658251" behindDoc="0" locked="0" layoutInCell="1" allowOverlap="1" wp14:anchorId="35F4FBBD" wp14:editId="126A5E0D">
                <wp:simplePos x="0" y="0"/>
                <wp:positionH relativeFrom="column">
                  <wp:posOffset>0</wp:posOffset>
                </wp:positionH>
                <wp:positionV relativeFrom="paragraph">
                  <wp:posOffset>-635</wp:posOffset>
                </wp:positionV>
                <wp:extent cx="4254500" cy="273050"/>
                <wp:effectExtent l="0" t="0" r="12700" b="12700"/>
                <wp:wrapNone/>
                <wp:docPr id="43" name="Pravokutnik 43"/>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05203" w14:textId="77777777" w:rsidR="00840E71" w:rsidRPr="00D25702" w:rsidRDefault="00840E71" w:rsidP="00565885">
                            <w:pPr>
                              <w:jc w:val="left"/>
                              <w:rPr>
                                <w:b/>
                                <w:bCs/>
                              </w:rPr>
                            </w:pPr>
                            <w:r w:rsidRPr="00D25702">
                              <w:rPr>
                                <w:b/>
                                <w:bCs/>
                              </w:rPr>
                              <w:t xml:space="preserve">NADZOR </w:t>
                            </w:r>
                            <w:r w:rsidRPr="00D25702">
                              <w:rPr>
                                <w:b/>
                                <w:bCs/>
                              </w:rPr>
                              <w:t>I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4FBBD" id="Pravokutnik 43" o:spid="_x0000_s1032" style="position:absolute;left:0;text-align:left;margin-left:0;margin-top:-.05pt;width:335pt;height:2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" fillcolor="#0070c0" strokecolor="#0070c0" strokeweight="1pt">
                <v:textbox>
                  <w:txbxContent>
                    <w:p w14:paraId="20C05203" w14:textId="77777777" w:rsidR="00840E71" w:rsidRPr="00D25702" w:rsidRDefault="00840E71" w:rsidP="00565885">
                      <w:pPr>
                        <w:jc w:val="left"/>
                        <w:rPr>
                          <w:b/>
                          <w:bCs/>
                        </w:rPr>
                      </w:pPr>
                      <w:r w:rsidRPr="00D25702">
                        <w:rPr>
                          <w:b/>
                          <w:bCs/>
                        </w:rPr>
                        <w:t xml:space="preserve">NADZOR </w:t>
                      </w:r>
                      <w:r w:rsidRPr="00D25702">
                        <w:rPr>
                          <w:b/>
                          <w:bCs/>
                        </w:rPr>
                        <w:t>I KONTROLA</w:t>
                      </w:r>
                    </w:p>
                  </w:txbxContent>
                </v:textbox>
              </v:rect>
            </w:pict>
          </mc:Fallback>
        </mc:AlternateContent>
      </w:r>
    </w:p>
    <w:p w14:paraId="3EDB3D70" w14:textId="77777777" w:rsidR="00565885" w:rsidRPr="00EB162C" w:rsidRDefault="00565885" w:rsidP="00565885">
      <w:pPr>
        <w:spacing w:after="0"/>
      </w:pPr>
    </w:p>
    <w:p w14:paraId="7BD0BE43" w14:textId="39F3C2B0" w:rsidR="00565885" w:rsidRPr="00EB162C" w:rsidRDefault="00565885" w:rsidP="00565885">
      <w:pPr>
        <w:spacing w:after="0"/>
      </w:pPr>
      <w:r w:rsidRPr="00EB162C">
        <w:t xml:space="preserve">Tijelo nadležno za osiguranje usklađenosti </w:t>
      </w:r>
      <w:r w:rsidR="00DA1AA2" w:rsidRPr="00EB162C">
        <w:t>e-uslug</w:t>
      </w:r>
      <w:r w:rsidRPr="00EB162C">
        <w:t xml:space="preserve">a sa Standardom vrši nadzor i kontrolu procesa upravljanja </w:t>
      </w:r>
      <w:r w:rsidR="00DA1AA2" w:rsidRPr="00EB162C">
        <w:t>e-uslug</w:t>
      </w:r>
      <w:r w:rsidRPr="00EB162C">
        <w:t xml:space="preserve">om, kao i samom </w:t>
      </w:r>
      <w:r w:rsidR="00DA1AA2" w:rsidRPr="00EB162C">
        <w:t>e-uslug</w:t>
      </w:r>
      <w:r w:rsidRPr="00EB162C">
        <w:t xml:space="preserve">om. U ovoj fazi provode se sljedeće aktivnosti: </w:t>
      </w:r>
    </w:p>
    <w:p w14:paraId="1220029C" w14:textId="7F77EB38" w:rsidR="00565885" w:rsidRPr="00EB162C" w:rsidRDefault="00565885" w:rsidP="00220563">
      <w:pPr>
        <w:pStyle w:val="ListParagraph"/>
        <w:numPr>
          <w:ilvl w:val="0"/>
          <w:numId w:val="24"/>
        </w:numPr>
        <w:spacing w:after="0"/>
      </w:pPr>
      <w:r w:rsidRPr="00EB162C">
        <w:t xml:space="preserve">Kontrola </w:t>
      </w:r>
      <w:r w:rsidR="00BB3515" w:rsidRPr="00EB162C">
        <w:t>uspješnosti</w:t>
      </w:r>
      <w:r w:rsidR="00761919" w:rsidRPr="00EB162C">
        <w:t xml:space="preserve"> </w:t>
      </w:r>
      <w:r w:rsidR="00DA1AA2" w:rsidRPr="00EB162C">
        <w:t>e-uslug</w:t>
      </w:r>
      <w:r w:rsidR="00761919" w:rsidRPr="00EB162C">
        <w:t>e</w:t>
      </w:r>
      <w:r w:rsidRPr="00EB162C">
        <w:t>;</w:t>
      </w:r>
    </w:p>
    <w:p w14:paraId="7110CE4B" w14:textId="12909629" w:rsidR="00565885" w:rsidRPr="00EB162C" w:rsidRDefault="00565885" w:rsidP="00220563">
      <w:pPr>
        <w:pStyle w:val="ListParagraph"/>
        <w:numPr>
          <w:ilvl w:val="0"/>
          <w:numId w:val="24"/>
        </w:numPr>
        <w:spacing w:after="0"/>
      </w:pPr>
      <w:r w:rsidRPr="00EB162C">
        <w:t xml:space="preserve">Kontrola </w:t>
      </w:r>
      <w:r w:rsidR="00761919" w:rsidRPr="00EB162C">
        <w:t xml:space="preserve">zadovoljstva korisnika </w:t>
      </w:r>
      <w:r w:rsidR="00DA1AA2" w:rsidRPr="00EB162C">
        <w:t>e-uslug</w:t>
      </w:r>
      <w:r w:rsidR="00761919" w:rsidRPr="00EB162C">
        <w:t>e</w:t>
      </w:r>
      <w:r w:rsidRPr="00EB162C">
        <w:t>.</w:t>
      </w:r>
    </w:p>
    <w:p w14:paraId="2CC71938" w14:textId="71FAD340" w:rsidR="00565885" w:rsidRPr="00EB162C" w:rsidRDefault="00565885" w:rsidP="00565885">
      <w:pPr>
        <w:spacing w:after="0"/>
      </w:pPr>
      <w:r w:rsidRPr="00EB162C">
        <w:t xml:space="preserve">Tijelo </w:t>
      </w:r>
      <w:r w:rsidR="0070077B" w:rsidRPr="00EB162C">
        <w:t xml:space="preserve">kontinuirano prati </w:t>
      </w:r>
      <w:r w:rsidR="00BB3515" w:rsidRPr="00EB162C">
        <w:t>uspješnost</w:t>
      </w:r>
      <w:r w:rsidR="0070077B" w:rsidRPr="00EB162C">
        <w:t xml:space="preserve"> i zadovoljstvo korisnika te </w:t>
      </w:r>
      <w:r w:rsidR="00894E2B" w:rsidRPr="00EB162C">
        <w:t xml:space="preserve">u slučaju </w:t>
      </w:r>
      <w:r w:rsidR="00525A30" w:rsidRPr="00EB162C">
        <w:t>loš</w:t>
      </w:r>
      <w:r w:rsidR="00BB3515" w:rsidRPr="00EB162C">
        <w:t>e</w:t>
      </w:r>
      <w:r w:rsidR="00525A30" w:rsidRPr="00EB162C">
        <w:t xml:space="preserve"> </w:t>
      </w:r>
      <w:r w:rsidR="00BB3515" w:rsidRPr="00EB162C">
        <w:t>uspješnosti</w:t>
      </w:r>
      <w:r w:rsidR="007D1B55" w:rsidRPr="00EB162C">
        <w:t xml:space="preserve"> i </w:t>
      </w:r>
      <w:r w:rsidR="002011FD" w:rsidRPr="00EB162C">
        <w:t xml:space="preserve">negativnog zadovoljstva korisnika definira korektivne radnje – unaprjeđenja </w:t>
      </w:r>
      <w:r w:rsidR="00DA1AA2" w:rsidRPr="00EB162C">
        <w:t>e-uslug</w:t>
      </w:r>
      <w:r w:rsidR="002011FD" w:rsidRPr="00EB162C">
        <w:t>e</w:t>
      </w:r>
      <w:r w:rsidR="00EC6B91" w:rsidRPr="00EB162C">
        <w:t>,</w:t>
      </w:r>
      <w:r w:rsidR="002011FD" w:rsidRPr="00EB162C">
        <w:t xml:space="preserve"> </w:t>
      </w:r>
      <w:r w:rsidR="00BB3515" w:rsidRPr="00EB162C">
        <w:t>za n</w:t>
      </w:r>
      <w:r w:rsidR="002011FD" w:rsidRPr="00EB162C">
        <w:t>ositelj</w:t>
      </w:r>
      <w:r w:rsidR="00BB3515" w:rsidRPr="00EB162C">
        <w:t>a</w:t>
      </w:r>
      <w:r w:rsidR="002011FD" w:rsidRPr="00EB162C">
        <w:t xml:space="preserve"> </w:t>
      </w:r>
      <w:r w:rsidR="00DA1AA2" w:rsidRPr="00EB162C">
        <w:t>e-uslug</w:t>
      </w:r>
      <w:r w:rsidR="002011FD" w:rsidRPr="00EB162C">
        <w:t>e</w:t>
      </w:r>
      <w:r w:rsidRPr="00EB162C">
        <w:t xml:space="preserve">. </w:t>
      </w:r>
    </w:p>
    <w:p w14:paraId="6D1F4A7D" w14:textId="77777777" w:rsidR="00565885" w:rsidRPr="00EB162C" w:rsidRDefault="00565885" w:rsidP="00565885">
      <w:pPr>
        <w:spacing w:after="0"/>
      </w:pPr>
      <w:r w:rsidRPr="00EB162C">
        <w:rPr>
          <w:noProof/>
          <w:color w:val="FFFFFF" w:themeColor="background1"/>
          <w:lang w:eastAsia="hr-HR"/>
        </w:rPr>
        <mc:AlternateContent>
          <mc:Choice Requires="wps">
            <w:drawing>
              <wp:anchor distT="0" distB="0" distL="114300" distR="114300" simplePos="0" relativeHeight="251658252" behindDoc="0" locked="0" layoutInCell="1" allowOverlap="1" wp14:anchorId="15A6CAC7" wp14:editId="3ABDF4A8">
                <wp:simplePos x="0" y="0"/>
                <wp:positionH relativeFrom="margin">
                  <wp:align>left</wp:align>
                </wp:positionH>
                <wp:positionV relativeFrom="paragraph">
                  <wp:posOffset>210820</wp:posOffset>
                </wp:positionV>
                <wp:extent cx="4254500" cy="273050"/>
                <wp:effectExtent l="0" t="0" r="12700" b="12700"/>
                <wp:wrapNone/>
                <wp:docPr id="45" name="Pravokutnik 45"/>
                <wp:cNvGraphicFramePr/>
                <a:graphic xmlns:a="http://schemas.openxmlformats.org/drawingml/2006/main">
                  <a:graphicData uri="http://schemas.microsoft.com/office/word/2010/wordprocessingShape">
                    <wps:wsp>
                      <wps:cNvSpPr/>
                      <wps:spPr>
                        <a:xfrm>
                          <a:off x="0" y="0"/>
                          <a:ext cx="4254500" cy="273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350A3" w14:textId="6BB6369E" w:rsidR="00840E71" w:rsidRPr="00D25702" w:rsidRDefault="00840E71" w:rsidP="00565885">
                            <w:pPr>
                              <w:jc w:val="left"/>
                              <w:rPr>
                                <w:b/>
                                <w:bCs/>
                              </w:rPr>
                            </w:pPr>
                            <w:r>
                              <w:rPr>
                                <w:b/>
                                <w:bCs/>
                              </w:rPr>
                              <w:t xml:space="preserve">ARTEFAKTI </w:t>
                            </w:r>
                            <w:r>
                              <w:rPr>
                                <w:b/>
                                <w:bCs/>
                              </w:rPr>
                              <w:t>(DOKUMENTACIJA I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6CAC7" id="Pravokutnik 45" o:spid="_x0000_s1033" style="position:absolute;left:0;text-align:left;margin-left:0;margin-top:16.6pt;width:335pt;height:21.5pt;z-index:2516582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" fillcolor="#0070c0" strokecolor="#0070c0" strokeweight="1pt">
                <v:textbox>
                  <w:txbxContent>
                    <w:p w14:paraId="47E350A3" w14:textId="6BB6369E" w:rsidR="00840E71" w:rsidRPr="00D25702" w:rsidRDefault="00840E71" w:rsidP="00565885">
                      <w:pPr>
                        <w:jc w:val="left"/>
                        <w:rPr>
                          <w:b/>
                          <w:bCs/>
                        </w:rPr>
                      </w:pPr>
                      <w:r>
                        <w:rPr>
                          <w:b/>
                          <w:bCs/>
                        </w:rPr>
                        <w:t xml:space="preserve">ARTEFAKTI </w:t>
                      </w:r>
                      <w:r>
                        <w:rPr>
                          <w:b/>
                          <w:bCs/>
                        </w:rPr>
                        <w:t>(DOKUMENTACIJA I PROCEDURE)</w:t>
                      </w:r>
                    </w:p>
                  </w:txbxContent>
                </v:textbox>
                <w10:wrap anchorx="margin"/>
              </v:rect>
            </w:pict>
          </mc:Fallback>
        </mc:AlternateContent>
      </w:r>
    </w:p>
    <w:p w14:paraId="647992BF" w14:textId="77777777" w:rsidR="00565885" w:rsidRPr="00EB162C" w:rsidRDefault="00565885" w:rsidP="00565885">
      <w:pPr>
        <w:spacing w:after="0"/>
      </w:pPr>
    </w:p>
    <w:p w14:paraId="26FF949C" w14:textId="63DE6C32" w:rsidR="00565885" w:rsidRPr="00EB162C" w:rsidRDefault="00565885" w:rsidP="00565885">
      <w:pPr>
        <w:spacing w:after="0"/>
      </w:pPr>
      <w:r w:rsidRPr="00EB162C">
        <w:t xml:space="preserve">Dva ključna artefakta kreirana tijekom ove faze su </w:t>
      </w:r>
      <w:r w:rsidRPr="00EB162C">
        <w:rPr>
          <w:b/>
        </w:rPr>
        <w:t xml:space="preserve">izvještaj o </w:t>
      </w:r>
      <w:r w:rsidR="00BB3515" w:rsidRPr="00EB162C">
        <w:rPr>
          <w:b/>
        </w:rPr>
        <w:t>uspješnosti</w:t>
      </w:r>
      <w:r w:rsidRPr="00EB162C">
        <w:rPr>
          <w:b/>
        </w:rPr>
        <w:t xml:space="preserve"> </w:t>
      </w:r>
      <w:r w:rsidR="00DA1AA2" w:rsidRPr="00EB162C">
        <w:rPr>
          <w:b/>
        </w:rPr>
        <w:t>e-uslug</w:t>
      </w:r>
      <w:r w:rsidRPr="00EB162C">
        <w:rPr>
          <w:b/>
        </w:rPr>
        <w:t>e i izvještaj o zadovoljstvu korisnika.</w:t>
      </w:r>
    </w:p>
    <w:p w14:paraId="474A3520" w14:textId="77777777" w:rsidR="004C1B56" w:rsidRPr="00EB162C" w:rsidRDefault="004C1B56" w:rsidP="004C1B56">
      <w:pPr>
        <w:keepNext/>
        <w:spacing w:after="0"/>
        <w:jc w:val="left"/>
      </w:pPr>
      <w:r w:rsidRPr="00EB162C">
        <w:rPr>
          <w:noProof/>
          <w:lang w:eastAsia="hr-HR"/>
        </w:rPr>
        <w:drawing>
          <wp:inline distT="0" distB="0" distL="0" distR="0" wp14:anchorId="14962B7A" wp14:editId="0A881502">
            <wp:extent cx="5403850" cy="1333381"/>
            <wp:effectExtent l="0" t="0" r="6350" b="635"/>
            <wp:docPr id="16400" name="Picture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597" t="32138" r="8399" b="39643"/>
                    <a:stretch/>
                  </pic:blipFill>
                  <pic:spPr bwMode="auto">
                    <a:xfrm>
                      <a:off x="0" y="0"/>
                      <a:ext cx="5526092" cy="1363544"/>
                    </a:xfrm>
                    <a:prstGeom prst="rect">
                      <a:avLst/>
                    </a:prstGeom>
                    <a:ln>
                      <a:noFill/>
                    </a:ln>
                    <a:extLst>
                      <a:ext uri="{53640926-AAD7-44D8-BBD7-CCE9431645EC}">
                        <a14:shadowObscured xmlns:a14="http://schemas.microsoft.com/office/drawing/2010/main"/>
                      </a:ext>
                    </a:extLst>
                  </pic:spPr>
                </pic:pic>
              </a:graphicData>
            </a:graphic>
          </wp:inline>
        </w:drawing>
      </w:r>
    </w:p>
    <w:p w14:paraId="13E6CAF9" w14:textId="73658D79" w:rsidR="004C1B56" w:rsidRPr="00EB162C" w:rsidRDefault="004C1B56" w:rsidP="004C1B56">
      <w:pPr>
        <w:pStyle w:val="Caption"/>
        <w:jc w:val="center"/>
      </w:pPr>
      <w:bookmarkStart w:id="205" w:name="_Toc36114001"/>
      <w:r w:rsidRPr="00EB162C">
        <w:t xml:space="preserve">Slika </w:t>
      </w:r>
      <w:fldSimple w:instr=" SEQ Slika \* ARABIC ">
        <w:r w:rsidR="00187149" w:rsidRPr="00EB162C">
          <w:t>17</w:t>
        </w:r>
      </w:fldSimple>
      <w:r w:rsidRPr="00EB162C">
        <w:t xml:space="preserve"> Artefakti faze održavanja i unaprjeđenja</w:t>
      </w:r>
      <w:bookmarkEnd w:id="205"/>
    </w:p>
    <w:p w14:paraId="40A747BC" w14:textId="2CBCBB0F" w:rsidR="00361E20" w:rsidRPr="00EB162C" w:rsidRDefault="00F61D8C" w:rsidP="002313CE">
      <w:pPr>
        <w:pStyle w:val="Heading3"/>
      </w:pPr>
      <w:bookmarkStart w:id="206" w:name="_Toc35435700"/>
      <w:bookmarkStart w:id="207" w:name="_Toc36111083"/>
      <w:bookmarkStart w:id="208" w:name="_Toc69474950"/>
      <w:r w:rsidRPr="00EB162C">
        <w:t xml:space="preserve">Izvještaj o </w:t>
      </w:r>
      <w:r w:rsidR="00BB3515" w:rsidRPr="00EB162C">
        <w:t>uspješnosti</w:t>
      </w:r>
      <w:r w:rsidR="009C7EF7" w:rsidRPr="00EB162C">
        <w:t xml:space="preserve"> </w:t>
      </w:r>
      <w:r w:rsidR="00DA1AA2" w:rsidRPr="00EB162C">
        <w:t>e-uslug</w:t>
      </w:r>
      <w:r w:rsidR="009C7EF7" w:rsidRPr="00EB162C">
        <w:t>e</w:t>
      </w:r>
      <w:bookmarkEnd w:id="206"/>
      <w:bookmarkEnd w:id="207"/>
      <w:bookmarkEnd w:id="208"/>
    </w:p>
    <w:p w14:paraId="4E6C1437" w14:textId="4DE2DFE1" w:rsidR="00944D31" w:rsidRPr="00EB162C" w:rsidRDefault="00944D31" w:rsidP="004C1B56">
      <w:pPr>
        <w:jc w:val="left"/>
      </w:pPr>
      <w:r w:rsidRPr="00EB162C">
        <w:t xml:space="preserve">Izvještaj o </w:t>
      </w:r>
      <w:r w:rsidR="00BB3515" w:rsidRPr="00EB162C">
        <w:t>uspješnosti</w:t>
      </w:r>
      <w:r w:rsidR="00832431" w:rsidRPr="00EB162C">
        <w:t xml:space="preserve"> </w:t>
      </w:r>
      <w:r w:rsidR="00DA1AA2" w:rsidRPr="00EB162C">
        <w:t>e-uslug</w:t>
      </w:r>
      <w:r w:rsidR="00832431" w:rsidRPr="00EB162C">
        <w:t xml:space="preserve">e treba sadržavati </w:t>
      </w:r>
      <w:r w:rsidR="00921BC0" w:rsidRPr="00EB162C">
        <w:t xml:space="preserve">ključne pokazatelje </w:t>
      </w:r>
      <w:r w:rsidR="002313CE" w:rsidRPr="00EB162C">
        <w:t xml:space="preserve">uspješnosti koji su definirani u </w:t>
      </w:r>
      <w:r w:rsidR="00BB3515" w:rsidRPr="00EB162C">
        <w:t>k</w:t>
      </w:r>
      <w:r w:rsidR="002313CE" w:rsidRPr="00EB162C">
        <w:t xml:space="preserve">onceptu </w:t>
      </w:r>
      <w:r w:rsidR="00DA1AA2" w:rsidRPr="00EB162C">
        <w:t>e-uslug</w:t>
      </w:r>
      <w:r w:rsidR="002313CE" w:rsidRPr="00EB162C">
        <w:t>e</w:t>
      </w:r>
      <w:r w:rsidR="00E4028A" w:rsidRPr="00EB162C">
        <w:t>,</w:t>
      </w:r>
      <w:r w:rsidR="002313CE" w:rsidRPr="00EB162C">
        <w:t xml:space="preserve"> ostvarene vrijednosti </w:t>
      </w:r>
      <w:r w:rsidR="00E4028A" w:rsidRPr="00EB162C">
        <w:t>i</w:t>
      </w:r>
      <w:r w:rsidR="002313CE" w:rsidRPr="00EB162C">
        <w:t xml:space="preserve"> statističke podatke o korištenju </w:t>
      </w:r>
      <w:r w:rsidR="00DA1AA2" w:rsidRPr="00EB162C">
        <w:t>e-uslug</w:t>
      </w:r>
      <w:r w:rsidR="002313CE" w:rsidRPr="00EB162C">
        <w:t>e:</w:t>
      </w:r>
    </w:p>
    <w:p w14:paraId="48CA1250" w14:textId="6BC7DE64" w:rsidR="002313CE" w:rsidRPr="00EB162C" w:rsidRDefault="002313CE" w:rsidP="00220563">
      <w:pPr>
        <w:pStyle w:val="ListParagraph"/>
        <w:numPr>
          <w:ilvl w:val="0"/>
          <w:numId w:val="39"/>
        </w:numPr>
        <w:rPr>
          <w:rFonts w:cstheme="minorHAnsi"/>
          <w:bCs/>
        </w:rPr>
      </w:pPr>
      <w:r w:rsidRPr="00EB162C">
        <w:rPr>
          <w:rFonts w:cstheme="minorHAnsi"/>
          <w:bCs/>
        </w:rPr>
        <w:t xml:space="preserve">Statistike vezane uz </w:t>
      </w:r>
      <w:r w:rsidR="00DA1AA2" w:rsidRPr="00EB162C">
        <w:rPr>
          <w:rFonts w:cstheme="minorHAnsi"/>
          <w:bCs/>
        </w:rPr>
        <w:t>e-uslug</w:t>
      </w:r>
      <w:r w:rsidRPr="00EB162C">
        <w:rPr>
          <w:rFonts w:cstheme="minorHAnsi"/>
          <w:bCs/>
        </w:rPr>
        <w:t>e:</w:t>
      </w:r>
    </w:p>
    <w:p w14:paraId="0B2D6B3F" w14:textId="6B5EFA65" w:rsidR="002313CE" w:rsidRPr="00EB162C" w:rsidRDefault="002313CE" w:rsidP="00220563">
      <w:pPr>
        <w:pStyle w:val="ListParagraph"/>
        <w:numPr>
          <w:ilvl w:val="1"/>
          <w:numId w:val="39"/>
        </w:numPr>
        <w:rPr>
          <w:rFonts w:cstheme="minorHAnsi"/>
          <w:bCs/>
        </w:rPr>
      </w:pPr>
      <w:r w:rsidRPr="00EB162C">
        <w:rPr>
          <w:rFonts w:cstheme="minorHAnsi"/>
          <w:bCs/>
        </w:rPr>
        <w:t xml:space="preserve">Broj korisnika koji su se za potrebe korištena </w:t>
      </w:r>
      <w:r w:rsidR="00DA1AA2" w:rsidRPr="00EB162C">
        <w:rPr>
          <w:rFonts w:cstheme="minorHAnsi"/>
          <w:bCs/>
        </w:rPr>
        <w:t>e-uslug</w:t>
      </w:r>
      <w:r w:rsidRPr="00EB162C">
        <w:rPr>
          <w:rFonts w:cstheme="minorHAnsi"/>
          <w:bCs/>
        </w:rPr>
        <w:t>e autentificirali;</w:t>
      </w:r>
    </w:p>
    <w:p w14:paraId="6877FDBE" w14:textId="77777777" w:rsidR="002313CE" w:rsidRPr="00EB162C" w:rsidRDefault="002313CE" w:rsidP="00220563">
      <w:pPr>
        <w:pStyle w:val="ListParagraph"/>
        <w:numPr>
          <w:ilvl w:val="1"/>
          <w:numId w:val="39"/>
        </w:numPr>
        <w:rPr>
          <w:rFonts w:cstheme="minorHAnsi"/>
          <w:bCs/>
        </w:rPr>
      </w:pPr>
      <w:r w:rsidRPr="00EB162C">
        <w:rPr>
          <w:rFonts w:cstheme="minorHAnsi"/>
          <w:bCs/>
        </w:rPr>
        <w:t>Struktura korisnika koji su se autentificirali (HR, EU…);</w:t>
      </w:r>
    </w:p>
    <w:p w14:paraId="5E4E4228" w14:textId="13E84352" w:rsidR="002313CE" w:rsidRPr="00EB162C" w:rsidRDefault="002313CE" w:rsidP="00220563">
      <w:pPr>
        <w:pStyle w:val="ListParagraph"/>
        <w:numPr>
          <w:ilvl w:val="1"/>
          <w:numId w:val="39"/>
        </w:numPr>
        <w:rPr>
          <w:rFonts w:cstheme="minorHAnsi"/>
          <w:bCs/>
        </w:rPr>
      </w:pPr>
      <w:r w:rsidRPr="00EB162C">
        <w:rPr>
          <w:rFonts w:cstheme="minorHAnsi"/>
          <w:bCs/>
        </w:rPr>
        <w:t xml:space="preserve">Vrsta uređaja koji se koristi prilikom korištenja </w:t>
      </w:r>
      <w:r w:rsidR="00DA1AA2" w:rsidRPr="00EB162C">
        <w:rPr>
          <w:rFonts w:cstheme="minorHAnsi"/>
          <w:bCs/>
        </w:rPr>
        <w:t>e-uslug</w:t>
      </w:r>
      <w:r w:rsidRPr="00EB162C">
        <w:rPr>
          <w:rFonts w:cstheme="minorHAnsi"/>
          <w:bCs/>
        </w:rPr>
        <w:t>e;</w:t>
      </w:r>
    </w:p>
    <w:p w14:paraId="7B4CD417" w14:textId="77777777" w:rsidR="002313CE" w:rsidRPr="00EB162C" w:rsidRDefault="002313CE" w:rsidP="00220563">
      <w:pPr>
        <w:pStyle w:val="ListParagraph"/>
        <w:numPr>
          <w:ilvl w:val="1"/>
          <w:numId w:val="39"/>
        </w:numPr>
        <w:rPr>
          <w:rFonts w:cstheme="minorHAnsi"/>
          <w:bCs/>
        </w:rPr>
      </w:pPr>
      <w:r w:rsidRPr="00EB162C">
        <w:rPr>
          <w:rFonts w:cstheme="minorHAnsi"/>
          <w:bCs/>
        </w:rPr>
        <w:t>Broj korisnika koji su uspješno završili proces;</w:t>
      </w:r>
    </w:p>
    <w:p w14:paraId="4D717535" w14:textId="77777777" w:rsidR="002313CE" w:rsidRPr="00EB162C" w:rsidRDefault="002313CE" w:rsidP="00220563">
      <w:pPr>
        <w:pStyle w:val="ListParagraph"/>
        <w:numPr>
          <w:ilvl w:val="1"/>
          <w:numId w:val="39"/>
        </w:numPr>
        <w:rPr>
          <w:rFonts w:cstheme="minorHAnsi"/>
          <w:bCs/>
        </w:rPr>
      </w:pPr>
      <w:r w:rsidRPr="00EB162C">
        <w:rPr>
          <w:rFonts w:cstheme="minorHAnsi"/>
          <w:bCs/>
        </w:rPr>
        <w:t>Vrijeme provedeno na stranici.</w:t>
      </w:r>
    </w:p>
    <w:p w14:paraId="14AA6007" w14:textId="417B1BA4" w:rsidR="002313CE" w:rsidRPr="00EB162C" w:rsidRDefault="002313CE" w:rsidP="00220563">
      <w:pPr>
        <w:pStyle w:val="ListParagraph"/>
        <w:numPr>
          <w:ilvl w:val="0"/>
          <w:numId w:val="39"/>
        </w:numPr>
        <w:rPr>
          <w:rFonts w:cstheme="minorHAnsi"/>
          <w:bCs/>
        </w:rPr>
      </w:pPr>
      <w:r w:rsidRPr="00EB162C">
        <w:rPr>
          <w:rFonts w:cstheme="minorHAnsi"/>
          <w:bCs/>
        </w:rPr>
        <w:t xml:space="preserve">Statistike vezane uz informacije o </w:t>
      </w:r>
      <w:r w:rsidR="00DA1AA2" w:rsidRPr="00EB162C">
        <w:rPr>
          <w:rFonts w:cstheme="minorHAnsi"/>
          <w:bCs/>
        </w:rPr>
        <w:t>e-uslug</w:t>
      </w:r>
      <w:r w:rsidRPr="00EB162C">
        <w:rPr>
          <w:rFonts w:cstheme="minorHAnsi"/>
          <w:bCs/>
        </w:rPr>
        <w:t>ama:</w:t>
      </w:r>
    </w:p>
    <w:p w14:paraId="6732A3FD" w14:textId="77E501C1" w:rsidR="002313CE" w:rsidRPr="00EB162C" w:rsidRDefault="002313CE" w:rsidP="00220563">
      <w:pPr>
        <w:pStyle w:val="ListParagraph"/>
        <w:numPr>
          <w:ilvl w:val="1"/>
          <w:numId w:val="39"/>
        </w:numPr>
        <w:rPr>
          <w:rFonts w:cstheme="minorHAnsi"/>
          <w:bCs/>
        </w:rPr>
      </w:pPr>
      <w:r w:rsidRPr="00EB162C">
        <w:rPr>
          <w:rFonts w:cstheme="minorHAnsi"/>
          <w:bCs/>
        </w:rPr>
        <w:t xml:space="preserve">S kojih </w:t>
      </w:r>
      <w:r w:rsidR="00BB3515" w:rsidRPr="00EB162C">
        <w:rPr>
          <w:rFonts w:cstheme="minorHAnsi"/>
          <w:bCs/>
        </w:rPr>
        <w:t>mrežnih</w:t>
      </w:r>
      <w:r w:rsidRPr="00EB162C">
        <w:rPr>
          <w:rFonts w:cstheme="minorHAnsi"/>
          <w:bCs/>
        </w:rPr>
        <w:t xml:space="preserve"> stranica korisnici dolaze na </w:t>
      </w:r>
      <w:r w:rsidR="00501593" w:rsidRPr="00EB162C">
        <w:rPr>
          <w:rFonts w:cstheme="minorHAnsi"/>
          <w:bCs/>
        </w:rPr>
        <w:t>mrežne</w:t>
      </w:r>
      <w:r w:rsidRPr="00EB162C">
        <w:rPr>
          <w:rFonts w:cstheme="minorHAnsi"/>
          <w:bCs/>
        </w:rPr>
        <w:t xml:space="preserve"> stranice </w:t>
      </w:r>
      <w:r w:rsidR="00DA1AA2" w:rsidRPr="00EB162C">
        <w:rPr>
          <w:rFonts w:cstheme="minorHAnsi"/>
          <w:bCs/>
        </w:rPr>
        <w:t>e-uslug</w:t>
      </w:r>
      <w:r w:rsidRPr="00EB162C">
        <w:rPr>
          <w:rFonts w:cstheme="minorHAnsi"/>
          <w:bCs/>
        </w:rPr>
        <w:t xml:space="preserve">e; </w:t>
      </w:r>
    </w:p>
    <w:p w14:paraId="1CCA0AA3" w14:textId="25FA9958" w:rsidR="002313CE" w:rsidRPr="00EB162C" w:rsidRDefault="002313CE" w:rsidP="00220563">
      <w:pPr>
        <w:pStyle w:val="ListParagraph"/>
        <w:numPr>
          <w:ilvl w:val="1"/>
          <w:numId w:val="39"/>
        </w:numPr>
        <w:rPr>
          <w:rFonts w:cstheme="minorHAnsi"/>
          <w:bCs/>
        </w:rPr>
      </w:pPr>
      <w:r w:rsidRPr="00EB162C">
        <w:rPr>
          <w:rFonts w:cstheme="minorHAnsi"/>
          <w:bCs/>
        </w:rPr>
        <w:t xml:space="preserve">Broj posjeta </w:t>
      </w:r>
      <w:r w:rsidR="00501593" w:rsidRPr="00EB162C">
        <w:rPr>
          <w:rFonts w:cstheme="minorHAnsi"/>
          <w:bCs/>
        </w:rPr>
        <w:t>mrežnoj</w:t>
      </w:r>
      <w:r w:rsidRPr="00EB162C">
        <w:rPr>
          <w:rFonts w:cstheme="minorHAnsi"/>
          <w:bCs/>
        </w:rPr>
        <w:t xml:space="preserve"> stranici </w:t>
      </w:r>
      <w:r w:rsidR="00DA1AA2" w:rsidRPr="00EB162C">
        <w:rPr>
          <w:rFonts w:cstheme="minorHAnsi"/>
          <w:bCs/>
        </w:rPr>
        <w:t>e-uslug</w:t>
      </w:r>
      <w:r w:rsidRPr="00EB162C">
        <w:rPr>
          <w:rFonts w:cstheme="minorHAnsi"/>
          <w:bCs/>
        </w:rPr>
        <w:t xml:space="preserve">e i broj jedinstvenih posjeta po </w:t>
      </w:r>
      <w:r w:rsidR="00501593" w:rsidRPr="00EB162C">
        <w:rPr>
          <w:rFonts w:cstheme="minorHAnsi"/>
          <w:bCs/>
        </w:rPr>
        <w:t>mrežnoj</w:t>
      </w:r>
      <w:r w:rsidRPr="00EB162C">
        <w:rPr>
          <w:rFonts w:cstheme="minorHAnsi"/>
          <w:bCs/>
        </w:rPr>
        <w:t xml:space="preserve"> stranici;</w:t>
      </w:r>
    </w:p>
    <w:p w14:paraId="0E06CE02" w14:textId="4A60F762" w:rsidR="002313CE" w:rsidRPr="00EB162C" w:rsidRDefault="002313CE" w:rsidP="00220563">
      <w:pPr>
        <w:pStyle w:val="ListParagraph"/>
        <w:numPr>
          <w:ilvl w:val="1"/>
          <w:numId w:val="39"/>
        </w:numPr>
        <w:rPr>
          <w:rFonts w:cstheme="minorHAnsi"/>
          <w:bCs/>
        </w:rPr>
      </w:pPr>
      <w:r w:rsidRPr="00EB162C">
        <w:rPr>
          <w:rFonts w:cstheme="minorHAnsi"/>
          <w:bCs/>
        </w:rPr>
        <w:t xml:space="preserve">Struktura korisnika koji su se posjetili </w:t>
      </w:r>
      <w:r w:rsidR="00501593" w:rsidRPr="00EB162C">
        <w:rPr>
          <w:rFonts w:cstheme="minorHAnsi"/>
          <w:bCs/>
        </w:rPr>
        <w:t>mrežnu</w:t>
      </w:r>
      <w:r w:rsidRPr="00EB162C">
        <w:rPr>
          <w:rFonts w:cstheme="minorHAnsi"/>
          <w:bCs/>
        </w:rPr>
        <w:t xml:space="preserve"> stranicu </w:t>
      </w:r>
      <w:r w:rsidR="00DA1AA2" w:rsidRPr="00EB162C">
        <w:rPr>
          <w:rFonts w:cstheme="minorHAnsi"/>
          <w:bCs/>
        </w:rPr>
        <w:t>e-uslug</w:t>
      </w:r>
      <w:r w:rsidRPr="00EB162C">
        <w:rPr>
          <w:rFonts w:cstheme="minorHAnsi"/>
          <w:bCs/>
        </w:rPr>
        <w:t>e (HR, EU…);</w:t>
      </w:r>
    </w:p>
    <w:p w14:paraId="3619DE72" w14:textId="4FFFD413" w:rsidR="002313CE" w:rsidRPr="00EB162C" w:rsidRDefault="002313CE" w:rsidP="00220563">
      <w:pPr>
        <w:pStyle w:val="ListParagraph"/>
        <w:numPr>
          <w:ilvl w:val="1"/>
          <w:numId w:val="39"/>
        </w:numPr>
        <w:rPr>
          <w:rFonts w:cstheme="minorHAnsi"/>
          <w:bCs/>
        </w:rPr>
      </w:pPr>
      <w:r w:rsidRPr="00EB162C">
        <w:rPr>
          <w:rFonts w:cstheme="minorHAnsi"/>
          <w:bCs/>
        </w:rPr>
        <w:t xml:space="preserve">Vrsta uređaja koji se koristi za posjet </w:t>
      </w:r>
      <w:r w:rsidR="00501593" w:rsidRPr="00EB162C">
        <w:rPr>
          <w:rFonts w:cstheme="minorHAnsi"/>
          <w:bCs/>
        </w:rPr>
        <w:t>mrežnoj</w:t>
      </w:r>
      <w:r w:rsidRPr="00EB162C">
        <w:rPr>
          <w:rFonts w:cstheme="minorHAnsi"/>
          <w:bCs/>
        </w:rPr>
        <w:t xml:space="preserve"> stranici </w:t>
      </w:r>
      <w:r w:rsidR="00DA1AA2" w:rsidRPr="00EB162C">
        <w:rPr>
          <w:rFonts w:cstheme="minorHAnsi"/>
          <w:bCs/>
        </w:rPr>
        <w:t>e-uslug</w:t>
      </w:r>
      <w:r w:rsidRPr="00EB162C">
        <w:rPr>
          <w:rFonts w:cstheme="minorHAnsi"/>
          <w:bCs/>
        </w:rPr>
        <w:t>e;</w:t>
      </w:r>
    </w:p>
    <w:p w14:paraId="19778C57" w14:textId="77777777" w:rsidR="002313CE" w:rsidRPr="00EB162C" w:rsidRDefault="002313CE" w:rsidP="00220563">
      <w:pPr>
        <w:pStyle w:val="ListParagraph"/>
        <w:numPr>
          <w:ilvl w:val="1"/>
          <w:numId w:val="39"/>
        </w:numPr>
        <w:rPr>
          <w:rFonts w:cstheme="minorHAnsi"/>
          <w:bCs/>
        </w:rPr>
      </w:pPr>
      <w:r w:rsidRPr="00EB162C">
        <w:rPr>
          <w:rFonts w:cstheme="minorHAnsi"/>
          <w:bCs/>
        </w:rPr>
        <w:lastRenderedPageBreak/>
        <w:t>Vrijeme provedeno na stranici.</w:t>
      </w:r>
    </w:p>
    <w:p w14:paraId="6AA7F760" w14:textId="77777777" w:rsidR="002313CE" w:rsidRPr="00EB162C" w:rsidRDefault="002313CE" w:rsidP="004C1B56">
      <w:pPr>
        <w:jc w:val="left"/>
      </w:pPr>
    </w:p>
    <w:p w14:paraId="0B59F51E" w14:textId="22426AD3" w:rsidR="009C7EF7" w:rsidRPr="00EB162C" w:rsidRDefault="009C7EF7" w:rsidP="0084227E">
      <w:pPr>
        <w:pStyle w:val="Heading3"/>
      </w:pPr>
      <w:bookmarkStart w:id="209" w:name="_Toc35435701"/>
      <w:bookmarkStart w:id="210" w:name="_Toc36111084"/>
      <w:bookmarkStart w:id="211" w:name="_Toc69474951"/>
      <w:r w:rsidRPr="00EB162C">
        <w:t xml:space="preserve">Izvještaj o zadovoljstvu korisnika </w:t>
      </w:r>
      <w:r w:rsidR="00DA1AA2" w:rsidRPr="00EB162C">
        <w:t>e-uslug</w:t>
      </w:r>
      <w:r w:rsidRPr="00EB162C">
        <w:t>om</w:t>
      </w:r>
      <w:bookmarkEnd w:id="209"/>
      <w:bookmarkEnd w:id="210"/>
      <w:bookmarkEnd w:id="211"/>
    </w:p>
    <w:p w14:paraId="4B984111" w14:textId="51CE0A4A" w:rsidR="005007A8" w:rsidRPr="00EB162C" w:rsidRDefault="0084227E" w:rsidP="005007A8">
      <w:pPr>
        <w:rPr>
          <w:rFonts w:cstheme="minorHAnsi"/>
          <w:color w:val="000000"/>
        </w:rPr>
      </w:pPr>
      <w:r w:rsidRPr="00EB162C">
        <w:t xml:space="preserve">Izvještaj o zadovoljstvu korisnika </w:t>
      </w:r>
      <w:r w:rsidR="00DA1AA2" w:rsidRPr="00EB162C">
        <w:t>e-uslug</w:t>
      </w:r>
      <w:r w:rsidRPr="00EB162C">
        <w:t xml:space="preserve">om treba sadržavati sve prikupljene </w:t>
      </w:r>
      <w:r w:rsidRPr="00EB162C">
        <w:rPr>
          <w:rFonts w:cstheme="minorHAnsi"/>
        </w:rPr>
        <w:t xml:space="preserve">povratne informacije korisnika tijekom i nakon korištenja </w:t>
      </w:r>
      <w:r w:rsidR="00DA1AA2" w:rsidRPr="00EB162C">
        <w:rPr>
          <w:rFonts w:cstheme="minorHAnsi"/>
        </w:rPr>
        <w:t>e-uslug</w:t>
      </w:r>
      <w:r w:rsidRPr="00EB162C">
        <w:rPr>
          <w:rFonts w:cstheme="minorHAnsi"/>
        </w:rPr>
        <w:t xml:space="preserve">e. </w:t>
      </w:r>
      <w:r w:rsidR="005007A8" w:rsidRPr="00EB162C">
        <w:rPr>
          <w:rFonts w:cstheme="minorHAnsi"/>
        </w:rPr>
        <w:t>Prikupljena mišljenja i komentari</w:t>
      </w:r>
      <w:r w:rsidR="00966528" w:rsidRPr="00EB162C">
        <w:rPr>
          <w:rFonts w:cstheme="minorHAnsi"/>
        </w:rPr>
        <w:t xml:space="preserve"> korisnika treba</w:t>
      </w:r>
      <w:r w:rsidR="005007A8" w:rsidRPr="00EB162C">
        <w:rPr>
          <w:rFonts w:cstheme="minorHAnsi"/>
        </w:rPr>
        <w:t>ju</w:t>
      </w:r>
      <w:r w:rsidR="00966528" w:rsidRPr="00EB162C">
        <w:rPr>
          <w:rFonts w:cstheme="minorHAnsi"/>
        </w:rPr>
        <w:t xml:space="preserve"> biti strukturiran</w:t>
      </w:r>
      <w:r w:rsidR="00E4028A" w:rsidRPr="00EB162C">
        <w:rPr>
          <w:rFonts w:cstheme="minorHAnsi"/>
        </w:rPr>
        <w:t>a</w:t>
      </w:r>
      <w:r w:rsidR="00966528" w:rsidRPr="00EB162C">
        <w:rPr>
          <w:rFonts w:cstheme="minorHAnsi"/>
        </w:rPr>
        <w:t xml:space="preserve"> </w:t>
      </w:r>
      <w:r w:rsidR="005007A8" w:rsidRPr="00EB162C">
        <w:rPr>
          <w:rFonts w:cstheme="minorHAnsi"/>
        </w:rPr>
        <w:t>u dva segmenta prema gore definiranoj strukturi pitanja:</w:t>
      </w:r>
    </w:p>
    <w:p w14:paraId="67171572" w14:textId="514BD63A" w:rsidR="0084227E" w:rsidRPr="00EB162C" w:rsidRDefault="0084227E" w:rsidP="00E40D68">
      <w:pPr>
        <w:pStyle w:val="ListParagraph"/>
        <w:numPr>
          <w:ilvl w:val="0"/>
          <w:numId w:val="154"/>
        </w:numPr>
      </w:pPr>
      <w:r w:rsidRPr="00EB162C">
        <w:t>Kvalitet</w:t>
      </w:r>
      <w:r w:rsidR="005007A8" w:rsidRPr="00EB162C">
        <w:t>a</w:t>
      </w:r>
      <w:r w:rsidRPr="00EB162C">
        <w:t xml:space="preserve"> </w:t>
      </w:r>
      <w:r w:rsidR="00DA1AA2" w:rsidRPr="00EB162C">
        <w:t>e-uslug</w:t>
      </w:r>
      <w:r w:rsidR="005007A8" w:rsidRPr="00EB162C">
        <w:t>e</w:t>
      </w:r>
      <w:r w:rsidRPr="00EB162C">
        <w:t>;</w:t>
      </w:r>
    </w:p>
    <w:p w14:paraId="33625B3A" w14:textId="086245E9" w:rsidR="009D0B79" w:rsidRPr="00CD3990" w:rsidRDefault="0084227E" w:rsidP="00E40D68">
      <w:pPr>
        <w:pStyle w:val="ListParagraph"/>
        <w:numPr>
          <w:ilvl w:val="0"/>
          <w:numId w:val="154"/>
        </w:numPr>
        <w:rPr>
          <w:sz w:val="20"/>
        </w:rPr>
      </w:pPr>
      <w:r w:rsidRPr="00EB162C">
        <w:t>Informacije dostupne o e-Usluzi.</w:t>
      </w:r>
      <w:bookmarkStart w:id="212" w:name="_Toc34383796"/>
      <w:bookmarkStart w:id="213" w:name="_Toc35003215"/>
      <w:bookmarkStart w:id="214" w:name="_Toc35435702"/>
    </w:p>
    <w:p w14:paraId="42BCE488" w14:textId="77583A5D" w:rsidR="00D06006" w:rsidRPr="00EB162C" w:rsidRDefault="000D09EE" w:rsidP="00707A24">
      <w:pPr>
        <w:pStyle w:val="Heading2"/>
        <w:ind w:left="936"/>
      </w:pPr>
      <w:bookmarkStart w:id="215" w:name="_Toc36111085"/>
      <w:bookmarkStart w:id="216" w:name="_Toc69474952"/>
      <w:r w:rsidRPr="00EB162C">
        <w:t>Faza</w:t>
      </w:r>
      <w:r w:rsidR="00D06006" w:rsidRPr="00EB162C">
        <w:t xml:space="preserve"> nadzora i kontrole</w:t>
      </w:r>
      <w:bookmarkEnd w:id="212"/>
      <w:bookmarkEnd w:id="213"/>
      <w:bookmarkEnd w:id="214"/>
      <w:bookmarkEnd w:id="215"/>
      <w:bookmarkEnd w:id="216"/>
    </w:p>
    <w:p w14:paraId="43B4F51A" w14:textId="4826008C" w:rsidR="009C7C35" w:rsidRPr="00EB162C" w:rsidRDefault="00B27237" w:rsidP="00794142">
      <w:r w:rsidRPr="00EB162C">
        <w:rPr>
          <w:noProof/>
          <w:lang w:eastAsia="hr-HR"/>
        </w:rPr>
        <w:drawing>
          <wp:inline distT="0" distB="0" distL="0" distR="0" wp14:anchorId="4E42B618" wp14:editId="62AEE04C">
            <wp:extent cx="5867400" cy="508000"/>
            <wp:effectExtent l="0" t="0" r="0" b="6350"/>
            <wp:docPr id="16392" name="Picture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17" t="24495" r="3880" b="64923"/>
                    <a:stretch/>
                  </pic:blipFill>
                  <pic:spPr bwMode="auto">
                    <a:xfrm>
                      <a:off x="0" y="0"/>
                      <a:ext cx="5871189" cy="508328"/>
                    </a:xfrm>
                    <a:prstGeom prst="rect">
                      <a:avLst/>
                    </a:prstGeom>
                    <a:ln>
                      <a:noFill/>
                    </a:ln>
                    <a:extLst>
                      <a:ext uri="{53640926-AAD7-44D8-BBD7-CCE9431645EC}">
                        <a14:shadowObscured xmlns:a14="http://schemas.microsoft.com/office/drawing/2010/main"/>
                      </a:ext>
                    </a:extLst>
                  </pic:spPr>
                </pic:pic>
              </a:graphicData>
            </a:graphic>
          </wp:inline>
        </w:drawing>
      </w:r>
    </w:p>
    <w:p w14:paraId="23D53DE1" w14:textId="792FE91A" w:rsidR="00E956D1" w:rsidRPr="00EB162C" w:rsidRDefault="00021852" w:rsidP="004713AA">
      <w:pPr>
        <w:jc w:val="left"/>
      </w:pPr>
      <w:r w:rsidRPr="00EB162C">
        <w:rPr>
          <w:noProof/>
          <w:lang w:eastAsia="hr-HR"/>
        </w:rPr>
        <w:drawing>
          <wp:inline distT="0" distB="0" distL="0" distR="0" wp14:anchorId="2B7E3412" wp14:editId="450E075A">
            <wp:extent cx="5378450" cy="1504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353" t="43700" r="11266" b="26122"/>
                    <a:stretch/>
                  </pic:blipFill>
                  <pic:spPr bwMode="auto">
                    <a:xfrm>
                      <a:off x="0" y="0"/>
                      <a:ext cx="5417747" cy="1515306"/>
                    </a:xfrm>
                    <a:prstGeom prst="rect">
                      <a:avLst/>
                    </a:prstGeom>
                    <a:ln>
                      <a:noFill/>
                    </a:ln>
                    <a:extLst>
                      <a:ext uri="{53640926-AAD7-44D8-BBD7-CCE9431645EC}">
                        <a14:shadowObscured xmlns:a14="http://schemas.microsoft.com/office/drawing/2010/main"/>
                      </a:ext>
                    </a:extLst>
                  </pic:spPr>
                </pic:pic>
              </a:graphicData>
            </a:graphic>
          </wp:inline>
        </w:drawing>
      </w:r>
    </w:p>
    <w:p w14:paraId="5E3A066F" w14:textId="3BF6971A" w:rsidR="0047087B" w:rsidRPr="00EB162C" w:rsidRDefault="0071400A" w:rsidP="0071400A">
      <w:r w:rsidRPr="00EB162C">
        <w:t xml:space="preserve">Faza nadzora i kontrole provodi se tijekom cijelog procesa odnosno životnog ciklusa </w:t>
      </w:r>
      <w:r w:rsidR="00DA1AA2" w:rsidRPr="00EB162C">
        <w:t>e-uslug</w:t>
      </w:r>
      <w:r w:rsidR="00ED034F" w:rsidRPr="00EB162C">
        <w:t xml:space="preserve">e. </w:t>
      </w:r>
      <w:r w:rsidR="00CC432A" w:rsidRPr="00EB162C">
        <w:t xml:space="preserve">Nadzornim aktivnostima se osigurava zahtijevana razina kvalitete </w:t>
      </w:r>
      <w:r w:rsidR="00DA1AA2" w:rsidRPr="00EB162C">
        <w:t>e-uslug</w:t>
      </w:r>
      <w:r w:rsidR="00CC432A" w:rsidRPr="00EB162C">
        <w:t>e definirana načelima Standarda</w:t>
      </w:r>
      <w:r w:rsidR="00D1613D" w:rsidRPr="00EB162C">
        <w:t>,</w:t>
      </w:r>
      <w:r w:rsidR="00CC432A" w:rsidRPr="00EB162C">
        <w:t xml:space="preserve"> a mehanizmom </w:t>
      </w:r>
      <w:r w:rsidR="00B3638F" w:rsidRPr="00EB162C">
        <w:t>validacije</w:t>
      </w:r>
      <w:r w:rsidR="00CC432A" w:rsidRPr="00EB162C">
        <w:t xml:space="preserve"> artefakata </w:t>
      </w:r>
      <w:r w:rsidR="00332F04" w:rsidRPr="00EB162C">
        <w:t>na temelju</w:t>
      </w:r>
      <w:r w:rsidR="00CC432A" w:rsidRPr="00EB162C">
        <w:t xml:space="preserve"> kontrolnih lista</w:t>
      </w:r>
      <w:r w:rsidR="00B3638F" w:rsidRPr="00EB162C">
        <w:t>,</w:t>
      </w:r>
      <w:r w:rsidR="00CC432A" w:rsidRPr="00EB162C">
        <w:t xml:space="preserve"> </w:t>
      </w:r>
      <w:r w:rsidR="001F4AE6" w:rsidRPr="00EB162C">
        <w:t>kontroliraju</w:t>
      </w:r>
      <w:r w:rsidR="00CC432A" w:rsidRPr="00EB162C">
        <w:t xml:space="preserve"> </w:t>
      </w:r>
      <w:r w:rsidR="00D1613D" w:rsidRPr="00EB162C">
        <w:t>se</w:t>
      </w:r>
      <w:r w:rsidR="00CC432A" w:rsidRPr="00EB162C">
        <w:t xml:space="preserve"> i identificiraju nedostaci</w:t>
      </w:r>
      <w:r w:rsidR="00A01370" w:rsidRPr="00EB162C">
        <w:t>,</w:t>
      </w:r>
      <w:r w:rsidR="00CC432A" w:rsidRPr="00EB162C">
        <w:t xml:space="preserve"> kako bi se isti pravovremeno uklonili. </w:t>
      </w:r>
    </w:p>
    <w:p w14:paraId="20C7921F" w14:textId="675999CD" w:rsidR="0016304C" w:rsidRPr="00EB162C" w:rsidRDefault="00105DB7" w:rsidP="0016304C">
      <w:r w:rsidRPr="00EB162C">
        <w:t xml:space="preserve">Upravljanje kvalitetom </w:t>
      </w:r>
      <w:r w:rsidR="00DA1AA2" w:rsidRPr="00EB162C">
        <w:t>e-uslug</w:t>
      </w:r>
      <w:r w:rsidRPr="00EB162C">
        <w:t xml:space="preserve">e ima za cilj osigurati da </w:t>
      </w:r>
      <w:r w:rsidR="00DA1AA2" w:rsidRPr="00EB162C">
        <w:t>e-uslug</w:t>
      </w:r>
      <w:r w:rsidRPr="00EB162C">
        <w:t>a ispuni očekivane rezultate na najučinkovitiji način i da krajnji rezultat</w:t>
      </w:r>
      <w:r w:rsidR="000732D8" w:rsidRPr="00EB162C">
        <w:t xml:space="preserve"> bude</w:t>
      </w:r>
      <w:r w:rsidRPr="00EB162C">
        <w:t xml:space="preserve"> prihvaćen od strane relevantnih dionika. To uključuje nadgledanje svih aktivnosti potrebnih za održavanje željene razine izvrsnosti</w:t>
      </w:r>
      <w:r w:rsidR="000732D8" w:rsidRPr="00EB162C">
        <w:t xml:space="preserve"> </w:t>
      </w:r>
      <w:r w:rsidRPr="00EB162C">
        <w:t xml:space="preserve">kao i kontrolu kvalitete i poboljšanje kvalitete. </w:t>
      </w:r>
      <w:r w:rsidR="0033192F" w:rsidRPr="00EB162C">
        <w:t xml:space="preserve">Intencija je </w:t>
      </w:r>
      <w:r w:rsidR="0016304C" w:rsidRPr="00EB162C">
        <w:t xml:space="preserve">redovito nadzirati i kontrolirati sve faze životnog ciklusa te kroz kontinuiran nadzor i kontrolu osigurati definiranu razinu kvalitete </w:t>
      </w:r>
      <w:r w:rsidR="00DA1AA2" w:rsidRPr="00EB162C">
        <w:t>e-uslug</w:t>
      </w:r>
      <w:r w:rsidR="0016304C" w:rsidRPr="00EB162C">
        <w:t xml:space="preserve">a. Sve nadzorne i kontrolne aktivnosti se provode kako bi se osiguralo da </w:t>
      </w:r>
      <w:r w:rsidR="00DA1AA2" w:rsidRPr="00EB162C">
        <w:t>e-uslug</w:t>
      </w:r>
      <w:r w:rsidR="0016304C" w:rsidRPr="00EB162C">
        <w:t>a odgovara definiranim standardima kvalitete.</w:t>
      </w:r>
    </w:p>
    <w:p w14:paraId="02482B4C" w14:textId="6798AF2F" w:rsidR="00105DB7" w:rsidRPr="00EB162C" w:rsidRDefault="00105DB7" w:rsidP="009D16BE">
      <w:pPr>
        <w:spacing w:after="0"/>
      </w:pPr>
      <w:r w:rsidRPr="00EB162C">
        <w:t xml:space="preserve">Glavni ciljevi </w:t>
      </w:r>
      <w:r w:rsidR="005225AB" w:rsidRPr="00EB162C">
        <w:t xml:space="preserve">nadzor i osiguranja </w:t>
      </w:r>
      <w:r w:rsidRPr="00EB162C">
        <w:t xml:space="preserve">kvalitete </w:t>
      </w:r>
      <w:r w:rsidR="00DA1AA2" w:rsidRPr="00EB162C">
        <w:t>e-uslug</w:t>
      </w:r>
      <w:r w:rsidRPr="00EB162C">
        <w:t>e su:</w:t>
      </w:r>
    </w:p>
    <w:p w14:paraId="25B1C1DA" w14:textId="0A1072BF" w:rsidR="00105DB7" w:rsidRPr="00EB162C" w:rsidRDefault="00067FD6" w:rsidP="00220563">
      <w:pPr>
        <w:pStyle w:val="ListParagraph"/>
        <w:numPr>
          <w:ilvl w:val="0"/>
          <w:numId w:val="24"/>
        </w:numPr>
        <w:spacing w:after="0"/>
      </w:pPr>
      <w:r w:rsidRPr="00EB162C">
        <w:t>Osigurati da se</w:t>
      </w:r>
      <w:r w:rsidR="00D046A0" w:rsidRPr="00EB162C">
        <w:t xml:space="preserve"> tijekom cijelog procesa </w:t>
      </w:r>
      <w:r w:rsidR="007A7F66" w:rsidRPr="00EB162C">
        <w:t xml:space="preserve">postiže </w:t>
      </w:r>
      <w:r w:rsidR="00BC6850" w:rsidRPr="00EB162C">
        <w:t xml:space="preserve">ciljana razina </w:t>
      </w:r>
      <w:r w:rsidR="00937A5F" w:rsidRPr="00EB162C">
        <w:t xml:space="preserve">kvalitete </w:t>
      </w:r>
      <w:r w:rsidR="00BC6850" w:rsidRPr="00EB162C">
        <w:t xml:space="preserve">artefakata i </w:t>
      </w:r>
      <w:r w:rsidR="00937A5F" w:rsidRPr="00EB162C">
        <w:t xml:space="preserve">same </w:t>
      </w:r>
      <w:r w:rsidR="00DA1AA2" w:rsidRPr="00EB162C">
        <w:t>e-uslug</w:t>
      </w:r>
      <w:r w:rsidR="00937A5F" w:rsidRPr="00EB162C">
        <w:t>e</w:t>
      </w:r>
      <w:r w:rsidR="00105DB7" w:rsidRPr="00EB162C">
        <w:t>;</w:t>
      </w:r>
    </w:p>
    <w:p w14:paraId="2F66875D" w14:textId="46C6FDFE" w:rsidR="00105DB7" w:rsidRPr="00EB162C" w:rsidRDefault="001D3F90" w:rsidP="00220563">
      <w:pPr>
        <w:pStyle w:val="ListParagraph"/>
        <w:numPr>
          <w:ilvl w:val="0"/>
          <w:numId w:val="24"/>
        </w:numPr>
        <w:spacing w:after="0"/>
      </w:pPr>
      <w:r w:rsidRPr="00EB162C">
        <w:lastRenderedPageBreak/>
        <w:t>Da se sve a</w:t>
      </w:r>
      <w:r w:rsidR="00105DB7" w:rsidRPr="00EB162C">
        <w:t>ktivnosti obavljaju prema planu</w:t>
      </w:r>
      <w:r w:rsidR="00606D44" w:rsidRPr="00EB162C">
        <w:t xml:space="preserve"> odnosno standardiziranom procesu</w:t>
      </w:r>
      <w:r w:rsidR="00105DB7" w:rsidRPr="00EB162C">
        <w:t>;</w:t>
      </w:r>
    </w:p>
    <w:p w14:paraId="0B63C9FD" w14:textId="1386F0A8" w:rsidR="00105DB7" w:rsidRPr="00EB162C" w:rsidRDefault="00105DB7" w:rsidP="00220563">
      <w:pPr>
        <w:pStyle w:val="ListParagraph"/>
        <w:numPr>
          <w:ilvl w:val="0"/>
          <w:numId w:val="24"/>
        </w:numPr>
        <w:spacing w:after="0"/>
      </w:pPr>
      <w:r w:rsidRPr="00EB162C">
        <w:t>Osigurati usklađenost s</w:t>
      </w:r>
      <w:r w:rsidR="000F2156" w:rsidRPr="00EB162C">
        <w:t>a Standardom</w:t>
      </w:r>
      <w:r w:rsidRPr="00EB162C">
        <w:t>;</w:t>
      </w:r>
    </w:p>
    <w:p w14:paraId="0E48A22A" w14:textId="5F3FDB9B" w:rsidR="00105DB7" w:rsidRPr="00EB162C" w:rsidRDefault="005D66D0" w:rsidP="00220563">
      <w:pPr>
        <w:pStyle w:val="ListParagraph"/>
        <w:numPr>
          <w:ilvl w:val="0"/>
          <w:numId w:val="24"/>
        </w:numPr>
        <w:spacing w:after="0"/>
      </w:pPr>
      <w:r w:rsidRPr="00EB162C">
        <w:t xml:space="preserve">Identificirati i dati preporuke </w:t>
      </w:r>
      <w:r w:rsidR="00642597" w:rsidRPr="00EB162C">
        <w:t>za sve</w:t>
      </w:r>
      <w:r w:rsidR="00105DB7" w:rsidRPr="00EB162C">
        <w:t xml:space="preserve"> neusklađenost</w:t>
      </w:r>
      <w:r w:rsidR="00642597" w:rsidRPr="00EB162C">
        <w:t>i</w:t>
      </w:r>
      <w:r w:rsidR="00105DB7" w:rsidRPr="00EB162C">
        <w:t xml:space="preserve"> ili mogućnost poboljšanja kvalitete</w:t>
      </w:r>
      <w:r w:rsidR="00642597" w:rsidRPr="00EB162C">
        <w:t xml:space="preserve"> te </w:t>
      </w:r>
      <w:r w:rsidR="009F72E9" w:rsidRPr="00EB162C">
        <w:t>osigurati njihovu provedbu</w:t>
      </w:r>
      <w:r w:rsidR="00642597" w:rsidRPr="00EB162C">
        <w:t>;</w:t>
      </w:r>
    </w:p>
    <w:p w14:paraId="20A9A4E2" w14:textId="364D667D" w:rsidR="0047087B" w:rsidRPr="00EB162C" w:rsidRDefault="00E826F0" w:rsidP="00220563">
      <w:pPr>
        <w:pStyle w:val="ListParagraph"/>
        <w:numPr>
          <w:ilvl w:val="0"/>
          <w:numId w:val="24"/>
        </w:numPr>
        <w:spacing w:after="0"/>
      </w:pPr>
      <w:r w:rsidRPr="00EB162C">
        <w:t>Odobravati ar</w:t>
      </w:r>
      <w:r w:rsidR="008C5BC2" w:rsidRPr="00EB162C">
        <w:t xml:space="preserve">tefakte procesa i </w:t>
      </w:r>
      <w:r w:rsidR="00ED0FEA" w:rsidRPr="00EB162C">
        <w:t xml:space="preserve">samu </w:t>
      </w:r>
      <w:r w:rsidR="00DA1AA2" w:rsidRPr="00EB162C">
        <w:t>e-uslug</w:t>
      </w:r>
      <w:r w:rsidR="00ED0FEA" w:rsidRPr="00EB162C">
        <w:t xml:space="preserve">u </w:t>
      </w:r>
      <w:r w:rsidR="00105DB7" w:rsidRPr="00EB162C">
        <w:t>na temelju definiranih kriterija kvalitete</w:t>
      </w:r>
      <w:r w:rsidR="00ED0FEA" w:rsidRPr="00EB162C">
        <w:t xml:space="preserve"> i </w:t>
      </w:r>
      <w:r w:rsidR="00105DB7" w:rsidRPr="00EB162C">
        <w:t>prihvaćanja</w:t>
      </w:r>
      <w:r w:rsidR="00ED0FEA" w:rsidRPr="00EB162C">
        <w:t xml:space="preserve"> </w:t>
      </w:r>
      <w:r w:rsidR="00C634B1" w:rsidRPr="00EB162C">
        <w:t>definiranih Standardom</w:t>
      </w:r>
      <w:r w:rsidR="00105DB7" w:rsidRPr="00EB162C">
        <w:t>.</w:t>
      </w:r>
    </w:p>
    <w:p w14:paraId="0A6FB1A9" w14:textId="12395B82" w:rsidR="00771A8B" w:rsidRPr="00EB162C" w:rsidRDefault="002261CF" w:rsidP="0071400A">
      <w:r w:rsidRPr="00EB162C">
        <w:rPr>
          <w:b/>
          <w:bCs/>
        </w:rPr>
        <w:t xml:space="preserve">Aktivnosti nadzora i kontrole jedine su koje </w:t>
      </w:r>
      <w:r w:rsidR="004017C4" w:rsidRPr="00EB162C">
        <w:rPr>
          <w:b/>
          <w:bCs/>
        </w:rPr>
        <w:t xml:space="preserve">ne izvršava i nisu u nadležnosti </w:t>
      </w:r>
      <w:r w:rsidR="00501593" w:rsidRPr="00EB162C">
        <w:rPr>
          <w:b/>
          <w:bCs/>
        </w:rPr>
        <w:t>n</w:t>
      </w:r>
      <w:r w:rsidR="004017C4" w:rsidRPr="00EB162C">
        <w:rPr>
          <w:b/>
          <w:bCs/>
        </w:rPr>
        <w:t xml:space="preserve">ositelja </w:t>
      </w:r>
      <w:r w:rsidR="00DA1AA2" w:rsidRPr="00EB162C">
        <w:rPr>
          <w:b/>
          <w:bCs/>
        </w:rPr>
        <w:t>e-uslug</w:t>
      </w:r>
      <w:r w:rsidR="004017C4" w:rsidRPr="00EB162C">
        <w:rPr>
          <w:b/>
          <w:bCs/>
        </w:rPr>
        <w:t xml:space="preserve">e već </w:t>
      </w:r>
      <w:r w:rsidR="00FF4204" w:rsidRPr="00EB162C">
        <w:rPr>
          <w:b/>
          <w:bCs/>
        </w:rPr>
        <w:t xml:space="preserve">tijela nadležnog za </w:t>
      </w:r>
      <w:r w:rsidR="003C552D" w:rsidRPr="00EB162C">
        <w:rPr>
          <w:b/>
          <w:bCs/>
        </w:rPr>
        <w:t xml:space="preserve">osiguranje usklađenosti </w:t>
      </w:r>
      <w:r w:rsidR="00DA1AA2" w:rsidRPr="00EB162C">
        <w:rPr>
          <w:b/>
          <w:bCs/>
        </w:rPr>
        <w:t>e-uslug</w:t>
      </w:r>
      <w:r w:rsidR="003C552D" w:rsidRPr="00EB162C">
        <w:rPr>
          <w:b/>
          <w:bCs/>
        </w:rPr>
        <w:t>a sa Standardom</w:t>
      </w:r>
      <w:r w:rsidR="003C552D" w:rsidRPr="00EB162C">
        <w:t xml:space="preserve">. </w:t>
      </w:r>
      <w:r w:rsidR="005B44D7" w:rsidRPr="00EB162C">
        <w:t>Proces provjere implementiran</w:t>
      </w:r>
      <w:r w:rsidR="00990CEB" w:rsidRPr="00EB162C">
        <w:t>osti</w:t>
      </w:r>
      <w:r w:rsidR="005B44D7" w:rsidRPr="00EB162C">
        <w:t xml:space="preserve"> </w:t>
      </w:r>
      <w:r w:rsidR="00990CEB" w:rsidRPr="00EB162C">
        <w:t>S</w:t>
      </w:r>
      <w:r w:rsidR="005B44D7" w:rsidRPr="00EB162C">
        <w:t>tandarda nikako ne može</w:t>
      </w:r>
      <w:r w:rsidR="00BE15E9" w:rsidRPr="00EB162C">
        <w:t>mo</w:t>
      </w:r>
      <w:r w:rsidR="005B44D7" w:rsidRPr="00EB162C">
        <w:t xml:space="preserve"> smatra</w:t>
      </w:r>
      <w:r w:rsidR="00990CEB" w:rsidRPr="00EB162C">
        <w:t>ti</w:t>
      </w:r>
      <w:r w:rsidR="005B44D7" w:rsidRPr="00EB162C">
        <w:t xml:space="preserve"> kao dodatni administrativni teret za </w:t>
      </w:r>
      <w:r w:rsidR="00501593" w:rsidRPr="00EB162C">
        <w:t>n</w:t>
      </w:r>
      <w:r w:rsidR="00990CEB" w:rsidRPr="00EB162C">
        <w:t>ositelja</w:t>
      </w:r>
      <w:r w:rsidR="005B44D7" w:rsidRPr="00EB162C">
        <w:t xml:space="preserve"> </w:t>
      </w:r>
      <w:r w:rsidR="00DA1AA2" w:rsidRPr="00EB162C">
        <w:t>e-uslug</w:t>
      </w:r>
      <w:r w:rsidR="00990CEB" w:rsidRPr="00EB162C">
        <w:t>e</w:t>
      </w:r>
      <w:r w:rsidR="005B44D7" w:rsidRPr="00EB162C">
        <w:t xml:space="preserve"> već kao dodatn</w:t>
      </w:r>
      <w:r w:rsidR="00A01370" w:rsidRPr="00EB162C">
        <w:t>u</w:t>
      </w:r>
      <w:r w:rsidR="005B44D7" w:rsidRPr="00EB162C">
        <w:t xml:space="preserve"> pomoć</w:t>
      </w:r>
      <w:r w:rsidR="00A01370" w:rsidRPr="00EB162C">
        <w:t>,</w:t>
      </w:r>
      <w:r w:rsidR="005B44D7" w:rsidRPr="00EB162C">
        <w:t xml:space="preserve"> kojom se osigurava da su svi aspekti razvoja </w:t>
      </w:r>
      <w:r w:rsidR="00DA1AA2" w:rsidRPr="00EB162C">
        <w:t>e-uslug</w:t>
      </w:r>
      <w:r w:rsidR="005B44D7" w:rsidRPr="00EB162C">
        <w:t xml:space="preserve">e </w:t>
      </w:r>
      <w:r w:rsidR="00FA50E0" w:rsidRPr="00EB162C">
        <w:t>obuhvaćeni.</w:t>
      </w:r>
      <w:r w:rsidR="002A0535" w:rsidRPr="00EB162C">
        <w:t xml:space="preserve"> </w:t>
      </w:r>
    </w:p>
    <w:p w14:paraId="57CD0C16" w14:textId="4928F0F5" w:rsidR="0016304C" w:rsidRPr="00EB162C" w:rsidRDefault="0016304C" w:rsidP="00B1252A">
      <w:pPr>
        <w:rPr>
          <w:rFonts w:cstheme="minorHAnsi"/>
          <w:i/>
          <w:color w:val="0070C0"/>
        </w:rPr>
      </w:pPr>
      <w:r w:rsidRPr="00EB162C">
        <w:t xml:space="preserve">Postupak upravljanja kvalitetom za ovu </w:t>
      </w:r>
      <w:r w:rsidR="00DA1AA2" w:rsidRPr="00EB162C">
        <w:t>e-uslug</w:t>
      </w:r>
      <w:r w:rsidRPr="00EB162C">
        <w:t xml:space="preserve">u sastoji se od </w:t>
      </w:r>
      <w:r w:rsidR="00EB1EEE" w:rsidRPr="00EB162C">
        <w:t>sljedećih</w:t>
      </w:r>
      <w:r w:rsidRPr="00EB162C">
        <w:t xml:space="preserve"> ključnih koraka:</w:t>
      </w:r>
    </w:p>
    <w:p w14:paraId="1A518657" w14:textId="374FFF54" w:rsidR="0016304C" w:rsidRPr="00EB162C" w:rsidRDefault="0016304C" w:rsidP="00220563">
      <w:pPr>
        <w:pStyle w:val="ListParagraph"/>
        <w:numPr>
          <w:ilvl w:val="0"/>
          <w:numId w:val="24"/>
        </w:numPr>
        <w:spacing w:after="0"/>
      </w:pPr>
      <w:r w:rsidRPr="00EB162C">
        <w:rPr>
          <w:b/>
          <w:bCs/>
        </w:rPr>
        <w:t>Provesti osiguranje kvalitete</w:t>
      </w:r>
      <w:r w:rsidR="00985D92" w:rsidRPr="00EB162C">
        <w:t xml:space="preserve"> </w:t>
      </w:r>
      <w:r w:rsidR="005009C7" w:rsidRPr="00EB162C">
        <w:t xml:space="preserve">(kroz kontrolne liste za </w:t>
      </w:r>
      <w:r w:rsidR="00501593" w:rsidRPr="00EB162C">
        <w:t>n</w:t>
      </w:r>
      <w:r w:rsidR="005009C7" w:rsidRPr="00EB162C">
        <w:t xml:space="preserve">ositelja) </w:t>
      </w:r>
      <w:r w:rsidR="00963D3A" w:rsidRPr="00EB162C">
        <w:t xml:space="preserve">- Svrha ovog koraka je provjera uspješnosti i usklađenosti aktivnosti </w:t>
      </w:r>
      <w:r w:rsidR="00F2694F" w:rsidRPr="00EB162C">
        <w:t xml:space="preserve">upravljanja </w:t>
      </w:r>
      <w:r w:rsidR="00DA1AA2" w:rsidRPr="00EB162C">
        <w:t>e-uslug</w:t>
      </w:r>
      <w:r w:rsidR="00963D3A" w:rsidRPr="00EB162C">
        <w:t xml:space="preserve">om s definiranim zahtjevima kvalitete. Aktivnosti osiguranja kvalitete definirane su na temelju cjelokupnog pristupa upravljanja </w:t>
      </w:r>
      <w:r w:rsidR="00DA1AA2" w:rsidRPr="00EB162C">
        <w:t>e-uslug</w:t>
      </w:r>
      <w:r w:rsidR="00963D3A" w:rsidRPr="00EB162C">
        <w:t>om i dio su</w:t>
      </w:r>
      <w:r w:rsidR="00E63805" w:rsidRPr="00EB162C">
        <w:t xml:space="preserve"> Standarda</w:t>
      </w:r>
      <w:r w:rsidR="00963D3A" w:rsidRPr="00EB162C">
        <w:t>.</w:t>
      </w:r>
      <w:r w:rsidR="00CB1D38" w:rsidRPr="00EB162C">
        <w:t xml:space="preserve"> </w:t>
      </w:r>
      <w:r w:rsidR="00963D3A" w:rsidRPr="00EB162C">
        <w:t>Osiguranje</w:t>
      </w:r>
      <w:r w:rsidR="00086610" w:rsidRPr="00EB162C">
        <w:t>m</w:t>
      </w:r>
      <w:r w:rsidR="00963D3A" w:rsidRPr="00EB162C">
        <w:t xml:space="preserve"> kvalitete</w:t>
      </w:r>
      <w:r w:rsidR="00CB1D38" w:rsidRPr="00EB162C">
        <w:t xml:space="preserve"> putem</w:t>
      </w:r>
      <w:r w:rsidR="00963D3A" w:rsidRPr="00EB162C">
        <w:t xml:space="preserve"> p</w:t>
      </w:r>
      <w:r w:rsidR="00E34FD8" w:rsidRPr="00EB162C">
        <w:t>rovedb</w:t>
      </w:r>
      <w:r w:rsidR="00CB1D38" w:rsidRPr="00EB162C">
        <w:t>e</w:t>
      </w:r>
      <w:r w:rsidR="00963D3A" w:rsidRPr="00EB162C">
        <w:t xml:space="preserve"> </w:t>
      </w:r>
      <w:r w:rsidR="008279FC" w:rsidRPr="00EB162C">
        <w:t>samo</w:t>
      </w:r>
      <w:r w:rsidR="00963D3A" w:rsidRPr="00EB162C">
        <w:t>kontrola potvrđu</w:t>
      </w:r>
      <w:r w:rsidR="00C87C67" w:rsidRPr="00EB162C">
        <w:t xml:space="preserve">je se provode li se aktivnosti u skladu </w:t>
      </w:r>
      <w:r w:rsidR="006B0231" w:rsidRPr="00EB162C">
        <w:t xml:space="preserve">s odredbama </w:t>
      </w:r>
      <w:r w:rsidR="007813A4" w:rsidRPr="00EB162C">
        <w:t>Standar</w:t>
      </w:r>
      <w:r w:rsidR="000F2825" w:rsidRPr="00EB162C">
        <w:t xml:space="preserve">da </w:t>
      </w:r>
      <w:r w:rsidR="00963D3A" w:rsidRPr="00EB162C">
        <w:t>i procjenjuj</w:t>
      </w:r>
      <w:r w:rsidR="005B1656" w:rsidRPr="00EB162C">
        <w:t>e</w:t>
      </w:r>
      <w:r w:rsidR="00963D3A" w:rsidRPr="00EB162C">
        <w:t xml:space="preserve"> njihov</w:t>
      </w:r>
      <w:r w:rsidR="005B1656" w:rsidRPr="00EB162C">
        <w:t>a</w:t>
      </w:r>
      <w:r w:rsidR="00963D3A" w:rsidRPr="00EB162C">
        <w:t xml:space="preserve"> operativn</w:t>
      </w:r>
      <w:r w:rsidR="003E766D" w:rsidRPr="00EB162C">
        <w:t>a</w:t>
      </w:r>
      <w:r w:rsidR="00963D3A" w:rsidRPr="00EB162C">
        <w:t xml:space="preserve"> učinkovitost</w:t>
      </w:r>
      <w:r w:rsidR="003E766D" w:rsidRPr="00EB162C">
        <w:t xml:space="preserve"> od samih izvršitelja</w:t>
      </w:r>
      <w:r w:rsidR="00963D3A" w:rsidRPr="00EB162C">
        <w:t>. Rezultati aktivnosti osiguranja kvalitete dokumentira</w:t>
      </w:r>
      <w:r w:rsidR="00E25C75" w:rsidRPr="00EB162C">
        <w:t xml:space="preserve">ju </w:t>
      </w:r>
      <w:r w:rsidR="00963D3A" w:rsidRPr="00EB162C">
        <w:t xml:space="preserve">se u </w:t>
      </w:r>
      <w:r w:rsidR="00501593" w:rsidRPr="00EB162C">
        <w:t>k</w:t>
      </w:r>
      <w:r w:rsidR="000F2B8D" w:rsidRPr="00EB162C">
        <w:t>ontrolnim listama</w:t>
      </w:r>
      <w:r w:rsidR="00963D3A" w:rsidRPr="00EB162C">
        <w:t xml:space="preserve"> </w:t>
      </w:r>
      <w:r w:rsidR="003E766D" w:rsidRPr="00EB162C">
        <w:t xml:space="preserve">o kvaliteti artefakata </w:t>
      </w:r>
      <w:r w:rsidR="00DA1AA2" w:rsidRPr="00EB162C">
        <w:t>e-uslug</w:t>
      </w:r>
      <w:r w:rsidR="003E766D" w:rsidRPr="00EB162C">
        <w:t>e za Nositelja</w:t>
      </w:r>
      <w:r w:rsidR="00963D3A" w:rsidRPr="00EB162C">
        <w:t xml:space="preserve">. </w:t>
      </w:r>
    </w:p>
    <w:p w14:paraId="449B7293" w14:textId="2AE53FAA" w:rsidR="0016304C" w:rsidRPr="00EB162C" w:rsidRDefault="0016304C" w:rsidP="00220563">
      <w:pPr>
        <w:pStyle w:val="ListParagraph"/>
        <w:numPr>
          <w:ilvl w:val="0"/>
          <w:numId w:val="24"/>
        </w:numPr>
        <w:spacing w:after="0"/>
      </w:pPr>
      <w:r w:rsidRPr="00EB162C">
        <w:rPr>
          <w:b/>
          <w:bCs/>
        </w:rPr>
        <w:t>Provesti kontrolu kvalitete</w:t>
      </w:r>
      <w:r w:rsidR="00EB1EEE" w:rsidRPr="00EB162C">
        <w:rPr>
          <w:b/>
          <w:bCs/>
        </w:rPr>
        <w:t xml:space="preserve"> </w:t>
      </w:r>
      <w:r w:rsidR="005009C7" w:rsidRPr="00EB162C">
        <w:t xml:space="preserve">(kroz kontrolne liste za </w:t>
      </w:r>
      <w:r w:rsidR="00501593" w:rsidRPr="00EB162C">
        <w:t>k</w:t>
      </w:r>
      <w:r w:rsidR="005009C7" w:rsidRPr="00EB162C">
        <w:t xml:space="preserve">ontrolno tijelo) </w:t>
      </w:r>
      <w:r w:rsidR="005D4D76" w:rsidRPr="00EB162C">
        <w:rPr>
          <w:b/>
          <w:bCs/>
        </w:rPr>
        <w:t xml:space="preserve">- </w:t>
      </w:r>
      <w:r w:rsidR="005D4D76" w:rsidRPr="00EB162C">
        <w:t xml:space="preserve">Svrha ovog koraka je praćenje i </w:t>
      </w:r>
      <w:r w:rsidR="001343FB" w:rsidRPr="00EB162C">
        <w:t>kontrola</w:t>
      </w:r>
      <w:r w:rsidR="005D4D76" w:rsidRPr="00EB162C">
        <w:t xml:space="preserve"> </w:t>
      </w:r>
      <w:r w:rsidR="001343FB" w:rsidRPr="00EB162C">
        <w:t>aktivnosti i artefakata</w:t>
      </w:r>
      <w:r w:rsidR="00BD7335" w:rsidRPr="00EB162C">
        <w:t>,</w:t>
      </w:r>
      <w:r w:rsidR="005D4D76" w:rsidRPr="00EB162C">
        <w:t xml:space="preserve"> kako bi se ocijenila usklađenost i učinkovitost</w:t>
      </w:r>
      <w:r w:rsidR="00BD7335" w:rsidRPr="00EB162C">
        <w:t xml:space="preserve"> i</w:t>
      </w:r>
      <w:r w:rsidR="005D4D76" w:rsidRPr="00EB162C">
        <w:t xml:space="preserve"> preporučile potrebne</w:t>
      </w:r>
      <w:r w:rsidR="00565B57" w:rsidRPr="00EB162C">
        <w:t xml:space="preserve"> aktivnosti</w:t>
      </w:r>
      <w:r w:rsidR="005D4D76" w:rsidRPr="00EB162C">
        <w:t>. Kontroln</w:t>
      </w:r>
      <w:r w:rsidR="00670B6C" w:rsidRPr="00EB162C">
        <w:t xml:space="preserve">e liste </w:t>
      </w:r>
      <w:r w:rsidR="005D4D76" w:rsidRPr="00EB162C">
        <w:t xml:space="preserve">za provjeru kvalitete </w:t>
      </w:r>
      <w:r w:rsidR="00501593" w:rsidRPr="00EB162C">
        <w:t>k</w:t>
      </w:r>
      <w:r w:rsidR="00647E79" w:rsidRPr="00EB162C">
        <w:t>ontrolnog tijela</w:t>
      </w:r>
      <w:r w:rsidR="004F1428" w:rsidRPr="00EB162C">
        <w:t xml:space="preserve">, </w:t>
      </w:r>
      <w:r w:rsidR="00670B6C" w:rsidRPr="00EB162C">
        <w:t xml:space="preserve">koristi </w:t>
      </w:r>
      <w:r w:rsidR="00501593" w:rsidRPr="00EB162C">
        <w:t>k</w:t>
      </w:r>
      <w:r w:rsidR="00670B6C" w:rsidRPr="00EB162C">
        <w:t>ontrolno tijelo</w:t>
      </w:r>
      <w:r w:rsidR="005D4D76" w:rsidRPr="00EB162C">
        <w:t xml:space="preserve"> za ocjenu aktivnosti</w:t>
      </w:r>
      <w:r w:rsidR="00F519F3" w:rsidRPr="00EB162C">
        <w:t>,</w:t>
      </w:r>
      <w:r w:rsidR="005D4D76" w:rsidRPr="00EB162C">
        <w:t xml:space="preserve"> kontrol</w:t>
      </w:r>
      <w:r w:rsidR="00F519F3" w:rsidRPr="00EB162C">
        <w:t>u</w:t>
      </w:r>
      <w:r w:rsidR="005D4D76" w:rsidRPr="00EB162C">
        <w:t xml:space="preserve"> kvalitete i provjeru usklađenosti s</w:t>
      </w:r>
      <w:r w:rsidR="00670B6C" w:rsidRPr="00EB162C">
        <w:t xml:space="preserve">a Standardom </w:t>
      </w:r>
      <w:r w:rsidR="005D4D76" w:rsidRPr="00EB162C">
        <w:t xml:space="preserve">u smislu područja primjene, vremena, troškova, kvalitete, organizacije </w:t>
      </w:r>
      <w:r w:rsidR="00DA1AA2" w:rsidRPr="00EB162C">
        <w:t>e-uslug</w:t>
      </w:r>
      <w:r w:rsidR="005D4D76" w:rsidRPr="00EB162C">
        <w:t xml:space="preserve">e, komunikacije, rizika, </w:t>
      </w:r>
      <w:r w:rsidR="00DF3807" w:rsidRPr="00EB162C">
        <w:t>aktivnosti</w:t>
      </w:r>
      <w:r w:rsidR="005D4D76" w:rsidRPr="00EB162C">
        <w:t xml:space="preserve"> i zadovoljstva korisnika. Osim toga, </w:t>
      </w:r>
      <w:r w:rsidR="00501593" w:rsidRPr="00EB162C">
        <w:t>k</w:t>
      </w:r>
      <w:r w:rsidR="00533BD0" w:rsidRPr="00EB162C">
        <w:t>ontrolno tijelo će</w:t>
      </w:r>
      <w:r w:rsidR="005D4D76" w:rsidRPr="00EB162C">
        <w:t xml:space="preserve"> sažet</w:t>
      </w:r>
      <w:r w:rsidR="00501593" w:rsidRPr="00EB162C">
        <w:t>i</w:t>
      </w:r>
      <w:r w:rsidR="005D4D76" w:rsidRPr="00EB162C">
        <w:t xml:space="preserve"> i dokumentirati nalaze </w:t>
      </w:r>
      <w:r w:rsidR="00533BD0" w:rsidRPr="00EB162C">
        <w:t>za svak</w:t>
      </w:r>
      <w:r w:rsidR="006D2685" w:rsidRPr="00EB162C">
        <w:t>i artefakt u sklopu</w:t>
      </w:r>
      <w:r w:rsidR="00533BD0" w:rsidRPr="00EB162C">
        <w:t xml:space="preserve"> </w:t>
      </w:r>
      <w:r w:rsidR="00501593" w:rsidRPr="00EB162C">
        <w:t>k</w:t>
      </w:r>
      <w:r w:rsidR="005D4D76" w:rsidRPr="00EB162C">
        <w:t>ontroln</w:t>
      </w:r>
      <w:r w:rsidR="006D2685" w:rsidRPr="00EB162C">
        <w:t xml:space="preserve">e </w:t>
      </w:r>
      <w:r w:rsidR="00533BD0" w:rsidRPr="00EB162C">
        <w:t>list</w:t>
      </w:r>
      <w:r w:rsidR="00E10CC9" w:rsidRPr="00EB162C">
        <w:t>e</w:t>
      </w:r>
      <w:r w:rsidR="005D4D76" w:rsidRPr="00EB162C">
        <w:t xml:space="preserve"> zajedno sa svim korektivni</w:t>
      </w:r>
      <w:r w:rsidR="00501593" w:rsidRPr="00EB162C">
        <w:t>m</w:t>
      </w:r>
      <w:r w:rsidR="005D4D76" w:rsidRPr="00EB162C">
        <w:t xml:space="preserve"> mjerama</w:t>
      </w:r>
      <w:r w:rsidR="00172DE3" w:rsidRPr="00EB162C">
        <w:t xml:space="preserve"> i mjerama unaprjeđenja</w:t>
      </w:r>
      <w:r w:rsidR="005D4D76" w:rsidRPr="00EB162C">
        <w:t>.</w:t>
      </w:r>
      <w:r w:rsidR="005D4D76" w:rsidRPr="00EB162C">
        <w:rPr>
          <w:b/>
          <w:bCs/>
        </w:rPr>
        <w:t xml:space="preserve"> </w:t>
      </w:r>
      <w:r w:rsidR="005D4D76" w:rsidRPr="00EB162C">
        <w:t xml:space="preserve">Aktivnosti mogu rezultirati zahtjevima za promjenu, </w:t>
      </w:r>
      <w:r w:rsidR="000454E1" w:rsidRPr="00EB162C">
        <w:t xml:space="preserve">provjeru </w:t>
      </w:r>
      <w:r w:rsidR="00AA5B00" w:rsidRPr="00EB162C">
        <w:t xml:space="preserve">aktivnosti i artefakata, </w:t>
      </w:r>
      <w:r w:rsidR="005D4D76" w:rsidRPr="00EB162C">
        <w:t xml:space="preserve">utvrđivanjem novih rizika i problema, preraspoređivanjem aktivnosti ili dodavanjem novih aktivnosti u </w:t>
      </w:r>
      <w:r w:rsidR="00501593" w:rsidRPr="00EB162C">
        <w:t>p</w:t>
      </w:r>
      <w:r w:rsidR="005D4D76" w:rsidRPr="00EB162C">
        <w:t>lan rada</w:t>
      </w:r>
      <w:r w:rsidR="004B16D4" w:rsidRPr="00EB162C">
        <w:t>,</w:t>
      </w:r>
      <w:r w:rsidR="009E6E12" w:rsidRPr="00EB162C">
        <w:t xml:space="preserve"> boljom</w:t>
      </w:r>
      <w:r w:rsidR="004B16D4" w:rsidRPr="00EB162C">
        <w:t xml:space="preserve"> razradom </w:t>
      </w:r>
      <w:r w:rsidR="00DA1AA2" w:rsidRPr="00EB162C">
        <w:t>e-uslug</w:t>
      </w:r>
      <w:r w:rsidR="004B16D4" w:rsidRPr="00EB162C">
        <w:t>e i slično.</w:t>
      </w:r>
      <w:r w:rsidR="005D4D76" w:rsidRPr="00EB162C">
        <w:t xml:space="preserve"> Također</w:t>
      </w:r>
      <w:r w:rsidR="0023139A" w:rsidRPr="00EB162C">
        <w:t>,</w:t>
      </w:r>
      <w:r w:rsidR="005D4D76" w:rsidRPr="00EB162C">
        <w:t xml:space="preserve"> </w:t>
      </w:r>
      <w:r w:rsidR="003036F9" w:rsidRPr="00EB162C">
        <w:t>između ostalog,</w:t>
      </w:r>
      <w:r w:rsidR="005D4D76" w:rsidRPr="00EB162C">
        <w:t xml:space="preserve"> može identificirati potrebe za obukom i resursima. Sve će te aktivnosti biti uvrštene (barem one koje zahtijevaju najviše napora/troškova) u </w:t>
      </w:r>
      <w:r w:rsidR="00501593" w:rsidRPr="00EB162C">
        <w:t>p</w:t>
      </w:r>
      <w:r w:rsidR="005D4D76" w:rsidRPr="00EB162C">
        <w:t xml:space="preserve">lan rada, kako bi se dobio cjelovit uvid u sve aktivnosti vezane uz </w:t>
      </w:r>
      <w:r w:rsidR="00DA1AA2" w:rsidRPr="00EB162C">
        <w:t>e-uslug</w:t>
      </w:r>
      <w:r w:rsidR="005D4D76" w:rsidRPr="00EB162C">
        <w:t>u.</w:t>
      </w:r>
      <w:r w:rsidR="00ED6526" w:rsidRPr="00EB162C">
        <w:t xml:space="preserve"> </w:t>
      </w:r>
    </w:p>
    <w:p w14:paraId="1CFF1902" w14:textId="3751BA37" w:rsidR="00617A62" w:rsidRPr="00EB162C" w:rsidRDefault="0016304C" w:rsidP="00220563">
      <w:pPr>
        <w:pStyle w:val="ListParagraph"/>
        <w:numPr>
          <w:ilvl w:val="0"/>
          <w:numId w:val="24"/>
        </w:numPr>
        <w:spacing w:after="0"/>
      </w:pPr>
      <w:r w:rsidRPr="00EB162C">
        <w:rPr>
          <w:b/>
          <w:bCs/>
        </w:rPr>
        <w:lastRenderedPageBreak/>
        <w:t xml:space="preserve">Provesti prihvaćanje </w:t>
      </w:r>
      <w:r w:rsidR="004E4678" w:rsidRPr="00EB162C">
        <w:rPr>
          <w:b/>
          <w:bCs/>
        </w:rPr>
        <w:t>artefakata</w:t>
      </w:r>
      <w:r w:rsidR="004E4678" w:rsidRPr="00EB162C">
        <w:t xml:space="preserve"> </w:t>
      </w:r>
      <w:r w:rsidR="00617A62" w:rsidRPr="00EB162C">
        <w:t xml:space="preserve">- </w:t>
      </w:r>
      <w:r w:rsidR="0085077E" w:rsidRPr="00EB162C">
        <w:t xml:space="preserve">Ako su rezultati </w:t>
      </w:r>
      <w:r w:rsidR="00AB7244" w:rsidRPr="00EB162C">
        <w:t xml:space="preserve">kontrole kvalitete </w:t>
      </w:r>
      <w:r w:rsidR="0085077E" w:rsidRPr="00EB162C">
        <w:t xml:space="preserve">u skladu sa zahtjevima kvalitete </w:t>
      </w:r>
      <w:r w:rsidR="00DA1AA2" w:rsidRPr="00EB162C">
        <w:t>e-uslug</w:t>
      </w:r>
      <w:r w:rsidR="0085077E" w:rsidRPr="00EB162C">
        <w:t xml:space="preserve">e definiranih Standardom, </w:t>
      </w:r>
      <w:r w:rsidR="00501593" w:rsidRPr="00EB162C">
        <w:t>k</w:t>
      </w:r>
      <w:r w:rsidR="0085077E" w:rsidRPr="00EB162C">
        <w:t>ontrolno tijelo odobrava artefakt, na temelju definiranih kriterija.</w:t>
      </w:r>
      <w:r w:rsidR="00617A62" w:rsidRPr="00EB162C">
        <w:t xml:space="preserve"> Svrha ovog koraka je dobivanje formalnog odobrenja od </w:t>
      </w:r>
      <w:r w:rsidR="00501593" w:rsidRPr="00EB162C">
        <w:t>k</w:t>
      </w:r>
      <w:r w:rsidR="006134F2" w:rsidRPr="00EB162C">
        <w:t xml:space="preserve">ontrolnog tijela za svaki artefakt i samu </w:t>
      </w:r>
      <w:r w:rsidR="00DA1AA2" w:rsidRPr="00EB162C">
        <w:t>e-uslug</w:t>
      </w:r>
      <w:r w:rsidR="006134F2" w:rsidRPr="00EB162C">
        <w:t>u</w:t>
      </w:r>
      <w:r w:rsidR="00617A62" w:rsidRPr="00EB162C">
        <w:t xml:space="preserve">. Obuhvaća formalno </w:t>
      </w:r>
      <w:r w:rsidR="005009C7" w:rsidRPr="00EB162C">
        <w:t xml:space="preserve">odobravanje artefakta kada je </w:t>
      </w:r>
      <w:r w:rsidR="00501593" w:rsidRPr="00EB162C">
        <w:t>k</w:t>
      </w:r>
      <w:r w:rsidR="005009C7" w:rsidRPr="00EB162C">
        <w:t>ontrolnom listom utvrđeno da artefakt zadovoljava kriterije kvalitete definirane odredbama Standarda</w:t>
      </w:r>
      <w:r w:rsidR="00617A62" w:rsidRPr="00EB162C">
        <w:t>.</w:t>
      </w:r>
      <w:r w:rsidR="009B2066" w:rsidRPr="00EB162C">
        <w:t xml:space="preserve"> </w:t>
      </w:r>
      <w:r w:rsidR="00617A62" w:rsidRPr="00EB162C">
        <w:t xml:space="preserve">Ostvarenja </w:t>
      </w:r>
      <w:r w:rsidR="009B2066" w:rsidRPr="00EB162C">
        <w:t xml:space="preserve">artefakata </w:t>
      </w:r>
      <w:r w:rsidR="00DA1AA2" w:rsidRPr="00EB162C">
        <w:t>e-uslug</w:t>
      </w:r>
      <w:r w:rsidR="00617A62" w:rsidRPr="00EB162C">
        <w:t>e mogu se uvjetno prihvatiti čak i uz niz poznatih problema, pod uvjetom da su oni dokumentirani i da postoji plan za njihovo rješavanje.</w:t>
      </w:r>
    </w:p>
    <w:p w14:paraId="149EC450" w14:textId="36CD1BF0" w:rsidR="00AA5B00" w:rsidRPr="00EB162C" w:rsidRDefault="0016304C" w:rsidP="00EB162C">
      <w:r w:rsidRPr="00EB162C">
        <w:rPr>
          <w:b/>
          <w:bCs/>
        </w:rPr>
        <w:t xml:space="preserve">Provesti krajnje prihvaćanje </w:t>
      </w:r>
      <w:r w:rsidR="00DA1AA2" w:rsidRPr="00EB162C">
        <w:rPr>
          <w:b/>
          <w:bCs/>
        </w:rPr>
        <w:t>e-uslug</w:t>
      </w:r>
      <w:r w:rsidRPr="00EB162C">
        <w:rPr>
          <w:b/>
          <w:bCs/>
        </w:rPr>
        <w:t>e</w:t>
      </w:r>
      <w:r w:rsidR="00DB74DC" w:rsidRPr="00EB162C">
        <w:t xml:space="preserve"> - Svrha ovog koraka je upravljanje konačnim prihvaćanjem </w:t>
      </w:r>
      <w:r w:rsidR="00DA1AA2" w:rsidRPr="00EB162C">
        <w:t>e-uslug</w:t>
      </w:r>
      <w:r w:rsidR="00DB74DC" w:rsidRPr="00EB162C">
        <w:t>e, uključujući prihvaćene rezultate i obavljanje administrativnog zaključenja</w:t>
      </w:r>
      <w:r w:rsidR="009B2066" w:rsidRPr="00EB162C">
        <w:t xml:space="preserve"> razvoja i implementacije </w:t>
      </w:r>
      <w:r w:rsidR="00DA1AA2" w:rsidRPr="00EB162C">
        <w:t>e-uslug</w:t>
      </w:r>
      <w:r w:rsidR="00DB74DC" w:rsidRPr="00EB162C">
        <w:t xml:space="preserve">e. Konačno prihvaćanje </w:t>
      </w:r>
      <w:r w:rsidR="00DA1AA2" w:rsidRPr="00EB162C">
        <w:t>e-uslug</w:t>
      </w:r>
      <w:r w:rsidR="00DB74DC" w:rsidRPr="00EB162C">
        <w:t xml:space="preserve">e dobiva se od </w:t>
      </w:r>
      <w:r w:rsidR="00501593" w:rsidRPr="00EB162C">
        <w:t>t</w:t>
      </w:r>
      <w:r w:rsidR="009B2066" w:rsidRPr="00EB162C">
        <w:t xml:space="preserve">ijela nadležnog za sustav </w:t>
      </w:r>
      <w:r w:rsidR="00DA1AA2" w:rsidRPr="00EB162C">
        <w:t>e-uslug</w:t>
      </w:r>
      <w:r w:rsidR="009B2066" w:rsidRPr="00EB162C">
        <w:t>a RH</w:t>
      </w:r>
      <w:r w:rsidR="00DB74DC" w:rsidRPr="00EB162C">
        <w:t xml:space="preserve">, putem službene obavijesti o prihvaćanju </w:t>
      </w:r>
      <w:r w:rsidR="00DA1AA2" w:rsidRPr="00EB162C">
        <w:t>e-uslug</w:t>
      </w:r>
      <w:r w:rsidR="00DB74DC" w:rsidRPr="00EB162C">
        <w:t>e.</w:t>
      </w:r>
      <w:r w:rsidR="00DC332C" w:rsidRPr="00EB162C">
        <w:t xml:space="preserve"> </w:t>
      </w:r>
      <w:r w:rsidR="00DB74DC" w:rsidRPr="00EB162C">
        <w:t xml:space="preserve">Prije službenog potpisivanja </w:t>
      </w:r>
      <w:r w:rsidR="009B2066" w:rsidRPr="00EB162C">
        <w:t xml:space="preserve">puštanja u produkcijski rad </w:t>
      </w:r>
      <w:r w:rsidR="00DA1AA2" w:rsidRPr="00EB162C">
        <w:t>e-uslug</w:t>
      </w:r>
      <w:r w:rsidR="00DB74DC" w:rsidRPr="00EB162C">
        <w:t>e,</w:t>
      </w:r>
      <w:r w:rsidR="00DC332C" w:rsidRPr="00EB162C">
        <w:t xml:space="preserve"> potrebno je planirati promotivne aktivnosti, kako bi se osigurala široka primjena nove </w:t>
      </w:r>
      <w:r w:rsidR="00DA1AA2" w:rsidRPr="00EB162C">
        <w:t>e-uslug</w:t>
      </w:r>
      <w:r w:rsidR="000B0D29" w:rsidRPr="00EB162C">
        <w:t>e.</w:t>
      </w:r>
      <w:r w:rsidR="007D21C9">
        <w:t xml:space="preserve"> </w:t>
      </w:r>
      <w:r w:rsidR="00AA5B00" w:rsidRPr="00EB162C">
        <w:t xml:space="preserve">U nastavku </w:t>
      </w:r>
      <w:r w:rsidR="001923F5" w:rsidRPr="00EB162C">
        <w:t>se nalazi</w:t>
      </w:r>
      <w:r w:rsidR="00AA5B00" w:rsidRPr="00EB162C">
        <w:t xml:space="preserve"> </w:t>
      </w:r>
      <w:r w:rsidR="00E45348" w:rsidRPr="00EB162C">
        <w:t>matrica</w:t>
      </w:r>
      <w:r w:rsidR="00AA5B00" w:rsidRPr="00EB162C">
        <w:t xml:space="preserve"> svih artefakata </w:t>
      </w:r>
      <w:r w:rsidR="00E45348" w:rsidRPr="00EB162C">
        <w:t>i</w:t>
      </w:r>
      <w:r w:rsidR="007B604B" w:rsidRPr="00EB162C">
        <w:t xml:space="preserve"> obaveznih elemenata (načela) </w:t>
      </w:r>
      <w:r w:rsidR="00DA1AA2" w:rsidRPr="00EB162C">
        <w:t>e-uslug</w:t>
      </w:r>
      <w:r w:rsidR="007B604B" w:rsidRPr="00EB162C">
        <w:t>e</w:t>
      </w:r>
      <w:r w:rsidR="00E45348" w:rsidRPr="00EB162C">
        <w:t xml:space="preserve">, po kojima se </w:t>
      </w:r>
      <w:r w:rsidR="00EF6B09" w:rsidRPr="00EB162C">
        <w:t xml:space="preserve">provodi kontrola sukladnosti </w:t>
      </w:r>
      <w:r w:rsidR="00B2440F" w:rsidRPr="00EB162C">
        <w:t>sa Standardom, po točkama kontrole</w:t>
      </w:r>
      <w:r w:rsidR="00C85E5D" w:rsidRPr="00EB162C">
        <w:t xml:space="preserve">. </w:t>
      </w:r>
    </w:p>
    <w:p w14:paraId="5FF2F7A6" w14:textId="77777777" w:rsidR="000B0D29" w:rsidRPr="00EB162C" w:rsidRDefault="000B0D29" w:rsidP="00AA5B00">
      <w:pPr>
        <w:spacing w:after="0"/>
      </w:pPr>
    </w:p>
    <w:tbl>
      <w:tblPr>
        <w:tblStyle w:val="PlainTable2"/>
        <w:tblW w:w="9042" w:type="dxa"/>
        <w:tblLook w:val="04A0" w:firstRow="1" w:lastRow="0" w:firstColumn="1" w:lastColumn="0" w:noHBand="0" w:noVBand="1"/>
      </w:tblPr>
      <w:tblGrid>
        <w:gridCol w:w="1843"/>
        <w:gridCol w:w="1096"/>
        <w:gridCol w:w="863"/>
        <w:gridCol w:w="802"/>
        <w:gridCol w:w="1119"/>
        <w:gridCol w:w="1170"/>
        <w:gridCol w:w="1039"/>
        <w:gridCol w:w="1110"/>
      </w:tblGrid>
      <w:tr w:rsidR="00A80F18" w:rsidRPr="00EB162C" w14:paraId="69128DF2" w14:textId="77777777" w:rsidTr="009C50F0">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14:paraId="056A9534" w14:textId="77777777" w:rsidR="00A80F18" w:rsidRPr="00EB162C" w:rsidRDefault="00A80F18" w:rsidP="00A80F18">
            <w:pPr>
              <w:spacing w:line="240" w:lineRule="auto"/>
              <w:jc w:val="left"/>
              <w:rPr>
                <w:rFonts w:eastAsia="Times New Roman" w:cstheme="minorHAnsi"/>
                <w:i/>
                <w:iCs/>
                <w:sz w:val="16"/>
                <w:szCs w:val="16"/>
                <w:lang w:eastAsia="en-GB"/>
              </w:rPr>
            </w:pPr>
            <w:r w:rsidRPr="00EB162C">
              <w:rPr>
                <w:rFonts w:eastAsia="Times New Roman" w:cstheme="minorHAnsi"/>
                <w:i/>
                <w:iCs/>
                <w:sz w:val="16"/>
                <w:szCs w:val="16"/>
                <w:lang w:eastAsia="en-GB"/>
              </w:rPr>
              <w:t>Načelo</w:t>
            </w:r>
          </w:p>
        </w:tc>
        <w:tc>
          <w:tcPr>
            <w:tcW w:w="1959" w:type="dxa"/>
            <w:gridSpan w:val="2"/>
            <w:noWrap/>
            <w:vAlign w:val="center"/>
            <w:hideMark/>
          </w:tcPr>
          <w:p w14:paraId="64EAA3EF" w14:textId="77777777" w:rsidR="00A80F18" w:rsidRPr="00EB162C" w:rsidRDefault="00A80F18" w:rsidP="00A80F1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EB162C">
              <w:rPr>
                <w:rFonts w:eastAsia="Times New Roman" w:cstheme="minorHAnsi"/>
                <w:sz w:val="16"/>
                <w:szCs w:val="16"/>
                <w:lang w:eastAsia="en-GB"/>
              </w:rPr>
              <w:t>A. Inicijacija</w:t>
            </w:r>
          </w:p>
        </w:tc>
        <w:tc>
          <w:tcPr>
            <w:tcW w:w="1921" w:type="dxa"/>
            <w:gridSpan w:val="2"/>
            <w:noWrap/>
            <w:vAlign w:val="center"/>
            <w:hideMark/>
          </w:tcPr>
          <w:p w14:paraId="18A002EF" w14:textId="5F99E78A" w:rsidR="00A80F18" w:rsidRPr="00EB162C" w:rsidRDefault="00A80F18" w:rsidP="00A80F1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EB162C">
              <w:rPr>
                <w:rFonts w:eastAsia="Times New Roman" w:cstheme="minorHAnsi"/>
                <w:sz w:val="16"/>
                <w:szCs w:val="16"/>
                <w:lang w:eastAsia="en-GB"/>
              </w:rPr>
              <w:t xml:space="preserve">B. Analiza i dizajn </w:t>
            </w:r>
            <w:r w:rsidRPr="00EB162C">
              <w:rPr>
                <w:rFonts w:eastAsia="Times New Roman" w:cstheme="minorHAnsi"/>
                <w:sz w:val="16"/>
                <w:szCs w:val="16"/>
                <w:lang w:eastAsia="en-GB"/>
              </w:rPr>
              <w:br/>
            </w:r>
            <w:r w:rsidR="00DA1AA2" w:rsidRPr="00EB162C">
              <w:rPr>
                <w:rFonts w:eastAsia="Times New Roman" w:cstheme="minorHAnsi"/>
                <w:sz w:val="16"/>
                <w:szCs w:val="16"/>
                <w:lang w:eastAsia="en-GB"/>
              </w:rPr>
              <w:t>e-uslug</w:t>
            </w:r>
            <w:r w:rsidRPr="00EB162C">
              <w:rPr>
                <w:rFonts w:eastAsia="Times New Roman" w:cstheme="minorHAnsi"/>
                <w:sz w:val="16"/>
                <w:szCs w:val="16"/>
                <w:lang w:eastAsia="en-GB"/>
              </w:rPr>
              <w:t>e</w:t>
            </w:r>
          </w:p>
        </w:tc>
        <w:tc>
          <w:tcPr>
            <w:tcW w:w="2209" w:type="dxa"/>
            <w:gridSpan w:val="2"/>
            <w:noWrap/>
            <w:vAlign w:val="center"/>
            <w:hideMark/>
          </w:tcPr>
          <w:p w14:paraId="4D9D4F02" w14:textId="7BCDE977" w:rsidR="00A80F18" w:rsidRPr="00EB162C" w:rsidRDefault="002656E2" w:rsidP="00A80F1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EB162C">
              <w:rPr>
                <w:rFonts w:eastAsia="Times New Roman" w:cstheme="minorHAnsi"/>
                <w:sz w:val="16"/>
                <w:szCs w:val="16"/>
                <w:lang w:eastAsia="en-GB"/>
              </w:rPr>
              <w:t xml:space="preserve">C. </w:t>
            </w:r>
            <w:r w:rsidR="00A80F18" w:rsidRPr="00EB162C">
              <w:rPr>
                <w:rFonts w:eastAsia="Times New Roman" w:cstheme="minorHAnsi"/>
                <w:sz w:val="16"/>
                <w:szCs w:val="16"/>
                <w:lang w:eastAsia="en-GB"/>
              </w:rPr>
              <w:t xml:space="preserve">Razvoj i implementacija </w:t>
            </w:r>
            <w:r w:rsidR="00A80F18" w:rsidRPr="00EB162C">
              <w:rPr>
                <w:rFonts w:eastAsia="Times New Roman" w:cstheme="minorHAnsi"/>
                <w:sz w:val="16"/>
                <w:szCs w:val="16"/>
                <w:lang w:eastAsia="en-GB"/>
              </w:rPr>
              <w:br/>
            </w:r>
            <w:r w:rsidR="00DA1AA2" w:rsidRPr="00EB162C">
              <w:rPr>
                <w:rFonts w:eastAsia="Times New Roman" w:cstheme="minorHAnsi"/>
                <w:sz w:val="16"/>
                <w:szCs w:val="16"/>
                <w:lang w:eastAsia="en-GB"/>
              </w:rPr>
              <w:t>e-uslug</w:t>
            </w:r>
            <w:r w:rsidR="00A80F18" w:rsidRPr="00EB162C">
              <w:rPr>
                <w:rFonts w:eastAsia="Times New Roman" w:cstheme="minorHAnsi"/>
                <w:sz w:val="16"/>
                <w:szCs w:val="16"/>
                <w:lang w:eastAsia="en-GB"/>
              </w:rPr>
              <w:t>e</w:t>
            </w:r>
          </w:p>
        </w:tc>
        <w:tc>
          <w:tcPr>
            <w:tcW w:w="1110" w:type="dxa"/>
            <w:noWrap/>
            <w:vAlign w:val="center"/>
            <w:hideMark/>
          </w:tcPr>
          <w:p w14:paraId="26ECE4CF" w14:textId="0E1E84D7" w:rsidR="00A80F18" w:rsidRPr="00EB162C" w:rsidRDefault="002656E2" w:rsidP="00A80F1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EB162C">
              <w:rPr>
                <w:rFonts w:eastAsia="Times New Roman" w:cstheme="minorHAnsi"/>
                <w:sz w:val="16"/>
                <w:szCs w:val="16"/>
                <w:lang w:eastAsia="en-GB"/>
              </w:rPr>
              <w:t xml:space="preserve">D. </w:t>
            </w:r>
            <w:r w:rsidR="00A80F18" w:rsidRPr="00EB162C">
              <w:rPr>
                <w:rFonts w:eastAsia="Times New Roman" w:cstheme="minorHAnsi"/>
                <w:sz w:val="16"/>
                <w:szCs w:val="16"/>
                <w:lang w:eastAsia="en-GB"/>
              </w:rPr>
              <w:t>Održavanje i unaprjeđenje</w:t>
            </w:r>
          </w:p>
        </w:tc>
      </w:tr>
      <w:tr w:rsidR="00A80F18" w:rsidRPr="00EB162C" w14:paraId="76C7A16E" w14:textId="77777777" w:rsidTr="009C50F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07DC7853" w14:textId="77777777" w:rsidR="00A80F18" w:rsidRPr="00EB162C" w:rsidRDefault="00A80F18" w:rsidP="00A80F18">
            <w:pPr>
              <w:spacing w:line="240" w:lineRule="auto"/>
              <w:jc w:val="left"/>
              <w:rPr>
                <w:rFonts w:eastAsia="Times New Roman" w:cstheme="minorHAnsi"/>
                <w:i/>
                <w:iCs/>
                <w:sz w:val="16"/>
                <w:szCs w:val="16"/>
                <w:lang w:eastAsia="en-GB"/>
              </w:rPr>
            </w:pPr>
          </w:p>
        </w:tc>
        <w:tc>
          <w:tcPr>
            <w:tcW w:w="1096" w:type="dxa"/>
            <w:noWrap/>
            <w:vAlign w:val="center"/>
            <w:hideMark/>
          </w:tcPr>
          <w:p w14:paraId="3000C1D9" w14:textId="1AC4F8E2"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 xml:space="preserve">Sažetak </w:t>
            </w:r>
            <w:r w:rsidRPr="00EB162C">
              <w:rPr>
                <w:rFonts w:eastAsia="Times New Roman" w:cstheme="minorHAnsi"/>
                <w:b/>
                <w:color w:val="002060"/>
                <w:sz w:val="16"/>
                <w:szCs w:val="16"/>
                <w:lang w:eastAsia="en-GB"/>
              </w:rPr>
              <w:br/>
            </w:r>
            <w:r w:rsidR="00DA1AA2" w:rsidRPr="00EB162C">
              <w:rPr>
                <w:rFonts w:eastAsia="Times New Roman" w:cstheme="minorHAnsi"/>
                <w:b/>
                <w:color w:val="002060"/>
                <w:sz w:val="16"/>
                <w:szCs w:val="16"/>
                <w:lang w:eastAsia="en-GB"/>
              </w:rPr>
              <w:t>e-uslug</w:t>
            </w:r>
            <w:r w:rsidRPr="00EB162C">
              <w:rPr>
                <w:rFonts w:eastAsia="Times New Roman" w:cstheme="minorHAnsi"/>
                <w:b/>
                <w:color w:val="002060"/>
                <w:sz w:val="16"/>
                <w:szCs w:val="16"/>
                <w:lang w:eastAsia="en-GB"/>
              </w:rPr>
              <w:t>e</w:t>
            </w:r>
          </w:p>
        </w:tc>
        <w:tc>
          <w:tcPr>
            <w:tcW w:w="863" w:type="dxa"/>
            <w:noWrap/>
            <w:vAlign w:val="center"/>
            <w:hideMark/>
          </w:tcPr>
          <w:p w14:paraId="2819766E" w14:textId="77777777"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Projektna povelja</w:t>
            </w:r>
          </w:p>
        </w:tc>
        <w:tc>
          <w:tcPr>
            <w:tcW w:w="802" w:type="dxa"/>
            <w:noWrap/>
            <w:vAlign w:val="center"/>
            <w:hideMark/>
          </w:tcPr>
          <w:p w14:paraId="73E11035" w14:textId="5D8BB657"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 xml:space="preserve">Koncept </w:t>
            </w:r>
            <w:r w:rsidRPr="00EB162C">
              <w:rPr>
                <w:rFonts w:eastAsia="Times New Roman" w:cstheme="minorHAnsi"/>
                <w:b/>
                <w:color w:val="002060"/>
                <w:sz w:val="16"/>
                <w:szCs w:val="16"/>
                <w:lang w:eastAsia="en-GB"/>
              </w:rPr>
              <w:br/>
            </w:r>
            <w:r w:rsidR="00DA1AA2" w:rsidRPr="00EB162C">
              <w:rPr>
                <w:rFonts w:eastAsia="Times New Roman" w:cstheme="minorHAnsi"/>
                <w:b/>
                <w:color w:val="002060"/>
                <w:sz w:val="16"/>
                <w:szCs w:val="16"/>
                <w:lang w:eastAsia="en-GB"/>
              </w:rPr>
              <w:t>e-uslug</w:t>
            </w:r>
            <w:r w:rsidRPr="00EB162C">
              <w:rPr>
                <w:rFonts w:eastAsia="Times New Roman" w:cstheme="minorHAnsi"/>
                <w:b/>
                <w:color w:val="002060"/>
                <w:sz w:val="16"/>
                <w:szCs w:val="16"/>
                <w:lang w:eastAsia="en-GB"/>
              </w:rPr>
              <w:t>e</w:t>
            </w:r>
          </w:p>
        </w:tc>
        <w:tc>
          <w:tcPr>
            <w:tcW w:w="1119" w:type="dxa"/>
            <w:noWrap/>
            <w:vAlign w:val="center"/>
            <w:hideMark/>
          </w:tcPr>
          <w:p w14:paraId="1C37AE94" w14:textId="0F5800CF" w:rsidR="00A80F18" w:rsidRPr="00EB162C" w:rsidRDefault="002B7587"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Funkcionalna</w:t>
            </w:r>
            <w:r w:rsidR="00A80F18" w:rsidRPr="00EB162C">
              <w:rPr>
                <w:rFonts w:eastAsia="Times New Roman" w:cstheme="minorHAnsi"/>
                <w:b/>
                <w:color w:val="002060"/>
                <w:sz w:val="16"/>
                <w:szCs w:val="16"/>
                <w:lang w:eastAsia="en-GB"/>
              </w:rPr>
              <w:t xml:space="preserve"> specifikacija</w:t>
            </w:r>
          </w:p>
        </w:tc>
        <w:tc>
          <w:tcPr>
            <w:tcW w:w="1170" w:type="dxa"/>
            <w:noWrap/>
            <w:vAlign w:val="center"/>
            <w:hideMark/>
          </w:tcPr>
          <w:p w14:paraId="1F3117D8" w14:textId="77777777"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Konceptualni dizajn</w:t>
            </w:r>
          </w:p>
        </w:tc>
        <w:tc>
          <w:tcPr>
            <w:tcW w:w="1039" w:type="dxa"/>
            <w:noWrap/>
            <w:vAlign w:val="center"/>
            <w:hideMark/>
          </w:tcPr>
          <w:p w14:paraId="396C7629" w14:textId="77777777"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Produkcija</w:t>
            </w:r>
          </w:p>
        </w:tc>
        <w:tc>
          <w:tcPr>
            <w:tcW w:w="1110" w:type="dxa"/>
            <w:noWrap/>
            <w:vAlign w:val="center"/>
            <w:hideMark/>
          </w:tcPr>
          <w:p w14:paraId="10FDE1AF" w14:textId="77777777" w:rsidR="00A80F18" w:rsidRPr="00EB162C" w:rsidRDefault="00A80F18" w:rsidP="00A80F1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2060"/>
                <w:sz w:val="16"/>
                <w:szCs w:val="16"/>
                <w:lang w:eastAsia="en-GB"/>
              </w:rPr>
            </w:pPr>
            <w:r w:rsidRPr="00EB162C">
              <w:rPr>
                <w:rFonts w:eastAsia="Times New Roman" w:cstheme="minorHAnsi"/>
                <w:b/>
                <w:color w:val="002060"/>
                <w:sz w:val="16"/>
                <w:szCs w:val="16"/>
                <w:lang w:eastAsia="en-GB"/>
              </w:rPr>
              <w:t>Održavanje</w:t>
            </w:r>
          </w:p>
        </w:tc>
      </w:tr>
      <w:tr w:rsidR="00A80F18" w:rsidRPr="00EB162C" w14:paraId="2DD99E84"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388F544" w14:textId="2EE25198" w:rsidR="00A80F18" w:rsidRPr="00EB162C" w:rsidRDefault="00A80F18" w:rsidP="00A80F18">
            <w:pPr>
              <w:spacing w:line="240" w:lineRule="auto"/>
              <w:jc w:val="left"/>
              <w:rPr>
                <w:rFonts w:eastAsia="Times New Roman" w:cstheme="minorHAnsi"/>
                <w:i/>
                <w:iCs/>
                <w:color w:val="0070C0"/>
                <w:sz w:val="16"/>
                <w:szCs w:val="16"/>
                <w:lang w:eastAsia="en-GB"/>
              </w:rPr>
            </w:pPr>
            <w:r w:rsidRPr="00EB162C">
              <w:rPr>
                <w:rFonts w:eastAsia="Times New Roman" w:cstheme="minorHAnsi"/>
                <w:i/>
                <w:iCs/>
                <w:color w:val="0070C0"/>
                <w:sz w:val="16"/>
                <w:szCs w:val="16"/>
                <w:lang w:eastAsia="en-GB"/>
              </w:rPr>
              <w:t xml:space="preserve">Opis i elementi </w:t>
            </w:r>
            <w:r w:rsidR="00DA1AA2" w:rsidRPr="00EB162C">
              <w:rPr>
                <w:rFonts w:eastAsia="Times New Roman" w:cstheme="minorHAnsi"/>
                <w:i/>
                <w:iCs/>
                <w:color w:val="0070C0"/>
                <w:sz w:val="16"/>
                <w:szCs w:val="16"/>
                <w:lang w:eastAsia="en-GB"/>
              </w:rPr>
              <w:t>e-uslug</w:t>
            </w:r>
            <w:r w:rsidRPr="00EB162C">
              <w:rPr>
                <w:rFonts w:eastAsia="Times New Roman" w:cstheme="minorHAnsi"/>
                <w:i/>
                <w:iCs/>
                <w:color w:val="0070C0"/>
                <w:sz w:val="16"/>
                <w:szCs w:val="16"/>
                <w:lang w:eastAsia="en-GB"/>
              </w:rPr>
              <w:t>e</w:t>
            </w:r>
          </w:p>
        </w:tc>
        <w:tc>
          <w:tcPr>
            <w:tcW w:w="1096" w:type="dxa"/>
            <w:noWrap/>
            <w:vAlign w:val="center"/>
            <w:hideMark/>
          </w:tcPr>
          <w:p w14:paraId="183618BB"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6E5F8E67"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62E708C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5448311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708F98FD"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4FED221D"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57428448"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4187516B"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0A2F80F" w14:textId="55615864" w:rsidR="00A80F18" w:rsidRPr="00EB162C" w:rsidRDefault="00A80F18" w:rsidP="00D8156F">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1: </w:t>
            </w:r>
            <w:r w:rsidR="00D8156F" w:rsidRPr="00EB162C">
              <w:rPr>
                <w:rFonts w:eastAsia="Times New Roman" w:cstheme="minorHAnsi"/>
                <w:color w:val="0070C0"/>
                <w:sz w:val="16"/>
                <w:szCs w:val="16"/>
                <w:lang w:eastAsia="en-GB"/>
              </w:rPr>
              <w:t>Identificirajte i shvatite korisničke potrebe i ograničenja</w:t>
            </w:r>
          </w:p>
        </w:tc>
        <w:tc>
          <w:tcPr>
            <w:tcW w:w="1096" w:type="dxa"/>
            <w:noWrap/>
            <w:vAlign w:val="center"/>
            <w:hideMark/>
          </w:tcPr>
          <w:p w14:paraId="57132393"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1448AD39"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432A2FFC"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447FACF0"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711A5D95"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1B851AA3"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5C5B9C48"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74C2F828"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F4B58D9" w14:textId="05B947E8" w:rsidR="00A80F18" w:rsidRPr="00EB162C" w:rsidRDefault="00A80F18" w:rsidP="00D8156F">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2: Riješite </w:t>
            </w:r>
            <w:r w:rsidR="00D8156F" w:rsidRPr="00EB162C">
              <w:rPr>
                <w:rFonts w:eastAsia="Times New Roman" w:cstheme="minorHAnsi"/>
                <w:color w:val="0070C0"/>
                <w:sz w:val="16"/>
                <w:szCs w:val="16"/>
                <w:lang w:eastAsia="en-GB"/>
              </w:rPr>
              <w:t>životnu/poslovnu situaciju</w:t>
            </w:r>
          </w:p>
        </w:tc>
        <w:tc>
          <w:tcPr>
            <w:tcW w:w="1096" w:type="dxa"/>
            <w:noWrap/>
            <w:vAlign w:val="center"/>
            <w:hideMark/>
          </w:tcPr>
          <w:p w14:paraId="089C7B0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7627F76E"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764C32E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64493F7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69140AE6"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40F2F78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440E5440"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6F6AD579"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6B71FB9" w14:textId="77777777"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Načelo 3: Omogućite usklađeno i objedinjeno korisničko iskustvo</w:t>
            </w:r>
          </w:p>
        </w:tc>
        <w:tc>
          <w:tcPr>
            <w:tcW w:w="1096" w:type="dxa"/>
            <w:noWrap/>
            <w:vAlign w:val="center"/>
            <w:hideMark/>
          </w:tcPr>
          <w:p w14:paraId="6A48EC86" w14:textId="1BDB846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863" w:type="dxa"/>
            <w:noWrap/>
            <w:vAlign w:val="center"/>
            <w:hideMark/>
          </w:tcPr>
          <w:p w14:paraId="0AA6B550"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38866F5E"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186B308F"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63329565"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269A2D6B"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03CD20AA"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7D3AC792"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08C7A3D" w14:textId="77777777"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Načelo 4: Učinite uslugu jednostavnom za korištenje</w:t>
            </w:r>
          </w:p>
        </w:tc>
        <w:tc>
          <w:tcPr>
            <w:tcW w:w="1096" w:type="dxa"/>
            <w:noWrap/>
            <w:vAlign w:val="center"/>
            <w:hideMark/>
          </w:tcPr>
          <w:p w14:paraId="583A7CF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p>
        </w:tc>
        <w:tc>
          <w:tcPr>
            <w:tcW w:w="863" w:type="dxa"/>
            <w:noWrap/>
            <w:vAlign w:val="center"/>
            <w:hideMark/>
          </w:tcPr>
          <w:p w14:paraId="56D89426"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4DB86B2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36F32F27"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2A64B44D"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7465AC3C"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7B8D77D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7ECB6B54"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30717DC" w14:textId="38BB37F2" w:rsidR="00A80F18" w:rsidRPr="00EB162C" w:rsidRDefault="00A80F18" w:rsidP="009D6F05">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5: </w:t>
            </w:r>
            <w:r w:rsidR="009D6F05" w:rsidRPr="00EB162C">
              <w:rPr>
                <w:rFonts w:eastAsia="Times New Roman" w:cstheme="minorHAnsi"/>
                <w:color w:val="0070C0"/>
                <w:sz w:val="16"/>
                <w:szCs w:val="16"/>
                <w:lang w:eastAsia="en-GB"/>
              </w:rPr>
              <w:t>Razvijajte</w:t>
            </w:r>
            <w:r w:rsidRPr="00EB162C">
              <w:rPr>
                <w:rFonts w:eastAsia="Times New Roman" w:cstheme="minorHAnsi"/>
                <w:color w:val="0070C0"/>
                <w:sz w:val="16"/>
                <w:szCs w:val="16"/>
                <w:lang w:eastAsia="en-GB"/>
              </w:rPr>
              <w:t xml:space="preserve"> uslugu koju svi mogu koristiti</w:t>
            </w:r>
          </w:p>
        </w:tc>
        <w:tc>
          <w:tcPr>
            <w:tcW w:w="1096" w:type="dxa"/>
            <w:noWrap/>
            <w:vAlign w:val="center"/>
            <w:hideMark/>
          </w:tcPr>
          <w:p w14:paraId="522B3B72"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5F946D2A"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5C2CBB8C"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3B23DB27"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699B3338"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0208D333"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279AF590"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5D1CF440"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CE17A70" w14:textId="6B39DECC" w:rsidR="00A80F18" w:rsidRPr="00EB162C" w:rsidRDefault="00A80F18" w:rsidP="00F4577C">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6: </w:t>
            </w:r>
            <w:r w:rsidR="00F4577C" w:rsidRPr="00EB162C">
              <w:rPr>
                <w:rFonts w:eastAsia="Times New Roman" w:cstheme="minorHAnsi"/>
                <w:color w:val="0070C0"/>
                <w:sz w:val="16"/>
                <w:szCs w:val="16"/>
                <w:lang w:eastAsia="en-GB"/>
              </w:rPr>
              <w:t>Uspostavite</w:t>
            </w:r>
            <w:r w:rsidRPr="00EB162C">
              <w:rPr>
                <w:rFonts w:eastAsia="Times New Roman" w:cstheme="minorHAnsi"/>
                <w:color w:val="0070C0"/>
                <w:sz w:val="16"/>
                <w:szCs w:val="16"/>
                <w:lang w:eastAsia="en-GB"/>
              </w:rPr>
              <w:t xml:space="preserve"> multidisciplinarni tim</w:t>
            </w:r>
          </w:p>
        </w:tc>
        <w:tc>
          <w:tcPr>
            <w:tcW w:w="1096" w:type="dxa"/>
            <w:noWrap/>
            <w:vAlign w:val="center"/>
            <w:hideMark/>
          </w:tcPr>
          <w:p w14:paraId="5122FD84"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4664A132"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1D88D8C0"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25F01292"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06053632"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10FCD6C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4EC7ABF7"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p>
        </w:tc>
      </w:tr>
      <w:tr w:rsidR="00A80F18" w:rsidRPr="00EB162C" w14:paraId="1C011667"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3AD32D11" w14:textId="13401FD3"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7: Definirajte parametre uspješnosti </w:t>
            </w:r>
            <w:r w:rsidR="00DA1AA2" w:rsidRPr="00EB162C">
              <w:rPr>
                <w:rFonts w:eastAsia="Times New Roman" w:cstheme="minorHAnsi"/>
                <w:color w:val="0070C0"/>
                <w:sz w:val="16"/>
                <w:szCs w:val="16"/>
                <w:lang w:eastAsia="en-GB"/>
              </w:rPr>
              <w:t>e-uslug</w:t>
            </w:r>
            <w:r w:rsidRPr="00EB162C">
              <w:rPr>
                <w:rFonts w:eastAsia="Times New Roman" w:cstheme="minorHAnsi"/>
                <w:color w:val="0070C0"/>
                <w:sz w:val="16"/>
                <w:szCs w:val="16"/>
                <w:lang w:eastAsia="en-GB"/>
              </w:rPr>
              <w:t>e</w:t>
            </w:r>
            <w:r w:rsidR="001E0863" w:rsidRPr="00EB162C">
              <w:rPr>
                <w:rFonts w:eastAsia="Times New Roman" w:cstheme="minorHAnsi"/>
                <w:color w:val="0070C0"/>
                <w:sz w:val="16"/>
                <w:szCs w:val="16"/>
                <w:lang w:eastAsia="en-GB"/>
              </w:rPr>
              <w:t xml:space="preserve"> i pratite zadovoljstvo korisnika</w:t>
            </w:r>
          </w:p>
        </w:tc>
        <w:tc>
          <w:tcPr>
            <w:tcW w:w="1096" w:type="dxa"/>
            <w:noWrap/>
            <w:vAlign w:val="center"/>
            <w:hideMark/>
          </w:tcPr>
          <w:p w14:paraId="5274BBA4"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863" w:type="dxa"/>
            <w:noWrap/>
            <w:vAlign w:val="center"/>
            <w:hideMark/>
          </w:tcPr>
          <w:p w14:paraId="634F73F1"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802" w:type="dxa"/>
            <w:noWrap/>
            <w:vAlign w:val="center"/>
            <w:hideMark/>
          </w:tcPr>
          <w:p w14:paraId="7A1FDDEE"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3391FD8E"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02B90170"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1039" w:type="dxa"/>
            <w:noWrap/>
            <w:vAlign w:val="center"/>
            <w:hideMark/>
          </w:tcPr>
          <w:p w14:paraId="0E78D8CB"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4D219294"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4495A7B9"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0C530B3" w14:textId="267B632B"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8: Promovirajte korištenje </w:t>
            </w:r>
            <w:r w:rsidR="00DA1AA2" w:rsidRPr="00EB162C">
              <w:rPr>
                <w:rFonts w:eastAsia="Times New Roman" w:cstheme="minorHAnsi"/>
                <w:color w:val="0070C0"/>
                <w:sz w:val="16"/>
                <w:szCs w:val="16"/>
                <w:lang w:eastAsia="en-GB"/>
              </w:rPr>
              <w:t>e-uslug</w:t>
            </w:r>
            <w:r w:rsidRPr="00EB162C">
              <w:rPr>
                <w:rFonts w:eastAsia="Times New Roman" w:cstheme="minorHAnsi"/>
                <w:color w:val="0070C0"/>
                <w:sz w:val="16"/>
                <w:szCs w:val="16"/>
                <w:lang w:eastAsia="en-GB"/>
              </w:rPr>
              <w:t>e</w:t>
            </w:r>
          </w:p>
        </w:tc>
        <w:tc>
          <w:tcPr>
            <w:tcW w:w="1096" w:type="dxa"/>
            <w:noWrap/>
            <w:vAlign w:val="center"/>
            <w:hideMark/>
          </w:tcPr>
          <w:p w14:paraId="57EA479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51C8B8AE"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1C61C2BB"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6D783967"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p>
        </w:tc>
        <w:tc>
          <w:tcPr>
            <w:tcW w:w="1170" w:type="dxa"/>
            <w:noWrap/>
            <w:vAlign w:val="center"/>
            <w:hideMark/>
          </w:tcPr>
          <w:p w14:paraId="383F0A79"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p>
        </w:tc>
        <w:tc>
          <w:tcPr>
            <w:tcW w:w="1039" w:type="dxa"/>
            <w:noWrap/>
            <w:vAlign w:val="center"/>
            <w:hideMark/>
          </w:tcPr>
          <w:p w14:paraId="658186B7"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351A149D"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694F6114"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3C503222" w14:textId="756F11C2" w:rsidR="00A80F18" w:rsidRPr="00EB162C" w:rsidRDefault="00A80F18" w:rsidP="00F4577C">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9: </w:t>
            </w:r>
            <w:r w:rsidR="00F4577C" w:rsidRPr="00EB162C">
              <w:rPr>
                <w:rFonts w:eastAsia="Times New Roman" w:cstheme="minorHAnsi"/>
                <w:color w:val="0070C0"/>
                <w:sz w:val="16"/>
                <w:szCs w:val="16"/>
                <w:lang w:eastAsia="en-GB"/>
              </w:rPr>
              <w:t xml:space="preserve">Razvijte </w:t>
            </w:r>
            <w:r w:rsidRPr="00EB162C">
              <w:rPr>
                <w:rFonts w:eastAsia="Times New Roman" w:cstheme="minorHAnsi"/>
                <w:color w:val="0070C0"/>
                <w:sz w:val="16"/>
                <w:szCs w:val="16"/>
                <w:lang w:eastAsia="en-GB"/>
              </w:rPr>
              <w:t xml:space="preserve">i održavajte pouzdanu </w:t>
            </w:r>
            <w:r w:rsidR="00DA1AA2" w:rsidRPr="00EB162C">
              <w:rPr>
                <w:rFonts w:eastAsia="Times New Roman" w:cstheme="minorHAnsi"/>
                <w:color w:val="0070C0"/>
                <w:sz w:val="16"/>
                <w:szCs w:val="16"/>
                <w:lang w:eastAsia="en-GB"/>
              </w:rPr>
              <w:t>e-uslug</w:t>
            </w:r>
            <w:r w:rsidRPr="00EB162C">
              <w:rPr>
                <w:rFonts w:eastAsia="Times New Roman" w:cstheme="minorHAnsi"/>
                <w:color w:val="0070C0"/>
                <w:sz w:val="16"/>
                <w:szCs w:val="16"/>
                <w:lang w:eastAsia="en-GB"/>
              </w:rPr>
              <w:t>u</w:t>
            </w:r>
          </w:p>
        </w:tc>
        <w:tc>
          <w:tcPr>
            <w:tcW w:w="1096" w:type="dxa"/>
            <w:noWrap/>
            <w:vAlign w:val="center"/>
            <w:hideMark/>
          </w:tcPr>
          <w:p w14:paraId="6BA01897"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863" w:type="dxa"/>
            <w:noWrap/>
            <w:vAlign w:val="center"/>
            <w:hideMark/>
          </w:tcPr>
          <w:p w14:paraId="77DC5BAD"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802" w:type="dxa"/>
            <w:noWrap/>
            <w:vAlign w:val="center"/>
            <w:hideMark/>
          </w:tcPr>
          <w:p w14:paraId="5BB601BE"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706DC6A3"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3E6A5BA4"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1039" w:type="dxa"/>
            <w:noWrap/>
            <w:vAlign w:val="center"/>
            <w:hideMark/>
          </w:tcPr>
          <w:p w14:paraId="114A894F"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7382504C"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4F593B50"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54C24A5" w14:textId="77777777"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lastRenderedPageBreak/>
              <w:t>Načelo 10: Koristite zajedničke komponente</w:t>
            </w:r>
          </w:p>
        </w:tc>
        <w:tc>
          <w:tcPr>
            <w:tcW w:w="1096" w:type="dxa"/>
            <w:noWrap/>
            <w:vAlign w:val="center"/>
            <w:hideMark/>
          </w:tcPr>
          <w:p w14:paraId="7526826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616515DC"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7E048989"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0F1D4D3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72275DE3"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6B49CECA"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098F0902"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p>
        </w:tc>
      </w:tr>
      <w:tr w:rsidR="00A80F18" w:rsidRPr="00EB162C" w14:paraId="64B2904F" w14:textId="77777777" w:rsidTr="009C50F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D453EA3" w14:textId="19593CAC" w:rsidR="00A80F18" w:rsidRPr="00EB162C" w:rsidRDefault="00A80F18" w:rsidP="00F4577C">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Načelo 11: Odaberite ispravne alate</w:t>
            </w:r>
            <w:r w:rsidR="00F4577C" w:rsidRPr="00EB162C">
              <w:rPr>
                <w:rFonts w:eastAsia="Times New Roman" w:cstheme="minorHAnsi"/>
                <w:color w:val="0070C0"/>
                <w:sz w:val="16"/>
                <w:szCs w:val="16"/>
                <w:lang w:eastAsia="en-GB"/>
              </w:rPr>
              <w:t>,</w:t>
            </w:r>
            <w:r w:rsidRPr="00EB162C">
              <w:rPr>
                <w:rFonts w:eastAsia="Times New Roman" w:cstheme="minorHAnsi"/>
                <w:color w:val="0070C0"/>
                <w:sz w:val="16"/>
                <w:szCs w:val="16"/>
                <w:lang w:eastAsia="en-GB"/>
              </w:rPr>
              <w:t xml:space="preserve"> tehnologije</w:t>
            </w:r>
            <w:r w:rsidR="00F4577C" w:rsidRPr="00EB162C">
              <w:rPr>
                <w:rFonts w:eastAsia="Times New Roman" w:cstheme="minorHAnsi"/>
                <w:color w:val="0070C0"/>
                <w:sz w:val="16"/>
                <w:szCs w:val="16"/>
                <w:lang w:eastAsia="en-GB"/>
              </w:rPr>
              <w:t xml:space="preserve"> i otvorene standarde</w:t>
            </w:r>
          </w:p>
        </w:tc>
        <w:tc>
          <w:tcPr>
            <w:tcW w:w="1096" w:type="dxa"/>
            <w:noWrap/>
            <w:vAlign w:val="center"/>
            <w:hideMark/>
          </w:tcPr>
          <w:p w14:paraId="5480AD22"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677EDAD9"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089EAD72"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4A70B67F"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6115F5EF" w14:textId="2005C66A"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1039" w:type="dxa"/>
            <w:noWrap/>
            <w:vAlign w:val="center"/>
            <w:hideMark/>
          </w:tcPr>
          <w:p w14:paraId="2288BCD3"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72C0ACD0"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3AC5AD14" w14:textId="77777777" w:rsidTr="009C50F0">
        <w:trPr>
          <w:trHeight w:val="526"/>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31572481" w14:textId="68CE1DA9" w:rsidR="00A80F18" w:rsidRPr="00EB162C" w:rsidRDefault="00A80F18" w:rsidP="00A80F18">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 xml:space="preserve">Načelo 12: Razvijte sigurnu uslugu koja štiti privatnost </w:t>
            </w:r>
            <w:r w:rsidR="007C4D2F" w:rsidRPr="00EB162C">
              <w:rPr>
                <w:rFonts w:eastAsia="Times New Roman" w:cstheme="minorHAnsi"/>
                <w:color w:val="0070C0"/>
                <w:sz w:val="16"/>
                <w:szCs w:val="16"/>
                <w:lang w:eastAsia="en-GB"/>
              </w:rPr>
              <w:t xml:space="preserve">i sigurnost </w:t>
            </w:r>
            <w:r w:rsidRPr="00EB162C">
              <w:rPr>
                <w:rFonts w:eastAsia="Times New Roman" w:cstheme="minorHAnsi"/>
                <w:color w:val="0070C0"/>
                <w:sz w:val="16"/>
                <w:szCs w:val="16"/>
                <w:lang w:eastAsia="en-GB"/>
              </w:rPr>
              <w:t>korisnika</w:t>
            </w:r>
          </w:p>
        </w:tc>
        <w:tc>
          <w:tcPr>
            <w:tcW w:w="1096" w:type="dxa"/>
            <w:noWrap/>
            <w:vAlign w:val="center"/>
            <w:hideMark/>
          </w:tcPr>
          <w:p w14:paraId="772041BA"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2B8666BF"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5E206FB2"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1D69F65A"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051CA9C0"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C1</w:t>
            </w:r>
          </w:p>
        </w:tc>
        <w:tc>
          <w:tcPr>
            <w:tcW w:w="1039" w:type="dxa"/>
            <w:noWrap/>
            <w:vAlign w:val="center"/>
            <w:hideMark/>
          </w:tcPr>
          <w:p w14:paraId="37A8D011"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6242E12F" w14:textId="77777777" w:rsidR="00A80F18" w:rsidRPr="00EB162C" w:rsidRDefault="00A80F18" w:rsidP="00A80F1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r w:rsidR="00A80F18" w:rsidRPr="00EB162C" w14:paraId="5EA399AD" w14:textId="77777777" w:rsidTr="009C50F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4C8DAC69" w14:textId="5CC148E8" w:rsidR="00A80F18" w:rsidRPr="00EB162C" w:rsidRDefault="00A80F18" w:rsidP="007C4D2F">
            <w:pPr>
              <w:spacing w:line="240" w:lineRule="auto"/>
              <w:jc w:val="left"/>
              <w:rPr>
                <w:rFonts w:eastAsia="Times New Roman" w:cstheme="minorHAnsi"/>
                <w:color w:val="0070C0"/>
                <w:sz w:val="16"/>
                <w:szCs w:val="16"/>
                <w:lang w:eastAsia="en-GB"/>
              </w:rPr>
            </w:pPr>
            <w:r w:rsidRPr="00EB162C">
              <w:rPr>
                <w:rFonts w:eastAsia="Times New Roman" w:cstheme="minorHAnsi"/>
                <w:color w:val="0070C0"/>
                <w:sz w:val="16"/>
                <w:szCs w:val="16"/>
                <w:lang w:eastAsia="en-GB"/>
              </w:rPr>
              <w:t>Načelo 13: Podr</w:t>
            </w:r>
            <w:r w:rsidR="007C4D2F" w:rsidRPr="00EB162C">
              <w:rPr>
                <w:rFonts w:eastAsia="Times New Roman" w:cstheme="minorHAnsi"/>
                <w:color w:val="0070C0"/>
                <w:sz w:val="16"/>
                <w:szCs w:val="16"/>
                <w:lang w:eastAsia="en-GB"/>
              </w:rPr>
              <w:t>žite javnu upravu u digitalnoj pre</w:t>
            </w:r>
            <w:r w:rsidRPr="00EB162C">
              <w:rPr>
                <w:rFonts w:eastAsia="Times New Roman" w:cstheme="minorHAnsi"/>
                <w:color w:val="0070C0"/>
                <w:sz w:val="16"/>
                <w:szCs w:val="16"/>
                <w:lang w:eastAsia="en-GB"/>
              </w:rPr>
              <w:t>obrazbi</w:t>
            </w:r>
          </w:p>
        </w:tc>
        <w:tc>
          <w:tcPr>
            <w:tcW w:w="1096" w:type="dxa"/>
            <w:noWrap/>
            <w:vAlign w:val="center"/>
            <w:hideMark/>
          </w:tcPr>
          <w:p w14:paraId="721C114E"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A1</w:t>
            </w:r>
          </w:p>
        </w:tc>
        <w:tc>
          <w:tcPr>
            <w:tcW w:w="863" w:type="dxa"/>
            <w:noWrap/>
            <w:vAlign w:val="center"/>
            <w:hideMark/>
          </w:tcPr>
          <w:p w14:paraId="39D0E362"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A2</w:t>
            </w:r>
          </w:p>
        </w:tc>
        <w:tc>
          <w:tcPr>
            <w:tcW w:w="802" w:type="dxa"/>
            <w:noWrap/>
            <w:vAlign w:val="center"/>
            <w:hideMark/>
          </w:tcPr>
          <w:p w14:paraId="1DAFFECB"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B1</w:t>
            </w:r>
          </w:p>
        </w:tc>
        <w:tc>
          <w:tcPr>
            <w:tcW w:w="1119" w:type="dxa"/>
            <w:noWrap/>
            <w:vAlign w:val="center"/>
            <w:hideMark/>
          </w:tcPr>
          <w:p w14:paraId="03CE8392"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B2</w:t>
            </w:r>
          </w:p>
        </w:tc>
        <w:tc>
          <w:tcPr>
            <w:tcW w:w="1170" w:type="dxa"/>
            <w:noWrap/>
            <w:vAlign w:val="center"/>
            <w:hideMark/>
          </w:tcPr>
          <w:p w14:paraId="249A3901"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p>
        </w:tc>
        <w:tc>
          <w:tcPr>
            <w:tcW w:w="1039" w:type="dxa"/>
            <w:noWrap/>
            <w:vAlign w:val="center"/>
            <w:hideMark/>
          </w:tcPr>
          <w:p w14:paraId="4B89A159" w14:textId="77777777"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C2</w:t>
            </w:r>
          </w:p>
        </w:tc>
        <w:tc>
          <w:tcPr>
            <w:tcW w:w="1110" w:type="dxa"/>
            <w:noWrap/>
            <w:vAlign w:val="center"/>
            <w:hideMark/>
          </w:tcPr>
          <w:p w14:paraId="79FF9FD5" w14:textId="193DB56D" w:rsidR="00A80F18" w:rsidRPr="00EB162C" w:rsidRDefault="00A80F18" w:rsidP="00A80F1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16"/>
                <w:szCs w:val="16"/>
                <w:lang w:eastAsia="en-GB"/>
              </w:rPr>
            </w:pPr>
            <w:r w:rsidRPr="00EB162C">
              <w:rPr>
                <w:rFonts w:eastAsia="Times New Roman" w:cstheme="minorHAnsi"/>
                <w:b/>
                <w:bCs/>
                <w:color w:val="0070C0"/>
                <w:sz w:val="16"/>
                <w:szCs w:val="16"/>
                <w:lang w:eastAsia="en-GB"/>
              </w:rPr>
              <w:t>D1</w:t>
            </w:r>
          </w:p>
        </w:tc>
      </w:tr>
    </w:tbl>
    <w:p w14:paraId="14F14345" w14:textId="77777777" w:rsidR="006867A3" w:rsidRPr="00EB162C" w:rsidRDefault="006867A3" w:rsidP="001E3B8C">
      <w:pPr>
        <w:rPr>
          <w:u w:val="single"/>
        </w:rPr>
      </w:pPr>
    </w:p>
    <w:p w14:paraId="3A325529" w14:textId="21FA2885" w:rsidR="001E3B8C" w:rsidRPr="00EB162C" w:rsidRDefault="001E3B8C" w:rsidP="001E3B8C">
      <w:pPr>
        <w:rPr>
          <w:u w:val="single"/>
        </w:rPr>
      </w:pPr>
      <w:r w:rsidRPr="00EB162C">
        <w:rPr>
          <w:u w:val="single"/>
        </w:rPr>
        <w:t>Kontrolne liste</w:t>
      </w:r>
    </w:p>
    <w:p w14:paraId="37F9E6B4" w14:textId="3C0C4BA9" w:rsidR="001E3B8C" w:rsidRPr="00EB162C" w:rsidRDefault="001E3B8C" w:rsidP="001E3B8C">
      <w:r w:rsidRPr="00EB162C">
        <w:t xml:space="preserve">Zahtjevi koje svaka </w:t>
      </w:r>
      <w:r w:rsidR="00DA1AA2" w:rsidRPr="00EB162C">
        <w:t>e-uslug</w:t>
      </w:r>
      <w:r w:rsidRPr="00EB162C">
        <w:t xml:space="preserve">a treba zadovoljiti su postavljeni kroz </w:t>
      </w:r>
      <w:r w:rsidR="00674377" w:rsidRPr="00EB162C">
        <w:t>kontrolu</w:t>
      </w:r>
      <w:r w:rsidRPr="00EB162C">
        <w:t xml:space="preserve"> 13 načela</w:t>
      </w:r>
      <w:r w:rsidR="00674377" w:rsidRPr="00EB162C">
        <w:t xml:space="preserve"> Standarda</w:t>
      </w:r>
      <w:r w:rsidR="006E65A9" w:rsidRPr="00EB162C">
        <w:t>,</w:t>
      </w:r>
      <w:r w:rsidRPr="00EB162C">
        <w:t xml:space="preserve"> čije zadovoljavanje se provjerava koristeći jednu od sedam kontrolnih lista za odgovarajuću fazu životnog ciklusa </w:t>
      </w:r>
      <w:r w:rsidR="00DA1AA2" w:rsidRPr="00EB162C">
        <w:t>e-uslug</w:t>
      </w:r>
      <w:r w:rsidRPr="00EB162C">
        <w:t xml:space="preserve">e. </w:t>
      </w:r>
      <w:r w:rsidR="00F606C3" w:rsidRPr="00EB162C">
        <w:t>Kontroln</w:t>
      </w:r>
      <w:r w:rsidR="007A701B" w:rsidRPr="00EB162C">
        <w:t xml:space="preserve">om tijelu kontrolne liste služe kao </w:t>
      </w:r>
      <w:r w:rsidR="00E22F34" w:rsidRPr="00EB162C">
        <w:t>smjernica</w:t>
      </w:r>
      <w:r w:rsidR="00BF6CD0" w:rsidRPr="00EB162C">
        <w:t xml:space="preserve"> kontrole</w:t>
      </w:r>
      <w:r w:rsidR="007A701B" w:rsidRPr="00EB162C">
        <w:t xml:space="preserve"> jesu li prilikom analize artefakata </w:t>
      </w:r>
      <w:r w:rsidR="00A81200" w:rsidRPr="00EB162C">
        <w:t>provjerili usklađenost sa s</w:t>
      </w:r>
      <w:r w:rsidR="0058093E" w:rsidRPr="00EB162C">
        <w:t>v</w:t>
      </w:r>
      <w:r w:rsidR="00A81200" w:rsidRPr="00EB162C">
        <w:t>i</w:t>
      </w:r>
      <w:r w:rsidR="0058093E" w:rsidRPr="00EB162C">
        <w:t>m</w:t>
      </w:r>
      <w:r w:rsidR="00A81200" w:rsidRPr="00EB162C">
        <w:t xml:space="preserve"> odredbama Standarda. </w:t>
      </w:r>
      <w:r w:rsidR="0058093E" w:rsidRPr="00EB162C">
        <w:t xml:space="preserve">Ključno je </w:t>
      </w:r>
      <w:r w:rsidRPr="00EB162C">
        <w:t xml:space="preserve">kontinuirano pratiti i dokumentirati zadovoljava li </w:t>
      </w:r>
      <w:r w:rsidR="00DA1AA2" w:rsidRPr="00EB162C">
        <w:t>e-uslug</w:t>
      </w:r>
      <w:r w:rsidRPr="00EB162C">
        <w:t xml:space="preserve">a postavljena načela uporabom odgovarajuće kontrolne liste koja u određenoj fazi životnog ciklusa specificira, kategorizira i prioritizira </w:t>
      </w:r>
      <w:r w:rsidR="00657D17" w:rsidRPr="00EB162C">
        <w:t xml:space="preserve">odredbe </w:t>
      </w:r>
      <w:r w:rsidRPr="00EB162C">
        <w:t>načela.</w:t>
      </w:r>
      <w:r w:rsidR="00C823F6" w:rsidRPr="00EB162C">
        <w:t xml:space="preserve"> </w:t>
      </w:r>
    </w:p>
    <w:p w14:paraId="0486D4C2" w14:textId="151BCD93" w:rsidR="009A5FF1" w:rsidRPr="00EB162C" w:rsidRDefault="003136BA" w:rsidP="005E2EC4">
      <w:pPr>
        <w:keepNext/>
        <w:spacing w:after="0"/>
      </w:pPr>
      <w:r w:rsidRPr="00EB162C">
        <w:rPr>
          <w:noProof/>
          <w:lang w:eastAsia="hr-HR"/>
        </w:rPr>
        <w:drawing>
          <wp:inline distT="0" distB="0" distL="0" distR="0" wp14:anchorId="48280538" wp14:editId="33C75322">
            <wp:extent cx="5391150" cy="160909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0731" cy="1617919"/>
                    </a:xfrm>
                    <a:prstGeom prst="rect">
                      <a:avLst/>
                    </a:prstGeom>
                    <a:noFill/>
                  </pic:spPr>
                </pic:pic>
              </a:graphicData>
            </a:graphic>
          </wp:inline>
        </w:drawing>
      </w:r>
    </w:p>
    <w:p w14:paraId="0A1FCD72" w14:textId="45BF4ADE" w:rsidR="009A5FF1" w:rsidRPr="00EB162C" w:rsidRDefault="009A5FF1" w:rsidP="009A5FF1">
      <w:pPr>
        <w:pStyle w:val="Caption"/>
        <w:jc w:val="center"/>
      </w:pPr>
      <w:bookmarkStart w:id="217" w:name="_Toc36114002"/>
      <w:r w:rsidRPr="00EB162C">
        <w:t xml:space="preserve">Slika </w:t>
      </w:r>
      <w:fldSimple w:instr=" SEQ Slika \* ARABIC ">
        <w:r w:rsidR="00187149" w:rsidRPr="00EB162C">
          <w:t>18</w:t>
        </w:r>
      </w:fldSimple>
      <w:r w:rsidRPr="00EB162C">
        <w:t xml:space="preserve"> </w:t>
      </w:r>
      <w:r w:rsidR="005E2EC4" w:rsidRPr="00EB162C">
        <w:t>Artefakti faze nadzora i kontrole – kontrolne liste</w:t>
      </w:r>
      <w:bookmarkEnd w:id="217"/>
    </w:p>
    <w:p w14:paraId="0186D934" w14:textId="77777777" w:rsidR="00866273" w:rsidRPr="00EB162C" w:rsidRDefault="00866273" w:rsidP="00866273"/>
    <w:p w14:paraId="7736CB58" w14:textId="4E0A499A" w:rsidR="00444AE6" w:rsidRPr="00EB162C" w:rsidRDefault="00633114" w:rsidP="000F6E5C">
      <w:pPr>
        <w:pStyle w:val="Heading3"/>
      </w:pPr>
      <w:bookmarkStart w:id="218" w:name="_Toc35003216"/>
      <w:bookmarkStart w:id="219" w:name="_Toc35435703"/>
      <w:bookmarkStart w:id="220" w:name="_Toc36111086"/>
      <w:bookmarkStart w:id="221" w:name="_Toc69474953"/>
      <w:r w:rsidRPr="00EB162C">
        <w:t>Kontrolna</w:t>
      </w:r>
      <w:r w:rsidR="00D3799F" w:rsidRPr="00EB162C">
        <w:t xml:space="preserve"> lista za </w:t>
      </w:r>
      <w:r w:rsidR="00BB7543" w:rsidRPr="00EB162C">
        <w:t>s</w:t>
      </w:r>
      <w:r w:rsidR="00D3799F" w:rsidRPr="00EB162C">
        <w:t xml:space="preserve">ažetak </w:t>
      </w:r>
      <w:r w:rsidR="00DA1AA2" w:rsidRPr="00EB162C">
        <w:t>e-uslug</w:t>
      </w:r>
      <w:r w:rsidR="00D3799F" w:rsidRPr="00EB162C">
        <w:t>e</w:t>
      </w:r>
      <w:bookmarkEnd w:id="218"/>
      <w:bookmarkEnd w:id="219"/>
      <w:bookmarkEnd w:id="220"/>
      <w:bookmarkEnd w:id="221"/>
      <w:r w:rsidR="009F0D93" w:rsidRPr="00EB162C">
        <w:t xml:space="preserve"> </w:t>
      </w:r>
    </w:p>
    <w:p w14:paraId="3574CFB3" w14:textId="4CAE6DE3" w:rsidR="009C6463" w:rsidRPr="00EB162C" w:rsidRDefault="00CB3613" w:rsidP="00B9377F">
      <w:r w:rsidRPr="00EB162C">
        <w:t xml:space="preserve">U </w:t>
      </w:r>
      <w:r w:rsidR="00BB7543" w:rsidRPr="00EB162C">
        <w:t>s</w:t>
      </w:r>
      <w:r w:rsidRPr="00EB162C">
        <w:t xml:space="preserve">ažetku </w:t>
      </w:r>
      <w:r w:rsidR="00DA1AA2" w:rsidRPr="00EB162C">
        <w:t>e-uslug</w:t>
      </w:r>
      <w:r w:rsidRPr="00EB162C">
        <w:t xml:space="preserve">e </w:t>
      </w:r>
      <w:r w:rsidR="003D00D4" w:rsidRPr="00EB162C">
        <w:t xml:space="preserve">inicijator </w:t>
      </w:r>
      <w:r w:rsidR="00DA1AA2" w:rsidRPr="00EB162C">
        <w:t>e-uslug</w:t>
      </w:r>
      <w:r w:rsidR="003D00D4" w:rsidRPr="00EB162C">
        <w:t>e sažeto i jezgro</w:t>
      </w:r>
      <w:r w:rsidR="00285F14" w:rsidRPr="00EB162C">
        <w:t>vito, ali strukturirano</w:t>
      </w:r>
      <w:r w:rsidR="00933755" w:rsidRPr="00EB162C">
        <w:t>,</w:t>
      </w:r>
      <w:r w:rsidR="00285F14" w:rsidRPr="00EB162C">
        <w:t xml:space="preserve"> treba opisati </w:t>
      </w:r>
      <w:r w:rsidR="00DA1AA2" w:rsidRPr="00EB162C">
        <w:t>e-uslug</w:t>
      </w:r>
      <w:r w:rsidR="00285F14" w:rsidRPr="00EB162C">
        <w:t xml:space="preserve">u, njezine vrijednosti i opseg. </w:t>
      </w:r>
      <w:r w:rsidR="00874B79" w:rsidRPr="00EB162C">
        <w:t xml:space="preserve">Budući da je cijela </w:t>
      </w:r>
      <w:r w:rsidR="00DA1AA2" w:rsidRPr="00EB162C">
        <w:t>e-uslug</w:t>
      </w:r>
      <w:r w:rsidR="0021024A" w:rsidRPr="00EB162C">
        <w:t>a još na razini ideje odnosno inicijative</w:t>
      </w:r>
      <w:r w:rsidR="00A865CA" w:rsidRPr="00EB162C">
        <w:t>,</w:t>
      </w:r>
      <w:r w:rsidR="0021024A" w:rsidRPr="00EB162C">
        <w:t xml:space="preserve"> n</w:t>
      </w:r>
      <w:r w:rsidR="00716D9E" w:rsidRPr="00EB162C">
        <w:t xml:space="preserve">ije poznat velik broj detalja te se </w:t>
      </w:r>
      <w:r w:rsidR="00FA7EA1" w:rsidRPr="00EB162C">
        <w:t>u ovo</w:t>
      </w:r>
      <w:r w:rsidR="00BB7543" w:rsidRPr="00EB162C">
        <w:t>j</w:t>
      </w:r>
      <w:r w:rsidR="00FA7EA1" w:rsidRPr="00EB162C">
        <w:t xml:space="preserve"> inicijalnoj fazi od </w:t>
      </w:r>
      <w:r w:rsidR="00BB7543" w:rsidRPr="00EB162C">
        <w:t>i</w:t>
      </w:r>
      <w:r w:rsidR="00D11315" w:rsidRPr="00EB162C">
        <w:t xml:space="preserve">nicijatora očekuje da strukturira </w:t>
      </w:r>
      <w:r w:rsidR="00875562" w:rsidRPr="00EB162C">
        <w:t xml:space="preserve">temeljne okvire </w:t>
      </w:r>
      <w:r w:rsidR="00DA1AA2" w:rsidRPr="00EB162C">
        <w:t>e-uslug</w:t>
      </w:r>
      <w:r w:rsidR="00875562" w:rsidRPr="00EB162C">
        <w:t xml:space="preserve">e. </w:t>
      </w:r>
      <w:r w:rsidR="009C6463" w:rsidRPr="00EB162C">
        <w:t xml:space="preserve">U sklopu </w:t>
      </w:r>
      <w:r w:rsidR="00BB7543" w:rsidRPr="00EB162C">
        <w:t>s</w:t>
      </w:r>
      <w:r w:rsidR="001030F4" w:rsidRPr="00EB162C">
        <w:t xml:space="preserve">ažetka </w:t>
      </w:r>
      <w:r w:rsidR="00DA1AA2" w:rsidRPr="00EB162C">
        <w:t>e-uslug</w:t>
      </w:r>
      <w:r w:rsidR="001030F4" w:rsidRPr="00EB162C">
        <w:t>e</w:t>
      </w:r>
      <w:r w:rsidR="009C6463" w:rsidRPr="00EB162C">
        <w:t xml:space="preserve"> </w:t>
      </w:r>
      <w:r w:rsidR="00E33614" w:rsidRPr="00EB162C">
        <w:t xml:space="preserve">potrebno je </w:t>
      </w:r>
      <w:r w:rsidR="00E33E34" w:rsidRPr="00EB162C">
        <w:t>provjeriti i osigurati da</w:t>
      </w:r>
      <w:r w:rsidR="003C3900" w:rsidRPr="00EB162C">
        <w:t xml:space="preserve"> </w:t>
      </w:r>
      <w:r w:rsidR="003577F2" w:rsidRPr="00EB162C">
        <w:t>je</w:t>
      </w:r>
      <w:r w:rsidR="001F7BA3" w:rsidRPr="00EB162C">
        <w:t xml:space="preserve"> definiran</w:t>
      </w:r>
      <w:r w:rsidR="009C6463" w:rsidRPr="00EB162C">
        <w:t>:</w:t>
      </w:r>
    </w:p>
    <w:p w14:paraId="699048D2" w14:textId="3E885C9F" w:rsidR="00135A2A" w:rsidRPr="00EB162C" w:rsidRDefault="00135A2A" w:rsidP="00220563">
      <w:pPr>
        <w:pStyle w:val="ListParagraph"/>
        <w:numPr>
          <w:ilvl w:val="0"/>
          <w:numId w:val="40"/>
        </w:numPr>
        <w:rPr>
          <w:lang w:eastAsia="hr-HR"/>
        </w:rPr>
      </w:pPr>
      <w:r w:rsidRPr="00EB162C">
        <w:rPr>
          <w:lang w:eastAsia="hr-HR"/>
        </w:rPr>
        <w:t xml:space="preserve">Nositelj </w:t>
      </w:r>
      <w:r w:rsidR="00DA1AA2" w:rsidRPr="00EB162C">
        <w:rPr>
          <w:lang w:eastAsia="hr-HR"/>
        </w:rPr>
        <w:t>e-uslug</w:t>
      </w:r>
      <w:r w:rsidRPr="00EB162C">
        <w:rPr>
          <w:lang w:eastAsia="hr-HR"/>
        </w:rPr>
        <w:t>e</w:t>
      </w:r>
      <w:r w:rsidR="001F7BA3" w:rsidRPr="00EB162C">
        <w:rPr>
          <w:lang w:eastAsia="hr-HR"/>
        </w:rPr>
        <w:t xml:space="preserve"> (</w:t>
      </w:r>
      <w:r w:rsidR="00466053" w:rsidRPr="00EB162C">
        <w:rPr>
          <w:lang w:eastAsia="hr-HR"/>
        </w:rPr>
        <w:t>k</w:t>
      </w:r>
      <w:r w:rsidR="00C823D0" w:rsidRPr="00EB162C">
        <w:rPr>
          <w:lang w:eastAsia="hr-HR"/>
        </w:rPr>
        <w:t>ljučno</w:t>
      </w:r>
      <w:r w:rsidR="00466053" w:rsidRPr="00EB162C">
        <w:rPr>
          <w:lang w:eastAsia="hr-HR"/>
        </w:rPr>
        <w:t xml:space="preserve"> kod </w:t>
      </w:r>
      <w:r w:rsidR="00BB7543" w:rsidRPr="00EB162C">
        <w:rPr>
          <w:lang w:eastAsia="hr-HR"/>
        </w:rPr>
        <w:t>složenih</w:t>
      </w:r>
      <w:r w:rsidR="00466053" w:rsidRPr="00EB162C">
        <w:rPr>
          <w:lang w:eastAsia="hr-HR"/>
        </w:rPr>
        <w:t xml:space="preserve"> usluga u kojima sudjeluje više tijela)</w:t>
      </w:r>
      <w:r w:rsidR="003D1B46" w:rsidRPr="00EB162C">
        <w:rPr>
          <w:lang w:eastAsia="hr-HR"/>
        </w:rPr>
        <w:t>;</w:t>
      </w:r>
    </w:p>
    <w:p w14:paraId="5F469F4A" w14:textId="503570BB" w:rsidR="00135A2A" w:rsidRPr="00EB162C" w:rsidRDefault="00BB7543" w:rsidP="00220563">
      <w:pPr>
        <w:pStyle w:val="ListParagraph"/>
        <w:numPr>
          <w:ilvl w:val="0"/>
          <w:numId w:val="40"/>
        </w:numPr>
        <w:rPr>
          <w:lang w:eastAsia="hr-HR"/>
        </w:rPr>
      </w:pPr>
      <w:r w:rsidRPr="00EB162C">
        <w:rPr>
          <w:lang w:eastAsia="hr-HR"/>
        </w:rPr>
        <w:t>Složenost</w:t>
      </w:r>
      <w:r w:rsidR="00135A2A" w:rsidRPr="00EB162C">
        <w:rPr>
          <w:lang w:eastAsia="hr-HR"/>
        </w:rPr>
        <w:t xml:space="preserve"> </w:t>
      </w:r>
      <w:r w:rsidR="00DA1AA2" w:rsidRPr="00EB162C">
        <w:rPr>
          <w:lang w:eastAsia="hr-HR"/>
        </w:rPr>
        <w:t>e-uslug</w:t>
      </w:r>
      <w:r w:rsidR="00135A2A" w:rsidRPr="00EB162C">
        <w:rPr>
          <w:lang w:eastAsia="hr-HR"/>
        </w:rPr>
        <w:t xml:space="preserve">e (jednostavna – </w:t>
      </w:r>
      <w:r w:rsidRPr="00EB162C">
        <w:rPr>
          <w:lang w:eastAsia="hr-HR"/>
        </w:rPr>
        <w:t>složena</w:t>
      </w:r>
      <w:r w:rsidR="00135A2A" w:rsidRPr="00EB162C">
        <w:rPr>
          <w:lang w:eastAsia="hr-HR"/>
        </w:rPr>
        <w:t xml:space="preserve"> </w:t>
      </w:r>
      <w:r w:rsidR="00DD637C" w:rsidRPr="00EB162C">
        <w:rPr>
          <w:lang w:eastAsia="hr-HR"/>
        </w:rPr>
        <w:t xml:space="preserve">– cjelokupna </w:t>
      </w:r>
      <w:r w:rsidR="00554F96" w:rsidRPr="00EB162C">
        <w:rPr>
          <w:lang w:eastAsia="hr-HR"/>
        </w:rPr>
        <w:t xml:space="preserve">odnosno rješava </w:t>
      </w:r>
      <w:r w:rsidR="0033436B" w:rsidRPr="00EB162C">
        <w:rPr>
          <w:lang w:eastAsia="hr-HR"/>
        </w:rPr>
        <w:t>li</w:t>
      </w:r>
      <w:r w:rsidR="00554F96" w:rsidRPr="00EB162C">
        <w:rPr>
          <w:lang w:eastAsia="hr-HR"/>
        </w:rPr>
        <w:t xml:space="preserve"> </w:t>
      </w:r>
      <w:r w:rsidR="002B1A7C" w:rsidRPr="00EB162C">
        <w:rPr>
          <w:lang w:eastAsia="hr-HR"/>
        </w:rPr>
        <w:t>životnu/poslovnu situaciju),</w:t>
      </w:r>
    </w:p>
    <w:p w14:paraId="3CE6BB10" w14:textId="09D078F0" w:rsidR="001F7BA3" w:rsidRPr="00EB162C" w:rsidRDefault="00135A2A" w:rsidP="00220563">
      <w:pPr>
        <w:pStyle w:val="ListParagraph"/>
        <w:numPr>
          <w:ilvl w:val="0"/>
          <w:numId w:val="40"/>
        </w:numPr>
        <w:rPr>
          <w:lang w:eastAsia="hr-HR"/>
        </w:rPr>
      </w:pPr>
      <w:r w:rsidRPr="00EB162C">
        <w:rPr>
          <w:lang w:eastAsia="hr-HR"/>
        </w:rPr>
        <w:lastRenderedPageBreak/>
        <w:t>Način realizacije</w:t>
      </w:r>
      <w:r w:rsidR="00753934" w:rsidRPr="00EB162C">
        <w:rPr>
          <w:lang w:eastAsia="hr-HR"/>
        </w:rPr>
        <w:t xml:space="preserve"> razvoja </w:t>
      </w:r>
      <w:r w:rsidR="00DA1AA2" w:rsidRPr="00EB162C">
        <w:rPr>
          <w:lang w:eastAsia="hr-HR"/>
        </w:rPr>
        <w:t>e-uslug</w:t>
      </w:r>
      <w:r w:rsidR="00753934" w:rsidRPr="00EB162C">
        <w:rPr>
          <w:lang w:eastAsia="hr-HR"/>
        </w:rPr>
        <w:t>e</w:t>
      </w:r>
      <w:r w:rsidRPr="00EB162C">
        <w:rPr>
          <w:lang w:eastAsia="hr-HR"/>
        </w:rPr>
        <w:t xml:space="preserve"> (interno</w:t>
      </w:r>
      <w:r w:rsidR="00753934" w:rsidRPr="00EB162C">
        <w:rPr>
          <w:lang w:eastAsia="hr-HR"/>
        </w:rPr>
        <w:t xml:space="preserve"> ili uz pomoć vanjs</w:t>
      </w:r>
      <w:r w:rsidR="001F7BA3" w:rsidRPr="00EB162C">
        <w:rPr>
          <w:lang w:eastAsia="hr-HR"/>
        </w:rPr>
        <w:t>kog izvođača)</w:t>
      </w:r>
      <w:r w:rsidR="003D1B46" w:rsidRPr="00EB162C">
        <w:rPr>
          <w:lang w:eastAsia="hr-HR"/>
        </w:rPr>
        <w:t>;</w:t>
      </w:r>
    </w:p>
    <w:p w14:paraId="1860F78E" w14:textId="4D6F40FE" w:rsidR="00135A2A" w:rsidRPr="00EB162C" w:rsidRDefault="00135A2A" w:rsidP="00220563">
      <w:pPr>
        <w:pStyle w:val="ListParagraph"/>
        <w:numPr>
          <w:ilvl w:val="0"/>
          <w:numId w:val="40"/>
        </w:numPr>
        <w:rPr>
          <w:lang w:eastAsia="hr-HR"/>
        </w:rPr>
      </w:pPr>
      <w:r w:rsidRPr="00EB162C">
        <w:rPr>
          <w:lang w:eastAsia="hr-HR"/>
        </w:rPr>
        <w:t xml:space="preserve">Procijenjena </w:t>
      </w:r>
      <w:r w:rsidR="00306939" w:rsidRPr="00EB162C">
        <w:rPr>
          <w:lang w:eastAsia="hr-HR"/>
        </w:rPr>
        <w:t xml:space="preserve">financijska </w:t>
      </w:r>
      <w:r w:rsidRPr="00EB162C">
        <w:rPr>
          <w:lang w:eastAsia="hr-HR"/>
        </w:rPr>
        <w:t xml:space="preserve">vrijednost </w:t>
      </w:r>
      <w:r w:rsidR="007868A9" w:rsidRPr="00EB162C">
        <w:rPr>
          <w:lang w:eastAsia="hr-HR"/>
        </w:rPr>
        <w:t>uspostave</w:t>
      </w:r>
      <w:r w:rsidR="00306939" w:rsidRPr="00EB162C">
        <w:rPr>
          <w:lang w:eastAsia="hr-HR"/>
        </w:rPr>
        <w:t xml:space="preserve"> </w:t>
      </w:r>
      <w:r w:rsidRPr="00EB162C">
        <w:rPr>
          <w:lang w:eastAsia="hr-HR"/>
        </w:rPr>
        <w:t>(</w:t>
      </w:r>
      <w:r w:rsidR="001F7BA3" w:rsidRPr="00EB162C">
        <w:rPr>
          <w:lang w:eastAsia="hr-HR"/>
        </w:rPr>
        <w:t xml:space="preserve">gruba </w:t>
      </w:r>
      <w:r w:rsidRPr="00EB162C">
        <w:rPr>
          <w:lang w:eastAsia="hr-HR"/>
        </w:rPr>
        <w:t>procjena resursa potrebnih za realizaciju inicijative)</w:t>
      </w:r>
      <w:r w:rsidR="003D1B46" w:rsidRPr="00EB162C">
        <w:rPr>
          <w:lang w:eastAsia="hr-HR"/>
        </w:rPr>
        <w:t>;</w:t>
      </w:r>
    </w:p>
    <w:p w14:paraId="587ED95B" w14:textId="6C748F20" w:rsidR="00075089" w:rsidRPr="00EB162C" w:rsidRDefault="00075089" w:rsidP="00220563">
      <w:pPr>
        <w:pStyle w:val="ListParagraph"/>
        <w:numPr>
          <w:ilvl w:val="0"/>
          <w:numId w:val="40"/>
        </w:numPr>
        <w:rPr>
          <w:lang w:eastAsia="hr-HR"/>
        </w:rPr>
      </w:pPr>
      <w:r w:rsidRPr="00EB162C">
        <w:rPr>
          <w:lang w:eastAsia="hr-HR"/>
        </w:rPr>
        <w:t>Ključne aktivnosti;</w:t>
      </w:r>
    </w:p>
    <w:p w14:paraId="5B05CAD1" w14:textId="5C3C0F92" w:rsidR="00135A2A" w:rsidRPr="00EB162C" w:rsidRDefault="003577F2" w:rsidP="00220563">
      <w:pPr>
        <w:pStyle w:val="ListParagraph"/>
        <w:numPr>
          <w:ilvl w:val="0"/>
          <w:numId w:val="40"/>
        </w:numPr>
        <w:rPr>
          <w:lang w:eastAsia="hr-HR"/>
        </w:rPr>
      </w:pPr>
      <w:r w:rsidRPr="00EB162C">
        <w:rPr>
          <w:lang w:eastAsia="hr-HR"/>
        </w:rPr>
        <w:t>Procijenjeno t</w:t>
      </w:r>
      <w:r w:rsidR="00135A2A" w:rsidRPr="00EB162C">
        <w:rPr>
          <w:lang w:eastAsia="hr-HR"/>
        </w:rPr>
        <w:t xml:space="preserve">rajanje </w:t>
      </w:r>
      <w:r w:rsidR="007868A9" w:rsidRPr="00EB162C">
        <w:rPr>
          <w:lang w:eastAsia="hr-HR"/>
        </w:rPr>
        <w:t>uspostave</w:t>
      </w:r>
      <w:r w:rsidRPr="00EB162C">
        <w:rPr>
          <w:lang w:eastAsia="hr-HR"/>
        </w:rPr>
        <w:t xml:space="preserve"> </w:t>
      </w:r>
      <w:r w:rsidR="00DA1AA2" w:rsidRPr="00EB162C">
        <w:rPr>
          <w:lang w:eastAsia="hr-HR"/>
        </w:rPr>
        <w:t>e-uslug</w:t>
      </w:r>
      <w:r w:rsidRPr="00EB162C">
        <w:rPr>
          <w:lang w:eastAsia="hr-HR"/>
        </w:rPr>
        <w:t>e</w:t>
      </w:r>
      <w:r w:rsidR="003D1B46" w:rsidRPr="00EB162C">
        <w:rPr>
          <w:lang w:eastAsia="hr-HR"/>
        </w:rPr>
        <w:t>;</w:t>
      </w:r>
    </w:p>
    <w:p w14:paraId="084291AA" w14:textId="166E4B31" w:rsidR="00135A2A" w:rsidRPr="00EB162C" w:rsidRDefault="00135A2A" w:rsidP="00220563">
      <w:pPr>
        <w:pStyle w:val="ListParagraph"/>
        <w:numPr>
          <w:ilvl w:val="0"/>
          <w:numId w:val="40"/>
        </w:numPr>
        <w:rPr>
          <w:lang w:eastAsia="hr-HR"/>
        </w:rPr>
      </w:pPr>
      <w:r w:rsidRPr="00EB162C">
        <w:rPr>
          <w:lang w:eastAsia="hr-HR"/>
        </w:rPr>
        <w:t xml:space="preserve">Kontekst </w:t>
      </w:r>
      <w:r w:rsidR="003577F2" w:rsidRPr="00EB162C">
        <w:rPr>
          <w:lang w:eastAsia="hr-HR"/>
        </w:rPr>
        <w:t xml:space="preserve">zbog koje se inicira razvoj </w:t>
      </w:r>
      <w:r w:rsidR="00DA1AA2" w:rsidRPr="00EB162C">
        <w:rPr>
          <w:lang w:eastAsia="hr-HR"/>
        </w:rPr>
        <w:t>e-uslug</w:t>
      </w:r>
      <w:r w:rsidR="003577F2" w:rsidRPr="00EB162C">
        <w:rPr>
          <w:lang w:eastAsia="hr-HR"/>
        </w:rPr>
        <w:t xml:space="preserve">e </w:t>
      </w:r>
      <w:r w:rsidRPr="00EB162C">
        <w:rPr>
          <w:lang w:eastAsia="hr-HR"/>
        </w:rPr>
        <w:t>(javna potreba/problem/prilika)</w:t>
      </w:r>
      <w:r w:rsidR="003D1B46" w:rsidRPr="00EB162C">
        <w:rPr>
          <w:lang w:eastAsia="hr-HR"/>
        </w:rPr>
        <w:t>;</w:t>
      </w:r>
    </w:p>
    <w:p w14:paraId="74491213" w14:textId="6AA8AF93" w:rsidR="00135A2A" w:rsidRPr="00EB162C" w:rsidRDefault="004D29F0" w:rsidP="00220563">
      <w:pPr>
        <w:pStyle w:val="ListParagraph"/>
        <w:numPr>
          <w:ilvl w:val="0"/>
          <w:numId w:val="40"/>
        </w:numPr>
        <w:rPr>
          <w:lang w:eastAsia="hr-HR"/>
        </w:rPr>
      </w:pPr>
      <w:r w:rsidRPr="00EB162C">
        <w:rPr>
          <w:lang w:eastAsia="hr-HR"/>
        </w:rPr>
        <w:t xml:space="preserve">Opisana buduća </w:t>
      </w:r>
      <w:r w:rsidR="00DA1AA2" w:rsidRPr="00EB162C">
        <w:rPr>
          <w:lang w:eastAsia="hr-HR"/>
        </w:rPr>
        <w:t>e-uslug</w:t>
      </w:r>
      <w:r w:rsidRPr="00EB162C">
        <w:rPr>
          <w:lang w:eastAsia="hr-HR"/>
        </w:rPr>
        <w:t>a na visokoj razini odnosno o</w:t>
      </w:r>
      <w:r w:rsidR="00AB79E1" w:rsidRPr="00EB162C">
        <w:rPr>
          <w:lang w:eastAsia="hr-HR"/>
        </w:rPr>
        <w:t>čekivani r</w:t>
      </w:r>
      <w:r w:rsidR="00135A2A" w:rsidRPr="00EB162C">
        <w:rPr>
          <w:lang w:eastAsia="hr-HR"/>
        </w:rPr>
        <w:t>ezultat</w:t>
      </w:r>
      <w:r w:rsidR="00474B31" w:rsidRPr="00EB162C">
        <w:rPr>
          <w:lang w:eastAsia="hr-HR"/>
        </w:rPr>
        <w:t>;</w:t>
      </w:r>
      <w:r w:rsidR="00135A2A" w:rsidRPr="00EB162C">
        <w:rPr>
          <w:lang w:eastAsia="hr-HR"/>
        </w:rPr>
        <w:t xml:space="preserve"> </w:t>
      </w:r>
    </w:p>
    <w:p w14:paraId="4EA7EB94" w14:textId="7F4D435A" w:rsidR="00A4205D" w:rsidRPr="00EB162C" w:rsidRDefault="00F46532" w:rsidP="00220563">
      <w:pPr>
        <w:pStyle w:val="ListParagraph"/>
        <w:numPr>
          <w:ilvl w:val="0"/>
          <w:numId w:val="40"/>
        </w:numPr>
        <w:rPr>
          <w:lang w:eastAsia="hr-HR"/>
        </w:rPr>
      </w:pPr>
      <w:r w:rsidRPr="00EB162C">
        <w:rPr>
          <w:lang w:eastAsia="hr-HR"/>
        </w:rPr>
        <w:t>Opisan pr</w:t>
      </w:r>
      <w:r w:rsidR="00135A2A" w:rsidRPr="00EB162C">
        <w:rPr>
          <w:lang w:eastAsia="hr-HR"/>
        </w:rPr>
        <w:t>oc</w:t>
      </w:r>
      <w:r w:rsidRPr="00EB162C">
        <w:rPr>
          <w:lang w:eastAsia="hr-HR"/>
        </w:rPr>
        <w:t>i</w:t>
      </w:r>
      <w:r w:rsidR="00135A2A" w:rsidRPr="00EB162C">
        <w:rPr>
          <w:lang w:eastAsia="hr-HR"/>
        </w:rPr>
        <w:t>jen</w:t>
      </w:r>
      <w:r w:rsidRPr="00EB162C">
        <w:rPr>
          <w:lang w:eastAsia="hr-HR"/>
        </w:rPr>
        <w:t>jeni</w:t>
      </w:r>
      <w:r w:rsidR="00135A2A" w:rsidRPr="00EB162C">
        <w:rPr>
          <w:lang w:eastAsia="hr-HR"/>
        </w:rPr>
        <w:t xml:space="preserve"> utjecaj </w:t>
      </w:r>
      <w:r w:rsidR="00DA1AA2" w:rsidRPr="00EB162C">
        <w:rPr>
          <w:lang w:eastAsia="hr-HR"/>
        </w:rPr>
        <w:t>e-uslug</w:t>
      </w:r>
      <w:r w:rsidR="00135A2A" w:rsidRPr="00EB162C">
        <w:rPr>
          <w:lang w:eastAsia="hr-HR"/>
        </w:rPr>
        <w:t>e na trenutnu situaciju na visokoj razini</w:t>
      </w:r>
      <w:r w:rsidR="00A4205D" w:rsidRPr="00EB162C">
        <w:rPr>
          <w:lang w:eastAsia="hr-HR"/>
        </w:rPr>
        <w:t>;</w:t>
      </w:r>
    </w:p>
    <w:p w14:paraId="20CD781C" w14:textId="0EA0D394" w:rsidR="00135A2A" w:rsidRPr="00EB162C" w:rsidRDefault="00A4205D" w:rsidP="00220563">
      <w:pPr>
        <w:pStyle w:val="ListParagraph"/>
        <w:numPr>
          <w:ilvl w:val="0"/>
          <w:numId w:val="40"/>
        </w:numPr>
        <w:rPr>
          <w:lang w:eastAsia="hr-HR"/>
        </w:rPr>
      </w:pPr>
      <w:r w:rsidRPr="00EB162C">
        <w:rPr>
          <w:lang w:eastAsia="hr-HR"/>
        </w:rPr>
        <w:t>Pravna podloga</w:t>
      </w:r>
      <w:r w:rsidR="00135A2A" w:rsidRPr="00EB162C">
        <w:rPr>
          <w:lang w:eastAsia="hr-HR"/>
        </w:rPr>
        <w:t>.</w:t>
      </w:r>
    </w:p>
    <w:p w14:paraId="75201F01" w14:textId="3D20A90D" w:rsidR="009C6463" w:rsidRDefault="00AF0BD6" w:rsidP="008872F9">
      <w:r w:rsidRPr="00EB162C">
        <w:t xml:space="preserve">Standard sadrži i </w:t>
      </w:r>
      <w:r w:rsidR="00E60433" w:rsidRPr="00EB162C">
        <w:t>kontrolnu</w:t>
      </w:r>
      <w:r w:rsidRPr="00EB162C">
        <w:t xml:space="preserve"> listu za </w:t>
      </w:r>
      <w:r w:rsidR="00BB7543" w:rsidRPr="00EB162C">
        <w:t>i</w:t>
      </w:r>
      <w:r w:rsidRPr="00EB162C">
        <w:t xml:space="preserve">nicijatora, koja se ne podnosi </w:t>
      </w:r>
      <w:r w:rsidR="00BB7543" w:rsidRPr="00EB162C">
        <w:t>k</w:t>
      </w:r>
      <w:r w:rsidRPr="00EB162C">
        <w:t xml:space="preserve">ontrolnom tijelu, već služi kao pomoć inicijatoru odnosno da </w:t>
      </w:r>
      <w:r w:rsidR="00E60433" w:rsidRPr="00EB162C">
        <w:t xml:space="preserve">pomogne i osigura da su navedeni svi relevantni podaci </w:t>
      </w:r>
      <w:r w:rsidR="00EB7B6E" w:rsidRPr="00EB162C">
        <w:t xml:space="preserve">koje je potrebno definirati u </w:t>
      </w:r>
      <w:r w:rsidR="00BB7543" w:rsidRPr="00EB162C">
        <w:t>s</w:t>
      </w:r>
      <w:r w:rsidR="00EB7B6E" w:rsidRPr="00EB162C">
        <w:t xml:space="preserve">ažetku. </w:t>
      </w:r>
      <w:r w:rsidR="00BE05B0" w:rsidRPr="00EB162C">
        <w:t xml:space="preserve">Kontrola usklađenosti provodi </w:t>
      </w:r>
      <w:r w:rsidR="00474B31" w:rsidRPr="00EB162C">
        <w:t>se</w:t>
      </w:r>
      <w:r w:rsidR="00BE05B0" w:rsidRPr="00EB162C">
        <w:t xml:space="preserve"> provjerom dokumenta Sažetka usluge te popunjavanjem kontrol</w:t>
      </w:r>
      <w:r w:rsidR="00A41E16" w:rsidRPr="00EB162C">
        <w:t>ne liste</w:t>
      </w:r>
      <w:r w:rsidR="00625401" w:rsidRPr="00EB162C">
        <w:t xml:space="preserve"> od strane </w:t>
      </w:r>
      <w:r w:rsidR="00BB7543" w:rsidRPr="00EB162C">
        <w:t>k</w:t>
      </w:r>
      <w:r w:rsidR="00625401" w:rsidRPr="00EB162C">
        <w:t>ontrolnog tijela</w:t>
      </w:r>
      <w:r w:rsidR="00A41E16" w:rsidRPr="00EB162C">
        <w:t xml:space="preserve">. Ukoliko je </w:t>
      </w:r>
      <w:r w:rsidR="00A06093" w:rsidRPr="00EB162C">
        <w:t>glavnina bitnih</w:t>
      </w:r>
      <w:r w:rsidR="00A41E16" w:rsidRPr="00EB162C">
        <w:t xml:space="preserve"> kriterija zadovoljen</w:t>
      </w:r>
      <w:r w:rsidR="00A06093" w:rsidRPr="00EB162C">
        <w:t>a</w:t>
      </w:r>
      <w:r w:rsidR="00700A09" w:rsidRPr="00EB162C">
        <w:t xml:space="preserve"> i popunjena</w:t>
      </w:r>
      <w:r w:rsidR="00BB7543" w:rsidRPr="00EB162C">
        <w:t>,</w:t>
      </w:r>
      <w:r w:rsidR="00A41E16" w:rsidRPr="00EB162C">
        <w:t xml:space="preserve"> </w:t>
      </w:r>
      <w:r w:rsidR="00BB7543" w:rsidRPr="00EB162C">
        <w:t>s</w:t>
      </w:r>
      <w:r w:rsidR="008872F9" w:rsidRPr="00EB162C">
        <w:t xml:space="preserve">ažetak se odobrava. </w:t>
      </w:r>
      <w:r w:rsidR="00F75C8E" w:rsidRPr="00EB162C">
        <w:t xml:space="preserve">Odobren </w:t>
      </w:r>
      <w:r w:rsidR="00BB7543" w:rsidRPr="00EB162C">
        <w:t>s</w:t>
      </w:r>
      <w:r w:rsidR="00F75C8E" w:rsidRPr="00EB162C">
        <w:t xml:space="preserve">ažetak </w:t>
      </w:r>
      <w:r w:rsidR="00DA1AA2" w:rsidRPr="00EB162C">
        <w:t>e-uslug</w:t>
      </w:r>
      <w:r w:rsidR="00F75C8E" w:rsidRPr="00EB162C">
        <w:t xml:space="preserve">e preduvjet je za </w:t>
      </w:r>
      <w:r w:rsidR="00276202" w:rsidRPr="00EB162C">
        <w:t xml:space="preserve">predlaganje za </w:t>
      </w:r>
      <w:r w:rsidR="00697F78" w:rsidRPr="00EB162C">
        <w:t>financiranje</w:t>
      </w:r>
      <w:r w:rsidR="00276202" w:rsidRPr="00EB162C">
        <w:t xml:space="preserve"> (državni proračun, vlastita sredstva, EU projekt)</w:t>
      </w:r>
      <w:r w:rsidR="00697F78" w:rsidRPr="00EB162C">
        <w:t>.</w:t>
      </w:r>
    </w:p>
    <w:p w14:paraId="29023469" w14:textId="77777777" w:rsidR="00CD3990" w:rsidRPr="00EB162C" w:rsidRDefault="00CD3990" w:rsidP="008872F9"/>
    <w:p w14:paraId="4E07F9A8" w14:textId="3F3304FD" w:rsidR="008A6A03" w:rsidRPr="00EB162C" w:rsidRDefault="00C8384E" w:rsidP="000F6E5C">
      <w:pPr>
        <w:pStyle w:val="Heading3"/>
      </w:pPr>
      <w:bookmarkStart w:id="222" w:name="_Toc35003217"/>
      <w:bookmarkStart w:id="223" w:name="_Toc35435704"/>
      <w:bookmarkStart w:id="224" w:name="_Toc36111087"/>
      <w:bookmarkStart w:id="225" w:name="_Toc69474954"/>
      <w:r w:rsidRPr="00EB162C">
        <w:t xml:space="preserve">Kontrolna lista za </w:t>
      </w:r>
      <w:r w:rsidR="00BB7543" w:rsidRPr="00EB162C">
        <w:t>p</w:t>
      </w:r>
      <w:r w:rsidRPr="00EB162C">
        <w:t>rojektnu povelju</w:t>
      </w:r>
      <w:bookmarkEnd w:id="222"/>
      <w:bookmarkEnd w:id="223"/>
      <w:bookmarkEnd w:id="224"/>
      <w:bookmarkEnd w:id="225"/>
    </w:p>
    <w:p w14:paraId="5729E4C2" w14:textId="0FD104F8" w:rsidR="00C165DF" w:rsidRPr="00EB162C" w:rsidRDefault="00E87913" w:rsidP="00BA7514">
      <w:pPr>
        <w:rPr>
          <w:lang w:eastAsia="hr-HR"/>
        </w:rPr>
      </w:pPr>
      <w:r w:rsidRPr="00EB162C">
        <w:rPr>
          <w:lang w:eastAsia="hr-HR"/>
        </w:rPr>
        <w:t xml:space="preserve">Kako je </w:t>
      </w:r>
      <w:r w:rsidR="00807995" w:rsidRPr="00EB162C">
        <w:rPr>
          <w:lang w:eastAsia="hr-HR"/>
        </w:rPr>
        <w:t>prethodno</w:t>
      </w:r>
      <w:r w:rsidRPr="00EB162C">
        <w:rPr>
          <w:lang w:eastAsia="hr-HR"/>
        </w:rPr>
        <w:t xml:space="preserve"> navedeno, projekt za razvoj </w:t>
      </w:r>
      <w:r w:rsidR="00DA1AA2" w:rsidRPr="00EB162C">
        <w:rPr>
          <w:lang w:eastAsia="hr-HR"/>
        </w:rPr>
        <w:t>e-uslug</w:t>
      </w:r>
      <w:r w:rsidRPr="00EB162C">
        <w:rPr>
          <w:lang w:eastAsia="hr-HR"/>
        </w:rPr>
        <w:t xml:space="preserve">e se pokreće u slučaju da </w:t>
      </w:r>
      <w:r w:rsidR="00773328" w:rsidRPr="00EB162C">
        <w:rPr>
          <w:lang w:eastAsia="hr-HR"/>
        </w:rPr>
        <w:t xml:space="preserve">institucija </w:t>
      </w:r>
      <w:r w:rsidR="00BB7543" w:rsidRPr="00EB162C">
        <w:rPr>
          <w:lang w:eastAsia="hr-HR"/>
        </w:rPr>
        <w:t>n</w:t>
      </w:r>
      <w:r w:rsidR="00773328" w:rsidRPr="00EB162C">
        <w:rPr>
          <w:lang w:eastAsia="hr-HR"/>
        </w:rPr>
        <w:t xml:space="preserve">ositelj </w:t>
      </w:r>
      <w:r w:rsidR="00DA1AA2" w:rsidRPr="00EB162C">
        <w:rPr>
          <w:lang w:eastAsia="hr-HR"/>
        </w:rPr>
        <w:t>e-uslug</w:t>
      </w:r>
      <w:r w:rsidR="00773328" w:rsidRPr="00EB162C">
        <w:rPr>
          <w:lang w:eastAsia="hr-HR"/>
        </w:rPr>
        <w:t xml:space="preserve">e samostalno razvija </w:t>
      </w:r>
      <w:r w:rsidR="00DA1AA2" w:rsidRPr="00EB162C">
        <w:rPr>
          <w:lang w:eastAsia="hr-HR"/>
        </w:rPr>
        <w:t>e-uslug</w:t>
      </w:r>
      <w:r w:rsidR="00823D69" w:rsidRPr="00EB162C">
        <w:rPr>
          <w:lang w:eastAsia="hr-HR"/>
        </w:rPr>
        <w:t xml:space="preserve">e te je u tom slučaju potrebno i formalno pokrenuti projekt, kreirati </w:t>
      </w:r>
      <w:r w:rsidR="00BB7543" w:rsidRPr="00EB162C">
        <w:rPr>
          <w:lang w:eastAsia="hr-HR"/>
        </w:rPr>
        <w:t>p</w:t>
      </w:r>
      <w:r w:rsidR="00823D69" w:rsidRPr="00EB162C">
        <w:rPr>
          <w:lang w:eastAsia="hr-HR"/>
        </w:rPr>
        <w:t>rojektnu povelju</w:t>
      </w:r>
      <w:r w:rsidR="00A519EB" w:rsidRPr="00EB162C">
        <w:rPr>
          <w:lang w:eastAsia="hr-HR"/>
        </w:rPr>
        <w:t xml:space="preserve">, </w:t>
      </w:r>
      <w:r w:rsidR="00C823D0" w:rsidRPr="00EB162C">
        <w:rPr>
          <w:lang w:eastAsia="hr-HR"/>
        </w:rPr>
        <w:t>odrediti</w:t>
      </w:r>
      <w:r w:rsidR="00A519EB" w:rsidRPr="00EB162C">
        <w:rPr>
          <w:lang w:eastAsia="hr-HR"/>
        </w:rPr>
        <w:t xml:space="preserve"> stru</w:t>
      </w:r>
      <w:r w:rsidR="001C7C08" w:rsidRPr="00EB162C">
        <w:rPr>
          <w:lang w:eastAsia="hr-HR"/>
        </w:rPr>
        <w:t xml:space="preserve">čni tim i imenovati voditelja projekta. </w:t>
      </w:r>
      <w:r w:rsidR="008872F9" w:rsidRPr="00EB162C">
        <w:rPr>
          <w:lang w:eastAsia="hr-HR"/>
        </w:rPr>
        <w:t xml:space="preserve">U </w:t>
      </w:r>
      <w:r w:rsidR="00BB7543" w:rsidRPr="00EB162C">
        <w:rPr>
          <w:lang w:eastAsia="hr-HR"/>
        </w:rPr>
        <w:t>p</w:t>
      </w:r>
      <w:r w:rsidR="008872F9" w:rsidRPr="00EB162C">
        <w:rPr>
          <w:lang w:eastAsia="hr-HR"/>
        </w:rPr>
        <w:t xml:space="preserve">rojektnoj povelji </w:t>
      </w:r>
      <w:r w:rsidR="00AA698B" w:rsidRPr="00EB162C">
        <w:rPr>
          <w:lang w:eastAsia="hr-HR"/>
        </w:rPr>
        <w:t xml:space="preserve">potrebno </w:t>
      </w:r>
      <w:r w:rsidR="004314AE" w:rsidRPr="00EB162C">
        <w:rPr>
          <w:lang w:eastAsia="hr-HR"/>
        </w:rPr>
        <w:t xml:space="preserve">je </w:t>
      </w:r>
      <w:r w:rsidR="00AA698B" w:rsidRPr="00EB162C">
        <w:rPr>
          <w:lang w:eastAsia="hr-HR"/>
        </w:rPr>
        <w:t xml:space="preserve">definirati </w:t>
      </w:r>
      <w:r w:rsidR="009B1928" w:rsidRPr="00EB162C">
        <w:rPr>
          <w:lang w:eastAsia="hr-HR"/>
        </w:rPr>
        <w:t xml:space="preserve">detaljan opseg, zahtjeve na visokoj razini, ograničenja i očekivani konačni ishod. </w:t>
      </w:r>
      <w:r w:rsidR="00F5438A" w:rsidRPr="00EB162C">
        <w:rPr>
          <w:lang w:eastAsia="hr-HR"/>
        </w:rPr>
        <w:t xml:space="preserve">Stoga </w:t>
      </w:r>
      <w:r w:rsidR="00BB7543" w:rsidRPr="00EB162C">
        <w:rPr>
          <w:lang w:eastAsia="hr-HR"/>
        </w:rPr>
        <w:t>k</w:t>
      </w:r>
      <w:r w:rsidR="00F5438A" w:rsidRPr="00EB162C">
        <w:rPr>
          <w:lang w:eastAsia="hr-HR"/>
        </w:rPr>
        <w:t xml:space="preserve">ontrolno tijelo </w:t>
      </w:r>
      <w:r w:rsidR="00E6165A" w:rsidRPr="00EB162C">
        <w:rPr>
          <w:lang w:eastAsia="hr-HR"/>
        </w:rPr>
        <w:t xml:space="preserve">kroz </w:t>
      </w:r>
      <w:r w:rsidR="00F6040A" w:rsidRPr="00EB162C">
        <w:rPr>
          <w:lang w:eastAsia="hr-HR"/>
        </w:rPr>
        <w:t xml:space="preserve">pitanja kontrolne liste </w:t>
      </w:r>
      <w:r w:rsidR="00E6165A" w:rsidRPr="00EB162C">
        <w:rPr>
          <w:lang w:eastAsia="hr-HR"/>
        </w:rPr>
        <w:t xml:space="preserve">provjerava </w:t>
      </w:r>
      <w:r w:rsidR="00F6040A" w:rsidRPr="00EB162C">
        <w:rPr>
          <w:lang w:eastAsia="hr-HR"/>
        </w:rPr>
        <w:t>jesu li u projektno</w:t>
      </w:r>
      <w:r w:rsidR="00BB7543" w:rsidRPr="00EB162C">
        <w:rPr>
          <w:lang w:eastAsia="hr-HR"/>
        </w:rPr>
        <w:t>j</w:t>
      </w:r>
      <w:r w:rsidR="00F6040A" w:rsidRPr="00EB162C">
        <w:rPr>
          <w:lang w:eastAsia="hr-HR"/>
        </w:rPr>
        <w:t xml:space="preserve"> povelj</w:t>
      </w:r>
      <w:r w:rsidR="00BB7543" w:rsidRPr="00EB162C">
        <w:rPr>
          <w:lang w:eastAsia="hr-HR"/>
        </w:rPr>
        <w:t>i</w:t>
      </w:r>
      <w:r w:rsidR="00F6040A" w:rsidRPr="00EB162C">
        <w:rPr>
          <w:lang w:eastAsia="hr-HR"/>
        </w:rPr>
        <w:t xml:space="preserve"> definirani</w:t>
      </w:r>
      <w:r w:rsidR="00BA7514" w:rsidRPr="00EB162C">
        <w:rPr>
          <w:lang w:eastAsia="hr-HR"/>
        </w:rPr>
        <w:t xml:space="preserve">: </w:t>
      </w:r>
    </w:p>
    <w:p w14:paraId="2E091913" w14:textId="4F497A37" w:rsidR="00306D34" w:rsidRPr="00EB162C" w:rsidRDefault="00306D34" w:rsidP="00220563">
      <w:pPr>
        <w:pStyle w:val="ListParagraph"/>
        <w:numPr>
          <w:ilvl w:val="0"/>
          <w:numId w:val="40"/>
        </w:numPr>
        <w:rPr>
          <w:lang w:eastAsia="hr-HR"/>
        </w:rPr>
      </w:pPr>
      <w:r w:rsidRPr="00EB162C">
        <w:rPr>
          <w:lang w:eastAsia="hr-HR"/>
        </w:rPr>
        <w:t>Voditelj projekta i tim;</w:t>
      </w:r>
    </w:p>
    <w:p w14:paraId="19D165A7" w14:textId="02D52679" w:rsidR="00306D34" w:rsidRPr="00EB162C" w:rsidRDefault="00306D34" w:rsidP="00220563">
      <w:pPr>
        <w:pStyle w:val="ListParagraph"/>
        <w:numPr>
          <w:ilvl w:val="0"/>
          <w:numId w:val="40"/>
        </w:numPr>
        <w:rPr>
          <w:lang w:eastAsia="hr-HR"/>
        </w:rPr>
      </w:pPr>
      <w:r w:rsidRPr="00EB162C">
        <w:rPr>
          <w:lang w:eastAsia="hr-HR"/>
        </w:rPr>
        <w:t>Konteks</w:t>
      </w:r>
      <w:r w:rsidR="000763F9" w:rsidRPr="00EB162C">
        <w:rPr>
          <w:lang w:eastAsia="hr-HR"/>
        </w:rPr>
        <w:t xml:space="preserve">t; </w:t>
      </w:r>
    </w:p>
    <w:p w14:paraId="7704A5C4" w14:textId="6349FD9D" w:rsidR="000763F9" w:rsidRPr="00EB162C" w:rsidRDefault="000763F9" w:rsidP="00220563">
      <w:pPr>
        <w:pStyle w:val="ListParagraph"/>
        <w:numPr>
          <w:ilvl w:val="0"/>
          <w:numId w:val="40"/>
        </w:numPr>
        <w:rPr>
          <w:lang w:eastAsia="hr-HR"/>
        </w:rPr>
      </w:pPr>
      <w:r w:rsidRPr="00EB162C">
        <w:rPr>
          <w:lang w:eastAsia="hr-HR"/>
        </w:rPr>
        <w:t>Opis i opseg;</w:t>
      </w:r>
    </w:p>
    <w:p w14:paraId="5FB8F8B3" w14:textId="448E9C25" w:rsidR="00C165DF" w:rsidRPr="00EB162C" w:rsidRDefault="00C165DF" w:rsidP="00220563">
      <w:pPr>
        <w:pStyle w:val="ListParagraph"/>
        <w:numPr>
          <w:ilvl w:val="0"/>
          <w:numId w:val="40"/>
        </w:numPr>
        <w:rPr>
          <w:lang w:eastAsia="hr-HR"/>
        </w:rPr>
      </w:pPr>
      <w:r w:rsidRPr="00EB162C">
        <w:rPr>
          <w:lang w:eastAsia="hr-HR"/>
        </w:rPr>
        <w:t>U</w:t>
      </w:r>
      <w:r w:rsidR="00BA7514" w:rsidRPr="00EB162C">
        <w:rPr>
          <w:lang w:eastAsia="hr-HR"/>
        </w:rPr>
        <w:t>tjecaj na trenutne procese i organizaciju, građane/poslovne subjekte i ostale dionike</w:t>
      </w:r>
      <w:r w:rsidR="00494F42" w:rsidRPr="00EB162C">
        <w:rPr>
          <w:lang w:eastAsia="hr-HR"/>
        </w:rPr>
        <w:t>;</w:t>
      </w:r>
    </w:p>
    <w:p w14:paraId="6C0C45B9" w14:textId="42E731E0" w:rsidR="0055189F" w:rsidRPr="00EB162C" w:rsidRDefault="00C165DF" w:rsidP="00220563">
      <w:pPr>
        <w:pStyle w:val="ListParagraph"/>
        <w:numPr>
          <w:ilvl w:val="0"/>
          <w:numId w:val="40"/>
        </w:numPr>
        <w:rPr>
          <w:lang w:eastAsia="hr-HR"/>
        </w:rPr>
      </w:pPr>
      <w:r w:rsidRPr="00EB162C">
        <w:rPr>
          <w:lang w:eastAsia="hr-HR"/>
        </w:rPr>
        <w:t>M</w:t>
      </w:r>
      <w:r w:rsidR="00BA7514" w:rsidRPr="00EB162C">
        <w:rPr>
          <w:lang w:eastAsia="hr-HR"/>
        </w:rPr>
        <w:t>eđuovisnosti</w:t>
      </w:r>
      <w:r w:rsidR="00DD71FB" w:rsidRPr="00EB162C">
        <w:rPr>
          <w:lang w:eastAsia="hr-HR"/>
        </w:rPr>
        <w:t xml:space="preserve"> s drugim uslugama (vlastitim i drugi</w:t>
      </w:r>
      <w:r w:rsidR="0055189F" w:rsidRPr="00EB162C">
        <w:rPr>
          <w:lang w:eastAsia="hr-HR"/>
        </w:rPr>
        <w:t>h</w:t>
      </w:r>
      <w:r w:rsidR="00DD71FB" w:rsidRPr="00EB162C">
        <w:rPr>
          <w:lang w:eastAsia="hr-HR"/>
        </w:rPr>
        <w:t xml:space="preserve"> tijel</w:t>
      </w:r>
      <w:r w:rsidR="0055189F" w:rsidRPr="00EB162C">
        <w:rPr>
          <w:lang w:eastAsia="hr-HR"/>
        </w:rPr>
        <w:t>a)</w:t>
      </w:r>
      <w:r w:rsidR="00494F42" w:rsidRPr="00EB162C">
        <w:rPr>
          <w:lang w:eastAsia="hr-HR"/>
        </w:rPr>
        <w:t>;</w:t>
      </w:r>
      <w:r w:rsidR="00727D6E" w:rsidRPr="00EB162C">
        <w:rPr>
          <w:lang w:eastAsia="hr-HR"/>
        </w:rPr>
        <w:t xml:space="preserve"> </w:t>
      </w:r>
    </w:p>
    <w:p w14:paraId="4412DBDD" w14:textId="3A7138AA" w:rsidR="0055189F" w:rsidRPr="00EB162C" w:rsidRDefault="0055189F" w:rsidP="00220563">
      <w:pPr>
        <w:pStyle w:val="ListParagraph"/>
        <w:numPr>
          <w:ilvl w:val="0"/>
          <w:numId w:val="40"/>
        </w:numPr>
        <w:rPr>
          <w:lang w:eastAsia="hr-HR"/>
        </w:rPr>
      </w:pPr>
      <w:r w:rsidRPr="00EB162C">
        <w:rPr>
          <w:lang w:eastAsia="hr-HR"/>
        </w:rPr>
        <w:t>O</w:t>
      </w:r>
      <w:r w:rsidR="00BA7514" w:rsidRPr="00EB162C">
        <w:rPr>
          <w:lang w:eastAsia="hr-HR"/>
        </w:rPr>
        <w:t>čekivani rezultati</w:t>
      </w:r>
      <w:r w:rsidR="00494F42" w:rsidRPr="00EB162C">
        <w:rPr>
          <w:lang w:eastAsia="hr-HR"/>
        </w:rPr>
        <w:t>;</w:t>
      </w:r>
      <w:r w:rsidR="00727D6E" w:rsidRPr="00EB162C">
        <w:rPr>
          <w:lang w:eastAsia="hr-HR"/>
        </w:rPr>
        <w:t xml:space="preserve"> </w:t>
      </w:r>
    </w:p>
    <w:p w14:paraId="459AA385" w14:textId="2497A6E1" w:rsidR="0055189F" w:rsidRPr="00EB162C" w:rsidRDefault="0055189F" w:rsidP="00220563">
      <w:pPr>
        <w:pStyle w:val="ListParagraph"/>
        <w:numPr>
          <w:ilvl w:val="0"/>
          <w:numId w:val="40"/>
        </w:numPr>
        <w:rPr>
          <w:lang w:eastAsia="hr-HR"/>
        </w:rPr>
      </w:pPr>
      <w:r w:rsidRPr="00EB162C">
        <w:rPr>
          <w:lang w:eastAsia="hr-HR"/>
        </w:rPr>
        <w:t>K</w:t>
      </w:r>
      <w:r w:rsidR="00BA7514" w:rsidRPr="00EB162C">
        <w:rPr>
          <w:lang w:eastAsia="hr-HR"/>
        </w:rPr>
        <w:t>oristi</w:t>
      </w:r>
      <w:r w:rsidR="00494F42" w:rsidRPr="00EB162C">
        <w:rPr>
          <w:lang w:eastAsia="hr-HR"/>
        </w:rPr>
        <w:t>;</w:t>
      </w:r>
      <w:r w:rsidR="00727D6E" w:rsidRPr="00EB162C">
        <w:rPr>
          <w:lang w:eastAsia="hr-HR"/>
        </w:rPr>
        <w:t xml:space="preserve"> </w:t>
      </w:r>
    </w:p>
    <w:p w14:paraId="20EDDD77" w14:textId="29404677" w:rsidR="0055189F" w:rsidRPr="00EB162C" w:rsidRDefault="000673CA" w:rsidP="00220563">
      <w:pPr>
        <w:pStyle w:val="ListParagraph"/>
        <w:numPr>
          <w:ilvl w:val="0"/>
          <w:numId w:val="40"/>
        </w:numPr>
        <w:rPr>
          <w:lang w:eastAsia="hr-HR"/>
        </w:rPr>
      </w:pPr>
      <w:r w:rsidRPr="00EB162C">
        <w:rPr>
          <w:lang w:eastAsia="hr-HR"/>
        </w:rPr>
        <w:t>Pravni okvir</w:t>
      </w:r>
      <w:r w:rsidR="00494F42" w:rsidRPr="00EB162C">
        <w:rPr>
          <w:lang w:eastAsia="hr-HR"/>
        </w:rPr>
        <w:t>;</w:t>
      </w:r>
      <w:r w:rsidR="00B41853" w:rsidRPr="00EB162C">
        <w:rPr>
          <w:lang w:eastAsia="hr-HR"/>
        </w:rPr>
        <w:t xml:space="preserve"> </w:t>
      </w:r>
    </w:p>
    <w:p w14:paraId="2A1CAD1E" w14:textId="59CCAA6A" w:rsidR="00BA7514" w:rsidRPr="00EB162C" w:rsidRDefault="0055189F" w:rsidP="00220563">
      <w:pPr>
        <w:pStyle w:val="ListParagraph"/>
        <w:numPr>
          <w:ilvl w:val="0"/>
          <w:numId w:val="40"/>
        </w:numPr>
        <w:rPr>
          <w:lang w:eastAsia="hr-HR"/>
        </w:rPr>
      </w:pPr>
      <w:r w:rsidRPr="00EB162C">
        <w:rPr>
          <w:lang w:eastAsia="hr-HR"/>
        </w:rPr>
        <w:lastRenderedPageBreak/>
        <w:t>P</w:t>
      </w:r>
      <w:r w:rsidR="00BA7514" w:rsidRPr="00EB162C">
        <w:rPr>
          <w:lang w:eastAsia="hr-HR"/>
        </w:rPr>
        <w:t xml:space="preserve">retpostavke </w:t>
      </w:r>
      <w:r w:rsidR="00B41853" w:rsidRPr="00EB162C">
        <w:rPr>
          <w:lang w:eastAsia="hr-HR"/>
        </w:rPr>
        <w:t xml:space="preserve">odnosno promjene </w:t>
      </w:r>
      <w:r w:rsidR="00C165DF" w:rsidRPr="00EB162C">
        <w:rPr>
          <w:lang w:eastAsia="hr-HR"/>
        </w:rPr>
        <w:t xml:space="preserve">koje je potrebno provesti (ako je primjenjivo) </w:t>
      </w:r>
      <w:r w:rsidR="00BA7514" w:rsidRPr="00EB162C">
        <w:rPr>
          <w:lang w:eastAsia="hr-HR"/>
        </w:rPr>
        <w:t xml:space="preserve">na visokoj razini vezane uz upravno područje – promjena zakonodavnog okvira </w:t>
      </w:r>
      <w:r w:rsidR="00C165DF" w:rsidRPr="00EB162C">
        <w:rPr>
          <w:lang w:eastAsia="hr-HR"/>
        </w:rPr>
        <w:t>te</w:t>
      </w:r>
      <w:r w:rsidR="00BA7514" w:rsidRPr="00EB162C">
        <w:rPr>
          <w:lang w:eastAsia="hr-HR"/>
        </w:rPr>
        <w:t xml:space="preserve"> tehnologiju, resurse, postojeće usluge</w:t>
      </w:r>
      <w:r w:rsidR="00C165DF" w:rsidRPr="00EB162C">
        <w:rPr>
          <w:lang w:eastAsia="hr-HR"/>
        </w:rPr>
        <w:t>, r</w:t>
      </w:r>
      <w:r w:rsidR="00BA7514" w:rsidRPr="00EB162C">
        <w:rPr>
          <w:lang w:eastAsia="hr-HR"/>
        </w:rPr>
        <w:t>izici</w:t>
      </w:r>
      <w:r w:rsidR="00494F42" w:rsidRPr="00EB162C">
        <w:rPr>
          <w:lang w:eastAsia="hr-HR"/>
        </w:rPr>
        <w:t>;</w:t>
      </w:r>
    </w:p>
    <w:p w14:paraId="292A24DA" w14:textId="3A41BC13" w:rsidR="00BA7514" w:rsidRPr="00EB162C" w:rsidRDefault="00EC3965" w:rsidP="00220563">
      <w:pPr>
        <w:pStyle w:val="ListParagraph"/>
        <w:numPr>
          <w:ilvl w:val="0"/>
          <w:numId w:val="40"/>
        </w:numPr>
        <w:rPr>
          <w:lang w:eastAsia="hr-HR"/>
        </w:rPr>
      </w:pPr>
      <w:r w:rsidRPr="00EB162C">
        <w:rPr>
          <w:lang w:eastAsia="hr-HR"/>
        </w:rPr>
        <w:t>P</w:t>
      </w:r>
      <w:r w:rsidR="00BA7514" w:rsidRPr="00EB162C">
        <w:rPr>
          <w:lang w:eastAsia="hr-HR"/>
        </w:rPr>
        <w:t>otrebni resurs</w:t>
      </w:r>
      <w:r w:rsidR="00BB7543" w:rsidRPr="00EB162C">
        <w:rPr>
          <w:lang w:eastAsia="hr-HR"/>
        </w:rPr>
        <w:t>i</w:t>
      </w:r>
      <w:r w:rsidR="00BA7514" w:rsidRPr="00EB162C">
        <w:rPr>
          <w:lang w:eastAsia="hr-HR"/>
        </w:rPr>
        <w:t xml:space="preserve"> </w:t>
      </w:r>
      <w:r w:rsidRPr="00EB162C">
        <w:rPr>
          <w:lang w:eastAsia="hr-HR"/>
        </w:rPr>
        <w:t>koji uključuj</w:t>
      </w:r>
      <w:r w:rsidR="00BB7543" w:rsidRPr="00EB162C">
        <w:rPr>
          <w:lang w:eastAsia="hr-HR"/>
        </w:rPr>
        <w:t>u</w:t>
      </w:r>
      <w:r w:rsidR="00BA7514" w:rsidRPr="00EB162C">
        <w:rPr>
          <w:lang w:eastAsia="hr-HR"/>
        </w:rPr>
        <w:t xml:space="preserve"> detaljne financijske procjene</w:t>
      </w:r>
      <w:r w:rsidRPr="00EB162C">
        <w:rPr>
          <w:lang w:eastAsia="hr-HR"/>
        </w:rPr>
        <w:t>/kalkulacije troškova</w:t>
      </w:r>
      <w:r w:rsidR="00183A0A" w:rsidRPr="00EB162C">
        <w:rPr>
          <w:lang w:eastAsia="hr-HR"/>
        </w:rPr>
        <w:t>;</w:t>
      </w:r>
    </w:p>
    <w:p w14:paraId="50D48793" w14:textId="568660D0" w:rsidR="00BA7514" w:rsidRPr="00EB162C" w:rsidRDefault="00BA7514" w:rsidP="00220563">
      <w:pPr>
        <w:pStyle w:val="ListParagraph"/>
        <w:numPr>
          <w:ilvl w:val="0"/>
          <w:numId w:val="40"/>
        </w:numPr>
        <w:rPr>
          <w:lang w:eastAsia="hr-HR"/>
        </w:rPr>
      </w:pPr>
      <w:r w:rsidRPr="00EB162C">
        <w:rPr>
          <w:lang w:eastAsia="hr-HR"/>
        </w:rPr>
        <w:t>Uloge i odgovornosti na projektu</w:t>
      </w:r>
      <w:r w:rsidR="00183A0A" w:rsidRPr="00EB162C">
        <w:rPr>
          <w:lang w:eastAsia="hr-HR"/>
        </w:rPr>
        <w:t>;</w:t>
      </w:r>
    </w:p>
    <w:p w14:paraId="4D6BF352" w14:textId="37C3836B" w:rsidR="00F6040A" w:rsidRPr="00EB162C" w:rsidRDefault="00BA7514" w:rsidP="00246EEC">
      <w:pPr>
        <w:pStyle w:val="ListParagraph"/>
        <w:numPr>
          <w:ilvl w:val="0"/>
          <w:numId w:val="40"/>
        </w:numPr>
        <w:rPr>
          <w:lang w:eastAsia="hr-HR"/>
        </w:rPr>
      </w:pPr>
      <w:r w:rsidRPr="00EB162C">
        <w:rPr>
          <w:lang w:eastAsia="hr-HR"/>
        </w:rPr>
        <w:t xml:space="preserve">Okvirni projektni plan tzv. </w:t>
      </w:r>
      <w:r w:rsidRPr="00EB162C">
        <w:rPr>
          <w:i/>
          <w:iCs/>
          <w:lang w:eastAsia="hr-HR"/>
        </w:rPr>
        <w:t>Roadmap</w:t>
      </w:r>
      <w:r w:rsidRPr="00EB162C">
        <w:rPr>
          <w:lang w:eastAsia="hr-HR"/>
        </w:rPr>
        <w:t>.</w:t>
      </w:r>
    </w:p>
    <w:p w14:paraId="2823F99F" w14:textId="54A16E12" w:rsidR="009566BF" w:rsidRDefault="00CF5D9A" w:rsidP="009566BF">
      <w:r w:rsidRPr="00EB162C">
        <w:t xml:space="preserve">Standard sadrži i kontrolnu listu za </w:t>
      </w:r>
      <w:r w:rsidR="00BC345C" w:rsidRPr="00EB162C">
        <w:t>n</w:t>
      </w:r>
      <w:r w:rsidRPr="00EB162C">
        <w:t xml:space="preserve">ositelja koja se ne podnosi </w:t>
      </w:r>
      <w:r w:rsidR="00BC345C" w:rsidRPr="00EB162C">
        <w:t>k</w:t>
      </w:r>
      <w:r w:rsidRPr="00EB162C">
        <w:t>ontrolnom tijelu, već služi kao pomoć inicijatoru</w:t>
      </w:r>
      <w:r w:rsidR="00D61212" w:rsidRPr="00EB162C">
        <w:t>,</w:t>
      </w:r>
      <w:r w:rsidRPr="00EB162C">
        <w:t xml:space="preserve"> odnosno da pomogne i osigura da su navedeni svi relevantni podaci koje je potrebno definirati u </w:t>
      </w:r>
      <w:r w:rsidR="00BC345C" w:rsidRPr="00EB162C">
        <w:t>p</w:t>
      </w:r>
      <w:r w:rsidRPr="00EB162C">
        <w:t xml:space="preserve">rojektnoj povelji. </w:t>
      </w:r>
      <w:r w:rsidR="009566BF" w:rsidRPr="00EB162C">
        <w:t xml:space="preserve">Kontrola usklađenosti se provodi provjerom dokumenta Projektna povelja te popunjavanjem kontrolne liste. Ukoliko je </w:t>
      </w:r>
      <w:r w:rsidR="003E2E67" w:rsidRPr="00EB162C">
        <w:t xml:space="preserve">glavnina bitnih kriterija zadovoljena i popunjena </w:t>
      </w:r>
      <w:r w:rsidR="00BC345C" w:rsidRPr="00EB162C">
        <w:t>p</w:t>
      </w:r>
      <w:r w:rsidR="009566BF" w:rsidRPr="00EB162C">
        <w:t xml:space="preserve">rojektna povelja se odobrava. </w:t>
      </w:r>
      <w:r w:rsidR="00697F78" w:rsidRPr="00EB162C">
        <w:t xml:space="preserve">Ako </w:t>
      </w:r>
      <w:r w:rsidR="00BC345C" w:rsidRPr="00EB162C">
        <w:t>n</w:t>
      </w:r>
      <w:r w:rsidR="00697F78" w:rsidRPr="00EB162C">
        <w:t xml:space="preserve">ositelj </w:t>
      </w:r>
      <w:r w:rsidR="00DA1AA2" w:rsidRPr="00EB162C">
        <w:t>e-uslug</w:t>
      </w:r>
      <w:r w:rsidR="00697F78" w:rsidRPr="00EB162C">
        <w:t xml:space="preserve">e vrši aktivnosti dizajna </w:t>
      </w:r>
      <w:r w:rsidR="00DA1AA2" w:rsidRPr="00EB162C">
        <w:t>e-uslug</w:t>
      </w:r>
      <w:r w:rsidR="00697F78" w:rsidRPr="00EB162C">
        <w:t xml:space="preserve">e, odobrena </w:t>
      </w:r>
      <w:r w:rsidR="00BC345C" w:rsidRPr="00EB162C">
        <w:t>p</w:t>
      </w:r>
      <w:r w:rsidR="00697F78" w:rsidRPr="00EB162C">
        <w:t xml:space="preserve">rojektna povelja je preduvjet za </w:t>
      </w:r>
      <w:r w:rsidR="00DC4763" w:rsidRPr="00EB162C">
        <w:t xml:space="preserve">pokretanje aktivnosti dizajna i istraživanja potreba korisnika. </w:t>
      </w:r>
    </w:p>
    <w:p w14:paraId="50087EC8" w14:textId="77777777" w:rsidR="00CD3990" w:rsidRPr="00EB162C" w:rsidRDefault="00CD3990" w:rsidP="009566BF"/>
    <w:p w14:paraId="35F38368" w14:textId="47DE93C1" w:rsidR="00C8384E" w:rsidRPr="00EB162C" w:rsidRDefault="00C8384E" w:rsidP="000F6E5C">
      <w:pPr>
        <w:pStyle w:val="Heading3"/>
      </w:pPr>
      <w:bookmarkStart w:id="226" w:name="_Toc35003218"/>
      <w:bookmarkStart w:id="227" w:name="_Toc35435705"/>
      <w:bookmarkStart w:id="228" w:name="_Toc36111088"/>
      <w:bookmarkStart w:id="229" w:name="_Toc69474955"/>
      <w:r w:rsidRPr="00EB162C">
        <w:t xml:space="preserve">Kontrolna lista za </w:t>
      </w:r>
      <w:r w:rsidR="00BC345C" w:rsidRPr="00EB162C">
        <w:t>k</w:t>
      </w:r>
      <w:r w:rsidRPr="00EB162C">
        <w:t xml:space="preserve">oncept </w:t>
      </w:r>
      <w:r w:rsidR="00DA1AA2" w:rsidRPr="00EB162C">
        <w:t>e-uslug</w:t>
      </w:r>
      <w:r w:rsidRPr="00EB162C">
        <w:t>e</w:t>
      </w:r>
      <w:bookmarkEnd w:id="226"/>
      <w:bookmarkEnd w:id="227"/>
      <w:bookmarkEnd w:id="228"/>
      <w:bookmarkEnd w:id="229"/>
    </w:p>
    <w:p w14:paraId="2A3DF939" w14:textId="2FC64A74" w:rsidR="00FA3823" w:rsidRPr="00EB162C" w:rsidRDefault="00E21F13" w:rsidP="00FA3823">
      <w:pPr>
        <w:spacing w:after="0"/>
      </w:pPr>
      <w:r w:rsidRPr="00EB162C">
        <w:t>Vrlo</w:t>
      </w:r>
      <w:r w:rsidR="009C6463" w:rsidRPr="00EB162C">
        <w:t xml:space="preserve"> važan korak u primjeni </w:t>
      </w:r>
      <w:r w:rsidRPr="00EB162C">
        <w:t>S</w:t>
      </w:r>
      <w:r w:rsidR="009C6463" w:rsidRPr="00EB162C">
        <w:t xml:space="preserve">tandarda je prezentacija koncepta buduće </w:t>
      </w:r>
      <w:r w:rsidR="00DA1AA2" w:rsidRPr="00EB162C">
        <w:t>e-uslug</w:t>
      </w:r>
      <w:r w:rsidR="009C6463" w:rsidRPr="00EB162C">
        <w:t>e</w:t>
      </w:r>
      <w:r w:rsidRPr="00EB162C">
        <w:t xml:space="preserve">. </w:t>
      </w:r>
      <w:r w:rsidR="009C6463" w:rsidRPr="00EB162C">
        <w:t xml:space="preserve">Koncept nije materijalizirani prototip usluge, već prikaz cjelovitog logičkog rješenja buduće </w:t>
      </w:r>
      <w:r w:rsidR="00DA1AA2" w:rsidRPr="00EB162C">
        <w:t>e-uslug</w:t>
      </w:r>
      <w:r w:rsidR="009C6463" w:rsidRPr="00EB162C">
        <w:t xml:space="preserve">e, koji jasno može prikazati kako će buduća </w:t>
      </w:r>
      <w:r w:rsidR="00DA1AA2" w:rsidRPr="00EB162C">
        <w:t>e-uslug</w:t>
      </w:r>
      <w:r w:rsidR="009C6463" w:rsidRPr="00EB162C">
        <w:t>a izgledati, koj</w:t>
      </w:r>
      <w:r w:rsidR="00245B74" w:rsidRPr="00EB162C">
        <w:t xml:space="preserve">i će korisnički putevi </w:t>
      </w:r>
      <w:r w:rsidR="009C6463" w:rsidRPr="00EB162C">
        <w:t>biti omogućen</w:t>
      </w:r>
      <w:r w:rsidR="00245B74" w:rsidRPr="00EB162C">
        <w:t>i</w:t>
      </w:r>
      <w:r w:rsidR="009C6463" w:rsidRPr="00EB162C">
        <w:t xml:space="preserve"> i kako će buduća </w:t>
      </w:r>
      <w:r w:rsidR="00DA1AA2" w:rsidRPr="00EB162C">
        <w:t>e-uslug</w:t>
      </w:r>
      <w:r w:rsidR="009C6463" w:rsidRPr="00EB162C">
        <w:t>a funkcionirati u ekosustavu javne uprave.</w:t>
      </w:r>
      <w:r w:rsidR="00FA3823" w:rsidRPr="00EB162C">
        <w:t xml:space="preserve"> Tijelo na temelju kontroln</w:t>
      </w:r>
      <w:r w:rsidR="00180635" w:rsidRPr="00EB162C">
        <w:t>e</w:t>
      </w:r>
      <w:r w:rsidR="00FA3823" w:rsidRPr="00EB162C">
        <w:t xml:space="preserve"> list</w:t>
      </w:r>
      <w:r w:rsidR="00180635" w:rsidRPr="00EB162C">
        <w:t>e</w:t>
      </w:r>
      <w:r w:rsidR="00FA3823" w:rsidRPr="00EB162C">
        <w:t xml:space="preserve"> provjerava usklađenost dizajna nove </w:t>
      </w:r>
      <w:r w:rsidR="00DA1AA2" w:rsidRPr="00EB162C">
        <w:t>e-uslug</w:t>
      </w:r>
      <w:r w:rsidR="00FA3823" w:rsidRPr="00EB162C">
        <w:t xml:space="preserve">e ili unaprjeđenja postojeće sa Standardom odnosno njegovim </w:t>
      </w:r>
      <w:r w:rsidR="00BC345C" w:rsidRPr="00EB162C">
        <w:t>n</w:t>
      </w:r>
      <w:r w:rsidR="00FA3823" w:rsidRPr="00EB162C">
        <w:t xml:space="preserve">ačelima, relevantnima u ovoj fazi. </w:t>
      </w:r>
    </w:p>
    <w:p w14:paraId="0C2B731A" w14:textId="5A7E18D4" w:rsidR="009C6463" w:rsidRPr="00EB162C" w:rsidRDefault="009C6463" w:rsidP="00B9377F">
      <w:r w:rsidRPr="00EB162C">
        <w:t xml:space="preserve">U sklopu evaluacije koncepta </w:t>
      </w:r>
      <w:r w:rsidR="00245B74" w:rsidRPr="00EB162C">
        <w:t xml:space="preserve">kontrolno tijelo putem kontrolne liste </w:t>
      </w:r>
      <w:r w:rsidR="000454E1" w:rsidRPr="00EB162C">
        <w:t xml:space="preserve">provjerava </w:t>
      </w:r>
      <w:r w:rsidR="00AE02F4" w:rsidRPr="00EB162C">
        <w:t>je</w:t>
      </w:r>
      <w:r w:rsidR="00BC345C" w:rsidRPr="00EB162C">
        <w:t>/</w:t>
      </w:r>
      <w:r w:rsidR="00AE02F4" w:rsidRPr="00EB162C">
        <w:t>su li</w:t>
      </w:r>
      <w:r w:rsidRPr="00EB162C">
        <w:t>:</w:t>
      </w:r>
    </w:p>
    <w:p w14:paraId="2AA41F6D" w14:textId="212C11C1" w:rsidR="009356A3" w:rsidRPr="00EB162C" w:rsidRDefault="00914300" w:rsidP="00220563">
      <w:pPr>
        <w:pStyle w:val="ListParagraph"/>
        <w:numPr>
          <w:ilvl w:val="0"/>
          <w:numId w:val="40"/>
        </w:numPr>
        <w:rPr>
          <w:lang w:eastAsia="hr-HR"/>
        </w:rPr>
      </w:pPr>
      <w:r w:rsidRPr="00EB162C">
        <w:rPr>
          <w:lang w:eastAsia="hr-HR"/>
        </w:rPr>
        <w:t>Provedeni</w:t>
      </w:r>
      <w:r w:rsidR="00486A53" w:rsidRPr="00EB162C">
        <w:rPr>
          <w:lang w:eastAsia="hr-HR"/>
        </w:rPr>
        <w:t xml:space="preserve"> postup</w:t>
      </w:r>
      <w:r w:rsidRPr="00EB162C">
        <w:rPr>
          <w:lang w:eastAsia="hr-HR"/>
        </w:rPr>
        <w:t>ci</w:t>
      </w:r>
      <w:r w:rsidR="00486A53" w:rsidRPr="00EB162C">
        <w:rPr>
          <w:lang w:eastAsia="hr-HR"/>
        </w:rPr>
        <w:t xml:space="preserve"> istraživanja potreba korisnika</w:t>
      </w:r>
      <w:r w:rsidR="00A56BB2" w:rsidRPr="00EB162C">
        <w:rPr>
          <w:lang w:eastAsia="hr-HR"/>
        </w:rPr>
        <w:t>;</w:t>
      </w:r>
      <w:r w:rsidR="00486A53" w:rsidRPr="00EB162C">
        <w:rPr>
          <w:lang w:eastAsia="hr-HR"/>
        </w:rPr>
        <w:t xml:space="preserve"> </w:t>
      </w:r>
    </w:p>
    <w:p w14:paraId="6A255ACB" w14:textId="0CE09347" w:rsidR="008B410F" w:rsidRPr="00EB162C" w:rsidRDefault="008B410F" w:rsidP="00220563">
      <w:pPr>
        <w:pStyle w:val="ListParagraph"/>
        <w:numPr>
          <w:ilvl w:val="0"/>
          <w:numId w:val="40"/>
        </w:numPr>
        <w:rPr>
          <w:lang w:eastAsia="hr-HR"/>
        </w:rPr>
      </w:pPr>
      <w:r w:rsidRPr="00EB162C">
        <w:rPr>
          <w:lang w:eastAsia="hr-HR"/>
        </w:rPr>
        <w:t xml:space="preserve">Opisan proveden postupak istraživanja specifičnih potreba (i saznanja proizašlih) vezanih za potrebe pristupačnosti </w:t>
      </w:r>
      <w:r w:rsidR="00DA1AA2" w:rsidRPr="00EB162C">
        <w:rPr>
          <w:lang w:eastAsia="hr-HR"/>
        </w:rPr>
        <w:t>e-uslug</w:t>
      </w:r>
      <w:r w:rsidRPr="00EB162C">
        <w:rPr>
          <w:lang w:eastAsia="hr-HR"/>
        </w:rPr>
        <w:t>e;</w:t>
      </w:r>
    </w:p>
    <w:p w14:paraId="437E380D" w14:textId="32B1E757" w:rsidR="00A46F80" w:rsidRPr="00EB162C" w:rsidRDefault="00A46F80" w:rsidP="00220563">
      <w:pPr>
        <w:pStyle w:val="ListParagraph"/>
        <w:numPr>
          <w:ilvl w:val="0"/>
          <w:numId w:val="40"/>
        </w:numPr>
      </w:pPr>
      <w:r w:rsidRPr="00EB162C">
        <w:t>Identificirane ključne kategorije korisnika sa sličnim obrascima ponašanja i ključnim potrebama</w:t>
      </w:r>
      <w:r w:rsidR="00A56BB2" w:rsidRPr="00EB162C">
        <w:t>;</w:t>
      </w:r>
    </w:p>
    <w:p w14:paraId="361F393F" w14:textId="7DF77E83" w:rsidR="00486A53" w:rsidRPr="00EB162C" w:rsidRDefault="009356A3" w:rsidP="00246EEC">
      <w:pPr>
        <w:pStyle w:val="ListParagraph"/>
        <w:numPr>
          <w:ilvl w:val="0"/>
          <w:numId w:val="40"/>
        </w:numPr>
        <w:tabs>
          <w:tab w:val="left" w:pos="5278"/>
        </w:tabs>
        <w:rPr>
          <w:lang w:eastAsia="hr-HR"/>
        </w:rPr>
      </w:pPr>
      <w:r w:rsidRPr="00EB162C">
        <w:rPr>
          <w:lang w:eastAsia="hr-HR"/>
        </w:rPr>
        <w:t xml:space="preserve">Opisana </w:t>
      </w:r>
      <w:r w:rsidR="00486A53" w:rsidRPr="00EB162C">
        <w:rPr>
          <w:lang w:eastAsia="hr-HR"/>
        </w:rPr>
        <w:t>saznanja proizašla iz istraživanja te kako</w:t>
      </w:r>
      <w:r w:rsidR="00C823D0" w:rsidRPr="00EB162C">
        <w:rPr>
          <w:lang w:eastAsia="hr-HR"/>
        </w:rPr>
        <w:t xml:space="preserve"> su</w:t>
      </w:r>
      <w:r w:rsidR="00486A53" w:rsidRPr="00EB162C">
        <w:rPr>
          <w:lang w:eastAsia="hr-HR"/>
        </w:rPr>
        <w:t xml:space="preserve"> ta saznanja </w:t>
      </w:r>
      <w:r w:rsidR="007173A9" w:rsidRPr="00EB162C">
        <w:rPr>
          <w:lang w:eastAsia="hr-HR"/>
        </w:rPr>
        <w:t xml:space="preserve">ugrađena u koncept </w:t>
      </w:r>
      <w:r w:rsidR="00855778" w:rsidRPr="00EB162C">
        <w:rPr>
          <w:lang w:eastAsia="hr-HR"/>
        </w:rPr>
        <w:t xml:space="preserve">buduće </w:t>
      </w:r>
      <w:r w:rsidR="00DA1AA2" w:rsidRPr="00EB162C">
        <w:rPr>
          <w:lang w:eastAsia="hr-HR"/>
        </w:rPr>
        <w:t>e-uslug</w:t>
      </w:r>
      <w:r w:rsidR="007173A9" w:rsidRPr="00EB162C">
        <w:rPr>
          <w:lang w:eastAsia="hr-HR"/>
        </w:rPr>
        <w:t>e</w:t>
      </w:r>
      <w:r w:rsidR="001B74AD" w:rsidRPr="00EB162C">
        <w:rPr>
          <w:lang w:eastAsia="hr-HR"/>
        </w:rPr>
        <w:t>;</w:t>
      </w:r>
    </w:p>
    <w:p w14:paraId="6452079E" w14:textId="6FCDA248" w:rsidR="006A3C5C" w:rsidRPr="00EB162C" w:rsidRDefault="006A3C5C" w:rsidP="00220563">
      <w:pPr>
        <w:pStyle w:val="ListParagraph"/>
        <w:numPr>
          <w:ilvl w:val="0"/>
          <w:numId w:val="40"/>
        </w:numPr>
        <w:rPr>
          <w:lang w:eastAsia="hr-HR"/>
        </w:rPr>
      </w:pPr>
      <w:r w:rsidRPr="00EB162C">
        <w:rPr>
          <w:lang w:eastAsia="hr-HR"/>
        </w:rPr>
        <w:t xml:space="preserve">Identificirana životna situacija te pozicija buduće </w:t>
      </w:r>
      <w:r w:rsidR="00DA1AA2" w:rsidRPr="00EB162C">
        <w:rPr>
          <w:lang w:eastAsia="hr-HR"/>
        </w:rPr>
        <w:t>e-uslug</w:t>
      </w:r>
      <w:r w:rsidRPr="00EB162C">
        <w:rPr>
          <w:lang w:eastAsia="hr-HR"/>
        </w:rPr>
        <w:t>e u životnoj situaciji (ako ne rješava cjelokupnu životnu situaciju)</w:t>
      </w:r>
      <w:r w:rsidR="001B74AD" w:rsidRPr="00EB162C">
        <w:rPr>
          <w:lang w:eastAsia="hr-HR"/>
        </w:rPr>
        <w:t>;</w:t>
      </w:r>
    </w:p>
    <w:p w14:paraId="347E18E2" w14:textId="71DD4E56" w:rsidR="00C14D55" w:rsidRPr="00EB162C" w:rsidRDefault="00C14D55" w:rsidP="00220563">
      <w:pPr>
        <w:pStyle w:val="ListParagraph"/>
        <w:numPr>
          <w:ilvl w:val="0"/>
          <w:numId w:val="40"/>
        </w:numPr>
      </w:pPr>
      <w:r w:rsidRPr="00EB162C">
        <w:t>Opisan</w:t>
      </w:r>
      <w:r w:rsidR="00BC345C" w:rsidRPr="00EB162C">
        <w:t>a</w:t>
      </w:r>
      <w:r w:rsidRPr="00EB162C">
        <w:t xml:space="preserve"> interakcija korisnika s pružateljem </w:t>
      </w:r>
      <w:r w:rsidR="00DA1AA2" w:rsidRPr="00EB162C">
        <w:t>e-uslug</w:t>
      </w:r>
      <w:r w:rsidRPr="00EB162C">
        <w:t>e</w:t>
      </w:r>
      <w:r w:rsidR="001B74AD" w:rsidRPr="00EB162C">
        <w:t>;</w:t>
      </w:r>
    </w:p>
    <w:p w14:paraId="648D7136" w14:textId="26C6428D" w:rsidR="00C14D55" w:rsidRPr="00EB162C" w:rsidRDefault="00C14D55" w:rsidP="00220563">
      <w:pPr>
        <w:pStyle w:val="ListParagraph"/>
        <w:numPr>
          <w:ilvl w:val="0"/>
          <w:numId w:val="40"/>
        </w:numPr>
      </w:pPr>
      <w:r w:rsidRPr="00EB162C">
        <w:lastRenderedPageBreak/>
        <w:t xml:space="preserve">Detaljno opisane točke i načini integracije i razmjene podataka među institucijama (kod </w:t>
      </w:r>
      <w:r w:rsidR="00BC345C" w:rsidRPr="00EB162C">
        <w:t>složenih</w:t>
      </w:r>
      <w:r w:rsidRPr="00EB162C">
        <w:t xml:space="preserve"> usluga)</w:t>
      </w:r>
      <w:r w:rsidR="001B74AD" w:rsidRPr="00EB162C">
        <w:t>;</w:t>
      </w:r>
    </w:p>
    <w:p w14:paraId="213D2007" w14:textId="2B187894" w:rsidR="00C14D55" w:rsidRPr="00EB162C" w:rsidRDefault="00C14D55" w:rsidP="00220563">
      <w:pPr>
        <w:pStyle w:val="ListParagraph"/>
        <w:numPr>
          <w:ilvl w:val="0"/>
          <w:numId w:val="40"/>
        </w:numPr>
      </w:pPr>
      <w:r w:rsidRPr="00EB162C">
        <w:t>Opisan koncept postizanja vrijednosti usluge s obzirom na korisnikove potrebe</w:t>
      </w:r>
      <w:r w:rsidR="001B74AD" w:rsidRPr="00EB162C">
        <w:t>;</w:t>
      </w:r>
    </w:p>
    <w:p w14:paraId="4102663D" w14:textId="444256BF" w:rsidR="00C14D55" w:rsidRPr="00EB162C" w:rsidRDefault="00C14D55" w:rsidP="00220563">
      <w:pPr>
        <w:pStyle w:val="ListParagraph"/>
        <w:numPr>
          <w:ilvl w:val="0"/>
          <w:numId w:val="40"/>
        </w:numPr>
      </w:pPr>
      <w:r w:rsidRPr="00EB162C">
        <w:t xml:space="preserve">Opisano kako će potrebe korisnika pružanjem </w:t>
      </w:r>
      <w:r w:rsidR="00DA1AA2" w:rsidRPr="00EB162C">
        <w:t>e-uslug</w:t>
      </w:r>
      <w:r w:rsidRPr="00EB162C">
        <w:t>e biti zadovoljene te utjecaj na razvoj društva i javne uprave</w:t>
      </w:r>
      <w:r w:rsidR="001B74AD" w:rsidRPr="00EB162C">
        <w:t>;</w:t>
      </w:r>
    </w:p>
    <w:p w14:paraId="38F485EA" w14:textId="5ED5050A" w:rsidR="00B945EE" w:rsidRPr="00EB162C" w:rsidRDefault="00855778" w:rsidP="00220563">
      <w:pPr>
        <w:pStyle w:val="ListParagraph"/>
        <w:numPr>
          <w:ilvl w:val="0"/>
          <w:numId w:val="40"/>
        </w:numPr>
        <w:rPr>
          <w:lang w:eastAsia="hr-HR"/>
        </w:rPr>
      </w:pPr>
      <w:r w:rsidRPr="00EB162C">
        <w:rPr>
          <w:lang w:eastAsia="hr-HR"/>
        </w:rPr>
        <w:t>Opisani</w:t>
      </w:r>
      <w:r w:rsidR="00486A53" w:rsidRPr="00EB162C">
        <w:rPr>
          <w:lang w:eastAsia="hr-HR"/>
        </w:rPr>
        <w:t xml:space="preserve"> </w:t>
      </w:r>
      <w:r w:rsidRPr="00EB162C">
        <w:rPr>
          <w:lang w:eastAsia="hr-HR"/>
        </w:rPr>
        <w:t>korisnički put</w:t>
      </w:r>
      <w:r w:rsidR="0091435C" w:rsidRPr="00EB162C">
        <w:rPr>
          <w:lang w:eastAsia="hr-HR"/>
        </w:rPr>
        <w:t>e</w:t>
      </w:r>
      <w:r w:rsidR="00100BC2" w:rsidRPr="00EB162C">
        <w:rPr>
          <w:lang w:eastAsia="hr-HR"/>
        </w:rPr>
        <w:t>vi</w:t>
      </w:r>
      <w:r w:rsidR="00EB0BBA" w:rsidRPr="00EB162C">
        <w:rPr>
          <w:lang w:eastAsia="hr-HR"/>
        </w:rPr>
        <w:t xml:space="preserve"> </w:t>
      </w:r>
      <w:r w:rsidR="00EB0BBA" w:rsidRPr="00EB162C">
        <w:t>odnosno definirani svi kora</w:t>
      </w:r>
      <w:r w:rsidR="00660A8F" w:rsidRPr="00EB162C">
        <w:t>ci</w:t>
      </w:r>
      <w:r w:rsidR="00EB0BBA" w:rsidRPr="00EB162C">
        <w:t xml:space="preserve"> tijekom </w:t>
      </w:r>
      <w:r w:rsidR="00F52AA0" w:rsidRPr="00EB162C">
        <w:t>korištenja</w:t>
      </w:r>
      <w:r w:rsidR="00EB0BBA" w:rsidRPr="00EB162C">
        <w:t xml:space="preserve"> </w:t>
      </w:r>
      <w:r w:rsidR="00DA1AA2" w:rsidRPr="00EB162C">
        <w:t>e-uslug</w:t>
      </w:r>
      <w:r w:rsidR="00F52AA0" w:rsidRPr="00EB162C">
        <w:t xml:space="preserve">e </w:t>
      </w:r>
      <w:r w:rsidR="00EB0BBA" w:rsidRPr="00EB162C">
        <w:t>i sv</w:t>
      </w:r>
      <w:r w:rsidR="006A3C5C" w:rsidRPr="00EB162C">
        <w:t xml:space="preserve">e </w:t>
      </w:r>
      <w:r w:rsidR="00EB0BBA" w:rsidRPr="00EB162C">
        <w:t>varijant</w:t>
      </w:r>
      <w:r w:rsidR="006A3C5C" w:rsidRPr="00EB162C">
        <w:t>e</w:t>
      </w:r>
      <w:r w:rsidR="00EB0BBA" w:rsidRPr="00EB162C">
        <w:t xml:space="preserve"> izvršavanja</w:t>
      </w:r>
      <w:r w:rsidR="001B74AD" w:rsidRPr="00EB162C">
        <w:t>;</w:t>
      </w:r>
    </w:p>
    <w:p w14:paraId="30034AC4" w14:textId="0831F677" w:rsidR="00131257" w:rsidRPr="00EB162C" w:rsidRDefault="00131257" w:rsidP="00220563">
      <w:pPr>
        <w:pStyle w:val="ListParagraph"/>
        <w:numPr>
          <w:ilvl w:val="0"/>
          <w:numId w:val="40"/>
        </w:numPr>
      </w:pPr>
      <w:r w:rsidRPr="00EB162C">
        <w:t>Opisane sve potrebn</w:t>
      </w:r>
      <w:r w:rsidR="001B74AD" w:rsidRPr="00EB162C">
        <w:t>e</w:t>
      </w:r>
      <w:r w:rsidRPr="00EB162C">
        <w:t xml:space="preserve"> aktivnosti razvoja i implementacije</w:t>
      </w:r>
      <w:r w:rsidR="001B74AD" w:rsidRPr="00EB162C">
        <w:t>,</w:t>
      </w:r>
      <w:r w:rsidRPr="00EB162C">
        <w:t xml:space="preserve"> odnosno što se sve treba napraviti kako bi cilj i svrha </w:t>
      </w:r>
      <w:r w:rsidR="00DA1AA2" w:rsidRPr="00EB162C">
        <w:t>e-uslug</w:t>
      </w:r>
      <w:r w:rsidRPr="00EB162C">
        <w:t>e ispunili</w:t>
      </w:r>
      <w:r w:rsidR="001B74AD" w:rsidRPr="00EB162C">
        <w:t>;</w:t>
      </w:r>
    </w:p>
    <w:p w14:paraId="7B57AEB9" w14:textId="339AD1F4" w:rsidR="00486A53" w:rsidRPr="00EB162C" w:rsidRDefault="00486A53" w:rsidP="00220563">
      <w:pPr>
        <w:pStyle w:val="ListParagraph"/>
        <w:numPr>
          <w:ilvl w:val="0"/>
          <w:numId w:val="40"/>
        </w:numPr>
        <w:rPr>
          <w:lang w:eastAsia="hr-HR"/>
        </w:rPr>
      </w:pPr>
      <w:r w:rsidRPr="00EB162C">
        <w:rPr>
          <w:lang w:eastAsia="hr-HR"/>
        </w:rPr>
        <w:t>Opis</w:t>
      </w:r>
      <w:r w:rsidR="00BA63F3" w:rsidRPr="00EB162C">
        <w:rPr>
          <w:lang w:eastAsia="hr-HR"/>
        </w:rPr>
        <w:t>ane</w:t>
      </w:r>
      <w:r w:rsidRPr="00EB162C">
        <w:rPr>
          <w:lang w:eastAsia="hr-HR"/>
        </w:rPr>
        <w:t xml:space="preserve"> planirane aktivnosti za </w:t>
      </w:r>
      <w:r w:rsidR="00772CE8" w:rsidRPr="00EB162C">
        <w:rPr>
          <w:lang w:eastAsia="hr-HR"/>
        </w:rPr>
        <w:t xml:space="preserve">promociju i </w:t>
      </w:r>
      <w:r w:rsidRPr="00EB162C">
        <w:rPr>
          <w:lang w:eastAsia="hr-HR"/>
        </w:rPr>
        <w:t>nadzor cjelovite usluge</w:t>
      </w:r>
      <w:r w:rsidR="00BA63F3" w:rsidRPr="00EB162C">
        <w:rPr>
          <w:lang w:eastAsia="hr-HR"/>
        </w:rPr>
        <w:t xml:space="preserve"> i</w:t>
      </w:r>
      <w:r w:rsidR="00A46F80" w:rsidRPr="00EB162C">
        <w:rPr>
          <w:lang w:eastAsia="hr-HR"/>
        </w:rPr>
        <w:t xml:space="preserve"> specifične</w:t>
      </w:r>
      <w:r w:rsidR="00EB162C">
        <w:rPr>
          <w:lang w:eastAsia="hr-HR"/>
        </w:rPr>
        <w:t xml:space="preserve"> </w:t>
      </w:r>
      <w:r w:rsidR="00BC345C" w:rsidRPr="00EB162C">
        <w:rPr>
          <w:lang w:eastAsia="hr-HR"/>
        </w:rPr>
        <w:t xml:space="preserve">uspješnosti </w:t>
      </w:r>
      <w:r w:rsidR="00A46F80" w:rsidRPr="00EB162C">
        <w:rPr>
          <w:lang w:eastAsia="hr-HR"/>
        </w:rPr>
        <w:t>koje će se pratiti</w:t>
      </w:r>
      <w:r w:rsidR="00F87120" w:rsidRPr="00EB162C">
        <w:rPr>
          <w:lang w:eastAsia="hr-HR"/>
        </w:rPr>
        <w:t>.</w:t>
      </w:r>
    </w:p>
    <w:p w14:paraId="7C07153B" w14:textId="77777777" w:rsidR="00245B74" w:rsidRPr="00EB162C" w:rsidRDefault="00245B74" w:rsidP="00F87120">
      <w:pPr>
        <w:spacing w:after="0" w:line="240" w:lineRule="auto"/>
        <w:jc w:val="left"/>
        <w:rPr>
          <w:rFonts w:ascii="Arial" w:hAnsi="Arial" w:cs="Arial"/>
          <w:sz w:val="20"/>
          <w:szCs w:val="20"/>
        </w:rPr>
      </w:pPr>
    </w:p>
    <w:p w14:paraId="783A3716" w14:textId="6FD785D6" w:rsidR="00F87120" w:rsidRDefault="00CF5D9A" w:rsidP="00F87120">
      <w:r w:rsidRPr="00EB162C">
        <w:t xml:space="preserve">Standard sadrži i kontrolnu listu za </w:t>
      </w:r>
      <w:r w:rsidR="00E9326A" w:rsidRPr="00EB162C">
        <w:t>n</w:t>
      </w:r>
      <w:r w:rsidRPr="00EB162C">
        <w:t xml:space="preserve">ositelja, koja se ne podnosi </w:t>
      </w:r>
      <w:r w:rsidR="00E9326A" w:rsidRPr="00EB162C">
        <w:t>k</w:t>
      </w:r>
      <w:r w:rsidRPr="00EB162C">
        <w:t xml:space="preserve">ontrolnom tijelu, već služi kao pomoć inicijatoru odnosno da pomogne i osigura da su navedeni svi relevantni podaci koje je potrebno definirati u </w:t>
      </w:r>
      <w:r w:rsidR="00E9326A" w:rsidRPr="00EB162C">
        <w:t>k</w:t>
      </w:r>
      <w:r w:rsidR="008A2EB5" w:rsidRPr="00EB162C">
        <w:t>onceptu</w:t>
      </w:r>
      <w:r w:rsidRPr="00EB162C">
        <w:t xml:space="preserve">. </w:t>
      </w:r>
      <w:r w:rsidR="00F87120" w:rsidRPr="00EB162C">
        <w:t xml:space="preserve">Kontrola usklađenosti se provodi </w:t>
      </w:r>
      <w:r w:rsidR="00DC5868" w:rsidRPr="00EB162C">
        <w:t xml:space="preserve">prezentacijom </w:t>
      </w:r>
      <w:r w:rsidR="00E9326A" w:rsidRPr="00EB162C">
        <w:t>k</w:t>
      </w:r>
      <w:r w:rsidR="00DC5868" w:rsidRPr="00EB162C">
        <w:t xml:space="preserve">oncepta </w:t>
      </w:r>
      <w:r w:rsidR="00DA1AA2" w:rsidRPr="00EB162C">
        <w:t>e-uslug</w:t>
      </w:r>
      <w:r w:rsidR="00DC5868" w:rsidRPr="00EB162C">
        <w:t>e i analizom</w:t>
      </w:r>
      <w:r w:rsidR="00F87120" w:rsidRPr="00EB162C">
        <w:t xml:space="preserve"> dokumenta Koncept </w:t>
      </w:r>
      <w:r w:rsidR="00DA1AA2" w:rsidRPr="00EB162C">
        <w:t>e-uslug</w:t>
      </w:r>
      <w:r w:rsidR="00DC5868" w:rsidRPr="00EB162C">
        <w:t xml:space="preserve">e </w:t>
      </w:r>
      <w:r w:rsidR="00F87120" w:rsidRPr="00EB162C">
        <w:t xml:space="preserve">te popunjavanjem kontrolne liste. Ukoliko je </w:t>
      </w:r>
      <w:r w:rsidR="003B7C40" w:rsidRPr="00EB162C">
        <w:t>glavnina bitnih kriterija zadovoljena i popunjena</w:t>
      </w:r>
      <w:r w:rsidR="00F87120" w:rsidRPr="00EB162C">
        <w:t xml:space="preserve"> </w:t>
      </w:r>
      <w:r w:rsidR="00E9326A" w:rsidRPr="00EB162C">
        <w:t>k</w:t>
      </w:r>
      <w:r w:rsidR="008854D1" w:rsidRPr="00EB162C">
        <w:t xml:space="preserve">oncept </w:t>
      </w:r>
      <w:r w:rsidR="00DA1AA2" w:rsidRPr="00EB162C">
        <w:t>e-uslug</w:t>
      </w:r>
      <w:r w:rsidR="008854D1" w:rsidRPr="00EB162C">
        <w:t xml:space="preserve">e </w:t>
      </w:r>
      <w:r w:rsidR="00F87120" w:rsidRPr="00EB162C">
        <w:t xml:space="preserve">se odobrava. </w:t>
      </w:r>
      <w:r w:rsidR="004A1F05" w:rsidRPr="00EB162C">
        <w:t xml:space="preserve">Odobren </w:t>
      </w:r>
      <w:r w:rsidR="00E9326A" w:rsidRPr="00EB162C">
        <w:t>k</w:t>
      </w:r>
      <w:r w:rsidR="004A1F05" w:rsidRPr="00EB162C">
        <w:t xml:space="preserve">oncept </w:t>
      </w:r>
      <w:r w:rsidR="00DA1AA2" w:rsidRPr="00EB162C">
        <w:t>e-uslug</w:t>
      </w:r>
      <w:r w:rsidR="004A1F05" w:rsidRPr="00EB162C">
        <w:t xml:space="preserve">e </w:t>
      </w:r>
      <w:r w:rsidR="00013E49" w:rsidRPr="00EB162C">
        <w:t xml:space="preserve">preduvjet je za definiranje </w:t>
      </w:r>
      <w:r w:rsidR="00035293" w:rsidRPr="00EB162C">
        <w:t xml:space="preserve">funkcionalne </w:t>
      </w:r>
      <w:r w:rsidR="00013E49" w:rsidRPr="00EB162C">
        <w:t xml:space="preserve">specifikacije. </w:t>
      </w:r>
    </w:p>
    <w:p w14:paraId="3A364520" w14:textId="77777777" w:rsidR="00CD3990" w:rsidRPr="00EB162C" w:rsidRDefault="00CD3990" w:rsidP="00F87120"/>
    <w:p w14:paraId="0AF42489" w14:textId="7EFA34DF" w:rsidR="00C8384E" w:rsidRPr="00EB162C" w:rsidRDefault="00C8384E" w:rsidP="000F6E5C">
      <w:pPr>
        <w:pStyle w:val="Heading3"/>
      </w:pPr>
      <w:bookmarkStart w:id="230" w:name="_Toc35003219"/>
      <w:bookmarkStart w:id="231" w:name="_Toc35435706"/>
      <w:bookmarkStart w:id="232" w:name="_Toc36111089"/>
      <w:bookmarkStart w:id="233" w:name="_Toc69474956"/>
      <w:r w:rsidRPr="00EB162C">
        <w:t>Kontrolna lista za</w:t>
      </w:r>
      <w:r w:rsidR="00815D33" w:rsidRPr="00EB162C">
        <w:t xml:space="preserve"> </w:t>
      </w:r>
      <w:r w:rsidR="00035293" w:rsidRPr="00EB162C">
        <w:t xml:space="preserve">funkcionalnu </w:t>
      </w:r>
      <w:r w:rsidR="00815D33" w:rsidRPr="00EB162C">
        <w:t>specifikaciju</w:t>
      </w:r>
      <w:bookmarkEnd w:id="230"/>
      <w:bookmarkEnd w:id="231"/>
      <w:bookmarkEnd w:id="232"/>
      <w:bookmarkEnd w:id="233"/>
    </w:p>
    <w:p w14:paraId="4918B2D1" w14:textId="7F02236D" w:rsidR="009C4D33" w:rsidRPr="00EB162C" w:rsidRDefault="009C6463" w:rsidP="0094532D">
      <w:r w:rsidRPr="00EB162C">
        <w:t xml:space="preserve">U sklopu razvoja </w:t>
      </w:r>
      <w:r w:rsidR="00DA1AA2" w:rsidRPr="00EB162C">
        <w:t>e-uslug</w:t>
      </w:r>
      <w:r w:rsidRPr="00EB162C">
        <w:t xml:space="preserve">e potrebno je osigurati da se </w:t>
      </w:r>
      <w:r w:rsidR="00DD7797" w:rsidRPr="00EB162C">
        <w:t xml:space="preserve">dizajnirani koncept </w:t>
      </w:r>
      <w:r w:rsidR="00DA1AA2" w:rsidRPr="00EB162C">
        <w:t>e-uslug</w:t>
      </w:r>
      <w:r w:rsidR="00DD7797" w:rsidRPr="00EB162C">
        <w:t>e „pretoči“</w:t>
      </w:r>
      <w:r w:rsidRPr="00EB162C">
        <w:t xml:space="preserve"> </w:t>
      </w:r>
      <w:r w:rsidR="00DD7797" w:rsidRPr="00EB162C">
        <w:t xml:space="preserve">u </w:t>
      </w:r>
      <w:r w:rsidR="00DC7D48" w:rsidRPr="00EB162C">
        <w:t xml:space="preserve">odgovarajuću </w:t>
      </w:r>
      <w:r w:rsidR="00035293" w:rsidRPr="00EB162C">
        <w:t xml:space="preserve">funkcionalnu </w:t>
      </w:r>
      <w:r w:rsidR="008655AD" w:rsidRPr="00EB162C">
        <w:t xml:space="preserve">specifikaciju koja se temelji </w:t>
      </w:r>
      <w:r w:rsidR="00255F02" w:rsidRPr="00EB162C">
        <w:t xml:space="preserve">na opsegu i zahtjevima </w:t>
      </w:r>
      <w:r w:rsidR="00712708" w:rsidRPr="00EB162C">
        <w:t xml:space="preserve">zamišljene </w:t>
      </w:r>
      <w:r w:rsidR="00DA1AA2" w:rsidRPr="00EB162C">
        <w:t>e-uslug</w:t>
      </w:r>
      <w:r w:rsidR="00712708" w:rsidRPr="00EB162C">
        <w:t>e</w:t>
      </w:r>
      <w:r w:rsidR="00075802" w:rsidRPr="00EB162C">
        <w:t>, načelima</w:t>
      </w:r>
      <w:r w:rsidR="00712708" w:rsidRPr="00EB162C">
        <w:t xml:space="preserve"> i </w:t>
      </w:r>
      <w:r w:rsidR="00A50BBD" w:rsidRPr="00EB162C">
        <w:t>tehničkim</w:t>
      </w:r>
      <w:r w:rsidR="009F5CA1" w:rsidRPr="00EB162C">
        <w:t xml:space="preserve"> standardima </w:t>
      </w:r>
      <w:r w:rsidR="00634A9E" w:rsidRPr="00EB162C">
        <w:t>definiranim</w:t>
      </w:r>
      <w:r w:rsidR="006A2BAF" w:rsidRPr="00EB162C">
        <w:t>a u Standardu</w:t>
      </w:r>
      <w:r w:rsidR="00A50BBD" w:rsidRPr="00EB162C">
        <w:t xml:space="preserve"> te</w:t>
      </w:r>
      <w:r w:rsidR="006A2BAF" w:rsidRPr="00EB162C">
        <w:t xml:space="preserve"> </w:t>
      </w:r>
      <w:r w:rsidRPr="00EB162C">
        <w:t xml:space="preserve">integrira u buduće rješenje </w:t>
      </w:r>
      <w:r w:rsidR="00DA1AA2" w:rsidRPr="00EB162C">
        <w:t>e-uslug</w:t>
      </w:r>
      <w:r w:rsidRPr="00EB162C">
        <w:t>e. U sklopu ov</w:t>
      </w:r>
      <w:r w:rsidR="000F462F" w:rsidRPr="00EB162C">
        <w:t xml:space="preserve">e faze </w:t>
      </w:r>
      <w:r w:rsidRPr="00EB162C">
        <w:t xml:space="preserve">potrebno je potvrditi da su svi relevantni dijelovi </w:t>
      </w:r>
      <w:r w:rsidR="00F16217" w:rsidRPr="00EB162C">
        <w:t xml:space="preserve">koncepta </w:t>
      </w:r>
      <w:r w:rsidR="00DA1AA2" w:rsidRPr="00EB162C">
        <w:t>e-uslug</w:t>
      </w:r>
      <w:r w:rsidRPr="00EB162C">
        <w:t>e postali sastav</w:t>
      </w:r>
      <w:r w:rsidR="00E9326A" w:rsidRPr="00EB162C">
        <w:t>n</w:t>
      </w:r>
      <w:r w:rsidRPr="00EB162C">
        <w:t xml:space="preserve">i dio </w:t>
      </w:r>
      <w:r w:rsidR="00035293" w:rsidRPr="00EB162C">
        <w:t xml:space="preserve">funkcionalnih </w:t>
      </w:r>
      <w:r w:rsidRPr="00EB162C">
        <w:t>specifikacija</w:t>
      </w:r>
      <w:r w:rsidR="009C4D33" w:rsidRPr="00EB162C">
        <w:t xml:space="preserve">. </w:t>
      </w:r>
      <w:r w:rsidR="0094532D" w:rsidRPr="00EB162C">
        <w:t>K</w:t>
      </w:r>
      <w:r w:rsidR="009C4D33" w:rsidRPr="00EB162C">
        <w:t xml:space="preserve">ontrolno tijelo putem kontrolne liste </w:t>
      </w:r>
      <w:r w:rsidR="000454E1" w:rsidRPr="00EB162C">
        <w:t xml:space="preserve">provjerava </w:t>
      </w:r>
      <w:r w:rsidR="009C4D33" w:rsidRPr="00EB162C">
        <w:t>je li</w:t>
      </w:r>
      <w:r w:rsidR="000B7FF0" w:rsidRPr="00EB162C">
        <w:t xml:space="preserve"> </w:t>
      </w:r>
      <w:r w:rsidR="002B7587" w:rsidRPr="00EB162C">
        <w:t>Funkcionalna</w:t>
      </w:r>
      <w:r w:rsidR="000B7FF0" w:rsidRPr="00EB162C">
        <w:t xml:space="preserve"> specifikacija</w:t>
      </w:r>
      <w:r w:rsidR="009C4D33" w:rsidRPr="00EB162C">
        <w:t>:</w:t>
      </w:r>
    </w:p>
    <w:p w14:paraId="37F2DC70" w14:textId="1C5B1791" w:rsidR="00C57417" w:rsidRPr="00EB162C" w:rsidRDefault="00C57417" w:rsidP="00220563">
      <w:pPr>
        <w:pStyle w:val="ListParagraph"/>
        <w:numPr>
          <w:ilvl w:val="0"/>
          <w:numId w:val="40"/>
        </w:numPr>
      </w:pPr>
      <w:r w:rsidRPr="00EB162C">
        <w:t>Sadrži detaljno opisane poslovne procese modelirane BPMN 2.0 notacijom</w:t>
      </w:r>
      <w:r w:rsidR="002A4B10" w:rsidRPr="00EB162C">
        <w:t>;</w:t>
      </w:r>
    </w:p>
    <w:p w14:paraId="7AFF8A67" w14:textId="6DA3D24A" w:rsidR="00C57417" w:rsidRPr="00EB162C" w:rsidRDefault="00C57417" w:rsidP="00220563">
      <w:pPr>
        <w:pStyle w:val="ListParagraph"/>
        <w:numPr>
          <w:ilvl w:val="0"/>
          <w:numId w:val="40"/>
        </w:numPr>
      </w:pPr>
      <w:r w:rsidRPr="00EB162C">
        <w:t>Sadrži arhitekturu sustava</w:t>
      </w:r>
      <w:r w:rsidR="002A4B10" w:rsidRPr="00EB162C">
        <w:t>;</w:t>
      </w:r>
    </w:p>
    <w:p w14:paraId="386D89D4" w14:textId="40C75F10" w:rsidR="00C57417" w:rsidRPr="00EB162C" w:rsidRDefault="00AD04BF" w:rsidP="00220563">
      <w:pPr>
        <w:pStyle w:val="ListParagraph"/>
        <w:numPr>
          <w:ilvl w:val="0"/>
          <w:numId w:val="40"/>
        </w:numPr>
      </w:pPr>
      <w:r w:rsidRPr="00EB162C">
        <w:t>Sadrži detaljno opisane k</w:t>
      </w:r>
      <w:r w:rsidR="00C57417" w:rsidRPr="00EB162C">
        <w:t>orisničk</w:t>
      </w:r>
      <w:r w:rsidR="00544A77" w:rsidRPr="00EB162C">
        <w:t>e</w:t>
      </w:r>
      <w:r w:rsidR="00C57417" w:rsidRPr="00EB162C">
        <w:t xml:space="preserve"> putev</w:t>
      </w:r>
      <w:r w:rsidR="00544A77" w:rsidRPr="00EB162C">
        <w:t>e</w:t>
      </w:r>
      <w:r w:rsidR="00BE20CF" w:rsidRPr="00EB162C">
        <w:t xml:space="preserve"> i scenarije korištenja </w:t>
      </w:r>
      <w:r w:rsidR="004965FA" w:rsidRPr="00EB162C">
        <w:t>modelirane UML notacijom</w:t>
      </w:r>
      <w:r w:rsidR="002A4B10" w:rsidRPr="00EB162C">
        <w:t>;</w:t>
      </w:r>
    </w:p>
    <w:p w14:paraId="5D4D5FF5" w14:textId="3E5AD492" w:rsidR="00C57417" w:rsidRPr="00EB162C" w:rsidRDefault="00456F1A" w:rsidP="00220563">
      <w:pPr>
        <w:pStyle w:val="ListParagraph"/>
        <w:numPr>
          <w:ilvl w:val="0"/>
          <w:numId w:val="40"/>
        </w:numPr>
      </w:pPr>
      <w:r w:rsidRPr="00EB162C">
        <w:t>Definira koje g</w:t>
      </w:r>
      <w:r w:rsidR="00C57417" w:rsidRPr="00EB162C">
        <w:t>radivn</w:t>
      </w:r>
      <w:r w:rsidRPr="00EB162C">
        <w:t>e</w:t>
      </w:r>
      <w:r w:rsidR="00C57417" w:rsidRPr="00EB162C">
        <w:t xml:space="preserve"> blokov</w:t>
      </w:r>
      <w:r w:rsidRPr="00EB162C">
        <w:t xml:space="preserve">e će koristiti </w:t>
      </w:r>
      <w:r w:rsidR="00DA1AA2" w:rsidRPr="00EB162C">
        <w:t>e-uslug</w:t>
      </w:r>
      <w:r w:rsidRPr="00EB162C">
        <w:t>a</w:t>
      </w:r>
      <w:r w:rsidR="002A4B10" w:rsidRPr="00EB162C">
        <w:t>;</w:t>
      </w:r>
    </w:p>
    <w:p w14:paraId="7C6720F4" w14:textId="2109DA1A" w:rsidR="00C57417" w:rsidRPr="00EB162C" w:rsidRDefault="00456F1A" w:rsidP="00220563">
      <w:pPr>
        <w:pStyle w:val="ListParagraph"/>
        <w:numPr>
          <w:ilvl w:val="0"/>
          <w:numId w:val="40"/>
        </w:numPr>
      </w:pPr>
      <w:r w:rsidRPr="00EB162C">
        <w:t>Definira potrebne i</w:t>
      </w:r>
      <w:r w:rsidR="00C57417" w:rsidRPr="00EB162C">
        <w:t>ntegracije</w:t>
      </w:r>
      <w:r w:rsidR="002A4B10" w:rsidRPr="00EB162C">
        <w:t>;</w:t>
      </w:r>
    </w:p>
    <w:p w14:paraId="1B682083" w14:textId="1200DB8F" w:rsidR="00C57417" w:rsidRPr="00EB162C" w:rsidRDefault="00E43012" w:rsidP="00220563">
      <w:pPr>
        <w:pStyle w:val="ListParagraph"/>
        <w:numPr>
          <w:ilvl w:val="0"/>
          <w:numId w:val="40"/>
        </w:numPr>
      </w:pPr>
      <w:r w:rsidRPr="00EB162C">
        <w:lastRenderedPageBreak/>
        <w:t>Definira s</w:t>
      </w:r>
      <w:r w:rsidR="00C57417" w:rsidRPr="00EB162C">
        <w:t>tandard</w:t>
      </w:r>
      <w:r w:rsidRPr="00EB162C">
        <w:t>e</w:t>
      </w:r>
      <w:r w:rsidR="00C57417" w:rsidRPr="00EB162C">
        <w:t xml:space="preserve"> </w:t>
      </w:r>
      <w:r w:rsidR="00AD3718" w:rsidRPr="00EB162C">
        <w:t>(</w:t>
      </w:r>
      <w:r w:rsidR="00C57417" w:rsidRPr="00EB162C">
        <w:t>semantički, grafički, tehnološki, sigurnosni</w:t>
      </w:r>
      <w:r w:rsidR="00AD3718" w:rsidRPr="00EB162C">
        <w:t xml:space="preserve">) koje treba zadovoljiti </w:t>
      </w:r>
      <w:r w:rsidR="00544A77" w:rsidRPr="00EB162C">
        <w:t>IT sustav</w:t>
      </w:r>
      <w:r w:rsidR="002A4B10" w:rsidRPr="00EB162C">
        <w:t>;</w:t>
      </w:r>
    </w:p>
    <w:p w14:paraId="04B3FC6A" w14:textId="45F3B4B2" w:rsidR="00C57417" w:rsidRPr="00EB162C" w:rsidRDefault="004965FA" w:rsidP="00220563">
      <w:pPr>
        <w:pStyle w:val="ListParagraph"/>
        <w:numPr>
          <w:ilvl w:val="0"/>
          <w:numId w:val="40"/>
        </w:numPr>
      </w:pPr>
      <w:r w:rsidRPr="00EB162C">
        <w:t>Predviđa i opisuje o</w:t>
      </w:r>
      <w:r w:rsidR="00C57417" w:rsidRPr="00EB162C">
        <w:t>državanje</w:t>
      </w:r>
      <w:r w:rsidR="002A4B10" w:rsidRPr="00EB162C">
        <w:t>;</w:t>
      </w:r>
    </w:p>
    <w:p w14:paraId="07E7122D" w14:textId="4BB2ECA3" w:rsidR="00C57417" w:rsidRPr="00EB162C" w:rsidRDefault="004965FA" w:rsidP="00220563">
      <w:pPr>
        <w:pStyle w:val="ListParagraph"/>
        <w:numPr>
          <w:ilvl w:val="0"/>
          <w:numId w:val="40"/>
        </w:numPr>
      </w:pPr>
      <w:r w:rsidRPr="00EB162C">
        <w:t>Sadrži p</w:t>
      </w:r>
      <w:r w:rsidR="00C57417" w:rsidRPr="00EB162C">
        <w:t>opis funkcionalnih zahtjeva</w:t>
      </w:r>
      <w:r w:rsidRPr="00EB162C">
        <w:t xml:space="preserve"> koji su usklađeni s </w:t>
      </w:r>
      <w:r w:rsidR="00E9326A" w:rsidRPr="00EB162C">
        <w:t>k</w:t>
      </w:r>
      <w:r w:rsidRPr="00EB162C">
        <w:t xml:space="preserve">onceptom </w:t>
      </w:r>
      <w:r w:rsidR="00DA1AA2" w:rsidRPr="00EB162C">
        <w:t>e-uslug</w:t>
      </w:r>
      <w:r w:rsidRPr="00EB162C">
        <w:t>e</w:t>
      </w:r>
      <w:r w:rsidR="002A4B10" w:rsidRPr="00EB162C">
        <w:t>;</w:t>
      </w:r>
    </w:p>
    <w:p w14:paraId="46B10D82" w14:textId="7B6B1F38" w:rsidR="00C57417" w:rsidRPr="00EB162C" w:rsidRDefault="004965FA" w:rsidP="00220563">
      <w:pPr>
        <w:pStyle w:val="ListParagraph"/>
        <w:numPr>
          <w:ilvl w:val="0"/>
          <w:numId w:val="40"/>
        </w:numPr>
      </w:pPr>
      <w:r w:rsidRPr="00EB162C">
        <w:t xml:space="preserve">Sadrži popis </w:t>
      </w:r>
      <w:r w:rsidR="00C57417" w:rsidRPr="00EB162C">
        <w:t>nefunkcionalnih zahtjeva</w:t>
      </w:r>
      <w:r w:rsidR="002A4B10" w:rsidRPr="00EB162C">
        <w:t>;</w:t>
      </w:r>
    </w:p>
    <w:p w14:paraId="116000CE" w14:textId="2204DCAD" w:rsidR="00C57417" w:rsidRPr="00EB162C" w:rsidRDefault="000720D2" w:rsidP="00220563">
      <w:pPr>
        <w:pStyle w:val="ListParagraph"/>
        <w:numPr>
          <w:ilvl w:val="0"/>
          <w:numId w:val="40"/>
        </w:numPr>
      </w:pPr>
      <w:r w:rsidRPr="00EB162C">
        <w:t>Sadrži popis m</w:t>
      </w:r>
      <w:r w:rsidR="00C57417" w:rsidRPr="00EB162C">
        <w:t>etodologij</w:t>
      </w:r>
      <w:r w:rsidR="00E9326A" w:rsidRPr="00EB162C">
        <w:t>e</w:t>
      </w:r>
      <w:r w:rsidR="00C57417" w:rsidRPr="00EB162C">
        <w:t xml:space="preserve"> i plan implementacije</w:t>
      </w:r>
      <w:r w:rsidR="002A4B10" w:rsidRPr="00EB162C">
        <w:t>;</w:t>
      </w:r>
    </w:p>
    <w:p w14:paraId="7DB2B535" w14:textId="2F92A49A" w:rsidR="00C57417" w:rsidRPr="00EB162C" w:rsidRDefault="000720D2" w:rsidP="00220563">
      <w:pPr>
        <w:pStyle w:val="ListParagraph"/>
        <w:numPr>
          <w:ilvl w:val="0"/>
          <w:numId w:val="40"/>
        </w:numPr>
      </w:pPr>
      <w:r w:rsidRPr="00EB162C">
        <w:t>Sadrži jasno definirane očekivane r</w:t>
      </w:r>
      <w:r w:rsidR="00C57417" w:rsidRPr="00EB162C">
        <w:t>okov</w:t>
      </w:r>
      <w:r w:rsidR="00E9326A" w:rsidRPr="00EB162C">
        <w:t>e</w:t>
      </w:r>
      <w:r w:rsidR="00C57417" w:rsidRPr="00EB162C">
        <w:t xml:space="preserve"> i uvjet</w:t>
      </w:r>
      <w:r w:rsidRPr="00EB162C">
        <w:t>e</w:t>
      </w:r>
      <w:r w:rsidR="00C57417" w:rsidRPr="00EB162C">
        <w:t xml:space="preserve"> isporuke te način prihvaćanja isporuka</w:t>
      </w:r>
      <w:r w:rsidRPr="00EB162C">
        <w:t>.</w:t>
      </w:r>
    </w:p>
    <w:p w14:paraId="3C7866FD" w14:textId="5AB39441" w:rsidR="008A2EB5" w:rsidRPr="00EB162C" w:rsidRDefault="008A2EB5" w:rsidP="00B9377F">
      <w:r w:rsidRPr="00EB162C">
        <w:t xml:space="preserve">Standard sadrži i kontrolnu listu za </w:t>
      </w:r>
      <w:r w:rsidR="00E9326A" w:rsidRPr="00EB162C">
        <w:t>n</w:t>
      </w:r>
      <w:r w:rsidRPr="00EB162C">
        <w:t xml:space="preserve">ositelja, koja se ne podnosi </w:t>
      </w:r>
      <w:r w:rsidR="00E9326A" w:rsidRPr="00EB162C">
        <w:t>k</w:t>
      </w:r>
      <w:r w:rsidRPr="00EB162C">
        <w:t>ontrolnom tijelu, već služi kao pomoć inicijatoru</w:t>
      </w:r>
      <w:r w:rsidR="00E9326A" w:rsidRPr="00EB162C">
        <w:t>,</w:t>
      </w:r>
      <w:r w:rsidRPr="00EB162C">
        <w:t xml:space="preserve"> odnosno da pomogne i osigura da su navedeni svi relevantni podaci koje je potrebno definirati u </w:t>
      </w:r>
      <w:r w:rsidR="00035293" w:rsidRPr="00EB162C">
        <w:t xml:space="preserve">funkcionalnoj </w:t>
      </w:r>
      <w:r w:rsidRPr="00EB162C">
        <w:t>specifikaciji.</w:t>
      </w:r>
    </w:p>
    <w:p w14:paraId="442F34E4" w14:textId="29A1F385" w:rsidR="00A017B7" w:rsidRDefault="00A017B7" w:rsidP="00B9377F">
      <w:r w:rsidRPr="00EB162C">
        <w:t xml:space="preserve">Kontrola usklađenosti se provodi analizom dokumenta </w:t>
      </w:r>
      <w:r w:rsidR="002B7587" w:rsidRPr="00EB162C">
        <w:t>Funkcionalna</w:t>
      </w:r>
      <w:r w:rsidR="009548DA" w:rsidRPr="00EB162C">
        <w:t xml:space="preserve"> specifikacija </w:t>
      </w:r>
      <w:r w:rsidRPr="00EB162C">
        <w:t xml:space="preserve">te popunjavanjem kontrolne liste. </w:t>
      </w:r>
      <w:r w:rsidR="00035293" w:rsidRPr="00EB162C">
        <w:t xml:space="preserve">Verificirana </w:t>
      </w:r>
      <w:r w:rsidR="002B7587" w:rsidRPr="00EB162C">
        <w:t>Funkcionalna</w:t>
      </w:r>
      <w:r w:rsidR="00B13B0C" w:rsidRPr="00EB162C">
        <w:t xml:space="preserve"> </w:t>
      </w:r>
      <w:r w:rsidR="004A1F05" w:rsidRPr="00EB162C">
        <w:t>specifikacija</w:t>
      </w:r>
      <w:r w:rsidR="00B13B0C" w:rsidRPr="00EB162C">
        <w:t xml:space="preserve"> preduvjet je za pokretanje postupka </w:t>
      </w:r>
      <w:r w:rsidR="004A1F05" w:rsidRPr="00EB162C">
        <w:t xml:space="preserve">javne nabave ili internog razvoja IT sustava. </w:t>
      </w:r>
    </w:p>
    <w:p w14:paraId="4507EF9C" w14:textId="77777777" w:rsidR="00CD3990" w:rsidRPr="00EB162C" w:rsidRDefault="00CD3990" w:rsidP="00B9377F"/>
    <w:p w14:paraId="64DC5057" w14:textId="2E553353" w:rsidR="00815D33" w:rsidRPr="00EB162C" w:rsidRDefault="00815D33" w:rsidP="000F6E5C">
      <w:pPr>
        <w:pStyle w:val="Heading3"/>
      </w:pPr>
      <w:bookmarkStart w:id="234" w:name="_Toc35003220"/>
      <w:bookmarkStart w:id="235" w:name="_Toc35435707"/>
      <w:bookmarkStart w:id="236" w:name="_Toc36111090"/>
      <w:bookmarkStart w:id="237" w:name="_Toc69474957"/>
      <w:r w:rsidRPr="00EB162C">
        <w:t xml:space="preserve">Kontrolna lista za </w:t>
      </w:r>
      <w:r w:rsidR="00E9326A" w:rsidRPr="00EB162C">
        <w:t>k</w:t>
      </w:r>
      <w:r w:rsidRPr="00EB162C">
        <w:t>onceptualni dizajn</w:t>
      </w:r>
      <w:bookmarkEnd w:id="234"/>
      <w:bookmarkEnd w:id="235"/>
      <w:bookmarkEnd w:id="236"/>
      <w:bookmarkEnd w:id="237"/>
    </w:p>
    <w:p w14:paraId="7B32BD27" w14:textId="05C66E62" w:rsidR="009D569B" w:rsidRPr="00EB162C" w:rsidRDefault="0008053A" w:rsidP="00B9377F">
      <w:r w:rsidRPr="00EB162C">
        <w:t xml:space="preserve">Nakon razvoja </w:t>
      </w:r>
      <w:r w:rsidR="00E9326A" w:rsidRPr="00EB162C">
        <w:t>k</w:t>
      </w:r>
      <w:r w:rsidR="00F73753" w:rsidRPr="00EB162C">
        <w:t xml:space="preserve">oncepta </w:t>
      </w:r>
      <w:r w:rsidR="00DA1AA2" w:rsidRPr="00EB162C">
        <w:t>e-uslug</w:t>
      </w:r>
      <w:r w:rsidR="00F73753" w:rsidRPr="00EB162C">
        <w:t xml:space="preserve">e potrebno je </w:t>
      </w:r>
      <w:r w:rsidR="00731125" w:rsidRPr="00EB162C">
        <w:t>osigurati</w:t>
      </w:r>
      <w:r w:rsidR="00F73753" w:rsidRPr="00EB162C">
        <w:t xml:space="preserve"> da se taj koncept adekvatno </w:t>
      </w:r>
      <w:r w:rsidR="00731125" w:rsidRPr="00EB162C">
        <w:t>prenosi u I</w:t>
      </w:r>
      <w:r w:rsidR="002A76EC" w:rsidRPr="00EB162C">
        <w:t>T</w:t>
      </w:r>
      <w:r w:rsidR="00731125" w:rsidRPr="00EB162C">
        <w:t xml:space="preserve"> sustav koji će podržavati izvršavanje </w:t>
      </w:r>
      <w:r w:rsidR="00DA1AA2" w:rsidRPr="00EB162C">
        <w:t>e-uslug</w:t>
      </w:r>
      <w:r w:rsidR="00731125" w:rsidRPr="00EB162C">
        <w:t xml:space="preserve">e. Stoga je prije </w:t>
      </w:r>
      <w:r w:rsidR="00CC11E0" w:rsidRPr="00EB162C">
        <w:t xml:space="preserve">nego se krene u sam razvoj IT sustava potrebno </w:t>
      </w:r>
      <w:r w:rsidR="00DF610D" w:rsidRPr="00EB162C">
        <w:t xml:space="preserve">dizajnirati koncept budućeg IT sustava u formi dokumenta i </w:t>
      </w:r>
      <w:r w:rsidR="007246D5" w:rsidRPr="00EB162C">
        <w:t>r</w:t>
      </w:r>
      <w:r w:rsidR="00E42023" w:rsidRPr="00EB162C">
        <w:t xml:space="preserve">azviti </w:t>
      </w:r>
      <w:r w:rsidR="00884ED1" w:rsidRPr="00EB162C">
        <w:t xml:space="preserve">cjelokupni </w:t>
      </w:r>
      <w:r w:rsidR="00E42023" w:rsidRPr="00EB162C">
        <w:t>klikabilni model</w:t>
      </w:r>
      <w:r w:rsidR="00777902" w:rsidRPr="00EB162C">
        <w:t>/prototip</w:t>
      </w:r>
      <w:r w:rsidR="00DF610D" w:rsidRPr="00EB162C">
        <w:t xml:space="preserve"> (mockup</w:t>
      </w:r>
      <w:r w:rsidR="00CD5CCB" w:rsidRPr="00EB162C">
        <w:t xml:space="preserve"> – </w:t>
      </w:r>
      <w:r w:rsidR="00E9326A" w:rsidRPr="00EB162C">
        <w:t xml:space="preserve">skice </w:t>
      </w:r>
      <w:r w:rsidR="002E6E47" w:rsidRPr="00EB162C">
        <w:t>s</w:t>
      </w:r>
      <w:r w:rsidR="00E9326A" w:rsidRPr="00EB162C">
        <w:t>tranica</w:t>
      </w:r>
      <w:r w:rsidR="002E6E47" w:rsidRPr="00EB162C">
        <w:t xml:space="preserve"> usluge</w:t>
      </w:r>
      <w:r w:rsidR="00E9326A" w:rsidRPr="00EB162C">
        <w:t xml:space="preserve"> slabije kvalitete</w:t>
      </w:r>
      <w:r w:rsidR="00DF610D" w:rsidRPr="00EB162C">
        <w:t>)</w:t>
      </w:r>
      <w:r w:rsidR="00E42023" w:rsidRPr="00EB162C">
        <w:t xml:space="preserve">. </w:t>
      </w:r>
      <w:r w:rsidR="009C6463" w:rsidRPr="00EB162C">
        <w:t xml:space="preserve">U sklopu provjere </w:t>
      </w:r>
      <w:r w:rsidR="000A2963" w:rsidRPr="00EB162C">
        <w:t xml:space="preserve">sukladnosti </w:t>
      </w:r>
      <w:r w:rsidR="00115820" w:rsidRPr="00EB162C">
        <w:t>sa Standardom</w:t>
      </w:r>
      <w:r w:rsidR="00C92A24" w:rsidRPr="00EB162C">
        <w:t xml:space="preserve"> </w:t>
      </w:r>
      <w:r w:rsidR="00E92505" w:rsidRPr="00EB162C">
        <w:t>analizira se</w:t>
      </w:r>
      <w:r w:rsidR="009C6463" w:rsidRPr="00EB162C">
        <w:t xml:space="preserve"> usklađenost </w:t>
      </w:r>
      <w:r w:rsidR="00115820" w:rsidRPr="00EB162C">
        <w:t>klikabilnog modela</w:t>
      </w:r>
      <w:r w:rsidR="00FC536D" w:rsidRPr="00EB162C">
        <w:t xml:space="preserve"> (ekrani sustava)</w:t>
      </w:r>
      <w:r w:rsidR="00115820" w:rsidRPr="00EB162C">
        <w:t xml:space="preserve"> </w:t>
      </w:r>
      <w:r w:rsidR="009C6463" w:rsidRPr="00EB162C">
        <w:t xml:space="preserve">s načelima i </w:t>
      </w:r>
      <w:r w:rsidR="00771031" w:rsidRPr="00EB162C">
        <w:t xml:space="preserve">dizajnom </w:t>
      </w:r>
      <w:r w:rsidR="00DA1AA2" w:rsidRPr="00EB162C">
        <w:t>e-uslug</w:t>
      </w:r>
      <w:r w:rsidR="00771031" w:rsidRPr="00EB162C">
        <w:t>e</w:t>
      </w:r>
      <w:r w:rsidR="009C6463" w:rsidRPr="00EB162C">
        <w:t xml:space="preserve">. </w:t>
      </w:r>
      <w:r w:rsidR="009D569B" w:rsidRPr="00EB162C">
        <w:t>Analizira se dokument Konceptualni dizajn</w:t>
      </w:r>
      <w:r w:rsidR="001E3E93" w:rsidRPr="00EB162C">
        <w:t xml:space="preserve"> </w:t>
      </w:r>
      <w:r w:rsidR="009D569B" w:rsidRPr="00EB162C">
        <w:t xml:space="preserve">kojim se predstavlja kako </w:t>
      </w:r>
      <w:r w:rsidR="001E3E93" w:rsidRPr="00EB162C">
        <w:t>ć</w:t>
      </w:r>
      <w:r w:rsidR="009D569B" w:rsidRPr="00EB162C">
        <w:t xml:space="preserve">e </w:t>
      </w:r>
      <w:r w:rsidR="00E9326A" w:rsidRPr="00EB162C">
        <w:t>k</w:t>
      </w:r>
      <w:r w:rsidR="009D569B" w:rsidRPr="00EB162C">
        <w:t xml:space="preserve">oncept </w:t>
      </w:r>
      <w:r w:rsidR="00DA1AA2" w:rsidRPr="00EB162C">
        <w:t>e-uslug</w:t>
      </w:r>
      <w:r w:rsidR="009D569B" w:rsidRPr="00EB162C">
        <w:t xml:space="preserve">e </w:t>
      </w:r>
      <w:r w:rsidR="001E3E93" w:rsidRPr="00EB162C">
        <w:t xml:space="preserve">biti </w:t>
      </w:r>
      <w:r w:rsidR="00634EBB" w:rsidRPr="00EB162C">
        <w:t>„</w:t>
      </w:r>
      <w:r w:rsidR="009D569B" w:rsidRPr="00EB162C">
        <w:t>pretočen</w:t>
      </w:r>
      <w:r w:rsidR="00634EBB" w:rsidRPr="00EB162C">
        <w:t>“</w:t>
      </w:r>
      <w:r w:rsidR="009D569B" w:rsidRPr="00EB162C">
        <w:t xml:space="preserve"> u IT sustav</w:t>
      </w:r>
      <w:r w:rsidR="001E3E93" w:rsidRPr="00EB162C">
        <w:t xml:space="preserve"> te prezentira </w:t>
      </w:r>
      <w:r w:rsidR="0083182B" w:rsidRPr="00EB162C">
        <w:t>klikabilni model sustava</w:t>
      </w:r>
      <w:r w:rsidR="009D569B" w:rsidRPr="00EB162C">
        <w:t>.</w:t>
      </w:r>
    </w:p>
    <w:p w14:paraId="4390E5A3" w14:textId="656A90B3" w:rsidR="000F1F0A" w:rsidRPr="00EB162C" w:rsidRDefault="00D40A02" w:rsidP="00B9377F">
      <w:r w:rsidRPr="00EB162C">
        <w:t>N</w:t>
      </w:r>
      <w:r w:rsidR="000F1F0A" w:rsidRPr="00EB162C">
        <w:t>a temelju usvojenih kontrolnih listi, koje su dio cjelokupnog Standarda</w:t>
      </w:r>
      <w:r w:rsidR="005A6B32" w:rsidRPr="00EB162C">
        <w:t>,</w:t>
      </w:r>
      <w:r w:rsidR="000F1F0A" w:rsidRPr="00EB162C">
        <w:t xml:space="preserve"> provjerava </w:t>
      </w:r>
      <w:r w:rsidR="005A6B32" w:rsidRPr="00EB162C">
        <w:t>se</w:t>
      </w:r>
      <w:r w:rsidR="000F1F0A" w:rsidRPr="00EB162C">
        <w:t xml:space="preserve"> usklađenost klikabilnog modela s konceptom </w:t>
      </w:r>
      <w:r w:rsidR="00DA1AA2" w:rsidRPr="00EB162C">
        <w:t>e-uslug</w:t>
      </w:r>
      <w:r w:rsidR="000F1F0A" w:rsidRPr="00EB162C">
        <w:t xml:space="preserve">e, </w:t>
      </w:r>
      <w:r w:rsidR="00035293" w:rsidRPr="00EB162C">
        <w:t xml:space="preserve">funkcionalnom </w:t>
      </w:r>
      <w:r w:rsidR="000F1F0A" w:rsidRPr="00EB162C">
        <w:t xml:space="preserve">specifikacijom i Standardom kako bi se osiguralo da su sagledani svi aspekti Standarda </w:t>
      </w:r>
      <w:r w:rsidR="00663875" w:rsidRPr="00EB162C">
        <w:t xml:space="preserve">i da su isti </w:t>
      </w:r>
      <w:r w:rsidR="000F1F0A" w:rsidRPr="00EB162C">
        <w:t xml:space="preserve">zadovoljeni prije kretanja u razvoj IT sustava. </w:t>
      </w:r>
    </w:p>
    <w:p w14:paraId="08FF9A48" w14:textId="0A60EDD6" w:rsidR="009C6463" w:rsidRPr="00EB162C" w:rsidRDefault="009C6463" w:rsidP="00B9377F">
      <w:r w:rsidRPr="00EB162C">
        <w:t>U sklopu prezentacije potrebno je</w:t>
      </w:r>
      <w:r w:rsidR="00A73B94" w:rsidRPr="00EB162C">
        <w:t xml:space="preserve"> ut</w:t>
      </w:r>
      <w:r w:rsidR="002441F2" w:rsidRPr="00EB162C">
        <w:t>v</w:t>
      </w:r>
      <w:r w:rsidR="00A73B94" w:rsidRPr="00EB162C">
        <w:t>rditi</w:t>
      </w:r>
      <w:r w:rsidRPr="00EB162C">
        <w:t>:</w:t>
      </w:r>
    </w:p>
    <w:p w14:paraId="350C405F" w14:textId="2876A186" w:rsidR="002441F2" w:rsidRPr="00EB162C" w:rsidRDefault="002441F2" w:rsidP="00220563">
      <w:pPr>
        <w:pStyle w:val="ListParagraph"/>
        <w:numPr>
          <w:ilvl w:val="0"/>
          <w:numId w:val="40"/>
        </w:numPr>
      </w:pPr>
      <w:r w:rsidRPr="00EB162C">
        <w:t xml:space="preserve">Je li </w:t>
      </w:r>
      <w:r w:rsidR="00FC536D" w:rsidRPr="00EB162C">
        <w:t xml:space="preserve">IT sustav dizajniran u skladu s </w:t>
      </w:r>
      <w:r w:rsidR="002574CB" w:rsidRPr="00EB162C">
        <w:t>k</w:t>
      </w:r>
      <w:r w:rsidR="00FC536D" w:rsidRPr="00EB162C">
        <w:t xml:space="preserve">onceptom </w:t>
      </w:r>
      <w:r w:rsidR="00DA1AA2" w:rsidRPr="00EB162C">
        <w:t>e-uslug</w:t>
      </w:r>
      <w:r w:rsidR="00FC536D" w:rsidRPr="00EB162C">
        <w:t>e</w:t>
      </w:r>
      <w:r w:rsidR="0085662A" w:rsidRPr="00EB162C">
        <w:t>;</w:t>
      </w:r>
    </w:p>
    <w:p w14:paraId="634FB990" w14:textId="3FEB14A3" w:rsidR="0046404D" w:rsidRPr="00EB162C" w:rsidRDefault="0046404D" w:rsidP="00220563">
      <w:pPr>
        <w:pStyle w:val="ListParagraph"/>
        <w:numPr>
          <w:ilvl w:val="0"/>
          <w:numId w:val="40"/>
        </w:numPr>
      </w:pPr>
      <w:r w:rsidRPr="00EB162C">
        <w:t>Jesu li opisan</w:t>
      </w:r>
      <w:r w:rsidR="002574CB" w:rsidRPr="00EB162C">
        <w:t>e</w:t>
      </w:r>
      <w:r w:rsidRPr="00EB162C">
        <w:t xml:space="preserve"> </w:t>
      </w:r>
      <w:r w:rsidR="00FC77AB" w:rsidRPr="00EB162C">
        <w:t xml:space="preserve">sve forme, polja </w:t>
      </w:r>
      <w:r w:rsidR="005B1B5A" w:rsidRPr="00EB162C">
        <w:t>i funkcionalnosti</w:t>
      </w:r>
      <w:r w:rsidR="0085662A" w:rsidRPr="00EB162C">
        <w:t>;</w:t>
      </w:r>
      <w:r w:rsidR="005B1B5A" w:rsidRPr="00EB162C">
        <w:t xml:space="preserve"> </w:t>
      </w:r>
    </w:p>
    <w:p w14:paraId="277957D5" w14:textId="406A39FF" w:rsidR="00FC536D" w:rsidRPr="00EB162C" w:rsidRDefault="00711E66" w:rsidP="00220563">
      <w:pPr>
        <w:pStyle w:val="ListParagraph"/>
        <w:numPr>
          <w:ilvl w:val="0"/>
          <w:numId w:val="40"/>
        </w:numPr>
      </w:pPr>
      <w:r w:rsidRPr="00EB162C">
        <w:t>Z</w:t>
      </w:r>
      <w:r w:rsidR="00FC536D" w:rsidRPr="00EB162C">
        <w:t xml:space="preserve">adovoljava </w:t>
      </w:r>
      <w:r w:rsidRPr="00EB162C">
        <w:t xml:space="preserve">li </w:t>
      </w:r>
      <w:r w:rsidR="00FB0384" w:rsidRPr="00EB162C">
        <w:t xml:space="preserve">prototip </w:t>
      </w:r>
      <w:r w:rsidR="00FC536D" w:rsidRPr="00EB162C">
        <w:t>sva načela Standarda</w:t>
      </w:r>
      <w:r w:rsidR="0085662A" w:rsidRPr="00EB162C">
        <w:t>;</w:t>
      </w:r>
    </w:p>
    <w:p w14:paraId="22932151" w14:textId="246BE8BE" w:rsidR="00FC536D" w:rsidRPr="00EB162C" w:rsidRDefault="00FB0384" w:rsidP="00220563">
      <w:pPr>
        <w:pStyle w:val="ListParagraph"/>
        <w:numPr>
          <w:ilvl w:val="0"/>
          <w:numId w:val="40"/>
        </w:numPr>
      </w:pPr>
      <w:r w:rsidRPr="00EB162C">
        <w:t>Podržava</w:t>
      </w:r>
      <w:r w:rsidR="00FC536D" w:rsidRPr="00EB162C">
        <w:t xml:space="preserve"> </w:t>
      </w:r>
      <w:r w:rsidR="00711E66" w:rsidRPr="00EB162C">
        <w:t xml:space="preserve">li </w:t>
      </w:r>
      <w:r w:rsidR="00FC536D" w:rsidRPr="00EB162C">
        <w:t>sv</w:t>
      </w:r>
      <w:r w:rsidR="00994E0C" w:rsidRPr="00EB162C">
        <w:t>e definirane korisničke puteve</w:t>
      </w:r>
      <w:r w:rsidR="0085662A" w:rsidRPr="00EB162C">
        <w:t>;</w:t>
      </w:r>
      <w:r w:rsidR="00994E0C" w:rsidRPr="00EB162C">
        <w:t xml:space="preserve"> </w:t>
      </w:r>
    </w:p>
    <w:p w14:paraId="6E10CCDE" w14:textId="15852EFE" w:rsidR="00711E66" w:rsidRPr="00EB162C" w:rsidRDefault="00711E66" w:rsidP="00220563">
      <w:pPr>
        <w:pStyle w:val="ListParagraph"/>
        <w:numPr>
          <w:ilvl w:val="0"/>
          <w:numId w:val="40"/>
        </w:numPr>
      </w:pPr>
      <w:r w:rsidRPr="00EB162C">
        <w:t xml:space="preserve">Jesu li </w:t>
      </w:r>
      <w:r w:rsidR="009C6463" w:rsidRPr="00EB162C">
        <w:t>zadovoljen</w:t>
      </w:r>
      <w:r w:rsidR="00FB0384" w:rsidRPr="00EB162C">
        <w:t>e</w:t>
      </w:r>
      <w:r w:rsidR="009C6463" w:rsidRPr="00EB162C">
        <w:t xml:space="preserve"> specifičn</w:t>
      </w:r>
      <w:r w:rsidR="00FB0384" w:rsidRPr="00EB162C">
        <w:t>e</w:t>
      </w:r>
      <w:r w:rsidR="009C6463" w:rsidRPr="00EB162C">
        <w:t xml:space="preserve"> potreb</w:t>
      </w:r>
      <w:r w:rsidR="00FB0384" w:rsidRPr="00EB162C">
        <w:t>e</w:t>
      </w:r>
      <w:r w:rsidR="009736BB" w:rsidRPr="00EB162C">
        <w:t>;</w:t>
      </w:r>
    </w:p>
    <w:p w14:paraId="49E61960" w14:textId="3F49B00C" w:rsidR="009C6463" w:rsidRPr="00EB162C" w:rsidRDefault="00711E66" w:rsidP="00220563">
      <w:pPr>
        <w:pStyle w:val="ListParagraph"/>
        <w:numPr>
          <w:ilvl w:val="0"/>
          <w:numId w:val="40"/>
        </w:numPr>
      </w:pPr>
      <w:r w:rsidRPr="00EB162C">
        <w:lastRenderedPageBreak/>
        <w:t xml:space="preserve">Jesu li </w:t>
      </w:r>
      <w:r w:rsidR="00FF3492" w:rsidRPr="00EB162C">
        <w:t xml:space="preserve">klikabilni model testirali krajnji korisnici te jesu li rezultati testiranja integrirani </w:t>
      </w:r>
      <w:r w:rsidR="00C60514" w:rsidRPr="00EB162C">
        <w:t xml:space="preserve">u predstavljeni </w:t>
      </w:r>
      <w:r w:rsidR="00A962F7" w:rsidRPr="00EB162C">
        <w:t>prototip</w:t>
      </w:r>
      <w:r w:rsidR="001055FD" w:rsidRPr="00EB162C">
        <w:t>;</w:t>
      </w:r>
    </w:p>
    <w:p w14:paraId="1B68675F" w14:textId="7D66F14E" w:rsidR="009C6463" w:rsidRPr="00EB162C" w:rsidRDefault="00A962F7" w:rsidP="00220563">
      <w:pPr>
        <w:pStyle w:val="ListParagraph"/>
        <w:numPr>
          <w:ilvl w:val="0"/>
          <w:numId w:val="40"/>
        </w:numPr>
      </w:pPr>
      <w:r w:rsidRPr="00EB162C">
        <w:t xml:space="preserve">Jesu li zadovoljeni zahtjevi </w:t>
      </w:r>
      <w:r w:rsidR="009C6463" w:rsidRPr="00EB162C">
        <w:t xml:space="preserve">pristupačnosti </w:t>
      </w:r>
      <w:r w:rsidRPr="00EB162C">
        <w:t>razine A, prema WCAG 2.1 standardu</w:t>
      </w:r>
      <w:r w:rsidR="0046404D" w:rsidRPr="00EB162C">
        <w:t>.</w:t>
      </w:r>
    </w:p>
    <w:p w14:paraId="34E764B0" w14:textId="34D48748" w:rsidR="008A2EB5" w:rsidRPr="00EB162C" w:rsidRDefault="008A2EB5" w:rsidP="009548DA">
      <w:r w:rsidRPr="00EB162C">
        <w:t xml:space="preserve">Standard sadrži i kontrolnu listu za </w:t>
      </w:r>
      <w:r w:rsidR="002574CB" w:rsidRPr="00EB162C">
        <w:t>n</w:t>
      </w:r>
      <w:r w:rsidRPr="00EB162C">
        <w:t xml:space="preserve">ositelja, koja se ne podnosi </w:t>
      </w:r>
      <w:r w:rsidR="002574CB" w:rsidRPr="00EB162C">
        <w:t>k</w:t>
      </w:r>
      <w:r w:rsidRPr="00EB162C">
        <w:t xml:space="preserve">ontrolnom tijelu, već služi kao pomoć inicijatoru odnosno da pomogne i osigura da su </w:t>
      </w:r>
      <w:r w:rsidR="0066776B" w:rsidRPr="00EB162C">
        <w:t xml:space="preserve">u </w:t>
      </w:r>
      <w:r w:rsidR="002574CB" w:rsidRPr="00EB162C">
        <w:t>k</w:t>
      </w:r>
      <w:r w:rsidR="0066776B" w:rsidRPr="00EB162C">
        <w:t>likabilnom modelu zadovoljeni svi zahtjevi definirani prethodnim dokumentima</w:t>
      </w:r>
      <w:r w:rsidRPr="00EB162C">
        <w:t>.</w:t>
      </w:r>
    </w:p>
    <w:p w14:paraId="0A937BE0" w14:textId="6CA4E204" w:rsidR="009548DA" w:rsidRDefault="009548DA" w:rsidP="009548DA">
      <w:r w:rsidRPr="00EB162C">
        <w:t xml:space="preserve">Kontrola usklađenosti se provodi analizom dokumenta Konceptualni dizajn i prezentacijom klikabilnog modela te popunjavanjem kontrolne liste. Ukoliko je 100% kriterija zadovoljeno </w:t>
      </w:r>
      <w:r w:rsidR="002574CB" w:rsidRPr="00EB162C">
        <w:t>k</w:t>
      </w:r>
      <w:r w:rsidR="00956306" w:rsidRPr="00EB162C">
        <w:t>onceptualni dizajn</w:t>
      </w:r>
      <w:r w:rsidRPr="00EB162C">
        <w:t xml:space="preserve"> se odobrava. Odobren </w:t>
      </w:r>
      <w:r w:rsidR="002574CB" w:rsidRPr="00EB162C">
        <w:t>k</w:t>
      </w:r>
      <w:r w:rsidR="00956306" w:rsidRPr="00EB162C">
        <w:t xml:space="preserve">onceptualni dizajn </w:t>
      </w:r>
      <w:r w:rsidRPr="00EB162C">
        <w:t>preduvjet je za pokretanje</w:t>
      </w:r>
      <w:r w:rsidR="00956306" w:rsidRPr="00EB162C">
        <w:t xml:space="preserve"> aktivnosti razvoja</w:t>
      </w:r>
      <w:r w:rsidRPr="00EB162C">
        <w:t xml:space="preserve">. </w:t>
      </w:r>
    </w:p>
    <w:p w14:paraId="0C7F9803" w14:textId="77777777" w:rsidR="00CD3990" w:rsidRPr="00EB162C" w:rsidRDefault="00CD3990" w:rsidP="009548DA"/>
    <w:p w14:paraId="14228801" w14:textId="197F9B68" w:rsidR="00815D33" w:rsidRPr="00EB162C" w:rsidRDefault="00815D33" w:rsidP="000F6E5C">
      <w:pPr>
        <w:pStyle w:val="Heading3"/>
      </w:pPr>
      <w:bookmarkStart w:id="238" w:name="_Toc35003221"/>
      <w:bookmarkStart w:id="239" w:name="_Toc35435708"/>
      <w:bookmarkStart w:id="240" w:name="_Toc36111091"/>
      <w:bookmarkStart w:id="241" w:name="_Toc69474958"/>
      <w:r w:rsidRPr="00EB162C">
        <w:t>Kontrolna lista za</w:t>
      </w:r>
      <w:r w:rsidR="00180FE7" w:rsidRPr="00EB162C">
        <w:t xml:space="preserve"> </w:t>
      </w:r>
      <w:r w:rsidR="002574CB" w:rsidRPr="00EB162C">
        <w:t>p</w:t>
      </w:r>
      <w:r w:rsidR="000B0554" w:rsidRPr="00EB162C">
        <w:t>rodukcijski rad</w:t>
      </w:r>
      <w:bookmarkEnd w:id="238"/>
      <w:bookmarkEnd w:id="239"/>
      <w:bookmarkEnd w:id="240"/>
      <w:bookmarkEnd w:id="241"/>
    </w:p>
    <w:p w14:paraId="26BECAA0" w14:textId="7DA9F14F" w:rsidR="009C6463" w:rsidRPr="00EB162C" w:rsidRDefault="00D40A02" w:rsidP="00B9377F">
      <w:r w:rsidRPr="00EB162C">
        <w:t xml:space="preserve">Kontrolno tijelo </w:t>
      </w:r>
      <w:r w:rsidR="000454E1" w:rsidRPr="00EB162C">
        <w:t xml:space="preserve">provjerava </w:t>
      </w:r>
      <w:r w:rsidR="00502819" w:rsidRPr="00EB162C">
        <w:t xml:space="preserve">plan implementacije i tranzicije te </w:t>
      </w:r>
      <w:r w:rsidRPr="00EB162C">
        <w:t xml:space="preserve">provodi završno testiranje kojim </w:t>
      </w:r>
      <w:r w:rsidR="000454E1" w:rsidRPr="00EB162C">
        <w:t xml:space="preserve">odobrava </w:t>
      </w:r>
      <w:r w:rsidRPr="00EB162C">
        <w:t xml:space="preserve">buduću </w:t>
      </w:r>
      <w:r w:rsidR="00DA1AA2" w:rsidRPr="00EB162C">
        <w:t>e-uslug</w:t>
      </w:r>
      <w:r w:rsidRPr="00EB162C">
        <w:t xml:space="preserve">u - je li </w:t>
      </w:r>
      <w:r w:rsidR="00E0290C" w:rsidRPr="00EB162C">
        <w:t xml:space="preserve">ista </w:t>
      </w:r>
      <w:r w:rsidRPr="00EB162C">
        <w:t>u skladu sa Standardom i svim prethodno odobrenim artefaktima.</w:t>
      </w:r>
      <w:r w:rsidR="0086249F" w:rsidRPr="00EB162C">
        <w:t xml:space="preserve"> </w:t>
      </w:r>
      <w:r w:rsidR="009C6463" w:rsidRPr="00EB162C">
        <w:t xml:space="preserve">Fokus procesa prilikom puštanja u </w:t>
      </w:r>
      <w:r w:rsidR="005C24CF" w:rsidRPr="00EB162C">
        <w:t xml:space="preserve">produkcijski </w:t>
      </w:r>
      <w:r w:rsidR="009C6463" w:rsidRPr="00EB162C">
        <w:t xml:space="preserve">rad </w:t>
      </w:r>
      <w:r w:rsidR="00DA1AA2" w:rsidRPr="00EB162C">
        <w:t>e-uslug</w:t>
      </w:r>
      <w:r w:rsidR="009C6463" w:rsidRPr="00EB162C">
        <w:t xml:space="preserve">e je osiguravanje preduvjeta za </w:t>
      </w:r>
      <w:r w:rsidR="005C24CF" w:rsidRPr="00EB162C">
        <w:t xml:space="preserve">izvršavanje </w:t>
      </w:r>
      <w:r w:rsidR="00DA1AA2" w:rsidRPr="00EB162C">
        <w:t>e-uslug</w:t>
      </w:r>
      <w:r w:rsidR="005C24CF" w:rsidRPr="00EB162C">
        <w:t xml:space="preserve">e u skladu s konceptom te </w:t>
      </w:r>
      <w:r w:rsidR="009C6463" w:rsidRPr="00EB162C">
        <w:t>njenu potpunu integraciju u eko-sustav javne uprave</w:t>
      </w:r>
      <w:r w:rsidR="007A37BE" w:rsidRPr="00EB162C">
        <w:t>,</w:t>
      </w:r>
      <w:r w:rsidR="009C6463" w:rsidRPr="00EB162C">
        <w:t xml:space="preserve"> koji podrazumijeva osiguravanje budućeg upravljanja tom uslugom i </w:t>
      </w:r>
      <w:r w:rsidR="00802DFF" w:rsidRPr="00EB162C">
        <w:t>provođenja</w:t>
      </w:r>
      <w:r w:rsidR="009C6463" w:rsidRPr="00EB162C">
        <w:t xml:space="preserve"> aktivnosti edukacije i promocije.</w:t>
      </w:r>
    </w:p>
    <w:p w14:paraId="6B491C9C" w14:textId="25037505" w:rsidR="009C6463" w:rsidRPr="00EB162C" w:rsidRDefault="009C6463" w:rsidP="00B9377F">
      <w:r w:rsidRPr="00EB162C">
        <w:t>Prije puštanj</w:t>
      </w:r>
      <w:r w:rsidR="002574CB" w:rsidRPr="00EB162C">
        <w:t>a</w:t>
      </w:r>
      <w:r w:rsidRPr="00EB162C">
        <w:t xml:space="preserve"> u </w:t>
      </w:r>
      <w:r w:rsidR="008128BD" w:rsidRPr="00EB162C">
        <w:t>produkcijski</w:t>
      </w:r>
      <w:r w:rsidRPr="00EB162C">
        <w:t xml:space="preserve"> rad potrebno je:</w:t>
      </w:r>
    </w:p>
    <w:p w14:paraId="62004B60" w14:textId="08F3A231" w:rsidR="006B369F" w:rsidRPr="00EB162C" w:rsidRDefault="006B369F" w:rsidP="00220563">
      <w:pPr>
        <w:pStyle w:val="ListParagraph"/>
        <w:numPr>
          <w:ilvl w:val="0"/>
          <w:numId w:val="40"/>
        </w:numPr>
      </w:pPr>
      <w:r w:rsidRPr="00EB162C">
        <w:t>Utvrditi jesu li izvršene aktivnosti obuke zaposlenika – implementacijskog tima i tima za podršku</w:t>
      </w:r>
      <w:r w:rsidR="00FC31C0" w:rsidRPr="00EB162C">
        <w:t>;</w:t>
      </w:r>
    </w:p>
    <w:p w14:paraId="55AE6294" w14:textId="05A1DF83" w:rsidR="00404DA1" w:rsidRPr="00EB162C" w:rsidRDefault="00D87ECD" w:rsidP="00220563">
      <w:pPr>
        <w:pStyle w:val="ListParagraph"/>
        <w:numPr>
          <w:ilvl w:val="0"/>
          <w:numId w:val="40"/>
        </w:numPr>
      </w:pPr>
      <w:r w:rsidRPr="00EB162C">
        <w:t xml:space="preserve">Utvrditi jesu li provedeni testovi od strane </w:t>
      </w:r>
      <w:r w:rsidR="004C08B6" w:rsidRPr="00EB162C">
        <w:t xml:space="preserve">zaposlenika i </w:t>
      </w:r>
      <w:r w:rsidRPr="00EB162C">
        <w:t>krajnjih korisnika</w:t>
      </w:r>
      <w:r w:rsidR="00404DA1" w:rsidRPr="00EB162C">
        <w:t xml:space="preserve"> te jesu li bili uspješni</w:t>
      </w:r>
      <w:r w:rsidR="00FC31C0" w:rsidRPr="00EB162C">
        <w:t>;</w:t>
      </w:r>
    </w:p>
    <w:p w14:paraId="2A86A0DE" w14:textId="50B998F8" w:rsidR="00157564" w:rsidRPr="00EB162C" w:rsidRDefault="00157564" w:rsidP="00220563">
      <w:pPr>
        <w:pStyle w:val="ListParagraph"/>
        <w:numPr>
          <w:ilvl w:val="0"/>
          <w:numId w:val="40"/>
        </w:numPr>
      </w:pPr>
      <w:r w:rsidRPr="00EB162C">
        <w:t>Utvrditi eventualne promjene/</w:t>
      </w:r>
      <w:r w:rsidR="002574CB" w:rsidRPr="00EB162C">
        <w:t>ispravke</w:t>
      </w:r>
      <w:r w:rsidRPr="00EB162C">
        <w:t xml:space="preserve"> nastale t</w:t>
      </w:r>
      <w:r w:rsidR="002574CB" w:rsidRPr="00EB162C">
        <w:t>ijek</w:t>
      </w:r>
      <w:r w:rsidRPr="00EB162C">
        <w:t>om testiranj</w:t>
      </w:r>
      <w:r w:rsidR="002574CB" w:rsidRPr="00EB162C">
        <w:t>a</w:t>
      </w:r>
      <w:r w:rsidRPr="00EB162C">
        <w:t xml:space="preserve"> od strane zaposlenika i krajnjih korisnika (u odnosu na prije prezentirani koncept)</w:t>
      </w:r>
      <w:r w:rsidR="00EA78D0" w:rsidRPr="00EB162C">
        <w:t>;</w:t>
      </w:r>
    </w:p>
    <w:p w14:paraId="37830833" w14:textId="13DB80AA" w:rsidR="00157564" w:rsidRPr="00EB162C" w:rsidRDefault="003D07EE" w:rsidP="00220563">
      <w:pPr>
        <w:pStyle w:val="ListParagraph"/>
        <w:numPr>
          <w:ilvl w:val="0"/>
          <w:numId w:val="40"/>
        </w:numPr>
      </w:pPr>
      <w:r w:rsidRPr="00EB162C">
        <w:t xml:space="preserve">Utvrditi je li definiran </w:t>
      </w:r>
      <w:r w:rsidR="008479C2" w:rsidRPr="00EB162C">
        <w:t xml:space="preserve">proces podrške </w:t>
      </w:r>
      <w:r w:rsidR="00FE21D8" w:rsidRPr="00EB162C">
        <w:t xml:space="preserve">i održavanja </w:t>
      </w:r>
      <w:r w:rsidR="00DA1AA2" w:rsidRPr="00EB162C">
        <w:t>e-uslug</w:t>
      </w:r>
      <w:r w:rsidR="00FE21D8" w:rsidRPr="00EB162C">
        <w:t>e te pripadne uloge i odgovornosti</w:t>
      </w:r>
      <w:r w:rsidR="00D466E3" w:rsidRPr="00EB162C">
        <w:t>;</w:t>
      </w:r>
    </w:p>
    <w:p w14:paraId="1AEB34D4" w14:textId="493A144B" w:rsidR="006F62C3" w:rsidRPr="00EB162C" w:rsidRDefault="006F62C3" w:rsidP="00220563">
      <w:pPr>
        <w:pStyle w:val="ListParagraph"/>
        <w:numPr>
          <w:ilvl w:val="0"/>
          <w:numId w:val="40"/>
        </w:numPr>
      </w:pPr>
      <w:r w:rsidRPr="00EB162C">
        <w:t xml:space="preserve">Utvrditi jesu li definirani </w:t>
      </w:r>
      <w:r w:rsidR="004B73D5" w:rsidRPr="00EB162C">
        <w:t>procesi praćenj</w:t>
      </w:r>
      <w:r w:rsidR="002574CB" w:rsidRPr="00EB162C">
        <w:t>a</w:t>
      </w:r>
      <w:r w:rsidR="004B73D5" w:rsidRPr="00EB162C">
        <w:t xml:space="preserve"> </w:t>
      </w:r>
      <w:r w:rsidR="007841E0" w:rsidRPr="00EB162C">
        <w:t xml:space="preserve">zadovoljstva korisnika i </w:t>
      </w:r>
      <w:r w:rsidR="002574CB" w:rsidRPr="00EB162C">
        <w:t>uspješnosti</w:t>
      </w:r>
      <w:r w:rsidR="0070461C" w:rsidRPr="00EB162C">
        <w:t xml:space="preserve"> </w:t>
      </w:r>
      <w:r w:rsidR="00DA1AA2" w:rsidRPr="00EB162C">
        <w:t>e-uslug</w:t>
      </w:r>
      <w:r w:rsidR="0070461C" w:rsidRPr="00EB162C">
        <w:t>e</w:t>
      </w:r>
      <w:r w:rsidR="00D466E3" w:rsidRPr="00EB162C">
        <w:t>;</w:t>
      </w:r>
      <w:r w:rsidR="0070461C" w:rsidRPr="00EB162C">
        <w:t xml:space="preserve"> </w:t>
      </w:r>
    </w:p>
    <w:p w14:paraId="32BC871C" w14:textId="52BF4740" w:rsidR="007E45FA" w:rsidRPr="00EB162C" w:rsidRDefault="007E45FA" w:rsidP="00220563">
      <w:pPr>
        <w:pStyle w:val="ListParagraph"/>
        <w:numPr>
          <w:ilvl w:val="0"/>
          <w:numId w:val="40"/>
        </w:numPr>
      </w:pPr>
      <w:r w:rsidRPr="00EB162C">
        <w:t xml:space="preserve">Utvrditi jesu li dostupne korisničke upute i jesu li </w:t>
      </w:r>
      <w:r w:rsidR="00B41148" w:rsidRPr="00EB162C">
        <w:t xml:space="preserve">napisane u skladu s </w:t>
      </w:r>
      <w:r w:rsidR="009D4BD7" w:rsidRPr="00EB162C">
        <w:t xml:space="preserve">definiranom strukturom i </w:t>
      </w:r>
      <w:r w:rsidR="00B77186" w:rsidRPr="00EB162C">
        <w:t>opsegom</w:t>
      </w:r>
      <w:r w:rsidR="00D466E3" w:rsidRPr="00EB162C">
        <w:t>;</w:t>
      </w:r>
    </w:p>
    <w:p w14:paraId="3E981573" w14:textId="310433C6" w:rsidR="00C53806" w:rsidRPr="00EB162C" w:rsidRDefault="007C70C4" w:rsidP="00220563">
      <w:pPr>
        <w:pStyle w:val="ListParagraph"/>
        <w:numPr>
          <w:ilvl w:val="0"/>
          <w:numId w:val="40"/>
        </w:numPr>
      </w:pPr>
      <w:r w:rsidRPr="00EB162C">
        <w:t xml:space="preserve">Provesti testiranje </w:t>
      </w:r>
      <w:r w:rsidR="00DA1AA2" w:rsidRPr="00EB162C">
        <w:t>e-uslug</w:t>
      </w:r>
      <w:r w:rsidRPr="00EB162C">
        <w:t>e i</w:t>
      </w:r>
      <w:r w:rsidR="00C53806" w:rsidRPr="00EB162C">
        <w:t xml:space="preserve"> </w:t>
      </w:r>
      <w:r w:rsidR="00CA170E" w:rsidRPr="00EB162C">
        <w:t xml:space="preserve">jesu li </w:t>
      </w:r>
      <w:r w:rsidR="00C53806" w:rsidRPr="00EB162C">
        <w:t xml:space="preserve">svi zahtjevi </w:t>
      </w:r>
      <w:r w:rsidR="00DA1AA2" w:rsidRPr="00EB162C">
        <w:t>e-uslug</w:t>
      </w:r>
      <w:r w:rsidR="00C53806" w:rsidRPr="00EB162C">
        <w:t>e zadovoljeni</w:t>
      </w:r>
      <w:r w:rsidR="002574CB" w:rsidRPr="00EB162C">
        <w:t>,</w:t>
      </w:r>
      <w:r w:rsidR="00FC1546" w:rsidRPr="00EB162C">
        <w:t xml:space="preserve"> odnosno je li </w:t>
      </w:r>
      <w:r w:rsidR="00C53806" w:rsidRPr="00EB162C">
        <w:t xml:space="preserve">IT sustav u potpunosti razvijen sukladno </w:t>
      </w:r>
      <w:r w:rsidR="00035293" w:rsidRPr="00EB162C">
        <w:t xml:space="preserve">funkcionalnoj </w:t>
      </w:r>
      <w:r w:rsidR="00C53806" w:rsidRPr="00EB162C">
        <w:t xml:space="preserve">specifikaciji i konceptu </w:t>
      </w:r>
      <w:r w:rsidR="00DA1AA2" w:rsidRPr="00EB162C">
        <w:t>e-uslug</w:t>
      </w:r>
      <w:r w:rsidR="00C53806" w:rsidRPr="00EB162C">
        <w:t>e</w:t>
      </w:r>
      <w:r w:rsidR="00FE21D8" w:rsidRPr="00EB162C">
        <w:t>.</w:t>
      </w:r>
    </w:p>
    <w:p w14:paraId="734AD788" w14:textId="15B12901" w:rsidR="009417E2" w:rsidRPr="00EB162C" w:rsidRDefault="009417E2" w:rsidP="007920AE">
      <w:r w:rsidRPr="00EB162C">
        <w:lastRenderedPageBreak/>
        <w:t xml:space="preserve">Standard sadrži i kontrolnu listu za </w:t>
      </w:r>
      <w:r w:rsidR="002574CB" w:rsidRPr="00EB162C">
        <w:t>n</w:t>
      </w:r>
      <w:r w:rsidRPr="00EB162C">
        <w:t xml:space="preserve">ositelja, koja se ne podnosi </w:t>
      </w:r>
      <w:r w:rsidR="002574CB" w:rsidRPr="00EB162C">
        <w:t>k</w:t>
      </w:r>
      <w:r w:rsidRPr="00EB162C">
        <w:t xml:space="preserve">ontrolnom tijelu, već služi kao pomoć inicijatoru odnosno da pomogne i osigura da su razvijene sve funkcionalnosti </w:t>
      </w:r>
      <w:r w:rsidR="00892F2A" w:rsidRPr="00EB162C">
        <w:t xml:space="preserve">na način </w:t>
      </w:r>
      <w:r w:rsidR="00CA598C" w:rsidRPr="00EB162C">
        <w:t>definiran konceptom</w:t>
      </w:r>
      <w:r w:rsidRPr="00EB162C">
        <w:t>.</w:t>
      </w:r>
    </w:p>
    <w:p w14:paraId="03F2EE63" w14:textId="680C36D7" w:rsidR="009C6463" w:rsidRDefault="00FE21D8" w:rsidP="007920AE">
      <w:r w:rsidRPr="00EB162C">
        <w:t xml:space="preserve">Kontrola usklađenosti se provodi analizom </w:t>
      </w:r>
      <w:r w:rsidR="002574CB" w:rsidRPr="00EB162C">
        <w:t>p</w:t>
      </w:r>
      <w:r w:rsidRPr="00EB162C">
        <w:t xml:space="preserve">rijave </w:t>
      </w:r>
      <w:r w:rsidR="00DA1AA2" w:rsidRPr="00EB162C">
        <w:t>e-uslug</w:t>
      </w:r>
      <w:r w:rsidRPr="00EB162C">
        <w:t xml:space="preserve">e u sustav </w:t>
      </w:r>
      <w:r w:rsidR="00DA1AA2" w:rsidRPr="00EB162C">
        <w:t>e-uslug</w:t>
      </w:r>
      <w:r w:rsidRPr="00EB162C">
        <w:t xml:space="preserve">a RH i testiranjem sustava te popunjavanjem kontrolne liste. Ukoliko je </w:t>
      </w:r>
      <w:r w:rsidR="005F51A0" w:rsidRPr="00EB162C">
        <w:t>testiranje</w:t>
      </w:r>
      <w:r w:rsidR="0095712E" w:rsidRPr="00EB162C">
        <w:t xml:space="preserve"> </w:t>
      </w:r>
      <w:r w:rsidR="00DA1AA2" w:rsidRPr="00EB162C">
        <w:t>e-uslug</w:t>
      </w:r>
      <w:r w:rsidR="0095712E" w:rsidRPr="00EB162C">
        <w:t xml:space="preserve">e </w:t>
      </w:r>
      <w:r w:rsidR="005F51A0" w:rsidRPr="00EB162C">
        <w:t>uspješno</w:t>
      </w:r>
      <w:r w:rsidR="0088573D" w:rsidRPr="00EB162C">
        <w:t>,</w:t>
      </w:r>
      <w:r w:rsidR="0095712E" w:rsidRPr="00EB162C">
        <w:t xml:space="preserve"> produkcijski rad</w:t>
      </w:r>
      <w:r w:rsidRPr="00EB162C">
        <w:t xml:space="preserve"> se odobrava. </w:t>
      </w:r>
    </w:p>
    <w:p w14:paraId="37A0C41A" w14:textId="77777777" w:rsidR="00CD3990" w:rsidRPr="00EB162C" w:rsidRDefault="00CD3990" w:rsidP="007920AE">
      <w:pPr>
        <w:rPr>
          <w:rFonts w:ascii="Arial" w:hAnsi="Arial" w:cs="Arial"/>
          <w:sz w:val="20"/>
          <w:szCs w:val="20"/>
        </w:rPr>
      </w:pPr>
    </w:p>
    <w:p w14:paraId="490FBFE2" w14:textId="58D0798B" w:rsidR="000B0554" w:rsidRPr="00EB162C" w:rsidRDefault="000B0554" w:rsidP="000F6E5C">
      <w:pPr>
        <w:pStyle w:val="Heading3"/>
      </w:pPr>
      <w:bookmarkStart w:id="242" w:name="_Toc35003222"/>
      <w:bookmarkStart w:id="243" w:name="_Toc35435709"/>
      <w:bookmarkStart w:id="244" w:name="_Toc36111092"/>
      <w:bookmarkStart w:id="245" w:name="_Toc69474959"/>
      <w:r w:rsidRPr="00EB162C">
        <w:t>Kontrol</w:t>
      </w:r>
      <w:r w:rsidR="00C14C07" w:rsidRPr="00EB162C">
        <w:t>na</w:t>
      </w:r>
      <w:r w:rsidRPr="00EB162C">
        <w:t xml:space="preserve"> lista </w:t>
      </w:r>
      <w:r w:rsidR="00061EFE" w:rsidRPr="00EB162C">
        <w:t>za</w:t>
      </w:r>
      <w:r w:rsidR="00DB573F" w:rsidRPr="00EB162C">
        <w:t xml:space="preserve"> </w:t>
      </w:r>
      <w:r w:rsidR="00140573" w:rsidRPr="00EB162C">
        <w:t>unaprjeđenje i održavanje</w:t>
      </w:r>
      <w:r w:rsidR="00DB573F" w:rsidRPr="00EB162C">
        <w:t xml:space="preserve"> </w:t>
      </w:r>
      <w:r w:rsidR="00DA1AA2" w:rsidRPr="00EB162C">
        <w:t>e-uslug</w:t>
      </w:r>
      <w:r w:rsidR="00DB573F" w:rsidRPr="00EB162C">
        <w:t>e</w:t>
      </w:r>
      <w:bookmarkEnd w:id="242"/>
      <w:bookmarkEnd w:id="243"/>
      <w:bookmarkEnd w:id="244"/>
      <w:bookmarkEnd w:id="245"/>
    </w:p>
    <w:p w14:paraId="08A601B3" w14:textId="0B67F638" w:rsidR="009C77CA" w:rsidRPr="00EB162C" w:rsidRDefault="009C77CA" w:rsidP="009C77CA">
      <w:pPr>
        <w:spacing w:after="0"/>
      </w:pPr>
      <w:r w:rsidRPr="00EB162C">
        <w:t xml:space="preserve">Tijelo kontinuirano </w:t>
      </w:r>
      <w:r w:rsidR="000F146B" w:rsidRPr="00EB162C">
        <w:t>(svakih 6 mjeseci zaprima izvještaje</w:t>
      </w:r>
      <w:r w:rsidR="006657ED" w:rsidRPr="00EB162C">
        <w:t xml:space="preserve">) </w:t>
      </w:r>
      <w:r w:rsidRPr="00EB162C">
        <w:t xml:space="preserve">prati </w:t>
      </w:r>
      <w:r w:rsidR="002574CB" w:rsidRPr="00EB162C">
        <w:t>uspješnost</w:t>
      </w:r>
      <w:r w:rsidRPr="00EB162C">
        <w:t xml:space="preserve"> i zadovoljstvo korisnika te u slučaju loš</w:t>
      </w:r>
      <w:r w:rsidR="002574CB" w:rsidRPr="00EB162C">
        <w:t>e uspješnosti</w:t>
      </w:r>
      <w:r w:rsidRPr="00EB162C">
        <w:t xml:space="preserve"> i negativnog zadovoljstva korisnika definira korektivne radnje</w:t>
      </w:r>
      <w:r w:rsidR="000B0D29" w:rsidRPr="00EB162C">
        <w:t>.</w:t>
      </w:r>
      <w:r w:rsidRPr="00EB162C">
        <w:t xml:space="preserve"> unaprjeđenja </w:t>
      </w:r>
      <w:r w:rsidR="00DA1AA2" w:rsidRPr="00EB162C">
        <w:t>e-uslug</w:t>
      </w:r>
      <w:r w:rsidRPr="00EB162C">
        <w:t>e</w:t>
      </w:r>
      <w:r w:rsidR="002574CB" w:rsidRPr="00EB162C">
        <w:t xml:space="preserve"> za n</w:t>
      </w:r>
      <w:r w:rsidRPr="00EB162C">
        <w:t>ositelj</w:t>
      </w:r>
      <w:r w:rsidR="002574CB" w:rsidRPr="00EB162C">
        <w:t>a</w:t>
      </w:r>
      <w:r w:rsidRPr="00EB162C">
        <w:t xml:space="preserve"> </w:t>
      </w:r>
      <w:r w:rsidR="00DA1AA2" w:rsidRPr="00EB162C">
        <w:t>e-uslug</w:t>
      </w:r>
      <w:r w:rsidRPr="00EB162C">
        <w:t xml:space="preserve">e. </w:t>
      </w:r>
      <w:r w:rsidR="0039752E" w:rsidRPr="00EB162C">
        <w:t>Analizom izvještaja utvrđuje se:</w:t>
      </w:r>
    </w:p>
    <w:p w14:paraId="5842E0A9" w14:textId="0F1D3BF1" w:rsidR="0039752E" w:rsidRPr="00EB162C" w:rsidRDefault="006657ED" w:rsidP="00220563">
      <w:pPr>
        <w:pStyle w:val="ListParagraph"/>
        <w:numPr>
          <w:ilvl w:val="0"/>
          <w:numId w:val="40"/>
        </w:numPr>
      </w:pPr>
      <w:r w:rsidRPr="00EB162C">
        <w:t xml:space="preserve">Prikupljaju li se </w:t>
      </w:r>
      <w:r w:rsidR="00773650" w:rsidRPr="00EB162C">
        <w:t>mišljenje i komentari korisnika</w:t>
      </w:r>
      <w:r w:rsidR="00590D3A" w:rsidRPr="00EB162C">
        <w:t>;</w:t>
      </w:r>
    </w:p>
    <w:p w14:paraId="0FB13218" w14:textId="53442209" w:rsidR="00230F1F" w:rsidRPr="00EB162C" w:rsidRDefault="00230F1F" w:rsidP="00220563">
      <w:pPr>
        <w:pStyle w:val="ListParagraph"/>
        <w:numPr>
          <w:ilvl w:val="0"/>
          <w:numId w:val="40"/>
        </w:numPr>
      </w:pPr>
      <w:r w:rsidRPr="00EB162C">
        <w:t>Koliko je identificiranih (zaprimljenih</w:t>
      </w:r>
      <w:r w:rsidR="00381BED" w:rsidRPr="00EB162C">
        <w:t xml:space="preserve"> prigovora</w:t>
      </w:r>
      <w:r w:rsidRPr="00EB162C">
        <w:t xml:space="preserve">) poteškoća u </w:t>
      </w:r>
      <w:r w:rsidR="00C36A0E" w:rsidRPr="00EB162C">
        <w:t xml:space="preserve">pružanju </w:t>
      </w:r>
      <w:r w:rsidR="00DA1AA2" w:rsidRPr="00EB162C">
        <w:t>e-uslug</w:t>
      </w:r>
      <w:r w:rsidR="00C36A0E" w:rsidRPr="00EB162C">
        <w:t>e</w:t>
      </w:r>
      <w:r w:rsidR="00590D3A" w:rsidRPr="00EB162C">
        <w:t>;</w:t>
      </w:r>
    </w:p>
    <w:p w14:paraId="22D67E21" w14:textId="34C1E227" w:rsidR="00C36A0E" w:rsidRPr="00EB162C" w:rsidRDefault="00C36A0E" w:rsidP="00220563">
      <w:pPr>
        <w:pStyle w:val="ListParagraph"/>
        <w:numPr>
          <w:ilvl w:val="0"/>
          <w:numId w:val="40"/>
        </w:numPr>
      </w:pPr>
      <w:r w:rsidRPr="00EB162C">
        <w:t>Jesu li prijavljene poteškoće otklonjene u razumnom roku</w:t>
      </w:r>
      <w:r w:rsidR="00590D3A" w:rsidRPr="00EB162C">
        <w:t>;</w:t>
      </w:r>
    </w:p>
    <w:p w14:paraId="0966ABD7" w14:textId="19B436B2" w:rsidR="00773650" w:rsidRPr="00EB162C" w:rsidRDefault="00773650" w:rsidP="00220563">
      <w:pPr>
        <w:pStyle w:val="ListParagraph"/>
        <w:numPr>
          <w:ilvl w:val="0"/>
          <w:numId w:val="40"/>
        </w:numPr>
      </w:pPr>
      <w:r w:rsidRPr="00EB162C">
        <w:t xml:space="preserve">Unaprjeđuje li se </w:t>
      </w:r>
      <w:r w:rsidR="00DA1AA2" w:rsidRPr="00EB162C">
        <w:t>e-uslug</w:t>
      </w:r>
      <w:r w:rsidRPr="00EB162C">
        <w:t>a prema zaprimljenim komentarima</w:t>
      </w:r>
      <w:r w:rsidR="00590D3A" w:rsidRPr="00EB162C">
        <w:t>;</w:t>
      </w:r>
    </w:p>
    <w:p w14:paraId="2BC1DA7B" w14:textId="56B728D5" w:rsidR="00C96D5C" w:rsidRPr="00EB162C" w:rsidRDefault="00C96D5C" w:rsidP="00220563">
      <w:pPr>
        <w:pStyle w:val="ListParagraph"/>
        <w:numPr>
          <w:ilvl w:val="0"/>
          <w:numId w:val="40"/>
        </w:numPr>
      </w:pPr>
      <w:r w:rsidRPr="00EB162C">
        <w:t xml:space="preserve">Prati li se </w:t>
      </w:r>
      <w:r w:rsidR="00BF6788" w:rsidRPr="00EB162C">
        <w:t xml:space="preserve">struktura korisnika i prilagođava li se dodatno </w:t>
      </w:r>
      <w:r w:rsidR="00DA1AA2" w:rsidRPr="00EB162C">
        <w:t>e-uslug</w:t>
      </w:r>
      <w:r w:rsidR="00BF6788" w:rsidRPr="00EB162C">
        <w:t>a</w:t>
      </w:r>
      <w:r w:rsidR="00A56615" w:rsidRPr="00EB162C">
        <w:t xml:space="preserve"> specifičnim potrebama pojedinih grupa korisnika</w:t>
      </w:r>
      <w:r w:rsidR="00590D3A" w:rsidRPr="00EB162C">
        <w:t>;</w:t>
      </w:r>
    </w:p>
    <w:p w14:paraId="7E23A167" w14:textId="487C9187" w:rsidR="00A56615" w:rsidRPr="00EB162C" w:rsidRDefault="00A56615" w:rsidP="00220563">
      <w:pPr>
        <w:pStyle w:val="ListParagraph"/>
        <w:numPr>
          <w:ilvl w:val="0"/>
          <w:numId w:val="40"/>
        </w:numPr>
      </w:pPr>
      <w:r w:rsidRPr="00EB162C">
        <w:t xml:space="preserve">Koliko često se </w:t>
      </w:r>
      <w:r w:rsidR="00DA1AA2" w:rsidRPr="00EB162C">
        <w:t>e-uslug</w:t>
      </w:r>
      <w:r w:rsidRPr="00EB162C">
        <w:t>a unaprjeđuje</w:t>
      </w:r>
      <w:r w:rsidR="000860AD" w:rsidRPr="00EB162C">
        <w:t>;</w:t>
      </w:r>
    </w:p>
    <w:p w14:paraId="5B3269D6" w14:textId="71DFEBEC" w:rsidR="00773650" w:rsidRPr="00EB162C" w:rsidRDefault="00E15F57" w:rsidP="00220563">
      <w:pPr>
        <w:pStyle w:val="ListParagraph"/>
        <w:numPr>
          <w:ilvl w:val="0"/>
          <w:numId w:val="40"/>
        </w:numPr>
      </w:pPr>
      <w:r w:rsidRPr="00EB162C">
        <w:t>Prat</w:t>
      </w:r>
      <w:r w:rsidR="008E0AB5" w:rsidRPr="00EB162C">
        <w:t>i</w:t>
      </w:r>
      <w:r w:rsidRPr="00EB162C">
        <w:t xml:space="preserve"> li se </w:t>
      </w:r>
      <w:r w:rsidR="008E0AB5" w:rsidRPr="00EB162C">
        <w:t>uspješnost</w:t>
      </w:r>
      <w:r w:rsidRPr="00EB162C">
        <w:t xml:space="preserve"> </w:t>
      </w:r>
      <w:r w:rsidR="00DA1AA2" w:rsidRPr="00EB162C">
        <w:t>e-uslug</w:t>
      </w:r>
      <w:r w:rsidRPr="00EB162C">
        <w:t>e</w:t>
      </w:r>
      <w:r w:rsidR="000860AD" w:rsidRPr="00EB162C">
        <w:t>;</w:t>
      </w:r>
    </w:p>
    <w:p w14:paraId="2995F452" w14:textId="362A2898" w:rsidR="00FD0ECD" w:rsidRPr="00EB162C" w:rsidRDefault="003768BA" w:rsidP="00220563">
      <w:pPr>
        <w:pStyle w:val="ListParagraph"/>
        <w:numPr>
          <w:ilvl w:val="0"/>
          <w:numId w:val="40"/>
        </w:numPr>
        <w:rPr>
          <w:b/>
        </w:rPr>
      </w:pPr>
      <w:r w:rsidRPr="00EB162C">
        <w:t xml:space="preserve">Provode li se promotivne aktivnosti za </w:t>
      </w:r>
      <w:r w:rsidR="00C96D5C" w:rsidRPr="00EB162C">
        <w:t>poboljšanje</w:t>
      </w:r>
      <w:r w:rsidRPr="00EB162C">
        <w:t xml:space="preserve"> statistike korištenja </w:t>
      </w:r>
      <w:r w:rsidR="00DA1AA2" w:rsidRPr="00EB162C">
        <w:t>e-uslug</w:t>
      </w:r>
      <w:r w:rsidRPr="00EB162C">
        <w:t>e</w:t>
      </w:r>
      <w:r w:rsidR="00C36A0E" w:rsidRPr="00EB162C">
        <w:t>.</w:t>
      </w:r>
    </w:p>
    <w:p w14:paraId="133C330B" w14:textId="496C01DF" w:rsidR="00AF25C4" w:rsidRPr="00EB162C" w:rsidRDefault="00FD0ECD" w:rsidP="00FD0ECD">
      <w:pPr>
        <w:rPr>
          <w:b/>
        </w:rPr>
      </w:pPr>
      <w:r w:rsidRPr="00EB162C">
        <w:t xml:space="preserve">Kontrola se provodi analizom izvještaja te se </w:t>
      </w:r>
      <w:r w:rsidR="00D434EA" w:rsidRPr="00EB162C">
        <w:t xml:space="preserve">daju preporuke s rokovima izvršenja po kojima su tijela obavezna </w:t>
      </w:r>
      <w:r w:rsidR="00EB03C0" w:rsidRPr="00EB162C">
        <w:t xml:space="preserve">dostaviti izvješće o </w:t>
      </w:r>
      <w:r w:rsidR="00BF33F7" w:rsidRPr="00EB162C">
        <w:t>realizaciji</w:t>
      </w:r>
      <w:r w:rsidR="00EB03C0" w:rsidRPr="00EB162C">
        <w:t xml:space="preserve"> preporuka</w:t>
      </w:r>
      <w:r w:rsidR="00BF33F7" w:rsidRPr="00EB162C">
        <w:t xml:space="preserve"> zajedno s prvim sljedećim izvještajem o </w:t>
      </w:r>
      <w:r w:rsidR="008E0AB5" w:rsidRPr="00EB162C">
        <w:t>uspješnosti</w:t>
      </w:r>
      <w:r w:rsidR="00BF33F7" w:rsidRPr="00EB162C">
        <w:t xml:space="preserve"> </w:t>
      </w:r>
      <w:r w:rsidR="00DA1AA2" w:rsidRPr="00EB162C">
        <w:t>e-uslug</w:t>
      </w:r>
      <w:r w:rsidR="00BF33F7" w:rsidRPr="00EB162C">
        <w:t>e i izvještajem o zadovoljstvu korisnika.</w:t>
      </w:r>
    </w:p>
    <w:p w14:paraId="3067BE0E" w14:textId="2EB51E68" w:rsidR="00D25AAB" w:rsidRPr="00EB162C" w:rsidRDefault="00BF494C" w:rsidP="00032327">
      <w:pPr>
        <w:pStyle w:val="Heading1"/>
      </w:pPr>
      <w:bookmarkStart w:id="246" w:name="_Toc69474960"/>
      <w:r w:rsidRPr="00EB162C">
        <w:rPr>
          <w:caps w:val="0"/>
        </w:rPr>
        <w:t>Katalog standarda</w:t>
      </w:r>
      <w:bookmarkEnd w:id="246"/>
    </w:p>
    <w:p w14:paraId="75407467" w14:textId="05F63CC9" w:rsidR="00C72CB7" w:rsidRPr="00EB162C" w:rsidRDefault="00C72CB7" w:rsidP="00C72CB7">
      <w:pPr>
        <w:spacing w:after="0"/>
        <w:rPr>
          <w:lang w:bidi="hr-HR"/>
        </w:rPr>
      </w:pPr>
      <w:r w:rsidRPr="00EB162C">
        <w:rPr>
          <w:lang w:bidi="hr-HR"/>
        </w:rPr>
        <w:t xml:space="preserve">Katalog </w:t>
      </w:r>
      <w:r w:rsidR="008E0AB5" w:rsidRPr="00EB162C">
        <w:rPr>
          <w:lang w:bidi="hr-HR"/>
        </w:rPr>
        <w:t>s</w:t>
      </w:r>
      <w:r w:rsidRPr="00EB162C">
        <w:rPr>
          <w:lang w:bidi="hr-HR"/>
        </w:rPr>
        <w:t xml:space="preserve">tandarda procesa razvoja i implementacije </w:t>
      </w:r>
      <w:r w:rsidR="00DA1AA2" w:rsidRPr="00EB162C">
        <w:rPr>
          <w:lang w:bidi="hr-HR"/>
        </w:rPr>
        <w:t>e-uslug</w:t>
      </w:r>
      <w:r w:rsidRPr="00EB162C">
        <w:rPr>
          <w:lang w:bidi="hr-HR"/>
        </w:rPr>
        <w:t>a u Republici Hrvatskoj daje pregled skupova</w:t>
      </w:r>
      <w:r w:rsidR="00D25AAB" w:rsidRPr="00EB162C">
        <w:rPr>
          <w:lang w:bidi="hr-HR"/>
        </w:rPr>
        <w:t xml:space="preserve"> gradivnih blokova te procesnih, semantičkih, grafičkih, tehnoloških i sigurnosnih standarda</w:t>
      </w:r>
      <w:r w:rsidRPr="00EB162C">
        <w:rPr>
          <w:lang w:bidi="hr-HR"/>
        </w:rPr>
        <w:t xml:space="preserve">. </w:t>
      </w:r>
    </w:p>
    <w:p w14:paraId="44BE7C3E" w14:textId="77777777" w:rsidR="00D25AAB" w:rsidRPr="00EB162C" w:rsidRDefault="00D25AAB" w:rsidP="00D25AAB">
      <w:pPr>
        <w:spacing w:after="0"/>
        <w:rPr>
          <w:lang w:bidi="hr-HR"/>
        </w:rPr>
      </w:pPr>
    </w:p>
    <w:p w14:paraId="5AB134DB" w14:textId="77777777" w:rsidR="00D25AAB" w:rsidRPr="00EB162C" w:rsidRDefault="00D25AAB" w:rsidP="00D25AAB">
      <w:r w:rsidRPr="00EB162C">
        <w:t>Pri tome je ključno napomenuti – budući da se standardi neprestano razvijaju, novi se predlažu i usvajaju, a stari povlače iz upotrebe – da i Katalog mora biti dinamičan dokument koji je potrebno redovito ažurirati tako da prati trendove razvoja, a najmanje jednom godišnje.</w:t>
      </w:r>
    </w:p>
    <w:p w14:paraId="5B45A9B2" w14:textId="77777777" w:rsidR="00D25AAB" w:rsidRPr="00EB162C" w:rsidRDefault="00D25AAB" w:rsidP="00D25AAB">
      <w:r w:rsidRPr="00EB162C">
        <w:t>Zbog toga svaki standard u listi ima status, koji može biti:</w:t>
      </w:r>
    </w:p>
    <w:p w14:paraId="1A8C0056" w14:textId="11F8BE3F" w:rsidR="00D25AAB" w:rsidRPr="00EB162C" w:rsidRDefault="00D25AAB" w:rsidP="001765E2">
      <w:pPr>
        <w:pStyle w:val="ListParagraph"/>
        <w:numPr>
          <w:ilvl w:val="0"/>
          <w:numId w:val="142"/>
        </w:numPr>
        <w:ind w:left="567"/>
      </w:pPr>
      <w:r w:rsidRPr="00EB162C">
        <w:lastRenderedPageBreak/>
        <w:t xml:space="preserve">Predložen – standard je identificiran kao </w:t>
      </w:r>
      <w:r w:rsidR="008E0AB5" w:rsidRPr="00EB162C">
        <w:t>moguće</w:t>
      </w:r>
      <w:r w:rsidRPr="00EB162C">
        <w:t xml:space="preserve"> koristan</w:t>
      </w:r>
    </w:p>
    <w:p w14:paraId="07F5A196" w14:textId="77777777" w:rsidR="00D25AAB" w:rsidRPr="00EB162C" w:rsidRDefault="00D25AAB" w:rsidP="001765E2">
      <w:pPr>
        <w:pStyle w:val="ListParagraph"/>
        <w:numPr>
          <w:ilvl w:val="0"/>
          <w:numId w:val="142"/>
        </w:numPr>
        <w:ind w:left="567"/>
      </w:pPr>
      <w:r w:rsidRPr="00EB162C">
        <w:t>Preporučen – standard se nalazi u širokoj primjeni i preporuča se za korištenje</w:t>
      </w:r>
    </w:p>
    <w:p w14:paraId="7544AFC3" w14:textId="10D2450F" w:rsidR="00D25AAB" w:rsidRPr="00EB162C" w:rsidRDefault="00D25AAB" w:rsidP="001765E2">
      <w:pPr>
        <w:pStyle w:val="ListParagraph"/>
        <w:numPr>
          <w:ilvl w:val="0"/>
          <w:numId w:val="142"/>
        </w:numPr>
        <w:ind w:left="567"/>
      </w:pPr>
      <w:r w:rsidRPr="00EB162C">
        <w:t>Obavezan -</w:t>
      </w:r>
      <w:r w:rsidR="00EB162C">
        <w:t xml:space="preserve"> </w:t>
      </w:r>
      <w:r w:rsidRPr="00EB162C">
        <w:t>korištenje standarda propisano je zakonom</w:t>
      </w:r>
    </w:p>
    <w:p w14:paraId="6717B57D" w14:textId="4F909F87" w:rsidR="00D25AAB" w:rsidRDefault="00D25AAB" w:rsidP="001765E2">
      <w:pPr>
        <w:pStyle w:val="ListParagraph"/>
        <w:numPr>
          <w:ilvl w:val="0"/>
          <w:numId w:val="142"/>
        </w:numPr>
        <w:ind w:left="567"/>
      </w:pPr>
      <w:r w:rsidRPr="00EB162C">
        <w:t>Povučen – standard je zastario i više se ne preporuča njegova uporaba.</w:t>
      </w:r>
    </w:p>
    <w:p w14:paraId="7A44DDDF" w14:textId="77777777" w:rsidR="00CD3990" w:rsidRPr="00EB162C" w:rsidRDefault="00CD3990" w:rsidP="00CD3990">
      <w:pPr>
        <w:pStyle w:val="ListParagraph"/>
        <w:ind w:left="567"/>
      </w:pPr>
    </w:p>
    <w:p w14:paraId="64D870EB" w14:textId="12C5D0F0" w:rsidR="00D25AAB" w:rsidRPr="00EB162C" w:rsidRDefault="00D25AAB" w:rsidP="00FC3B11">
      <w:pPr>
        <w:pStyle w:val="Heading2"/>
      </w:pPr>
      <w:bookmarkStart w:id="247" w:name="_Toc39482689"/>
      <w:bookmarkStart w:id="248" w:name="_Toc39482690"/>
      <w:bookmarkStart w:id="249" w:name="_Toc39482691"/>
      <w:bookmarkStart w:id="250" w:name="_Toc69474961"/>
      <w:bookmarkEnd w:id="247"/>
      <w:bookmarkEnd w:id="248"/>
      <w:bookmarkEnd w:id="249"/>
      <w:r w:rsidRPr="00EB162C">
        <w:t xml:space="preserve">Zajedničke komponente </w:t>
      </w:r>
      <w:r w:rsidR="00DA1AA2" w:rsidRPr="00EB162C">
        <w:t>e-uslug</w:t>
      </w:r>
      <w:r w:rsidRPr="00EB162C">
        <w:t>a/Gradivni blokovi</w:t>
      </w:r>
      <w:bookmarkEnd w:id="250"/>
    </w:p>
    <w:p w14:paraId="5E70CC26" w14:textId="14D589CC" w:rsidR="00D25AAB" w:rsidRPr="00EB162C" w:rsidRDefault="00D25AAB" w:rsidP="00D25AAB">
      <w:r w:rsidRPr="00EB162C">
        <w:t xml:space="preserve">Gradivni blokovi, odnosno zajedničke komponente, zajedničke su generičke komponente koje pružaju određene usluge koje su sastavni dio mnogih </w:t>
      </w:r>
      <w:r w:rsidR="00DA1AA2" w:rsidRPr="00EB162C">
        <w:t>e-uslug</w:t>
      </w:r>
      <w:r w:rsidRPr="00EB162C">
        <w:t xml:space="preserve">a (npr. autentifikacija, plaćanje, korisnički pretinac, ovlaštenje…) i stoga su razvijene na nacionalnoj razini za cijeli sustav </w:t>
      </w:r>
      <w:r w:rsidR="00DA1AA2" w:rsidRPr="00EB162C">
        <w:t>e-uslug</w:t>
      </w:r>
      <w:r w:rsidRPr="00EB162C">
        <w:t xml:space="preserve">a u RH. Kao takve ih je potrebno ugrađivati u </w:t>
      </w:r>
      <w:r w:rsidR="008E0AB5" w:rsidRPr="00EB162C">
        <w:t>složene</w:t>
      </w:r>
      <w:r w:rsidRPr="00EB162C">
        <w:t xml:space="preserve"> i cjelokupne (</w:t>
      </w:r>
      <w:r w:rsidR="008E0AB5" w:rsidRPr="00EB162C">
        <w:t>„od početka do kraja“</w:t>
      </w:r>
      <w:r w:rsidRPr="00EB162C">
        <w:t>) usluge i ne razvijati ponovno</w:t>
      </w:r>
      <w:r w:rsidR="00EB162C">
        <w:t xml:space="preserve"> </w:t>
      </w:r>
      <w:r w:rsidRPr="00EB162C">
        <w:t xml:space="preserve">funkcionalnosti i slična rješenja za vlastite potrebe. U nastavku je dan pregled gradivnih blokova koje je potrebno integrirati u </w:t>
      </w:r>
      <w:r w:rsidR="00DA1AA2" w:rsidRPr="00EB162C">
        <w:t>e-uslug</w:t>
      </w:r>
      <w:r w:rsidRPr="00EB162C">
        <w:t>e (ukoliko sama usluga pretpostavlja i zaht</w:t>
      </w:r>
      <w:r w:rsidR="008E0AB5" w:rsidRPr="00EB162C">
        <w:t>i</w:t>
      </w:r>
      <w:r w:rsidRPr="00EB162C">
        <w:t xml:space="preserve">jeva takvu uslugu). </w:t>
      </w:r>
    </w:p>
    <w:p w14:paraId="4F3282E3" w14:textId="77777777" w:rsidR="00D855C1" w:rsidRPr="00EB162C" w:rsidRDefault="00D855C1" w:rsidP="00D855C1">
      <w:pPr>
        <w:pStyle w:val="Heading3"/>
      </w:pPr>
      <w:bookmarkStart w:id="251" w:name="_Toc69474962"/>
      <w:r w:rsidRPr="00EB162C">
        <w:t>E-Građani: sve na jednom mjestu</w:t>
      </w:r>
      <w:bookmarkEnd w:id="251"/>
      <w:r w:rsidRPr="00EB162C">
        <w:t xml:space="preserve"> </w:t>
      </w:r>
    </w:p>
    <w:p w14:paraId="21CCF728" w14:textId="3F00C06D" w:rsidR="00D855C1" w:rsidRPr="00EB162C" w:rsidRDefault="006E079C" w:rsidP="00D25AAB">
      <w:pPr>
        <w:rPr>
          <w:lang w:eastAsia="hr-HR"/>
        </w:rPr>
      </w:pPr>
      <w:r w:rsidRPr="00EB162C">
        <w:rPr>
          <w:lang w:eastAsia="hr-HR"/>
        </w:rPr>
        <w:t>Portal</w:t>
      </w:r>
      <w:r w:rsidR="00D855C1" w:rsidRPr="00EB162C">
        <w:rPr>
          <w:lang w:eastAsia="hr-HR"/>
        </w:rPr>
        <w:t xml:space="preserve"> e-Građani razvijamo na način da sustav obuhvaća sve informacije i </w:t>
      </w:r>
      <w:r w:rsidR="00DA1AA2" w:rsidRPr="00EB162C">
        <w:rPr>
          <w:lang w:eastAsia="hr-HR"/>
        </w:rPr>
        <w:t>e-uslug</w:t>
      </w:r>
      <w:r w:rsidR="00D855C1" w:rsidRPr="00EB162C">
        <w:rPr>
          <w:lang w:eastAsia="hr-HR"/>
        </w:rPr>
        <w:t xml:space="preserve">e koje tijela državne uprave pružaju građanima i poslovnim subjektima. Više nije nužno poznavati strukturu vlasti i nadležnosti pojedinih tijela kako bi korisnik pronašao traženu informaciju i </w:t>
      </w:r>
      <w:r w:rsidR="00DA1AA2" w:rsidRPr="00EB162C">
        <w:rPr>
          <w:lang w:eastAsia="hr-HR"/>
        </w:rPr>
        <w:t>e-uslug</w:t>
      </w:r>
      <w:r w:rsidR="00D855C1" w:rsidRPr="00EB162C">
        <w:rPr>
          <w:lang w:eastAsia="hr-HR"/>
        </w:rPr>
        <w:t>u.</w:t>
      </w:r>
      <w:r w:rsidR="00EB162C">
        <w:rPr>
          <w:lang w:eastAsia="hr-HR"/>
        </w:rPr>
        <w:t xml:space="preserve"> </w:t>
      </w:r>
      <w:r w:rsidR="00D855C1" w:rsidRPr="00EB162C">
        <w:rPr>
          <w:lang w:eastAsia="hr-HR"/>
        </w:rPr>
        <w:t>Cilj je strukturirati</w:t>
      </w:r>
      <w:r w:rsidR="00EB162C">
        <w:rPr>
          <w:lang w:eastAsia="hr-HR"/>
        </w:rPr>
        <w:t xml:space="preserve"> </w:t>
      </w:r>
      <w:r w:rsidR="00D855C1" w:rsidRPr="00EB162C">
        <w:rPr>
          <w:lang w:eastAsia="hr-HR"/>
        </w:rPr>
        <w:t xml:space="preserve">informativni sadržaj, uskladiti ga te direktno povezati s </w:t>
      </w:r>
      <w:r w:rsidR="00DA1AA2" w:rsidRPr="00EB162C">
        <w:rPr>
          <w:lang w:eastAsia="hr-HR"/>
        </w:rPr>
        <w:t>e-uslug</w:t>
      </w:r>
      <w:r w:rsidR="00D855C1" w:rsidRPr="00EB162C">
        <w:rPr>
          <w:lang w:eastAsia="hr-HR"/>
        </w:rPr>
        <w:t xml:space="preserve">ama iz područja na koje se informacije odnose. Ključna okosnica sustava e-Građani je da korisniku </w:t>
      </w:r>
      <w:r w:rsidR="00D855C1" w:rsidRPr="00EB162C">
        <w:t xml:space="preserve">pruži dojam jedinstvenog okvira koji obuhvaća sve raspoložive informacije i </w:t>
      </w:r>
      <w:r w:rsidR="00DA1AA2" w:rsidRPr="00EB162C">
        <w:t>e-uslug</w:t>
      </w:r>
      <w:r w:rsidR="00D855C1" w:rsidRPr="00EB162C">
        <w:t>e na jednom mjestu.</w:t>
      </w:r>
      <w:r w:rsidR="00EB162C">
        <w:rPr>
          <w:lang w:eastAsia="hr-HR"/>
        </w:rPr>
        <w:t xml:space="preserve"> </w:t>
      </w:r>
    </w:p>
    <w:p w14:paraId="43A5E66A" w14:textId="050C2B37" w:rsidR="002F020B" w:rsidRPr="00EB162C" w:rsidRDefault="00D25AAB" w:rsidP="002F020B">
      <w:pPr>
        <w:pStyle w:val="Heading3"/>
      </w:pPr>
      <w:r w:rsidRPr="00EB162C">
        <w:t xml:space="preserve"> </w:t>
      </w:r>
      <w:bookmarkStart w:id="252" w:name="_Toc69474963"/>
      <w:r w:rsidR="002F020B" w:rsidRPr="00EB162C">
        <w:t>NIAS</w:t>
      </w:r>
      <w:bookmarkEnd w:id="252"/>
    </w:p>
    <w:p w14:paraId="2A039F59" w14:textId="5BB7CC4C" w:rsidR="002F020B" w:rsidRPr="00EB162C" w:rsidRDefault="002F020B" w:rsidP="00965A7C">
      <w:r w:rsidRPr="00EB162C">
        <w:t xml:space="preserve">NIAS je sustav </w:t>
      </w:r>
      <w:r w:rsidR="00926D72" w:rsidRPr="00EB162C">
        <w:t xml:space="preserve">koji predstavlja </w:t>
      </w:r>
      <w:r w:rsidRPr="00EB162C">
        <w:t>središnj</w:t>
      </w:r>
      <w:r w:rsidR="00926D72" w:rsidRPr="00EB162C">
        <w:t>e mjesto</w:t>
      </w:r>
      <w:r w:rsidRPr="00EB162C">
        <w:t xml:space="preserve"> identifikacij</w:t>
      </w:r>
      <w:r w:rsidR="00926D72" w:rsidRPr="00EB162C">
        <w:t>e</w:t>
      </w:r>
      <w:r w:rsidRPr="00EB162C">
        <w:t xml:space="preserve"> i autentifikacij</w:t>
      </w:r>
      <w:r w:rsidR="00926D72" w:rsidRPr="00EB162C">
        <w:t>e</w:t>
      </w:r>
      <w:r w:rsidRPr="00EB162C">
        <w:t xml:space="preserve"> korisnika</w:t>
      </w:r>
      <w:r w:rsidR="0078128E" w:rsidRPr="00EB162C">
        <w:t xml:space="preserve"> prilikom</w:t>
      </w:r>
      <w:r w:rsidR="00926D72" w:rsidRPr="00EB162C">
        <w:t xml:space="preserve"> prijave na </w:t>
      </w:r>
      <w:r w:rsidR="00DA1AA2" w:rsidRPr="00EB162C">
        <w:t>e-uslug</w:t>
      </w:r>
      <w:r w:rsidR="00926D72" w:rsidRPr="00EB162C">
        <w:t>u</w:t>
      </w:r>
      <w:r w:rsidR="00926D72" w:rsidRPr="00EB162C">
        <w:rPr>
          <w:rStyle w:val="FootnoteReference"/>
        </w:rPr>
        <w:footnoteReference w:id="16"/>
      </w:r>
      <w:r w:rsidR="00926D72" w:rsidRPr="00EB162C">
        <w:t>.</w:t>
      </w:r>
      <w:r w:rsidRPr="00EB162C">
        <w:t xml:space="preserve"> Temeljna </w:t>
      </w:r>
      <w:r w:rsidR="0078128E" w:rsidRPr="00EB162C">
        <w:t xml:space="preserve">mu je </w:t>
      </w:r>
      <w:r w:rsidRPr="00EB162C">
        <w:t xml:space="preserve">funkcija </w:t>
      </w:r>
      <w:r w:rsidR="0078128E" w:rsidRPr="00EB162C">
        <w:t>s</w:t>
      </w:r>
      <w:r w:rsidRPr="00EB162C">
        <w:t xml:space="preserve">igurno i pouzdano pružanje usluge elektroničke identifikacije i autentifikacije </w:t>
      </w:r>
      <w:r w:rsidR="00F95C96" w:rsidRPr="00EB162C">
        <w:t xml:space="preserve">korištenjem </w:t>
      </w:r>
      <w:r w:rsidRPr="00EB162C">
        <w:t>vjerodajnic</w:t>
      </w:r>
      <w:r w:rsidR="007931A8" w:rsidRPr="00EB162C">
        <w:t>e</w:t>
      </w:r>
      <w:r w:rsidR="00C803C1" w:rsidRPr="00EB162C">
        <w:t>. Vjerodajnica je</w:t>
      </w:r>
      <w:r w:rsidR="007931A8" w:rsidRPr="00EB162C">
        <w:t xml:space="preserve"> sredstvo</w:t>
      </w:r>
      <w:r w:rsidR="004476A0" w:rsidRPr="00EB162C">
        <w:t xml:space="preserve"> kojim korisnik, u digitalnom svijetu,</w:t>
      </w:r>
      <w:r w:rsidR="009F2489" w:rsidRPr="00EB162C">
        <w:t xml:space="preserve"> dokaz</w:t>
      </w:r>
      <w:r w:rsidR="004476A0" w:rsidRPr="00EB162C">
        <w:t>uje</w:t>
      </w:r>
      <w:r w:rsidR="009F2489" w:rsidRPr="00EB162C">
        <w:t xml:space="preserve"> </w:t>
      </w:r>
      <w:r w:rsidR="004476A0" w:rsidRPr="00EB162C">
        <w:t xml:space="preserve">svoj </w:t>
      </w:r>
      <w:r w:rsidR="009F2489" w:rsidRPr="00EB162C">
        <w:t>elektroničk</w:t>
      </w:r>
      <w:r w:rsidR="004476A0" w:rsidRPr="00EB162C">
        <w:t>i</w:t>
      </w:r>
      <w:r w:rsidR="009F2489" w:rsidRPr="00EB162C">
        <w:t xml:space="preserve"> identitet</w:t>
      </w:r>
      <w:r w:rsidR="004476A0" w:rsidRPr="00EB162C">
        <w:t>. Primjeri vjerodajnica su e-OI, token internet bankarstva, m-Token, e-Pass itd.</w:t>
      </w:r>
    </w:p>
    <w:p w14:paraId="0767168C" w14:textId="605D5464" w:rsidR="0091118D" w:rsidRPr="00EB162C" w:rsidRDefault="004476A0" w:rsidP="0091118D">
      <w:r w:rsidRPr="00EB162C">
        <w:t xml:space="preserve">Vjerodajnice i usluge podijeljene su u tri sigurnosne razine: </w:t>
      </w:r>
      <w:r w:rsidR="0091118D" w:rsidRPr="00EB162C">
        <w:t>v</w:t>
      </w:r>
      <w:r w:rsidRPr="00EB162C">
        <w:t xml:space="preserve">isoku, značajnu i nisku. </w:t>
      </w:r>
      <w:r w:rsidR="002F020B" w:rsidRPr="00EB162C">
        <w:t>Svaki pružatelj usluga definira najniž</w:t>
      </w:r>
      <w:r w:rsidR="006A0547" w:rsidRPr="00EB162C">
        <w:t>u</w:t>
      </w:r>
      <w:r w:rsidR="002F020B" w:rsidRPr="00EB162C">
        <w:t xml:space="preserve"> razin</w:t>
      </w:r>
      <w:r w:rsidR="006A0547" w:rsidRPr="00EB162C">
        <w:t>u</w:t>
      </w:r>
      <w:r w:rsidR="002F020B" w:rsidRPr="00EB162C">
        <w:t xml:space="preserve"> sigurnosti potrebn</w:t>
      </w:r>
      <w:r w:rsidR="006A0547" w:rsidRPr="00EB162C">
        <w:t>u</w:t>
      </w:r>
      <w:r w:rsidR="002F020B" w:rsidRPr="00EB162C">
        <w:t xml:space="preserve"> za pristup i korištenje </w:t>
      </w:r>
      <w:r w:rsidR="00DA1AA2" w:rsidRPr="00EB162C">
        <w:t>e-uslug</w:t>
      </w:r>
      <w:r w:rsidR="002F020B" w:rsidRPr="00EB162C">
        <w:t>e</w:t>
      </w:r>
      <w:r w:rsidR="006A0547" w:rsidRPr="00EB162C">
        <w:t xml:space="preserve">. </w:t>
      </w:r>
      <w:r w:rsidRPr="00EB162C">
        <w:t xml:space="preserve">Razina </w:t>
      </w:r>
      <w:r w:rsidRPr="00EB162C">
        <w:lastRenderedPageBreak/>
        <w:t xml:space="preserve">sigurnosti usluge </w:t>
      </w:r>
      <w:r w:rsidR="0091118D" w:rsidRPr="00EB162C">
        <w:t xml:space="preserve">direktno utječe na odabir </w:t>
      </w:r>
      <w:r w:rsidRPr="00EB162C">
        <w:t xml:space="preserve">vjerodajnice </w:t>
      </w:r>
      <w:r w:rsidR="0091118D" w:rsidRPr="00EB162C">
        <w:t>kojom se korisnik</w:t>
      </w:r>
      <w:r w:rsidRPr="00EB162C">
        <w:t xml:space="preserve"> identifi</w:t>
      </w:r>
      <w:r w:rsidR="0091118D" w:rsidRPr="00EB162C">
        <w:t>cira</w:t>
      </w:r>
      <w:r w:rsidRPr="00EB162C">
        <w:t>/autentifi</w:t>
      </w:r>
      <w:r w:rsidR="0091118D" w:rsidRPr="00EB162C">
        <w:t>cira</w:t>
      </w:r>
      <w:r w:rsidRPr="00EB162C">
        <w:t xml:space="preserve"> na portal</w:t>
      </w:r>
      <w:r w:rsidR="0091118D" w:rsidRPr="00EB162C">
        <w:t>u</w:t>
      </w:r>
      <w:r w:rsidRPr="00EB162C">
        <w:t xml:space="preserve"> e-Građani.</w:t>
      </w:r>
      <w:r w:rsidR="0091118D" w:rsidRPr="00EB162C">
        <w:t xml:space="preserve"> eIDAS Uredba</w:t>
      </w:r>
      <w:r w:rsidR="0091118D" w:rsidRPr="00EB162C">
        <w:rPr>
          <w:rStyle w:val="FootnoteReference"/>
        </w:rPr>
        <w:footnoteReference w:id="17"/>
      </w:r>
      <w:r w:rsidR="0091118D" w:rsidRPr="00EB162C">
        <w:t xml:space="preserve"> propisuje sigurnosne razine. </w:t>
      </w:r>
    </w:p>
    <w:p w14:paraId="47976040" w14:textId="10A9ECB6" w:rsidR="002F020B" w:rsidRPr="00EB162C" w:rsidRDefault="002F020B" w:rsidP="002F020B">
      <w:r w:rsidRPr="00EB162C">
        <w:t xml:space="preserve">Važno je napomenuti da je uspostavljen i princip jedinstvene prijave na </w:t>
      </w:r>
      <w:r w:rsidR="00DA1AA2" w:rsidRPr="00EB162C">
        <w:t>e-uslug</w:t>
      </w:r>
      <w:r w:rsidRPr="00EB162C">
        <w:t>u tzv. „single sign-on“</w:t>
      </w:r>
      <w:r w:rsidR="00C32A97" w:rsidRPr="00EB162C">
        <w:t xml:space="preserve"> i jedinstvene odjave tzv. „single sign-out“</w:t>
      </w:r>
      <w:r w:rsidR="006E5C65" w:rsidRPr="00EB162C">
        <w:t>.</w:t>
      </w:r>
      <w:r w:rsidR="00532131" w:rsidRPr="00EB162C">
        <w:t xml:space="preserve"> P</w:t>
      </w:r>
      <w:r w:rsidRPr="00EB162C">
        <w:t>rincip</w:t>
      </w:r>
      <w:r w:rsidR="00532131" w:rsidRPr="00EB162C">
        <w:t xml:space="preserve"> „single sign-on“</w:t>
      </w:r>
      <w:r w:rsidRPr="00EB162C">
        <w:t xml:space="preserve"> funkcionira samo za istu i nižu razinu sigurnosti vjerodajnica. Odnosno, ako se korisnik prijavljuje s nižom razinom vjerodajnice</w:t>
      </w:r>
      <w:r w:rsidR="00EB162C">
        <w:t xml:space="preserve"> </w:t>
      </w:r>
      <w:r w:rsidRPr="00EB162C">
        <w:t>tada može koristiti samo usluge koje su definirane za nižu razinu sigurnosti. No ako se korisnik prijavi s vjerodajnicom visoke razine</w:t>
      </w:r>
      <w:r w:rsidR="00EB162C">
        <w:t xml:space="preserve"> </w:t>
      </w:r>
      <w:r w:rsidRPr="00EB162C">
        <w:t>(npr. osobna iskaznica e</w:t>
      </w:r>
      <w:r w:rsidR="00B47C4E">
        <w:t>-</w:t>
      </w:r>
      <w:r w:rsidRPr="00EB162C">
        <w:t xml:space="preserve">OI), tada može pristupiti </w:t>
      </w:r>
      <w:r w:rsidR="00DA1AA2" w:rsidRPr="00EB162C">
        <w:t>e-uslug</w:t>
      </w:r>
      <w:r w:rsidRPr="00EB162C">
        <w:t>ama visoke, značajne i niže razine sigurnosti.</w:t>
      </w:r>
    </w:p>
    <w:p w14:paraId="15544255" w14:textId="0FBC08CB" w:rsidR="002F020B" w:rsidRPr="00EB162C" w:rsidRDefault="002F020B" w:rsidP="002F020B">
      <w:r w:rsidRPr="00EB162C">
        <w:t xml:space="preserve">Cijeli protokol rada sustava NIAS, prekogranične razmjene identiteta, postupka ocjenjivanja sigurnosne razine vjerodajnica detaljnije je opisan u dokumentu </w:t>
      </w:r>
      <w:r w:rsidRPr="00EB162C">
        <w:rPr>
          <w:i/>
          <w:iCs/>
        </w:rPr>
        <w:t>Protokol rada NIAS</w:t>
      </w:r>
      <w:r w:rsidR="005D0DBF" w:rsidRPr="00EB162C">
        <w:rPr>
          <w:rStyle w:val="FootnoteReference"/>
          <w:i/>
          <w:iCs/>
        </w:rPr>
        <w:footnoteReference w:id="18"/>
      </w:r>
      <w:r w:rsidRPr="00EB162C">
        <w:t xml:space="preserve"> koji predstavlja ključni dokument u procesu integracije </w:t>
      </w:r>
      <w:r w:rsidR="00DA1AA2" w:rsidRPr="00EB162C">
        <w:t>e-uslug</w:t>
      </w:r>
      <w:r w:rsidRPr="00EB162C">
        <w:t>e na sustav NIAS.</w:t>
      </w:r>
    </w:p>
    <w:p w14:paraId="6AB848C3" w14:textId="5D6A5015" w:rsidR="00B544A9" w:rsidRPr="00CD3990" w:rsidRDefault="00B544A9" w:rsidP="002108ED">
      <w:pPr>
        <w:rPr>
          <w:b/>
          <w:bCs/>
          <w:sz w:val="26"/>
          <w:szCs w:val="26"/>
        </w:rPr>
      </w:pPr>
      <w:r w:rsidRPr="00CD3990">
        <w:rPr>
          <w:b/>
          <w:bCs/>
          <w:sz w:val="26"/>
          <w:szCs w:val="26"/>
        </w:rPr>
        <w:t>4.1.</w:t>
      </w:r>
      <w:r w:rsidR="00A51A4F" w:rsidRPr="00CD3990">
        <w:rPr>
          <w:b/>
          <w:bCs/>
          <w:sz w:val="26"/>
          <w:szCs w:val="26"/>
        </w:rPr>
        <w:t>2</w:t>
      </w:r>
      <w:r w:rsidRPr="00CD3990">
        <w:rPr>
          <w:b/>
          <w:bCs/>
          <w:sz w:val="26"/>
          <w:szCs w:val="26"/>
        </w:rPr>
        <w:t>.1 Moj profil</w:t>
      </w:r>
    </w:p>
    <w:p w14:paraId="47EC3A39" w14:textId="1AE2FEBA" w:rsidR="002F020B" w:rsidRPr="00EB162C" w:rsidRDefault="00B544A9" w:rsidP="00C32A97">
      <w:r w:rsidRPr="00EB162C">
        <w:t xml:space="preserve">NIAS korisniku omogućava personalizaciju svojeg korisničkog računa u NIAS-u kroz </w:t>
      </w:r>
      <w:r w:rsidR="00DA1AA2" w:rsidRPr="00EB162C">
        <w:t>e-uslug</w:t>
      </w:r>
      <w:r w:rsidRPr="00EB162C">
        <w:t>u Moj profil. Nje</w:t>
      </w:r>
      <w:r w:rsidR="002108ED" w:rsidRPr="00EB162C">
        <w:t>no</w:t>
      </w:r>
      <w:r w:rsidRPr="00EB162C">
        <w:t xml:space="preserve"> korištenje zahtjeva prethodnu autentifikaciju korisnika kao i svaka druga </w:t>
      </w:r>
      <w:r w:rsidR="00DA1AA2" w:rsidRPr="00EB162C">
        <w:t>e-uslug</w:t>
      </w:r>
      <w:r w:rsidRPr="00EB162C">
        <w:t xml:space="preserve">a kroz NIAS. </w:t>
      </w:r>
      <w:r w:rsidR="004476A0" w:rsidRPr="00EB162C">
        <w:t>N</w:t>
      </w:r>
      <w:r w:rsidR="002108ED" w:rsidRPr="00EB162C">
        <w:t xml:space="preserve">akon prijavljivanja </w:t>
      </w:r>
      <w:r w:rsidR="00254398" w:rsidRPr="00EB162C">
        <w:t>na</w:t>
      </w:r>
      <w:r w:rsidR="002108ED" w:rsidRPr="00EB162C">
        <w:t xml:space="preserve"> </w:t>
      </w:r>
      <w:r w:rsidR="00254398" w:rsidRPr="00EB162C">
        <w:t>portal</w:t>
      </w:r>
      <w:r w:rsidR="002108ED" w:rsidRPr="00EB162C">
        <w:t xml:space="preserve"> e-Građani,</w:t>
      </w:r>
      <w:r w:rsidR="004476A0" w:rsidRPr="00EB162C">
        <w:t xml:space="preserve"> korisniku se automatski dodjeljuje</w:t>
      </w:r>
      <w:r w:rsidR="00EB162C">
        <w:t xml:space="preserve"> </w:t>
      </w:r>
      <w:r w:rsidR="002108ED" w:rsidRPr="00EB162C">
        <w:t>Moj Profil</w:t>
      </w:r>
      <w:r w:rsidR="004476A0" w:rsidRPr="00EB162C">
        <w:t xml:space="preserve"> što korisnik vidi</w:t>
      </w:r>
      <w:r w:rsidR="002108ED" w:rsidRPr="00EB162C">
        <w:t xml:space="preserve"> putem simbola na navigacijskoj traci.</w:t>
      </w:r>
      <w:r w:rsidR="004476A0" w:rsidRPr="00EB162C">
        <w:t xml:space="preserve"> Klikom na simbol otvara se Moj Profil u kojem se nalaze</w:t>
      </w:r>
      <w:r w:rsidR="00434FE5" w:rsidRPr="00EB162C">
        <w:t xml:space="preserve"> bitne funkcionalnosti poput</w:t>
      </w:r>
      <w:r w:rsidR="004476A0" w:rsidRPr="00EB162C">
        <w:t xml:space="preserve"> automatsk</w:t>
      </w:r>
      <w:r w:rsidR="00434FE5" w:rsidRPr="00EB162C">
        <w:t>ih</w:t>
      </w:r>
      <w:r w:rsidR="004476A0" w:rsidRPr="00EB162C">
        <w:t xml:space="preserve"> dozvol</w:t>
      </w:r>
      <w:r w:rsidR="00434FE5" w:rsidRPr="00EB162C">
        <w:t>a</w:t>
      </w:r>
      <w:r w:rsidR="004476A0" w:rsidRPr="00EB162C">
        <w:t>, povijest</w:t>
      </w:r>
      <w:r w:rsidR="00434FE5" w:rsidRPr="00EB162C">
        <w:t>i</w:t>
      </w:r>
      <w:r w:rsidR="004476A0" w:rsidRPr="00EB162C">
        <w:t xml:space="preserve"> korištenja</w:t>
      </w:r>
      <w:r w:rsidR="00CE77D6" w:rsidRPr="00EB162C">
        <w:t>, korišten</w:t>
      </w:r>
      <w:r w:rsidR="00434FE5" w:rsidRPr="00EB162C">
        <w:t>ih</w:t>
      </w:r>
      <w:r w:rsidR="00CE77D6" w:rsidRPr="00EB162C">
        <w:t xml:space="preserve"> vjerodajnic</w:t>
      </w:r>
      <w:r w:rsidR="00434FE5" w:rsidRPr="00EB162C">
        <w:t xml:space="preserve">a, </w:t>
      </w:r>
      <w:r w:rsidR="00CE77D6" w:rsidRPr="00EB162C">
        <w:t>često korišten</w:t>
      </w:r>
      <w:r w:rsidR="00434FE5" w:rsidRPr="00EB162C">
        <w:t>ih</w:t>
      </w:r>
      <w:r w:rsidR="00CE77D6" w:rsidRPr="00EB162C">
        <w:t xml:space="preserve"> prečic</w:t>
      </w:r>
      <w:r w:rsidR="00434FE5" w:rsidRPr="00EB162C">
        <w:t>a i drugih postavki vezanih uz korištenje portala e-Građani.</w:t>
      </w:r>
    </w:p>
    <w:p w14:paraId="69A8E603" w14:textId="48356664" w:rsidR="00BD5C4E" w:rsidRPr="00EB162C" w:rsidRDefault="00BD5C4E" w:rsidP="002F020B">
      <w:pPr>
        <w:pStyle w:val="Heading3"/>
      </w:pPr>
      <w:bookmarkStart w:id="253" w:name="_Toc69474964"/>
      <w:r w:rsidRPr="00EB162C">
        <w:t>Navigacijska traka</w:t>
      </w:r>
      <w:bookmarkEnd w:id="253"/>
    </w:p>
    <w:p w14:paraId="03EB395C" w14:textId="4497BB99" w:rsidR="0032540A" w:rsidRPr="00EB162C" w:rsidRDefault="0032540A" w:rsidP="0032540A">
      <w:r w:rsidRPr="00EB162C">
        <w:t>Navigacijska traka je komponenta koja predstavlja zajednički dio korisničkog sučelja p</w:t>
      </w:r>
      <w:r w:rsidR="00434FE5" w:rsidRPr="00EB162C">
        <w:t>ortala</w:t>
      </w:r>
      <w:r w:rsidRPr="00EB162C">
        <w:t xml:space="preserve"> eGrađan</w:t>
      </w:r>
      <w:r w:rsidR="00434FE5" w:rsidRPr="00EB162C">
        <w:t>i.</w:t>
      </w:r>
      <w:r w:rsidRPr="00EB162C">
        <w:t xml:space="preserve"> Navigacijsku traku potrebno je implementirati na strani svake </w:t>
      </w:r>
      <w:r w:rsidR="00DA1AA2" w:rsidRPr="00EB162C">
        <w:t>e-uslug</w:t>
      </w:r>
      <w:r w:rsidRPr="00EB162C">
        <w:t>e</w:t>
      </w:r>
      <w:r w:rsidR="00395D5F">
        <w:t xml:space="preserve"> </w:t>
      </w:r>
      <w:r w:rsidR="001A386A" w:rsidRPr="00EB162C">
        <w:t>kao dio jedinstvenog sučelja</w:t>
      </w:r>
      <w:r w:rsidRPr="00EB162C">
        <w:t>.</w:t>
      </w:r>
      <w:r w:rsidR="00734D62" w:rsidRPr="00EB162C">
        <w:t xml:space="preserve"> Implementacija navigacijske trake svodi se na dodavanje CSS i Script koda koji definiraju izgled i funkcionalnosti same trake čime se osigurava standardizirano ponašanj</w:t>
      </w:r>
      <w:r w:rsidR="00C32A97" w:rsidRPr="00EB162C">
        <w:t>e</w:t>
      </w:r>
      <w:r w:rsidR="00734D62" w:rsidRPr="00EB162C">
        <w:t xml:space="preserve"> svih </w:t>
      </w:r>
      <w:r w:rsidR="00DA1AA2" w:rsidRPr="00EB162C">
        <w:t>e-uslug</w:t>
      </w:r>
      <w:r w:rsidR="00734D62" w:rsidRPr="00EB162C">
        <w:t>a.</w:t>
      </w:r>
      <w:r w:rsidR="00FE02FA" w:rsidRPr="00EB162C">
        <w:t xml:space="preserve"> Traka omogućuje korisnicima da, unutar jedne prijave, koristit</w:t>
      </w:r>
      <w:r w:rsidR="00DF65E2" w:rsidRPr="00EB162C">
        <w:t>e</w:t>
      </w:r>
      <w:r w:rsidR="00FE02FA" w:rsidRPr="00EB162C">
        <w:t xml:space="preserve"> sve dostupne javne </w:t>
      </w:r>
      <w:r w:rsidR="00DA1AA2" w:rsidRPr="00EB162C">
        <w:t>e-uslug</w:t>
      </w:r>
      <w:r w:rsidR="00FE02FA" w:rsidRPr="00EB162C">
        <w:t xml:space="preserve">e, neovisno o tome </w:t>
      </w:r>
      <w:r w:rsidR="00DF65E2" w:rsidRPr="00EB162C">
        <w:t>radi</w:t>
      </w:r>
      <w:r w:rsidR="00FE02FA" w:rsidRPr="00EB162C">
        <w:t xml:space="preserve"> li se o </w:t>
      </w:r>
      <w:r w:rsidR="00DA1AA2" w:rsidRPr="00EB162C">
        <w:t>e-uslug</w:t>
      </w:r>
      <w:r w:rsidR="00FE02FA" w:rsidRPr="00EB162C">
        <w:t>ama za građane, poslovne subjekte ili uslugama koje su namijenjene i građanima i poslovnim subjektima.</w:t>
      </w:r>
    </w:p>
    <w:p w14:paraId="754168E5" w14:textId="50BEF4BA" w:rsidR="003A1EAC" w:rsidRPr="00EB162C" w:rsidRDefault="00B47EED" w:rsidP="0032540A">
      <w:r w:rsidRPr="00EB162C">
        <w:t xml:space="preserve">Korisnik, </w:t>
      </w:r>
      <w:r w:rsidR="00DF65E2" w:rsidRPr="00EB162C">
        <w:t>ovisno</w:t>
      </w:r>
      <w:r w:rsidRPr="00EB162C">
        <w:t xml:space="preserve"> o vrsti </w:t>
      </w:r>
      <w:r w:rsidR="00DA1AA2" w:rsidRPr="00EB162C">
        <w:t>e-uslug</w:t>
      </w:r>
      <w:r w:rsidRPr="00EB162C">
        <w:t>e, istu može koristiti:</w:t>
      </w:r>
    </w:p>
    <w:p w14:paraId="7089AB0F" w14:textId="002B6476" w:rsidR="003A1EAC" w:rsidRPr="00EB162C" w:rsidRDefault="00B47EED" w:rsidP="00EB162C">
      <w:pPr>
        <w:ind w:left="709" w:hanging="1"/>
      </w:pPr>
      <w:r w:rsidRPr="00EB162C">
        <w:t xml:space="preserve">- u svoje ime kao fizička osoba </w:t>
      </w:r>
    </w:p>
    <w:p w14:paraId="47F297E5" w14:textId="77777777" w:rsidR="003A1EAC" w:rsidRPr="00EB162C" w:rsidRDefault="00B47EED" w:rsidP="00EB162C">
      <w:pPr>
        <w:ind w:left="709" w:hanging="1"/>
      </w:pPr>
      <w:r w:rsidRPr="00EB162C">
        <w:lastRenderedPageBreak/>
        <w:t xml:space="preserve">- u ime druge fizičke osobe temeljem prethodno dobivene punomoći (buduće stanje) </w:t>
      </w:r>
    </w:p>
    <w:p w14:paraId="3ACE3ADB" w14:textId="77777777" w:rsidR="003A1EAC" w:rsidRPr="00EB162C" w:rsidRDefault="00B47EED" w:rsidP="00EB162C">
      <w:pPr>
        <w:ind w:left="709" w:hanging="1"/>
      </w:pPr>
      <w:r w:rsidRPr="00EB162C">
        <w:t xml:space="preserve">- u ime svoje maloljetne djece (Roditelj/skrbnik – dijete) </w:t>
      </w:r>
    </w:p>
    <w:p w14:paraId="77671C88" w14:textId="77777777" w:rsidR="00B934D0" w:rsidRPr="00EB162C" w:rsidRDefault="00B47EED" w:rsidP="00EB162C">
      <w:pPr>
        <w:ind w:left="709" w:hanging="1"/>
      </w:pPr>
      <w:r w:rsidRPr="00EB162C">
        <w:t xml:space="preserve">- u ime poslovnog subjekta u kojem je Korisnik osoba ovlaštena za zastupanje </w:t>
      </w:r>
    </w:p>
    <w:p w14:paraId="707C08FA" w14:textId="77EEA9DE" w:rsidR="00B47EED" w:rsidRPr="00EB162C" w:rsidRDefault="00B934D0" w:rsidP="00EB162C">
      <w:pPr>
        <w:ind w:left="709" w:hanging="1"/>
      </w:pPr>
      <w:r w:rsidRPr="00EB162C">
        <w:tab/>
      </w:r>
      <w:r w:rsidR="00B47EED" w:rsidRPr="00EB162C">
        <w:t>- u ime poslovnog subjekta temeljem prethodno dobivene punomoći od osobe ovlaštene</w:t>
      </w:r>
      <w:r w:rsidR="00EB162C">
        <w:t xml:space="preserve"> </w:t>
      </w:r>
      <w:r w:rsidR="00B47EED" w:rsidRPr="00EB162C">
        <w:t>za zastupanje poslovnog subjekta</w:t>
      </w:r>
    </w:p>
    <w:p w14:paraId="13AB3163" w14:textId="043362B4" w:rsidR="00BD5C4E" w:rsidRPr="00EB162C" w:rsidRDefault="00C20D00" w:rsidP="00DF65E2">
      <w:r w:rsidRPr="00EB162C">
        <w:t>Izgled i funkcionalnosti korisničkog sučelja navigacijske trake su predefinirani kako bi se osigura</w:t>
      </w:r>
      <w:r w:rsidR="001A386A" w:rsidRPr="00EB162C">
        <w:t>o</w:t>
      </w:r>
      <w:r w:rsidRPr="00EB162C">
        <w:t xml:space="preserve"> jedinstven</w:t>
      </w:r>
      <w:r w:rsidR="001A386A" w:rsidRPr="00EB162C">
        <w:t xml:space="preserve"> izgled</w:t>
      </w:r>
      <w:r w:rsidRPr="00EB162C">
        <w:t xml:space="preserve"> na svim </w:t>
      </w:r>
      <w:r w:rsidR="00DA1AA2" w:rsidRPr="00EB162C">
        <w:t>e-uslug</w:t>
      </w:r>
      <w:r w:rsidRPr="00EB162C">
        <w:t xml:space="preserve">ama </w:t>
      </w:r>
      <w:r w:rsidR="006C7FEC" w:rsidRPr="00EB162C">
        <w:t>na portalu</w:t>
      </w:r>
      <w:r w:rsidRPr="00EB162C">
        <w:t xml:space="preserve"> e-Građani</w:t>
      </w:r>
      <w:r w:rsidR="006C7FEC" w:rsidRPr="00EB162C">
        <w:t>.</w:t>
      </w:r>
      <w:r w:rsidRPr="00EB162C">
        <w:t xml:space="preserve"> Unutar navigacijske trake nalaze se:</w:t>
      </w:r>
      <w:r w:rsidR="00DF65E2" w:rsidRPr="00EB162C">
        <w:t xml:space="preserve"> </w:t>
      </w:r>
      <w:r w:rsidRPr="00EB162C">
        <w:sym w:font="Symbol" w:char="F0B7"/>
      </w:r>
      <w:r w:rsidRPr="00EB162C">
        <w:t xml:space="preserve"> Pretraživač </w:t>
      </w:r>
      <w:r w:rsidR="00DA1AA2" w:rsidRPr="00EB162C">
        <w:t>e-uslug</w:t>
      </w:r>
      <w:r w:rsidRPr="00EB162C">
        <w:t xml:space="preserve">a </w:t>
      </w:r>
      <w:r w:rsidRPr="00EB162C">
        <w:sym w:font="Symbol" w:char="F0B7"/>
      </w:r>
      <w:r w:rsidRPr="00EB162C">
        <w:t xml:space="preserve"> Prijava </w:t>
      </w:r>
      <w:r w:rsidR="00DF65E2" w:rsidRPr="00EB162C">
        <w:sym w:font="Symbol" w:char="F0B7"/>
      </w:r>
      <w:r w:rsidRPr="00EB162C">
        <w:t xml:space="preserve"> Prikaz korisničkih podataka nakon prijave </w:t>
      </w:r>
      <w:r w:rsidR="00DF65E2" w:rsidRPr="00EB162C">
        <w:sym w:font="Symbol" w:char="F0B7"/>
      </w:r>
      <w:r w:rsidRPr="00EB162C">
        <w:t xml:space="preserve"> Lista subjekata u čije ime </w:t>
      </w:r>
      <w:r w:rsidR="002108ED" w:rsidRPr="00EB162C">
        <w:t>k</w:t>
      </w:r>
      <w:r w:rsidRPr="00EB162C">
        <w:t xml:space="preserve">orisnik može djelovati (modalni prozor) </w:t>
      </w:r>
      <w:r w:rsidRPr="00EB162C">
        <w:sym w:font="Symbol" w:char="F0B7"/>
      </w:r>
      <w:r w:rsidRPr="00EB162C">
        <w:t xml:space="preserve"> Promjena djelovanja </w:t>
      </w:r>
      <w:r w:rsidRPr="00EB162C">
        <w:sym w:font="Symbol" w:char="F0B7"/>
      </w:r>
      <w:r w:rsidRPr="00EB162C">
        <w:t xml:space="preserve"> Prikaz broj poruka u korisničkom pretincu (nakon prijave) </w:t>
      </w:r>
      <w:r w:rsidRPr="00EB162C">
        <w:sym w:font="Symbol" w:char="F0B7"/>
      </w:r>
      <w:r w:rsidRPr="00EB162C">
        <w:t xml:space="preserve"> Prilagodba </w:t>
      </w:r>
      <w:r w:rsidR="001A386A" w:rsidRPr="00EB162C">
        <w:t>pristupačnosti (promjena kontrasta, promjena fonta i promjena veličine slova)</w:t>
      </w:r>
      <w:r w:rsidRPr="00EB162C">
        <w:t xml:space="preserve"> </w:t>
      </w:r>
      <w:r w:rsidRPr="00EB162C">
        <w:sym w:font="Symbol" w:char="F0B7"/>
      </w:r>
      <w:r w:rsidRPr="00EB162C">
        <w:t xml:space="preserve"> Odjava</w:t>
      </w:r>
    </w:p>
    <w:p w14:paraId="782CB760" w14:textId="15C1D08C" w:rsidR="00C20D00" w:rsidRPr="00EB162C" w:rsidRDefault="00700FDF" w:rsidP="00BD5C4E">
      <w:pPr>
        <w:rPr>
          <w:lang w:eastAsia="hr-HR"/>
        </w:rPr>
      </w:pPr>
      <w:bookmarkStart w:id="254" w:name="_Hlk64549645"/>
      <w:r w:rsidRPr="00EB162C">
        <w:t xml:space="preserve">Postupak integracije </w:t>
      </w:r>
      <w:r w:rsidR="0044115D" w:rsidRPr="00EB162C">
        <w:t xml:space="preserve">zajedničke </w:t>
      </w:r>
      <w:r w:rsidRPr="00EB162C">
        <w:t xml:space="preserve">navigacijske trake </w:t>
      </w:r>
      <w:r w:rsidR="0044115D" w:rsidRPr="00EB162C">
        <w:t xml:space="preserve">s </w:t>
      </w:r>
      <w:r w:rsidR="00DA1AA2" w:rsidRPr="00EB162C">
        <w:t>e-uslug</w:t>
      </w:r>
      <w:r w:rsidR="0044115D" w:rsidRPr="00EB162C">
        <w:t xml:space="preserve">om detaljnije je opisano u dokumentima </w:t>
      </w:r>
      <w:r w:rsidR="00E9135A" w:rsidRPr="00EB162C">
        <w:rPr>
          <w:i/>
          <w:iCs/>
        </w:rPr>
        <w:t>Poslovna specifikacija za integraciju zajedničke navigacijske trake</w:t>
      </w:r>
      <w:r w:rsidR="00815AA7" w:rsidRPr="00EB162C">
        <w:t xml:space="preserve"> i </w:t>
      </w:r>
      <w:r w:rsidR="00815AA7" w:rsidRPr="00EB162C">
        <w:rPr>
          <w:i/>
          <w:iCs/>
        </w:rPr>
        <w:t>Tehnička specifikacija za implementaciju zajedničke navigacijske trake.</w:t>
      </w:r>
      <w:r w:rsidR="00EB162C">
        <w:rPr>
          <w:i/>
          <w:iCs/>
        </w:rPr>
        <w:t xml:space="preserve"> </w:t>
      </w:r>
      <w:r w:rsidR="00815AA7" w:rsidRPr="00EB162C">
        <w:t xml:space="preserve">Oba dokumenta se mogu dohvatiti </w:t>
      </w:r>
      <w:r w:rsidR="00F330A5" w:rsidRPr="00EB162C">
        <w:t xml:space="preserve">na web dijelu sustava </w:t>
      </w:r>
      <w:r w:rsidR="009F416B" w:rsidRPr="00EB162C">
        <w:t>e-Građani</w:t>
      </w:r>
      <w:r w:rsidR="00DF65E2" w:rsidRPr="00EB162C">
        <w:rPr>
          <w:rStyle w:val="FootnoteReference"/>
        </w:rPr>
        <w:footnoteReference w:id="19"/>
      </w:r>
      <w:r w:rsidR="00DF65E2" w:rsidRPr="00EB162C">
        <w:t>.</w:t>
      </w:r>
      <w:r w:rsidR="00F330A5" w:rsidRPr="00EB162C">
        <w:t>.</w:t>
      </w:r>
    </w:p>
    <w:bookmarkEnd w:id="254"/>
    <w:p w14:paraId="2DF7A5C4" w14:textId="77777777" w:rsidR="00BD5C4E" w:rsidRPr="00EB162C" w:rsidRDefault="00BD5C4E" w:rsidP="00EB162C"/>
    <w:p w14:paraId="2854B369" w14:textId="76139E32" w:rsidR="00D25AAB" w:rsidRPr="00EB162C" w:rsidRDefault="00D25AAB" w:rsidP="00FC3B11">
      <w:pPr>
        <w:pStyle w:val="Heading3"/>
      </w:pPr>
      <w:bookmarkStart w:id="255" w:name="_Toc69474965"/>
      <w:r w:rsidRPr="00EB162C">
        <w:t xml:space="preserve">Korisnički </w:t>
      </w:r>
      <w:r w:rsidR="008E0AB5" w:rsidRPr="00EB162C">
        <w:t>p</w:t>
      </w:r>
      <w:r w:rsidRPr="00EB162C">
        <w:t>retinac</w:t>
      </w:r>
      <w:bookmarkEnd w:id="255"/>
    </w:p>
    <w:p w14:paraId="0D437B16" w14:textId="1613D58A" w:rsidR="00D95D06" w:rsidRPr="00EB162C" w:rsidRDefault="00027E05" w:rsidP="00D95D06">
      <w:r w:rsidRPr="00EB162C">
        <w:t>K</w:t>
      </w:r>
      <w:r w:rsidR="00D25AAB" w:rsidRPr="00EB162C">
        <w:t xml:space="preserve">orisnički pretinac je jedan je od temeljnih </w:t>
      </w:r>
      <w:r w:rsidR="006C7FEC" w:rsidRPr="00EB162C">
        <w:t>zajedničkih elemenata</w:t>
      </w:r>
      <w:r w:rsidR="00D25AAB" w:rsidRPr="00EB162C">
        <w:t xml:space="preserve"> </w:t>
      </w:r>
      <w:r w:rsidR="006C7FEC" w:rsidRPr="00EB162C">
        <w:t>portala e-Građani</w:t>
      </w:r>
      <w:r w:rsidR="00D25AAB" w:rsidRPr="00EB162C">
        <w:t xml:space="preserve">. Osnovna funkcija korisničkog pretinca je zaprimanje poruka </w:t>
      </w:r>
      <w:r w:rsidR="006C7FEC" w:rsidRPr="00EB162C">
        <w:t xml:space="preserve">i dokumenata </w:t>
      </w:r>
      <w:r w:rsidR="00D25AAB" w:rsidRPr="00EB162C">
        <w:t>poslan</w:t>
      </w:r>
      <w:r w:rsidR="00F31407" w:rsidRPr="00EB162C">
        <w:t>ih</w:t>
      </w:r>
      <w:r w:rsidR="00D25AAB" w:rsidRPr="00EB162C">
        <w:t xml:space="preserve"> od strane institucija –</w:t>
      </w:r>
      <w:r w:rsidR="00EB162C">
        <w:t xml:space="preserve"> </w:t>
      </w:r>
      <w:r w:rsidR="00524CF3" w:rsidRPr="00EB162C">
        <w:t>tijela javne uprave.</w:t>
      </w:r>
      <w:r w:rsidR="00D95D06" w:rsidRPr="00EB162C">
        <w:t xml:space="preserve"> </w:t>
      </w:r>
    </w:p>
    <w:p w14:paraId="6E5AEF42" w14:textId="6729A93F" w:rsidR="00D25AAB" w:rsidRPr="00EB162C" w:rsidRDefault="00D25AAB" w:rsidP="00D25AAB">
      <w:r w:rsidRPr="00EB162C">
        <w:t xml:space="preserve">Sustav za zaprimanje poruka ima funkciju formalne i sigurnosne kontrole poruka zaprimljenih od </w:t>
      </w:r>
      <w:r w:rsidR="006C7FEC" w:rsidRPr="00EB162C">
        <w:t>pružatelja usluga</w:t>
      </w:r>
      <w:r w:rsidRPr="00EB162C">
        <w:t xml:space="preserve"> te prosljeđivanje poruka u korisnički pretinac (KP). </w:t>
      </w:r>
      <w:r w:rsidR="006C7FEC" w:rsidRPr="00EB162C">
        <w:t>Pružatelj usluge</w:t>
      </w:r>
      <w:r w:rsidRPr="00EB162C">
        <w:t xml:space="preserve"> koj</w:t>
      </w:r>
      <w:r w:rsidR="006C7FEC" w:rsidRPr="00EB162C">
        <w:t>i</w:t>
      </w:r>
      <w:r w:rsidRPr="00EB162C">
        <w:t xml:space="preserve"> želi poslati poruku u korisnički pretinac</w:t>
      </w:r>
      <w:r w:rsidR="006C7FEC" w:rsidRPr="00EB162C">
        <w:t>,</w:t>
      </w:r>
      <w:r w:rsidRPr="00EB162C">
        <w:t xml:space="preserve"> prije početka slanja poruka</w:t>
      </w:r>
      <w:r w:rsidR="006C7FEC" w:rsidRPr="00EB162C">
        <w:t>,</w:t>
      </w:r>
      <w:r w:rsidRPr="00EB162C">
        <w:t xml:space="preserve"> mora zatražiti registraciju u sustav za zaprimanje poruka kao i registraciju u korisnički pretinac.</w:t>
      </w:r>
    </w:p>
    <w:p w14:paraId="319999A9" w14:textId="3EC1C2FB" w:rsidR="00D25AAB" w:rsidRPr="00EB162C" w:rsidRDefault="006C7FEC" w:rsidP="00D25AAB">
      <w:r w:rsidRPr="00EB162C">
        <w:t>Pružatelj usluga</w:t>
      </w:r>
      <w:r w:rsidR="00D25AAB" w:rsidRPr="00EB162C">
        <w:t xml:space="preserve"> iz svojih poslovnih procesa kreira poruku koju želi poslati u korisnički pretinac. Pritom institucija kreira poruku prema dogovorenoj shemi koju propisuje Sustav za zaprimanje poruka.</w:t>
      </w:r>
    </w:p>
    <w:p w14:paraId="6CA8A469" w14:textId="77777777" w:rsidR="00D25AAB" w:rsidRPr="00EB162C" w:rsidRDefault="00D25AAB" w:rsidP="00D25AAB">
      <w:pPr>
        <w:jc w:val="center"/>
        <w:rPr>
          <w:sz w:val="20"/>
          <w:szCs w:val="20"/>
        </w:rPr>
      </w:pPr>
      <w:r w:rsidRPr="00EB162C">
        <w:rPr>
          <w:noProof/>
          <w:lang w:eastAsia="hr-HR"/>
        </w:rPr>
        <w:lastRenderedPageBreak/>
        <w:drawing>
          <wp:inline distT="0" distB="0" distL="0" distR="0" wp14:anchorId="4B87A0A0" wp14:editId="2D29F384">
            <wp:extent cx="5588000" cy="2912056"/>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99" t="26847" r="13690" b="15148"/>
                    <a:stretch/>
                  </pic:blipFill>
                  <pic:spPr bwMode="auto">
                    <a:xfrm>
                      <a:off x="0" y="0"/>
                      <a:ext cx="5602454" cy="2919589"/>
                    </a:xfrm>
                    <a:prstGeom prst="rect">
                      <a:avLst/>
                    </a:prstGeom>
                    <a:ln>
                      <a:noFill/>
                    </a:ln>
                    <a:extLst>
                      <a:ext uri="{53640926-AAD7-44D8-BBD7-CCE9431645EC}">
                        <a14:shadowObscured xmlns:a14="http://schemas.microsoft.com/office/drawing/2010/main"/>
                      </a:ext>
                    </a:extLst>
                  </pic:spPr>
                </pic:pic>
              </a:graphicData>
            </a:graphic>
          </wp:inline>
        </w:drawing>
      </w:r>
    </w:p>
    <w:p w14:paraId="6306B97F" w14:textId="061A1101" w:rsidR="00D25AAB" w:rsidRPr="00EB162C" w:rsidRDefault="00D25AAB" w:rsidP="00D25AAB">
      <w:r w:rsidRPr="00EB162C">
        <w:t xml:space="preserve">Sustav za zaprimanje poruka tehnološki je realiziran kao web servis (SOAP/HTTPS) i koristi </w:t>
      </w:r>
      <w:r w:rsidR="008E0AB5" w:rsidRPr="00EB162C">
        <w:t>i</w:t>
      </w:r>
      <w:r w:rsidRPr="00EB162C">
        <w:t xml:space="preserve">nternet ili </w:t>
      </w:r>
      <w:r w:rsidR="00BA3E16" w:rsidRPr="00EB162C">
        <w:t xml:space="preserve">HITRONet </w:t>
      </w:r>
      <w:r w:rsidRPr="00EB162C">
        <w:t>kao komunikacijski kanal, te isti koristi HTTPS protokol i autenti</w:t>
      </w:r>
      <w:r w:rsidR="00395D5F">
        <w:t>fi</w:t>
      </w:r>
      <w:r w:rsidRPr="00EB162C">
        <w:t>kaciju na komunikacijskoj razini (tzv. uzajamna autenti</w:t>
      </w:r>
      <w:r w:rsidR="00395D5F">
        <w:t>fi</w:t>
      </w:r>
      <w:r w:rsidRPr="00EB162C">
        <w:t>kacija na razini TLS protokola).</w:t>
      </w:r>
    </w:p>
    <w:p w14:paraId="14073613" w14:textId="77777777" w:rsidR="00D25AAB" w:rsidRPr="00EB162C" w:rsidRDefault="00D25AAB" w:rsidP="00D25AAB">
      <w:r w:rsidRPr="00EB162C">
        <w:t xml:space="preserve">Kontrola pristupa realizirana je na dvije razine: </w:t>
      </w:r>
    </w:p>
    <w:p w14:paraId="73B230D2" w14:textId="1B80040F" w:rsidR="00D25AAB" w:rsidRPr="00EB162C" w:rsidRDefault="00D25AAB" w:rsidP="00D25AAB">
      <w:pPr>
        <w:pStyle w:val="ListParagraph"/>
        <w:numPr>
          <w:ilvl w:val="0"/>
          <w:numId w:val="131"/>
        </w:numPr>
      </w:pPr>
      <w:r w:rsidRPr="00EB162C">
        <w:t xml:space="preserve">Na </w:t>
      </w:r>
      <w:r w:rsidR="00FA6FAD" w:rsidRPr="00EB162C">
        <w:t>s</w:t>
      </w:r>
      <w:r w:rsidRPr="00EB162C">
        <w:t xml:space="preserve">ustavu za zaprimanje poruka; </w:t>
      </w:r>
    </w:p>
    <w:p w14:paraId="1607D1CA" w14:textId="4D26CA51" w:rsidR="00D25AAB" w:rsidRPr="00EB162C" w:rsidRDefault="00D25AAB" w:rsidP="00D25AAB">
      <w:pPr>
        <w:pStyle w:val="ListParagraph"/>
        <w:numPr>
          <w:ilvl w:val="0"/>
          <w:numId w:val="131"/>
        </w:numPr>
      </w:pPr>
      <w:r w:rsidRPr="00EB162C">
        <w:t xml:space="preserve">Na sustavu korisnički pretinac. </w:t>
      </w:r>
    </w:p>
    <w:p w14:paraId="70F9F9BD" w14:textId="19D124BA" w:rsidR="00D25AAB" w:rsidRDefault="00D25AAB" w:rsidP="00D25AAB">
      <w:r w:rsidRPr="00EB162C">
        <w:t xml:space="preserve">Institucija koja želi slati poruke u KP, prije početka slanja mora biti registrirana u Registru institucija, </w:t>
      </w:r>
      <w:r w:rsidR="00DA1AA2" w:rsidRPr="00EB162C">
        <w:t>e-uslug</w:t>
      </w:r>
      <w:r w:rsidRPr="00EB162C">
        <w:t>a i e-Poruka.</w:t>
      </w:r>
      <w:r w:rsidR="00DF65E2" w:rsidRPr="00EB162C">
        <w:t xml:space="preserve"> </w:t>
      </w:r>
      <w:r w:rsidRPr="00EB162C">
        <w:t xml:space="preserve">Registracija e-Poruke obavlja se zajedno s registracijom institucije. Za registraciju i slanje e-Poruke potrebno je pribaviti poslužiteljske certifikate za testnu i produkcijsku okolinu. Nakon verifikacije i odobrenja institucija će dobiti sve potrebne tehničke podatke za izradu klijentske aplikacije za korištenje </w:t>
      </w:r>
      <w:r w:rsidR="00873C26" w:rsidRPr="00EB162C">
        <w:t xml:space="preserve">mrežnih </w:t>
      </w:r>
      <w:r w:rsidRPr="00EB162C">
        <w:t>usluga.</w:t>
      </w:r>
    </w:p>
    <w:p w14:paraId="077AAD92" w14:textId="77777777" w:rsidR="00CD3990" w:rsidRPr="00EB162C" w:rsidRDefault="00CD3990" w:rsidP="00D25AAB"/>
    <w:p w14:paraId="505E99CC" w14:textId="134F28DF" w:rsidR="00D25AAB" w:rsidRPr="00EB162C" w:rsidRDefault="00D25AAB" w:rsidP="00695BC8">
      <w:pPr>
        <w:pStyle w:val="Heading3"/>
      </w:pPr>
      <w:bookmarkStart w:id="256" w:name="_Toc69394768"/>
      <w:bookmarkStart w:id="257" w:name="_Toc69395165"/>
      <w:bookmarkStart w:id="258" w:name="_Toc69394769"/>
      <w:bookmarkStart w:id="259" w:name="_Toc69395166"/>
      <w:bookmarkStart w:id="260" w:name="_Toc69474966"/>
      <w:bookmarkEnd w:id="256"/>
      <w:bookmarkEnd w:id="257"/>
      <w:bookmarkEnd w:id="258"/>
      <w:bookmarkEnd w:id="259"/>
      <w:r w:rsidRPr="00EB162C">
        <w:t>e-Pristojbe</w:t>
      </w:r>
      <w:bookmarkEnd w:id="260"/>
    </w:p>
    <w:p w14:paraId="583F0D03" w14:textId="672744BF" w:rsidR="00D25AAB" w:rsidRPr="00EB162C" w:rsidRDefault="00D25AAB" w:rsidP="00D25AAB">
      <w:r w:rsidRPr="00EB162C">
        <w:t xml:space="preserve">Sustav e-Pristojbe (SeP) je sustav koji </w:t>
      </w:r>
      <w:r w:rsidR="000454E1" w:rsidRPr="00EB162C">
        <w:t xml:space="preserve">pristojbenim </w:t>
      </w:r>
      <w:r w:rsidRPr="00EB162C">
        <w:t xml:space="preserve">obveznicima omogućuje elektroničko plaćanje pristojbi i naknada u javnopravnim tijelima te putem interneta. SeP omogućuje prihvat zahtjeva za naplatom usluge od strane vanjskog e-Servisa, obradu zahtjeva i kreiranje platnih naloga te prosljeđivanje naloga na kanale platnog prometa. </w:t>
      </w:r>
    </w:p>
    <w:p w14:paraId="05E30722" w14:textId="58DCD377" w:rsidR="00D25AAB" w:rsidRPr="00EB162C" w:rsidRDefault="00D25AAB" w:rsidP="00D25AAB">
      <w:r w:rsidRPr="00EB162C">
        <w:t>Nalog se može platiti na više načina: integrirano s SeP-om putem IPG-a ili putem vanjskih sustava ispisom HUB3 obrasca, opcijom "</w:t>
      </w:r>
      <w:r w:rsidR="009A474D" w:rsidRPr="00EB162C">
        <w:t>s</w:t>
      </w:r>
      <w:r w:rsidRPr="00EB162C">
        <w:t xml:space="preserve">likaj i plati" ili pomoću </w:t>
      </w:r>
      <w:r w:rsidR="009A474D" w:rsidRPr="00EB162C">
        <w:t>i</w:t>
      </w:r>
      <w:r w:rsidRPr="00EB162C">
        <w:t xml:space="preserve">nternet bankarstva. </w:t>
      </w:r>
    </w:p>
    <w:p w14:paraId="71954B10" w14:textId="77777777" w:rsidR="00D25AAB" w:rsidRPr="00EB162C" w:rsidRDefault="00D25AAB" w:rsidP="00D25AAB">
      <w:r w:rsidRPr="00EB162C">
        <w:t xml:space="preserve">Grupe podataka koje se obrađuju su: </w:t>
      </w:r>
    </w:p>
    <w:p w14:paraId="076D88FF" w14:textId="77777777" w:rsidR="00D25AAB" w:rsidRPr="00EB162C" w:rsidRDefault="00D25AAB" w:rsidP="001765E2">
      <w:pPr>
        <w:pStyle w:val="ListParagraph"/>
        <w:numPr>
          <w:ilvl w:val="0"/>
          <w:numId w:val="132"/>
        </w:numPr>
      </w:pPr>
      <w:r w:rsidRPr="00EB162C">
        <w:lastRenderedPageBreak/>
        <w:t>Podaci o pristojbenom obvezniku;</w:t>
      </w:r>
    </w:p>
    <w:p w14:paraId="102D4C92" w14:textId="77777777" w:rsidR="00D25AAB" w:rsidRPr="00EB162C" w:rsidRDefault="00D25AAB" w:rsidP="001765E2">
      <w:pPr>
        <w:pStyle w:val="ListParagraph"/>
        <w:numPr>
          <w:ilvl w:val="0"/>
          <w:numId w:val="132"/>
        </w:numPr>
      </w:pPr>
      <w:r w:rsidRPr="00EB162C">
        <w:t xml:space="preserve">Podaci o pružatelju usluge; </w:t>
      </w:r>
    </w:p>
    <w:p w14:paraId="34DF3DC7" w14:textId="77777777" w:rsidR="00D25AAB" w:rsidRPr="00EB162C" w:rsidRDefault="00D25AAB" w:rsidP="001765E2">
      <w:pPr>
        <w:pStyle w:val="ListParagraph"/>
        <w:numPr>
          <w:ilvl w:val="0"/>
          <w:numId w:val="132"/>
        </w:numPr>
      </w:pPr>
      <w:r w:rsidRPr="00EB162C">
        <w:t xml:space="preserve">Podaci o usluzi. </w:t>
      </w:r>
    </w:p>
    <w:p w14:paraId="250E4F2A" w14:textId="442864E9" w:rsidR="00D25AAB" w:rsidRPr="00EB162C" w:rsidRDefault="00D25AAB" w:rsidP="00D25AAB">
      <w:r w:rsidRPr="00EB162C">
        <w:t>Za korištenje SeP</w:t>
      </w:r>
      <w:r w:rsidR="009A474D" w:rsidRPr="00EB162C">
        <w:t>-a</w:t>
      </w:r>
      <w:r w:rsidRPr="00EB162C">
        <w:t xml:space="preserve"> svi vanjski servisi moraju se registrirati sukladno „</w:t>
      </w:r>
      <w:r w:rsidRPr="00EB162C">
        <w:rPr>
          <w:i/>
          <w:iCs/>
        </w:rPr>
        <w:t>Odluci o tehničkim i drugim pretpostavkama za povezivanje javnopravnih tijela</w:t>
      </w:r>
      <w:r w:rsidRPr="00EB162C">
        <w:t>“ i ostvariti tehničke preduvjete</w:t>
      </w:r>
      <w:r w:rsidR="00BA3E16" w:rsidRPr="00EB162C">
        <w:t>.</w:t>
      </w:r>
    </w:p>
    <w:p w14:paraId="318F80E2" w14:textId="77777777" w:rsidR="00D25AAB" w:rsidRPr="00EB162C" w:rsidRDefault="00D25AAB" w:rsidP="00D25AAB">
      <w:r w:rsidRPr="00EB162C">
        <w:t xml:space="preserve">Modul za povezivanje s elektroničkim uslugama je informatičko-tehnološko rješenje za povezivanje sustava e-Pristojbe s elektroničkim uslugama javnopravnih tijela (u daljnjem tekstu: vanjski e-servisi). </w:t>
      </w:r>
    </w:p>
    <w:p w14:paraId="6950225C" w14:textId="5B155641" w:rsidR="00D25AAB" w:rsidRPr="00EB162C" w:rsidRDefault="00D25AAB" w:rsidP="00D25AAB">
      <w:r w:rsidRPr="00EB162C">
        <w:t>Modul za povezivanje s elektroničkim uslugama je infrastrukturni servis Sustava e-Pristojbe koji omogućuje integraciju vanjskih aplikacija koje su dio sustava e-Građani sa sustavom e-Pristojbe na način da im pruža tehnološku osnovu te definira protokol za tu integraciju.</w:t>
      </w:r>
    </w:p>
    <w:p w14:paraId="42430F78" w14:textId="77777777" w:rsidR="00D25AAB" w:rsidRPr="00EB162C" w:rsidRDefault="00D25AAB" w:rsidP="00D25AAB">
      <w:r w:rsidRPr="00EB162C">
        <w:t xml:space="preserve">Vanjski e-servis pripada određenom javnopravnom tijelu. Sve usluge koje javnopravno tijelo želi iz svog e-servisa distribuirati i naplaćivati putem SeP-a moraju biti registrirane u sustavu e-Pristojbe na unaprijed definiran način. To uključuje povezivanje šifri usluga u sustavu e-Pristojbe sa šiframa u informacijskom sustavu javnopravnog tijela koje je vlasnik e-servisa. </w:t>
      </w:r>
    </w:p>
    <w:p w14:paraId="21B54596" w14:textId="08615DC9" w:rsidR="00D25AAB" w:rsidRDefault="00D25AAB" w:rsidP="00D25AAB">
      <w:r w:rsidRPr="00EB162C">
        <w:t>Svaki e-servis koji želi koristiti SeP mora pravovremeno prema propisanom predlošku</w:t>
      </w:r>
      <w:r w:rsidR="00EB162C">
        <w:t xml:space="preserve"> </w:t>
      </w:r>
      <w:r w:rsidR="00997743" w:rsidRPr="00EB162C">
        <w:t>Središnj</w:t>
      </w:r>
      <w:r w:rsidR="00CE4C30" w:rsidRPr="00EB162C">
        <w:t>e</w:t>
      </w:r>
      <w:r w:rsidR="00997743" w:rsidRPr="00EB162C">
        <w:t>m državnom uredu za razvoj digitalnog društva</w:t>
      </w:r>
      <w:r w:rsidRPr="00EB162C">
        <w:t xml:space="preserve"> dostaviti usluge koje planira nuditi na plaćanje pristojbenim obveznicima te šif</w:t>
      </w:r>
      <w:r w:rsidR="00395D5F">
        <w:t>r</w:t>
      </w:r>
      <w:r w:rsidRPr="00EB162C">
        <w:t>arnike uskladiti sa šif</w:t>
      </w:r>
      <w:r w:rsidR="00395D5F">
        <w:t>r</w:t>
      </w:r>
      <w:r w:rsidRPr="00EB162C">
        <w:t>arnicima sustava e-Pristojbe.</w:t>
      </w:r>
    </w:p>
    <w:p w14:paraId="1A578DC9" w14:textId="77777777" w:rsidR="00CD3990" w:rsidRPr="00EB162C" w:rsidRDefault="00CD3990" w:rsidP="00D25AAB"/>
    <w:p w14:paraId="423B60E9" w14:textId="4924EDE2" w:rsidR="00D25AAB" w:rsidRPr="00EB162C" w:rsidRDefault="00D25AAB" w:rsidP="00695BC8">
      <w:pPr>
        <w:pStyle w:val="Heading3"/>
      </w:pPr>
      <w:r w:rsidRPr="00EB162C">
        <w:t xml:space="preserve"> </w:t>
      </w:r>
      <w:bookmarkStart w:id="261" w:name="_Toc69474967"/>
      <w:r w:rsidRPr="00EB162C">
        <w:t>E-Ovlaštenja</w:t>
      </w:r>
      <w:bookmarkEnd w:id="261"/>
    </w:p>
    <w:p w14:paraId="09777611" w14:textId="242EF6EC" w:rsidR="00D25AAB" w:rsidRPr="00EB162C" w:rsidRDefault="00A638AB" w:rsidP="00D25AAB">
      <w:r w:rsidRPr="00EB162C">
        <w:t>S</w:t>
      </w:r>
      <w:r w:rsidR="008D1899" w:rsidRPr="00EB162C">
        <w:t>ustav e-Ovlaštenja</w:t>
      </w:r>
      <w:r w:rsidR="00FB54E3" w:rsidRPr="00EB162C">
        <w:t xml:space="preserve"> </w:t>
      </w:r>
      <w:r w:rsidR="008D1899" w:rsidRPr="00EB162C">
        <w:t>je tehničko-tehnološko rješenje koj</w:t>
      </w:r>
      <w:r w:rsidR="0074580E" w:rsidRPr="00EB162C">
        <w:t>e</w:t>
      </w:r>
      <w:r w:rsidR="008D1899" w:rsidRPr="00EB162C">
        <w:t xml:space="preserve"> omogućava upravljanje autorizacijskim podacima, odnosno dohvat</w:t>
      </w:r>
      <w:r w:rsidR="0074580E" w:rsidRPr="00EB162C">
        <w:t>om</w:t>
      </w:r>
      <w:r w:rsidR="008D1899" w:rsidRPr="00EB162C">
        <w:t xml:space="preserve"> podataka o zakonskim zastupnicima poslovnih subjekata, </w:t>
      </w:r>
      <w:r w:rsidR="00187A0F" w:rsidRPr="00EB162C">
        <w:t>dohvat</w:t>
      </w:r>
      <w:r w:rsidR="00855DCF" w:rsidRPr="00EB162C">
        <w:t xml:space="preserve">om </w:t>
      </w:r>
      <w:r w:rsidR="00187A0F" w:rsidRPr="00EB162C">
        <w:t xml:space="preserve">podataka o malodobnoj djeci autentificiranog </w:t>
      </w:r>
      <w:r w:rsidR="00855DCF" w:rsidRPr="00EB162C">
        <w:t>roditelja/skrbnik</w:t>
      </w:r>
      <w:r w:rsidR="000C31D7" w:rsidRPr="00EB162C">
        <w:t>a</w:t>
      </w:r>
      <w:r w:rsidR="00B97DE3" w:rsidRPr="00EB162C">
        <w:t xml:space="preserve"> (</w:t>
      </w:r>
      <w:r w:rsidR="0033463F" w:rsidRPr="00EB162C">
        <w:t>zaseban modul sustava e-Zastupanja)</w:t>
      </w:r>
      <w:r w:rsidR="007E5A4D" w:rsidRPr="00EB162C">
        <w:t xml:space="preserve"> te omogućuje</w:t>
      </w:r>
      <w:r w:rsidR="00187A0F" w:rsidRPr="00EB162C">
        <w:t xml:space="preserve"> </w:t>
      </w:r>
      <w:r w:rsidR="008D1899" w:rsidRPr="00EB162C">
        <w:t>generiranje i upravljanje dokumentima</w:t>
      </w:r>
      <w:r w:rsidR="00AA6E11" w:rsidRPr="00EB162C">
        <w:t xml:space="preserve"> kojima se omogućuje</w:t>
      </w:r>
      <w:r w:rsidR="008D1899" w:rsidRPr="00EB162C">
        <w:t xml:space="preserve"> </w:t>
      </w:r>
      <w:r w:rsidR="007E5A4D" w:rsidRPr="00EB162C">
        <w:t>prenošenja prava zastupanja</w:t>
      </w:r>
      <w:r w:rsidR="008D1899" w:rsidRPr="00EB162C">
        <w:t xml:space="preserve"> za pristup poslovnim </w:t>
      </w:r>
      <w:r w:rsidR="00DA1AA2" w:rsidRPr="00EB162C">
        <w:t>e-uslug</w:t>
      </w:r>
      <w:r w:rsidR="008D1899" w:rsidRPr="00EB162C">
        <w:t xml:space="preserve">ama od strane zakonskih zastupnika i drugih </w:t>
      </w:r>
      <w:r w:rsidR="00395D5F">
        <w:t>o</w:t>
      </w:r>
      <w:r w:rsidR="008D1899" w:rsidRPr="00EB162C">
        <w:t>punomoćenika poslovnih subjekata</w:t>
      </w:r>
      <w:r w:rsidR="0033463F" w:rsidRPr="00EB162C">
        <w:t xml:space="preserve"> (zaseban modul sustava e-Punomoć)</w:t>
      </w:r>
      <w:r w:rsidR="00395D5F" w:rsidRPr="00395D5F">
        <w:rPr>
          <w:rStyle w:val="FootnoteReference"/>
        </w:rPr>
        <w:t xml:space="preserve"> </w:t>
      </w:r>
      <w:r w:rsidR="00395D5F" w:rsidRPr="00EB162C">
        <w:rPr>
          <w:rStyle w:val="FootnoteReference"/>
        </w:rPr>
        <w:footnoteReference w:id="20"/>
      </w:r>
      <w:r w:rsidR="00AA6E11" w:rsidRPr="00EB162C">
        <w:t>.</w:t>
      </w:r>
    </w:p>
    <w:p w14:paraId="60F1BEFF" w14:textId="4970A475" w:rsidR="003A1650" w:rsidRPr="00EB162C" w:rsidRDefault="003A1650" w:rsidP="00D25AAB">
      <w:r w:rsidRPr="00EB162C">
        <w:t>Sustav e-Ovlaštenja sastoji se od Aplikacije e-Ovlaštenja, Autorizacijskog web servisa e</w:t>
      </w:r>
      <w:r w:rsidR="00395D5F">
        <w:t>-</w:t>
      </w:r>
      <w:r w:rsidRPr="00EB162C">
        <w:t>Ovlaštenja i od podataka koji su za potrebe rada sustava evidentirani u samom sustavu.</w:t>
      </w:r>
      <w:r w:rsidR="00944612" w:rsidRPr="00EB162C">
        <w:t xml:space="preserve"> </w:t>
      </w:r>
      <w:r w:rsidR="001B29AA" w:rsidRPr="00EB162C">
        <w:t>Na</w:t>
      </w:r>
      <w:r w:rsidR="00B704EC" w:rsidRPr="00EB162C">
        <w:t xml:space="preserve"> stran</w:t>
      </w:r>
      <w:r w:rsidR="001B29AA" w:rsidRPr="00EB162C">
        <w:t>i</w:t>
      </w:r>
      <w:r w:rsidR="00B704EC" w:rsidRPr="00EB162C">
        <w:t xml:space="preserve"> </w:t>
      </w:r>
      <w:r w:rsidR="0033562D" w:rsidRPr="00EB162C">
        <w:t>K</w:t>
      </w:r>
      <w:r w:rsidR="00B704EC" w:rsidRPr="00EB162C">
        <w:t>oris</w:t>
      </w:r>
      <w:r w:rsidR="0033562D" w:rsidRPr="00EB162C">
        <w:t>n</w:t>
      </w:r>
      <w:r w:rsidR="00B704EC" w:rsidRPr="00EB162C">
        <w:t xml:space="preserve">ika </w:t>
      </w:r>
      <w:r w:rsidR="00B704EC" w:rsidRPr="00EB162C">
        <w:lastRenderedPageBreak/>
        <w:t>to znači</w:t>
      </w:r>
      <w:r w:rsidR="00F565C6" w:rsidRPr="00EB162C">
        <w:t xml:space="preserve"> da</w:t>
      </w:r>
      <w:r w:rsidR="00944612" w:rsidRPr="00EB162C">
        <w:t xml:space="preserve"> Korisni</w:t>
      </w:r>
      <w:r w:rsidR="00F565C6" w:rsidRPr="00EB162C">
        <w:t xml:space="preserve">k </w:t>
      </w:r>
      <w:r w:rsidR="00944612" w:rsidRPr="00EB162C">
        <w:t xml:space="preserve">generira i upravlja </w:t>
      </w:r>
      <w:r w:rsidR="00B9094A" w:rsidRPr="00EB162C">
        <w:t>ovlaštenjima</w:t>
      </w:r>
      <w:r w:rsidR="00944612" w:rsidRPr="00EB162C">
        <w:t xml:space="preserve"> za pristup na </w:t>
      </w:r>
      <w:r w:rsidR="00DA1AA2" w:rsidRPr="00EB162C">
        <w:t>e-uslug</w:t>
      </w:r>
      <w:r w:rsidR="00944612" w:rsidRPr="00EB162C">
        <w:t>e preko web sučelja</w:t>
      </w:r>
      <w:r w:rsidR="002B56E7" w:rsidRPr="00EB162C">
        <w:t>, odnosno a</w:t>
      </w:r>
      <w:r w:rsidR="00944612" w:rsidRPr="00EB162C">
        <w:t>plikacij</w:t>
      </w:r>
      <w:r w:rsidR="002B56E7" w:rsidRPr="00EB162C">
        <w:t xml:space="preserve">e koja je prethodno </w:t>
      </w:r>
      <w:r w:rsidR="00944612" w:rsidRPr="00EB162C">
        <w:t>integrirana na NIAS.</w:t>
      </w:r>
    </w:p>
    <w:p w14:paraId="2CEB5C0D" w14:textId="04ED264C" w:rsidR="00F10B73" w:rsidRPr="00EB162C" w:rsidRDefault="00F10B73" w:rsidP="00D25AAB">
      <w:r w:rsidRPr="00EB162C">
        <w:t>Temeljna uloga Autorizacijskog web servisa e-Ovlaštenja je da na osnovi autentificiranih atributa (npr. jedinstveni identifikator Korisnika/</w:t>
      </w:r>
      <w:r w:rsidR="00BE67E2" w:rsidRPr="00EB162C">
        <w:t>p</w:t>
      </w:r>
      <w:r w:rsidRPr="00EB162C">
        <w:t xml:space="preserve">oslovnog subjekta) dostavlja Navigacijskoj traci i posredno Pružatelju </w:t>
      </w:r>
      <w:r w:rsidR="00DA1AA2" w:rsidRPr="00EB162C">
        <w:t>e-uslug</w:t>
      </w:r>
      <w:r w:rsidRPr="00EB162C">
        <w:t>a, skup poslovnih subjekata</w:t>
      </w:r>
      <w:r w:rsidR="00A15029" w:rsidRPr="00EB162C">
        <w:t>,</w:t>
      </w:r>
      <w:r w:rsidRPr="00EB162C">
        <w:t xml:space="preserve"> a za koje autentificirani Korisnik ima ovlaštenje da u njihovo ime pristupa i koristi </w:t>
      </w:r>
      <w:r w:rsidR="00DA1AA2" w:rsidRPr="00EB162C">
        <w:t>e-uslug</w:t>
      </w:r>
      <w:r w:rsidRPr="00EB162C">
        <w:t>u dostupnu unutar</w:t>
      </w:r>
      <w:r w:rsidR="00A15029" w:rsidRPr="00EB162C">
        <w:t xml:space="preserve"> sustava e-Građani.</w:t>
      </w:r>
    </w:p>
    <w:p w14:paraId="0A1C8546" w14:textId="77777777" w:rsidR="006C547A" w:rsidRPr="00EB162C" w:rsidRDefault="006C0AD5" w:rsidP="00D25AAB">
      <w:r w:rsidRPr="00EB162C">
        <w:t>Osnovni koncept e-Ovlaštenja</w:t>
      </w:r>
      <w:r w:rsidR="006A1C71" w:rsidRPr="00EB162C">
        <w:t xml:space="preserve"> je:</w:t>
      </w:r>
    </w:p>
    <w:p w14:paraId="1E163E17" w14:textId="557537E7" w:rsidR="00602477" w:rsidRPr="00EB162C" w:rsidRDefault="00602477" w:rsidP="00FC3124">
      <w:pPr>
        <w:pStyle w:val="ListParagraph"/>
        <w:numPr>
          <w:ilvl w:val="0"/>
          <w:numId w:val="148"/>
        </w:numPr>
      </w:pPr>
      <w:r w:rsidRPr="00EB162C">
        <w:t>S</w:t>
      </w:r>
      <w:r w:rsidR="00FC3124" w:rsidRPr="00EB162C">
        <w:t xml:space="preserve">tvaranje baze podataka o ovlaštenim osobama koje se nisu </w:t>
      </w:r>
      <w:r w:rsidRPr="00EB162C">
        <w:t>pro</w:t>
      </w:r>
      <w:r w:rsidR="00FC3124" w:rsidRPr="00EB162C">
        <w:t>našl</w:t>
      </w:r>
      <w:r w:rsidRPr="00EB162C">
        <w:t>e</w:t>
      </w:r>
      <w:r w:rsidR="00FC3124" w:rsidRPr="00EB162C">
        <w:t xml:space="preserve"> u evidencijama Pružatelja atributa temeljem vjerodostojne dokumentacije i baze podataka o e-Punomoćima o pravima pristupa na </w:t>
      </w:r>
      <w:r w:rsidR="00DA1AA2" w:rsidRPr="00EB162C">
        <w:t>e-uslug</w:t>
      </w:r>
      <w:r w:rsidR="00FC3124" w:rsidRPr="00EB162C">
        <w:t xml:space="preserve">e integrirane unutar </w:t>
      </w:r>
      <w:r w:rsidRPr="00EB162C">
        <w:t>p</w:t>
      </w:r>
      <w:r w:rsidR="00FC3124" w:rsidRPr="00EB162C">
        <w:t xml:space="preserve">odsustava e-ovlaštenja; </w:t>
      </w:r>
    </w:p>
    <w:p w14:paraId="7F69F177" w14:textId="77777777" w:rsidR="001D7D81" w:rsidRPr="00EB162C" w:rsidRDefault="00FC3124" w:rsidP="00FC3124">
      <w:pPr>
        <w:pStyle w:val="ListParagraph"/>
        <w:numPr>
          <w:ilvl w:val="0"/>
          <w:numId w:val="148"/>
        </w:numPr>
      </w:pPr>
      <w:r w:rsidRPr="00EB162C">
        <w:t xml:space="preserve">Dostava podataka Navigacijskoj traci – lista poslovnih subjekata u čije ime Korisnik može djelovati </w:t>
      </w:r>
      <w:r w:rsidR="00DE5FEB" w:rsidRPr="00EB162C">
        <w:t xml:space="preserve">te lista djece </w:t>
      </w:r>
      <w:r w:rsidRPr="00EB162C">
        <w:t xml:space="preserve">(iz modula e-Zastupanja i e-Punomoći); </w:t>
      </w:r>
    </w:p>
    <w:p w14:paraId="1E964457" w14:textId="332E08B8" w:rsidR="006C547A" w:rsidRPr="00EB162C" w:rsidRDefault="00FC3124" w:rsidP="00FC3124">
      <w:pPr>
        <w:pStyle w:val="ListParagraph"/>
        <w:numPr>
          <w:ilvl w:val="0"/>
          <w:numId w:val="148"/>
        </w:numPr>
      </w:pPr>
      <w:r w:rsidRPr="00EB162C">
        <w:t xml:space="preserve">Dostava podataka Pružatelju usluge – dodatni autorizacijski podaci za odabrani poslovni subjekt u čije ime Korisnik želi djelovati (iz e-Zastupanja i/ili e-Punomoći ovisno o traženom prilikom integracije </w:t>
      </w:r>
      <w:r w:rsidR="00DA1AA2" w:rsidRPr="00EB162C">
        <w:t>e-uslug</w:t>
      </w:r>
      <w:r w:rsidRPr="00EB162C">
        <w:t>e).</w:t>
      </w:r>
    </w:p>
    <w:p w14:paraId="518B197F" w14:textId="0D7E27FA" w:rsidR="00084BE5" w:rsidRDefault="00084BE5" w:rsidP="00084BE5">
      <w:r w:rsidRPr="00EB162C">
        <w:t xml:space="preserve">Proces djelokruga </w:t>
      </w:r>
      <w:r w:rsidR="003479F3" w:rsidRPr="00EB162C">
        <w:t>rada sustava e-Ovlaštenja i</w:t>
      </w:r>
      <w:r w:rsidRPr="00EB162C">
        <w:t xml:space="preserve"> integracije</w:t>
      </w:r>
      <w:r w:rsidR="003479F3" w:rsidRPr="00EB162C">
        <w:t xml:space="preserve"> </w:t>
      </w:r>
      <w:r w:rsidR="00DA1AA2" w:rsidRPr="00EB162C">
        <w:t>e-uslug</w:t>
      </w:r>
      <w:r w:rsidR="003479F3" w:rsidRPr="00EB162C">
        <w:t>a n</w:t>
      </w:r>
      <w:r w:rsidR="00C9639B" w:rsidRPr="00EB162C">
        <w:t>a sustav e-Ovlaštenja</w:t>
      </w:r>
      <w:r w:rsidR="00EB162C">
        <w:t xml:space="preserve"> </w:t>
      </w:r>
      <w:r w:rsidRPr="00EB162C">
        <w:t>detaljnije je opisano u dokument</w:t>
      </w:r>
      <w:r w:rsidR="008A1427" w:rsidRPr="00EB162C">
        <w:t xml:space="preserve">u </w:t>
      </w:r>
      <w:r w:rsidR="00713C34" w:rsidRPr="00EB162C">
        <w:rPr>
          <w:i/>
          <w:iCs/>
        </w:rPr>
        <w:t xml:space="preserve">Protokol rada e-Ovlaštenja </w:t>
      </w:r>
      <w:r w:rsidR="009F416B" w:rsidRPr="00EB162C">
        <w:t xml:space="preserve">koji </w:t>
      </w:r>
      <w:r w:rsidRPr="00EB162C">
        <w:t xml:space="preserve">se mogu dohvatiti na web dijelu sustava </w:t>
      </w:r>
      <w:r w:rsidR="009F416B" w:rsidRPr="00EB162C">
        <w:t xml:space="preserve">e-Građani, </w:t>
      </w:r>
      <w:r w:rsidRPr="00EB162C">
        <w:t>gov.hr.</w:t>
      </w:r>
    </w:p>
    <w:p w14:paraId="3BD065DB" w14:textId="77777777" w:rsidR="00CD3990" w:rsidRPr="00EB162C" w:rsidRDefault="00CD3990" w:rsidP="00084BE5"/>
    <w:p w14:paraId="015A7CA3" w14:textId="6F4B5AD3" w:rsidR="00D25AAB" w:rsidRPr="00EB162C" w:rsidRDefault="00F76B7F" w:rsidP="00695BC8">
      <w:pPr>
        <w:pStyle w:val="Heading3"/>
      </w:pPr>
      <w:bookmarkStart w:id="262" w:name="_Toc69474968"/>
      <w:r w:rsidRPr="00EB162C">
        <w:t>e</w:t>
      </w:r>
      <w:r w:rsidR="00D25AAB" w:rsidRPr="00EB162C">
        <w:t>/</w:t>
      </w:r>
      <w:r w:rsidRPr="00EB162C">
        <w:t>m</w:t>
      </w:r>
      <w:r w:rsidR="00D25AAB" w:rsidRPr="00EB162C">
        <w:t>-Potpis i vremenski žig</w:t>
      </w:r>
      <w:bookmarkEnd w:id="262"/>
    </w:p>
    <w:p w14:paraId="076C261A" w14:textId="79BA5AD3" w:rsidR="00D25AAB" w:rsidRPr="00EB162C" w:rsidRDefault="00D25AAB" w:rsidP="00D25AAB">
      <w:pPr>
        <w:rPr>
          <w:rFonts w:ascii="Segoe UI" w:hAnsi="Segoe UI" w:cs="Segoe UI"/>
          <w:sz w:val="23"/>
          <w:szCs w:val="23"/>
          <w:lang w:eastAsia="hr-HR"/>
        </w:rPr>
      </w:pPr>
      <w:r w:rsidRPr="00EB162C">
        <w:rPr>
          <w:lang w:eastAsia="hr-HR"/>
        </w:rPr>
        <w:t>Uspostava platforme s elektroničkim uslugama za e/m-Potpis i e/m-Pečat omogućit će građanima, tijelima javne vlasti i gospodarskim subjektima potpisivanje i pečatiranje raznih zahtjeva, akata i drugih dokumenata, koji se koriste u poslovanju s državom. Ovaj gradivni blok uspostavit će se kao zajednički dijeljeni servis javne uprave, koji će omogućiti krajnjim korisnicima potpisivanje i pečatiranje dokumenata, odnosno provjeru valjanosti elektroničkih potpisa i pečata. Uspostavom ovakvog sustava osigurat će se slijednost podataka kroz čitavu vertikalu, učinkovitije, transparentnije i brže upravljanje procesima u sustavu javne uprave.</w:t>
      </w:r>
    </w:p>
    <w:p w14:paraId="5AFE5F5A" w14:textId="7C8786B6" w:rsidR="00D25AAB" w:rsidRPr="00EB162C" w:rsidRDefault="00D25AAB" w:rsidP="00D25AAB">
      <w:pPr>
        <w:rPr>
          <w:rFonts w:ascii="Segoe UI" w:hAnsi="Segoe UI" w:cs="Segoe UI"/>
          <w:sz w:val="23"/>
          <w:szCs w:val="23"/>
          <w:lang w:eastAsia="hr-HR"/>
        </w:rPr>
      </w:pPr>
      <w:r w:rsidRPr="00EB162C">
        <w:rPr>
          <w:lang w:eastAsia="hr-HR"/>
        </w:rPr>
        <w:t xml:space="preserve">Cilj je da ovaj gradivni blok bude razvijen na način koji će omogućiti jednostavno korištenje od strane drugih elektroničkih usluga, koja tijela javne vlasti pružaju svojim korisnicima te će takve </w:t>
      </w:r>
      <w:r w:rsidR="00DA1AA2" w:rsidRPr="00EB162C">
        <w:rPr>
          <w:lang w:eastAsia="hr-HR"/>
        </w:rPr>
        <w:t>e-uslug</w:t>
      </w:r>
      <w:r w:rsidRPr="00EB162C">
        <w:rPr>
          <w:lang w:eastAsia="hr-HR"/>
        </w:rPr>
        <w:t>e biti nadograđene modulom za e-potpisivanje, odnosno e-pečatiranje.</w:t>
      </w:r>
    </w:p>
    <w:p w14:paraId="6B9CF5F8" w14:textId="66D91BE5" w:rsidR="00D25AAB" w:rsidRPr="00EB162C" w:rsidRDefault="00D25AAB" w:rsidP="00D25AAB">
      <w:pPr>
        <w:rPr>
          <w:rFonts w:ascii="Segoe UI" w:hAnsi="Segoe UI" w:cs="Segoe UI"/>
          <w:sz w:val="23"/>
          <w:szCs w:val="23"/>
          <w:lang w:eastAsia="hr-HR"/>
        </w:rPr>
      </w:pPr>
      <w:r w:rsidRPr="00EB162C">
        <w:rPr>
          <w:lang w:eastAsia="hr-HR"/>
        </w:rPr>
        <w:lastRenderedPageBreak/>
        <w:fldChar w:fldCharType="begin"/>
      </w:r>
      <w:r w:rsidRPr="00EB162C">
        <w:rPr>
          <w:lang w:eastAsia="hr-HR"/>
        </w:rPr>
        <w:instrText xml:space="preserve"> REF _Ref39479054 \h </w:instrText>
      </w:r>
      <w:r w:rsidR="00AF53C5" w:rsidRPr="00EB162C">
        <w:rPr>
          <w:lang w:eastAsia="hr-HR"/>
        </w:rPr>
        <w:instrText xml:space="preserve"> \* MERGEFORMAT </w:instrText>
      </w:r>
      <w:r w:rsidRPr="00EB162C">
        <w:rPr>
          <w:lang w:eastAsia="hr-HR"/>
        </w:rPr>
      </w:r>
      <w:r w:rsidRPr="00EB162C">
        <w:rPr>
          <w:lang w:eastAsia="hr-HR"/>
        </w:rPr>
        <w:fldChar w:fldCharType="separate"/>
      </w:r>
      <w:r w:rsidR="00187149" w:rsidRPr="00EB162C">
        <w:t>Slika 20 Procesi e/m-Potpis i e/m Pečat</w:t>
      </w:r>
      <w:r w:rsidRPr="00EB162C">
        <w:rPr>
          <w:lang w:eastAsia="hr-HR"/>
        </w:rPr>
        <w:fldChar w:fldCharType="end"/>
      </w:r>
      <w:r w:rsidR="00F76B7F" w:rsidRPr="00EB162C">
        <w:rPr>
          <w:lang w:eastAsia="hr-HR"/>
        </w:rPr>
        <w:t xml:space="preserve"> </w:t>
      </w:r>
      <w:r w:rsidRPr="00EB162C">
        <w:rPr>
          <w:lang w:eastAsia="hr-HR"/>
        </w:rPr>
        <w:t>na shematski način prikazuje procese koji će elektroničke usluge za e/m-Potpis i e/m-Pečat podržavati.</w:t>
      </w:r>
    </w:p>
    <w:p w14:paraId="7F950D65" w14:textId="2B92C517" w:rsidR="00D25AAB" w:rsidRPr="00EB162C" w:rsidRDefault="00D25AAB" w:rsidP="00D25AAB">
      <w:pPr>
        <w:rPr>
          <w:rFonts w:ascii="Segoe UI" w:hAnsi="Segoe UI" w:cs="Segoe UI"/>
          <w:sz w:val="23"/>
          <w:szCs w:val="23"/>
          <w:lang w:eastAsia="hr-HR"/>
        </w:rPr>
      </w:pPr>
      <w:r w:rsidRPr="00EB162C">
        <w:rPr>
          <w:lang w:eastAsia="hr-HR"/>
        </w:rPr>
        <w:t xml:space="preserve">Korisnici javnih usluga dijele se na građane i na poslovne subjekte. Oni svoju interakciju s pružateljima javnih usluga u pravilu započinju podneskom. Ova komponenta omogućit će </w:t>
      </w:r>
      <w:r w:rsidR="002E6E47" w:rsidRPr="00EB162C">
        <w:rPr>
          <w:lang w:eastAsia="hr-HR"/>
        </w:rPr>
        <w:t xml:space="preserve">da tijela ne trebaju samostalno razvijati potpisni modul, već ga samo </w:t>
      </w:r>
      <w:r w:rsidR="00604405" w:rsidRPr="00EB162C">
        <w:rPr>
          <w:lang w:eastAsia="hr-HR"/>
        </w:rPr>
        <w:t>uključuju</w:t>
      </w:r>
      <w:r w:rsidR="002E6E47" w:rsidRPr="00EB162C">
        <w:rPr>
          <w:lang w:eastAsia="hr-HR"/>
        </w:rPr>
        <w:t xml:space="preserve"> u </w:t>
      </w:r>
      <w:r w:rsidR="00604405" w:rsidRPr="00EB162C">
        <w:rPr>
          <w:lang w:eastAsia="hr-HR"/>
        </w:rPr>
        <w:t>trenutku</w:t>
      </w:r>
      <w:r w:rsidR="002E6E47" w:rsidRPr="00EB162C">
        <w:rPr>
          <w:lang w:eastAsia="hr-HR"/>
        </w:rPr>
        <w:t xml:space="preserve"> kada u poslovnom procesu koji rješavaju imaju potrebu da korisnik </w:t>
      </w:r>
      <w:r w:rsidR="00DA1AA2" w:rsidRPr="00EB162C">
        <w:rPr>
          <w:lang w:eastAsia="hr-HR"/>
        </w:rPr>
        <w:t>e-uslug</w:t>
      </w:r>
      <w:r w:rsidR="002E6E47" w:rsidRPr="00EB162C">
        <w:rPr>
          <w:lang w:eastAsia="hr-HR"/>
        </w:rPr>
        <w:t>e elektronički potpi</w:t>
      </w:r>
      <w:r w:rsidR="00604405" w:rsidRPr="00EB162C">
        <w:rPr>
          <w:lang w:eastAsia="hr-HR"/>
        </w:rPr>
        <w:t>še neki dokument.</w:t>
      </w:r>
      <w:r w:rsidRPr="00EB162C">
        <w:rPr>
          <w:lang w:eastAsia="hr-HR"/>
        </w:rPr>
        <w:t xml:space="preserve"> Pomoću komponenti za potpisivanje, građani će na podnesak staviti svoj elektronički potpis, dok će poslovni subjekti uz elektronički potpis odgovorne osobe na njega stavljati i elektronički pečat pravne osobe, koristeći komponentu za pečatiranje, kada je to izričito propisano pozitivnim propisima Republike Hrvatske. Također, odgovorne ili ovlaštene osobe poslovnog subjekta će moći koristiti elektronički potpis nastao primjenom poslovnog digitalnog certifikata. Korištenjem istih komponenti javnopravna tijela će ovjeravati izlazne akte, prema građanima, odnosno poslovnim subjektima, na način da dokumentu dodaju elektronički potpis ovlaštenog službenika ili dužnosnika te po potrebi elektronički pečat tijela ili samo elektronički pečat tijela, sukladno propisima kojima je uređeno donošenje akata iz njihove nadležnosti. Naravno, komponente za elektroničko potpisivanje i pečatiranje moći će se koristiti i za svu ostalu potrebnu komunikaciju među javnopravnim tijelima.</w:t>
      </w:r>
    </w:p>
    <w:p w14:paraId="142FE7E3" w14:textId="77777777" w:rsidR="00D25AAB" w:rsidRPr="00EB162C" w:rsidRDefault="00D25AAB" w:rsidP="00D25AAB">
      <w:pPr>
        <w:shd w:val="clear" w:color="auto" w:fill="FFFFFF"/>
        <w:spacing w:after="100" w:line="240" w:lineRule="auto"/>
        <w:jc w:val="center"/>
      </w:pPr>
      <w:r w:rsidRPr="00EB162C">
        <w:rPr>
          <w:noProof/>
          <w:lang w:eastAsia="hr-HR"/>
        </w:rPr>
        <w:drawing>
          <wp:inline distT="0" distB="0" distL="0" distR="0" wp14:anchorId="13631636" wp14:editId="5B57D023">
            <wp:extent cx="5599461" cy="31115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487" t="20552" r="9171" b="12027"/>
                    <a:stretch/>
                  </pic:blipFill>
                  <pic:spPr bwMode="auto">
                    <a:xfrm>
                      <a:off x="0" y="0"/>
                      <a:ext cx="5608469" cy="3116506"/>
                    </a:xfrm>
                    <a:prstGeom prst="rect">
                      <a:avLst/>
                    </a:prstGeom>
                    <a:ln>
                      <a:noFill/>
                    </a:ln>
                    <a:extLst>
                      <a:ext uri="{53640926-AAD7-44D8-BBD7-CCE9431645EC}">
                        <a14:shadowObscured xmlns:a14="http://schemas.microsoft.com/office/drawing/2010/main"/>
                      </a:ext>
                    </a:extLst>
                  </pic:spPr>
                </pic:pic>
              </a:graphicData>
            </a:graphic>
          </wp:inline>
        </w:drawing>
      </w:r>
    </w:p>
    <w:p w14:paraId="0CDF9D40" w14:textId="392046B6" w:rsidR="00D25AAB" w:rsidRPr="00EB162C" w:rsidRDefault="00D25AAB" w:rsidP="00D25AAB">
      <w:pPr>
        <w:pStyle w:val="Caption"/>
        <w:jc w:val="center"/>
      </w:pPr>
      <w:bookmarkStart w:id="263" w:name="_Ref39479062"/>
      <w:bookmarkStart w:id="264" w:name="_Ref39479054"/>
      <w:r w:rsidRPr="00EB162C">
        <w:t xml:space="preserve">Slika </w:t>
      </w:r>
      <w:fldSimple w:instr=" SEQ Slika \* ARABIC ">
        <w:r w:rsidR="00883F10">
          <w:rPr>
            <w:noProof/>
          </w:rPr>
          <w:t>17</w:t>
        </w:r>
      </w:fldSimple>
      <w:bookmarkEnd w:id="263"/>
      <w:r w:rsidRPr="00EB162C">
        <w:t xml:space="preserve"> Procesi e/m-Potpis i e/m Pečat</w:t>
      </w:r>
      <w:bookmarkEnd w:id="264"/>
    </w:p>
    <w:p w14:paraId="79A0530C" w14:textId="63E7E785" w:rsidR="00D25AAB" w:rsidRPr="00EB162C" w:rsidRDefault="00D25AAB" w:rsidP="00D25AAB">
      <w:pPr>
        <w:rPr>
          <w:rFonts w:ascii="Segoe UI" w:hAnsi="Segoe UI" w:cs="Segoe UI"/>
          <w:sz w:val="23"/>
          <w:szCs w:val="23"/>
          <w:lang w:eastAsia="hr-HR"/>
        </w:rPr>
      </w:pPr>
      <w:r w:rsidRPr="00EB162C">
        <w:rPr>
          <w:lang w:eastAsia="hr-HR"/>
        </w:rPr>
        <w:t xml:space="preserve">Radi postizanja što većeg stupnja interoperabilnosti ovih komponenti s postojećim uslugama koje su razvila javnopravna tijela, bit će potrebno omogućiti različite načine povezivanja, poput uspostave web-servisa, </w:t>
      </w:r>
      <w:r w:rsidR="003E2081" w:rsidRPr="00EB162C">
        <w:rPr>
          <w:lang w:eastAsia="hr-HR"/>
        </w:rPr>
        <w:t xml:space="preserve">web </w:t>
      </w:r>
      <w:r w:rsidRPr="00EB162C">
        <w:rPr>
          <w:lang w:eastAsia="hr-HR"/>
        </w:rPr>
        <w:t xml:space="preserve">aplikacija i API modula za integraciju te zadržati jednostavnost korištenja za građane, koja je već prisutna u određenim uslugama unutar sustava e-Građani, a </w:t>
      </w:r>
      <w:r w:rsidRPr="00EB162C">
        <w:rPr>
          <w:lang w:eastAsia="hr-HR"/>
        </w:rPr>
        <w:lastRenderedPageBreak/>
        <w:t>sukladno smjernicama i uputama za razvoj elektroničkih usluga državne informacijske infrastrukture.</w:t>
      </w:r>
    </w:p>
    <w:p w14:paraId="169EF969" w14:textId="44E059B3" w:rsidR="00D25AAB" w:rsidRDefault="00D25AAB" w:rsidP="00D25AAB">
      <w:pPr>
        <w:rPr>
          <w:lang w:eastAsia="hr-HR"/>
        </w:rPr>
      </w:pPr>
      <w:r w:rsidRPr="00EB162C">
        <w:rPr>
          <w:lang w:eastAsia="hr-HR"/>
        </w:rPr>
        <w:t xml:space="preserve">Bit će moguće i korištenje odnosno potpisivanje i pečatiranje dokumenata na mobilnim platformama (pametnim telefonima i/ili tabletima). Kvalificirani digitalni certifikati za elektroničko i mobilno potpisivanje i pečatiranje na odgovarajućim QSCD sredstvima izdani od nekog drugog pružatelja usluga povjerenja sukladno eIDAS </w:t>
      </w:r>
      <w:r w:rsidR="00DC456F" w:rsidRPr="00EB162C">
        <w:rPr>
          <w:lang w:eastAsia="hr-HR"/>
        </w:rPr>
        <w:t>u</w:t>
      </w:r>
      <w:r w:rsidRPr="00EB162C">
        <w:rPr>
          <w:lang w:eastAsia="hr-HR"/>
        </w:rPr>
        <w:t>redbi, moći će se koristiti.</w:t>
      </w:r>
    </w:p>
    <w:p w14:paraId="6DDE0B61" w14:textId="77777777" w:rsidR="00CD3990" w:rsidRPr="00EB162C" w:rsidRDefault="00CD3990" w:rsidP="00D25AAB">
      <w:pPr>
        <w:rPr>
          <w:lang w:eastAsia="hr-HR"/>
        </w:rPr>
      </w:pPr>
    </w:p>
    <w:p w14:paraId="6BD2E2F8" w14:textId="0B5A0CF1" w:rsidR="00D25AAB" w:rsidRPr="00EB162C" w:rsidRDefault="00D25AAB" w:rsidP="00695BC8">
      <w:pPr>
        <w:pStyle w:val="Heading3"/>
      </w:pPr>
      <w:bookmarkStart w:id="265" w:name="_Toc38844553"/>
      <w:bookmarkStart w:id="266" w:name="_Toc69474969"/>
      <w:r w:rsidRPr="00EB162C">
        <w:t>Portal otvorenih podataka data.gov.hr</w:t>
      </w:r>
      <w:bookmarkEnd w:id="265"/>
      <w:bookmarkEnd w:id="266"/>
    </w:p>
    <w:p w14:paraId="145A3C48" w14:textId="64910C99" w:rsidR="00D25AAB" w:rsidRPr="00EB162C" w:rsidRDefault="00D25AAB" w:rsidP="00D25AAB">
      <w:pPr>
        <w:rPr>
          <w:lang w:eastAsia="hr-HR"/>
        </w:rPr>
      </w:pPr>
      <w:r w:rsidRPr="00EB162C">
        <w:rPr>
          <w:lang w:eastAsia="hr-HR"/>
        </w:rPr>
        <w:t xml:space="preserve">Portal otvorenih podataka Republike Hrvatske predstavlja podatkovni čvor koji služi za prikupljanje, kategorizaciju i distribuciju otvorenih podataka javnog sektora. U skladu s dobrom praksom i prepoznatljivosti domena, pokrenut je na adresi https://data.gov.hr, a realiziralo </w:t>
      </w:r>
      <w:r w:rsidR="00997743" w:rsidRPr="00EB162C">
        <w:rPr>
          <w:lang w:eastAsia="hr-HR"/>
        </w:rPr>
        <w:t xml:space="preserve">ga je </w:t>
      </w:r>
      <w:r w:rsidRPr="00EB162C">
        <w:rPr>
          <w:lang w:eastAsia="hr-HR"/>
        </w:rPr>
        <w:t>Ministarstvo uprave</w:t>
      </w:r>
      <w:r w:rsidR="00997743" w:rsidRPr="00EB162C">
        <w:rPr>
          <w:lang w:eastAsia="hr-HR"/>
        </w:rPr>
        <w:t xml:space="preserve"> 2015. godine</w:t>
      </w:r>
      <w:r w:rsidRPr="00EB162C">
        <w:rPr>
          <w:lang w:eastAsia="hr-HR"/>
        </w:rPr>
        <w:t>.</w:t>
      </w:r>
      <w:r w:rsidR="00997743" w:rsidRPr="00EB162C">
        <w:rPr>
          <w:lang w:eastAsia="hr-HR"/>
        </w:rPr>
        <w:t xml:space="preserve"> </w:t>
      </w:r>
      <w:r w:rsidR="00CE4C30" w:rsidRPr="00EB162C">
        <w:rPr>
          <w:lang w:eastAsia="hr-HR"/>
        </w:rPr>
        <w:t>Danas je u</w:t>
      </w:r>
      <w:r w:rsidR="00997743" w:rsidRPr="00EB162C">
        <w:rPr>
          <w:lang w:eastAsia="hr-HR"/>
        </w:rPr>
        <w:t xml:space="preserve"> nadležnosti </w:t>
      </w:r>
      <w:r w:rsidR="00CE4C30" w:rsidRPr="00EB162C">
        <w:rPr>
          <w:lang w:eastAsia="hr-HR"/>
        </w:rPr>
        <w:t>je</w:t>
      </w:r>
      <w:r w:rsidR="00997743" w:rsidRPr="00EB162C">
        <w:rPr>
          <w:lang w:eastAsia="hr-HR"/>
        </w:rPr>
        <w:t xml:space="preserve"> Središnjeg državnog ureda za razvoj digitalnog društva.</w:t>
      </w:r>
    </w:p>
    <w:p w14:paraId="44517D3C" w14:textId="582848A3" w:rsidR="00E37BAB" w:rsidRDefault="00D25AAB" w:rsidP="00D25AAB">
      <w:pPr>
        <w:rPr>
          <w:lang w:eastAsia="hr-HR"/>
        </w:rPr>
      </w:pPr>
      <w:r w:rsidRPr="00EB162C">
        <w:rPr>
          <w:lang w:eastAsia="hr-HR"/>
        </w:rPr>
        <w:t>Otvoreni podaci su podaci koje stvaraju tijela javne vlasti, a čijom se uporabom u komercijalne i/ili nekomercijalne svrhe može stvoriti dodana vrijednost ili ekonomska korist.</w:t>
      </w:r>
    </w:p>
    <w:p w14:paraId="1C77829D" w14:textId="77777777" w:rsidR="00CD3990" w:rsidRDefault="00CD3990" w:rsidP="00D25AAB">
      <w:pPr>
        <w:rPr>
          <w:lang w:eastAsia="hr-HR"/>
        </w:rPr>
      </w:pPr>
    </w:p>
    <w:p w14:paraId="3B0A6B64" w14:textId="1D6845FB" w:rsidR="00D25AAB" w:rsidRPr="00EB162C" w:rsidRDefault="00D25AAB" w:rsidP="00D25AAB">
      <w:pPr>
        <w:rPr>
          <w:lang w:eastAsia="hr-HR"/>
        </w:rPr>
      </w:pPr>
      <w:r w:rsidRPr="00EB162C">
        <w:rPr>
          <w:lang w:eastAsia="hr-HR"/>
        </w:rPr>
        <w:t>Primjeri skupova otvorenih podataka su:</w:t>
      </w:r>
    </w:p>
    <w:p w14:paraId="19C6A044" w14:textId="77777777" w:rsidR="00D25AAB" w:rsidRPr="00EB162C" w:rsidRDefault="00D25AAB" w:rsidP="001765E2">
      <w:pPr>
        <w:pStyle w:val="ListParagraph"/>
        <w:numPr>
          <w:ilvl w:val="0"/>
          <w:numId w:val="143"/>
        </w:numPr>
        <w:rPr>
          <w:lang w:eastAsia="hr-HR"/>
        </w:rPr>
      </w:pPr>
      <w:r w:rsidRPr="00EB162C">
        <w:rPr>
          <w:lang w:eastAsia="hr-HR"/>
        </w:rPr>
        <w:t>geoprostorni podaci,</w:t>
      </w:r>
    </w:p>
    <w:p w14:paraId="73FF085F" w14:textId="77777777" w:rsidR="00D25AAB" w:rsidRPr="00EB162C" w:rsidRDefault="00D25AAB" w:rsidP="001765E2">
      <w:pPr>
        <w:pStyle w:val="ListParagraph"/>
        <w:numPr>
          <w:ilvl w:val="0"/>
          <w:numId w:val="143"/>
        </w:numPr>
        <w:rPr>
          <w:lang w:eastAsia="hr-HR"/>
        </w:rPr>
      </w:pPr>
      <w:r w:rsidRPr="00EB162C">
        <w:rPr>
          <w:lang w:eastAsia="hr-HR"/>
        </w:rPr>
        <w:t>prometni podaci,</w:t>
      </w:r>
    </w:p>
    <w:p w14:paraId="19F12325" w14:textId="77777777" w:rsidR="00D25AAB" w:rsidRPr="00EB162C" w:rsidRDefault="00D25AAB" w:rsidP="001765E2">
      <w:pPr>
        <w:pStyle w:val="ListParagraph"/>
        <w:numPr>
          <w:ilvl w:val="0"/>
          <w:numId w:val="143"/>
        </w:numPr>
        <w:rPr>
          <w:lang w:eastAsia="hr-HR"/>
        </w:rPr>
      </w:pPr>
      <w:r w:rsidRPr="00EB162C">
        <w:rPr>
          <w:lang w:eastAsia="hr-HR"/>
        </w:rPr>
        <w:t>meteorološki podaci,</w:t>
      </w:r>
    </w:p>
    <w:p w14:paraId="52DDF504" w14:textId="77777777" w:rsidR="00D25AAB" w:rsidRPr="00EB162C" w:rsidRDefault="00D25AAB" w:rsidP="001765E2">
      <w:pPr>
        <w:pStyle w:val="ListParagraph"/>
        <w:numPr>
          <w:ilvl w:val="0"/>
          <w:numId w:val="143"/>
        </w:numPr>
        <w:rPr>
          <w:lang w:eastAsia="hr-HR"/>
        </w:rPr>
      </w:pPr>
      <w:r w:rsidRPr="00EB162C">
        <w:rPr>
          <w:lang w:eastAsia="hr-HR"/>
        </w:rPr>
        <w:t>podaci iz područja okoliša i tako dalje.</w:t>
      </w:r>
    </w:p>
    <w:p w14:paraId="280D8B99" w14:textId="77777777" w:rsidR="00D25AAB" w:rsidRPr="00EB162C" w:rsidRDefault="00D25AAB" w:rsidP="00D25AAB">
      <w:pPr>
        <w:rPr>
          <w:lang w:eastAsia="hr-HR"/>
        </w:rPr>
      </w:pPr>
      <w:r w:rsidRPr="00EB162C">
        <w:rPr>
          <w:lang w:eastAsia="hr-HR"/>
        </w:rPr>
        <w:t>Otvoreni podaci u pravilu ne sadrže osobne podatke, ili drugim riječima, ukoliko su podaci zaštićeni Zakonom o zaštiti osobnih podataka, iste se ne smatra otvorenim podacima jer njihova objava nije dozvoljena.</w:t>
      </w:r>
    </w:p>
    <w:p w14:paraId="2AB12AB3" w14:textId="034B7E0B" w:rsidR="00D25AAB" w:rsidRPr="00EB162C" w:rsidRDefault="00D25AAB" w:rsidP="00D25AAB">
      <w:pPr>
        <w:rPr>
          <w:lang w:eastAsia="hr-HR"/>
        </w:rPr>
      </w:pPr>
      <w:r w:rsidRPr="00EB162C">
        <w:rPr>
          <w:lang w:eastAsia="hr-HR"/>
        </w:rPr>
        <w:t>Tijela javne vlasti u Hrvatskoj, sukladno Zakonu o pravu na pristup informacijama (</w:t>
      </w:r>
      <w:r w:rsidR="00605B17" w:rsidRPr="00EB162C">
        <w:rPr>
          <w:lang w:eastAsia="hr-HR"/>
        </w:rPr>
        <w:t>NN</w:t>
      </w:r>
      <w:r w:rsidRPr="00EB162C">
        <w:rPr>
          <w:lang w:eastAsia="hr-HR"/>
        </w:rPr>
        <w:t xml:space="preserve"> 25/13 </w:t>
      </w:r>
      <w:r w:rsidR="00605B17" w:rsidRPr="00EB162C">
        <w:rPr>
          <w:lang w:eastAsia="hr-HR"/>
        </w:rPr>
        <w:t>i</w:t>
      </w:r>
      <w:r w:rsidRPr="00EB162C">
        <w:rPr>
          <w:lang w:eastAsia="hr-HR"/>
        </w:rPr>
        <w:t xml:space="preserve"> 85/15) objavljuju registre i baze podataka ili informacije o registrima i bazama podataka iz njihove nadležnosti i načinu pristupa. </w:t>
      </w:r>
    </w:p>
    <w:p w14:paraId="69BFDEC1" w14:textId="32772B3E" w:rsidR="00D25AAB" w:rsidRPr="00EB162C" w:rsidRDefault="00D25AAB" w:rsidP="00D25AAB">
      <w:pPr>
        <w:rPr>
          <w:lang w:eastAsia="hr-HR"/>
        </w:rPr>
      </w:pPr>
      <w:r w:rsidRPr="00EB162C">
        <w:rPr>
          <w:lang w:eastAsia="hr-HR"/>
        </w:rPr>
        <w:t>Pravilnikom o vrstama i sadržaju dozvola kojima se utvrđuju uvjeti ponovne uporabe informacija (</w:t>
      </w:r>
      <w:r w:rsidR="00605B17" w:rsidRPr="00EB162C">
        <w:rPr>
          <w:lang w:eastAsia="hr-HR"/>
        </w:rPr>
        <w:t xml:space="preserve">NN </w:t>
      </w:r>
      <w:r w:rsidRPr="00EB162C">
        <w:rPr>
          <w:lang w:eastAsia="hr-HR"/>
        </w:rPr>
        <w:t xml:space="preserve">67/17) definirano je da su informacije za ponovnu uporabu tijela javne vlasti dostupne korisnicima bez ograničenja i za slobodnu uporabu uz otvorenu dozvolu. Otvorena dozvola (koja je objavljena na hrvatskom i engleskom jeziku) omogućava korisnicima slobodnu uporabu </w:t>
      </w:r>
      <w:r w:rsidRPr="00EB162C">
        <w:rPr>
          <w:lang w:eastAsia="hr-HR"/>
        </w:rPr>
        <w:lastRenderedPageBreak/>
        <w:t>informacija, u komercijalnu ili nekomercijalnu svrhu koja uključuje umnožavanje (reproduciranje), distribuiranje, stavljanje na raspolaganje trećima te izmjene uz obavezno navođenje izvora informacije.</w:t>
      </w:r>
    </w:p>
    <w:p w14:paraId="00D18821" w14:textId="77777777" w:rsidR="00D25AAB" w:rsidRPr="00EB162C" w:rsidRDefault="00D25AAB" w:rsidP="00D25AAB">
      <w:pPr>
        <w:rPr>
          <w:lang w:eastAsia="hr-HR"/>
        </w:rPr>
      </w:pPr>
      <w:r w:rsidRPr="00EB162C">
        <w:rPr>
          <w:lang w:eastAsia="hr-HR"/>
        </w:rPr>
        <w:t>Da bi se podaci i informacije smatrali otvorenima, trebali bi biti objavljeni u obliku koji je računalno čitljiv i otvoren. Pod tim podrazumijevamo da ga stroj, odnosno računalo može samostalno pročitati i interpretirati neovisno o korištenoj platformi.</w:t>
      </w:r>
    </w:p>
    <w:p w14:paraId="016010B1" w14:textId="77777777" w:rsidR="00D25AAB" w:rsidRPr="00EB162C" w:rsidRDefault="00D25AAB" w:rsidP="00D25AAB">
      <w:pPr>
        <w:rPr>
          <w:lang w:eastAsia="hr-HR"/>
        </w:rPr>
      </w:pPr>
      <w:r w:rsidRPr="00EB162C">
        <w:rPr>
          <w:lang w:eastAsia="hr-HR"/>
        </w:rPr>
        <w:t xml:space="preserve">Portal predstavlja svojevrsni katalog metapodataka (podataka koji pobliže opisuju skupove podataka) te pomoću njega korisnici putem pretrage lakše trebaju doći do željenog javnog podatka, odnosno informacije. </w:t>
      </w:r>
    </w:p>
    <w:p w14:paraId="5D6CFA57" w14:textId="77777777" w:rsidR="00D25AAB" w:rsidRPr="00EB162C" w:rsidRDefault="00D25AAB" w:rsidP="00D25AAB">
      <w:pPr>
        <w:rPr>
          <w:lang w:eastAsia="hr-HR"/>
        </w:rPr>
      </w:pPr>
      <w:r w:rsidRPr="00EB162C">
        <w:rPr>
          <w:lang w:eastAsia="hr-HR"/>
        </w:rPr>
        <w:t>Cilj je poboljšati širenje javnih i otvorenih podataka putem jedinstvenog i centralnog mjesta te omogućiti izradu inovativnih nekomercijalnih i komercijalnih aplikacija koji bi te podatke koristile. Također se želi potaknuti intenzivnija suradnja s privatnim sektorom, poglavito u području informacijskih tehnologija te potaknuti poboljšanje elektroničkih javnih usluga kao i povećati transparentnost javne uprave.</w:t>
      </w:r>
    </w:p>
    <w:p w14:paraId="38CCCF1B" w14:textId="2FDA9302" w:rsidR="00D25AAB" w:rsidRDefault="00D25AAB" w:rsidP="00D25AAB">
      <w:pPr>
        <w:rPr>
          <w:lang w:eastAsia="hr-HR"/>
        </w:rPr>
      </w:pPr>
      <w:r w:rsidRPr="00EB162C">
        <w:rPr>
          <w:lang w:eastAsia="hr-HR"/>
        </w:rPr>
        <w:t xml:space="preserve">Što se tiče samog tehničkog rješenja, Portal otvorenih podataka Republike Hrvatske zasniva se na kombinaciji dvaju sustava, od kojih su oba otvorenog koda. Riječ je o Drupalu, koji predstavlja 'ljusku' odnosno daje formu za upravljanje sadržajem te CKAN-u koji pak služi za upravljanje samim podacima i metapodacima. </w:t>
      </w:r>
    </w:p>
    <w:p w14:paraId="6F4682A0" w14:textId="77777777" w:rsidR="00CD3990" w:rsidRPr="00EB162C" w:rsidRDefault="00CD3990" w:rsidP="00D25AAB">
      <w:pPr>
        <w:rPr>
          <w:lang w:eastAsia="hr-HR"/>
        </w:rPr>
      </w:pPr>
    </w:p>
    <w:p w14:paraId="243214D4" w14:textId="4AE33F6C" w:rsidR="00D25AAB" w:rsidRPr="00EB162C" w:rsidRDefault="00D25AAB" w:rsidP="009C01CD">
      <w:pPr>
        <w:pStyle w:val="Heading2"/>
      </w:pPr>
      <w:bookmarkStart w:id="267" w:name="_Toc69474970"/>
      <w:r w:rsidRPr="00EB162C">
        <w:t xml:space="preserve">EU zajedničke komponente </w:t>
      </w:r>
      <w:r w:rsidR="00DA1AA2" w:rsidRPr="00EB162C">
        <w:t>e-uslug</w:t>
      </w:r>
      <w:r w:rsidRPr="00EB162C">
        <w:t>a/Gradivni blokovi</w:t>
      </w:r>
      <w:bookmarkEnd w:id="267"/>
    </w:p>
    <w:p w14:paraId="3055D093" w14:textId="77777777" w:rsidR="00D25AAB" w:rsidRPr="00EB162C" w:rsidRDefault="00D25AAB" w:rsidP="00D25AAB">
      <w:r w:rsidRPr="00EB162C">
        <w:t>Europska unija u okviru Instrumenta za povezivanje Europe CEF gradi zajedničke gradivne blokove za razvoj interoperabilnih elektroničkih usluga.</w:t>
      </w:r>
    </w:p>
    <w:p w14:paraId="672F5CC9" w14:textId="77777777" w:rsidR="00D25AAB" w:rsidRPr="00EB162C" w:rsidRDefault="00D25AAB" w:rsidP="00D25AAB">
      <w:r w:rsidRPr="00EB162C">
        <w:t>Lista prihvaćenih gradivnih blokova objavljena je na adresi:</w:t>
      </w:r>
    </w:p>
    <w:p w14:paraId="1F076C81" w14:textId="77777777" w:rsidR="00D25AAB" w:rsidRPr="00EB162C" w:rsidRDefault="00926C89" w:rsidP="00D25AAB">
      <w:hyperlink r:id="rId43" w:history="1">
        <w:r w:rsidR="00D25AAB" w:rsidRPr="00EB162C">
          <w:rPr>
            <w:rStyle w:val="Hyperlink"/>
          </w:rPr>
          <w:t>https://ec.europa.eu/cefdigital/wiki/display/CEFDIGITAL/CEF+Digital+Home</w:t>
        </w:r>
      </w:hyperlink>
    </w:p>
    <w:p w14:paraId="7ADA5066" w14:textId="59D8446E" w:rsidR="00D25AAB" w:rsidRPr="00EB162C" w:rsidRDefault="00D25AAB" w:rsidP="00D25AAB">
      <w:r w:rsidRPr="00EB162C">
        <w:t>Lista se mijenja i obogaćuje s vremenom kako se novi blokovi razvijaju i usvajaju. Ono što je ključno napomenuti je</w:t>
      </w:r>
      <w:r w:rsidR="00947A4B" w:rsidRPr="00EB162C">
        <w:t>st</w:t>
      </w:r>
      <w:r w:rsidRPr="00EB162C">
        <w:t xml:space="preserve"> da je popis blokova predloženih kao dio nacionalnog standarda za razvoj </w:t>
      </w:r>
      <w:r w:rsidR="00DA1AA2" w:rsidRPr="00EB162C">
        <w:t>e-uslug</w:t>
      </w:r>
      <w:r w:rsidRPr="00EB162C">
        <w:t>a, a koji je naveden ispod u ovom poglavlju, potrebno konstantno evaluirati i usklađivati s dinamikom EU razvoja.</w:t>
      </w:r>
    </w:p>
    <w:p w14:paraId="244B5A75" w14:textId="77777777" w:rsidR="00D25AAB" w:rsidRPr="00EB162C" w:rsidRDefault="00D25AAB" w:rsidP="00D25AAB">
      <w:pPr>
        <w:keepNext/>
        <w:jc w:val="center"/>
      </w:pPr>
      <w:r w:rsidRPr="00EB162C">
        <w:rPr>
          <w:noProof/>
          <w:lang w:eastAsia="hr-HR"/>
        </w:rPr>
        <w:lastRenderedPageBreak/>
        <w:drawing>
          <wp:inline distT="0" distB="0" distL="0" distR="0" wp14:anchorId="52D8A33C" wp14:editId="5BFB0A70">
            <wp:extent cx="5760720" cy="3007995"/>
            <wp:effectExtent l="0" t="0" r="0" b="1905"/>
            <wp:docPr id="4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007995"/>
                    </a:xfrm>
                    <a:prstGeom prst="rect">
                      <a:avLst/>
                    </a:prstGeom>
                  </pic:spPr>
                </pic:pic>
              </a:graphicData>
            </a:graphic>
          </wp:inline>
        </w:drawing>
      </w:r>
    </w:p>
    <w:p w14:paraId="79DA08A7" w14:textId="44106580" w:rsidR="00D25AAB" w:rsidRPr="00EB162C" w:rsidRDefault="00D25AAB" w:rsidP="00D25AAB">
      <w:pPr>
        <w:pStyle w:val="Caption"/>
        <w:jc w:val="center"/>
      </w:pPr>
      <w:r w:rsidRPr="00EB162C">
        <w:t xml:space="preserve">Slika </w:t>
      </w:r>
      <w:fldSimple w:instr=" SEQ Slika \* ARABIC ">
        <w:r w:rsidR="00187149" w:rsidRPr="00EB162C">
          <w:t>21</w:t>
        </w:r>
      </w:fldSimple>
      <w:r w:rsidRPr="00EB162C">
        <w:t xml:space="preserve"> Europski CEF Digital gradivni blokovi za razvoj </w:t>
      </w:r>
      <w:r w:rsidR="00DA1AA2" w:rsidRPr="00EB162C">
        <w:t>e-uslug</w:t>
      </w:r>
      <w:r w:rsidRPr="00EB162C">
        <w:t>a</w:t>
      </w:r>
      <w:r w:rsidRPr="00EB162C">
        <w:rPr>
          <w:rStyle w:val="FootnoteReference"/>
        </w:rPr>
        <w:footnoteReference w:id="21"/>
      </w:r>
    </w:p>
    <w:p w14:paraId="3C8AD9D1" w14:textId="787BE1CC" w:rsidR="00D25AAB" w:rsidRPr="00EB162C" w:rsidRDefault="00D25AAB" w:rsidP="00D25AAB">
      <w:r w:rsidRPr="00EB162C">
        <w:t xml:space="preserve">Dio EU gradivnih blokova, kao što su eID i eSignature </w:t>
      </w:r>
      <w:r w:rsidR="00947A4B" w:rsidRPr="00EB162C">
        <w:t xml:space="preserve">(ePotpis) </w:t>
      </w:r>
      <w:r w:rsidRPr="00EB162C">
        <w:t xml:space="preserve">već su obuhvaćeni nacionalnim gradivnim blokovima, a to u velikoj mjeri vrijedi i za Once Only Principle </w:t>
      </w:r>
      <w:r w:rsidR="00947A4B" w:rsidRPr="00EB162C">
        <w:t xml:space="preserve">(načelo samo jednom) </w:t>
      </w:r>
      <w:r w:rsidRPr="00EB162C">
        <w:t xml:space="preserve">blok – koji je ostvaren </w:t>
      </w:r>
      <w:r w:rsidR="00947A4B" w:rsidRPr="00EB162C">
        <w:t>S</w:t>
      </w:r>
      <w:r w:rsidRPr="00EB162C">
        <w:t>redišnjim državnim portalom gov.hr.</w:t>
      </w:r>
    </w:p>
    <w:p w14:paraId="35D2F72D" w14:textId="1FA775E6" w:rsidR="00D25AAB" w:rsidRPr="00EB162C" w:rsidRDefault="00D25AAB" w:rsidP="00D25AAB">
      <w:r w:rsidRPr="00EB162C">
        <w:t xml:space="preserve">Drugi dio EU gradivnih blokova obuhvaćen je standardom i opisi tih blokova navedeni su u ovom poglavlju. To se prvenstveno odnosi na blokove koji definiraju infrastrukture potrebne za realizaciju </w:t>
      </w:r>
      <w:r w:rsidR="00DA1AA2" w:rsidRPr="00EB162C">
        <w:t>e-uslug</w:t>
      </w:r>
      <w:r w:rsidRPr="00EB162C">
        <w:t>a kao što su eDelivery</w:t>
      </w:r>
      <w:r w:rsidR="00947A4B" w:rsidRPr="00EB162C">
        <w:t xml:space="preserve"> (eDostava) </w:t>
      </w:r>
      <w:r w:rsidRPr="00EB162C">
        <w:t xml:space="preserve">, e-Archiving </w:t>
      </w:r>
      <w:r w:rsidR="00947A4B" w:rsidRPr="00EB162C">
        <w:t xml:space="preserve">(e-arhiviranje) </w:t>
      </w:r>
      <w:r w:rsidRPr="00EB162C">
        <w:t>i Blockchain blokovi</w:t>
      </w:r>
      <w:r w:rsidR="00947A4B" w:rsidRPr="00EB162C">
        <w:t xml:space="preserve"> (lanci blokova)</w:t>
      </w:r>
      <w:r w:rsidRPr="00EB162C">
        <w:t>.</w:t>
      </w:r>
    </w:p>
    <w:p w14:paraId="7961416D" w14:textId="7F0E183A" w:rsidR="00D25AAB" w:rsidRDefault="00D25AAB" w:rsidP="00D25AAB">
      <w:r w:rsidRPr="00EB162C">
        <w:t xml:space="preserve">Treća skupina gradivnih blokova su EU infrastrukture i blokovi koji nisu </w:t>
      </w:r>
      <w:r w:rsidR="00947A4B" w:rsidRPr="00EB162C">
        <w:t>izravno</w:t>
      </w:r>
      <w:r w:rsidRPr="00EB162C">
        <w:t xml:space="preserve"> primjenjivi na razvoj samih </w:t>
      </w:r>
      <w:r w:rsidR="00DA1AA2" w:rsidRPr="00EB162C">
        <w:t>e-uslug</w:t>
      </w:r>
      <w:r w:rsidRPr="00EB162C">
        <w:t xml:space="preserve">a. U tu skupinu spadaju Big Data </w:t>
      </w:r>
      <w:r w:rsidR="00947A4B" w:rsidRPr="00EB162C">
        <w:t xml:space="preserve">(veliki podaci) </w:t>
      </w:r>
      <w:r w:rsidRPr="00EB162C">
        <w:t xml:space="preserve">– kao EU testna infrastruktura za eksperimentiranje sa velikim količinama podataka, e-Translation </w:t>
      </w:r>
      <w:r w:rsidR="00947A4B" w:rsidRPr="00EB162C">
        <w:t xml:space="preserve">(e-Prijevod) </w:t>
      </w:r>
      <w:r w:rsidRPr="00EB162C">
        <w:t>– kao EU infrastruktura za automatsko prevođenje te Context Broker – kao dio platforme za izgradnju aplikacija</w:t>
      </w:r>
      <w:r w:rsidR="00947A4B" w:rsidRPr="00EB162C">
        <w:t xml:space="preserve"> pametnih gradova</w:t>
      </w:r>
      <w:r w:rsidRPr="00EB162C">
        <w:t xml:space="preserve"> i prikupljanje podataka u realnom vremenu. Ove blokove je potrebno pratiti, jer su kandidati za uvrštavanje u listu blokova podržanih nacionalnim standardom.</w:t>
      </w:r>
    </w:p>
    <w:p w14:paraId="5AC45CAF" w14:textId="77777777" w:rsidR="00CD3990" w:rsidRPr="00EB162C" w:rsidRDefault="00CD3990" w:rsidP="00D25AAB"/>
    <w:p w14:paraId="2317E8C3" w14:textId="43D4FC85" w:rsidR="00D25AAB" w:rsidRPr="00EB162C" w:rsidRDefault="00D25AAB" w:rsidP="004F1CE5">
      <w:pPr>
        <w:pStyle w:val="Heading3"/>
      </w:pPr>
      <w:bookmarkStart w:id="268" w:name="_Toc39482718"/>
      <w:bookmarkStart w:id="269" w:name="_Toc27695467"/>
      <w:bookmarkEnd w:id="268"/>
      <w:r w:rsidRPr="00EB162C">
        <w:t xml:space="preserve"> </w:t>
      </w:r>
      <w:bookmarkStart w:id="270" w:name="_Toc69474971"/>
      <w:r w:rsidRPr="00EB162C">
        <w:t>Primjena CEF eDelivery gradivnog bloka</w:t>
      </w:r>
      <w:bookmarkEnd w:id="269"/>
      <w:bookmarkEnd w:id="270"/>
    </w:p>
    <w:p w14:paraId="6749458C" w14:textId="6580A090" w:rsidR="00D25AAB" w:rsidRPr="00EB162C" w:rsidRDefault="00D25AAB" w:rsidP="00D25AAB">
      <w:pPr>
        <w:rPr>
          <w:rFonts w:eastAsia="Calibri" w:cstheme="minorHAnsi"/>
        </w:rPr>
      </w:pPr>
      <w:r w:rsidRPr="00EB162C">
        <w:rPr>
          <w:rFonts w:eastAsia="Calibri" w:cstheme="minorHAnsi"/>
        </w:rPr>
        <w:t xml:space="preserve">eDelivery </w:t>
      </w:r>
      <w:r w:rsidR="00947A4B" w:rsidRPr="00EB162C">
        <w:rPr>
          <w:rFonts w:eastAsia="Calibri" w:cstheme="minorHAnsi"/>
        </w:rPr>
        <w:t xml:space="preserve">(eDostava) </w:t>
      </w:r>
      <w:r w:rsidRPr="00EB162C">
        <w:rPr>
          <w:rFonts w:eastAsia="Calibri" w:cstheme="minorHAnsi"/>
        </w:rPr>
        <w:t>je EU gradivni blok namijenjen sigurnoj razmjeni podataka, elektroničkih dokumenata i isprava.</w:t>
      </w:r>
    </w:p>
    <w:p w14:paraId="00FDFB5B" w14:textId="77777777" w:rsidR="00D25AAB" w:rsidRPr="00EB162C" w:rsidRDefault="00D25AAB" w:rsidP="00D25AAB">
      <w:pPr>
        <w:rPr>
          <w:rFonts w:eastAsia="Calibri" w:cstheme="minorHAnsi"/>
        </w:rPr>
      </w:pPr>
      <w:r w:rsidRPr="00EB162C">
        <w:rPr>
          <w:rFonts w:eastAsia="Calibri" w:cstheme="minorHAnsi"/>
        </w:rPr>
        <w:lastRenderedPageBreak/>
        <w:t>Primjenom eDelivery gradivnog bloka, tijela javne vlasti (TJV) osiguravaju mogućnost prekogranične razmjene podataka, elektroničkih dokumenata i isprava između EU tijela javne vlasti (A2A), kao i s gospodarskim subjektima (A2B i B2A), a primjenom OKP-a i sa građanima (A2C i C2A)</w:t>
      </w:r>
    </w:p>
    <w:p w14:paraId="2AA09053" w14:textId="77777777" w:rsidR="00D25AAB" w:rsidRPr="00EB162C" w:rsidRDefault="00D25AAB" w:rsidP="00D25AAB">
      <w:pPr>
        <w:jc w:val="center"/>
      </w:pPr>
      <w:r w:rsidRPr="00EB162C">
        <w:rPr>
          <w:noProof/>
          <w:lang w:eastAsia="hr-HR"/>
        </w:rPr>
        <w:drawing>
          <wp:inline distT="0" distB="0" distL="0" distR="0" wp14:anchorId="48CC5C21" wp14:editId="62F737FA">
            <wp:extent cx="4730750" cy="3020616"/>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439" t="21360" r="15455" b="14952"/>
                    <a:stretch/>
                  </pic:blipFill>
                  <pic:spPr bwMode="auto">
                    <a:xfrm>
                      <a:off x="0" y="0"/>
                      <a:ext cx="4744817" cy="3029598"/>
                    </a:xfrm>
                    <a:prstGeom prst="rect">
                      <a:avLst/>
                    </a:prstGeom>
                    <a:ln>
                      <a:noFill/>
                    </a:ln>
                    <a:extLst>
                      <a:ext uri="{53640926-AAD7-44D8-BBD7-CCE9431645EC}">
                        <a14:shadowObscured xmlns:a14="http://schemas.microsoft.com/office/drawing/2010/main"/>
                      </a:ext>
                    </a:extLst>
                  </pic:spPr>
                </pic:pic>
              </a:graphicData>
            </a:graphic>
          </wp:inline>
        </w:drawing>
      </w:r>
    </w:p>
    <w:p w14:paraId="6CCD97D1" w14:textId="0EFEB91F" w:rsidR="00D25AAB" w:rsidRPr="00EB162C" w:rsidRDefault="00D25AAB" w:rsidP="00D25AAB">
      <w:pPr>
        <w:pStyle w:val="Caption"/>
        <w:jc w:val="center"/>
      </w:pPr>
      <w:r w:rsidRPr="00EB162C">
        <w:t xml:space="preserve">Slika </w:t>
      </w:r>
      <w:fldSimple w:instr=" SEQ Slika \* ARABIC ">
        <w:r w:rsidR="00187149" w:rsidRPr="00EB162C">
          <w:t>22</w:t>
        </w:r>
      </w:fldSimple>
      <w:r w:rsidRPr="00EB162C">
        <w:t xml:space="preserve"> Okvir primjene eDelivery gradivnog bloka</w:t>
      </w:r>
      <w:r w:rsidRPr="00EB162C">
        <w:rPr>
          <w:rStyle w:val="FootnoteReference"/>
        </w:rPr>
        <w:footnoteReference w:id="22"/>
      </w:r>
    </w:p>
    <w:p w14:paraId="26462633" w14:textId="77777777" w:rsidR="00D25AAB" w:rsidRPr="00EB162C" w:rsidRDefault="00D25AAB" w:rsidP="00D25AAB">
      <w:pPr>
        <w:rPr>
          <w:rFonts w:cstheme="minorHAnsi"/>
        </w:rPr>
      </w:pPr>
      <w:r w:rsidRPr="00EB162C">
        <w:rPr>
          <w:rFonts w:cstheme="minorHAnsi"/>
        </w:rPr>
        <w:t>eDelivery funkcionira kao skup distribuiranih pristupnih točaka koje primjenjuju zajednička pravila i standarde, pa su slijedom toga sposobni međusobno razmjenjivati podatke.</w:t>
      </w:r>
    </w:p>
    <w:p w14:paraId="6C3438BC" w14:textId="2BB23F5E" w:rsidR="00D25AAB" w:rsidRPr="00EB162C" w:rsidRDefault="00D25AAB" w:rsidP="00D25AAB">
      <w:pPr>
        <w:rPr>
          <w:rFonts w:cstheme="minorHAnsi"/>
        </w:rPr>
      </w:pPr>
      <w:r w:rsidRPr="00EB162C">
        <w:rPr>
          <w:rFonts w:cstheme="minorHAnsi"/>
        </w:rPr>
        <w:t>Važno je napomenuti da eDelivery koncept omogućava proizvoljan broj pristupnih točaka u svakoj državi članici, kao i da pristupne točke omogućavaju razmjenu u različitim poslovnim kontekstima: e-Račun, javna nabava, pravosuđe</w:t>
      </w:r>
      <w:r w:rsidR="00947A4B" w:rsidRPr="00EB162C">
        <w:rPr>
          <w:rFonts w:cstheme="minorHAnsi"/>
        </w:rPr>
        <w:t>,</w:t>
      </w:r>
      <w:r w:rsidRPr="00EB162C">
        <w:rPr>
          <w:rFonts w:cstheme="minorHAnsi"/>
        </w:rPr>
        <w:t xml:space="preserve"> itd.</w:t>
      </w:r>
    </w:p>
    <w:p w14:paraId="2A7165B5" w14:textId="1B1BBEC4" w:rsidR="00D25AAB" w:rsidRPr="00EB162C" w:rsidRDefault="00D25AAB" w:rsidP="00D25AAB">
      <w:pPr>
        <w:rPr>
          <w:rFonts w:cstheme="minorHAnsi"/>
        </w:rPr>
      </w:pPr>
      <w:r w:rsidRPr="00EB162C">
        <w:rPr>
          <w:rFonts w:cstheme="minorHAnsi"/>
        </w:rPr>
        <w:t>Nadalje, eDelivery pristupne točke mogu biti implementirane na bilo kojoj razini: nacionalnoj, regionalnoj, lokalnoj ili unutar neke organizacije</w:t>
      </w:r>
    </w:p>
    <w:p w14:paraId="5B578953" w14:textId="77777777" w:rsidR="00D25AAB" w:rsidRPr="00EB162C" w:rsidRDefault="00D25AAB" w:rsidP="00D25AAB">
      <w:pPr>
        <w:jc w:val="center"/>
      </w:pPr>
      <w:r w:rsidRPr="00EB162C">
        <w:rPr>
          <w:noProof/>
          <w:lang w:eastAsia="hr-HR"/>
        </w:rPr>
        <w:lastRenderedPageBreak/>
        <w:drawing>
          <wp:inline distT="0" distB="0" distL="0" distR="0" wp14:anchorId="412B516E" wp14:editId="35DFBA1C">
            <wp:extent cx="6131560" cy="2842260"/>
            <wp:effectExtent l="0" t="0" r="2540" b="0"/>
            <wp:docPr id="5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BEBA8EAE-BF5A-486C-A8C5-ECC9F3942E4B}">
                          <a14:imgProps xmlns:a14="http://schemas.microsoft.com/office/drawing/2010/main">
                            <a14:imgLayer r:embed="rId4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131560" cy="2842260"/>
                    </a:xfrm>
                    <a:prstGeom prst="rect">
                      <a:avLst/>
                    </a:prstGeom>
                    <a:noFill/>
                    <a:ln>
                      <a:noFill/>
                    </a:ln>
                  </pic:spPr>
                </pic:pic>
              </a:graphicData>
            </a:graphic>
          </wp:inline>
        </w:drawing>
      </w:r>
    </w:p>
    <w:p w14:paraId="483C1450" w14:textId="41B65817" w:rsidR="00D25AAB" w:rsidRPr="00EB162C" w:rsidRDefault="00D25AAB" w:rsidP="00D25AAB">
      <w:pPr>
        <w:pStyle w:val="Caption"/>
        <w:jc w:val="center"/>
      </w:pPr>
      <w:r w:rsidRPr="00EB162C">
        <w:t xml:space="preserve">Slika </w:t>
      </w:r>
      <w:fldSimple w:instr=" SEQ Slika \* ARABIC ">
        <w:r w:rsidR="00187149" w:rsidRPr="00EB162C">
          <w:t>23</w:t>
        </w:r>
      </w:fldSimple>
      <w:r w:rsidRPr="00EB162C">
        <w:t xml:space="preserve"> Način komunikacije između pristupnih točaka</w:t>
      </w:r>
      <w:r w:rsidRPr="00EB162C">
        <w:rPr>
          <w:rStyle w:val="FootnoteReference"/>
          <w:rFonts w:cstheme="minorHAnsi"/>
          <w:i w:val="0"/>
          <w:iCs w:val="0"/>
          <w:color w:val="auto"/>
          <w:sz w:val="22"/>
          <w:szCs w:val="22"/>
        </w:rPr>
        <w:footnoteReference w:id="23"/>
      </w:r>
    </w:p>
    <w:p w14:paraId="43E40EC3" w14:textId="41B8D3E3" w:rsidR="00D25AAB" w:rsidRPr="00EB162C" w:rsidRDefault="00D25AAB" w:rsidP="00D25AAB">
      <w:pPr>
        <w:rPr>
          <w:rFonts w:cstheme="minorHAnsi"/>
        </w:rPr>
      </w:pPr>
      <w:r w:rsidRPr="00EB162C">
        <w:rPr>
          <w:rFonts w:cstheme="minorHAnsi"/>
        </w:rPr>
        <w:t xml:space="preserve">Na kraju, eDelivery je povezan s EU </w:t>
      </w:r>
      <w:r w:rsidR="00DC456F" w:rsidRPr="00EB162C">
        <w:rPr>
          <w:rFonts w:cstheme="minorHAnsi"/>
        </w:rPr>
        <w:t>e</w:t>
      </w:r>
      <w:r w:rsidRPr="00EB162C">
        <w:rPr>
          <w:rFonts w:cstheme="minorHAnsi"/>
        </w:rPr>
        <w:t>IDAS uredbom, u čl. 3</w:t>
      </w:r>
      <w:r w:rsidR="00947A4B" w:rsidRPr="00EB162C">
        <w:rPr>
          <w:rFonts w:cstheme="minorHAnsi"/>
        </w:rPr>
        <w:t>.</w:t>
      </w:r>
      <w:r w:rsidRPr="00EB162C">
        <w:rPr>
          <w:rFonts w:cstheme="minorHAnsi"/>
        </w:rPr>
        <w:t xml:space="preserve"> Definicije st. 36</w:t>
      </w:r>
      <w:r w:rsidR="00947A4B" w:rsidRPr="00EB162C">
        <w:rPr>
          <w:rFonts w:cstheme="minorHAnsi"/>
        </w:rPr>
        <w:t>.</w:t>
      </w:r>
      <w:r w:rsidRPr="00EB162C">
        <w:rPr>
          <w:rFonts w:cstheme="minorHAnsi"/>
        </w:rPr>
        <w:t xml:space="preserve"> te u člancima 43</w:t>
      </w:r>
      <w:r w:rsidR="00947A4B" w:rsidRPr="00EB162C">
        <w:rPr>
          <w:rFonts w:cstheme="minorHAnsi"/>
        </w:rPr>
        <w:t>.</w:t>
      </w:r>
      <w:r w:rsidRPr="00EB162C">
        <w:rPr>
          <w:rFonts w:cstheme="minorHAnsi"/>
        </w:rPr>
        <w:t xml:space="preserve"> i 46.</w:t>
      </w:r>
    </w:p>
    <w:p w14:paraId="1F17368B" w14:textId="77777777" w:rsidR="00D25AAB" w:rsidRPr="00EB162C" w:rsidRDefault="00D25AAB" w:rsidP="00D25AAB">
      <w:pPr>
        <w:rPr>
          <w:rFonts w:cstheme="minorHAnsi"/>
        </w:rPr>
      </w:pPr>
      <w:r w:rsidRPr="00EB162C">
        <w:rPr>
          <w:rFonts w:cstheme="minorHAnsi"/>
        </w:rPr>
        <w:t>Prednosti primjene eDelivery gradivnog bloka očituju se u:</w:t>
      </w:r>
    </w:p>
    <w:p w14:paraId="589434F5" w14:textId="0BAAEE42" w:rsidR="00D25AAB" w:rsidRPr="00EB162C" w:rsidRDefault="00D25AAB" w:rsidP="001765E2">
      <w:pPr>
        <w:pStyle w:val="ListParagraph"/>
        <w:numPr>
          <w:ilvl w:val="0"/>
          <w:numId w:val="137"/>
        </w:numPr>
        <w:spacing w:after="0"/>
        <w:ind w:left="714" w:hanging="357"/>
        <w:rPr>
          <w:rFonts w:cstheme="minorHAnsi"/>
        </w:rPr>
      </w:pPr>
      <w:r w:rsidRPr="00EB162C">
        <w:rPr>
          <w:rFonts w:cstheme="minorHAnsi"/>
        </w:rPr>
        <w:t>Int</w:t>
      </w:r>
      <w:r w:rsidR="00947A4B" w:rsidRPr="00EB162C">
        <w:rPr>
          <w:rFonts w:cstheme="minorHAnsi"/>
        </w:rPr>
        <w:t>e</w:t>
      </w:r>
      <w:r w:rsidRPr="00EB162C">
        <w:rPr>
          <w:rFonts w:cstheme="minorHAnsi"/>
        </w:rPr>
        <w:t>roperabilnosti – sposobnosti razmjene podataka, dokumenata i isprava putem jedinstvene komunikacijske infrastrukture;</w:t>
      </w:r>
    </w:p>
    <w:p w14:paraId="48C07943" w14:textId="6B5230BC" w:rsidR="00D25AAB" w:rsidRPr="00EB162C" w:rsidRDefault="00D25AAB" w:rsidP="001765E2">
      <w:pPr>
        <w:pStyle w:val="ListParagraph"/>
        <w:numPr>
          <w:ilvl w:val="0"/>
          <w:numId w:val="137"/>
        </w:numPr>
        <w:spacing w:after="0"/>
        <w:ind w:left="714" w:hanging="357"/>
        <w:rPr>
          <w:rFonts w:cstheme="minorHAnsi"/>
        </w:rPr>
      </w:pPr>
      <w:r w:rsidRPr="00EB162C">
        <w:rPr>
          <w:rFonts w:cstheme="minorHAnsi"/>
        </w:rPr>
        <w:t>Skalabilnosti – sposobnosti prilagodbe potrebama različitih razina vlasti i veličine organizacija</w:t>
      </w:r>
      <w:r w:rsidR="00947A4B" w:rsidRPr="00EB162C">
        <w:rPr>
          <w:rFonts w:cstheme="minorHAnsi"/>
        </w:rPr>
        <w:t>;</w:t>
      </w:r>
    </w:p>
    <w:p w14:paraId="1AF8EC83" w14:textId="6AA582D4" w:rsidR="00D25AAB" w:rsidRPr="00EB162C" w:rsidRDefault="00D25AAB" w:rsidP="001765E2">
      <w:pPr>
        <w:pStyle w:val="ListParagraph"/>
        <w:numPr>
          <w:ilvl w:val="0"/>
          <w:numId w:val="137"/>
        </w:numPr>
        <w:spacing w:after="0"/>
        <w:ind w:left="714" w:hanging="357"/>
        <w:rPr>
          <w:rFonts w:cstheme="minorHAnsi"/>
        </w:rPr>
      </w:pPr>
      <w:r w:rsidRPr="00EB162C">
        <w:rPr>
          <w:rFonts w:cstheme="minorHAnsi"/>
        </w:rPr>
        <w:t xml:space="preserve">Pravne prihvatljivosti – dokazi o isporuci putem eDelivery gradivnog bloka sukladni su </w:t>
      </w:r>
      <w:r w:rsidR="00DC456F" w:rsidRPr="00EB162C">
        <w:rPr>
          <w:rFonts w:cstheme="minorHAnsi"/>
        </w:rPr>
        <w:t>e</w:t>
      </w:r>
      <w:r w:rsidRPr="00EB162C">
        <w:rPr>
          <w:rFonts w:cstheme="minorHAnsi"/>
        </w:rPr>
        <w:t>IDAS uredbi;</w:t>
      </w:r>
    </w:p>
    <w:p w14:paraId="5A962A04" w14:textId="77777777" w:rsidR="00D25AAB" w:rsidRPr="00EB162C" w:rsidRDefault="00D25AAB" w:rsidP="001765E2">
      <w:pPr>
        <w:pStyle w:val="ListParagraph"/>
        <w:numPr>
          <w:ilvl w:val="0"/>
          <w:numId w:val="137"/>
        </w:numPr>
        <w:spacing w:after="0"/>
        <w:ind w:left="714" w:hanging="357"/>
        <w:rPr>
          <w:rFonts w:cstheme="minorHAnsi"/>
        </w:rPr>
      </w:pPr>
      <w:r w:rsidRPr="00EB162C">
        <w:rPr>
          <w:rFonts w:cstheme="minorHAnsi"/>
        </w:rPr>
        <w:t>Sigurnosti – sigurnost razmjene podataka, dokumenata i isprava zaštićena je enkripcijom i elektroničkim potpisima.</w:t>
      </w:r>
    </w:p>
    <w:p w14:paraId="4DD6BFC8" w14:textId="77777777" w:rsidR="00D25AAB" w:rsidRPr="00EB162C" w:rsidRDefault="00D25AAB" w:rsidP="00D25AAB">
      <w:pPr>
        <w:spacing w:after="0" w:line="240" w:lineRule="auto"/>
        <w:rPr>
          <w:rFonts w:cstheme="minorHAnsi"/>
        </w:rPr>
      </w:pPr>
    </w:p>
    <w:p w14:paraId="42883DD0" w14:textId="09E1D92D" w:rsidR="00D25AAB" w:rsidRPr="00EB162C" w:rsidRDefault="00D25AAB" w:rsidP="004F1CE5">
      <w:pPr>
        <w:pStyle w:val="Heading3"/>
      </w:pPr>
      <w:r w:rsidRPr="00EB162C">
        <w:t xml:space="preserve"> </w:t>
      </w:r>
      <w:bookmarkStart w:id="271" w:name="_Toc69474972"/>
      <w:r w:rsidRPr="00EB162C">
        <w:t>Primjena CEF eArchive gradivnog bloka</w:t>
      </w:r>
      <w:bookmarkEnd w:id="271"/>
    </w:p>
    <w:p w14:paraId="7FB82C73" w14:textId="095326BA" w:rsidR="00D25AAB" w:rsidRPr="00EB162C" w:rsidRDefault="00D25AAB" w:rsidP="00D25AAB">
      <w:r w:rsidRPr="00EB162C">
        <w:t xml:space="preserve">e-Arhiv je CEF gradivni blok zasnovan na rezultatima </w:t>
      </w:r>
      <w:r w:rsidR="001833A5" w:rsidRPr="00EB162C">
        <w:t xml:space="preserve">projekta Europsko arhiviranje zapisa i očuvanje znanja - </w:t>
      </w:r>
      <w:r w:rsidRPr="00EB162C">
        <w:rPr>
          <w:i/>
          <w:iCs/>
        </w:rPr>
        <w:t>European Archival Records and Knowledge Preservation</w:t>
      </w:r>
      <w:r w:rsidRPr="00EB162C">
        <w:t xml:space="preserve"> (E-ARK).</w:t>
      </w:r>
    </w:p>
    <w:p w14:paraId="578E3A73" w14:textId="2B9D2F30" w:rsidR="00D25AAB" w:rsidRPr="00EB162C" w:rsidRDefault="00D25AAB" w:rsidP="00D25AAB">
      <w:r w:rsidRPr="00EB162C">
        <w:t xml:space="preserve">U središtu servisne platforme </w:t>
      </w:r>
      <w:r w:rsidR="001833A5" w:rsidRPr="00EB162C">
        <w:t xml:space="preserve">e-Arhiv </w:t>
      </w:r>
      <w:r w:rsidRPr="00EB162C">
        <w:t>su tehničke specifikacije i programska podrška definirana u sklopu E-ARK projekta.</w:t>
      </w:r>
    </w:p>
    <w:p w14:paraId="06654597" w14:textId="77777777" w:rsidR="00D25AAB" w:rsidRPr="00EB162C" w:rsidRDefault="00D25AAB" w:rsidP="00D25AAB">
      <w:pPr>
        <w:jc w:val="center"/>
      </w:pPr>
      <w:r w:rsidRPr="00EB162C">
        <w:rPr>
          <w:noProof/>
          <w:lang w:eastAsia="hr-HR"/>
        </w:rPr>
        <w:lastRenderedPageBreak/>
        <w:drawing>
          <wp:inline distT="0" distB="0" distL="0" distR="0" wp14:anchorId="62F39325" wp14:editId="3560DD84">
            <wp:extent cx="4025900" cy="2393447"/>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588" t="25476" r="26256" b="36311"/>
                    <a:stretch/>
                  </pic:blipFill>
                  <pic:spPr bwMode="auto">
                    <a:xfrm>
                      <a:off x="0" y="0"/>
                      <a:ext cx="4044690" cy="2404618"/>
                    </a:xfrm>
                    <a:prstGeom prst="rect">
                      <a:avLst/>
                    </a:prstGeom>
                    <a:ln>
                      <a:noFill/>
                    </a:ln>
                    <a:extLst>
                      <a:ext uri="{53640926-AAD7-44D8-BBD7-CCE9431645EC}">
                        <a14:shadowObscured xmlns:a14="http://schemas.microsoft.com/office/drawing/2010/main"/>
                      </a:ext>
                    </a:extLst>
                  </pic:spPr>
                </pic:pic>
              </a:graphicData>
            </a:graphic>
          </wp:inline>
        </w:drawing>
      </w:r>
    </w:p>
    <w:p w14:paraId="762B7656" w14:textId="3A53064E" w:rsidR="00D25AAB" w:rsidRPr="00EB162C" w:rsidRDefault="00D25AAB" w:rsidP="00D25AAB">
      <w:r w:rsidRPr="00EB162C">
        <w:t>e-Arhiv nudi kratkoročne, srednjoročne i dugoročne koristi:</w:t>
      </w:r>
    </w:p>
    <w:p w14:paraId="7C67C231" w14:textId="77777777" w:rsidR="00D25AAB" w:rsidRPr="00EB162C" w:rsidRDefault="00D25AAB" w:rsidP="001765E2">
      <w:pPr>
        <w:pStyle w:val="ListParagraph"/>
        <w:numPr>
          <w:ilvl w:val="0"/>
          <w:numId w:val="138"/>
        </w:numPr>
      </w:pPr>
      <w:r w:rsidRPr="00EB162C">
        <w:t>Olakšavanje razmjene podataka vlasnicima podataka unutar organizacije i s pojedincima;</w:t>
      </w:r>
    </w:p>
    <w:p w14:paraId="3391C2DE" w14:textId="77777777" w:rsidR="00D25AAB" w:rsidRPr="00EB162C" w:rsidRDefault="00D25AAB" w:rsidP="001765E2">
      <w:pPr>
        <w:pStyle w:val="ListParagraph"/>
        <w:numPr>
          <w:ilvl w:val="0"/>
          <w:numId w:val="138"/>
        </w:numPr>
      </w:pPr>
      <w:r w:rsidRPr="00EB162C">
        <w:t>Bolje tržišne prilike i povećanje kompetitivnosti IT rješenja;</w:t>
      </w:r>
    </w:p>
    <w:p w14:paraId="79ED9C3B" w14:textId="77777777" w:rsidR="00D25AAB" w:rsidRPr="00EB162C" w:rsidRDefault="00D25AAB" w:rsidP="001765E2">
      <w:pPr>
        <w:pStyle w:val="ListParagraph"/>
        <w:numPr>
          <w:ilvl w:val="0"/>
          <w:numId w:val="138"/>
        </w:numPr>
      </w:pPr>
      <w:r w:rsidRPr="00EB162C">
        <w:t>Povećanje dostupnosti prekograničnih rješenja za arhiviranje na jedinstvenom tržištu;</w:t>
      </w:r>
    </w:p>
    <w:p w14:paraId="2B8F7E9E" w14:textId="77777777" w:rsidR="00D25AAB" w:rsidRPr="00EB162C" w:rsidRDefault="00D25AAB" w:rsidP="001765E2">
      <w:pPr>
        <w:pStyle w:val="ListParagraph"/>
        <w:numPr>
          <w:ilvl w:val="0"/>
          <w:numId w:val="138"/>
        </w:numPr>
      </w:pPr>
      <w:r w:rsidRPr="00EB162C">
        <w:t>Povećanje transparentnosti kao rezultat šire primjene elektroničkog arhiviranja;</w:t>
      </w:r>
    </w:p>
    <w:p w14:paraId="3AF93E8D" w14:textId="77777777" w:rsidR="00D25AAB" w:rsidRPr="00EB162C" w:rsidRDefault="00D25AAB" w:rsidP="001765E2">
      <w:pPr>
        <w:pStyle w:val="ListParagraph"/>
        <w:numPr>
          <w:ilvl w:val="0"/>
          <w:numId w:val="138"/>
        </w:numPr>
      </w:pPr>
      <w:r w:rsidRPr="00EB162C">
        <w:t>Kreiranje novih inovativnih servisa;</w:t>
      </w:r>
    </w:p>
    <w:p w14:paraId="06E1882F" w14:textId="5F25C1CB" w:rsidR="00D25AAB" w:rsidRDefault="00D25AAB" w:rsidP="001765E2">
      <w:pPr>
        <w:pStyle w:val="ListParagraph"/>
        <w:numPr>
          <w:ilvl w:val="0"/>
          <w:numId w:val="138"/>
        </w:numPr>
      </w:pPr>
      <w:r w:rsidRPr="00EB162C">
        <w:t>Povećanje dugoročnog čuvanja arhivske građe.</w:t>
      </w:r>
    </w:p>
    <w:p w14:paraId="4688650F" w14:textId="77777777" w:rsidR="00CD3990" w:rsidRPr="00EB162C" w:rsidRDefault="00CD3990" w:rsidP="00CD3990">
      <w:pPr>
        <w:pStyle w:val="ListParagraph"/>
      </w:pPr>
    </w:p>
    <w:p w14:paraId="403CFE0D" w14:textId="1E25A7C5" w:rsidR="00D25AAB" w:rsidRPr="00EB162C" w:rsidRDefault="00D25AAB" w:rsidP="004F1CE5">
      <w:pPr>
        <w:pStyle w:val="Heading3"/>
      </w:pPr>
      <w:bookmarkStart w:id="272" w:name="_Toc27695482"/>
      <w:r w:rsidRPr="00EB162C">
        <w:t xml:space="preserve"> </w:t>
      </w:r>
      <w:bookmarkStart w:id="273" w:name="_Toc69474973"/>
      <w:r w:rsidRPr="00EB162C">
        <w:t>Primjena tehnologije</w:t>
      </w:r>
      <w:bookmarkEnd w:id="272"/>
      <w:r w:rsidR="001833A5" w:rsidRPr="00EB162C">
        <w:t xml:space="preserve"> lanaca blokova</w:t>
      </w:r>
      <w:bookmarkEnd w:id="273"/>
    </w:p>
    <w:p w14:paraId="7EEB042C" w14:textId="76179979" w:rsidR="00D25AAB" w:rsidRPr="00EB162C" w:rsidRDefault="00D25AAB" w:rsidP="00D25AAB">
      <w:r w:rsidRPr="00EB162C">
        <w:t xml:space="preserve">Najbolje prakse europskih država se za ovu namjenu sve više oslanjaju na skup tehnologija koje se zajednički uobičajeno nazivaju </w:t>
      </w:r>
      <w:r w:rsidR="001833A5" w:rsidRPr="00EB162C">
        <w:t>lanci blokova</w:t>
      </w:r>
      <w:r w:rsidRPr="00EB162C">
        <w:t xml:space="preserve">, </w:t>
      </w:r>
      <w:r w:rsidR="001833A5" w:rsidRPr="00EB162C">
        <w:t>iako</w:t>
      </w:r>
      <w:r w:rsidRPr="00EB162C">
        <w:t xml:space="preserve"> se radi o skupu međusobno povezanih tehnologija (sam</w:t>
      </w:r>
      <w:r w:rsidR="001833A5" w:rsidRPr="00EB162C">
        <w:t>i lanci blokova</w:t>
      </w:r>
      <w:r w:rsidRPr="00EB162C">
        <w:t xml:space="preserve">, tehnologija distribuirane glavne knjige - DLT, </w:t>
      </w:r>
      <w:r w:rsidR="001833A5" w:rsidRPr="00EB162C">
        <w:t>pametni ugovori</w:t>
      </w:r>
      <w:r w:rsidRPr="00EB162C">
        <w:t>). Cjelokupni proces mora funkcionirati bez središnjeg autoriteta te stoga mora biti baziran na unaprijed definiranim mehanizmima povjerenja među članovima distribuirane okoline. Distribuiranu okolinu mogu činiti unaprijed definirani članovi iz javnog sektora uz mogućnost proširenja prema trećim zainteresiranim stranama uključivo lokalnu samoupravu, akademski sektor, nevladine organizacije i javnost u cjelini.</w:t>
      </w:r>
    </w:p>
    <w:p w14:paraId="190C08D1" w14:textId="02679D8A" w:rsidR="00D25AAB" w:rsidRPr="00EB162C" w:rsidRDefault="00D25AAB" w:rsidP="00D25AAB">
      <w:r w:rsidRPr="00EB162C">
        <w:t xml:space="preserve">Poslovni događaji kao i završna verzija izlaznih akata moraju se kronološki obrađivati i pohranjivati unutar distribuirane okoline na način da je omogućeno dokazivanje podrijetla, nepromjenjivosti i integriteta sadržaja i svih pripadajućih metapodataka konkretnog poslovnog događaja. Pohrana podataka na distribuiranoj okolini obavlja se na siguran način koristeći </w:t>
      </w:r>
      <w:r w:rsidR="001833A5" w:rsidRPr="00EB162C">
        <w:t>odgovarajuće</w:t>
      </w:r>
      <w:r w:rsidRPr="00EB162C">
        <w:t xml:space="preserve"> algoritme enkripcije podataka. Podrijetlo, nepromjenjivost i integritet poslovnog događaja mora biti moguće provjeriti u bilo kojem trenutku uspoređujući kriptiranu verziju određenog zapisa sa zapisom pohranjenim u distribuiranoj okolini.</w:t>
      </w:r>
    </w:p>
    <w:p w14:paraId="7DBB0513" w14:textId="77777777" w:rsidR="00D25AAB" w:rsidRPr="00EB162C" w:rsidRDefault="00D25AAB" w:rsidP="00D25AAB">
      <w:r w:rsidRPr="00EB162C">
        <w:lastRenderedPageBreak/>
        <w:t>Na primjeru Estonije koja je najdalje otišla s ovom tehnologijom i primjenjuje je u apsolutno svim segmentima javnih isprava - važno je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0ABEB13A" w14:textId="353AD381" w:rsidR="00D25AAB" w:rsidRPr="00EB162C" w:rsidRDefault="00D25AAB" w:rsidP="00D25AAB">
      <w:r w:rsidRPr="00EB162C">
        <w:t>Pri tome je upotreb</w:t>
      </w:r>
      <w:r w:rsidR="00FD69E9" w:rsidRPr="00EB162C">
        <w:t>u</w:t>
      </w:r>
      <w:r w:rsidRPr="00EB162C">
        <w:t xml:space="preserve"> ove tehnologije prepozna</w:t>
      </w:r>
      <w:r w:rsidR="00FD69E9" w:rsidRPr="00EB162C">
        <w:t>la i</w:t>
      </w:r>
      <w:r w:rsidRPr="00EB162C">
        <w:t xml:space="preserve"> Europsk</w:t>
      </w:r>
      <w:r w:rsidR="00FD69E9" w:rsidRPr="00EB162C">
        <w:t>a</w:t>
      </w:r>
      <w:r w:rsidRPr="00EB162C">
        <w:t xml:space="preserve"> komisij</w:t>
      </w:r>
      <w:r w:rsidR="00FD69E9" w:rsidRPr="00EB162C">
        <w:t>a</w:t>
      </w:r>
      <w:r w:rsidRPr="00EB162C">
        <w:t xml:space="preserve">, koja je najavila da će </w:t>
      </w:r>
      <w:r w:rsidR="00FD69E9" w:rsidRPr="00EB162C">
        <w:t>lanci blokova</w:t>
      </w:r>
      <w:r w:rsidRPr="00EB162C">
        <w:t xml:space="preserve"> u skoro vrijeme postati službeni EU CEF DSI gradivni blok. </w:t>
      </w:r>
    </w:p>
    <w:p w14:paraId="50A1B358" w14:textId="2CD0CB5D" w:rsidR="00D25AAB" w:rsidRPr="00EB162C" w:rsidRDefault="00D25AAB" w:rsidP="00D25AAB">
      <w:r w:rsidRPr="00EB162C">
        <w:t>Sam blok sastoji se od više slojeva (</w:t>
      </w:r>
      <w:r w:rsidRPr="00EB162C">
        <w:fldChar w:fldCharType="begin"/>
      </w:r>
      <w:r w:rsidRPr="00EB162C">
        <w:instrText xml:space="preserve"> REF _Ref39479810 \h </w:instrText>
      </w:r>
      <w:r w:rsidR="00AF53C5" w:rsidRPr="00EB162C">
        <w:instrText xml:space="preserve"> \* MERGEFORMAT </w:instrText>
      </w:r>
      <w:r w:rsidRPr="00EB162C">
        <w:fldChar w:fldCharType="separate"/>
      </w:r>
      <w:r w:rsidR="00187149" w:rsidRPr="00EB162C">
        <w:t>Slika 24</w:t>
      </w:r>
      <w:r w:rsidRPr="00EB162C">
        <w:fldChar w:fldCharType="end"/>
      </w:r>
      <w:r w:rsidRPr="00EB162C">
        <w:t>), koji osiguravaju interoperabilnost nacionalnih platformi i aplikacija</w:t>
      </w:r>
      <w:r w:rsidR="00FD69E9" w:rsidRPr="00EB162C">
        <w:t xml:space="preserve"> lanaca blokova</w:t>
      </w:r>
      <w:r w:rsidRPr="00EB162C">
        <w:t>:</w:t>
      </w:r>
    </w:p>
    <w:p w14:paraId="666A166D" w14:textId="77777777" w:rsidR="00D25AAB" w:rsidRPr="00EB162C" w:rsidRDefault="00D25AAB" w:rsidP="00D25AAB">
      <w:pPr>
        <w:keepNext/>
        <w:jc w:val="center"/>
      </w:pPr>
      <w:r w:rsidRPr="00EB162C">
        <w:rPr>
          <w:noProof/>
          <w:lang w:eastAsia="hr-HR"/>
        </w:rPr>
        <w:drawing>
          <wp:inline distT="0" distB="0" distL="0" distR="0" wp14:anchorId="601EDA15" wp14:editId="1AA13C43">
            <wp:extent cx="5302523" cy="2559182"/>
            <wp:effectExtent l="0" t="0" r="0" b="0"/>
            <wp:docPr id="5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2523" cy="2559182"/>
                    </a:xfrm>
                    <a:prstGeom prst="rect">
                      <a:avLst/>
                    </a:prstGeom>
                  </pic:spPr>
                </pic:pic>
              </a:graphicData>
            </a:graphic>
          </wp:inline>
        </w:drawing>
      </w:r>
    </w:p>
    <w:p w14:paraId="0EEB3D2D" w14:textId="069CA39B" w:rsidR="00D25AAB" w:rsidRPr="00EB162C" w:rsidRDefault="00D25AAB" w:rsidP="00D25AAB">
      <w:pPr>
        <w:pStyle w:val="Caption"/>
        <w:jc w:val="center"/>
        <w:rPr>
          <w:i w:val="0"/>
        </w:rPr>
      </w:pPr>
      <w:bookmarkStart w:id="274" w:name="_Ref39479810"/>
      <w:r w:rsidRPr="00EB162C">
        <w:t xml:space="preserve">Slika </w:t>
      </w:r>
      <w:fldSimple w:instr=" SEQ Slika \* ARABIC ">
        <w:r w:rsidR="00187149" w:rsidRPr="00EB162C">
          <w:t>24</w:t>
        </w:r>
      </w:fldSimple>
      <w:bookmarkEnd w:id="274"/>
      <w:r w:rsidRPr="00EB162C">
        <w:t xml:space="preserve"> Slojevi</w:t>
      </w:r>
      <w:r w:rsidR="00EB162C">
        <w:t xml:space="preserve"> </w:t>
      </w:r>
      <w:r w:rsidRPr="00EB162C">
        <w:t>EU BlockChain gradivnog bloka</w:t>
      </w:r>
      <w:r w:rsidRPr="00EB162C">
        <w:rPr>
          <w:rStyle w:val="FootnoteReference"/>
          <w:i w:val="0"/>
        </w:rPr>
        <w:footnoteReference w:id="24"/>
      </w:r>
    </w:p>
    <w:p w14:paraId="71969833" w14:textId="7A54AF5E" w:rsidR="00D25AAB" w:rsidRDefault="00D25AAB" w:rsidP="00D25AAB">
      <w:pPr>
        <w:spacing w:line="259" w:lineRule="auto"/>
        <w:jc w:val="left"/>
      </w:pPr>
      <w:r w:rsidRPr="00EB162C">
        <w:rPr>
          <w:color w:val="000000"/>
        </w:rPr>
        <w:t>Hrvatska je odlukom Vlade RH</w:t>
      </w:r>
      <w:r w:rsidR="00EB162C">
        <w:rPr>
          <w:color w:val="000000"/>
        </w:rPr>
        <w:t xml:space="preserve"> </w:t>
      </w:r>
      <w:r w:rsidRPr="00EB162C">
        <w:rPr>
          <w:color w:val="000000"/>
        </w:rPr>
        <w:t>od 10.10.2019</w:t>
      </w:r>
      <w:r w:rsidR="00FD69E9" w:rsidRPr="00EB162C">
        <w:rPr>
          <w:color w:val="000000"/>
        </w:rPr>
        <w:t>.</w:t>
      </w:r>
      <w:r w:rsidRPr="00EB162C">
        <w:rPr>
          <w:color w:val="000000"/>
        </w:rPr>
        <w:t> također pristupila u Europsko partnerstvo za tehnologiju lanca blokova</w:t>
      </w:r>
      <w:r w:rsidRPr="00EB162C">
        <w:t>.</w:t>
      </w:r>
      <w:r w:rsidRPr="00EB162C">
        <w:rPr>
          <w:rStyle w:val="FootnoteReference"/>
        </w:rPr>
        <w:footnoteReference w:id="25"/>
      </w:r>
    </w:p>
    <w:p w14:paraId="1DD8A814" w14:textId="77777777" w:rsidR="00CD3990" w:rsidRPr="00EB162C" w:rsidRDefault="00CD3990" w:rsidP="00D25AAB">
      <w:pPr>
        <w:spacing w:line="259" w:lineRule="auto"/>
        <w:jc w:val="left"/>
      </w:pPr>
    </w:p>
    <w:p w14:paraId="40F4D4EE" w14:textId="629376C9" w:rsidR="00CA5939" w:rsidRPr="00EB162C" w:rsidRDefault="00CA5939" w:rsidP="00CA5939">
      <w:pPr>
        <w:pStyle w:val="Heading3"/>
      </w:pPr>
      <w:bookmarkStart w:id="275" w:name="_Toc61193209"/>
      <w:bookmarkStart w:id="276" w:name="_Toc61537982"/>
      <w:bookmarkStart w:id="277" w:name="_Toc69474974"/>
      <w:r w:rsidRPr="00EB162C">
        <w:t>Primjena alata za prikup</w:t>
      </w:r>
      <w:r w:rsidR="006238E1" w:rsidRPr="00EB162C">
        <w:t>l</w:t>
      </w:r>
      <w:r w:rsidRPr="00EB162C">
        <w:t xml:space="preserve">janje </w:t>
      </w:r>
      <w:r w:rsidR="006238E1" w:rsidRPr="00EB162C">
        <w:t>mišljenja korisnika</w:t>
      </w:r>
      <w:bookmarkEnd w:id="275"/>
      <w:bookmarkEnd w:id="276"/>
      <w:bookmarkEnd w:id="277"/>
    </w:p>
    <w:p w14:paraId="4C9D6128" w14:textId="0A4E94CE" w:rsidR="00EC69AA" w:rsidRPr="00EB162C" w:rsidRDefault="003477DC" w:rsidP="00EC69AA">
      <w:pPr>
        <w:rPr>
          <w:rFonts w:cstheme="minorHAnsi"/>
        </w:rPr>
      </w:pPr>
      <w:r w:rsidRPr="00EB162C">
        <w:rPr>
          <w:rFonts w:cstheme="minorHAnsi"/>
        </w:rPr>
        <w:t xml:space="preserve">U sklopu </w:t>
      </w:r>
      <w:r w:rsidR="003506E3" w:rsidRPr="00EB162C">
        <w:rPr>
          <w:rFonts w:cstheme="minorHAnsi"/>
        </w:rPr>
        <w:t xml:space="preserve">provedbe aktivnosti </w:t>
      </w:r>
      <w:r w:rsidR="00CD0DBA" w:rsidRPr="00EB162C">
        <w:rPr>
          <w:rFonts w:cstheme="minorHAnsi"/>
        </w:rPr>
        <w:t>Uredbe o uspostavi jedinstvenog digitalnog pristupnika Europska komisija će razviti</w:t>
      </w:r>
      <w:r w:rsidR="00EC69AA" w:rsidRPr="00EB162C">
        <w:rPr>
          <w:rFonts w:cstheme="minorHAnsi"/>
        </w:rPr>
        <w:t xml:space="preserve"> alat za slanje povratnih informacija koji je prilagođen korisnicima, a pruža mogućnost ostavljanja anonimnih komentara odmah nakon korištenja informacija </w:t>
      </w:r>
      <w:r w:rsidR="00DC0D2A" w:rsidRPr="00EB162C">
        <w:rPr>
          <w:rFonts w:cstheme="minorHAnsi"/>
        </w:rPr>
        <w:t xml:space="preserve">o uslugama </w:t>
      </w:r>
      <w:r w:rsidR="00EC69AA" w:rsidRPr="00EB162C">
        <w:rPr>
          <w:rFonts w:cstheme="minorHAnsi"/>
        </w:rPr>
        <w:t>i</w:t>
      </w:r>
      <w:r w:rsidR="00DC0D2A" w:rsidRPr="00EB162C">
        <w:rPr>
          <w:rFonts w:cstheme="minorHAnsi"/>
        </w:rPr>
        <w:t xml:space="preserve"> samih </w:t>
      </w:r>
      <w:r w:rsidR="00DA1AA2" w:rsidRPr="00EB162C">
        <w:rPr>
          <w:rFonts w:cstheme="minorHAnsi"/>
        </w:rPr>
        <w:t>e-uslug</w:t>
      </w:r>
      <w:r w:rsidR="00EC69AA" w:rsidRPr="00EB162C">
        <w:rPr>
          <w:rFonts w:cstheme="minorHAnsi"/>
        </w:rPr>
        <w:t xml:space="preserve">a. Prikupljanjem povratnih informacija i statističkih podataka </w:t>
      </w:r>
      <w:r w:rsidR="00DC0D2A" w:rsidRPr="00EB162C">
        <w:rPr>
          <w:rFonts w:cstheme="minorHAnsi"/>
        </w:rPr>
        <w:t>cilj je</w:t>
      </w:r>
      <w:r w:rsidR="00EC69AA" w:rsidRPr="00EB162C">
        <w:rPr>
          <w:rFonts w:cstheme="minorHAnsi"/>
        </w:rPr>
        <w:t xml:space="preserve"> ukloniti eventualn</w:t>
      </w:r>
      <w:r w:rsidR="00DC0D2A" w:rsidRPr="00EB162C">
        <w:rPr>
          <w:rFonts w:cstheme="minorHAnsi"/>
        </w:rPr>
        <w:t>e</w:t>
      </w:r>
      <w:r w:rsidR="00EC69AA" w:rsidRPr="00EB162C">
        <w:rPr>
          <w:rFonts w:cstheme="minorHAnsi"/>
        </w:rPr>
        <w:t xml:space="preserve"> problem</w:t>
      </w:r>
      <w:r w:rsidR="00DC0D2A" w:rsidRPr="00EB162C">
        <w:rPr>
          <w:rFonts w:cstheme="minorHAnsi"/>
        </w:rPr>
        <w:t>e</w:t>
      </w:r>
      <w:r w:rsidR="00EC69AA" w:rsidRPr="00EB162C">
        <w:rPr>
          <w:rFonts w:cstheme="minorHAnsi"/>
        </w:rPr>
        <w:t xml:space="preserve"> te poboljšati funkcionalnosti.</w:t>
      </w:r>
      <w:r w:rsidR="00E005DE" w:rsidRPr="00EB162C">
        <w:rPr>
          <w:rFonts w:cstheme="minorHAnsi"/>
        </w:rPr>
        <w:t xml:space="preserve"> </w:t>
      </w:r>
      <w:r w:rsidR="00B653A4" w:rsidRPr="00EB162C">
        <w:rPr>
          <w:rFonts w:cstheme="minorHAnsi"/>
        </w:rPr>
        <w:t xml:space="preserve">Navedeni alat </w:t>
      </w:r>
      <w:r w:rsidR="00FD69E9" w:rsidRPr="00EB162C">
        <w:rPr>
          <w:rFonts w:cstheme="minorHAnsi"/>
        </w:rPr>
        <w:t>n</w:t>
      </w:r>
      <w:r w:rsidR="007A2F0B" w:rsidRPr="00EB162C">
        <w:rPr>
          <w:rFonts w:cstheme="minorHAnsi"/>
        </w:rPr>
        <w:t xml:space="preserve">ositelj </w:t>
      </w:r>
      <w:r w:rsidR="00DA1AA2" w:rsidRPr="00EB162C">
        <w:rPr>
          <w:rFonts w:cstheme="minorHAnsi"/>
        </w:rPr>
        <w:t>e-uslug</w:t>
      </w:r>
      <w:r w:rsidR="007A2F0B" w:rsidRPr="00EB162C">
        <w:rPr>
          <w:rFonts w:cstheme="minorHAnsi"/>
        </w:rPr>
        <w:t xml:space="preserve">e treba </w:t>
      </w:r>
      <w:r w:rsidR="007A2F0B" w:rsidRPr="00EB162C">
        <w:rPr>
          <w:rFonts w:cstheme="minorHAnsi"/>
        </w:rPr>
        <w:lastRenderedPageBreak/>
        <w:t xml:space="preserve">implementirati na svakoj stranici odnosno </w:t>
      </w:r>
      <w:r w:rsidR="00FD69E9" w:rsidRPr="00EB162C">
        <w:rPr>
          <w:rFonts w:cstheme="minorHAnsi"/>
        </w:rPr>
        <w:t>zaslonu</w:t>
      </w:r>
      <w:r w:rsidR="007A2F0B" w:rsidRPr="00EB162C">
        <w:rPr>
          <w:rFonts w:cstheme="minorHAnsi"/>
        </w:rPr>
        <w:t xml:space="preserve"> </w:t>
      </w:r>
      <w:r w:rsidR="00DA1AA2" w:rsidRPr="00EB162C">
        <w:rPr>
          <w:rFonts w:cstheme="minorHAnsi"/>
        </w:rPr>
        <w:t>e-uslug</w:t>
      </w:r>
      <w:r w:rsidR="007A2F0B" w:rsidRPr="00EB162C">
        <w:rPr>
          <w:rFonts w:cstheme="minorHAnsi"/>
        </w:rPr>
        <w:t xml:space="preserve">e, kako bi u svakom trenutku </w:t>
      </w:r>
      <w:r w:rsidR="006C0651" w:rsidRPr="00EB162C">
        <w:rPr>
          <w:rFonts w:cstheme="minorHAnsi"/>
        </w:rPr>
        <w:t xml:space="preserve">korisnik mogao dati mišljenje/preporuku ili istaknuti problem u korištenju </w:t>
      </w:r>
      <w:r w:rsidR="00DA1AA2" w:rsidRPr="00EB162C">
        <w:rPr>
          <w:rFonts w:cstheme="minorHAnsi"/>
        </w:rPr>
        <w:t>e-uslug</w:t>
      </w:r>
      <w:r w:rsidR="006C0651" w:rsidRPr="00EB162C">
        <w:rPr>
          <w:rFonts w:cstheme="minorHAnsi"/>
        </w:rPr>
        <w:t>e.</w:t>
      </w:r>
    </w:p>
    <w:p w14:paraId="3959C6DA" w14:textId="5ED01674" w:rsidR="00D25AAB" w:rsidRPr="00EB162C" w:rsidRDefault="00D25AAB" w:rsidP="00537D69">
      <w:pPr>
        <w:pStyle w:val="Heading2"/>
      </w:pPr>
      <w:bookmarkStart w:id="278" w:name="_Toc61193210"/>
      <w:bookmarkStart w:id="279" w:name="_Toc61537983"/>
      <w:bookmarkStart w:id="280" w:name="_Toc69474975"/>
      <w:r w:rsidRPr="00EB162C">
        <w:t>Standardi</w:t>
      </w:r>
      <w:bookmarkEnd w:id="278"/>
      <w:bookmarkEnd w:id="279"/>
      <w:bookmarkEnd w:id="280"/>
    </w:p>
    <w:p w14:paraId="442E6972" w14:textId="6488C5D7" w:rsidR="00D25AAB" w:rsidRPr="00EB162C" w:rsidRDefault="00D25AAB" w:rsidP="00537D69">
      <w:pPr>
        <w:pStyle w:val="Heading3"/>
      </w:pPr>
      <w:r w:rsidRPr="00EB162C">
        <w:t xml:space="preserve"> </w:t>
      </w:r>
      <w:bookmarkStart w:id="281" w:name="_Toc61193211"/>
      <w:bookmarkStart w:id="282" w:name="_Toc61537984"/>
      <w:bookmarkStart w:id="283" w:name="_Toc69474976"/>
      <w:r w:rsidRPr="00EB162C">
        <w:t>Procesni standardi</w:t>
      </w:r>
      <w:bookmarkEnd w:id="281"/>
      <w:bookmarkEnd w:id="282"/>
      <w:bookmarkEnd w:id="283"/>
    </w:p>
    <w:p w14:paraId="4390027F" w14:textId="5080A777" w:rsidR="00D25AAB" w:rsidRPr="00EB162C" w:rsidRDefault="00D25AAB" w:rsidP="00537D69">
      <w:pPr>
        <w:pStyle w:val="Heading4"/>
      </w:pPr>
      <w:bookmarkStart w:id="284" w:name="_Toc61193212"/>
      <w:bookmarkStart w:id="285" w:name="_Toc61537985"/>
      <w:bookmarkStart w:id="286" w:name="_Toc69474977"/>
      <w:r w:rsidRPr="00EB162C">
        <w:t>EU PM2 Metodologija</w:t>
      </w:r>
      <w:bookmarkEnd w:id="284"/>
      <w:bookmarkEnd w:id="285"/>
      <w:bookmarkEnd w:id="286"/>
    </w:p>
    <w:p w14:paraId="06BC91F0" w14:textId="48A6AE87" w:rsidR="00D25AAB" w:rsidRPr="00EB162C" w:rsidRDefault="00D25AAB" w:rsidP="00D25AAB">
      <w:pPr>
        <w:pStyle w:val="Caption"/>
        <w:spacing w:after="0"/>
      </w:pPr>
      <w:r w:rsidRPr="00EB162C">
        <w:t xml:space="preserve">Tablica </w:t>
      </w:r>
      <w:fldSimple w:instr=" SEQ Tablica \* ARABIC ">
        <w:r w:rsidR="00187149" w:rsidRPr="00EB162C">
          <w:t>9</w:t>
        </w:r>
      </w:fldSimple>
      <w:r w:rsidRPr="00EB162C">
        <w:t xml:space="preserve"> EU PM2 Metodologija</w:t>
      </w:r>
    </w:p>
    <w:tbl>
      <w:tblPr>
        <w:tblStyle w:val="TableGrid"/>
        <w:tblW w:w="9067" w:type="dxa"/>
        <w:tblLayout w:type="fixed"/>
        <w:tblLook w:val="0680" w:firstRow="0" w:lastRow="0" w:firstColumn="1" w:lastColumn="0" w:noHBand="1" w:noVBand="1"/>
      </w:tblPr>
      <w:tblGrid>
        <w:gridCol w:w="1910"/>
        <w:gridCol w:w="7157"/>
      </w:tblGrid>
      <w:tr w:rsidR="00D25AAB" w:rsidRPr="00EB162C" w14:paraId="5ED39C50" w14:textId="361336ED" w:rsidTr="000941E8">
        <w:tc>
          <w:tcPr>
            <w:tcW w:w="1910" w:type="dxa"/>
            <w:shd w:val="clear" w:color="auto" w:fill="0070C0"/>
          </w:tcPr>
          <w:p w14:paraId="0B3768D3" w14:textId="4A65B2F0"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157" w:type="dxa"/>
          </w:tcPr>
          <w:p w14:paraId="67BD28D0" w14:textId="39FCE613" w:rsidR="00D25AAB" w:rsidRPr="00EB162C" w:rsidRDefault="00D25AAB" w:rsidP="000941E8">
            <w:pPr>
              <w:spacing w:line="240" w:lineRule="auto"/>
            </w:pPr>
            <w:r w:rsidRPr="00EB162C">
              <w:t>EM PM2 Metodologija</w:t>
            </w:r>
          </w:p>
        </w:tc>
      </w:tr>
      <w:tr w:rsidR="00D25AAB" w:rsidRPr="00EB162C" w14:paraId="66FECEF6" w14:textId="438A3029" w:rsidTr="000941E8">
        <w:tc>
          <w:tcPr>
            <w:tcW w:w="1910" w:type="dxa"/>
            <w:shd w:val="clear" w:color="auto" w:fill="0070C0"/>
          </w:tcPr>
          <w:p w14:paraId="7720805A" w14:textId="17787861" w:rsidR="00D25AAB" w:rsidRPr="00EB162C" w:rsidRDefault="00D25AAB" w:rsidP="000941E8">
            <w:pPr>
              <w:spacing w:line="240" w:lineRule="auto"/>
              <w:rPr>
                <w:b/>
                <w:color w:val="FFFFFF" w:themeColor="background1"/>
              </w:rPr>
            </w:pPr>
            <w:r w:rsidRPr="00EB162C">
              <w:rPr>
                <w:b/>
                <w:color w:val="FFFFFF" w:themeColor="background1"/>
              </w:rPr>
              <w:t>Status</w:t>
            </w:r>
          </w:p>
        </w:tc>
        <w:tc>
          <w:tcPr>
            <w:tcW w:w="7157" w:type="dxa"/>
          </w:tcPr>
          <w:p w14:paraId="34E8EDFD" w14:textId="678A6679" w:rsidR="00D25AAB" w:rsidRPr="00EB162C" w:rsidRDefault="00D25AAB" w:rsidP="000941E8">
            <w:pPr>
              <w:spacing w:line="240" w:lineRule="auto"/>
            </w:pPr>
            <w:r w:rsidRPr="00EB162C">
              <w:t>Preporučen</w:t>
            </w:r>
          </w:p>
        </w:tc>
      </w:tr>
      <w:tr w:rsidR="00D25AAB" w:rsidRPr="00EB162C" w14:paraId="0903E60B" w14:textId="0486A6F7" w:rsidTr="000941E8">
        <w:tc>
          <w:tcPr>
            <w:tcW w:w="1910" w:type="dxa"/>
            <w:shd w:val="clear" w:color="auto" w:fill="0070C0"/>
          </w:tcPr>
          <w:p w14:paraId="58569B37" w14:textId="1E79A211" w:rsidR="00D25AAB" w:rsidRPr="00EB162C" w:rsidRDefault="00D25AAB" w:rsidP="000941E8">
            <w:pPr>
              <w:spacing w:line="240" w:lineRule="auto"/>
              <w:rPr>
                <w:b/>
                <w:color w:val="FFFFFF" w:themeColor="background1"/>
              </w:rPr>
            </w:pPr>
            <w:r w:rsidRPr="00EB162C">
              <w:rPr>
                <w:b/>
                <w:color w:val="FFFFFF" w:themeColor="background1"/>
              </w:rPr>
              <w:t>EU standard</w:t>
            </w:r>
          </w:p>
        </w:tc>
        <w:tc>
          <w:tcPr>
            <w:tcW w:w="7157" w:type="dxa"/>
          </w:tcPr>
          <w:p w14:paraId="0D8D83BF" w14:textId="4F261F2B" w:rsidR="00D25AAB" w:rsidRPr="00EB162C" w:rsidRDefault="00D25AAB" w:rsidP="000941E8">
            <w:pPr>
              <w:spacing w:line="240" w:lineRule="auto"/>
            </w:pPr>
            <w:r w:rsidRPr="00EB162C">
              <w:t>DA</w:t>
            </w:r>
          </w:p>
        </w:tc>
      </w:tr>
      <w:tr w:rsidR="00D25AAB" w:rsidRPr="00EB162C" w14:paraId="06E87ABB" w14:textId="235FF6A8" w:rsidTr="000941E8">
        <w:tc>
          <w:tcPr>
            <w:tcW w:w="1910" w:type="dxa"/>
            <w:shd w:val="clear" w:color="auto" w:fill="0070C0"/>
          </w:tcPr>
          <w:p w14:paraId="759CFB8D" w14:textId="2EA2C7C5" w:rsidR="00D25AAB" w:rsidRPr="00EB162C" w:rsidRDefault="00D25AAB" w:rsidP="000941E8">
            <w:pPr>
              <w:spacing w:line="240" w:lineRule="auto"/>
              <w:rPr>
                <w:b/>
                <w:color w:val="FFFFFF" w:themeColor="background1"/>
              </w:rPr>
            </w:pPr>
            <w:r w:rsidRPr="00EB162C">
              <w:rPr>
                <w:b/>
                <w:color w:val="FFFFFF" w:themeColor="background1"/>
              </w:rPr>
              <w:t>Vrsta</w:t>
            </w:r>
          </w:p>
        </w:tc>
        <w:tc>
          <w:tcPr>
            <w:tcW w:w="7157" w:type="dxa"/>
          </w:tcPr>
          <w:p w14:paraId="226B3BF9" w14:textId="06B330B3" w:rsidR="00D25AAB" w:rsidRPr="00EB162C" w:rsidRDefault="00D25AAB" w:rsidP="000941E8">
            <w:pPr>
              <w:spacing w:line="240" w:lineRule="auto"/>
            </w:pPr>
            <w:r w:rsidRPr="00EB162C">
              <w:t>Procesni – upravljanje projektima; otvoreni standard</w:t>
            </w:r>
          </w:p>
        </w:tc>
      </w:tr>
      <w:tr w:rsidR="00D25AAB" w:rsidRPr="00EB162C" w14:paraId="587FC75B" w14:textId="7ED83143" w:rsidTr="000941E8">
        <w:tc>
          <w:tcPr>
            <w:tcW w:w="1910" w:type="dxa"/>
            <w:shd w:val="clear" w:color="auto" w:fill="0070C0"/>
          </w:tcPr>
          <w:p w14:paraId="1FB8FF0C" w14:textId="40F628F1" w:rsidR="00D25AAB" w:rsidRPr="00EB162C" w:rsidRDefault="00D25AAB" w:rsidP="000941E8">
            <w:pPr>
              <w:spacing w:line="240" w:lineRule="auto"/>
              <w:rPr>
                <w:b/>
                <w:color w:val="FFFFFF" w:themeColor="background1"/>
              </w:rPr>
            </w:pPr>
            <w:r w:rsidRPr="00EB162C">
              <w:rPr>
                <w:b/>
                <w:color w:val="FFFFFF" w:themeColor="background1"/>
              </w:rPr>
              <w:t>Opis</w:t>
            </w:r>
          </w:p>
        </w:tc>
        <w:tc>
          <w:tcPr>
            <w:tcW w:w="7157" w:type="dxa"/>
          </w:tcPr>
          <w:p w14:paraId="171D4228" w14:textId="296ECC23" w:rsidR="00D25AAB" w:rsidRPr="00EB162C" w:rsidRDefault="00D25AAB" w:rsidP="000941E8">
            <w:pPr>
              <w:spacing w:line="240" w:lineRule="auto"/>
            </w:pPr>
            <w:r w:rsidRPr="00EB162C">
              <w:t>PM2 metodologija je službena metodologija upravljanja projektima Europske komisije, a ubrzano se širi primjena i u međunarodnom okviru. PM2 metodologija je lagana za korištenje i prikladna za upravljanje bilo kojom vrstom projekta. Omogućava voditeljima projekta učinkovito upravljanje projektom, što osigurava isporuku rješenja i ostvarivanje prednosti naručiteljima i korisnicima projekta. Zasnovana je na operativnim iskustvima ii vođenj</w:t>
            </w:r>
            <w:r w:rsidR="00FD69E9" w:rsidRPr="00EB162C">
              <w:t>u</w:t>
            </w:r>
            <w:r w:rsidRPr="00EB162C">
              <w:t xml:space="preserve"> projekata unutar institucija Europske unije te na usvajanju najboljih praksi drugih projektnih metodologija i standarda kao što su PMBoK Guide, PRINCE2®, IPMA-ICB.</w:t>
            </w:r>
          </w:p>
        </w:tc>
      </w:tr>
      <w:tr w:rsidR="00D25AAB" w:rsidRPr="00EB162C" w14:paraId="608181A6" w14:textId="7DE8ED6B" w:rsidTr="000941E8">
        <w:tc>
          <w:tcPr>
            <w:tcW w:w="1910" w:type="dxa"/>
            <w:shd w:val="clear" w:color="auto" w:fill="0070C0"/>
          </w:tcPr>
          <w:p w14:paraId="390FCB32" w14:textId="232122A3"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157" w:type="dxa"/>
          </w:tcPr>
          <w:p w14:paraId="2DF30E8A" w14:textId="77641A2E" w:rsidR="00D25AAB" w:rsidRPr="00EB162C" w:rsidRDefault="00D25AAB" w:rsidP="000941E8">
            <w:pPr>
              <w:spacing w:line="240" w:lineRule="auto"/>
            </w:pPr>
            <w:r w:rsidRPr="00EB162C">
              <w:t xml:space="preserve">Upravljanje projektima razvoja </w:t>
            </w:r>
            <w:r w:rsidR="00DA1AA2" w:rsidRPr="00EB162C">
              <w:t>e-uslug</w:t>
            </w:r>
            <w:r w:rsidRPr="00EB162C">
              <w:t>a</w:t>
            </w:r>
          </w:p>
        </w:tc>
      </w:tr>
      <w:tr w:rsidR="00D25AAB" w:rsidRPr="00EB162C" w14:paraId="7DAC6CD0" w14:textId="05813444" w:rsidTr="000941E8">
        <w:tc>
          <w:tcPr>
            <w:tcW w:w="1910" w:type="dxa"/>
            <w:shd w:val="clear" w:color="auto" w:fill="0070C0"/>
          </w:tcPr>
          <w:p w14:paraId="63579C03" w14:textId="6B8D80D7"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157" w:type="dxa"/>
          </w:tcPr>
          <w:p w14:paraId="33090FB5" w14:textId="66EF4D9B" w:rsidR="00D25AAB" w:rsidRPr="00EB162C" w:rsidRDefault="00D25AAB" w:rsidP="000941E8">
            <w:pPr>
              <w:spacing w:line="240" w:lineRule="auto"/>
            </w:pPr>
            <w:r w:rsidRPr="00EB162C">
              <w:t>PMBoK Guide, PRINCE2®, IPMA-ICB.</w:t>
            </w:r>
          </w:p>
        </w:tc>
      </w:tr>
      <w:tr w:rsidR="00D25AAB" w:rsidRPr="00EB162C" w14:paraId="2A91EB0D" w14:textId="71D57658" w:rsidTr="000941E8">
        <w:tc>
          <w:tcPr>
            <w:tcW w:w="1910" w:type="dxa"/>
            <w:shd w:val="clear" w:color="auto" w:fill="0070C0"/>
          </w:tcPr>
          <w:p w14:paraId="5AD77480" w14:textId="57CAD8A3"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157" w:type="dxa"/>
          </w:tcPr>
          <w:p w14:paraId="169D45F8" w14:textId="56B17B56" w:rsidR="00D25AAB" w:rsidRPr="00EB162C" w:rsidRDefault="00D25AAB" w:rsidP="000941E8">
            <w:pPr>
              <w:spacing w:line="240" w:lineRule="auto"/>
            </w:pPr>
            <w:r w:rsidRPr="00EB162C">
              <w:t>Open PM2, Project Management Methodology</w:t>
            </w:r>
          </w:p>
        </w:tc>
      </w:tr>
      <w:tr w:rsidR="00D25AAB" w:rsidRPr="00EB162C" w14:paraId="0CBC3AED" w14:textId="089C8ED6" w:rsidTr="000941E8">
        <w:tc>
          <w:tcPr>
            <w:tcW w:w="1910" w:type="dxa"/>
            <w:shd w:val="clear" w:color="auto" w:fill="0070C0"/>
          </w:tcPr>
          <w:p w14:paraId="3AF30ECA" w14:textId="578B9575"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157" w:type="dxa"/>
          </w:tcPr>
          <w:p w14:paraId="198B36A6" w14:textId="73C1B95B" w:rsidR="00D25AAB" w:rsidRPr="00EB162C" w:rsidRDefault="00D25AAB" w:rsidP="000941E8">
            <w:pPr>
              <w:spacing w:line="240" w:lineRule="auto"/>
            </w:pPr>
            <w:r w:rsidRPr="00EB162C">
              <w:t>3.0 (listopad 2018</w:t>
            </w:r>
            <w:r w:rsidR="00FD69E9" w:rsidRPr="00EB162C">
              <w:t>.</w:t>
            </w:r>
            <w:r w:rsidRPr="00EB162C">
              <w:t>)</w:t>
            </w:r>
          </w:p>
        </w:tc>
      </w:tr>
      <w:tr w:rsidR="00D25AAB" w:rsidRPr="00EB162C" w14:paraId="16F4AD3F" w14:textId="5538E2BB" w:rsidTr="000941E8">
        <w:tc>
          <w:tcPr>
            <w:tcW w:w="1910" w:type="dxa"/>
            <w:shd w:val="clear" w:color="auto" w:fill="0070C0"/>
          </w:tcPr>
          <w:p w14:paraId="2C2D478D" w14:textId="6816537F"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157" w:type="dxa"/>
          </w:tcPr>
          <w:p w14:paraId="601EC190" w14:textId="41A0E9DF" w:rsidR="00D25AAB" w:rsidRPr="00EB162C" w:rsidRDefault="00D25AAB" w:rsidP="000941E8">
            <w:pPr>
              <w:spacing w:line="240" w:lineRule="auto"/>
            </w:pPr>
            <w:r w:rsidRPr="00EB162C">
              <w:t>EU DG-IT, Joinup, Centre of Excellence in Project Management (CoEPM2)</w:t>
            </w:r>
          </w:p>
        </w:tc>
      </w:tr>
      <w:tr w:rsidR="00D25AAB" w:rsidRPr="00EB162C" w14:paraId="208B7556" w14:textId="0A15F117" w:rsidTr="000941E8">
        <w:tc>
          <w:tcPr>
            <w:tcW w:w="1910" w:type="dxa"/>
            <w:shd w:val="clear" w:color="auto" w:fill="0070C0"/>
          </w:tcPr>
          <w:p w14:paraId="43A70DFF" w14:textId="13AECF6E"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157" w:type="dxa"/>
          </w:tcPr>
          <w:p w14:paraId="7AD0CDBE" w14:textId="3C721AA0" w:rsidR="00D25AAB" w:rsidRPr="00EB162C" w:rsidRDefault="00D25AAB" w:rsidP="000941E8">
            <w:pPr>
              <w:spacing w:line="240" w:lineRule="auto"/>
            </w:pPr>
            <w:r w:rsidRPr="00EB162C">
              <w:t>Standard</w:t>
            </w:r>
          </w:p>
          <w:p w14:paraId="3771F79F" w14:textId="2B9DDF77" w:rsidR="00D25AAB" w:rsidRPr="00EB162C" w:rsidRDefault="00926C89" w:rsidP="000941E8">
            <w:pPr>
              <w:spacing w:line="240" w:lineRule="auto"/>
            </w:pPr>
            <w:hyperlink r:id="rId50" w:history="1">
              <w:r w:rsidR="00D25AAB" w:rsidRPr="00EB162C">
                <w:rPr>
                  <w:rStyle w:val="Hyperlink"/>
                </w:rPr>
                <w:t>https://www.pm2alliance.eu/publications/</w:t>
              </w:r>
            </w:hyperlink>
          </w:p>
          <w:p w14:paraId="2A356382" w14:textId="3030B4F0" w:rsidR="00D25AAB" w:rsidRPr="00EB162C" w:rsidRDefault="00D25AAB" w:rsidP="000941E8">
            <w:pPr>
              <w:spacing w:line="240" w:lineRule="auto"/>
            </w:pPr>
            <w:r w:rsidRPr="00EB162C">
              <w:t>ili</w:t>
            </w:r>
          </w:p>
          <w:p w14:paraId="5D373669" w14:textId="46A6E45E" w:rsidR="00D25AAB" w:rsidRPr="00EB162C" w:rsidRDefault="00926C89" w:rsidP="000941E8">
            <w:pPr>
              <w:spacing w:line="240" w:lineRule="auto"/>
            </w:pPr>
            <w:hyperlink r:id="rId51" w:history="1">
              <w:r w:rsidR="00D25AAB" w:rsidRPr="00EB162C">
                <w:rPr>
                  <w:rStyle w:val="Hyperlink"/>
                </w:rPr>
                <w:t>https://op.europa.eu/en/publication-detail/-/publication/ac3e118a-cb6e-11e8-9424-01aa75ed71a1/language-en/format-PDF/source-83307127</w:t>
              </w:r>
            </w:hyperlink>
          </w:p>
          <w:p w14:paraId="2A2F3F39" w14:textId="411A1854" w:rsidR="00D25AAB" w:rsidRPr="00EB162C" w:rsidRDefault="00D25AAB" w:rsidP="000941E8">
            <w:pPr>
              <w:spacing w:line="240" w:lineRule="auto"/>
            </w:pPr>
            <w:r w:rsidRPr="00EB162C">
              <w:t>Predlošci dokumenata</w:t>
            </w:r>
          </w:p>
          <w:p w14:paraId="719948D1" w14:textId="4AF091CB" w:rsidR="00D25AAB" w:rsidRPr="00EB162C" w:rsidRDefault="00926C89" w:rsidP="000941E8">
            <w:pPr>
              <w:spacing w:line="240" w:lineRule="auto"/>
            </w:pPr>
            <w:hyperlink r:id="rId52" w:history="1">
              <w:r w:rsidR="00D25AAB" w:rsidRPr="00EB162C">
                <w:rPr>
                  <w:rStyle w:val="Hyperlink"/>
                </w:rPr>
                <w:t>https://webgate.ec.europa.eu/fpfis/wikis/pages/viewpage.action?spaceKey=openPM2&amp;title=Artefacts</w:t>
              </w:r>
            </w:hyperlink>
          </w:p>
        </w:tc>
      </w:tr>
      <w:tr w:rsidR="00D25AAB" w:rsidRPr="00EB162C" w14:paraId="3CAA5EEA" w14:textId="70C07BFA" w:rsidTr="000941E8">
        <w:tc>
          <w:tcPr>
            <w:tcW w:w="1910" w:type="dxa"/>
            <w:shd w:val="clear" w:color="auto" w:fill="0070C0"/>
          </w:tcPr>
          <w:p w14:paraId="21211E04" w14:textId="43927CD6"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157" w:type="dxa"/>
          </w:tcPr>
          <w:p w14:paraId="0E8934A8" w14:textId="21CA77BF" w:rsidR="00D25AAB" w:rsidRPr="00EB162C" w:rsidRDefault="00D25AAB" w:rsidP="000941E8">
            <w:pPr>
              <w:spacing w:line="240" w:lineRule="auto"/>
            </w:pPr>
            <w:r w:rsidRPr="00EB162C">
              <w:t>Uspjeh projekata značajno ovisi o kvalitetnom vođenju projekata, za što je ključna primjena projektne metodologije.</w:t>
            </w:r>
          </w:p>
          <w:p w14:paraId="40B5C329" w14:textId="657B4AAF" w:rsidR="00D25AAB" w:rsidRPr="00EB162C" w:rsidRDefault="00D25AAB" w:rsidP="000941E8">
            <w:pPr>
              <w:spacing w:line="240" w:lineRule="auto"/>
            </w:pPr>
            <w:r w:rsidRPr="00EB162C">
              <w:t>EU PM2 je otvorena metodologija (nema troškova članstva ili kupnje), a zasnovana je na najboljim praksama i iskustvima projekata iz institucija Europske unije te na vodećim referentnim svjetskim metodologijama</w:t>
            </w:r>
          </w:p>
          <w:p w14:paraId="180CC33B" w14:textId="1CC29AFC" w:rsidR="00D25AAB" w:rsidRPr="00EB162C" w:rsidRDefault="00D25AAB" w:rsidP="000941E8">
            <w:pPr>
              <w:spacing w:line="240" w:lineRule="auto"/>
            </w:pPr>
            <w:r w:rsidRPr="00EB162C">
              <w:t>Pored same metodologije, sadrži i zbirku predložaka dokumenata i izvještaja.</w:t>
            </w:r>
          </w:p>
        </w:tc>
      </w:tr>
    </w:tbl>
    <w:p w14:paraId="7AA9AB57" w14:textId="2AD2461C" w:rsidR="00D25AAB" w:rsidRPr="00EB162C" w:rsidRDefault="00D25AAB" w:rsidP="00D9606D">
      <w:pPr>
        <w:pStyle w:val="Heading4"/>
      </w:pPr>
      <w:bookmarkStart w:id="287" w:name="_Toc61193213"/>
      <w:bookmarkStart w:id="288" w:name="_Toc61537986"/>
      <w:bookmarkStart w:id="289" w:name="_Toc69474978"/>
      <w:r w:rsidRPr="00EB162C">
        <w:t>Archimate – notacija za modeliranje arhitekture</w:t>
      </w:r>
      <w:bookmarkEnd w:id="287"/>
      <w:bookmarkEnd w:id="288"/>
      <w:r w:rsidR="00FD69E9" w:rsidRPr="00EB162C">
        <w:t xml:space="preserve"> poduzeća</w:t>
      </w:r>
      <w:bookmarkEnd w:id="289"/>
    </w:p>
    <w:p w14:paraId="5A1F3206" w14:textId="66441DC6" w:rsidR="00D25AAB" w:rsidRPr="00EB162C" w:rsidRDefault="00D25AAB" w:rsidP="00D25AAB">
      <w:pPr>
        <w:pStyle w:val="Caption"/>
        <w:spacing w:after="0"/>
      </w:pPr>
      <w:r w:rsidRPr="00EB162C">
        <w:t xml:space="preserve">Tablica </w:t>
      </w:r>
      <w:fldSimple w:instr=" SEQ Tablica \* ARABIC ">
        <w:r w:rsidR="00187149" w:rsidRPr="00EB162C">
          <w:t>10</w:t>
        </w:r>
      </w:fldSimple>
      <w:r w:rsidRPr="00EB162C">
        <w:t xml:space="preserve"> Archimate notacija za modeliranje arhitekture</w:t>
      </w:r>
      <w:r w:rsidR="00AC6993" w:rsidRPr="00EB162C">
        <w:t xml:space="preserve"> poduzeća</w:t>
      </w:r>
    </w:p>
    <w:tbl>
      <w:tblPr>
        <w:tblStyle w:val="TableGrid"/>
        <w:tblW w:w="0" w:type="auto"/>
        <w:tblLook w:val="04A0" w:firstRow="1" w:lastRow="0" w:firstColumn="1" w:lastColumn="0" w:noHBand="0" w:noVBand="1"/>
      </w:tblPr>
      <w:tblGrid>
        <w:gridCol w:w="1910"/>
        <w:gridCol w:w="6726"/>
      </w:tblGrid>
      <w:tr w:rsidR="00D25AAB" w:rsidRPr="00EB162C" w14:paraId="397F1C84" w14:textId="27B1A2C0" w:rsidTr="000941E8">
        <w:tc>
          <w:tcPr>
            <w:tcW w:w="1980" w:type="dxa"/>
            <w:shd w:val="clear" w:color="auto" w:fill="0070C0"/>
          </w:tcPr>
          <w:p w14:paraId="79CEEF1C" w14:textId="7C391FDC"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12B80AB2" w14:textId="23C6FB87" w:rsidR="00D25AAB" w:rsidRPr="00EB162C" w:rsidRDefault="00D25AAB" w:rsidP="000941E8">
            <w:pPr>
              <w:spacing w:line="240" w:lineRule="auto"/>
            </w:pPr>
            <w:r w:rsidRPr="00EB162C">
              <w:t>ArchiMate</w:t>
            </w:r>
            <w:r w:rsidR="00EB162C">
              <w:t xml:space="preserve"> </w:t>
            </w:r>
            <w:r w:rsidRPr="00EB162C">
              <w:t>- notacija za modeliranje arhitekture</w:t>
            </w:r>
            <w:r w:rsidR="00FD69E9" w:rsidRPr="00EB162C">
              <w:t xml:space="preserve"> poduzeća</w:t>
            </w:r>
          </w:p>
        </w:tc>
      </w:tr>
      <w:tr w:rsidR="00D25AAB" w:rsidRPr="00EB162C" w14:paraId="2BEEADAE" w14:textId="3C367BD2" w:rsidTr="000941E8">
        <w:tc>
          <w:tcPr>
            <w:tcW w:w="1980" w:type="dxa"/>
            <w:shd w:val="clear" w:color="auto" w:fill="0070C0"/>
          </w:tcPr>
          <w:p w14:paraId="5C75C33A" w14:textId="51874334"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2CCF68A8" w14:textId="36DC4B03" w:rsidR="00D25AAB" w:rsidRPr="00EB162C" w:rsidRDefault="00D25AAB" w:rsidP="000941E8">
            <w:pPr>
              <w:spacing w:line="240" w:lineRule="auto"/>
            </w:pPr>
            <w:r w:rsidRPr="00EB162C">
              <w:t>Preporučen</w:t>
            </w:r>
          </w:p>
        </w:tc>
      </w:tr>
      <w:tr w:rsidR="00D25AAB" w:rsidRPr="00EB162C" w14:paraId="0433B449" w14:textId="5B10B15A" w:rsidTr="000941E8">
        <w:tc>
          <w:tcPr>
            <w:tcW w:w="1980" w:type="dxa"/>
            <w:shd w:val="clear" w:color="auto" w:fill="0070C0"/>
          </w:tcPr>
          <w:p w14:paraId="7E89ABF9" w14:textId="58A28BA7" w:rsidR="00D25AAB" w:rsidRPr="00EB162C" w:rsidRDefault="00D25AAB" w:rsidP="000941E8">
            <w:pPr>
              <w:spacing w:line="240" w:lineRule="auto"/>
              <w:rPr>
                <w:b/>
                <w:color w:val="FFFFFF" w:themeColor="background1"/>
              </w:rPr>
            </w:pPr>
            <w:r w:rsidRPr="00EB162C">
              <w:rPr>
                <w:b/>
                <w:color w:val="FFFFFF" w:themeColor="background1"/>
              </w:rPr>
              <w:t>EU standard</w:t>
            </w:r>
          </w:p>
        </w:tc>
        <w:tc>
          <w:tcPr>
            <w:tcW w:w="7082" w:type="dxa"/>
          </w:tcPr>
          <w:p w14:paraId="02975F67" w14:textId="66801774" w:rsidR="00D25AAB" w:rsidRPr="00EB162C" w:rsidRDefault="00D25AAB" w:rsidP="000941E8">
            <w:pPr>
              <w:spacing w:line="240" w:lineRule="auto"/>
            </w:pPr>
            <w:r w:rsidRPr="00EB162C">
              <w:t>DA</w:t>
            </w:r>
          </w:p>
        </w:tc>
      </w:tr>
      <w:tr w:rsidR="00D25AAB" w:rsidRPr="00EB162C" w14:paraId="3937A44A" w14:textId="40CE0E71" w:rsidTr="000941E8">
        <w:tc>
          <w:tcPr>
            <w:tcW w:w="1980" w:type="dxa"/>
            <w:shd w:val="clear" w:color="auto" w:fill="0070C0"/>
          </w:tcPr>
          <w:p w14:paraId="4E97FB09" w14:textId="42690076"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378660AD" w14:textId="27A6B081" w:rsidR="00D25AAB" w:rsidRPr="00EB162C" w:rsidRDefault="00D25AAB" w:rsidP="000941E8">
            <w:pPr>
              <w:spacing w:line="240" w:lineRule="auto"/>
            </w:pPr>
            <w:r w:rsidRPr="00EB162C">
              <w:t>Procesni – upravljanje arhitekturom; Otvoreni standard</w:t>
            </w:r>
          </w:p>
        </w:tc>
      </w:tr>
      <w:tr w:rsidR="00D25AAB" w:rsidRPr="00EB162C" w14:paraId="232228F0" w14:textId="20879763" w:rsidTr="000941E8">
        <w:tc>
          <w:tcPr>
            <w:tcW w:w="1980" w:type="dxa"/>
            <w:shd w:val="clear" w:color="auto" w:fill="0070C0"/>
          </w:tcPr>
          <w:p w14:paraId="26A683C0" w14:textId="56F1C9ED"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5D19208F" w14:textId="6E63DAF2" w:rsidR="00D25AAB" w:rsidRPr="00EB162C" w:rsidRDefault="00D25AAB" w:rsidP="000941E8">
            <w:pPr>
              <w:spacing w:line="240" w:lineRule="auto"/>
            </w:pPr>
            <w:r w:rsidRPr="00EB162C">
              <w:t>ArchiMate je otvorena i nezavisna grafička notacija za modeliranje enterprise arhitekture podržana od strane velikog broja alata</w:t>
            </w:r>
          </w:p>
          <w:p w14:paraId="2802F68D" w14:textId="00D739CA" w:rsidR="00D25AAB" w:rsidRPr="00EB162C" w:rsidRDefault="00D25AAB" w:rsidP="000941E8">
            <w:pPr>
              <w:spacing w:line="240" w:lineRule="auto"/>
            </w:pPr>
            <w:r w:rsidRPr="00EB162C">
              <w:lastRenderedPageBreak/>
              <w:t>Europska komisij</w:t>
            </w:r>
            <w:r w:rsidR="00FD69E9" w:rsidRPr="00EB162C">
              <w:t>a</w:t>
            </w:r>
            <w:r w:rsidRPr="00EB162C">
              <w:t xml:space="preserve"> odabrala je ArchiMate kao notaciju u kojoj je modelirana </w:t>
            </w:r>
            <w:r w:rsidR="00FD69E9" w:rsidRPr="00EB162C">
              <w:t xml:space="preserve">referentna arhitektura europske interoperabilnosti </w:t>
            </w:r>
            <w:r w:rsidRPr="00EB162C">
              <w:t>(EIRA).</w:t>
            </w:r>
          </w:p>
          <w:p w14:paraId="14B94895" w14:textId="6A2ECD51" w:rsidR="00D25AAB" w:rsidRPr="00EB162C" w:rsidRDefault="00D25AAB" w:rsidP="000941E8">
            <w:pPr>
              <w:spacing w:line="240" w:lineRule="auto"/>
            </w:pPr>
            <w:r w:rsidRPr="00EB162C">
              <w:t xml:space="preserve">ArchiMate predstavlja grafičku notaciju za modeliranje poslovnih procesa, organizacijskih struktura, informacijskih tokova, IT sustava i tehničke infrastrukture. </w:t>
            </w:r>
          </w:p>
        </w:tc>
      </w:tr>
      <w:tr w:rsidR="00D25AAB" w:rsidRPr="00EB162C" w14:paraId="16425F96" w14:textId="0C4C9929" w:rsidTr="000941E8">
        <w:tc>
          <w:tcPr>
            <w:tcW w:w="1980" w:type="dxa"/>
            <w:shd w:val="clear" w:color="auto" w:fill="0070C0"/>
          </w:tcPr>
          <w:p w14:paraId="70894A7D" w14:textId="2906248E" w:rsidR="00D25AAB" w:rsidRPr="00EB162C" w:rsidRDefault="00D25AAB" w:rsidP="000941E8">
            <w:pPr>
              <w:spacing w:line="240" w:lineRule="auto"/>
              <w:rPr>
                <w:b/>
                <w:color w:val="FFFFFF" w:themeColor="background1"/>
              </w:rPr>
            </w:pPr>
            <w:r w:rsidRPr="00EB162C">
              <w:rPr>
                <w:b/>
                <w:color w:val="FFFFFF" w:themeColor="background1"/>
              </w:rPr>
              <w:lastRenderedPageBreak/>
              <w:t>Područje primjene</w:t>
            </w:r>
          </w:p>
        </w:tc>
        <w:tc>
          <w:tcPr>
            <w:tcW w:w="7082" w:type="dxa"/>
          </w:tcPr>
          <w:p w14:paraId="5DFB8C4D" w14:textId="70F7D626" w:rsidR="00D25AAB" w:rsidRPr="00EB162C" w:rsidRDefault="00D25AAB" w:rsidP="000941E8">
            <w:pPr>
              <w:spacing w:line="240" w:lineRule="auto"/>
            </w:pPr>
            <w:r w:rsidRPr="00EB162C">
              <w:t xml:space="preserve">Modeliranje </w:t>
            </w:r>
            <w:r w:rsidR="00DA1AA2" w:rsidRPr="00EB162C">
              <w:t>e-uslug</w:t>
            </w:r>
            <w:r w:rsidRPr="00EB162C">
              <w:t xml:space="preserve">a na razini </w:t>
            </w:r>
            <w:r w:rsidR="00FD69E9" w:rsidRPr="00EB162C">
              <w:t>a</w:t>
            </w:r>
            <w:r w:rsidRPr="00EB162C">
              <w:t>rhitekture</w:t>
            </w:r>
            <w:r w:rsidR="00FD69E9" w:rsidRPr="00EB162C">
              <w:t xml:space="preserve"> poduzeća</w:t>
            </w:r>
          </w:p>
        </w:tc>
      </w:tr>
      <w:tr w:rsidR="00D25AAB" w:rsidRPr="00EB162C" w14:paraId="5627D0A2" w14:textId="618D074D" w:rsidTr="000941E8">
        <w:tc>
          <w:tcPr>
            <w:tcW w:w="1980" w:type="dxa"/>
            <w:shd w:val="clear" w:color="auto" w:fill="0070C0"/>
          </w:tcPr>
          <w:p w14:paraId="0B59A967" w14:textId="190E47D5"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09C498D5" w14:textId="1981AC71" w:rsidR="00D25AAB" w:rsidRPr="00EB162C" w:rsidRDefault="00D25AAB" w:rsidP="000941E8">
            <w:pPr>
              <w:spacing w:line="240" w:lineRule="auto"/>
            </w:pPr>
            <w:r w:rsidRPr="00EB162C">
              <w:t xml:space="preserve">EIRA – </w:t>
            </w:r>
            <w:r w:rsidR="00FD69E9" w:rsidRPr="00EB162C">
              <w:t xml:space="preserve">referentna arhitektura europske interoperabilnosti </w:t>
            </w:r>
          </w:p>
        </w:tc>
      </w:tr>
      <w:tr w:rsidR="00D25AAB" w:rsidRPr="00EB162C" w14:paraId="6D92850C" w14:textId="26204512" w:rsidTr="000941E8">
        <w:tc>
          <w:tcPr>
            <w:tcW w:w="1980" w:type="dxa"/>
            <w:shd w:val="clear" w:color="auto" w:fill="0070C0"/>
          </w:tcPr>
          <w:p w14:paraId="507BCBF7" w14:textId="028AFD20"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384C98E6" w14:textId="6FD05380" w:rsidR="00D25AAB" w:rsidRPr="00EB162C" w:rsidRDefault="00D25AAB" w:rsidP="000941E8">
            <w:pPr>
              <w:spacing w:line="240" w:lineRule="auto"/>
            </w:pPr>
            <w:r w:rsidRPr="00EB162C">
              <w:t xml:space="preserve">The ArchiMate® </w:t>
            </w:r>
            <w:r w:rsidRPr="00EB162C">
              <w:rPr>
                <w:i/>
                <w:iCs/>
              </w:rPr>
              <w:t>Enterprise Architecture Modeling Language</w:t>
            </w:r>
          </w:p>
        </w:tc>
      </w:tr>
      <w:tr w:rsidR="00D25AAB" w:rsidRPr="00EB162C" w14:paraId="3055A6D0" w14:textId="1A892EBC" w:rsidTr="000941E8">
        <w:tc>
          <w:tcPr>
            <w:tcW w:w="1980" w:type="dxa"/>
            <w:shd w:val="clear" w:color="auto" w:fill="0070C0"/>
          </w:tcPr>
          <w:p w14:paraId="290700DE" w14:textId="78BCC758"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0CB90085" w14:textId="5C414069" w:rsidR="00D25AAB" w:rsidRPr="00EB162C" w:rsidRDefault="00D25AAB" w:rsidP="000941E8">
            <w:pPr>
              <w:spacing w:line="240" w:lineRule="auto"/>
            </w:pPr>
            <w:r w:rsidRPr="00EB162C">
              <w:t>3.1 (studeni 2019</w:t>
            </w:r>
            <w:r w:rsidR="00FD69E9" w:rsidRPr="00EB162C">
              <w:t>.</w:t>
            </w:r>
            <w:r w:rsidRPr="00EB162C">
              <w:t>)</w:t>
            </w:r>
          </w:p>
        </w:tc>
      </w:tr>
      <w:tr w:rsidR="00D25AAB" w:rsidRPr="00EB162C" w14:paraId="6989FA26" w14:textId="2DA83969" w:rsidTr="000941E8">
        <w:tc>
          <w:tcPr>
            <w:tcW w:w="1980" w:type="dxa"/>
            <w:shd w:val="clear" w:color="auto" w:fill="0070C0"/>
          </w:tcPr>
          <w:p w14:paraId="60ED51C0" w14:textId="6AF881E5"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0B662AF0" w14:textId="4E33A0AF" w:rsidR="00D25AAB" w:rsidRPr="00EB162C" w:rsidRDefault="00D25AAB" w:rsidP="000941E8">
            <w:pPr>
              <w:spacing w:line="240" w:lineRule="auto"/>
            </w:pPr>
            <w:r w:rsidRPr="00EB162C">
              <w:t>The Open Group</w:t>
            </w:r>
          </w:p>
        </w:tc>
      </w:tr>
      <w:tr w:rsidR="00D25AAB" w:rsidRPr="00EB162C" w14:paraId="008A0F7F" w14:textId="600B5396" w:rsidTr="000941E8">
        <w:tc>
          <w:tcPr>
            <w:tcW w:w="1980" w:type="dxa"/>
            <w:shd w:val="clear" w:color="auto" w:fill="0070C0"/>
          </w:tcPr>
          <w:p w14:paraId="6D4E7026" w14:textId="40F1445B"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753154AB" w14:textId="2187566D" w:rsidR="00D25AAB" w:rsidRPr="00EB162C" w:rsidRDefault="00926C89" w:rsidP="000941E8">
            <w:pPr>
              <w:spacing w:line="240" w:lineRule="auto"/>
            </w:pPr>
            <w:hyperlink r:id="rId53" w:history="1">
              <w:r w:rsidR="00D25AAB" w:rsidRPr="00EB162C">
                <w:rPr>
                  <w:rStyle w:val="Hyperlink"/>
                </w:rPr>
                <w:t>https://www.opengroup.org/archimate-licensed-downloads</w:t>
              </w:r>
            </w:hyperlink>
          </w:p>
        </w:tc>
      </w:tr>
      <w:tr w:rsidR="00D25AAB" w:rsidRPr="00EB162C" w14:paraId="73112634" w14:textId="1214C2E6" w:rsidTr="000941E8">
        <w:tc>
          <w:tcPr>
            <w:tcW w:w="1980" w:type="dxa"/>
            <w:shd w:val="clear" w:color="auto" w:fill="0070C0"/>
          </w:tcPr>
          <w:p w14:paraId="4B8139DA" w14:textId="68447588"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37953B4F" w14:textId="092CD8B1" w:rsidR="00D25AAB" w:rsidRPr="00EB162C" w:rsidRDefault="00D25AAB" w:rsidP="000941E8">
            <w:pPr>
              <w:spacing w:line="240" w:lineRule="auto"/>
            </w:pPr>
            <w:r w:rsidRPr="00EB162C">
              <w:t xml:space="preserve">Kompatibilnost </w:t>
            </w:r>
            <w:r w:rsidR="00DA1AA2" w:rsidRPr="00EB162C">
              <w:t>e-uslug</w:t>
            </w:r>
            <w:r w:rsidRPr="00EB162C">
              <w:t>a sa EIRA modelima</w:t>
            </w:r>
          </w:p>
        </w:tc>
      </w:tr>
      <w:tr w:rsidR="00D25AAB" w:rsidRPr="00EB162C" w14:paraId="126F6B4A" w14:textId="50818AA8" w:rsidTr="000941E8">
        <w:tc>
          <w:tcPr>
            <w:tcW w:w="1980" w:type="dxa"/>
            <w:shd w:val="clear" w:color="auto" w:fill="0070C0"/>
          </w:tcPr>
          <w:p w14:paraId="73F3974B" w14:textId="404F679C"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63000291" w14:textId="4146B459" w:rsidR="00D25AAB" w:rsidRPr="00EB162C" w:rsidRDefault="00D25AAB" w:rsidP="000941E8">
            <w:pPr>
              <w:spacing w:line="240" w:lineRule="auto"/>
            </w:pPr>
          </w:p>
        </w:tc>
      </w:tr>
    </w:tbl>
    <w:p w14:paraId="5773BDF6" w14:textId="14B11E15" w:rsidR="00D25AAB" w:rsidRPr="00EB162C" w:rsidRDefault="00D25AAB" w:rsidP="00D25AAB"/>
    <w:p w14:paraId="0E4B7C88" w14:textId="1EC11A2F" w:rsidR="00D25AAB" w:rsidRPr="00EB162C" w:rsidRDefault="00AC6993" w:rsidP="00D9606D">
      <w:pPr>
        <w:pStyle w:val="Heading4"/>
      </w:pPr>
      <w:bookmarkStart w:id="290" w:name="_Toc61193214"/>
      <w:bookmarkStart w:id="291" w:name="_Toc61537987"/>
      <w:bookmarkStart w:id="292" w:name="_Toc69474979"/>
      <w:r w:rsidRPr="00EB162C">
        <w:t>R</w:t>
      </w:r>
      <w:r w:rsidR="00D25AAB" w:rsidRPr="00EB162C">
        <w:t xml:space="preserve">eferentna arhitektura </w:t>
      </w:r>
      <w:r w:rsidRPr="00EB162C">
        <w:t xml:space="preserve">europske </w:t>
      </w:r>
      <w:r w:rsidR="00D25AAB" w:rsidRPr="00EB162C">
        <w:t>interoperabilnosti (EIRA)</w:t>
      </w:r>
      <w:bookmarkEnd w:id="290"/>
      <w:bookmarkEnd w:id="291"/>
      <w:bookmarkEnd w:id="292"/>
    </w:p>
    <w:p w14:paraId="00F5320B" w14:textId="03F27A81" w:rsidR="00D25AAB" w:rsidRPr="00EB162C" w:rsidRDefault="00D25AAB" w:rsidP="00D25AAB">
      <w:pPr>
        <w:pStyle w:val="Caption"/>
        <w:spacing w:after="0"/>
      </w:pPr>
      <w:r w:rsidRPr="00EB162C">
        <w:t xml:space="preserve">Tablica </w:t>
      </w:r>
      <w:fldSimple w:instr=" SEQ Tablica \* ARABIC ">
        <w:r w:rsidR="00187149" w:rsidRPr="00EB162C">
          <w:t>11</w:t>
        </w:r>
      </w:fldSimple>
      <w:r w:rsidRPr="00EB162C">
        <w:t xml:space="preserve"> EIRA</w:t>
      </w:r>
    </w:p>
    <w:tbl>
      <w:tblPr>
        <w:tblStyle w:val="TableGrid"/>
        <w:tblW w:w="0" w:type="auto"/>
        <w:tblLook w:val="04A0" w:firstRow="1" w:lastRow="0" w:firstColumn="1" w:lastColumn="0" w:noHBand="0" w:noVBand="1"/>
      </w:tblPr>
      <w:tblGrid>
        <w:gridCol w:w="1889"/>
        <w:gridCol w:w="6747"/>
      </w:tblGrid>
      <w:tr w:rsidR="00D25AAB" w:rsidRPr="00EB162C" w14:paraId="023139EA" w14:textId="2BD84553" w:rsidTr="000941E8">
        <w:tc>
          <w:tcPr>
            <w:tcW w:w="1980" w:type="dxa"/>
            <w:shd w:val="clear" w:color="auto" w:fill="0070C0"/>
          </w:tcPr>
          <w:p w14:paraId="598D9228" w14:textId="59B9D4C7"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272CF149" w14:textId="0D47DCEB" w:rsidR="00D25AAB" w:rsidRPr="00EB162C" w:rsidRDefault="00AC6993" w:rsidP="000941E8">
            <w:pPr>
              <w:spacing w:line="240" w:lineRule="auto"/>
            </w:pPr>
            <w:r w:rsidRPr="00EB162C">
              <w:t>R</w:t>
            </w:r>
            <w:r w:rsidR="00D25AAB" w:rsidRPr="00EB162C">
              <w:t xml:space="preserve">eferentna arhitektura </w:t>
            </w:r>
            <w:r w:rsidRPr="00EB162C">
              <w:t xml:space="preserve">europske </w:t>
            </w:r>
            <w:r w:rsidR="00D25AAB" w:rsidRPr="00EB162C">
              <w:t>interoperabilnosti (EIRA)</w:t>
            </w:r>
          </w:p>
        </w:tc>
      </w:tr>
      <w:tr w:rsidR="00D25AAB" w:rsidRPr="00EB162C" w14:paraId="2E10C7B7" w14:textId="0628C596" w:rsidTr="000941E8">
        <w:tc>
          <w:tcPr>
            <w:tcW w:w="1980" w:type="dxa"/>
            <w:shd w:val="clear" w:color="auto" w:fill="0070C0"/>
          </w:tcPr>
          <w:p w14:paraId="358788EB" w14:textId="45C401C8"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2B9C8115" w14:textId="1241ECDE" w:rsidR="00D25AAB" w:rsidRPr="00EB162C" w:rsidRDefault="00D25AAB" w:rsidP="000941E8">
            <w:pPr>
              <w:spacing w:line="240" w:lineRule="auto"/>
            </w:pPr>
            <w:r w:rsidRPr="00EB162C">
              <w:t>Preporučen</w:t>
            </w:r>
          </w:p>
        </w:tc>
      </w:tr>
      <w:tr w:rsidR="00D25AAB" w:rsidRPr="00EB162C" w14:paraId="2E1481C7" w14:textId="68251BD4" w:rsidTr="000941E8">
        <w:tc>
          <w:tcPr>
            <w:tcW w:w="1980" w:type="dxa"/>
            <w:shd w:val="clear" w:color="auto" w:fill="0070C0"/>
          </w:tcPr>
          <w:p w14:paraId="54CA7D17" w14:textId="1ABBFA87" w:rsidR="00D25AAB" w:rsidRPr="00EB162C" w:rsidRDefault="00D25AAB" w:rsidP="000941E8">
            <w:pPr>
              <w:spacing w:line="240" w:lineRule="auto"/>
              <w:rPr>
                <w:b/>
                <w:color w:val="FFFFFF" w:themeColor="background1"/>
              </w:rPr>
            </w:pPr>
            <w:r w:rsidRPr="00EB162C">
              <w:rPr>
                <w:b/>
                <w:color w:val="FFFFFF" w:themeColor="background1"/>
              </w:rPr>
              <w:t>EU standard</w:t>
            </w:r>
          </w:p>
        </w:tc>
        <w:tc>
          <w:tcPr>
            <w:tcW w:w="7082" w:type="dxa"/>
          </w:tcPr>
          <w:p w14:paraId="772DAB60" w14:textId="246C41CD" w:rsidR="00D25AAB" w:rsidRPr="00EB162C" w:rsidRDefault="00D25AAB" w:rsidP="000941E8">
            <w:pPr>
              <w:spacing w:line="240" w:lineRule="auto"/>
            </w:pPr>
            <w:r w:rsidRPr="00EB162C">
              <w:t>DA</w:t>
            </w:r>
          </w:p>
        </w:tc>
      </w:tr>
      <w:tr w:rsidR="00D25AAB" w:rsidRPr="00EB162C" w14:paraId="49C48F12" w14:textId="2498469C" w:rsidTr="000941E8">
        <w:tc>
          <w:tcPr>
            <w:tcW w:w="1980" w:type="dxa"/>
            <w:shd w:val="clear" w:color="auto" w:fill="0070C0"/>
          </w:tcPr>
          <w:p w14:paraId="63C38B87" w14:textId="6C21371D"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5FCCAAE2" w14:textId="3648DE98" w:rsidR="00D25AAB" w:rsidRPr="00EB162C" w:rsidRDefault="00D25AAB" w:rsidP="000941E8">
            <w:pPr>
              <w:spacing w:line="240" w:lineRule="auto"/>
            </w:pPr>
            <w:r w:rsidRPr="00EB162C">
              <w:t>Procesni – arhitektura</w:t>
            </w:r>
            <w:r w:rsidR="00AC6993" w:rsidRPr="00EB162C">
              <w:t xml:space="preserve"> poduzeća</w:t>
            </w:r>
            <w:r w:rsidRPr="00EB162C">
              <w:t xml:space="preserve">; </w:t>
            </w:r>
            <w:r w:rsidR="00AC6993" w:rsidRPr="00EB162C">
              <w:t>a</w:t>
            </w:r>
            <w:r w:rsidRPr="00EB162C">
              <w:t>rhitekturni model</w:t>
            </w:r>
          </w:p>
        </w:tc>
      </w:tr>
      <w:tr w:rsidR="00D25AAB" w:rsidRPr="00EB162C" w14:paraId="35FB3E7D" w14:textId="112A5513" w:rsidTr="000941E8">
        <w:tc>
          <w:tcPr>
            <w:tcW w:w="1980" w:type="dxa"/>
            <w:shd w:val="clear" w:color="auto" w:fill="0070C0"/>
          </w:tcPr>
          <w:p w14:paraId="14B17FC1" w14:textId="3753B016"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787EDD43" w14:textId="4A5F8606" w:rsidR="00D25AAB" w:rsidRPr="00EB162C" w:rsidRDefault="00AC6993" w:rsidP="000941E8">
            <w:pPr>
              <w:spacing w:line="240" w:lineRule="auto"/>
            </w:pPr>
            <w:r w:rsidRPr="00EB162C">
              <w:t>R</w:t>
            </w:r>
            <w:r w:rsidR="00D25AAB" w:rsidRPr="00EB162C">
              <w:t xml:space="preserve">eferentna arhitektura </w:t>
            </w:r>
            <w:r w:rsidRPr="00EB162C">
              <w:t xml:space="preserve">europske </w:t>
            </w:r>
            <w:r w:rsidR="00D25AAB" w:rsidRPr="00EB162C">
              <w:t xml:space="preserve">interoperabilnosti (EIRA ©) je metamodel sadržaja arhitekture koji definira najizglednije arhitektonske građevne blokove (ABB) potrebne za izgradnju interoperabilnih sustava e-uprave. EIRA © pruža zajedničku terminologiju koju </w:t>
            </w:r>
            <w:r w:rsidRPr="00EB162C">
              <w:t>stručnjaci</w:t>
            </w:r>
            <w:r w:rsidR="00D25AAB" w:rsidRPr="00EB162C">
              <w:t xml:space="preserve"> koji rade za javnu upravu mogu koristiti u raznim zadacima arhitekture i razvoja sustava. EIRA © je stvorena i održava se u kontekstu Akcije 2016.32 programa ISA². EIRA koristi (i proširuje) ArchiMate jezik kao notaciju za modeliranje i koristi servisno-orijentiranu arhitekturu (SOA) kao arhitektonski stil.</w:t>
            </w:r>
          </w:p>
        </w:tc>
      </w:tr>
      <w:tr w:rsidR="00D25AAB" w:rsidRPr="00EB162C" w14:paraId="5AB4401F" w14:textId="6EEBCF52" w:rsidTr="000941E8">
        <w:tc>
          <w:tcPr>
            <w:tcW w:w="1980" w:type="dxa"/>
            <w:shd w:val="clear" w:color="auto" w:fill="0070C0"/>
          </w:tcPr>
          <w:p w14:paraId="029911AA" w14:textId="666CBE0D"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4547487A" w14:textId="433A6935" w:rsidR="00D25AAB" w:rsidRPr="00EB162C" w:rsidRDefault="00D25AAB" w:rsidP="000941E8">
            <w:pPr>
              <w:spacing w:line="240" w:lineRule="auto"/>
            </w:pPr>
            <w:r w:rsidRPr="00EB162C">
              <w:t xml:space="preserve">Modeliranje </w:t>
            </w:r>
            <w:r w:rsidR="00DA1AA2" w:rsidRPr="00EB162C">
              <w:t>e-uslug</w:t>
            </w:r>
            <w:r w:rsidRPr="00EB162C">
              <w:t>a na razini Enterprise Arhitekture</w:t>
            </w:r>
          </w:p>
        </w:tc>
      </w:tr>
      <w:tr w:rsidR="00D25AAB" w:rsidRPr="00EB162C" w14:paraId="05ECB7AB" w14:textId="58F3BCD0" w:rsidTr="000941E8">
        <w:tc>
          <w:tcPr>
            <w:tcW w:w="1980" w:type="dxa"/>
            <w:shd w:val="clear" w:color="auto" w:fill="0070C0"/>
          </w:tcPr>
          <w:p w14:paraId="500CC0E6" w14:textId="5478CAB6"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14511704" w14:textId="2F86944B" w:rsidR="00D25AAB" w:rsidRPr="00EB162C" w:rsidRDefault="00D25AAB" w:rsidP="000941E8">
            <w:pPr>
              <w:spacing w:line="240" w:lineRule="auto"/>
            </w:pPr>
            <w:r w:rsidRPr="00EB162C">
              <w:t>The ArchiMate® Enterprise Architecture Modeling Language</w:t>
            </w:r>
          </w:p>
        </w:tc>
      </w:tr>
      <w:tr w:rsidR="00D25AAB" w:rsidRPr="00EB162C" w14:paraId="1CC23DD5" w14:textId="7116752A" w:rsidTr="000941E8">
        <w:tc>
          <w:tcPr>
            <w:tcW w:w="1980" w:type="dxa"/>
            <w:shd w:val="clear" w:color="auto" w:fill="0070C0"/>
          </w:tcPr>
          <w:p w14:paraId="654ECBF9" w14:textId="1255B353"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1AF3F9C8" w14:textId="1B56EEDE" w:rsidR="00D25AAB" w:rsidRPr="00EB162C" w:rsidRDefault="00D25AAB" w:rsidP="000941E8">
            <w:pPr>
              <w:spacing w:line="240" w:lineRule="auto"/>
            </w:pPr>
            <w:r w:rsidRPr="00EB162C">
              <w:t>European Interoperability Reference Architecture (EIRA)</w:t>
            </w:r>
          </w:p>
        </w:tc>
      </w:tr>
      <w:tr w:rsidR="00D25AAB" w:rsidRPr="00EB162C" w14:paraId="660C6EEC" w14:textId="1751B994" w:rsidTr="000941E8">
        <w:tc>
          <w:tcPr>
            <w:tcW w:w="1980" w:type="dxa"/>
            <w:shd w:val="clear" w:color="auto" w:fill="0070C0"/>
          </w:tcPr>
          <w:p w14:paraId="62CAD57D" w14:textId="777985B8"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1A6D16B2" w14:textId="3D022BA9" w:rsidR="00D25AAB" w:rsidRPr="00EB162C" w:rsidRDefault="00D25AAB" w:rsidP="000941E8">
            <w:pPr>
              <w:spacing w:line="240" w:lineRule="auto"/>
            </w:pPr>
            <w:r w:rsidRPr="00EB162C">
              <w:t>3.0</w:t>
            </w:r>
          </w:p>
        </w:tc>
      </w:tr>
      <w:tr w:rsidR="00D25AAB" w:rsidRPr="00EB162C" w14:paraId="28695FBA" w14:textId="276304D9" w:rsidTr="000941E8">
        <w:tc>
          <w:tcPr>
            <w:tcW w:w="1980" w:type="dxa"/>
            <w:shd w:val="clear" w:color="auto" w:fill="0070C0"/>
          </w:tcPr>
          <w:p w14:paraId="06083FC9" w14:textId="531D3535"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0583B2A7" w14:textId="6656B4CD" w:rsidR="00D25AAB" w:rsidRPr="00EB162C" w:rsidRDefault="00D25AAB" w:rsidP="000941E8">
            <w:pPr>
              <w:spacing w:line="240" w:lineRule="auto"/>
            </w:pPr>
            <w:r w:rsidRPr="00EB162C">
              <w:t>EU - Joinup</w:t>
            </w:r>
          </w:p>
        </w:tc>
      </w:tr>
      <w:tr w:rsidR="00D25AAB" w:rsidRPr="00EB162C" w14:paraId="7A619C82" w14:textId="79B10E0A" w:rsidTr="000941E8">
        <w:tc>
          <w:tcPr>
            <w:tcW w:w="1980" w:type="dxa"/>
            <w:shd w:val="clear" w:color="auto" w:fill="0070C0"/>
          </w:tcPr>
          <w:p w14:paraId="6D8A18BE" w14:textId="396D407A"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65E41760" w14:textId="7B515183" w:rsidR="00D25AAB" w:rsidRPr="00EB162C" w:rsidRDefault="00926C89" w:rsidP="000941E8">
            <w:pPr>
              <w:spacing w:line="240" w:lineRule="auto"/>
            </w:pPr>
            <w:hyperlink r:id="rId54" w:history="1">
              <w:r w:rsidR="00D25AAB" w:rsidRPr="00EB162C">
                <w:rPr>
                  <w:rStyle w:val="Hyperlink"/>
                </w:rPr>
                <w:t>https://joinup.ec.europa.eu/solution/eira/releases</w:t>
              </w:r>
            </w:hyperlink>
          </w:p>
        </w:tc>
      </w:tr>
      <w:tr w:rsidR="00D25AAB" w:rsidRPr="00EB162C" w14:paraId="6B8AF6E4" w14:textId="66F6CD31" w:rsidTr="000941E8">
        <w:tc>
          <w:tcPr>
            <w:tcW w:w="1980" w:type="dxa"/>
            <w:shd w:val="clear" w:color="auto" w:fill="0070C0"/>
          </w:tcPr>
          <w:p w14:paraId="0DBE10E1" w14:textId="0CD0454D"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4F9A3FB6" w14:textId="4480F8A7" w:rsidR="00D25AAB" w:rsidRPr="00EB162C" w:rsidRDefault="00D25AAB" w:rsidP="000941E8">
            <w:pPr>
              <w:spacing w:line="240" w:lineRule="auto"/>
            </w:pPr>
            <w:r w:rsidRPr="00EB162C">
              <w:t xml:space="preserve">Interoperabilnost </w:t>
            </w:r>
            <w:r w:rsidR="00DA1AA2" w:rsidRPr="00EB162C">
              <w:t>e-uslug</w:t>
            </w:r>
            <w:r w:rsidRPr="00EB162C">
              <w:t xml:space="preserve">a na </w:t>
            </w:r>
            <w:r w:rsidR="00AC6993" w:rsidRPr="00EB162C">
              <w:t>e</w:t>
            </w:r>
            <w:r w:rsidRPr="00EB162C">
              <w:t>uropskoj razini uz korištenje zajedničkih arhitekturnih gradivnih blokova</w:t>
            </w:r>
          </w:p>
        </w:tc>
      </w:tr>
      <w:tr w:rsidR="00D25AAB" w:rsidRPr="00EB162C" w14:paraId="6327219C" w14:textId="6BF763D8" w:rsidTr="000941E8">
        <w:tc>
          <w:tcPr>
            <w:tcW w:w="1980" w:type="dxa"/>
            <w:shd w:val="clear" w:color="auto" w:fill="0070C0"/>
          </w:tcPr>
          <w:p w14:paraId="4D2E777F" w14:textId="710C454F"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0AAB27EB" w14:textId="7ECBCFFF" w:rsidR="00D25AAB" w:rsidRPr="00EB162C" w:rsidRDefault="00D25AAB" w:rsidP="000941E8">
            <w:pPr>
              <w:spacing w:line="240" w:lineRule="auto"/>
            </w:pPr>
          </w:p>
        </w:tc>
      </w:tr>
    </w:tbl>
    <w:p w14:paraId="6F414332" w14:textId="0CBE3934" w:rsidR="00D25AAB" w:rsidRPr="00EB162C" w:rsidRDefault="00D25AAB" w:rsidP="00D25AAB"/>
    <w:p w14:paraId="35BBDA16" w14:textId="12A4A298" w:rsidR="00D25AAB" w:rsidRPr="00EB162C" w:rsidRDefault="00D25AAB" w:rsidP="00D9606D">
      <w:pPr>
        <w:pStyle w:val="Heading4"/>
      </w:pPr>
      <w:bookmarkStart w:id="293" w:name="_Toc61193215"/>
      <w:bookmarkStart w:id="294" w:name="_Toc61537988"/>
      <w:bookmarkStart w:id="295" w:name="_Toc69474980"/>
      <w:r w:rsidRPr="00EB162C">
        <w:t>BMPN – notacija za modeliranje poslovnih procesa</w:t>
      </w:r>
      <w:bookmarkEnd w:id="293"/>
      <w:bookmarkEnd w:id="294"/>
      <w:bookmarkEnd w:id="295"/>
    </w:p>
    <w:p w14:paraId="02AA60D4" w14:textId="62E4CE91" w:rsidR="00D25AAB" w:rsidRPr="00EB162C" w:rsidRDefault="00D25AAB" w:rsidP="00D25AAB">
      <w:pPr>
        <w:pStyle w:val="Caption"/>
        <w:spacing w:after="0"/>
      </w:pPr>
      <w:r w:rsidRPr="00EB162C">
        <w:t xml:space="preserve">Tablica </w:t>
      </w:r>
      <w:fldSimple w:instr=" SEQ Tablica \* ARABIC ">
        <w:r w:rsidR="00187149" w:rsidRPr="00EB162C">
          <w:t>12</w:t>
        </w:r>
      </w:fldSimple>
      <w:r w:rsidRPr="00EB162C">
        <w:t xml:space="preserve"> BPMN</w:t>
      </w:r>
    </w:p>
    <w:tbl>
      <w:tblPr>
        <w:tblStyle w:val="TableGrid"/>
        <w:tblW w:w="0" w:type="auto"/>
        <w:tblLook w:val="04A0" w:firstRow="1" w:lastRow="0" w:firstColumn="1" w:lastColumn="0" w:noHBand="0" w:noVBand="1"/>
      </w:tblPr>
      <w:tblGrid>
        <w:gridCol w:w="1917"/>
        <w:gridCol w:w="6719"/>
      </w:tblGrid>
      <w:tr w:rsidR="00D25AAB" w:rsidRPr="00EB162C" w14:paraId="64740A18" w14:textId="447330CD" w:rsidTr="000941E8">
        <w:tc>
          <w:tcPr>
            <w:tcW w:w="1980" w:type="dxa"/>
            <w:shd w:val="clear" w:color="auto" w:fill="0070C0"/>
          </w:tcPr>
          <w:p w14:paraId="5D514888" w14:textId="5EFC1DC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125866FF" w14:textId="66542097" w:rsidR="00D25AAB" w:rsidRPr="00EB162C" w:rsidRDefault="00D25AAB" w:rsidP="000941E8">
            <w:pPr>
              <w:spacing w:line="240" w:lineRule="auto"/>
              <w:rPr>
                <w:rFonts w:cstheme="minorHAnsi"/>
              </w:rPr>
            </w:pPr>
            <w:r w:rsidRPr="00EB162C">
              <w:rPr>
                <w:rFonts w:cstheme="minorHAnsi"/>
              </w:rPr>
              <w:t xml:space="preserve">Standardni model i notacija poslovnih procesa (BPMN) </w:t>
            </w:r>
          </w:p>
        </w:tc>
      </w:tr>
      <w:tr w:rsidR="00D25AAB" w:rsidRPr="00EB162C" w14:paraId="59B9ECD4" w14:textId="00FB0432" w:rsidTr="000941E8">
        <w:tc>
          <w:tcPr>
            <w:tcW w:w="1980" w:type="dxa"/>
            <w:shd w:val="clear" w:color="auto" w:fill="0070C0"/>
          </w:tcPr>
          <w:p w14:paraId="52B4232B" w14:textId="0903D98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63B60A67" w14:textId="4DDF0CCD"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1B42F826" w14:textId="153EE27C" w:rsidTr="000941E8">
        <w:tc>
          <w:tcPr>
            <w:tcW w:w="1980" w:type="dxa"/>
            <w:shd w:val="clear" w:color="auto" w:fill="0070C0"/>
          </w:tcPr>
          <w:p w14:paraId="4CBF71EF" w14:textId="543DE9D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6782AD65" w14:textId="53C70605" w:rsidR="00D25AAB" w:rsidRPr="00EB162C" w:rsidRDefault="00D25AAB" w:rsidP="000941E8">
            <w:pPr>
              <w:spacing w:line="240" w:lineRule="auto"/>
              <w:rPr>
                <w:rFonts w:cstheme="minorHAnsi"/>
              </w:rPr>
            </w:pPr>
            <w:r w:rsidRPr="00EB162C">
              <w:rPr>
                <w:rFonts w:cstheme="minorHAnsi"/>
              </w:rPr>
              <w:t>NE</w:t>
            </w:r>
          </w:p>
        </w:tc>
      </w:tr>
      <w:tr w:rsidR="00D25AAB" w:rsidRPr="00EB162C" w14:paraId="681E6502" w14:textId="3E4BBC0B" w:rsidTr="000941E8">
        <w:tc>
          <w:tcPr>
            <w:tcW w:w="1980" w:type="dxa"/>
            <w:shd w:val="clear" w:color="auto" w:fill="0070C0"/>
          </w:tcPr>
          <w:p w14:paraId="73369854" w14:textId="52566CA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107EB625" w14:textId="08D714F5" w:rsidR="00D25AAB" w:rsidRPr="00EB162C" w:rsidRDefault="00D25AAB" w:rsidP="000941E8">
            <w:pPr>
              <w:spacing w:line="240" w:lineRule="auto"/>
              <w:rPr>
                <w:rFonts w:cstheme="minorHAnsi"/>
              </w:rPr>
            </w:pPr>
            <w:r w:rsidRPr="00EB162C">
              <w:rPr>
                <w:rFonts w:cstheme="minorHAnsi"/>
              </w:rPr>
              <w:t>Procesni – modeliranje poslovnih procesa</w:t>
            </w:r>
          </w:p>
        </w:tc>
      </w:tr>
      <w:tr w:rsidR="00D25AAB" w:rsidRPr="00EB162C" w14:paraId="3F3E735A" w14:textId="192D7D02" w:rsidTr="000941E8">
        <w:tc>
          <w:tcPr>
            <w:tcW w:w="1980" w:type="dxa"/>
            <w:shd w:val="clear" w:color="auto" w:fill="0070C0"/>
          </w:tcPr>
          <w:p w14:paraId="7115E713" w14:textId="2B9F38A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lastRenderedPageBreak/>
              <w:t>Opis</w:t>
            </w:r>
          </w:p>
        </w:tc>
        <w:tc>
          <w:tcPr>
            <w:tcW w:w="7082" w:type="dxa"/>
          </w:tcPr>
          <w:p w14:paraId="704EAC93" w14:textId="24E21435" w:rsidR="00D25AAB" w:rsidRPr="00EB162C" w:rsidRDefault="00D25AAB" w:rsidP="000941E8">
            <w:pPr>
              <w:spacing w:line="240" w:lineRule="auto"/>
              <w:rPr>
                <w:rFonts w:cstheme="minorHAnsi"/>
              </w:rPr>
            </w:pPr>
            <w:r w:rsidRPr="00EB162C">
              <w:rPr>
                <w:rFonts w:cstheme="minorHAnsi"/>
              </w:rPr>
              <w:t xml:space="preserve">Standardni model i notacija poslovnih procesa (BPMN) je namijenjen je za </w:t>
            </w:r>
            <w:r w:rsidR="00AC6993" w:rsidRPr="00EB162C">
              <w:rPr>
                <w:rFonts w:cstheme="minorHAnsi"/>
              </w:rPr>
              <w:t>izravno</w:t>
            </w:r>
            <w:r w:rsidRPr="00EB162C">
              <w:rPr>
                <w:rFonts w:cstheme="minorHAnsi"/>
              </w:rPr>
              <w:t xml:space="preserve"> korištenje dioni</w:t>
            </w:r>
            <w:r w:rsidR="00AC6993" w:rsidRPr="00EB162C">
              <w:rPr>
                <w:rFonts w:cstheme="minorHAnsi"/>
              </w:rPr>
              <w:t>cima</w:t>
            </w:r>
            <w:r w:rsidRPr="00EB162C">
              <w:rPr>
                <w:rFonts w:cstheme="minorHAnsi"/>
              </w:rPr>
              <w:t xml:space="preserve"> koji dizajniraju, upravljaju i realiziraju poslovne procese, ali je istovremeno dovoljno precizan da omogućava pretvaranje BPMN dijagrama u računalne komponente koje izvode te procese.</w:t>
            </w:r>
          </w:p>
          <w:p w14:paraId="153F7A2B" w14:textId="102DF6D2" w:rsidR="00D25AAB" w:rsidRPr="00EB162C" w:rsidRDefault="00D25AAB" w:rsidP="000941E8">
            <w:pPr>
              <w:spacing w:line="240" w:lineRule="auto"/>
              <w:rPr>
                <w:rFonts w:cstheme="minorHAnsi"/>
              </w:rPr>
            </w:pPr>
            <w:r w:rsidRPr="00EB162C">
              <w:rPr>
                <w:rFonts w:cstheme="minorHAnsi"/>
              </w:rPr>
              <w:t>BPMN dijagrami, koji su neovisni od bilo koje implementacijske okoline, omogućavaju organizacijama sposobnost razumijevanja njihovih internih poslovnih postupaka u grafičkom zapisu te da komuniciraju o tim postupcima na standardni način. Nadalje, grafički zapis olakšava razumijevanje suradnje i poslovnih transakcija unutar i između organizacija. Primjena ovog standarda osigurava da organizacije razumiju sebe i sudionike u svom poslu i omogućava brzo prilagođavanje novim internim i B2B poslovnim okolnostima.</w:t>
            </w:r>
          </w:p>
        </w:tc>
      </w:tr>
      <w:tr w:rsidR="00D25AAB" w:rsidRPr="00EB162C" w14:paraId="10246CF4" w14:textId="744C0642" w:rsidTr="000941E8">
        <w:tc>
          <w:tcPr>
            <w:tcW w:w="1980" w:type="dxa"/>
            <w:shd w:val="clear" w:color="auto" w:fill="0070C0"/>
          </w:tcPr>
          <w:p w14:paraId="59DC1238" w14:textId="78D96C8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AB3D5F8" w14:textId="6CC247DE" w:rsidR="00D25AAB" w:rsidRPr="00EB162C" w:rsidRDefault="00D25AAB" w:rsidP="000941E8">
            <w:pPr>
              <w:spacing w:line="240" w:lineRule="auto"/>
              <w:rPr>
                <w:rFonts w:cstheme="minorHAnsi"/>
              </w:rPr>
            </w:pPr>
            <w:r w:rsidRPr="00EB162C">
              <w:rPr>
                <w:rFonts w:cstheme="minorHAnsi"/>
              </w:rPr>
              <w:t>Modeliranje poslovnih procesa</w:t>
            </w:r>
          </w:p>
        </w:tc>
      </w:tr>
      <w:tr w:rsidR="00D25AAB" w:rsidRPr="00EB162C" w14:paraId="5BA071F6" w14:textId="6FB64D31" w:rsidTr="000941E8">
        <w:tc>
          <w:tcPr>
            <w:tcW w:w="1980" w:type="dxa"/>
            <w:shd w:val="clear" w:color="auto" w:fill="0070C0"/>
          </w:tcPr>
          <w:p w14:paraId="607488A8" w14:textId="3FB4DEF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71AB81D3" w14:textId="0D0ABB0B" w:rsidR="00D25AAB" w:rsidRPr="00EB162C" w:rsidRDefault="00D25AAB" w:rsidP="000941E8">
            <w:pPr>
              <w:spacing w:line="240" w:lineRule="auto"/>
              <w:rPr>
                <w:rFonts w:cstheme="minorHAnsi"/>
              </w:rPr>
            </w:pPr>
            <w:r w:rsidRPr="00EB162C">
              <w:rPr>
                <w:rStyle w:val="Hyperlink"/>
                <w:rFonts w:cstheme="minorHAnsi"/>
                <w:color w:val="auto"/>
                <w:u w:val="none"/>
                <w:shd w:val="clear" w:color="auto" w:fill="FFFFFF"/>
              </w:rPr>
              <w:t>Business Process Execution Language</w:t>
            </w:r>
            <w:r w:rsidRPr="00EB162C">
              <w:rPr>
                <w:rFonts w:cstheme="minorHAnsi"/>
                <w:shd w:val="clear" w:color="auto" w:fill="FFFFFF"/>
              </w:rPr>
              <w:t> (BPEL)</w:t>
            </w:r>
          </w:p>
        </w:tc>
      </w:tr>
      <w:tr w:rsidR="00D25AAB" w:rsidRPr="00EB162C" w14:paraId="1580CE02" w14:textId="23034778" w:rsidTr="000941E8">
        <w:tc>
          <w:tcPr>
            <w:tcW w:w="1980" w:type="dxa"/>
            <w:shd w:val="clear" w:color="auto" w:fill="0070C0"/>
          </w:tcPr>
          <w:p w14:paraId="3540E361" w14:textId="320FD81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155FC121" w14:textId="131B8D2A" w:rsidR="00D25AAB" w:rsidRPr="00EB162C" w:rsidRDefault="00D25AAB" w:rsidP="000941E8">
            <w:pPr>
              <w:spacing w:line="240" w:lineRule="auto"/>
              <w:rPr>
                <w:rFonts w:cstheme="minorHAnsi"/>
              </w:rPr>
            </w:pPr>
            <w:r w:rsidRPr="00EB162C">
              <w:rPr>
                <w:rFonts w:cstheme="minorHAnsi"/>
              </w:rPr>
              <w:t>Business Process Model and Notation (BPMN)</w:t>
            </w:r>
          </w:p>
        </w:tc>
      </w:tr>
      <w:tr w:rsidR="00D25AAB" w:rsidRPr="00EB162C" w14:paraId="319B3F27" w14:textId="25EF807B" w:rsidTr="000941E8">
        <w:tc>
          <w:tcPr>
            <w:tcW w:w="1980" w:type="dxa"/>
            <w:shd w:val="clear" w:color="auto" w:fill="0070C0"/>
          </w:tcPr>
          <w:p w14:paraId="096BCCFD" w14:textId="6A87F88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07A3CA79" w14:textId="66D21EAB" w:rsidR="00D25AAB" w:rsidRPr="00EB162C" w:rsidRDefault="00D25AAB" w:rsidP="000941E8">
            <w:pPr>
              <w:spacing w:line="240" w:lineRule="auto"/>
              <w:rPr>
                <w:rFonts w:cstheme="minorHAnsi"/>
              </w:rPr>
            </w:pPr>
            <w:r w:rsidRPr="00EB162C">
              <w:rPr>
                <w:rFonts w:cstheme="minorHAnsi"/>
              </w:rPr>
              <w:t>2.0.2 (01/2014); ISO 19510</w:t>
            </w:r>
          </w:p>
        </w:tc>
      </w:tr>
      <w:tr w:rsidR="00D25AAB" w:rsidRPr="00EB162C" w14:paraId="49B54DA7" w14:textId="21484B09" w:rsidTr="000941E8">
        <w:tc>
          <w:tcPr>
            <w:tcW w:w="1980" w:type="dxa"/>
            <w:shd w:val="clear" w:color="auto" w:fill="0070C0"/>
          </w:tcPr>
          <w:p w14:paraId="2BD281AD" w14:textId="3289079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45C5A0C4" w14:textId="2ECD9E8D" w:rsidR="00D25AAB" w:rsidRPr="00EB162C" w:rsidRDefault="00D25AAB" w:rsidP="000941E8">
            <w:pPr>
              <w:spacing w:line="240" w:lineRule="auto"/>
              <w:rPr>
                <w:rFonts w:cstheme="minorHAnsi"/>
              </w:rPr>
            </w:pPr>
            <w:r w:rsidRPr="00EB162C">
              <w:rPr>
                <w:rFonts w:cstheme="minorHAnsi"/>
              </w:rPr>
              <w:t>OMG; ISO</w:t>
            </w:r>
          </w:p>
        </w:tc>
      </w:tr>
      <w:tr w:rsidR="00D25AAB" w:rsidRPr="00EB162C" w14:paraId="6709F1FE" w14:textId="0EC85018" w:rsidTr="000941E8">
        <w:tc>
          <w:tcPr>
            <w:tcW w:w="1980" w:type="dxa"/>
            <w:shd w:val="clear" w:color="auto" w:fill="0070C0"/>
          </w:tcPr>
          <w:p w14:paraId="4B70E053" w14:textId="7D63F69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445AB621" w14:textId="62EF3B71" w:rsidR="00D25AAB" w:rsidRPr="00EB162C" w:rsidRDefault="00926C89" w:rsidP="000941E8">
            <w:pPr>
              <w:spacing w:line="240" w:lineRule="auto"/>
              <w:rPr>
                <w:rFonts w:cstheme="minorHAnsi"/>
              </w:rPr>
            </w:pPr>
            <w:hyperlink r:id="rId55" w:history="1">
              <w:r w:rsidR="00D25AAB" w:rsidRPr="00EB162C">
                <w:rPr>
                  <w:rStyle w:val="Hyperlink"/>
                  <w:rFonts w:cstheme="minorHAnsi"/>
                </w:rPr>
                <w:t>https://www.omg.org/spec/BPMN/</w:t>
              </w:r>
            </w:hyperlink>
          </w:p>
        </w:tc>
      </w:tr>
      <w:tr w:rsidR="00D25AAB" w:rsidRPr="00EB162C" w14:paraId="294692D8" w14:textId="32664D85" w:rsidTr="000941E8">
        <w:tc>
          <w:tcPr>
            <w:tcW w:w="1980" w:type="dxa"/>
            <w:shd w:val="clear" w:color="auto" w:fill="0070C0"/>
          </w:tcPr>
          <w:p w14:paraId="03958D98" w14:textId="0C3F5D9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1B65BE69" w14:textId="2BBDFB81" w:rsidR="00D25AAB" w:rsidRPr="00EB162C" w:rsidRDefault="00D25AAB" w:rsidP="000941E8">
            <w:pPr>
              <w:spacing w:line="240" w:lineRule="auto"/>
              <w:rPr>
                <w:rFonts w:cstheme="minorHAnsi"/>
              </w:rPr>
            </w:pPr>
            <w:r w:rsidRPr="00EB162C">
              <w:rPr>
                <w:rFonts w:cstheme="minorHAnsi"/>
              </w:rPr>
              <w:t xml:space="preserve">Standardni model i notacija poslovnih procesa (BPMN) je postao </w:t>
            </w:r>
            <w:r w:rsidRPr="00EB162C">
              <w:rPr>
                <w:rFonts w:cstheme="minorHAnsi"/>
                <w:i/>
                <w:iCs/>
              </w:rPr>
              <w:t>de-facto</w:t>
            </w:r>
            <w:r w:rsidRPr="00EB162C">
              <w:rPr>
                <w:rFonts w:cstheme="minorHAnsi"/>
              </w:rPr>
              <w:t xml:space="preserve"> standard za dijagrame poslovnih procesa.</w:t>
            </w:r>
          </w:p>
        </w:tc>
      </w:tr>
      <w:tr w:rsidR="00D25AAB" w:rsidRPr="00EB162C" w14:paraId="1CC0EEC9" w14:textId="4E6482F3" w:rsidTr="000941E8">
        <w:tc>
          <w:tcPr>
            <w:tcW w:w="1980" w:type="dxa"/>
            <w:shd w:val="clear" w:color="auto" w:fill="0070C0"/>
          </w:tcPr>
          <w:p w14:paraId="137C3400" w14:textId="5D44AAD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1EE39B13" w14:textId="2E5A0452" w:rsidR="00D25AAB" w:rsidRPr="00EB162C" w:rsidRDefault="00D25AAB" w:rsidP="000941E8">
            <w:pPr>
              <w:spacing w:line="240" w:lineRule="auto"/>
              <w:rPr>
                <w:rFonts w:cstheme="minorHAnsi"/>
              </w:rPr>
            </w:pPr>
          </w:p>
        </w:tc>
      </w:tr>
    </w:tbl>
    <w:p w14:paraId="3095686A" w14:textId="010070DC" w:rsidR="00D25AAB" w:rsidRPr="00EB162C" w:rsidRDefault="00D25AAB" w:rsidP="00D25AAB"/>
    <w:p w14:paraId="6ED38AB7" w14:textId="4B72D3EC" w:rsidR="00D25AAB" w:rsidRPr="00EB162C" w:rsidRDefault="00D25AAB" w:rsidP="00D9606D">
      <w:pPr>
        <w:pStyle w:val="Heading4"/>
      </w:pPr>
      <w:bookmarkStart w:id="296" w:name="_Toc61193216"/>
      <w:bookmarkStart w:id="297" w:name="_Toc61537989"/>
      <w:bookmarkStart w:id="298" w:name="_Toc69474981"/>
      <w:r w:rsidRPr="00EB162C">
        <w:t>UML – modeliranje aplikacija</w:t>
      </w:r>
      <w:bookmarkEnd w:id="296"/>
      <w:bookmarkEnd w:id="297"/>
      <w:bookmarkEnd w:id="298"/>
    </w:p>
    <w:p w14:paraId="447D7103" w14:textId="6649FF82" w:rsidR="00D25AAB" w:rsidRPr="00EB162C" w:rsidRDefault="00D25AAB" w:rsidP="00D25AAB">
      <w:pPr>
        <w:pStyle w:val="Caption"/>
        <w:spacing w:after="0"/>
      </w:pPr>
      <w:r w:rsidRPr="00EB162C">
        <w:t xml:space="preserve">Tablica </w:t>
      </w:r>
      <w:fldSimple w:instr=" SEQ Tablica \* ARABIC ">
        <w:r w:rsidR="00187149" w:rsidRPr="00EB162C">
          <w:t>13</w:t>
        </w:r>
      </w:fldSimple>
      <w:r w:rsidRPr="00EB162C">
        <w:t xml:space="preserve"> UML</w:t>
      </w:r>
    </w:p>
    <w:tbl>
      <w:tblPr>
        <w:tblStyle w:val="TableGrid"/>
        <w:tblW w:w="0" w:type="auto"/>
        <w:tblLook w:val="04A0" w:firstRow="1" w:lastRow="0" w:firstColumn="1" w:lastColumn="0" w:noHBand="0" w:noVBand="1"/>
      </w:tblPr>
      <w:tblGrid>
        <w:gridCol w:w="1919"/>
        <w:gridCol w:w="6717"/>
      </w:tblGrid>
      <w:tr w:rsidR="00D25AAB" w:rsidRPr="00EB162C" w14:paraId="6691169C" w14:textId="2701DCAE" w:rsidTr="000941E8">
        <w:tc>
          <w:tcPr>
            <w:tcW w:w="1980" w:type="dxa"/>
            <w:shd w:val="clear" w:color="auto" w:fill="0070C0"/>
          </w:tcPr>
          <w:p w14:paraId="1B655489" w14:textId="75C28A98"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1968DA72" w14:textId="34ED1A25" w:rsidR="00D25AAB" w:rsidRPr="00EB162C" w:rsidRDefault="00D25AAB" w:rsidP="000941E8">
            <w:pPr>
              <w:spacing w:line="240" w:lineRule="auto"/>
            </w:pPr>
            <w:r w:rsidRPr="00EB162C">
              <w:t>Unifi</w:t>
            </w:r>
            <w:r w:rsidR="007A3596" w:rsidRPr="00EB162C">
              <w:t xml:space="preserve">cirani </w:t>
            </w:r>
            <w:r w:rsidR="00F72509" w:rsidRPr="00EB162C">
              <w:t>jezik za modeliranje</w:t>
            </w:r>
            <w:r w:rsidRPr="00EB162C">
              <w:t xml:space="preserve"> (UML)</w:t>
            </w:r>
          </w:p>
        </w:tc>
      </w:tr>
      <w:tr w:rsidR="00D25AAB" w:rsidRPr="00EB162C" w14:paraId="593C2D13" w14:textId="25FE0A57" w:rsidTr="000941E8">
        <w:tc>
          <w:tcPr>
            <w:tcW w:w="1980" w:type="dxa"/>
            <w:shd w:val="clear" w:color="auto" w:fill="0070C0"/>
          </w:tcPr>
          <w:p w14:paraId="671D5EA6" w14:textId="62BE5F57"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6CC4E96F" w14:textId="452B3787" w:rsidR="00D25AAB" w:rsidRPr="00EB162C" w:rsidRDefault="00D25AAB" w:rsidP="000941E8">
            <w:pPr>
              <w:spacing w:line="240" w:lineRule="auto"/>
            </w:pPr>
            <w:r w:rsidRPr="00EB162C">
              <w:t>Preporučen</w:t>
            </w:r>
          </w:p>
        </w:tc>
      </w:tr>
      <w:tr w:rsidR="00D25AAB" w:rsidRPr="00EB162C" w14:paraId="44D35597" w14:textId="5D474A27" w:rsidTr="000941E8">
        <w:tc>
          <w:tcPr>
            <w:tcW w:w="1980" w:type="dxa"/>
            <w:shd w:val="clear" w:color="auto" w:fill="0070C0"/>
          </w:tcPr>
          <w:p w14:paraId="749A2584" w14:textId="1F4C436A"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89E1D35" w14:textId="0FE4F2E7" w:rsidR="00D25AAB" w:rsidRPr="00EB162C" w:rsidRDefault="00D25AAB" w:rsidP="000941E8">
            <w:pPr>
              <w:spacing w:line="240" w:lineRule="auto"/>
            </w:pPr>
            <w:r w:rsidRPr="00EB162C">
              <w:t>NE</w:t>
            </w:r>
          </w:p>
        </w:tc>
      </w:tr>
      <w:tr w:rsidR="00D25AAB" w:rsidRPr="00EB162C" w14:paraId="79BEE432" w14:textId="42439A14" w:rsidTr="000941E8">
        <w:tc>
          <w:tcPr>
            <w:tcW w:w="1980" w:type="dxa"/>
            <w:shd w:val="clear" w:color="auto" w:fill="0070C0"/>
          </w:tcPr>
          <w:p w14:paraId="7A876BCD" w14:textId="4F263CA2"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383F9188" w14:textId="21472AD9" w:rsidR="00D25AAB" w:rsidRPr="00EB162C" w:rsidRDefault="00D25AAB" w:rsidP="000941E8">
            <w:pPr>
              <w:spacing w:line="240" w:lineRule="auto"/>
            </w:pPr>
            <w:r w:rsidRPr="00EB162C">
              <w:t>Procesni – modeliranje aplikacija</w:t>
            </w:r>
          </w:p>
        </w:tc>
      </w:tr>
      <w:tr w:rsidR="00D25AAB" w:rsidRPr="00EB162C" w14:paraId="7E13D534" w14:textId="0383FDFF" w:rsidTr="000941E8">
        <w:tc>
          <w:tcPr>
            <w:tcW w:w="1980" w:type="dxa"/>
            <w:shd w:val="clear" w:color="auto" w:fill="0070C0"/>
          </w:tcPr>
          <w:p w14:paraId="2B45518B" w14:textId="1EAC498B"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1D56133F" w14:textId="51336B73" w:rsidR="00D25AAB" w:rsidRPr="00EB162C" w:rsidRDefault="00D25AAB" w:rsidP="000941E8">
            <w:pPr>
              <w:spacing w:line="240" w:lineRule="auto"/>
            </w:pPr>
            <w:r w:rsidRPr="00EB162C">
              <w:t>UML je jezik za modeliranje opće namjene namijenjen razvoju aplikacija, s ciljem pružanja standardnog alata za vizualizaciju dizajna računalnog sustava.</w:t>
            </w:r>
          </w:p>
          <w:p w14:paraId="0A2D11E3" w14:textId="3196DC08" w:rsidR="00D25AAB" w:rsidRPr="00EB162C" w:rsidRDefault="00D25AAB" w:rsidP="000941E8">
            <w:pPr>
              <w:spacing w:line="240" w:lineRule="auto"/>
            </w:pPr>
            <w:r w:rsidRPr="00EB162C">
              <w:t>Specifikacija definira grafičku notaciju za vizualizaciju, specifikaciju, konstrukciju i dokumentiranje artefakta distribuiranog računalnog sustava temeljenog na objektnoj paradigmi.</w:t>
            </w:r>
          </w:p>
        </w:tc>
      </w:tr>
      <w:tr w:rsidR="00D25AAB" w:rsidRPr="00EB162C" w14:paraId="217631BA" w14:textId="5447170A" w:rsidTr="000941E8">
        <w:tc>
          <w:tcPr>
            <w:tcW w:w="1980" w:type="dxa"/>
            <w:shd w:val="clear" w:color="auto" w:fill="0070C0"/>
          </w:tcPr>
          <w:p w14:paraId="59E71E61" w14:textId="7FD9D22E"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12855E0F" w14:textId="4784FF68" w:rsidR="00D25AAB" w:rsidRPr="00EB162C" w:rsidRDefault="00D25AAB" w:rsidP="000941E8">
            <w:pPr>
              <w:spacing w:line="240" w:lineRule="auto"/>
            </w:pPr>
            <w:r w:rsidRPr="00EB162C">
              <w:t>Dizajn i dokumentiranje računalnih aplikacija i sustava</w:t>
            </w:r>
          </w:p>
        </w:tc>
      </w:tr>
      <w:tr w:rsidR="00D25AAB" w:rsidRPr="00EB162C" w14:paraId="2BF79359" w14:textId="194A1E48" w:rsidTr="000941E8">
        <w:tc>
          <w:tcPr>
            <w:tcW w:w="1980" w:type="dxa"/>
            <w:shd w:val="clear" w:color="auto" w:fill="0070C0"/>
          </w:tcPr>
          <w:p w14:paraId="4E5E82F6" w14:textId="643CF643"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1AD301C5" w14:textId="11C04CAC" w:rsidR="00D25AAB" w:rsidRPr="00EB162C" w:rsidRDefault="00D25AAB" w:rsidP="000941E8">
            <w:pPr>
              <w:spacing w:line="240" w:lineRule="auto"/>
            </w:pPr>
          </w:p>
        </w:tc>
      </w:tr>
      <w:tr w:rsidR="00D25AAB" w:rsidRPr="00EB162C" w14:paraId="57917A84" w14:textId="24B45E6A" w:rsidTr="000941E8">
        <w:tc>
          <w:tcPr>
            <w:tcW w:w="1980" w:type="dxa"/>
            <w:shd w:val="clear" w:color="auto" w:fill="0070C0"/>
          </w:tcPr>
          <w:p w14:paraId="53DC7A53" w14:textId="644852E2"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4C4D9672" w14:textId="769DF45C" w:rsidR="00D25AAB" w:rsidRPr="00EB162C" w:rsidRDefault="00D25AAB" w:rsidP="000941E8">
            <w:pPr>
              <w:spacing w:line="240" w:lineRule="auto"/>
            </w:pPr>
            <w:r w:rsidRPr="00EB162C">
              <w:t>Unified Modeling Language (UML)</w:t>
            </w:r>
          </w:p>
        </w:tc>
      </w:tr>
      <w:tr w:rsidR="00D25AAB" w:rsidRPr="00EB162C" w14:paraId="09B599C4" w14:textId="128FE420" w:rsidTr="000941E8">
        <w:tc>
          <w:tcPr>
            <w:tcW w:w="1980" w:type="dxa"/>
            <w:shd w:val="clear" w:color="auto" w:fill="0070C0"/>
          </w:tcPr>
          <w:p w14:paraId="0315F166" w14:textId="54F7C7B1"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7BDA888E" w14:textId="7232666A" w:rsidR="00D25AAB" w:rsidRPr="00EB162C" w:rsidRDefault="00D25AAB" w:rsidP="000941E8">
            <w:pPr>
              <w:spacing w:line="240" w:lineRule="auto"/>
            </w:pPr>
            <w:r w:rsidRPr="00EB162C">
              <w:t>2.5.1</w:t>
            </w:r>
          </w:p>
        </w:tc>
      </w:tr>
      <w:tr w:rsidR="00D25AAB" w:rsidRPr="00EB162C" w14:paraId="485A5B5E" w14:textId="169F4475" w:rsidTr="000941E8">
        <w:tc>
          <w:tcPr>
            <w:tcW w:w="1980" w:type="dxa"/>
            <w:shd w:val="clear" w:color="auto" w:fill="0070C0"/>
          </w:tcPr>
          <w:p w14:paraId="16D8A715" w14:textId="75264C02"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108E90EC" w14:textId="5D300792" w:rsidR="00D25AAB" w:rsidRPr="00EB162C" w:rsidRDefault="00D25AAB" w:rsidP="000941E8">
            <w:pPr>
              <w:spacing w:line="240" w:lineRule="auto"/>
            </w:pPr>
            <w:r w:rsidRPr="00EB162C">
              <w:t>OMG</w:t>
            </w:r>
          </w:p>
        </w:tc>
      </w:tr>
      <w:tr w:rsidR="00D25AAB" w:rsidRPr="00EB162C" w14:paraId="0224E1D8" w14:textId="7371D557" w:rsidTr="000941E8">
        <w:tc>
          <w:tcPr>
            <w:tcW w:w="1980" w:type="dxa"/>
            <w:shd w:val="clear" w:color="auto" w:fill="0070C0"/>
          </w:tcPr>
          <w:p w14:paraId="4D6FF060" w14:textId="742FA61E"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5A657ACD" w14:textId="5BD41D38" w:rsidR="00D25AAB" w:rsidRPr="00EB162C" w:rsidRDefault="00926C89" w:rsidP="000941E8">
            <w:pPr>
              <w:spacing w:line="240" w:lineRule="auto"/>
            </w:pPr>
            <w:hyperlink r:id="rId56" w:history="1">
              <w:r w:rsidR="00D25AAB" w:rsidRPr="00EB162C">
                <w:rPr>
                  <w:rStyle w:val="Hyperlink"/>
                </w:rPr>
                <w:t>https://www.omg.org/spec/UML/</w:t>
              </w:r>
            </w:hyperlink>
          </w:p>
        </w:tc>
      </w:tr>
      <w:tr w:rsidR="00D25AAB" w:rsidRPr="00EB162C" w14:paraId="345DF17A" w14:textId="0F789CC3" w:rsidTr="000941E8">
        <w:tc>
          <w:tcPr>
            <w:tcW w:w="1980" w:type="dxa"/>
            <w:shd w:val="clear" w:color="auto" w:fill="0070C0"/>
          </w:tcPr>
          <w:p w14:paraId="5BF8C700" w14:textId="6B44D12F"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71F7394B" w14:textId="3FB14A35" w:rsidR="00D25AAB" w:rsidRPr="00EB162C" w:rsidRDefault="00D25AAB" w:rsidP="000941E8">
            <w:pPr>
              <w:spacing w:line="240" w:lineRule="auto"/>
            </w:pPr>
            <w:r w:rsidRPr="00EB162C">
              <w:t>Standardna notacija za dizajn i dokumentiranje računalnih sustava ključna je za precizno dokumentiranje dizajna i izradu specifikacija samog sustava, kao i izradu dokumentacije o sustavu – čime se osigurava zaštita investicije i smanjuju troškovi održavanja.</w:t>
            </w:r>
          </w:p>
        </w:tc>
      </w:tr>
      <w:tr w:rsidR="00D25AAB" w:rsidRPr="00EB162C" w14:paraId="2BE290FE" w14:textId="1986E0DA" w:rsidTr="000941E8">
        <w:tc>
          <w:tcPr>
            <w:tcW w:w="1980" w:type="dxa"/>
            <w:shd w:val="clear" w:color="auto" w:fill="0070C0"/>
          </w:tcPr>
          <w:p w14:paraId="13059949" w14:textId="4851008E"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58D62F54" w14:textId="668F10DD" w:rsidR="00D25AAB" w:rsidRPr="00EB162C" w:rsidRDefault="00D25AAB" w:rsidP="000941E8">
            <w:pPr>
              <w:spacing w:line="240" w:lineRule="auto"/>
            </w:pPr>
          </w:p>
        </w:tc>
      </w:tr>
    </w:tbl>
    <w:p w14:paraId="2DE13432" w14:textId="666CDA9E" w:rsidR="00D25AAB" w:rsidRPr="00EB162C" w:rsidRDefault="00D25AAB" w:rsidP="00D25AAB">
      <w:pPr>
        <w:spacing w:line="259" w:lineRule="auto"/>
        <w:jc w:val="left"/>
        <w:rPr>
          <w:rFonts w:eastAsiaTheme="majorEastAsia"/>
          <w:b/>
          <w:color w:val="3B3838" w:themeColor="background2" w:themeShade="40"/>
          <w:sz w:val="26"/>
          <w:szCs w:val="26"/>
          <w:lang w:eastAsia="hr-HR"/>
        </w:rPr>
      </w:pPr>
    </w:p>
    <w:p w14:paraId="339C266D" w14:textId="1CCE6872" w:rsidR="00D25AAB" w:rsidRPr="00EB162C" w:rsidRDefault="00D25AAB" w:rsidP="00D9606D">
      <w:pPr>
        <w:pStyle w:val="Heading4"/>
      </w:pPr>
      <w:bookmarkStart w:id="299" w:name="_Toc61193217"/>
      <w:bookmarkStart w:id="300" w:name="_Toc61537990"/>
      <w:bookmarkStart w:id="301" w:name="_Toc69474982"/>
      <w:r w:rsidRPr="00EB162C">
        <w:lastRenderedPageBreak/>
        <w:t>ITIL – podrška informacijskim sustavima</w:t>
      </w:r>
      <w:bookmarkEnd w:id="299"/>
      <w:bookmarkEnd w:id="300"/>
      <w:bookmarkEnd w:id="301"/>
    </w:p>
    <w:p w14:paraId="087AE949" w14:textId="76A14688" w:rsidR="00D25AAB" w:rsidRPr="00EB162C" w:rsidRDefault="00D25AAB" w:rsidP="00D25AAB">
      <w:pPr>
        <w:pStyle w:val="Caption"/>
        <w:spacing w:after="0"/>
      </w:pPr>
      <w:r w:rsidRPr="00EB162C">
        <w:t xml:space="preserve">Tablica </w:t>
      </w:r>
      <w:fldSimple w:instr=" SEQ Tablica \* ARABIC ">
        <w:r w:rsidR="00187149" w:rsidRPr="00EB162C">
          <w:t>14</w:t>
        </w:r>
      </w:fldSimple>
      <w:r w:rsidRPr="00EB162C">
        <w:t xml:space="preserve"> ITIL</w:t>
      </w:r>
    </w:p>
    <w:tbl>
      <w:tblPr>
        <w:tblStyle w:val="TableGrid"/>
        <w:tblW w:w="0" w:type="auto"/>
        <w:tblLook w:val="04A0" w:firstRow="1" w:lastRow="0" w:firstColumn="1" w:lastColumn="0" w:noHBand="0" w:noVBand="1"/>
      </w:tblPr>
      <w:tblGrid>
        <w:gridCol w:w="1917"/>
        <w:gridCol w:w="6719"/>
      </w:tblGrid>
      <w:tr w:rsidR="00D25AAB" w:rsidRPr="00EB162C" w14:paraId="42B3683E" w14:textId="1977BE89" w:rsidTr="000941E8">
        <w:tc>
          <w:tcPr>
            <w:tcW w:w="1980" w:type="dxa"/>
            <w:shd w:val="clear" w:color="auto" w:fill="0070C0"/>
          </w:tcPr>
          <w:p w14:paraId="6E544625" w14:textId="2589D21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3213F539" w14:textId="53204EB1" w:rsidR="00D25AAB" w:rsidRPr="00EB162C" w:rsidRDefault="00D25AAB" w:rsidP="000941E8">
            <w:pPr>
              <w:spacing w:line="240" w:lineRule="auto"/>
              <w:rPr>
                <w:rFonts w:cstheme="minorHAnsi"/>
              </w:rPr>
            </w:pPr>
            <w:r w:rsidRPr="00EB162C">
              <w:rPr>
                <w:rFonts w:cstheme="minorHAnsi"/>
              </w:rPr>
              <w:t>ITIL</w:t>
            </w:r>
          </w:p>
        </w:tc>
      </w:tr>
      <w:tr w:rsidR="00D25AAB" w:rsidRPr="00EB162C" w14:paraId="0422DEB7" w14:textId="782749DA" w:rsidTr="000941E8">
        <w:tc>
          <w:tcPr>
            <w:tcW w:w="1980" w:type="dxa"/>
            <w:shd w:val="clear" w:color="auto" w:fill="0070C0"/>
          </w:tcPr>
          <w:p w14:paraId="77B2F8DF" w14:textId="0DF576E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280287DD" w14:textId="3236B76B"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15CD08AF" w14:textId="7BC46C7D" w:rsidTr="000941E8">
        <w:tc>
          <w:tcPr>
            <w:tcW w:w="1980" w:type="dxa"/>
            <w:shd w:val="clear" w:color="auto" w:fill="0070C0"/>
          </w:tcPr>
          <w:p w14:paraId="48C6B326" w14:textId="0ED2E1D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9D39A24" w14:textId="42B38364" w:rsidR="00D25AAB" w:rsidRPr="00EB162C" w:rsidRDefault="00D25AAB" w:rsidP="000941E8">
            <w:pPr>
              <w:spacing w:line="240" w:lineRule="auto"/>
              <w:rPr>
                <w:rFonts w:cstheme="minorHAnsi"/>
              </w:rPr>
            </w:pPr>
            <w:r w:rsidRPr="00EB162C">
              <w:rPr>
                <w:rFonts w:cstheme="minorHAnsi"/>
              </w:rPr>
              <w:t>Ne</w:t>
            </w:r>
          </w:p>
        </w:tc>
      </w:tr>
      <w:tr w:rsidR="00D25AAB" w:rsidRPr="00EB162C" w14:paraId="7C038B4D" w14:textId="484E8FDC" w:rsidTr="000941E8">
        <w:tc>
          <w:tcPr>
            <w:tcW w:w="1980" w:type="dxa"/>
            <w:shd w:val="clear" w:color="auto" w:fill="0070C0"/>
          </w:tcPr>
          <w:p w14:paraId="75D2DE7D" w14:textId="714249B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35AE551A" w14:textId="20989F17" w:rsidR="00D25AAB" w:rsidRPr="00EB162C" w:rsidRDefault="00D25AAB" w:rsidP="000941E8">
            <w:pPr>
              <w:spacing w:line="240" w:lineRule="auto"/>
              <w:rPr>
                <w:rFonts w:cstheme="minorHAnsi"/>
              </w:rPr>
            </w:pPr>
            <w:r w:rsidRPr="00EB162C">
              <w:rPr>
                <w:rFonts w:cstheme="minorHAnsi"/>
              </w:rPr>
              <w:t>Procesni</w:t>
            </w:r>
            <w:r w:rsidR="00EB162C">
              <w:rPr>
                <w:rFonts w:cstheme="minorHAnsi"/>
              </w:rPr>
              <w:t xml:space="preserve"> </w:t>
            </w:r>
            <w:r w:rsidRPr="00EB162C">
              <w:rPr>
                <w:rFonts w:cstheme="minorHAnsi"/>
              </w:rPr>
              <w:t>- podrška IT sustavu</w:t>
            </w:r>
          </w:p>
        </w:tc>
      </w:tr>
      <w:tr w:rsidR="00D25AAB" w:rsidRPr="00EB162C" w14:paraId="27CA6731" w14:textId="0F418210" w:rsidTr="000941E8">
        <w:tc>
          <w:tcPr>
            <w:tcW w:w="1980" w:type="dxa"/>
            <w:shd w:val="clear" w:color="auto" w:fill="0070C0"/>
          </w:tcPr>
          <w:p w14:paraId="2F040667" w14:textId="3C16958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487679F4" w14:textId="6A47A750" w:rsidR="00D25AAB" w:rsidRPr="00EB162C" w:rsidRDefault="00D25AAB" w:rsidP="000941E8">
            <w:pPr>
              <w:spacing w:line="240" w:lineRule="auto"/>
              <w:rPr>
                <w:rFonts w:cstheme="minorHAnsi"/>
              </w:rPr>
            </w:pPr>
            <w:r w:rsidRPr="00EB162C">
              <w:rPr>
                <w:rFonts w:cstheme="minorHAnsi"/>
              </w:rPr>
              <w:t>ITIL je skup detaljnih praksi za upravljanje IT uslugom.</w:t>
            </w:r>
          </w:p>
          <w:p w14:paraId="04316BFF" w14:textId="0710C560" w:rsidR="00D25AAB" w:rsidRPr="00EB162C" w:rsidRDefault="00D25AAB" w:rsidP="000941E8">
            <w:pPr>
              <w:spacing w:line="240" w:lineRule="auto"/>
              <w:rPr>
                <w:rFonts w:cstheme="minorHAnsi"/>
              </w:rPr>
            </w:pPr>
            <w:r w:rsidRPr="00EB162C">
              <w:rPr>
                <w:rFonts w:cstheme="minorHAnsi"/>
              </w:rPr>
              <w:t xml:space="preserve">ITIL opisuje procese, procedure, poslove i </w:t>
            </w:r>
            <w:r w:rsidR="00AC6993" w:rsidRPr="00EB162C">
              <w:rPr>
                <w:rFonts w:cstheme="minorHAnsi"/>
              </w:rPr>
              <w:t xml:space="preserve">kontrolne </w:t>
            </w:r>
            <w:r w:rsidRPr="00EB162C">
              <w:rPr>
                <w:rFonts w:cstheme="minorHAnsi"/>
              </w:rPr>
              <w:t>liste koje nisu vezane za pojedinu organizaciju ili tehnologiju, ali na osnovi kojih organizacija može planirati, implementirati i mjeriti razinu sukladnosti i napredak.</w:t>
            </w:r>
          </w:p>
          <w:p w14:paraId="7708CDC1" w14:textId="7CA634B8" w:rsidR="00D25AAB" w:rsidRPr="00EB162C" w:rsidRDefault="00D25AAB" w:rsidP="000941E8">
            <w:pPr>
              <w:spacing w:line="240" w:lineRule="auto"/>
              <w:rPr>
                <w:rFonts w:cstheme="minorHAnsi"/>
              </w:rPr>
            </w:pPr>
            <w:r w:rsidRPr="00EB162C">
              <w:rPr>
                <w:rFonts w:cstheme="minorHAnsi"/>
              </w:rPr>
              <w:t>Iako ITIL pruža podlogu za ISO 20000, postoje razlike između ta dva standarda</w:t>
            </w:r>
          </w:p>
        </w:tc>
      </w:tr>
      <w:tr w:rsidR="00D25AAB" w:rsidRPr="00EB162C" w14:paraId="176B508B" w14:textId="34B5ED6E" w:rsidTr="000941E8">
        <w:tc>
          <w:tcPr>
            <w:tcW w:w="1980" w:type="dxa"/>
            <w:shd w:val="clear" w:color="auto" w:fill="0070C0"/>
          </w:tcPr>
          <w:p w14:paraId="1AE582DE" w14:textId="05876EF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71DA3DBC" w14:textId="48209F24" w:rsidR="00D25AAB" w:rsidRPr="00EB162C" w:rsidRDefault="00D25AAB" w:rsidP="000941E8">
            <w:pPr>
              <w:spacing w:line="240" w:lineRule="auto"/>
              <w:rPr>
                <w:rFonts w:cstheme="minorHAnsi"/>
              </w:rPr>
            </w:pPr>
            <w:r w:rsidRPr="00EB162C">
              <w:rPr>
                <w:rFonts w:cstheme="minorHAnsi"/>
              </w:rPr>
              <w:t>Upravljanje razinom podrške IT usluge</w:t>
            </w:r>
          </w:p>
          <w:p w14:paraId="5C7F5340" w14:textId="5A38D67B" w:rsidR="00D25AAB" w:rsidRPr="00EB162C" w:rsidRDefault="00D25AAB" w:rsidP="000941E8">
            <w:pPr>
              <w:spacing w:line="240" w:lineRule="auto"/>
              <w:rPr>
                <w:rFonts w:cstheme="minorHAnsi"/>
                <w:lang w:eastAsia="hr-HR"/>
              </w:rPr>
            </w:pPr>
            <w:r w:rsidRPr="00EB162C">
              <w:rPr>
                <w:rFonts w:cstheme="minorHAnsi"/>
                <w:lang w:eastAsia="hr-HR"/>
              </w:rPr>
              <w:t>Fina definira standarde podrške uslugama i operacijama zasnovanim na ITIL-u:</w:t>
            </w:r>
          </w:p>
          <w:p w14:paraId="1BA9A521" w14:textId="2970B5BD" w:rsidR="00D25AAB" w:rsidRPr="00EB162C" w:rsidRDefault="00D25AAB" w:rsidP="001765E2">
            <w:pPr>
              <w:pStyle w:val="ListParagraph"/>
              <w:numPr>
                <w:ilvl w:val="0"/>
                <w:numId w:val="140"/>
              </w:numPr>
              <w:spacing w:line="240" w:lineRule="auto"/>
              <w:rPr>
                <w:rFonts w:cstheme="minorHAnsi"/>
                <w:lang w:eastAsia="hr-HR"/>
              </w:rPr>
            </w:pPr>
            <w:r w:rsidRPr="00EB162C">
              <w:rPr>
                <w:rFonts w:cstheme="minorHAnsi"/>
                <w:lang w:eastAsia="hr-HR"/>
              </w:rPr>
              <w:t>Upravljanja podrškom servisa (Service support – ITIL bazirani proces)</w:t>
            </w:r>
          </w:p>
          <w:p w14:paraId="5630A586" w14:textId="2CA9C4EB"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Upravljanje incidentima</w:t>
            </w:r>
          </w:p>
          <w:p w14:paraId="234AEAE9" w14:textId="40B3FE6E"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Upravljanje problemima</w:t>
            </w:r>
          </w:p>
          <w:p w14:paraId="0C22AF56" w14:textId="7DFCBF2A"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Upravljanje promjenama</w:t>
            </w:r>
          </w:p>
          <w:p w14:paraId="29AD1CAF" w14:textId="513F5311"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Upravljanje konfiguracijama</w:t>
            </w:r>
          </w:p>
          <w:p w14:paraId="71322004" w14:textId="63F8E089" w:rsidR="00D25AAB" w:rsidRPr="00EB162C" w:rsidRDefault="00D25AAB" w:rsidP="001765E2">
            <w:pPr>
              <w:pStyle w:val="ListParagraph"/>
              <w:numPr>
                <w:ilvl w:val="0"/>
                <w:numId w:val="140"/>
              </w:numPr>
              <w:spacing w:line="240" w:lineRule="auto"/>
              <w:rPr>
                <w:rFonts w:cstheme="minorHAnsi"/>
                <w:lang w:eastAsia="hr-HR"/>
              </w:rPr>
            </w:pPr>
            <w:r w:rsidRPr="00EB162C">
              <w:rPr>
                <w:rFonts w:cstheme="minorHAnsi"/>
                <w:lang w:eastAsia="hr-HR"/>
              </w:rPr>
              <w:t>Upravljanje operacijama (Service operation – ITIL bazirani proces)</w:t>
            </w:r>
          </w:p>
          <w:p w14:paraId="2B032D5E" w14:textId="3D5AC180"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Preventivno i proaktivno održavanje IK sustava</w:t>
            </w:r>
          </w:p>
          <w:p w14:paraId="33F048FD" w14:textId="636BE39C"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Nadzor rada IK sustava</w:t>
            </w:r>
          </w:p>
          <w:p w14:paraId="242CE396" w14:textId="6FBDEBE2" w:rsidR="00D25AAB" w:rsidRPr="00EB162C" w:rsidRDefault="00D25AAB" w:rsidP="001765E2">
            <w:pPr>
              <w:numPr>
                <w:ilvl w:val="1"/>
                <w:numId w:val="134"/>
              </w:numPr>
              <w:spacing w:after="100" w:afterAutospacing="1" w:line="240" w:lineRule="auto"/>
              <w:rPr>
                <w:rFonts w:cstheme="minorHAnsi"/>
                <w:lang w:eastAsia="hr-HR"/>
              </w:rPr>
            </w:pPr>
            <w:r w:rsidRPr="00EB162C">
              <w:rPr>
                <w:rFonts w:cstheme="minorHAnsi"/>
                <w:lang w:eastAsia="hr-HR"/>
              </w:rPr>
              <w:t>Upravljanje korisničkim računima</w:t>
            </w:r>
          </w:p>
          <w:p w14:paraId="6923A484" w14:textId="640F2972" w:rsidR="00D25AAB" w:rsidRPr="00EB162C" w:rsidRDefault="00D25AAB" w:rsidP="000941E8">
            <w:pPr>
              <w:spacing w:line="240" w:lineRule="auto"/>
              <w:rPr>
                <w:rFonts w:cstheme="minorHAnsi"/>
              </w:rPr>
            </w:pPr>
          </w:p>
        </w:tc>
      </w:tr>
      <w:tr w:rsidR="00D25AAB" w:rsidRPr="00EB162C" w14:paraId="0108B8F5" w14:textId="7CF701BE" w:rsidTr="000941E8">
        <w:tc>
          <w:tcPr>
            <w:tcW w:w="1980" w:type="dxa"/>
            <w:shd w:val="clear" w:color="auto" w:fill="0070C0"/>
          </w:tcPr>
          <w:p w14:paraId="0AFDB041" w14:textId="54362C2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415F533A" w14:textId="44E76ABF" w:rsidR="00D25AAB" w:rsidRPr="00EB162C" w:rsidRDefault="00D25AAB" w:rsidP="000941E8">
            <w:pPr>
              <w:spacing w:line="240" w:lineRule="auto"/>
              <w:rPr>
                <w:rFonts w:cstheme="minorHAnsi"/>
              </w:rPr>
            </w:pPr>
            <w:r w:rsidRPr="00EB162C">
              <w:rPr>
                <w:rFonts w:cstheme="minorHAnsi"/>
              </w:rPr>
              <w:t>ISO 20000</w:t>
            </w:r>
          </w:p>
        </w:tc>
      </w:tr>
      <w:tr w:rsidR="00D25AAB" w:rsidRPr="00EB162C" w14:paraId="6B673BAC" w14:textId="07FA2EC4" w:rsidTr="000941E8">
        <w:tc>
          <w:tcPr>
            <w:tcW w:w="1980" w:type="dxa"/>
            <w:shd w:val="clear" w:color="auto" w:fill="0070C0"/>
          </w:tcPr>
          <w:p w14:paraId="46AC3D29" w14:textId="576D9BF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58B3238A" w14:textId="283B5A0B" w:rsidR="00D25AAB" w:rsidRPr="00EB162C" w:rsidRDefault="00D25AAB" w:rsidP="000941E8">
            <w:pPr>
              <w:spacing w:line="240" w:lineRule="auto"/>
              <w:rPr>
                <w:rFonts w:cstheme="minorHAnsi"/>
              </w:rPr>
            </w:pPr>
            <w:r w:rsidRPr="00EB162C">
              <w:rPr>
                <w:rFonts w:cstheme="minorHAnsi"/>
              </w:rPr>
              <w:t>Information Technology Infrastructure Library</w:t>
            </w:r>
          </w:p>
        </w:tc>
      </w:tr>
      <w:tr w:rsidR="00D25AAB" w:rsidRPr="00EB162C" w14:paraId="1A86F55C" w14:textId="19A888F6" w:rsidTr="000941E8">
        <w:tc>
          <w:tcPr>
            <w:tcW w:w="1980" w:type="dxa"/>
            <w:shd w:val="clear" w:color="auto" w:fill="0070C0"/>
          </w:tcPr>
          <w:p w14:paraId="72692DD1" w14:textId="0373B66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480FA057" w14:textId="73A19A47" w:rsidR="00D25AAB" w:rsidRPr="00EB162C" w:rsidRDefault="00D25AAB" w:rsidP="000941E8">
            <w:pPr>
              <w:spacing w:line="240" w:lineRule="auto"/>
              <w:rPr>
                <w:rFonts w:cstheme="minorHAnsi"/>
              </w:rPr>
            </w:pPr>
            <w:r w:rsidRPr="00EB162C">
              <w:rPr>
                <w:rFonts w:cstheme="minorHAnsi"/>
              </w:rPr>
              <w:t>4</w:t>
            </w:r>
          </w:p>
        </w:tc>
      </w:tr>
      <w:tr w:rsidR="00D25AAB" w:rsidRPr="00EB162C" w14:paraId="186C76B6" w14:textId="68EF862D" w:rsidTr="000941E8">
        <w:tc>
          <w:tcPr>
            <w:tcW w:w="1980" w:type="dxa"/>
            <w:shd w:val="clear" w:color="auto" w:fill="0070C0"/>
          </w:tcPr>
          <w:p w14:paraId="467F9666" w14:textId="513C483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27B9A7F0" w14:textId="700773B9" w:rsidR="00D25AAB" w:rsidRPr="00EB162C" w:rsidRDefault="00D25AAB" w:rsidP="000941E8">
            <w:pPr>
              <w:spacing w:line="240" w:lineRule="auto"/>
              <w:rPr>
                <w:rFonts w:cstheme="minorHAnsi"/>
              </w:rPr>
            </w:pPr>
            <w:r w:rsidRPr="00EB162C">
              <w:rPr>
                <w:rFonts w:cstheme="minorHAnsi"/>
              </w:rPr>
              <w:t>AXELOS</w:t>
            </w:r>
          </w:p>
        </w:tc>
      </w:tr>
      <w:tr w:rsidR="00D25AAB" w:rsidRPr="00EB162C" w14:paraId="34CBE157" w14:textId="77D30D0C" w:rsidTr="000941E8">
        <w:tc>
          <w:tcPr>
            <w:tcW w:w="1980" w:type="dxa"/>
            <w:shd w:val="clear" w:color="auto" w:fill="0070C0"/>
          </w:tcPr>
          <w:p w14:paraId="1412D366" w14:textId="1232BDE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3144BB22" w14:textId="43D5B023" w:rsidR="00D25AAB" w:rsidRPr="00EB162C" w:rsidRDefault="00926C89" w:rsidP="000941E8">
            <w:pPr>
              <w:spacing w:line="240" w:lineRule="auto"/>
              <w:rPr>
                <w:rFonts w:cstheme="minorHAnsi"/>
              </w:rPr>
            </w:pPr>
            <w:hyperlink r:id="rId57" w:history="1">
              <w:r w:rsidR="00D25AAB" w:rsidRPr="00EB162C">
                <w:rPr>
                  <w:rStyle w:val="Hyperlink"/>
                  <w:rFonts w:cstheme="minorHAnsi"/>
                </w:rPr>
                <w:t>https://www.axelos.com/welcome-to-itil-4</w:t>
              </w:r>
            </w:hyperlink>
          </w:p>
        </w:tc>
      </w:tr>
      <w:tr w:rsidR="00D25AAB" w:rsidRPr="00EB162C" w14:paraId="141289F7" w14:textId="115DE127" w:rsidTr="000941E8">
        <w:tc>
          <w:tcPr>
            <w:tcW w:w="1980" w:type="dxa"/>
            <w:shd w:val="clear" w:color="auto" w:fill="0070C0"/>
          </w:tcPr>
          <w:p w14:paraId="0C90A638" w14:textId="3849EBF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4455D21" w14:textId="20355CA0" w:rsidR="00D25AAB" w:rsidRPr="00EB162C" w:rsidRDefault="00D25AAB" w:rsidP="000941E8">
            <w:pPr>
              <w:spacing w:line="240" w:lineRule="auto"/>
              <w:rPr>
                <w:rFonts w:cstheme="minorHAnsi"/>
              </w:rPr>
            </w:pPr>
            <w:r w:rsidRPr="00EB162C">
              <w:rPr>
                <w:rFonts w:cstheme="minorHAnsi"/>
              </w:rPr>
              <w:t xml:space="preserve">ITIL predstavlja najbolje prakse u području pružanja IT usluga, što je važan dio pouzdanosti </w:t>
            </w:r>
            <w:r w:rsidR="00DA1AA2" w:rsidRPr="00EB162C">
              <w:rPr>
                <w:rFonts w:cstheme="minorHAnsi"/>
              </w:rPr>
              <w:t>e-uslug</w:t>
            </w:r>
            <w:r w:rsidRPr="00EB162C">
              <w:rPr>
                <w:rFonts w:cstheme="minorHAnsi"/>
              </w:rPr>
              <w:t>a</w:t>
            </w:r>
          </w:p>
        </w:tc>
      </w:tr>
      <w:tr w:rsidR="00D25AAB" w:rsidRPr="00EB162C" w14:paraId="7B525656" w14:textId="5FDC28BE" w:rsidTr="000941E8">
        <w:tc>
          <w:tcPr>
            <w:tcW w:w="1980" w:type="dxa"/>
            <w:shd w:val="clear" w:color="auto" w:fill="0070C0"/>
          </w:tcPr>
          <w:p w14:paraId="26438D71" w14:textId="0200777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0895F12F" w14:textId="66F4FEB4" w:rsidR="00D25AAB" w:rsidRPr="00EB162C" w:rsidRDefault="00D25AAB" w:rsidP="000941E8">
            <w:pPr>
              <w:spacing w:line="240" w:lineRule="auto"/>
              <w:rPr>
                <w:rFonts w:cstheme="minorHAnsi"/>
              </w:rPr>
            </w:pPr>
          </w:p>
        </w:tc>
      </w:tr>
    </w:tbl>
    <w:p w14:paraId="20C71F46" w14:textId="1C13DA57" w:rsidR="00D25AAB" w:rsidRPr="00EB162C" w:rsidRDefault="00D25AAB" w:rsidP="00D25AAB"/>
    <w:p w14:paraId="120787FD" w14:textId="067C98E8" w:rsidR="00D25AAB" w:rsidRPr="00EB162C" w:rsidRDefault="00D25AAB" w:rsidP="00D9606D">
      <w:pPr>
        <w:pStyle w:val="Heading3"/>
      </w:pPr>
      <w:r w:rsidRPr="00EB162C">
        <w:t xml:space="preserve"> </w:t>
      </w:r>
      <w:bookmarkStart w:id="302" w:name="_Toc61193218"/>
      <w:bookmarkStart w:id="303" w:name="_Toc61537991"/>
      <w:bookmarkStart w:id="304" w:name="_Toc69474983"/>
      <w:r w:rsidRPr="00EB162C">
        <w:t>Semantički standardi</w:t>
      </w:r>
      <w:bookmarkEnd w:id="302"/>
      <w:bookmarkEnd w:id="303"/>
      <w:bookmarkEnd w:id="304"/>
    </w:p>
    <w:p w14:paraId="45F8BA4B" w14:textId="5DCACF8B" w:rsidR="00D25AAB" w:rsidRPr="00EB162C" w:rsidRDefault="00D25AAB" w:rsidP="00D9606D">
      <w:pPr>
        <w:pStyle w:val="Heading4"/>
      </w:pPr>
      <w:bookmarkStart w:id="305" w:name="_Toc61193219"/>
      <w:bookmarkStart w:id="306" w:name="_Toc61537992"/>
      <w:bookmarkStart w:id="307" w:name="_Toc69474984"/>
      <w:r w:rsidRPr="00EB162C">
        <w:t xml:space="preserve">EU </w:t>
      </w:r>
      <w:r w:rsidR="00AC6993" w:rsidRPr="00EB162C">
        <w:t>temeljni glosare e-Uprave</w:t>
      </w:r>
      <w:bookmarkEnd w:id="305"/>
      <w:bookmarkEnd w:id="306"/>
      <w:bookmarkEnd w:id="307"/>
    </w:p>
    <w:p w14:paraId="720FB0BA" w14:textId="2E61DF08" w:rsidR="00D25AAB" w:rsidRPr="00EB162C" w:rsidRDefault="00D25AAB" w:rsidP="00D25AAB">
      <w:pPr>
        <w:pStyle w:val="Caption"/>
        <w:spacing w:after="0"/>
      </w:pPr>
      <w:r w:rsidRPr="00EB162C">
        <w:t xml:space="preserve">Tablica </w:t>
      </w:r>
      <w:fldSimple w:instr=" SEQ Tablica \* ARABIC ">
        <w:r w:rsidR="00187149" w:rsidRPr="00EB162C">
          <w:t>15</w:t>
        </w:r>
      </w:fldSimple>
      <w:r w:rsidRPr="00EB162C">
        <w:t xml:space="preserve"> EU Core Vocabularies</w:t>
      </w:r>
    </w:p>
    <w:tbl>
      <w:tblPr>
        <w:tblStyle w:val="TableGrid"/>
        <w:tblW w:w="0" w:type="auto"/>
        <w:tblLook w:val="04A0" w:firstRow="1" w:lastRow="0" w:firstColumn="1" w:lastColumn="0" w:noHBand="0" w:noVBand="1"/>
      </w:tblPr>
      <w:tblGrid>
        <w:gridCol w:w="1911"/>
        <w:gridCol w:w="6725"/>
      </w:tblGrid>
      <w:tr w:rsidR="00D25AAB" w:rsidRPr="00EB162C" w14:paraId="021EADB7" w14:textId="6565B583" w:rsidTr="000941E8">
        <w:tc>
          <w:tcPr>
            <w:tcW w:w="1980" w:type="dxa"/>
            <w:shd w:val="clear" w:color="auto" w:fill="0070C0"/>
          </w:tcPr>
          <w:p w14:paraId="5EFBB579" w14:textId="116770FF"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796DBDFE" w14:textId="2DB648B8" w:rsidR="00D25AAB" w:rsidRPr="00EB162C" w:rsidRDefault="00D25AAB" w:rsidP="000941E8">
            <w:pPr>
              <w:spacing w:line="240" w:lineRule="auto"/>
            </w:pPr>
            <w:r w:rsidRPr="00EB162C">
              <w:t xml:space="preserve">EU </w:t>
            </w:r>
            <w:r w:rsidR="00AC6993" w:rsidRPr="00EB162C">
              <w:t>temeljni glosari e-Uprave</w:t>
            </w:r>
          </w:p>
        </w:tc>
      </w:tr>
      <w:tr w:rsidR="00D25AAB" w:rsidRPr="00EB162C" w14:paraId="4FFBE602" w14:textId="4715E73E" w:rsidTr="000941E8">
        <w:tc>
          <w:tcPr>
            <w:tcW w:w="1980" w:type="dxa"/>
            <w:shd w:val="clear" w:color="auto" w:fill="0070C0"/>
          </w:tcPr>
          <w:p w14:paraId="6DFB0372" w14:textId="08C76132"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51C00E92" w14:textId="651A9012" w:rsidR="00D25AAB" w:rsidRPr="00EB162C" w:rsidRDefault="00D25AAB" w:rsidP="000941E8">
            <w:pPr>
              <w:spacing w:line="240" w:lineRule="auto"/>
            </w:pPr>
            <w:r w:rsidRPr="00EB162C">
              <w:t>Preporučen</w:t>
            </w:r>
          </w:p>
        </w:tc>
      </w:tr>
      <w:tr w:rsidR="00D25AAB" w:rsidRPr="00EB162C" w14:paraId="78CB712C" w14:textId="274A1C3E" w:rsidTr="000941E8">
        <w:tc>
          <w:tcPr>
            <w:tcW w:w="1980" w:type="dxa"/>
            <w:shd w:val="clear" w:color="auto" w:fill="0070C0"/>
          </w:tcPr>
          <w:p w14:paraId="0DB3B4F2" w14:textId="10F32C2F"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42314FB4" w14:textId="0A923D66" w:rsidR="00D25AAB" w:rsidRPr="00EB162C" w:rsidRDefault="00D25AAB" w:rsidP="000941E8">
            <w:pPr>
              <w:spacing w:line="240" w:lineRule="auto"/>
            </w:pPr>
            <w:r w:rsidRPr="00EB162C">
              <w:t>EU</w:t>
            </w:r>
          </w:p>
        </w:tc>
      </w:tr>
      <w:tr w:rsidR="00D25AAB" w:rsidRPr="00EB162C" w14:paraId="7AE4C9A4" w14:textId="29782B84" w:rsidTr="000941E8">
        <w:tc>
          <w:tcPr>
            <w:tcW w:w="1980" w:type="dxa"/>
            <w:shd w:val="clear" w:color="auto" w:fill="0070C0"/>
          </w:tcPr>
          <w:p w14:paraId="2FC19B73" w14:textId="2B1E2237"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317544FF" w14:textId="080E58FA" w:rsidR="00D25AAB" w:rsidRPr="00EB162C" w:rsidRDefault="00D25AAB" w:rsidP="000941E8">
            <w:pPr>
              <w:spacing w:line="240" w:lineRule="auto"/>
            </w:pPr>
            <w:r w:rsidRPr="00EB162C">
              <w:t>Semantički model</w:t>
            </w:r>
          </w:p>
        </w:tc>
      </w:tr>
      <w:tr w:rsidR="00D25AAB" w:rsidRPr="00EB162C" w14:paraId="70491D88" w14:textId="1F103359" w:rsidTr="000941E8">
        <w:tc>
          <w:tcPr>
            <w:tcW w:w="1980" w:type="dxa"/>
            <w:shd w:val="clear" w:color="auto" w:fill="0070C0"/>
          </w:tcPr>
          <w:p w14:paraId="3618A512" w14:textId="25027719"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6A816D31" w14:textId="27A37511" w:rsidR="00D25AAB" w:rsidRPr="00EB162C" w:rsidRDefault="00D25AAB" w:rsidP="000941E8">
            <w:pPr>
              <w:spacing w:line="240" w:lineRule="auto"/>
            </w:pPr>
            <w:r w:rsidRPr="00EB162C">
              <w:t xml:space="preserve">EU </w:t>
            </w:r>
            <w:r w:rsidR="003C7CE2" w:rsidRPr="00EB162C">
              <w:t>temeljni glosari e-Uprave</w:t>
            </w:r>
            <w:r w:rsidRPr="00EB162C">
              <w:t xml:space="preserve"> su jednostavni iskoristivi i proširivi modeli podataka koji opisuju </w:t>
            </w:r>
            <w:r w:rsidR="003C7CE2" w:rsidRPr="00EB162C">
              <w:t>osnovne</w:t>
            </w:r>
            <w:r w:rsidRPr="00EB162C">
              <w:t xml:space="preserve"> karakteristike nekog entiteta, kao što je osoba ili ustanova.</w:t>
            </w:r>
          </w:p>
          <w:p w14:paraId="0246DFD9" w14:textId="5306C10D" w:rsidR="00D25AAB" w:rsidRPr="00EB162C" w:rsidRDefault="00D25AAB" w:rsidP="000941E8">
            <w:pPr>
              <w:spacing w:line="240" w:lineRule="auto"/>
            </w:pPr>
            <w:r w:rsidRPr="00EB162C">
              <w:lastRenderedPageBreak/>
              <w:t>Javne uprave mogu koristiti i proširivati osnovne rječnike u kontekstima razmjene informacija između sustava, integracije na podatkovnoj razini, objave podataka i dizajna novih računalnih sustava</w:t>
            </w:r>
          </w:p>
          <w:p w14:paraId="740642A6" w14:textId="4CF4123A" w:rsidR="00D25AAB" w:rsidRPr="00EB162C" w:rsidRDefault="00D25AAB" w:rsidP="000941E8">
            <w:pPr>
              <w:spacing w:line="240" w:lineRule="auto"/>
            </w:pPr>
            <w:r w:rsidRPr="00EB162C">
              <w:t>EU definira sljedeće osnovne rječnike:</w:t>
            </w:r>
          </w:p>
          <w:p w14:paraId="2F37CAB3" w14:textId="2F70C00F" w:rsidR="00D25AAB" w:rsidRPr="00EB162C" w:rsidRDefault="00D25AAB" w:rsidP="001765E2">
            <w:pPr>
              <w:pStyle w:val="ListParagraph"/>
              <w:numPr>
                <w:ilvl w:val="0"/>
                <w:numId w:val="135"/>
              </w:numPr>
              <w:spacing w:line="240" w:lineRule="auto"/>
            </w:pPr>
            <w:r w:rsidRPr="00EB162C">
              <w:t>Osoba</w:t>
            </w:r>
          </w:p>
          <w:p w14:paraId="0A681145" w14:textId="69434C8E" w:rsidR="00D25AAB" w:rsidRPr="00EB162C" w:rsidRDefault="00D25AAB" w:rsidP="001765E2">
            <w:pPr>
              <w:pStyle w:val="ListParagraph"/>
              <w:numPr>
                <w:ilvl w:val="0"/>
                <w:numId w:val="135"/>
              </w:numPr>
              <w:spacing w:line="240" w:lineRule="auto"/>
            </w:pPr>
            <w:r w:rsidRPr="00EB162C">
              <w:t>Ustanova (Tijelo javne vlasti)</w:t>
            </w:r>
          </w:p>
          <w:p w14:paraId="556B282E" w14:textId="12F0F287" w:rsidR="00D25AAB" w:rsidRPr="00EB162C" w:rsidRDefault="00D25AAB" w:rsidP="001765E2">
            <w:pPr>
              <w:pStyle w:val="ListParagraph"/>
              <w:numPr>
                <w:ilvl w:val="0"/>
                <w:numId w:val="135"/>
              </w:numPr>
              <w:spacing w:line="240" w:lineRule="auto"/>
            </w:pPr>
            <w:r w:rsidRPr="00EB162C">
              <w:t>Tvrtka</w:t>
            </w:r>
          </w:p>
          <w:p w14:paraId="0AF15BAF" w14:textId="2AE1255E" w:rsidR="00D25AAB" w:rsidRPr="00EB162C" w:rsidRDefault="00D25AAB" w:rsidP="001765E2">
            <w:pPr>
              <w:pStyle w:val="ListParagraph"/>
              <w:numPr>
                <w:ilvl w:val="0"/>
                <w:numId w:val="135"/>
              </w:numPr>
              <w:spacing w:line="240" w:lineRule="auto"/>
            </w:pPr>
            <w:r w:rsidRPr="00EB162C">
              <w:t>Javna usluga</w:t>
            </w:r>
          </w:p>
          <w:p w14:paraId="6856FC6C" w14:textId="6EC97B65" w:rsidR="00D25AAB" w:rsidRPr="00EB162C" w:rsidRDefault="00D25AAB" w:rsidP="001765E2">
            <w:pPr>
              <w:pStyle w:val="ListParagraph"/>
              <w:numPr>
                <w:ilvl w:val="0"/>
                <w:numId w:val="135"/>
              </w:numPr>
              <w:spacing w:line="240" w:lineRule="auto"/>
            </w:pPr>
            <w:r w:rsidRPr="00EB162C">
              <w:t>Lokacije</w:t>
            </w:r>
          </w:p>
          <w:p w14:paraId="6C1EAFBF" w14:textId="1F15B6BD" w:rsidR="00D25AAB" w:rsidRPr="00EB162C" w:rsidRDefault="00D25AAB" w:rsidP="001765E2">
            <w:pPr>
              <w:pStyle w:val="ListParagraph"/>
              <w:numPr>
                <w:ilvl w:val="0"/>
                <w:numId w:val="135"/>
              </w:numPr>
              <w:spacing w:line="240" w:lineRule="auto"/>
            </w:pPr>
            <w:r w:rsidRPr="00EB162C">
              <w:t>Dokazi i kriteriji u javnoj nabavi</w:t>
            </w:r>
          </w:p>
        </w:tc>
      </w:tr>
      <w:tr w:rsidR="00D25AAB" w:rsidRPr="00EB162C" w14:paraId="3B61DB39" w14:textId="135810AC" w:rsidTr="000941E8">
        <w:tc>
          <w:tcPr>
            <w:tcW w:w="1980" w:type="dxa"/>
            <w:shd w:val="clear" w:color="auto" w:fill="0070C0"/>
          </w:tcPr>
          <w:p w14:paraId="3FFEE105" w14:textId="1815E173" w:rsidR="00D25AAB" w:rsidRPr="00EB162C" w:rsidRDefault="00D25AAB" w:rsidP="000941E8">
            <w:pPr>
              <w:spacing w:line="240" w:lineRule="auto"/>
              <w:rPr>
                <w:b/>
                <w:color w:val="FFFFFF" w:themeColor="background1"/>
              </w:rPr>
            </w:pPr>
            <w:r w:rsidRPr="00EB162C">
              <w:rPr>
                <w:b/>
                <w:color w:val="FFFFFF" w:themeColor="background1"/>
              </w:rPr>
              <w:lastRenderedPageBreak/>
              <w:t>Područje primjene</w:t>
            </w:r>
          </w:p>
        </w:tc>
        <w:tc>
          <w:tcPr>
            <w:tcW w:w="7082" w:type="dxa"/>
          </w:tcPr>
          <w:p w14:paraId="300B44F9" w14:textId="15665F05" w:rsidR="00D25AAB" w:rsidRPr="00EB162C" w:rsidRDefault="00D25AAB" w:rsidP="000941E8">
            <w:pPr>
              <w:spacing w:line="240" w:lineRule="auto"/>
            </w:pPr>
            <w:r w:rsidRPr="00EB162C">
              <w:t>Semantičko modeliranje podataka</w:t>
            </w:r>
          </w:p>
        </w:tc>
      </w:tr>
      <w:tr w:rsidR="00D25AAB" w:rsidRPr="00EB162C" w14:paraId="362D1AC6" w14:textId="7D091BCE" w:rsidTr="000941E8">
        <w:tc>
          <w:tcPr>
            <w:tcW w:w="1980" w:type="dxa"/>
            <w:shd w:val="clear" w:color="auto" w:fill="0070C0"/>
          </w:tcPr>
          <w:p w14:paraId="34240096" w14:textId="5080E646"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64373D07" w14:textId="5D400B94" w:rsidR="00D25AAB" w:rsidRPr="00EB162C" w:rsidRDefault="00D25AAB" w:rsidP="000941E8">
            <w:pPr>
              <w:spacing w:line="240" w:lineRule="auto"/>
            </w:pPr>
            <w:r w:rsidRPr="00EB162C">
              <w:t>RDF, SKOS, XML</w:t>
            </w:r>
          </w:p>
        </w:tc>
      </w:tr>
      <w:tr w:rsidR="00D25AAB" w:rsidRPr="00EB162C" w14:paraId="5428B769" w14:textId="402AE077" w:rsidTr="000941E8">
        <w:tc>
          <w:tcPr>
            <w:tcW w:w="1980" w:type="dxa"/>
            <w:shd w:val="clear" w:color="auto" w:fill="0070C0"/>
          </w:tcPr>
          <w:p w14:paraId="7B68E09D" w14:textId="2FA3FDE2"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017DDA34" w14:textId="24432D3A" w:rsidR="00D25AAB" w:rsidRPr="00EB162C" w:rsidRDefault="00D25AAB" w:rsidP="000941E8">
            <w:pPr>
              <w:spacing w:line="240" w:lineRule="auto"/>
            </w:pPr>
            <w:r w:rsidRPr="00EB162C">
              <w:t>EU e-Government Core Vocabularies</w:t>
            </w:r>
          </w:p>
        </w:tc>
      </w:tr>
      <w:tr w:rsidR="00D25AAB" w:rsidRPr="00EB162C" w14:paraId="41F95CB6" w14:textId="536E0A04" w:rsidTr="000941E8">
        <w:tc>
          <w:tcPr>
            <w:tcW w:w="1980" w:type="dxa"/>
            <w:shd w:val="clear" w:color="auto" w:fill="0070C0"/>
          </w:tcPr>
          <w:p w14:paraId="39110BAA" w14:textId="28F47CD9"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5DF959DD" w14:textId="5DC46BF2" w:rsidR="00D25AAB" w:rsidRPr="00EB162C" w:rsidRDefault="00D25AAB" w:rsidP="000941E8">
            <w:pPr>
              <w:spacing w:line="240" w:lineRule="auto"/>
            </w:pPr>
            <w:r w:rsidRPr="00EB162C">
              <w:t>2.0</w:t>
            </w:r>
          </w:p>
        </w:tc>
      </w:tr>
      <w:tr w:rsidR="00D25AAB" w:rsidRPr="00EB162C" w14:paraId="23ADE767" w14:textId="3AAEF21F" w:rsidTr="000941E8">
        <w:tc>
          <w:tcPr>
            <w:tcW w:w="1980" w:type="dxa"/>
            <w:shd w:val="clear" w:color="auto" w:fill="0070C0"/>
          </w:tcPr>
          <w:p w14:paraId="16667B66" w14:textId="2278B40F"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7498C441" w14:textId="23A63794" w:rsidR="00D25AAB" w:rsidRPr="00EB162C" w:rsidRDefault="00D25AAB" w:rsidP="000941E8">
            <w:pPr>
              <w:spacing w:line="240" w:lineRule="auto"/>
            </w:pPr>
            <w:r w:rsidRPr="00EB162C">
              <w:t>EU Joinup SEMIC (Semantic Interoperability Community)</w:t>
            </w:r>
          </w:p>
        </w:tc>
      </w:tr>
      <w:tr w:rsidR="00D25AAB" w:rsidRPr="00EB162C" w14:paraId="3E51B080" w14:textId="50E8E3E0" w:rsidTr="000941E8">
        <w:tc>
          <w:tcPr>
            <w:tcW w:w="1980" w:type="dxa"/>
            <w:shd w:val="clear" w:color="auto" w:fill="0070C0"/>
          </w:tcPr>
          <w:p w14:paraId="61932292" w14:textId="524C07A0"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64A2382B" w14:textId="4B2B22F5" w:rsidR="00D25AAB" w:rsidRPr="00EB162C" w:rsidRDefault="00926C89" w:rsidP="000941E8">
            <w:pPr>
              <w:spacing w:line="240" w:lineRule="auto"/>
            </w:pPr>
            <w:hyperlink r:id="rId58" w:history="1">
              <w:r w:rsidR="00D25AAB" w:rsidRPr="00EB162C">
                <w:rPr>
                  <w:rStyle w:val="Hyperlink"/>
                </w:rPr>
                <w:t>https://joinup.ec.europa.eu/solution/e-government-core-vocabularies/release/20</w:t>
              </w:r>
            </w:hyperlink>
          </w:p>
        </w:tc>
      </w:tr>
      <w:tr w:rsidR="00D25AAB" w:rsidRPr="00EB162C" w14:paraId="559A202F" w14:textId="3D0FA8FA" w:rsidTr="000941E8">
        <w:tc>
          <w:tcPr>
            <w:tcW w:w="1980" w:type="dxa"/>
            <w:shd w:val="clear" w:color="auto" w:fill="0070C0"/>
          </w:tcPr>
          <w:p w14:paraId="5EECE109" w14:textId="31A9F0A3"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4081FB7F" w14:textId="3C9CB31E" w:rsidR="00D25AAB" w:rsidRPr="00EB162C" w:rsidRDefault="00D25AAB" w:rsidP="000941E8">
            <w:pPr>
              <w:spacing w:line="240" w:lineRule="auto"/>
            </w:pPr>
            <w:r w:rsidRPr="00EB162C">
              <w:t xml:space="preserve">Modeli podataka osnovnih podatkovnih entiteta predstavljaju osnovu semantičke interoperabilnosti </w:t>
            </w:r>
            <w:r w:rsidR="00DA1AA2" w:rsidRPr="00EB162C">
              <w:t>e-uslug</w:t>
            </w:r>
            <w:r w:rsidRPr="00EB162C">
              <w:t>a</w:t>
            </w:r>
          </w:p>
        </w:tc>
      </w:tr>
      <w:tr w:rsidR="00D25AAB" w:rsidRPr="00EB162C" w14:paraId="330479A5" w14:textId="3DAF4FDC" w:rsidTr="000941E8">
        <w:tc>
          <w:tcPr>
            <w:tcW w:w="1980" w:type="dxa"/>
            <w:shd w:val="clear" w:color="auto" w:fill="0070C0"/>
          </w:tcPr>
          <w:p w14:paraId="14D19E3E" w14:textId="4A053B12"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48B06AF8" w14:textId="45B7F7EE" w:rsidR="00D25AAB" w:rsidRPr="00EB162C" w:rsidRDefault="00D25AAB" w:rsidP="000941E8">
            <w:pPr>
              <w:spacing w:line="240" w:lineRule="auto"/>
            </w:pPr>
          </w:p>
        </w:tc>
      </w:tr>
    </w:tbl>
    <w:p w14:paraId="4DBB88B4" w14:textId="09978211" w:rsidR="00D25AAB" w:rsidRPr="00EB162C" w:rsidRDefault="00D25AAB" w:rsidP="00D25AAB"/>
    <w:p w14:paraId="2E785275" w14:textId="44CEE032" w:rsidR="00D25AAB" w:rsidRPr="00EB162C" w:rsidRDefault="00D25AAB" w:rsidP="00D9606D">
      <w:pPr>
        <w:pStyle w:val="Heading4"/>
      </w:pPr>
      <w:bookmarkStart w:id="308" w:name="_Toc61193220"/>
      <w:bookmarkStart w:id="309" w:name="_Toc61537993"/>
      <w:bookmarkStart w:id="310" w:name="_Toc69474985"/>
      <w:r w:rsidRPr="00EB162C">
        <w:t xml:space="preserve">UN/CEFACT </w:t>
      </w:r>
      <w:r w:rsidR="003C7CE2" w:rsidRPr="00EB162C">
        <w:t>Standardizacijska knjižnica ključnih komponenti</w:t>
      </w:r>
      <w:bookmarkEnd w:id="308"/>
      <w:bookmarkEnd w:id="309"/>
      <w:bookmarkEnd w:id="310"/>
    </w:p>
    <w:p w14:paraId="59003003" w14:textId="11062ABF" w:rsidR="00D25AAB" w:rsidRPr="00EB162C" w:rsidRDefault="00D25AAB" w:rsidP="00D25AAB">
      <w:pPr>
        <w:pStyle w:val="Caption"/>
        <w:spacing w:after="0"/>
      </w:pPr>
      <w:r w:rsidRPr="00EB162C">
        <w:t xml:space="preserve">Tablica </w:t>
      </w:r>
      <w:fldSimple w:instr=" SEQ Tablica \* ARABIC ">
        <w:r w:rsidR="00187149" w:rsidRPr="00EB162C">
          <w:t>16</w:t>
        </w:r>
      </w:fldSimple>
      <w:r w:rsidRPr="00EB162C">
        <w:t xml:space="preserve"> UN/CEFACT Core Components Library</w:t>
      </w:r>
    </w:p>
    <w:tbl>
      <w:tblPr>
        <w:tblStyle w:val="TableGrid"/>
        <w:tblW w:w="0" w:type="auto"/>
        <w:tblLook w:val="04A0" w:firstRow="1" w:lastRow="0" w:firstColumn="1" w:lastColumn="0" w:noHBand="0" w:noVBand="1"/>
      </w:tblPr>
      <w:tblGrid>
        <w:gridCol w:w="1796"/>
        <w:gridCol w:w="6840"/>
      </w:tblGrid>
      <w:tr w:rsidR="00D25AAB" w:rsidRPr="00EB162C" w14:paraId="03F63369" w14:textId="39724BF9" w:rsidTr="000941E8">
        <w:tc>
          <w:tcPr>
            <w:tcW w:w="1980" w:type="dxa"/>
            <w:shd w:val="clear" w:color="auto" w:fill="0070C0"/>
          </w:tcPr>
          <w:p w14:paraId="773ED74D" w14:textId="5B529E2C"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40D69A9C" w14:textId="6304B178" w:rsidR="00D25AAB" w:rsidRPr="00EB162C" w:rsidRDefault="003C7CE2" w:rsidP="000941E8">
            <w:pPr>
              <w:spacing w:line="240" w:lineRule="auto"/>
            </w:pPr>
            <w:r w:rsidRPr="00EB162C">
              <w:t>Standardizacijska knjižnica ključnih komponenti</w:t>
            </w:r>
            <w:r w:rsidR="00D25AAB" w:rsidRPr="00EB162C">
              <w:t xml:space="preserve"> (CCL)</w:t>
            </w:r>
          </w:p>
        </w:tc>
      </w:tr>
      <w:tr w:rsidR="00D25AAB" w:rsidRPr="00EB162C" w14:paraId="402844D0" w14:textId="75DBF6CF" w:rsidTr="000941E8">
        <w:tc>
          <w:tcPr>
            <w:tcW w:w="1980" w:type="dxa"/>
            <w:shd w:val="clear" w:color="auto" w:fill="0070C0"/>
          </w:tcPr>
          <w:p w14:paraId="171EE35E" w14:textId="6010D5A0"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170544AC" w14:textId="3514B120" w:rsidR="00D25AAB" w:rsidRPr="00EB162C" w:rsidRDefault="00D25AAB" w:rsidP="000941E8">
            <w:pPr>
              <w:spacing w:line="240" w:lineRule="auto"/>
            </w:pPr>
            <w:r w:rsidRPr="00EB162C">
              <w:t>Preporučen</w:t>
            </w:r>
          </w:p>
        </w:tc>
      </w:tr>
      <w:tr w:rsidR="00D25AAB" w:rsidRPr="00EB162C" w14:paraId="528BDF3F" w14:textId="263504BB" w:rsidTr="000941E8">
        <w:tc>
          <w:tcPr>
            <w:tcW w:w="1980" w:type="dxa"/>
            <w:shd w:val="clear" w:color="auto" w:fill="0070C0"/>
          </w:tcPr>
          <w:p w14:paraId="63E4C098" w14:textId="78FE0126"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9BD69AC" w14:textId="7BA93A78" w:rsidR="00D25AAB" w:rsidRPr="00EB162C" w:rsidRDefault="00D25AAB" w:rsidP="000941E8">
            <w:pPr>
              <w:spacing w:line="240" w:lineRule="auto"/>
            </w:pPr>
            <w:r w:rsidRPr="00EB162C">
              <w:t>Ne</w:t>
            </w:r>
          </w:p>
        </w:tc>
      </w:tr>
      <w:tr w:rsidR="00D25AAB" w:rsidRPr="00EB162C" w14:paraId="219E5461" w14:textId="342F99EC" w:rsidTr="000941E8">
        <w:tc>
          <w:tcPr>
            <w:tcW w:w="1980" w:type="dxa"/>
            <w:shd w:val="clear" w:color="auto" w:fill="0070C0"/>
          </w:tcPr>
          <w:p w14:paraId="5B006613" w14:textId="289DB105"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3958E036" w14:textId="4E447B00" w:rsidR="00D25AAB" w:rsidRPr="00EB162C" w:rsidRDefault="00D25AAB" w:rsidP="000941E8">
            <w:pPr>
              <w:spacing w:line="240" w:lineRule="auto"/>
            </w:pPr>
            <w:r w:rsidRPr="00EB162C">
              <w:t>Semantički model</w:t>
            </w:r>
          </w:p>
        </w:tc>
      </w:tr>
      <w:tr w:rsidR="00D25AAB" w:rsidRPr="00EB162C" w14:paraId="4DF772CB" w14:textId="3A714A33" w:rsidTr="000941E8">
        <w:tc>
          <w:tcPr>
            <w:tcW w:w="1980" w:type="dxa"/>
            <w:shd w:val="clear" w:color="auto" w:fill="0070C0"/>
          </w:tcPr>
          <w:p w14:paraId="5217E222" w14:textId="694D07C0"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794B0478" w14:textId="4F823538" w:rsidR="00D25AAB" w:rsidRPr="00EB162C" w:rsidRDefault="00D25AAB" w:rsidP="000941E8">
            <w:pPr>
              <w:spacing w:line="240" w:lineRule="auto"/>
            </w:pPr>
            <w:r w:rsidRPr="00EB162C">
              <w:t xml:space="preserve">UN/CEFACT </w:t>
            </w:r>
            <w:r w:rsidR="003C7CE2" w:rsidRPr="00EB162C">
              <w:t>Standardizacijska knjižnica ključnih komponenti</w:t>
            </w:r>
            <w:r w:rsidRPr="00EB162C">
              <w:t xml:space="preserve"> je </w:t>
            </w:r>
            <w:r w:rsidR="003C7CE2" w:rsidRPr="00EB162C">
              <w:t>knjižnica</w:t>
            </w:r>
            <w:r w:rsidRPr="00EB162C">
              <w:t xml:space="preserve"> kontekstualno neutralnih podatkovnih modela. Sastoji se od osnovnih modela podataka(uDT i qDT), modela osnovnih komponenti (CC), modela podatkovnih entiteta (BIE) i modela poslovnih poruka (Message-BIE)</w:t>
            </w:r>
          </w:p>
        </w:tc>
      </w:tr>
      <w:tr w:rsidR="00D25AAB" w:rsidRPr="00EB162C" w14:paraId="52B0BC96" w14:textId="401D79E4" w:rsidTr="000941E8">
        <w:tc>
          <w:tcPr>
            <w:tcW w:w="1980" w:type="dxa"/>
            <w:shd w:val="clear" w:color="auto" w:fill="0070C0"/>
          </w:tcPr>
          <w:p w14:paraId="28FBB1AF" w14:textId="36E5C029"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5ADC5B8B" w14:textId="3C5FBE8A" w:rsidR="00D25AAB" w:rsidRPr="00EB162C" w:rsidRDefault="00D25AAB" w:rsidP="000941E8">
            <w:pPr>
              <w:spacing w:line="240" w:lineRule="auto"/>
            </w:pPr>
            <w:r w:rsidRPr="00EB162C">
              <w:t>Semantičko modeliranje podataka</w:t>
            </w:r>
          </w:p>
        </w:tc>
      </w:tr>
      <w:tr w:rsidR="00D25AAB" w:rsidRPr="00EB162C" w14:paraId="7C72FC40" w14:textId="46B40C51" w:rsidTr="000941E8">
        <w:tc>
          <w:tcPr>
            <w:tcW w:w="1980" w:type="dxa"/>
            <w:shd w:val="clear" w:color="auto" w:fill="0070C0"/>
          </w:tcPr>
          <w:p w14:paraId="613F9F35" w14:textId="6A02931F"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60CB907D" w14:textId="5A2B3599" w:rsidR="00D25AAB" w:rsidRPr="00EB162C" w:rsidRDefault="00D25AAB" w:rsidP="000941E8">
            <w:pPr>
              <w:spacing w:line="240" w:lineRule="auto"/>
            </w:pPr>
            <w:r w:rsidRPr="00EB162C">
              <w:t>XML</w:t>
            </w:r>
          </w:p>
        </w:tc>
      </w:tr>
      <w:tr w:rsidR="00D25AAB" w:rsidRPr="00EB162C" w14:paraId="6FCCC3F8" w14:textId="767D5243" w:rsidTr="000941E8">
        <w:tc>
          <w:tcPr>
            <w:tcW w:w="1980" w:type="dxa"/>
            <w:shd w:val="clear" w:color="auto" w:fill="0070C0"/>
          </w:tcPr>
          <w:p w14:paraId="62441238" w14:textId="0E4867FD"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687BC8A1" w14:textId="4A92A2D3" w:rsidR="00D25AAB" w:rsidRPr="00EB162C" w:rsidRDefault="00D25AAB" w:rsidP="000941E8">
            <w:pPr>
              <w:spacing w:line="240" w:lineRule="auto"/>
            </w:pPr>
            <w:r w:rsidRPr="00EB162C">
              <w:t>UN/CEFACT Core Components Library (CCL)</w:t>
            </w:r>
          </w:p>
        </w:tc>
      </w:tr>
      <w:tr w:rsidR="00D25AAB" w:rsidRPr="00EB162C" w14:paraId="68159227" w14:textId="51B36336" w:rsidTr="000941E8">
        <w:tc>
          <w:tcPr>
            <w:tcW w:w="1980" w:type="dxa"/>
            <w:shd w:val="clear" w:color="auto" w:fill="0070C0"/>
          </w:tcPr>
          <w:p w14:paraId="1D86E81F" w14:textId="1B501A36"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5B83BDCF" w14:textId="01F93D5A" w:rsidR="00D25AAB" w:rsidRPr="00EB162C" w:rsidRDefault="00D25AAB" w:rsidP="000941E8">
            <w:pPr>
              <w:spacing w:line="240" w:lineRule="auto"/>
            </w:pPr>
            <w:r w:rsidRPr="00EB162C">
              <w:t>19 B</w:t>
            </w:r>
          </w:p>
        </w:tc>
      </w:tr>
      <w:tr w:rsidR="00D25AAB" w:rsidRPr="00EB162C" w14:paraId="065CFF2C" w14:textId="57D511EA" w:rsidTr="000941E8">
        <w:tc>
          <w:tcPr>
            <w:tcW w:w="1980" w:type="dxa"/>
            <w:shd w:val="clear" w:color="auto" w:fill="0070C0"/>
          </w:tcPr>
          <w:p w14:paraId="1E94C7D9" w14:textId="012A90C7"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4CC395F7" w14:textId="0EC28781" w:rsidR="00D25AAB" w:rsidRPr="00EB162C" w:rsidRDefault="00D25AAB" w:rsidP="000941E8">
            <w:pPr>
              <w:spacing w:line="240" w:lineRule="auto"/>
            </w:pPr>
            <w:r w:rsidRPr="00EB162C">
              <w:t>UN/CEFACT</w:t>
            </w:r>
          </w:p>
        </w:tc>
      </w:tr>
      <w:tr w:rsidR="00D25AAB" w:rsidRPr="00EB162C" w14:paraId="6198C612" w14:textId="683C3367" w:rsidTr="000941E8">
        <w:tc>
          <w:tcPr>
            <w:tcW w:w="1980" w:type="dxa"/>
            <w:shd w:val="clear" w:color="auto" w:fill="0070C0"/>
          </w:tcPr>
          <w:p w14:paraId="38B5F7AD" w14:textId="0D171B43"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37EB86A2" w14:textId="20514120" w:rsidR="00D25AAB" w:rsidRPr="00EB162C" w:rsidRDefault="00926C89" w:rsidP="000941E8">
            <w:pPr>
              <w:spacing w:line="240" w:lineRule="auto"/>
            </w:pPr>
            <w:hyperlink r:id="rId59" w:history="1">
              <w:r w:rsidR="00D25AAB" w:rsidRPr="00EB162C">
                <w:rPr>
                  <w:rStyle w:val="Hyperlink"/>
                </w:rPr>
                <w:t>https://www.unece.org/cefact/codesfortrade/unccl/ccl_index.html</w:t>
              </w:r>
            </w:hyperlink>
          </w:p>
        </w:tc>
      </w:tr>
      <w:tr w:rsidR="00D25AAB" w:rsidRPr="00EB162C" w14:paraId="4C3E85BD" w14:textId="1AA13734" w:rsidTr="000941E8">
        <w:tc>
          <w:tcPr>
            <w:tcW w:w="1980" w:type="dxa"/>
            <w:shd w:val="clear" w:color="auto" w:fill="0070C0"/>
          </w:tcPr>
          <w:p w14:paraId="3CF39CD8" w14:textId="7EB67348"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68D4F16B" w14:textId="5DE7A491" w:rsidR="00D25AAB" w:rsidRPr="00EB162C" w:rsidRDefault="00D25AAB" w:rsidP="000941E8">
            <w:pPr>
              <w:spacing w:line="240" w:lineRule="auto"/>
            </w:pPr>
            <w:r w:rsidRPr="00EB162C">
              <w:t>UN/CEFACT CCL predstavlja najširi model podataka primijenjen u elektroničkoj trgovini i javnoj upravi i osnova za brojne druge semantičke standarde</w:t>
            </w:r>
          </w:p>
        </w:tc>
      </w:tr>
      <w:tr w:rsidR="00D25AAB" w:rsidRPr="00EB162C" w14:paraId="7F51B5C4" w14:textId="7AD862C9" w:rsidTr="000941E8">
        <w:tc>
          <w:tcPr>
            <w:tcW w:w="1980" w:type="dxa"/>
            <w:shd w:val="clear" w:color="auto" w:fill="0070C0"/>
          </w:tcPr>
          <w:p w14:paraId="159D84C5" w14:textId="75ABE315"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56FB3CA0" w14:textId="5E338DEB" w:rsidR="00D25AAB" w:rsidRPr="00EB162C" w:rsidRDefault="00D25AAB" w:rsidP="000941E8">
            <w:pPr>
              <w:spacing w:line="240" w:lineRule="auto"/>
            </w:pPr>
          </w:p>
        </w:tc>
      </w:tr>
    </w:tbl>
    <w:p w14:paraId="7CB712C4" w14:textId="5A52A0DE" w:rsidR="00D25AAB" w:rsidRPr="00EB162C" w:rsidRDefault="00D25AAB" w:rsidP="00D25AAB"/>
    <w:p w14:paraId="44155E60" w14:textId="2AC1F83F" w:rsidR="00D25AAB" w:rsidRPr="00EB162C" w:rsidRDefault="00D25AAB" w:rsidP="00D9606D">
      <w:pPr>
        <w:pStyle w:val="Heading4"/>
      </w:pPr>
      <w:bookmarkStart w:id="311" w:name="_Toc61193221"/>
      <w:bookmarkStart w:id="312" w:name="_Toc61537994"/>
      <w:bookmarkStart w:id="313" w:name="_Toc69474986"/>
      <w:r w:rsidRPr="00EB162C">
        <w:t>UBL – Standardni XML poslovni dokumenti za podršku digitalizaciji trgovačkih i logističkih procesa</w:t>
      </w:r>
      <w:bookmarkEnd w:id="311"/>
      <w:bookmarkEnd w:id="312"/>
      <w:bookmarkEnd w:id="313"/>
    </w:p>
    <w:p w14:paraId="02D2627E" w14:textId="0731A65E" w:rsidR="00D25AAB" w:rsidRPr="00EB162C" w:rsidRDefault="00D25AAB" w:rsidP="00D25AAB">
      <w:pPr>
        <w:pStyle w:val="Caption"/>
        <w:spacing w:after="0"/>
      </w:pPr>
      <w:r w:rsidRPr="00EB162C">
        <w:lastRenderedPageBreak/>
        <w:t xml:space="preserve">Tablica </w:t>
      </w:r>
      <w:fldSimple w:instr=" SEQ Tablica \* ARABIC ">
        <w:r w:rsidR="00187149" w:rsidRPr="00EB162C">
          <w:t>17</w:t>
        </w:r>
      </w:fldSimple>
      <w:r w:rsidRPr="00EB162C">
        <w:t xml:space="preserve"> UBL</w:t>
      </w:r>
    </w:p>
    <w:tbl>
      <w:tblPr>
        <w:tblStyle w:val="TableGrid"/>
        <w:tblW w:w="0" w:type="auto"/>
        <w:tblLook w:val="04A0" w:firstRow="1" w:lastRow="0" w:firstColumn="1" w:lastColumn="0" w:noHBand="0" w:noVBand="1"/>
      </w:tblPr>
      <w:tblGrid>
        <w:gridCol w:w="1934"/>
        <w:gridCol w:w="6702"/>
      </w:tblGrid>
      <w:tr w:rsidR="00D25AAB" w:rsidRPr="00EB162C" w14:paraId="28584792" w14:textId="64660610" w:rsidTr="000941E8">
        <w:tc>
          <w:tcPr>
            <w:tcW w:w="1980" w:type="dxa"/>
            <w:shd w:val="clear" w:color="auto" w:fill="0070C0"/>
          </w:tcPr>
          <w:p w14:paraId="5C19388A" w14:textId="1336DE35"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4E9AEBE3" w14:textId="4F78B289" w:rsidR="00D25AAB" w:rsidRPr="00EB162C" w:rsidRDefault="00D25AAB" w:rsidP="000941E8">
            <w:pPr>
              <w:spacing w:line="240" w:lineRule="auto"/>
            </w:pPr>
            <w:r w:rsidRPr="00EB162C">
              <w:t xml:space="preserve">UBL – </w:t>
            </w:r>
            <w:r w:rsidRPr="00EB162C">
              <w:rPr>
                <w:i/>
                <w:iCs/>
              </w:rPr>
              <w:t>Universal Business Language</w:t>
            </w:r>
          </w:p>
        </w:tc>
      </w:tr>
      <w:tr w:rsidR="00D25AAB" w:rsidRPr="00EB162C" w14:paraId="02EC49E8" w14:textId="52D3ED6D" w:rsidTr="000941E8">
        <w:tc>
          <w:tcPr>
            <w:tcW w:w="1980" w:type="dxa"/>
            <w:shd w:val="clear" w:color="auto" w:fill="0070C0"/>
          </w:tcPr>
          <w:p w14:paraId="5DBE794A" w14:textId="558F3A73"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6F3FF022" w14:textId="1D514BC1" w:rsidR="00D25AAB" w:rsidRPr="00EB162C" w:rsidRDefault="00D25AAB" w:rsidP="000941E8">
            <w:pPr>
              <w:spacing w:line="240" w:lineRule="auto"/>
            </w:pPr>
            <w:r w:rsidRPr="00EB162C">
              <w:t>Preporučen</w:t>
            </w:r>
          </w:p>
        </w:tc>
      </w:tr>
      <w:tr w:rsidR="00D25AAB" w:rsidRPr="00EB162C" w14:paraId="1C27BAEB" w14:textId="43B1AA46" w:rsidTr="000941E8">
        <w:tc>
          <w:tcPr>
            <w:tcW w:w="1980" w:type="dxa"/>
            <w:shd w:val="clear" w:color="auto" w:fill="0070C0"/>
          </w:tcPr>
          <w:p w14:paraId="3DDBFF01" w14:textId="19A2B2C9"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3BD2AC46" w14:textId="64A25C09" w:rsidR="00D25AAB" w:rsidRPr="00EB162C" w:rsidRDefault="00D25AAB" w:rsidP="000941E8">
            <w:pPr>
              <w:spacing w:line="240" w:lineRule="auto"/>
            </w:pPr>
            <w:r w:rsidRPr="00EB162C">
              <w:t>EU standard</w:t>
            </w:r>
          </w:p>
        </w:tc>
      </w:tr>
      <w:tr w:rsidR="00D25AAB" w:rsidRPr="00EB162C" w14:paraId="2DFF720D" w14:textId="5E31C2FC" w:rsidTr="000941E8">
        <w:tc>
          <w:tcPr>
            <w:tcW w:w="1980" w:type="dxa"/>
            <w:shd w:val="clear" w:color="auto" w:fill="0070C0"/>
          </w:tcPr>
          <w:p w14:paraId="3B3A99C5" w14:textId="0FA1C792"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5229F095" w14:textId="4878D28A" w:rsidR="00D25AAB" w:rsidRPr="00EB162C" w:rsidRDefault="00D25AAB" w:rsidP="000941E8">
            <w:pPr>
              <w:spacing w:line="240" w:lineRule="auto"/>
            </w:pPr>
            <w:r w:rsidRPr="00EB162C">
              <w:t>XML specifikacija</w:t>
            </w:r>
          </w:p>
        </w:tc>
      </w:tr>
      <w:tr w:rsidR="00D25AAB" w:rsidRPr="00EB162C" w14:paraId="44DFC7C9" w14:textId="35719495" w:rsidTr="000941E8">
        <w:tc>
          <w:tcPr>
            <w:tcW w:w="1980" w:type="dxa"/>
            <w:shd w:val="clear" w:color="auto" w:fill="0070C0"/>
          </w:tcPr>
          <w:p w14:paraId="3BC7221B" w14:textId="71BB843E"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6174474A" w14:textId="514075AB" w:rsidR="00D25AAB" w:rsidRPr="00EB162C" w:rsidRDefault="00D25AAB" w:rsidP="000941E8">
            <w:pPr>
              <w:spacing w:line="240" w:lineRule="auto"/>
            </w:pPr>
            <w:r w:rsidRPr="00EB162C">
              <w:rPr>
                <w:i/>
                <w:iCs/>
              </w:rPr>
              <w:t>Universal Business Language</w:t>
            </w:r>
            <w:r w:rsidRPr="00EB162C">
              <w:t xml:space="preserve"> (UBL) je otvorena </w:t>
            </w:r>
            <w:r w:rsidR="003C7CE2" w:rsidRPr="00EB162C">
              <w:t>knjižnica</w:t>
            </w:r>
            <w:r w:rsidRPr="00EB162C">
              <w:t xml:space="preserve"> modela standardnih elektroničkih poslovnih dokumenata za lanac javne nabave i logistiku, ali i pojedine dokumente i isprave</w:t>
            </w:r>
          </w:p>
        </w:tc>
      </w:tr>
      <w:tr w:rsidR="00D25AAB" w:rsidRPr="00EB162C" w14:paraId="71ADDEDB" w14:textId="4E906136" w:rsidTr="000941E8">
        <w:tc>
          <w:tcPr>
            <w:tcW w:w="1980" w:type="dxa"/>
            <w:shd w:val="clear" w:color="auto" w:fill="0070C0"/>
          </w:tcPr>
          <w:p w14:paraId="5800450E" w14:textId="6AF915B2"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1D661E87" w14:textId="67A5613D" w:rsidR="00D25AAB" w:rsidRPr="00EB162C" w:rsidRDefault="00D25AAB" w:rsidP="000941E8">
            <w:pPr>
              <w:spacing w:line="240" w:lineRule="auto"/>
            </w:pPr>
            <w:r w:rsidRPr="00EB162C">
              <w:t>e-Račun, e-javna nabava, e-dokumenti</w:t>
            </w:r>
          </w:p>
        </w:tc>
      </w:tr>
      <w:tr w:rsidR="00D25AAB" w:rsidRPr="00EB162C" w14:paraId="095C862F" w14:textId="59EFDE4A" w:rsidTr="000941E8">
        <w:tc>
          <w:tcPr>
            <w:tcW w:w="1980" w:type="dxa"/>
            <w:shd w:val="clear" w:color="auto" w:fill="0070C0"/>
          </w:tcPr>
          <w:p w14:paraId="364B7224" w14:textId="35E8D41D"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0766AF37" w14:textId="603E87E2" w:rsidR="00D25AAB" w:rsidRPr="00EB162C" w:rsidRDefault="00D25AAB" w:rsidP="000941E8">
            <w:pPr>
              <w:spacing w:line="240" w:lineRule="auto"/>
            </w:pPr>
            <w:r w:rsidRPr="00EB162C">
              <w:t>XML, XSD</w:t>
            </w:r>
          </w:p>
        </w:tc>
      </w:tr>
      <w:tr w:rsidR="00D25AAB" w:rsidRPr="00EB162C" w14:paraId="40C16E8D" w14:textId="1E17CEF9" w:rsidTr="000941E8">
        <w:tc>
          <w:tcPr>
            <w:tcW w:w="1980" w:type="dxa"/>
            <w:shd w:val="clear" w:color="auto" w:fill="0070C0"/>
          </w:tcPr>
          <w:p w14:paraId="3D946B34" w14:textId="57348330"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01E1713A" w14:textId="66747E22" w:rsidR="00D25AAB" w:rsidRPr="00EB162C" w:rsidRDefault="00D25AAB" w:rsidP="000941E8">
            <w:pPr>
              <w:spacing w:line="240" w:lineRule="auto"/>
            </w:pPr>
            <w:r w:rsidRPr="00EB162C">
              <w:t>Universal Business Language (UBL)</w:t>
            </w:r>
          </w:p>
        </w:tc>
      </w:tr>
      <w:tr w:rsidR="00D25AAB" w:rsidRPr="00EB162C" w14:paraId="6093C385" w14:textId="47E7E3DB" w:rsidTr="000941E8">
        <w:tc>
          <w:tcPr>
            <w:tcW w:w="1980" w:type="dxa"/>
            <w:shd w:val="clear" w:color="auto" w:fill="0070C0"/>
          </w:tcPr>
          <w:p w14:paraId="57BADEB5" w14:textId="7B8C5A32"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36FE9B2C" w14:textId="4052EA00" w:rsidR="00D25AAB" w:rsidRPr="00EB162C" w:rsidRDefault="00D25AAB" w:rsidP="000941E8">
            <w:pPr>
              <w:spacing w:line="240" w:lineRule="auto"/>
            </w:pPr>
            <w:r w:rsidRPr="00EB162C">
              <w:t>2.2</w:t>
            </w:r>
          </w:p>
        </w:tc>
      </w:tr>
      <w:tr w:rsidR="00D25AAB" w:rsidRPr="00EB162C" w14:paraId="70591F05" w14:textId="7A545609" w:rsidTr="000941E8">
        <w:tc>
          <w:tcPr>
            <w:tcW w:w="1980" w:type="dxa"/>
            <w:shd w:val="clear" w:color="auto" w:fill="0070C0"/>
          </w:tcPr>
          <w:p w14:paraId="1FC0ABAC" w14:textId="480525FC"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3D869D9B" w14:textId="71AC4EB4" w:rsidR="00D25AAB" w:rsidRPr="00EB162C" w:rsidRDefault="00D25AAB" w:rsidP="000941E8">
            <w:pPr>
              <w:spacing w:line="240" w:lineRule="auto"/>
            </w:pPr>
            <w:r w:rsidRPr="00EB162C">
              <w:t>Oasis</w:t>
            </w:r>
          </w:p>
        </w:tc>
      </w:tr>
      <w:tr w:rsidR="00D25AAB" w:rsidRPr="00EB162C" w14:paraId="47793248" w14:textId="0FC71317" w:rsidTr="000941E8">
        <w:tc>
          <w:tcPr>
            <w:tcW w:w="1980" w:type="dxa"/>
            <w:shd w:val="clear" w:color="auto" w:fill="0070C0"/>
          </w:tcPr>
          <w:p w14:paraId="2607E93F" w14:textId="06DCB5C4"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88BD50E" w14:textId="627DD0FB" w:rsidR="00D25AAB" w:rsidRPr="00EB162C" w:rsidRDefault="00926C89" w:rsidP="000941E8">
            <w:pPr>
              <w:spacing w:line="240" w:lineRule="auto"/>
            </w:pPr>
            <w:hyperlink r:id="rId60" w:history="1">
              <w:r w:rsidR="00D25AAB" w:rsidRPr="00EB162C">
                <w:rPr>
                  <w:rStyle w:val="Hyperlink"/>
                </w:rPr>
                <w:t>http://docs.oasis-open.org/ubl/UBL-2.2.html</w:t>
              </w:r>
            </w:hyperlink>
          </w:p>
        </w:tc>
      </w:tr>
      <w:tr w:rsidR="00D25AAB" w:rsidRPr="00EB162C" w14:paraId="049B5C31" w14:textId="6002BEED" w:rsidTr="000941E8">
        <w:tc>
          <w:tcPr>
            <w:tcW w:w="1980" w:type="dxa"/>
            <w:shd w:val="clear" w:color="auto" w:fill="0070C0"/>
          </w:tcPr>
          <w:p w14:paraId="0F8AD6D7" w14:textId="5F0B16FB"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5C60B20C" w14:textId="45AB8464" w:rsidR="00D25AAB" w:rsidRPr="00EB162C" w:rsidRDefault="00D25AAB" w:rsidP="000941E8">
            <w:pPr>
              <w:spacing w:line="240" w:lineRule="auto"/>
            </w:pPr>
            <w:r w:rsidRPr="00EB162C">
              <w:t>Pojedini UBL dokumenti, kao što su e-Račun i ESPD propisani su zakonom kao obvezni, dok sam standard sadrži dobre prakse iz područja e-poslovanja</w:t>
            </w:r>
          </w:p>
        </w:tc>
      </w:tr>
      <w:tr w:rsidR="00D25AAB" w:rsidRPr="00EB162C" w14:paraId="5198C50A" w14:textId="22947775" w:rsidTr="000941E8">
        <w:tc>
          <w:tcPr>
            <w:tcW w:w="1980" w:type="dxa"/>
            <w:shd w:val="clear" w:color="auto" w:fill="0070C0"/>
          </w:tcPr>
          <w:p w14:paraId="572C7182" w14:textId="5719FC09"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5F0B5A6C" w14:textId="1AE6C807" w:rsidR="00D25AAB" w:rsidRPr="00EB162C" w:rsidRDefault="00D25AAB" w:rsidP="000941E8">
            <w:pPr>
              <w:spacing w:line="240" w:lineRule="auto"/>
            </w:pPr>
          </w:p>
        </w:tc>
      </w:tr>
    </w:tbl>
    <w:p w14:paraId="6CCBE85F" w14:textId="34B77ED9" w:rsidR="00D25AAB" w:rsidRPr="00EB162C" w:rsidRDefault="00D25AAB" w:rsidP="00D25AAB"/>
    <w:p w14:paraId="659E793F" w14:textId="51E400A9" w:rsidR="00D25AAB" w:rsidRPr="00EB162C" w:rsidRDefault="00D25AAB" w:rsidP="00D9606D">
      <w:pPr>
        <w:pStyle w:val="Heading4"/>
      </w:pPr>
      <w:bookmarkStart w:id="314" w:name="_Toc61193222"/>
      <w:bookmarkStart w:id="315" w:name="_Toc61537995"/>
      <w:bookmarkStart w:id="316" w:name="_Toc69474987"/>
      <w:r w:rsidRPr="00EB162C">
        <w:t>ISO kodovi država</w:t>
      </w:r>
      <w:bookmarkEnd w:id="314"/>
      <w:bookmarkEnd w:id="315"/>
      <w:bookmarkEnd w:id="316"/>
    </w:p>
    <w:p w14:paraId="0B9E6618" w14:textId="0A36FCDE" w:rsidR="00D25AAB" w:rsidRPr="00EB162C" w:rsidRDefault="00D25AAB" w:rsidP="00D25AAB">
      <w:pPr>
        <w:pStyle w:val="Caption"/>
        <w:spacing w:after="0"/>
      </w:pPr>
      <w:r w:rsidRPr="00EB162C">
        <w:t xml:space="preserve">Tablica </w:t>
      </w:r>
      <w:fldSimple w:instr=" SEQ Tablica \* ARABIC ">
        <w:r w:rsidR="00187149" w:rsidRPr="00EB162C">
          <w:t>18</w:t>
        </w:r>
      </w:fldSimple>
      <w:r w:rsidRPr="00EB162C">
        <w:t xml:space="preserve"> Semantički standard ISO 3166</w:t>
      </w:r>
    </w:p>
    <w:tbl>
      <w:tblPr>
        <w:tblStyle w:val="TableGrid"/>
        <w:tblW w:w="0" w:type="auto"/>
        <w:tblLook w:val="04A0" w:firstRow="1" w:lastRow="0" w:firstColumn="1" w:lastColumn="0" w:noHBand="0" w:noVBand="1"/>
      </w:tblPr>
      <w:tblGrid>
        <w:gridCol w:w="1907"/>
        <w:gridCol w:w="6729"/>
      </w:tblGrid>
      <w:tr w:rsidR="00D25AAB" w:rsidRPr="00EB162C" w14:paraId="08FC320E" w14:textId="16172A4A" w:rsidTr="000941E8">
        <w:tc>
          <w:tcPr>
            <w:tcW w:w="1980" w:type="dxa"/>
            <w:shd w:val="clear" w:color="auto" w:fill="0070C0"/>
          </w:tcPr>
          <w:p w14:paraId="56BF5207" w14:textId="6FBB268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04BAAFF0" w14:textId="5254B100" w:rsidR="00D25AAB" w:rsidRPr="00EB162C" w:rsidRDefault="00D25AAB" w:rsidP="000941E8">
            <w:pPr>
              <w:spacing w:line="240" w:lineRule="auto"/>
              <w:rPr>
                <w:rFonts w:cstheme="minorHAnsi"/>
              </w:rPr>
            </w:pPr>
            <w:r w:rsidRPr="00EB162C">
              <w:rPr>
                <w:rFonts w:cstheme="minorHAnsi"/>
              </w:rPr>
              <w:t>ISO 3166 kodovi država</w:t>
            </w:r>
          </w:p>
        </w:tc>
      </w:tr>
      <w:tr w:rsidR="00D25AAB" w:rsidRPr="00EB162C" w14:paraId="5F30B07D" w14:textId="50D2D3BE" w:rsidTr="000941E8">
        <w:tc>
          <w:tcPr>
            <w:tcW w:w="1980" w:type="dxa"/>
            <w:shd w:val="clear" w:color="auto" w:fill="0070C0"/>
          </w:tcPr>
          <w:p w14:paraId="4E18E87A" w14:textId="43BECDA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2C9B5C4D" w14:textId="19223834"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7A50D5E7" w14:textId="31E24C4E" w:rsidTr="000941E8">
        <w:tc>
          <w:tcPr>
            <w:tcW w:w="1980" w:type="dxa"/>
            <w:shd w:val="clear" w:color="auto" w:fill="0070C0"/>
          </w:tcPr>
          <w:p w14:paraId="69EFA64A" w14:textId="2623C88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29CB60E4" w14:textId="5377B186" w:rsidR="00D25AAB" w:rsidRPr="00EB162C" w:rsidRDefault="00D25AAB" w:rsidP="000941E8">
            <w:pPr>
              <w:spacing w:line="240" w:lineRule="auto"/>
              <w:rPr>
                <w:rFonts w:cstheme="minorHAnsi"/>
              </w:rPr>
            </w:pPr>
            <w:r w:rsidRPr="00EB162C">
              <w:rPr>
                <w:rFonts w:cstheme="minorHAnsi"/>
              </w:rPr>
              <w:t>Obvezan</w:t>
            </w:r>
          </w:p>
        </w:tc>
      </w:tr>
      <w:tr w:rsidR="00D25AAB" w:rsidRPr="00EB162C" w14:paraId="5FA172DD" w14:textId="4263462D" w:rsidTr="000941E8">
        <w:tc>
          <w:tcPr>
            <w:tcW w:w="1980" w:type="dxa"/>
            <w:shd w:val="clear" w:color="auto" w:fill="0070C0"/>
          </w:tcPr>
          <w:p w14:paraId="0A2AFF46" w14:textId="053E20D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2E8FD9C0" w14:textId="57D5DBEF" w:rsidR="00D25AAB" w:rsidRPr="00EB162C" w:rsidRDefault="00D25AAB" w:rsidP="000941E8">
            <w:pPr>
              <w:spacing w:line="240" w:lineRule="auto"/>
              <w:rPr>
                <w:rFonts w:cstheme="minorHAnsi"/>
              </w:rPr>
            </w:pPr>
            <w:r w:rsidRPr="00EB162C">
              <w:rPr>
                <w:rFonts w:cstheme="minorHAnsi"/>
              </w:rPr>
              <w:t>Kodna lista</w:t>
            </w:r>
          </w:p>
        </w:tc>
      </w:tr>
      <w:tr w:rsidR="00D25AAB" w:rsidRPr="00EB162C" w14:paraId="16F9E57E" w14:textId="1798FFB1" w:rsidTr="000941E8">
        <w:tc>
          <w:tcPr>
            <w:tcW w:w="1980" w:type="dxa"/>
            <w:shd w:val="clear" w:color="auto" w:fill="0070C0"/>
          </w:tcPr>
          <w:p w14:paraId="4FC07980" w14:textId="7F14691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26020EF3" w14:textId="74657CB6" w:rsidR="00D25AAB" w:rsidRPr="00EB162C" w:rsidRDefault="00D25AAB" w:rsidP="000941E8">
            <w:pPr>
              <w:spacing w:line="240" w:lineRule="auto"/>
              <w:rPr>
                <w:rFonts w:cstheme="minorHAnsi"/>
              </w:rPr>
            </w:pPr>
            <w:r w:rsidRPr="00EB162C">
              <w:rPr>
                <w:rFonts w:cstheme="minorHAnsi"/>
              </w:rPr>
              <w:t>ISO kreira i održava ISO 3166 standard – kodovi za prikaz naziva država i njihovih dijelova</w:t>
            </w:r>
          </w:p>
          <w:p w14:paraId="380445E3" w14:textId="4365130F" w:rsidR="00D25AAB" w:rsidRPr="00EB162C" w:rsidRDefault="00D25AAB" w:rsidP="000941E8">
            <w:pPr>
              <w:spacing w:line="240" w:lineRule="auto"/>
              <w:rPr>
                <w:rFonts w:cstheme="minorHAnsi"/>
              </w:rPr>
            </w:pPr>
            <w:r w:rsidRPr="00EB162C">
              <w:rPr>
                <w:rFonts w:cstheme="minorHAnsi"/>
              </w:rPr>
              <w:t>Sastoji se od 3 dijela: dvoslovnih kodova, troslovnih kodova i numeričkih kodova</w:t>
            </w:r>
          </w:p>
        </w:tc>
      </w:tr>
      <w:tr w:rsidR="00D25AAB" w:rsidRPr="00EB162C" w14:paraId="4140CD90" w14:textId="4B517A56" w:rsidTr="000941E8">
        <w:tc>
          <w:tcPr>
            <w:tcW w:w="1980" w:type="dxa"/>
            <w:shd w:val="clear" w:color="auto" w:fill="0070C0"/>
          </w:tcPr>
          <w:p w14:paraId="0BE5C5F4" w14:textId="092F19D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08E7D771" w14:textId="30EEF02C" w:rsidR="00D25AAB" w:rsidRPr="00EB162C" w:rsidRDefault="00D25AAB" w:rsidP="000941E8">
            <w:pPr>
              <w:spacing w:line="240" w:lineRule="auto"/>
              <w:rPr>
                <w:rFonts w:cstheme="minorHAnsi"/>
              </w:rPr>
            </w:pPr>
            <w:r w:rsidRPr="00EB162C">
              <w:rPr>
                <w:rFonts w:cstheme="minorHAnsi"/>
              </w:rPr>
              <w:t xml:space="preserve">Označavanje država i top </w:t>
            </w:r>
            <w:r w:rsidR="003B6574" w:rsidRPr="00EB162C">
              <w:rPr>
                <w:rFonts w:cstheme="minorHAnsi"/>
              </w:rPr>
              <w:t>i</w:t>
            </w:r>
            <w:r w:rsidRPr="00EB162C">
              <w:rPr>
                <w:rFonts w:cstheme="minorHAnsi"/>
              </w:rPr>
              <w:t>nternet domena</w:t>
            </w:r>
          </w:p>
        </w:tc>
      </w:tr>
      <w:tr w:rsidR="00D25AAB" w:rsidRPr="00EB162C" w14:paraId="7C9272B3" w14:textId="286FDC60" w:rsidTr="000941E8">
        <w:tc>
          <w:tcPr>
            <w:tcW w:w="1980" w:type="dxa"/>
            <w:shd w:val="clear" w:color="auto" w:fill="0070C0"/>
          </w:tcPr>
          <w:p w14:paraId="6E1ADA09" w14:textId="155D0BF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172B8B7A" w14:textId="2DA184C9" w:rsidR="00D25AAB" w:rsidRPr="00EB162C" w:rsidRDefault="00D25AAB" w:rsidP="000941E8">
            <w:pPr>
              <w:spacing w:line="240" w:lineRule="auto"/>
              <w:rPr>
                <w:rFonts w:cstheme="minorHAnsi"/>
              </w:rPr>
            </w:pPr>
          </w:p>
        </w:tc>
      </w:tr>
      <w:tr w:rsidR="00D25AAB" w:rsidRPr="00EB162C" w14:paraId="16F0EB6E" w14:textId="6EEF558F" w:rsidTr="000941E8">
        <w:tc>
          <w:tcPr>
            <w:tcW w:w="1980" w:type="dxa"/>
            <w:shd w:val="clear" w:color="auto" w:fill="0070C0"/>
          </w:tcPr>
          <w:p w14:paraId="194743C0" w14:textId="4527CF4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5DFEE701" w14:textId="31FDC15A" w:rsidR="00D25AAB" w:rsidRPr="00EB162C" w:rsidRDefault="00926C89" w:rsidP="000941E8">
            <w:pPr>
              <w:spacing w:line="240" w:lineRule="auto"/>
              <w:rPr>
                <w:rFonts w:cstheme="minorHAnsi"/>
              </w:rPr>
            </w:pPr>
            <w:hyperlink r:id="rId61" w:tooltip="ISO 3166-1 alpha-2" w:history="1">
              <w:r w:rsidR="00D25AAB" w:rsidRPr="00EB162C">
                <w:rPr>
                  <w:rStyle w:val="Hyperlink"/>
                  <w:rFonts w:cstheme="minorHAnsi"/>
                  <w:color w:val="0B0080"/>
                  <w:shd w:val="clear" w:color="auto" w:fill="FFFFFF"/>
                </w:rPr>
                <w:t>ISO 3166-1:2013 alpha-2</w:t>
              </w:r>
            </w:hyperlink>
          </w:p>
        </w:tc>
      </w:tr>
      <w:tr w:rsidR="00D25AAB" w:rsidRPr="00EB162C" w14:paraId="56636439" w14:textId="0F17068F" w:rsidTr="000941E8">
        <w:tc>
          <w:tcPr>
            <w:tcW w:w="1980" w:type="dxa"/>
            <w:shd w:val="clear" w:color="auto" w:fill="0070C0"/>
          </w:tcPr>
          <w:p w14:paraId="33849B2D" w14:textId="4A53F45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0141DA61" w14:textId="182CF09A" w:rsidR="00D25AAB" w:rsidRPr="00EB162C" w:rsidRDefault="00D25AAB" w:rsidP="000941E8">
            <w:pPr>
              <w:spacing w:line="240" w:lineRule="auto"/>
              <w:rPr>
                <w:rFonts w:cstheme="minorHAnsi"/>
              </w:rPr>
            </w:pPr>
            <w:r w:rsidRPr="00EB162C">
              <w:rPr>
                <w:rFonts w:cstheme="minorHAnsi"/>
              </w:rPr>
              <w:t>ISO 3166-1:2013</w:t>
            </w:r>
          </w:p>
        </w:tc>
      </w:tr>
      <w:tr w:rsidR="00D25AAB" w:rsidRPr="00EB162C" w14:paraId="3D6E4D00" w14:textId="6D22EB4D" w:rsidTr="000941E8">
        <w:tc>
          <w:tcPr>
            <w:tcW w:w="1980" w:type="dxa"/>
            <w:shd w:val="clear" w:color="auto" w:fill="0070C0"/>
          </w:tcPr>
          <w:p w14:paraId="3E08C642" w14:textId="5CAB1A9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1AAB853" w14:textId="2E0ABDDF" w:rsidR="00D25AAB" w:rsidRPr="00EB162C" w:rsidRDefault="00D25AAB" w:rsidP="000941E8">
            <w:pPr>
              <w:spacing w:line="240" w:lineRule="auto"/>
              <w:rPr>
                <w:rFonts w:cstheme="minorHAnsi"/>
              </w:rPr>
            </w:pPr>
            <w:r w:rsidRPr="00EB162C">
              <w:rPr>
                <w:rFonts w:cstheme="minorHAnsi"/>
              </w:rPr>
              <w:t>ISO</w:t>
            </w:r>
          </w:p>
        </w:tc>
      </w:tr>
      <w:tr w:rsidR="00D25AAB" w:rsidRPr="00EB162C" w14:paraId="539E93D7" w14:textId="740E5934" w:rsidTr="000941E8">
        <w:tc>
          <w:tcPr>
            <w:tcW w:w="1980" w:type="dxa"/>
            <w:shd w:val="clear" w:color="auto" w:fill="0070C0"/>
          </w:tcPr>
          <w:p w14:paraId="4B8CD4C9" w14:textId="62272EC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74CC1069" w14:textId="1673D064" w:rsidR="00D25AAB" w:rsidRPr="00EB162C" w:rsidRDefault="00926C89" w:rsidP="000941E8">
            <w:pPr>
              <w:spacing w:line="240" w:lineRule="auto"/>
              <w:rPr>
                <w:rFonts w:cstheme="minorHAnsi"/>
              </w:rPr>
            </w:pPr>
            <w:hyperlink r:id="rId62" w:history="1">
              <w:r w:rsidR="00D25AAB" w:rsidRPr="00EB162C">
                <w:rPr>
                  <w:rStyle w:val="Hyperlink"/>
                  <w:rFonts w:cstheme="minorHAnsi"/>
                </w:rPr>
                <w:t>https://www.iso.org/standard/63545.html</w:t>
              </w:r>
            </w:hyperlink>
          </w:p>
        </w:tc>
      </w:tr>
      <w:tr w:rsidR="00D25AAB" w:rsidRPr="00EB162C" w14:paraId="675C3F81" w14:textId="57F4469B" w:rsidTr="000941E8">
        <w:tc>
          <w:tcPr>
            <w:tcW w:w="1980" w:type="dxa"/>
            <w:shd w:val="clear" w:color="auto" w:fill="0070C0"/>
          </w:tcPr>
          <w:p w14:paraId="059A7726" w14:textId="220FF4A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11D9B0B1" w14:textId="662FEF18" w:rsidR="00D25AAB" w:rsidRPr="00EB162C" w:rsidRDefault="00D25AAB" w:rsidP="000941E8">
            <w:pPr>
              <w:spacing w:line="240" w:lineRule="auto"/>
              <w:rPr>
                <w:rFonts w:cstheme="minorHAnsi"/>
              </w:rPr>
            </w:pPr>
            <w:r w:rsidRPr="00EB162C">
              <w:rPr>
                <w:rFonts w:cstheme="minorHAnsi"/>
              </w:rPr>
              <w:t>Kodovi za označavanje država osnova su interoperabilnosti</w:t>
            </w:r>
          </w:p>
        </w:tc>
      </w:tr>
      <w:tr w:rsidR="00D25AAB" w:rsidRPr="00EB162C" w14:paraId="5B155F4A" w14:textId="74E968C2" w:rsidTr="000941E8">
        <w:tc>
          <w:tcPr>
            <w:tcW w:w="1980" w:type="dxa"/>
            <w:shd w:val="clear" w:color="auto" w:fill="0070C0"/>
          </w:tcPr>
          <w:p w14:paraId="58FD2376" w14:textId="7484879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0246396B" w14:textId="1B53B23C" w:rsidR="00D25AAB" w:rsidRPr="00EB162C" w:rsidRDefault="00D25AAB" w:rsidP="000941E8">
            <w:pPr>
              <w:spacing w:line="240" w:lineRule="auto"/>
              <w:rPr>
                <w:rFonts w:cstheme="minorHAnsi"/>
              </w:rPr>
            </w:pPr>
          </w:p>
        </w:tc>
      </w:tr>
    </w:tbl>
    <w:p w14:paraId="5DF5742C" w14:textId="3964C6D3" w:rsidR="00D25AAB" w:rsidRPr="00EB162C" w:rsidRDefault="00D25AAB" w:rsidP="00D25AAB"/>
    <w:p w14:paraId="2C76A81B" w14:textId="26A14F84" w:rsidR="00D25AAB" w:rsidRPr="00EB162C" w:rsidRDefault="00D25AAB" w:rsidP="00D9606D">
      <w:pPr>
        <w:pStyle w:val="Heading4"/>
      </w:pPr>
      <w:bookmarkStart w:id="317" w:name="_Toc61193223"/>
      <w:bookmarkStart w:id="318" w:name="_Toc61537996"/>
      <w:bookmarkStart w:id="319" w:name="_Toc69474988"/>
      <w:r w:rsidRPr="00EB162C">
        <w:t>ISO kodovi za označavanje valuta i novca</w:t>
      </w:r>
      <w:bookmarkEnd w:id="317"/>
      <w:bookmarkEnd w:id="318"/>
      <w:bookmarkEnd w:id="319"/>
    </w:p>
    <w:p w14:paraId="5F1BF1C4" w14:textId="4C54CDD4" w:rsidR="00D25AAB" w:rsidRPr="00EB162C" w:rsidRDefault="00D25AAB" w:rsidP="00D25AAB">
      <w:pPr>
        <w:pStyle w:val="Caption"/>
        <w:spacing w:after="0"/>
      </w:pPr>
      <w:r w:rsidRPr="00EB162C">
        <w:t xml:space="preserve">Tablica </w:t>
      </w:r>
      <w:fldSimple w:instr=" SEQ Tablica \* ARABIC ">
        <w:r w:rsidR="00187149" w:rsidRPr="00EB162C">
          <w:t>19</w:t>
        </w:r>
      </w:fldSimple>
      <w:r w:rsidRPr="00EB162C">
        <w:t xml:space="preserve"> ISO kodovi za označavanje valuta i novca</w:t>
      </w:r>
    </w:p>
    <w:tbl>
      <w:tblPr>
        <w:tblStyle w:val="TableGrid"/>
        <w:tblW w:w="0" w:type="auto"/>
        <w:tblLook w:val="04A0" w:firstRow="1" w:lastRow="0" w:firstColumn="1" w:lastColumn="0" w:noHBand="0" w:noVBand="1"/>
      </w:tblPr>
      <w:tblGrid>
        <w:gridCol w:w="1907"/>
        <w:gridCol w:w="6729"/>
      </w:tblGrid>
      <w:tr w:rsidR="00D25AAB" w:rsidRPr="00EB162C" w14:paraId="6099CAFE" w14:textId="335E035F" w:rsidTr="000941E8">
        <w:tc>
          <w:tcPr>
            <w:tcW w:w="1980" w:type="dxa"/>
            <w:shd w:val="clear" w:color="auto" w:fill="0070C0"/>
          </w:tcPr>
          <w:p w14:paraId="4E16E3DD" w14:textId="15D0A93A"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5F307232" w14:textId="1678CD05" w:rsidR="00D25AAB" w:rsidRPr="00EB162C" w:rsidRDefault="00D25AAB" w:rsidP="000941E8">
            <w:pPr>
              <w:spacing w:line="240" w:lineRule="auto"/>
            </w:pPr>
            <w:r w:rsidRPr="00EB162C">
              <w:t>ISO 4217 kodovi za označavanje valuta i novca</w:t>
            </w:r>
          </w:p>
        </w:tc>
      </w:tr>
      <w:tr w:rsidR="00D25AAB" w:rsidRPr="00EB162C" w14:paraId="575765F3" w14:textId="1BED1B04" w:rsidTr="000941E8">
        <w:tc>
          <w:tcPr>
            <w:tcW w:w="1980" w:type="dxa"/>
            <w:shd w:val="clear" w:color="auto" w:fill="0070C0"/>
          </w:tcPr>
          <w:p w14:paraId="070D6285" w14:textId="71B2D915"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27893F8A" w14:textId="25D949B3" w:rsidR="00D25AAB" w:rsidRPr="00EB162C" w:rsidRDefault="00D25AAB" w:rsidP="000941E8">
            <w:pPr>
              <w:spacing w:line="240" w:lineRule="auto"/>
            </w:pPr>
            <w:r w:rsidRPr="00EB162C">
              <w:t>Preporučen</w:t>
            </w:r>
          </w:p>
        </w:tc>
      </w:tr>
      <w:tr w:rsidR="00D25AAB" w:rsidRPr="00EB162C" w14:paraId="50B6DCE1" w14:textId="4B1E57E4" w:rsidTr="000941E8">
        <w:tc>
          <w:tcPr>
            <w:tcW w:w="1980" w:type="dxa"/>
            <w:shd w:val="clear" w:color="auto" w:fill="0070C0"/>
          </w:tcPr>
          <w:p w14:paraId="4EEF0CCB" w14:textId="44D31718"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43CAA8B4" w14:textId="69A07110" w:rsidR="00D25AAB" w:rsidRPr="00EB162C" w:rsidRDefault="00D25AAB" w:rsidP="000941E8">
            <w:pPr>
              <w:spacing w:line="240" w:lineRule="auto"/>
            </w:pPr>
            <w:r w:rsidRPr="00EB162C">
              <w:t>Obavezan</w:t>
            </w:r>
          </w:p>
        </w:tc>
      </w:tr>
      <w:tr w:rsidR="00D25AAB" w:rsidRPr="00EB162C" w14:paraId="03358038" w14:textId="1520C394" w:rsidTr="000941E8">
        <w:tc>
          <w:tcPr>
            <w:tcW w:w="1980" w:type="dxa"/>
            <w:shd w:val="clear" w:color="auto" w:fill="0070C0"/>
          </w:tcPr>
          <w:p w14:paraId="12447543" w14:textId="40111298"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675356CA" w14:textId="17864564" w:rsidR="00D25AAB" w:rsidRPr="00EB162C" w:rsidRDefault="00D25AAB" w:rsidP="000941E8">
            <w:pPr>
              <w:spacing w:line="240" w:lineRule="auto"/>
            </w:pPr>
            <w:r w:rsidRPr="00EB162C">
              <w:t>Kodna lista</w:t>
            </w:r>
          </w:p>
        </w:tc>
      </w:tr>
      <w:tr w:rsidR="00D25AAB" w:rsidRPr="00EB162C" w14:paraId="1D3DFB69" w14:textId="75B30213" w:rsidTr="000941E8">
        <w:tc>
          <w:tcPr>
            <w:tcW w:w="1980" w:type="dxa"/>
            <w:shd w:val="clear" w:color="auto" w:fill="0070C0"/>
          </w:tcPr>
          <w:p w14:paraId="368488FC" w14:textId="6AC35291"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1587FE93" w14:textId="4B116741" w:rsidR="00D25AAB" w:rsidRPr="00EB162C" w:rsidRDefault="00D25AAB" w:rsidP="000941E8">
            <w:pPr>
              <w:spacing w:line="240" w:lineRule="auto"/>
            </w:pPr>
            <w:r w:rsidRPr="00EB162C">
              <w:t>ISO 4217 kodna lista sadrži slovčane i brojčane oznake valuta, kodove država i oznake denominacija i manjih novčanih jedinica</w:t>
            </w:r>
          </w:p>
        </w:tc>
      </w:tr>
      <w:tr w:rsidR="00D25AAB" w:rsidRPr="00EB162C" w14:paraId="2DC32932" w14:textId="7515EC72" w:rsidTr="000941E8">
        <w:tc>
          <w:tcPr>
            <w:tcW w:w="1980" w:type="dxa"/>
            <w:shd w:val="clear" w:color="auto" w:fill="0070C0"/>
          </w:tcPr>
          <w:p w14:paraId="6DE2B2D9" w14:textId="595D0C93" w:rsidR="00D25AAB" w:rsidRPr="00EB162C" w:rsidRDefault="00D25AAB" w:rsidP="000941E8">
            <w:pPr>
              <w:spacing w:line="240" w:lineRule="auto"/>
              <w:rPr>
                <w:b/>
                <w:color w:val="FFFFFF" w:themeColor="background1"/>
              </w:rPr>
            </w:pPr>
            <w:r w:rsidRPr="00EB162C">
              <w:rPr>
                <w:b/>
                <w:color w:val="FFFFFF" w:themeColor="background1"/>
              </w:rPr>
              <w:lastRenderedPageBreak/>
              <w:t>Područje primjene</w:t>
            </w:r>
          </w:p>
        </w:tc>
        <w:tc>
          <w:tcPr>
            <w:tcW w:w="7082" w:type="dxa"/>
          </w:tcPr>
          <w:p w14:paraId="2CF42884" w14:textId="704DD5F4" w:rsidR="00D25AAB" w:rsidRPr="00EB162C" w:rsidRDefault="00D25AAB" w:rsidP="000941E8">
            <w:pPr>
              <w:spacing w:line="240" w:lineRule="auto"/>
            </w:pPr>
            <w:r w:rsidRPr="00EB162C">
              <w:t>Označavanje valuta</w:t>
            </w:r>
          </w:p>
        </w:tc>
      </w:tr>
      <w:tr w:rsidR="00D25AAB" w:rsidRPr="00EB162C" w14:paraId="0F9222F2" w14:textId="4641D048" w:rsidTr="000941E8">
        <w:tc>
          <w:tcPr>
            <w:tcW w:w="1980" w:type="dxa"/>
            <w:shd w:val="clear" w:color="auto" w:fill="0070C0"/>
          </w:tcPr>
          <w:p w14:paraId="33102374" w14:textId="1BF8FF4A"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0D2CED23" w14:textId="06E2CF92" w:rsidR="00D25AAB" w:rsidRPr="00EB162C" w:rsidRDefault="00D25AAB" w:rsidP="000941E8">
            <w:pPr>
              <w:spacing w:line="240" w:lineRule="auto"/>
            </w:pPr>
            <w:r w:rsidRPr="00EB162C">
              <w:t>ISO 3166</w:t>
            </w:r>
          </w:p>
        </w:tc>
      </w:tr>
      <w:tr w:rsidR="00D25AAB" w:rsidRPr="00EB162C" w14:paraId="57A80BFC" w14:textId="1E114F64" w:rsidTr="000941E8">
        <w:tc>
          <w:tcPr>
            <w:tcW w:w="1980" w:type="dxa"/>
            <w:shd w:val="clear" w:color="auto" w:fill="0070C0"/>
          </w:tcPr>
          <w:p w14:paraId="74535F79" w14:textId="65710CB8"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3D82A2B0" w14:textId="126A9636" w:rsidR="00D25AAB" w:rsidRPr="00EB162C" w:rsidRDefault="00D25AAB" w:rsidP="000941E8">
            <w:pPr>
              <w:spacing w:line="240" w:lineRule="auto"/>
            </w:pPr>
            <w:r w:rsidRPr="00EB162C">
              <w:t>ISO 4217:2015 Codes for the representation of currencies</w:t>
            </w:r>
          </w:p>
        </w:tc>
      </w:tr>
      <w:tr w:rsidR="00D25AAB" w:rsidRPr="00EB162C" w14:paraId="25ED8167" w14:textId="6CE8345D" w:rsidTr="000941E8">
        <w:tc>
          <w:tcPr>
            <w:tcW w:w="1980" w:type="dxa"/>
            <w:shd w:val="clear" w:color="auto" w:fill="0070C0"/>
          </w:tcPr>
          <w:p w14:paraId="64E0986A" w14:textId="64606788"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1743FA7E" w14:textId="3CA04E4A" w:rsidR="00D25AAB" w:rsidRPr="00EB162C" w:rsidRDefault="00D25AAB" w:rsidP="000941E8">
            <w:pPr>
              <w:spacing w:line="240" w:lineRule="auto"/>
            </w:pPr>
            <w:r w:rsidRPr="00EB162C">
              <w:t>ISO 4217:2015</w:t>
            </w:r>
          </w:p>
        </w:tc>
      </w:tr>
      <w:tr w:rsidR="00D25AAB" w:rsidRPr="00EB162C" w14:paraId="2543969E" w14:textId="08819267" w:rsidTr="000941E8">
        <w:tc>
          <w:tcPr>
            <w:tcW w:w="1980" w:type="dxa"/>
            <w:shd w:val="clear" w:color="auto" w:fill="0070C0"/>
          </w:tcPr>
          <w:p w14:paraId="238A06CA" w14:textId="2C0E51FE"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013339F8" w14:textId="2062C739" w:rsidR="00D25AAB" w:rsidRPr="00EB162C" w:rsidRDefault="00D25AAB" w:rsidP="000941E8">
            <w:pPr>
              <w:spacing w:line="240" w:lineRule="auto"/>
            </w:pPr>
            <w:r w:rsidRPr="00EB162C">
              <w:t>ISO</w:t>
            </w:r>
          </w:p>
        </w:tc>
      </w:tr>
      <w:tr w:rsidR="00D25AAB" w:rsidRPr="00EB162C" w14:paraId="35294F8D" w14:textId="38B2771A" w:rsidTr="000941E8">
        <w:tc>
          <w:tcPr>
            <w:tcW w:w="1980" w:type="dxa"/>
            <w:shd w:val="clear" w:color="auto" w:fill="0070C0"/>
          </w:tcPr>
          <w:p w14:paraId="2CF5F5BB" w14:textId="66B6D653"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72E0CD1A" w14:textId="2A3B1C1E" w:rsidR="00D25AAB" w:rsidRPr="00EB162C" w:rsidRDefault="00926C89" w:rsidP="000941E8">
            <w:pPr>
              <w:spacing w:line="240" w:lineRule="auto"/>
            </w:pPr>
            <w:hyperlink r:id="rId63" w:history="1">
              <w:r w:rsidR="00D25AAB" w:rsidRPr="00EB162C">
                <w:rPr>
                  <w:rStyle w:val="Hyperlink"/>
                </w:rPr>
                <w:t>https://www.iso.org/standard/64758.html</w:t>
              </w:r>
            </w:hyperlink>
          </w:p>
        </w:tc>
      </w:tr>
      <w:tr w:rsidR="00D25AAB" w:rsidRPr="00EB162C" w14:paraId="5B51D8EE" w14:textId="7A3B06D1" w:rsidTr="000941E8">
        <w:tc>
          <w:tcPr>
            <w:tcW w:w="1980" w:type="dxa"/>
            <w:shd w:val="clear" w:color="auto" w:fill="0070C0"/>
          </w:tcPr>
          <w:p w14:paraId="0CDDA214" w14:textId="54E37663"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2D9F822E" w14:textId="647F144F" w:rsidR="00D25AAB" w:rsidRPr="00EB162C" w:rsidRDefault="00D25AAB" w:rsidP="000941E8">
            <w:pPr>
              <w:spacing w:line="240" w:lineRule="auto"/>
            </w:pPr>
            <w:r w:rsidRPr="00EB162C">
              <w:t>Označavanje valuta na jedinstven i interoperabilan način</w:t>
            </w:r>
          </w:p>
        </w:tc>
      </w:tr>
      <w:tr w:rsidR="00D25AAB" w:rsidRPr="00EB162C" w14:paraId="316008DD" w14:textId="16F3932E" w:rsidTr="000941E8">
        <w:tc>
          <w:tcPr>
            <w:tcW w:w="1980" w:type="dxa"/>
            <w:shd w:val="clear" w:color="auto" w:fill="0070C0"/>
          </w:tcPr>
          <w:p w14:paraId="6DFC0178" w14:textId="14BB5CB3"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77D13EB8" w14:textId="72E00382" w:rsidR="00D25AAB" w:rsidRPr="00EB162C" w:rsidRDefault="00D25AAB" w:rsidP="000941E8">
            <w:pPr>
              <w:spacing w:line="240" w:lineRule="auto"/>
            </w:pPr>
          </w:p>
        </w:tc>
      </w:tr>
    </w:tbl>
    <w:p w14:paraId="4C40CF0A" w14:textId="1962166B" w:rsidR="00D25AAB" w:rsidRPr="00EB162C" w:rsidRDefault="00D25AAB" w:rsidP="00D25AAB"/>
    <w:p w14:paraId="6D539AC8" w14:textId="4E945CCD" w:rsidR="00D25AAB" w:rsidRPr="00EB162C" w:rsidRDefault="00D25AAB" w:rsidP="00D9606D">
      <w:pPr>
        <w:pStyle w:val="Heading4"/>
      </w:pPr>
      <w:bookmarkStart w:id="320" w:name="_Toc61193224"/>
      <w:bookmarkStart w:id="321" w:name="_Toc61537997"/>
      <w:bookmarkStart w:id="322" w:name="_Toc69474989"/>
      <w:r w:rsidRPr="00EB162C">
        <w:t>ISO prikaz vremena i datuma</w:t>
      </w:r>
      <w:bookmarkEnd w:id="320"/>
      <w:bookmarkEnd w:id="321"/>
      <w:bookmarkEnd w:id="322"/>
    </w:p>
    <w:tbl>
      <w:tblPr>
        <w:tblStyle w:val="TableGrid"/>
        <w:tblW w:w="0" w:type="auto"/>
        <w:tblLook w:val="04A0" w:firstRow="1" w:lastRow="0" w:firstColumn="1" w:lastColumn="0" w:noHBand="0" w:noVBand="1"/>
      </w:tblPr>
      <w:tblGrid>
        <w:gridCol w:w="1907"/>
        <w:gridCol w:w="6729"/>
      </w:tblGrid>
      <w:tr w:rsidR="00D25AAB" w:rsidRPr="00EB162C" w14:paraId="283B3890" w14:textId="503B4213" w:rsidTr="000941E8">
        <w:tc>
          <w:tcPr>
            <w:tcW w:w="1980" w:type="dxa"/>
            <w:shd w:val="clear" w:color="auto" w:fill="0070C0"/>
          </w:tcPr>
          <w:p w14:paraId="3B65D6EE" w14:textId="5804DCDB"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4CF32E12" w14:textId="19BF054E" w:rsidR="00D25AAB" w:rsidRPr="00EB162C" w:rsidRDefault="00D25AAB" w:rsidP="000941E8">
            <w:pPr>
              <w:spacing w:line="240" w:lineRule="auto"/>
            </w:pPr>
            <w:r w:rsidRPr="00EB162C">
              <w:t>ISO 8601 prikaz vremena i datuma</w:t>
            </w:r>
          </w:p>
        </w:tc>
      </w:tr>
      <w:tr w:rsidR="00D25AAB" w:rsidRPr="00EB162C" w14:paraId="7D1744EE" w14:textId="6308DC01" w:rsidTr="000941E8">
        <w:tc>
          <w:tcPr>
            <w:tcW w:w="1980" w:type="dxa"/>
            <w:shd w:val="clear" w:color="auto" w:fill="0070C0"/>
          </w:tcPr>
          <w:p w14:paraId="02F5C5DB" w14:textId="402DCAD6"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29B4185C" w14:textId="0A1F04D3" w:rsidR="00D25AAB" w:rsidRPr="00EB162C" w:rsidRDefault="00D25AAB" w:rsidP="000941E8">
            <w:pPr>
              <w:spacing w:line="240" w:lineRule="auto"/>
            </w:pPr>
            <w:r w:rsidRPr="00EB162C">
              <w:t>Preporučen</w:t>
            </w:r>
          </w:p>
        </w:tc>
      </w:tr>
      <w:tr w:rsidR="00D25AAB" w:rsidRPr="00EB162C" w14:paraId="4AC5DBCA" w14:textId="1E0DEE3D" w:rsidTr="000941E8">
        <w:tc>
          <w:tcPr>
            <w:tcW w:w="1980" w:type="dxa"/>
            <w:shd w:val="clear" w:color="auto" w:fill="0070C0"/>
          </w:tcPr>
          <w:p w14:paraId="00BC688F" w14:textId="51EE41DB"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703E06F" w14:textId="7E4AFE62" w:rsidR="00D25AAB" w:rsidRPr="00EB162C" w:rsidRDefault="00D25AAB" w:rsidP="000941E8">
            <w:pPr>
              <w:spacing w:line="240" w:lineRule="auto"/>
            </w:pPr>
            <w:r w:rsidRPr="00EB162C">
              <w:t>Obavezan</w:t>
            </w:r>
          </w:p>
        </w:tc>
      </w:tr>
      <w:tr w:rsidR="00D25AAB" w:rsidRPr="00EB162C" w14:paraId="264110AE" w14:textId="4DB915E7" w:rsidTr="000941E8">
        <w:tc>
          <w:tcPr>
            <w:tcW w:w="1980" w:type="dxa"/>
            <w:shd w:val="clear" w:color="auto" w:fill="0070C0"/>
          </w:tcPr>
          <w:p w14:paraId="238DB50B" w14:textId="26339A67"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0E67269D" w14:textId="21838604" w:rsidR="00D25AAB" w:rsidRPr="00EB162C" w:rsidRDefault="00D25AAB" w:rsidP="000941E8">
            <w:pPr>
              <w:spacing w:line="240" w:lineRule="auto"/>
            </w:pPr>
            <w:r w:rsidRPr="00EB162C">
              <w:t>Standard zapisa vremena i datuma</w:t>
            </w:r>
          </w:p>
        </w:tc>
      </w:tr>
      <w:tr w:rsidR="00D25AAB" w:rsidRPr="00EB162C" w14:paraId="7234A9DD" w14:textId="40A0DD7F" w:rsidTr="000941E8">
        <w:tc>
          <w:tcPr>
            <w:tcW w:w="1980" w:type="dxa"/>
            <w:shd w:val="clear" w:color="auto" w:fill="0070C0"/>
          </w:tcPr>
          <w:p w14:paraId="2929AD2B" w14:textId="5DEA3061"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3EE508D0" w14:textId="15541666" w:rsidR="00D25AAB" w:rsidRPr="00EB162C" w:rsidRDefault="00D25AAB" w:rsidP="000941E8">
            <w:pPr>
              <w:spacing w:line="240" w:lineRule="auto"/>
            </w:pPr>
            <w:r w:rsidRPr="00EB162C">
              <w:t>ISO 8601 je međunarodni standard koji sadržava preporuke za brojevne formate datuma i vremena. Cilj standarda je osiguranje jednoznačne i pouzdane metode u predstavljanju oblika datuma i vremena, kako bi se izbjeglo pogrešno predstavljanje brojevnih oblika datuma i vremena koji se javljaju u komunikaciji među državama koje imaju različito definirane konvencije predstavljanja.</w:t>
            </w:r>
          </w:p>
          <w:p w14:paraId="738FE442" w14:textId="153C2D41" w:rsidR="00D25AAB" w:rsidRPr="00EB162C" w:rsidRDefault="00D25AAB" w:rsidP="000941E8">
            <w:pPr>
              <w:spacing w:line="240" w:lineRule="auto"/>
            </w:pPr>
            <w:r w:rsidRPr="00EB162C">
              <w:t xml:space="preserve">ISO 8601 se primjenjuje za predstavljanje i format datuma u gregorijanskom kalendaru, za vremena u 24-satnom sustavu, vremenskih intervala i njihovo kombiniranje. </w:t>
            </w:r>
          </w:p>
        </w:tc>
      </w:tr>
      <w:tr w:rsidR="00D25AAB" w:rsidRPr="00EB162C" w14:paraId="4115CDA4" w14:textId="70D9CD60" w:rsidTr="000941E8">
        <w:tc>
          <w:tcPr>
            <w:tcW w:w="1980" w:type="dxa"/>
            <w:shd w:val="clear" w:color="auto" w:fill="0070C0"/>
          </w:tcPr>
          <w:p w14:paraId="69658715" w14:textId="14AC559E"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76FC1DF2" w14:textId="3CCE38E5" w:rsidR="00D25AAB" w:rsidRPr="00EB162C" w:rsidRDefault="00D25AAB" w:rsidP="000941E8">
            <w:pPr>
              <w:spacing w:line="240" w:lineRule="auto"/>
            </w:pPr>
            <w:r w:rsidRPr="00EB162C">
              <w:t>Označavanje vremena</w:t>
            </w:r>
            <w:r w:rsidR="00EB162C">
              <w:t xml:space="preserve"> </w:t>
            </w:r>
            <w:r w:rsidRPr="00EB162C">
              <w:t>- razmjena podataka i format zapisa vremena</w:t>
            </w:r>
          </w:p>
        </w:tc>
      </w:tr>
      <w:tr w:rsidR="00D25AAB" w:rsidRPr="00EB162C" w14:paraId="0F36B28A" w14:textId="4CD3ECD0" w:rsidTr="000941E8">
        <w:tc>
          <w:tcPr>
            <w:tcW w:w="1980" w:type="dxa"/>
            <w:shd w:val="clear" w:color="auto" w:fill="0070C0"/>
          </w:tcPr>
          <w:p w14:paraId="7C7EE8D0" w14:textId="5B3E68FB"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2BB66468" w14:textId="044E59B3" w:rsidR="00D25AAB" w:rsidRPr="00EB162C" w:rsidRDefault="00D25AAB" w:rsidP="000941E8">
            <w:pPr>
              <w:spacing w:line="240" w:lineRule="auto"/>
            </w:pPr>
          </w:p>
        </w:tc>
      </w:tr>
      <w:tr w:rsidR="00D25AAB" w:rsidRPr="00EB162C" w14:paraId="58DF2C60" w14:textId="2CB3073A" w:rsidTr="000941E8">
        <w:tc>
          <w:tcPr>
            <w:tcW w:w="1980" w:type="dxa"/>
            <w:shd w:val="clear" w:color="auto" w:fill="0070C0"/>
          </w:tcPr>
          <w:p w14:paraId="406C19EC" w14:textId="5D02AEE7"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0E2B38A5" w14:textId="5A5DC040" w:rsidR="00D25AAB" w:rsidRPr="00EB162C" w:rsidRDefault="00D25AAB" w:rsidP="000941E8">
            <w:pPr>
              <w:spacing w:line="240" w:lineRule="auto"/>
            </w:pPr>
            <w:r w:rsidRPr="00EB162C">
              <w:t>ISO 8601:2004</w:t>
            </w:r>
          </w:p>
          <w:p w14:paraId="2B28D77A" w14:textId="349AAB86" w:rsidR="00D25AAB" w:rsidRPr="00EB162C" w:rsidRDefault="00D25AAB" w:rsidP="000941E8">
            <w:pPr>
              <w:spacing w:line="240" w:lineRule="auto"/>
            </w:pPr>
            <w:r w:rsidRPr="00EB162C">
              <w:t>Data elements and interchange formats — Information interchange — Representation of dates and times</w:t>
            </w:r>
          </w:p>
        </w:tc>
      </w:tr>
      <w:tr w:rsidR="00D25AAB" w:rsidRPr="00EB162C" w14:paraId="6C5647FB" w14:textId="26E1AD77" w:rsidTr="000941E8">
        <w:tc>
          <w:tcPr>
            <w:tcW w:w="1980" w:type="dxa"/>
            <w:shd w:val="clear" w:color="auto" w:fill="0070C0"/>
          </w:tcPr>
          <w:p w14:paraId="04B63C8A" w14:textId="63D1163D"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5E3D2F8E" w14:textId="5F2B9AE2" w:rsidR="00D25AAB" w:rsidRPr="00EB162C" w:rsidRDefault="00D25AAB" w:rsidP="000941E8">
            <w:pPr>
              <w:spacing w:line="240" w:lineRule="auto"/>
            </w:pPr>
            <w:r w:rsidRPr="00EB162C">
              <w:t>ISO 8601:2004</w:t>
            </w:r>
          </w:p>
        </w:tc>
      </w:tr>
      <w:tr w:rsidR="00D25AAB" w:rsidRPr="00EB162C" w14:paraId="7B790E85" w14:textId="12A78DB9" w:rsidTr="000941E8">
        <w:tc>
          <w:tcPr>
            <w:tcW w:w="1980" w:type="dxa"/>
            <w:shd w:val="clear" w:color="auto" w:fill="0070C0"/>
          </w:tcPr>
          <w:p w14:paraId="45144984" w14:textId="363658F5"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365524FF" w14:textId="30178DCC" w:rsidR="00D25AAB" w:rsidRPr="00EB162C" w:rsidRDefault="00D25AAB" w:rsidP="000941E8">
            <w:pPr>
              <w:spacing w:line="240" w:lineRule="auto"/>
            </w:pPr>
            <w:r w:rsidRPr="00EB162C">
              <w:t>ISO</w:t>
            </w:r>
          </w:p>
        </w:tc>
      </w:tr>
      <w:tr w:rsidR="00D25AAB" w:rsidRPr="00EB162C" w14:paraId="66435684" w14:textId="3DE52B86" w:rsidTr="000941E8">
        <w:tc>
          <w:tcPr>
            <w:tcW w:w="1980" w:type="dxa"/>
            <w:shd w:val="clear" w:color="auto" w:fill="0070C0"/>
          </w:tcPr>
          <w:p w14:paraId="6E2EF3E2" w14:textId="06312D7E"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A4F10C7" w14:textId="2E9FA762" w:rsidR="00D25AAB" w:rsidRPr="00EB162C" w:rsidRDefault="00926C89" w:rsidP="000941E8">
            <w:pPr>
              <w:spacing w:line="240" w:lineRule="auto"/>
            </w:pPr>
            <w:hyperlink r:id="rId64" w:history="1">
              <w:r w:rsidR="00D25AAB" w:rsidRPr="00EB162C">
                <w:rPr>
                  <w:rStyle w:val="Hyperlink"/>
                </w:rPr>
                <w:t>https://www.iso.org/standard/40874.html</w:t>
              </w:r>
            </w:hyperlink>
          </w:p>
        </w:tc>
      </w:tr>
      <w:tr w:rsidR="00D25AAB" w:rsidRPr="00EB162C" w14:paraId="7ED9F279" w14:textId="2B5563C1" w:rsidTr="000941E8">
        <w:tc>
          <w:tcPr>
            <w:tcW w:w="1980" w:type="dxa"/>
            <w:shd w:val="clear" w:color="auto" w:fill="0070C0"/>
          </w:tcPr>
          <w:p w14:paraId="405AF6F2" w14:textId="3915ED9C"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7CC07874" w14:textId="5651375E" w:rsidR="00D25AAB" w:rsidRPr="00EB162C" w:rsidRDefault="00D25AAB" w:rsidP="000941E8">
            <w:pPr>
              <w:spacing w:line="240" w:lineRule="auto"/>
            </w:pPr>
            <w:r w:rsidRPr="00EB162C">
              <w:t xml:space="preserve">Jednoznačni prikaz vremena i datuma važan je za interoperabilnost </w:t>
            </w:r>
            <w:r w:rsidR="00DA1AA2" w:rsidRPr="00EB162C">
              <w:t>e-uslug</w:t>
            </w:r>
            <w:r w:rsidRPr="00EB162C">
              <w:t>a</w:t>
            </w:r>
          </w:p>
        </w:tc>
      </w:tr>
      <w:tr w:rsidR="00D25AAB" w:rsidRPr="00EB162C" w14:paraId="14CEADAF" w14:textId="119AFB48" w:rsidTr="000941E8">
        <w:tc>
          <w:tcPr>
            <w:tcW w:w="1980" w:type="dxa"/>
            <w:shd w:val="clear" w:color="auto" w:fill="0070C0"/>
          </w:tcPr>
          <w:p w14:paraId="0A380160" w14:textId="1622F7D4"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21996544" w14:textId="568A458C" w:rsidR="00D25AAB" w:rsidRPr="00EB162C" w:rsidRDefault="00D25AAB" w:rsidP="000941E8">
            <w:pPr>
              <w:spacing w:line="240" w:lineRule="auto"/>
            </w:pPr>
          </w:p>
        </w:tc>
      </w:tr>
    </w:tbl>
    <w:p w14:paraId="57E9CD18" w14:textId="01A6B075" w:rsidR="00D25AAB" w:rsidRPr="00EB162C" w:rsidRDefault="00D25AAB" w:rsidP="00D25AAB"/>
    <w:p w14:paraId="3F6DE63D" w14:textId="1224777B" w:rsidR="00D25AAB" w:rsidRPr="00EB162C" w:rsidRDefault="00D25AAB" w:rsidP="00D9606D">
      <w:pPr>
        <w:pStyle w:val="Heading3"/>
      </w:pPr>
      <w:r w:rsidRPr="00EB162C">
        <w:t xml:space="preserve"> </w:t>
      </w:r>
      <w:bookmarkStart w:id="323" w:name="_Toc61193225"/>
      <w:bookmarkStart w:id="324" w:name="_Toc61537998"/>
      <w:bookmarkStart w:id="325" w:name="_Toc69474990"/>
      <w:r w:rsidRPr="00EB162C">
        <w:t>Grafički standardi</w:t>
      </w:r>
      <w:bookmarkEnd w:id="323"/>
      <w:bookmarkEnd w:id="324"/>
      <w:bookmarkEnd w:id="325"/>
    </w:p>
    <w:p w14:paraId="762687CD" w14:textId="7EDC7B49" w:rsidR="00D25AAB" w:rsidRPr="00EB162C" w:rsidRDefault="00D25AAB" w:rsidP="00D9606D">
      <w:pPr>
        <w:pStyle w:val="Heading4"/>
      </w:pPr>
      <w:bookmarkStart w:id="326" w:name="_Toc61193226"/>
      <w:bookmarkStart w:id="327" w:name="_Toc61537999"/>
      <w:bookmarkStart w:id="328" w:name="_Toc69474991"/>
      <w:r w:rsidRPr="00EB162C">
        <w:t>WCAG – pristup osobama s poteškoćama</w:t>
      </w:r>
      <w:bookmarkEnd w:id="326"/>
      <w:bookmarkEnd w:id="327"/>
      <w:bookmarkEnd w:id="328"/>
    </w:p>
    <w:p w14:paraId="3F34B4EA" w14:textId="42F3E700" w:rsidR="00D25AAB" w:rsidRPr="00EB162C" w:rsidRDefault="00D25AAB" w:rsidP="00D25AAB">
      <w:pPr>
        <w:pStyle w:val="Caption"/>
        <w:spacing w:after="0"/>
      </w:pPr>
      <w:r w:rsidRPr="00EB162C">
        <w:t xml:space="preserve">Tablica </w:t>
      </w:r>
      <w:fldSimple w:instr=" SEQ Tablica \* ARABIC ">
        <w:r w:rsidR="00187149" w:rsidRPr="00EB162C">
          <w:t>20</w:t>
        </w:r>
      </w:fldSimple>
      <w:r w:rsidRPr="00EB162C">
        <w:t xml:space="preserve"> WCAG grafički standard</w:t>
      </w:r>
    </w:p>
    <w:tbl>
      <w:tblPr>
        <w:tblStyle w:val="TableGrid"/>
        <w:tblW w:w="0" w:type="auto"/>
        <w:tblLook w:val="04A0" w:firstRow="1" w:lastRow="0" w:firstColumn="1" w:lastColumn="0" w:noHBand="0" w:noVBand="1"/>
      </w:tblPr>
      <w:tblGrid>
        <w:gridCol w:w="1918"/>
        <w:gridCol w:w="6718"/>
      </w:tblGrid>
      <w:tr w:rsidR="00D25AAB" w:rsidRPr="00EB162C" w14:paraId="017E51D2" w14:textId="57CC902E" w:rsidTr="000941E8">
        <w:tc>
          <w:tcPr>
            <w:tcW w:w="1980" w:type="dxa"/>
            <w:shd w:val="clear" w:color="auto" w:fill="0070C0"/>
          </w:tcPr>
          <w:p w14:paraId="640D4F25" w14:textId="5549C48F"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6DA22BFC" w14:textId="598093A9" w:rsidR="00D25AAB" w:rsidRPr="00EB162C" w:rsidRDefault="003B6574" w:rsidP="000941E8">
            <w:pPr>
              <w:spacing w:line="240" w:lineRule="auto"/>
            </w:pPr>
            <w:r w:rsidRPr="00EB162C">
              <w:rPr>
                <w:rFonts w:eastAsia="Calibri" w:cstheme="minorHAnsi"/>
                <w:b/>
              </w:rPr>
              <w:t>Smjernice o pristupačnosti internetskog sadržaja</w:t>
            </w:r>
            <w:r w:rsidRPr="00EB162C">
              <w:rPr>
                <w:rFonts w:eastAsia="Calibri" w:cstheme="minorHAnsi"/>
                <w:bCs/>
              </w:rPr>
              <w:t xml:space="preserve"> WCAG</w:t>
            </w:r>
          </w:p>
        </w:tc>
      </w:tr>
      <w:tr w:rsidR="00D25AAB" w:rsidRPr="00EB162C" w14:paraId="03F2D0E2" w14:textId="13F4DA5D" w:rsidTr="000941E8">
        <w:tc>
          <w:tcPr>
            <w:tcW w:w="1980" w:type="dxa"/>
            <w:shd w:val="clear" w:color="auto" w:fill="0070C0"/>
          </w:tcPr>
          <w:p w14:paraId="66158EB9" w14:textId="44DF4F5C"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64113A34" w14:textId="4BAF0237" w:rsidR="00D25AAB" w:rsidRPr="00EB162C" w:rsidRDefault="00D25AAB" w:rsidP="000941E8">
            <w:pPr>
              <w:spacing w:line="240" w:lineRule="auto"/>
            </w:pPr>
            <w:r w:rsidRPr="00EB162C">
              <w:t>Preporučen – minimalno razina A</w:t>
            </w:r>
          </w:p>
        </w:tc>
      </w:tr>
      <w:tr w:rsidR="00D25AAB" w:rsidRPr="00EB162C" w14:paraId="67D73C04" w14:textId="327F0136" w:rsidTr="000941E8">
        <w:tc>
          <w:tcPr>
            <w:tcW w:w="1980" w:type="dxa"/>
            <w:shd w:val="clear" w:color="auto" w:fill="0070C0"/>
          </w:tcPr>
          <w:p w14:paraId="15442879" w14:textId="00FE7C4C"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72D17089" w14:textId="3DF31BD1" w:rsidR="00D25AAB" w:rsidRPr="00EB162C" w:rsidRDefault="00D25AAB" w:rsidP="000941E8">
            <w:pPr>
              <w:spacing w:line="240" w:lineRule="auto"/>
            </w:pPr>
          </w:p>
        </w:tc>
      </w:tr>
      <w:tr w:rsidR="00D25AAB" w:rsidRPr="00EB162C" w14:paraId="6FB6304D" w14:textId="5AC53DDE" w:rsidTr="000941E8">
        <w:tc>
          <w:tcPr>
            <w:tcW w:w="1980" w:type="dxa"/>
            <w:shd w:val="clear" w:color="auto" w:fill="0070C0"/>
          </w:tcPr>
          <w:p w14:paraId="47265638" w14:textId="34458393"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24C68A59" w14:textId="3E082D79" w:rsidR="00D25AAB" w:rsidRPr="00EB162C" w:rsidRDefault="00D25AAB" w:rsidP="000941E8">
            <w:pPr>
              <w:spacing w:line="240" w:lineRule="auto"/>
            </w:pPr>
            <w:r w:rsidRPr="00EB162C">
              <w:t>Grafički standard</w:t>
            </w:r>
          </w:p>
        </w:tc>
      </w:tr>
      <w:tr w:rsidR="00D25AAB" w:rsidRPr="00EB162C" w14:paraId="6570D682" w14:textId="6B7B7789" w:rsidTr="000941E8">
        <w:tc>
          <w:tcPr>
            <w:tcW w:w="1980" w:type="dxa"/>
            <w:shd w:val="clear" w:color="auto" w:fill="0070C0"/>
          </w:tcPr>
          <w:p w14:paraId="3B67EE1D" w14:textId="3A682A81"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1D2696FE" w14:textId="4033A2D2" w:rsidR="00D25AAB" w:rsidRPr="00EB162C" w:rsidRDefault="003B6574" w:rsidP="000941E8">
            <w:pPr>
              <w:spacing w:line="240" w:lineRule="auto"/>
            </w:pPr>
            <w:r w:rsidRPr="00EB162C">
              <w:rPr>
                <w:rFonts w:eastAsia="Calibri" w:cstheme="minorHAnsi"/>
                <w:b/>
              </w:rPr>
              <w:t>Smjernice o pristupačnosti internetskog sadržaja</w:t>
            </w:r>
            <w:r w:rsidR="00EB162C">
              <w:rPr>
                <w:rFonts w:eastAsia="Calibri" w:cstheme="minorHAnsi"/>
                <w:bCs/>
              </w:rPr>
              <w:t xml:space="preserve"> </w:t>
            </w:r>
            <w:r w:rsidR="00D25AAB" w:rsidRPr="00EB162C">
              <w:t xml:space="preserve">je skup preporuka koji omogućavaju korištenje </w:t>
            </w:r>
            <w:r w:rsidR="00DA1AA2" w:rsidRPr="00EB162C">
              <w:t>e-uslug</w:t>
            </w:r>
            <w:r w:rsidR="00D25AAB" w:rsidRPr="00EB162C">
              <w:t xml:space="preserve">a osobama s poteškoćama, uključujući </w:t>
            </w:r>
            <w:r w:rsidR="00D25AAB" w:rsidRPr="00EB162C">
              <w:lastRenderedPageBreak/>
              <w:t>poteškoće s vidom, sluhom, kretanjem, govorom, prepoznavanjem boja, kao i poteškoće s učenjem i razumijevanjem.</w:t>
            </w:r>
          </w:p>
          <w:p w14:paraId="6C7B5A8C" w14:textId="69AF0665" w:rsidR="00D25AAB" w:rsidRPr="00EB162C" w:rsidRDefault="00D25AAB" w:rsidP="000941E8">
            <w:pPr>
              <w:spacing w:line="240" w:lineRule="auto"/>
            </w:pPr>
            <w:r w:rsidRPr="00EB162C">
              <w:t xml:space="preserve">Preporuke </w:t>
            </w:r>
            <w:r w:rsidR="003B6574" w:rsidRPr="00EB162C">
              <w:t>obrađuju</w:t>
            </w:r>
            <w:r w:rsidRPr="00EB162C">
              <w:t xml:space="preserve"> pristup sadržaju na stolnim i prijenosnim računalima kao i mobilnim telefonima.</w:t>
            </w:r>
          </w:p>
          <w:p w14:paraId="534DA99D" w14:textId="307AA0E6" w:rsidR="00D25AAB" w:rsidRPr="00EB162C" w:rsidRDefault="00D25AAB" w:rsidP="000941E8">
            <w:pPr>
              <w:spacing w:line="240" w:lineRule="auto"/>
            </w:pPr>
            <w:r w:rsidRPr="00EB162C">
              <w:t>Preporuke su podijeljene u 3 razine (A, AA i AAA) po stupnju zahtjevnosti.</w:t>
            </w:r>
          </w:p>
        </w:tc>
      </w:tr>
      <w:tr w:rsidR="00D25AAB" w:rsidRPr="00EB162C" w14:paraId="5FC5A5FD" w14:textId="4C6E07FA" w:rsidTr="000941E8">
        <w:tc>
          <w:tcPr>
            <w:tcW w:w="1980" w:type="dxa"/>
            <w:shd w:val="clear" w:color="auto" w:fill="0070C0"/>
          </w:tcPr>
          <w:p w14:paraId="34E21756" w14:textId="42611136" w:rsidR="00D25AAB" w:rsidRPr="00EB162C" w:rsidRDefault="00D25AAB" w:rsidP="000941E8">
            <w:pPr>
              <w:spacing w:line="240" w:lineRule="auto"/>
              <w:rPr>
                <w:b/>
                <w:color w:val="FFFFFF" w:themeColor="background1"/>
              </w:rPr>
            </w:pPr>
            <w:r w:rsidRPr="00EB162C">
              <w:rPr>
                <w:b/>
                <w:color w:val="FFFFFF" w:themeColor="background1"/>
              </w:rPr>
              <w:lastRenderedPageBreak/>
              <w:t>Područje primjene</w:t>
            </w:r>
          </w:p>
        </w:tc>
        <w:tc>
          <w:tcPr>
            <w:tcW w:w="7082" w:type="dxa"/>
          </w:tcPr>
          <w:p w14:paraId="60A61D79" w14:textId="73817F66" w:rsidR="00D25AAB" w:rsidRPr="00EB162C" w:rsidRDefault="00D25AAB" w:rsidP="000941E8">
            <w:pPr>
              <w:spacing w:line="240" w:lineRule="auto"/>
            </w:pPr>
            <w:r w:rsidRPr="00EB162C">
              <w:t xml:space="preserve">Omogućavanje pristupa </w:t>
            </w:r>
            <w:r w:rsidR="00DA1AA2" w:rsidRPr="00EB162C">
              <w:t>e-uslug</w:t>
            </w:r>
            <w:r w:rsidRPr="00EB162C">
              <w:t>ama osobama s poteškoćama – minimalna razina sukladnosti su preporuke A razine</w:t>
            </w:r>
            <w:r w:rsidR="00EB162C">
              <w:t xml:space="preserve"> </w:t>
            </w:r>
          </w:p>
        </w:tc>
      </w:tr>
      <w:tr w:rsidR="00D25AAB" w:rsidRPr="00EB162C" w14:paraId="3DFAFD69" w14:textId="77FDCADC" w:rsidTr="000941E8">
        <w:tc>
          <w:tcPr>
            <w:tcW w:w="1980" w:type="dxa"/>
            <w:shd w:val="clear" w:color="auto" w:fill="0070C0"/>
          </w:tcPr>
          <w:p w14:paraId="3C7DBE7E" w14:textId="6D56F77C"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3F01AA9C" w14:textId="3C613367" w:rsidR="00D25AAB" w:rsidRPr="00EB162C" w:rsidRDefault="00D25AAB" w:rsidP="000941E8">
            <w:pPr>
              <w:spacing w:line="240" w:lineRule="auto"/>
            </w:pPr>
          </w:p>
        </w:tc>
      </w:tr>
      <w:tr w:rsidR="00D25AAB" w:rsidRPr="00EB162C" w14:paraId="0CE74498" w14:textId="5687A24F" w:rsidTr="000941E8">
        <w:tc>
          <w:tcPr>
            <w:tcW w:w="1980" w:type="dxa"/>
            <w:shd w:val="clear" w:color="auto" w:fill="0070C0"/>
          </w:tcPr>
          <w:p w14:paraId="60D87DB5" w14:textId="49CB0E08"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6C5B7D6A" w14:textId="50F8093F" w:rsidR="00D25AAB" w:rsidRPr="00EB162C" w:rsidRDefault="00D25AAB" w:rsidP="000941E8">
            <w:pPr>
              <w:spacing w:line="240" w:lineRule="auto"/>
            </w:pPr>
            <w:r w:rsidRPr="00EB162C">
              <w:t>Web Content Accessibility Guidelines</w:t>
            </w:r>
          </w:p>
        </w:tc>
      </w:tr>
      <w:tr w:rsidR="00D25AAB" w:rsidRPr="00EB162C" w14:paraId="7F8822E3" w14:textId="13E56D00" w:rsidTr="000941E8">
        <w:tc>
          <w:tcPr>
            <w:tcW w:w="1980" w:type="dxa"/>
            <w:shd w:val="clear" w:color="auto" w:fill="0070C0"/>
          </w:tcPr>
          <w:p w14:paraId="1F3F4314" w14:textId="0D5D4CCD"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58FD1128" w14:textId="7FE51F0F" w:rsidR="00D25AAB" w:rsidRPr="00EB162C" w:rsidRDefault="00D25AAB" w:rsidP="000941E8">
            <w:pPr>
              <w:spacing w:line="240" w:lineRule="auto"/>
            </w:pPr>
            <w:r w:rsidRPr="00EB162C">
              <w:t>2.1</w:t>
            </w:r>
          </w:p>
        </w:tc>
      </w:tr>
      <w:tr w:rsidR="00D25AAB" w:rsidRPr="00EB162C" w14:paraId="0CC7FE59" w14:textId="5B1AB463" w:rsidTr="000941E8">
        <w:tc>
          <w:tcPr>
            <w:tcW w:w="1980" w:type="dxa"/>
            <w:shd w:val="clear" w:color="auto" w:fill="0070C0"/>
          </w:tcPr>
          <w:p w14:paraId="24AF6C3B" w14:textId="269EA256"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78D7E062" w14:textId="11AAA8CE" w:rsidR="00D25AAB" w:rsidRPr="00EB162C" w:rsidRDefault="00D25AAB" w:rsidP="000941E8">
            <w:pPr>
              <w:spacing w:line="240" w:lineRule="auto"/>
            </w:pPr>
            <w:r w:rsidRPr="00EB162C">
              <w:t>W3C</w:t>
            </w:r>
          </w:p>
        </w:tc>
      </w:tr>
      <w:tr w:rsidR="00D25AAB" w:rsidRPr="00EB162C" w14:paraId="6D504F4F" w14:textId="145383CA" w:rsidTr="000941E8">
        <w:tc>
          <w:tcPr>
            <w:tcW w:w="1980" w:type="dxa"/>
            <w:shd w:val="clear" w:color="auto" w:fill="0070C0"/>
          </w:tcPr>
          <w:p w14:paraId="6F7561CA" w14:textId="1B0CB7A4"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05356AD6" w14:textId="61F5232E" w:rsidR="00D25AAB" w:rsidRPr="00EB162C" w:rsidRDefault="00926C89" w:rsidP="000941E8">
            <w:pPr>
              <w:spacing w:line="240" w:lineRule="auto"/>
            </w:pPr>
            <w:hyperlink r:id="rId65" w:history="1">
              <w:r w:rsidR="00D25AAB" w:rsidRPr="00EB162C">
                <w:rPr>
                  <w:rStyle w:val="Hyperlink"/>
                </w:rPr>
                <w:t>https://www.w3.org/TR/WCAG21/</w:t>
              </w:r>
            </w:hyperlink>
          </w:p>
        </w:tc>
      </w:tr>
      <w:tr w:rsidR="00D25AAB" w:rsidRPr="00EB162C" w14:paraId="67C1F555" w14:textId="27AE37B0" w:rsidTr="000941E8">
        <w:tc>
          <w:tcPr>
            <w:tcW w:w="1980" w:type="dxa"/>
            <w:shd w:val="clear" w:color="auto" w:fill="0070C0"/>
          </w:tcPr>
          <w:p w14:paraId="3CFF730D" w14:textId="369A88CF"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2EED7C2F" w14:textId="453B9872" w:rsidR="00D25AAB" w:rsidRPr="00EB162C" w:rsidRDefault="00D25AAB" w:rsidP="000941E8">
            <w:pPr>
              <w:spacing w:line="240" w:lineRule="auto"/>
            </w:pPr>
            <w:r w:rsidRPr="00EB162C">
              <w:t xml:space="preserve">Radi uključivosti korištenja </w:t>
            </w:r>
            <w:r w:rsidR="00DA1AA2" w:rsidRPr="00EB162C">
              <w:t>e-uslug</w:t>
            </w:r>
            <w:r w:rsidRPr="00EB162C">
              <w:t>a one moraju biti dostupne i osobama s poteškoćama</w:t>
            </w:r>
          </w:p>
        </w:tc>
      </w:tr>
      <w:tr w:rsidR="00D25AAB" w:rsidRPr="00EB162C" w14:paraId="2CA23C23" w14:textId="56C20BB0" w:rsidTr="000941E8">
        <w:tc>
          <w:tcPr>
            <w:tcW w:w="1980" w:type="dxa"/>
            <w:shd w:val="clear" w:color="auto" w:fill="0070C0"/>
          </w:tcPr>
          <w:p w14:paraId="16EDAB0D" w14:textId="1A4767D7"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36C7DE27" w14:textId="40675203" w:rsidR="00D25AAB" w:rsidRPr="00EB162C" w:rsidRDefault="00D25AAB" w:rsidP="000941E8">
            <w:pPr>
              <w:spacing w:line="240" w:lineRule="auto"/>
            </w:pPr>
          </w:p>
        </w:tc>
      </w:tr>
    </w:tbl>
    <w:p w14:paraId="66E9C681" w14:textId="6D474D87" w:rsidR="00D25AAB" w:rsidRPr="00EB162C" w:rsidRDefault="00D25AAB" w:rsidP="00D25AAB"/>
    <w:p w14:paraId="3171411E" w14:textId="0E299D57" w:rsidR="00D25AAB" w:rsidRPr="00EB162C" w:rsidRDefault="00D25AAB" w:rsidP="00D9606D">
      <w:pPr>
        <w:pStyle w:val="Heading3"/>
      </w:pPr>
      <w:r w:rsidRPr="00EB162C">
        <w:t xml:space="preserve"> </w:t>
      </w:r>
      <w:bookmarkStart w:id="329" w:name="_Toc61193227"/>
      <w:bookmarkStart w:id="330" w:name="_Toc61538000"/>
      <w:bookmarkStart w:id="331" w:name="_Toc69474992"/>
      <w:r w:rsidRPr="00EB162C">
        <w:t>Tehnološki standardi – zapis podataka</w:t>
      </w:r>
      <w:bookmarkEnd w:id="329"/>
      <w:bookmarkEnd w:id="330"/>
      <w:bookmarkEnd w:id="331"/>
    </w:p>
    <w:p w14:paraId="60DBF835" w14:textId="4AF122BE" w:rsidR="00D25AAB" w:rsidRPr="00EB162C" w:rsidRDefault="00D25AAB" w:rsidP="007A076F">
      <w:pPr>
        <w:pStyle w:val="Heading4"/>
      </w:pPr>
      <w:bookmarkStart w:id="332" w:name="_Toc61193228"/>
      <w:bookmarkStart w:id="333" w:name="_Toc61538001"/>
      <w:bookmarkStart w:id="334" w:name="_Toc69474993"/>
      <w:r w:rsidRPr="00EB162C">
        <w:t>UTF-8 standard zapisa tekstualnih znakova</w:t>
      </w:r>
      <w:bookmarkEnd w:id="332"/>
      <w:bookmarkEnd w:id="333"/>
      <w:bookmarkEnd w:id="334"/>
    </w:p>
    <w:p w14:paraId="71CE0110" w14:textId="42956667" w:rsidR="00D25AAB" w:rsidRPr="00EB162C" w:rsidRDefault="00D25AAB" w:rsidP="00D25AAB">
      <w:pPr>
        <w:pStyle w:val="Caption"/>
        <w:spacing w:after="0"/>
      </w:pPr>
      <w:r w:rsidRPr="00EB162C">
        <w:t xml:space="preserve">Tablica </w:t>
      </w:r>
      <w:fldSimple w:instr=" SEQ Tablica \* ARABIC ">
        <w:r w:rsidR="00187149" w:rsidRPr="00EB162C">
          <w:t>21</w:t>
        </w:r>
      </w:fldSimple>
      <w:r w:rsidRPr="00EB162C">
        <w:t xml:space="preserve"> UTF-8 standard</w:t>
      </w:r>
    </w:p>
    <w:tbl>
      <w:tblPr>
        <w:tblStyle w:val="TableGrid"/>
        <w:tblW w:w="0" w:type="auto"/>
        <w:tblLook w:val="04A0" w:firstRow="1" w:lastRow="0" w:firstColumn="1" w:lastColumn="0" w:noHBand="0" w:noVBand="1"/>
      </w:tblPr>
      <w:tblGrid>
        <w:gridCol w:w="1918"/>
        <w:gridCol w:w="6718"/>
      </w:tblGrid>
      <w:tr w:rsidR="00D25AAB" w:rsidRPr="00EB162C" w14:paraId="5CA87BEA" w14:textId="0E668FE4" w:rsidTr="000941E8">
        <w:tc>
          <w:tcPr>
            <w:tcW w:w="1980" w:type="dxa"/>
            <w:shd w:val="clear" w:color="auto" w:fill="0070C0"/>
          </w:tcPr>
          <w:p w14:paraId="070BADAA" w14:textId="54C2D12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66120721" w14:textId="1B32FED2" w:rsidR="00D25AAB" w:rsidRPr="00EB162C" w:rsidRDefault="00D25AAB" w:rsidP="000941E8">
            <w:pPr>
              <w:spacing w:line="240" w:lineRule="auto"/>
              <w:rPr>
                <w:rFonts w:cstheme="minorHAnsi"/>
              </w:rPr>
            </w:pPr>
            <w:r w:rsidRPr="00EB162C">
              <w:rPr>
                <w:rFonts w:cstheme="minorHAnsi"/>
              </w:rPr>
              <w:t>UTF-8</w:t>
            </w:r>
          </w:p>
        </w:tc>
      </w:tr>
      <w:tr w:rsidR="00D25AAB" w:rsidRPr="00EB162C" w14:paraId="0A97A21D" w14:textId="358C47D9" w:rsidTr="000941E8">
        <w:tc>
          <w:tcPr>
            <w:tcW w:w="1980" w:type="dxa"/>
            <w:shd w:val="clear" w:color="auto" w:fill="0070C0"/>
          </w:tcPr>
          <w:p w14:paraId="46A6B4AC" w14:textId="260FDBD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046DFD36" w14:textId="7CCF3E0C" w:rsidR="00D25AAB" w:rsidRPr="00EB162C" w:rsidRDefault="00D25AAB" w:rsidP="000941E8">
            <w:pPr>
              <w:spacing w:line="240" w:lineRule="auto"/>
              <w:rPr>
                <w:rFonts w:cstheme="minorHAnsi"/>
              </w:rPr>
            </w:pPr>
            <w:r w:rsidRPr="00EB162C">
              <w:rPr>
                <w:rFonts w:cstheme="minorHAnsi"/>
              </w:rPr>
              <w:t>Obvezan</w:t>
            </w:r>
          </w:p>
        </w:tc>
      </w:tr>
      <w:tr w:rsidR="00D25AAB" w:rsidRPr="00EB162C" w14:paraId="08134F7C" w14:textId="39A6C4B2" w:rsidTr="000941E8">
        <w:tc>
          <w:tcPr>
            <w:tcW w:w="1980" w:type="dxa"/>
            <w:shd w:val="clear" w:color="auto" w:fill="0070C0"/>
          </w:tcPr>
          <w:p w14:paraId="7632ED6D" w14:textId="777A8B6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1ACB65F6" w14:textId="3343587F" w:rsidR="00D25AAB" w:rsidRPr="00EB162C" w:rsidRDefault="00D25AAB" w:rsidP="000941E8">
            <w:pPr>
              <w:spacing w:line="240" w:lineRule="auto"/>
              <w:rPr>
                <w:rFonts w:cstheme="minorHAnsi"/>
              </w:rPr>
            </w:pPr>
          </w:p>
        </w:tc>
      </w:tr>
      <w:tr w:rsidR="00D25AAB" w:rsidRPr="00EB162C" w14:paraId="474749B9" w14:textId="53805EC0" w:rsidTr="000941E8">
        <w:tc>
          <w:tcPr>
            <w:tcW w:w="1980" w:type="dxa"/>
            <w:shd w:val="clear" w:color="auto" w:fill="0070C0"/>
          </w:tcPr>
          <w:p w14:paraId="67DCF59A" w14:textId="762BCB3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22C6FF92" w14:textId="7A955037" w:rsidR="00D25AAB" w:rsidRPr="00EB162C" w:rsidRDefault="00D25AAB" w:rsidP="000941E8">
            <w:pPr>
              <w:spacing w:line="240" w:lineRule="auto"/>
              <w:rPr>
                <w:rFonts w:cstheme="minorHAnsi"/>
              </w:rPr>
            </w:pPr>
            <w:r w:rsidRPr="00EB162C">
              <w:rPr>
                <w:rFonts w:cstheme="minorHAnsi"/>
              </w:rPr>
              <w:t>Komunikacijski standard – format zapisa tekstualnih znakova</w:t>
            </w:r>
          </w:p>
        </w:tc>
      </w:tr>
      <w:tr w:rsidR="00D25AAB" w:rsidRPr="00EB162C" w14:paraId="1FD8CCA0" w14:textId="4C504EEF" w:rsidTr="000941E8">
        <w:tc>
          <w:tcPr>
            <w:tcW w:w="1980" w:type="dxa"/>
            <w:shd w:val="clear" w:color="auto" w:fill="0070C0"/>
          </w:tcPr>
          <w:p w14:paraId="14E41534" w14:textId="216A5CB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0D0E1AF3" w14:textId="33F6AB55" w:rsidR="00D25AAB" w:rsidRPr="00EB162C" w:rsidRDefault="00D25AAB" w:rsidP="000941E8">
            <w:pPr>
              <w:pStyle w:val="NormalWeb"/>
              <w:shd w:val="clear" w:color="auto" w:fill="FFFFFF"/>
              <w:spacing w:before="120" w:beforeAutospacing="0" w:after="120" w:afterAutospacing="0"/>
              <w:rPr>
                <w:rFonts w:asciiTheme="minorHAnsi" w:hAnsiTheme="minorHAnsi" w:cstheme="minorHAnsi"/>
                <w:sz w:val="22"/>
                <w:szCs w:val="22"/>
              </w:rPr>
            </w:pPr>
            <w:r w:rsidRPr="00EB162C">
              <w:rPr>
                <w:rFonts w:asciiTheme="minorHAnsi" w:hAnsiTheme="minorHAnsi" w:cstheme="minorHAnsi"/>
                <w:b/>
                <w:bCs/>
                <w:sz w:val="22"/>
                <w:szCs w:val="22"/>
              </w:rPr>
              <w:t>UTF-8</w:t>
            </w:r>
            <w:r w:rsidRPr="00EB162C">
              <w:rPr>
                <w:rFonts w:asciiTheme="minorHAnsi" w:hAnsiTheme="minorHAnsi" w:cstheme="minorHAnsi"/>
                <w:sz w:val="22"/>
                <w:szCs w:val="22"/>
              </w:rPr>
              <w:t> (</w:t>
            </w:r>
            <w:r w:rsidRPr="00EB162C">
              <w:rPr>
                <w:rFonts w:asciiTheme="minorHAnsi" w:hAnsiTheme="minorHAnsi" w:cstheme="minorHAnsi"/>
                <w:i/>
                <w:iCs/>
                <w:sz w:val="22"/>
                <w:szCs w:val="22"/>
              </w:rPr>
              <w:t>Unicode Transformation Format 8</w:t>
            </w:r>
            <w:r w:rsidRPr="00EB162C">
              <w:rPr>
                <w:rFonts w:asciiTheme="minorHAnsi" w:hAnsiTheme="minorHAnsi" w:cstheme="minorHAnsi"/>
                <w:sz w:val="22"/>
                <w:szCs w:val="22"/>
              </w:rPr>
              <w:t>) je način zapisa kodnih točaka u standardu </w:t>
            </w:r>
            <w:r w:rsidRPr="00EB162C">
              <w:rPr>
                <w:rStyle w:val="Hyperlink"/>
                <w:rFonts w:asciiTheme="minorHAnsi" w:hAnsiTheme="minorHAnsi" w:cstheme="minorHAnsi"/>
                <w:color w:val="auto"/>
                <w:sz w:val="22"/>
                <w:szCs w:val="22"/>
                <w:u w:val="none"/>
              </w:rPr>
              <w:t>Unicode</w:t>
            </w:r>
            <w:r w:rsidRPr="00EB162C">
              <w:rPr>
                <w:rFonts w:asciiTheme="minorHAnsi" w:hAnsiTheme="minorHAnsi" w:cstheme="minorHAnsi"/>
                <w:sz w:val="22"/>
                <w:szCs w:val="22"/>
              </w:rPr>
              <w:t> pomoću nizova 8-bitnih </w:t>
            </w:r>
            <w:r w:rsidRPr="00EB162C">
              <w:rPr>
                <w:rStyle w:val="Hyperlink"/>
                <w:rFonts w:asciiTheme="minorHAnsi" w:hAnsiTheme="minorHAnsi" w:cstheme="minorHAnsi"/>
                <w:i/>
                <w:iCs/>
                <w:color w:val="auto"/>
                <w:sz w:val="22"/>
                <w:szCs w:val="22"/>
                <w:u w:val="none"/>
              </w:rPr>
              <w:t>bajtova</w:t>
            </w:r>
            <w:r w:rsidRPr="00EB162C">
              <w:rPr>
                <w:rFonts w:asciiTheme="minorHAnsi" w:hAnsiTheme="minorHAnsi" w:cstheme="minorHAnsi"/>
                <w:sz w:val="22"/>
                <w:szCs w:val="22"/>
              </w:rPr>
              <w:t>.</w:t>
            </w:r>
          </w:p>
          <w:p w14:paraId="712C9273" w14:textId="1C3F39A0" w:rsidR="00D25AAB" w:rsidRPr="00EB162C" w:rsidRDefault="00D25AAB" w:rsidP="000941E8">
            <w:pPr>
              <w:pStyle w:val="NormalWeb"/>
              <w:shd w:val="clear" w:color="auto" w:fill="FFFFFF"/>
              <w:spacing w:before="120" w:beforeAutospacing="0" w:after="120" w:afterAutospacing="0"/>
              <w:rPr>
                <w:rFonts w:asciiTheme="minorHAnsi" w:hAnsiTheme="minorHAnsi" w:cstheme="minorHAnsi"/>
                <w:sz w:val="22"/>
                <w:szCs w:val="22"/>
              </w:rPr>
            </w:pPr>
            <w:r w:rsidRPr="00EB162C">
              <w:rPr>
                <w:rFonts w:asciiTheme="minorHAnsi" w:hAnsiTheme="minorHAnsi" w:cstheme="minorHAnsi"/>
                <w:sz w:val="22"/>
                <w:szCs w:val="22"/>
              </w:rPr>
              <w:t>Prednost kodiranja je u tome što je "unatrag" kompatibilan sa 7-bitnim </w:t>
            </w:r>
            <w:r w:rsidRPr="00EB162C">
              <w:rPr>
                <w:rStyle w:val="Hyperlink"/>
                <w:rFonts w:asciiTheme="minorHAnsi" w:hAnsiTheme="minorHAnsi" w:cstheme="minorHAnsi"/>
                <w:color w:val="auto"/>
                <w:sz w:val="22"/>
                <w:szCs w:val="22"/>
                <w:u w:val="none"/>
              </w:rPr>
              <w:t>ASCII</w:t>
            </w:r>
            <w:r w:rsidRPr="00EB162C">
              <w:rPr>
                <w:rFonts w:asciiTheme="minorHAnsi" w:hAnsiTheme="minorHAnsi" w:cstheme="minorHAnsi"/>
                <w:sz w:val="22"/>
                <w:szCs w:val="22"/>
              </w:rPr>
              <w:t> standardom. Slova većine europskih i bliskoistočnih pisama se kodiraju s najviše 16 bita.</w:t>
            </w:r>
          </w:p>
          <w:p w14:paraId="55FB2C21" w14:textId="40926C44" w:rsidR="00D25AAB" w:rsidRPr="00EB162C" w:rsidRDefault="00D25AAB" w:rsidP="000941E8">
            <w:pPr>
              <w:spacing w:line="240" w:lineRule="auto"/>
              <w:rPr>
                <w:rFonts w:cstheme="minorHAnsi"/>
              </w:rPr>
            </w:pPr>
          </w:p>
        </w:tc>
      </w:tr>
      <w:tr w:rsidR="00D25AAB" w:rsidRPr="00EB162C" w14:paraId="4856CFB8" w14:textId="1C45ED1F" w:rsidTr="000941E8">
        <w:tc>
          <w:tcPr>
            <w:tcW w:w="1980" w:type="dxa"/>
            <w:shd w:val="clear" w:color="auto" w:fill="0070C0"/>
          </w:tcPr>
          <w:p w14:paraId="5B2ED969" w14:textId="1C73E2C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2F576F55" w14:textId="61B29D35" w:rsidR="00D25AAB" w:rsidRPr="00EB162C" w:rsidRDefault="00D25AAB" w:rsidP="000941E8">
            <w:pPr>
              <w:spacing w:line="240" w:lineRule="auto"/>
              <w:rPr>
                <w:rFonts w:cstheme="minorHAnsi"/>
              </w:rPr>
            </w:pPr>
            <w:r w:rsidRPr="00EB162C">
              <w:rPr>
                <w:rFonts w:cstheme="minorHAnsi"/>
              </w:rPr>
              <w:t xml:space="preserve">Zapis tekstualnih znakova u XML porukama - </w:t>
            </w:r>
          </w:p>
        </w:tc>
      </w:tr>
      <w:tr w:rsidR="00D25AAB" w:rsidRPr="00EB162C" w14:paraId="70AED5D5" w14:textId="077E39FA" w:rsidTr="000941E8">
        <w:tc>
          <w:tcPr>
            <w:tcW w:w="1980" w:type="dxa"/>
            <w:shd w:val="clear" w:color="auto" w:fill="0070C0"/>
          </w:tcPr>
          <w:p w14:paraId="456B9664" w14:textId="2C03F33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4B755E48" w14:textId="42851B89" w:rsidR="00D25AAB" w:rsidRPr="00EB162C" w:rsidRDefault="00D25AAB" w:rsidP="000941E8">
            <w:pPr>
              <w:spacing w:line="240" w:lineRule="auto"/>
              <w:rPr>
                <w:rFonts w:cstheme="minorHAnsi"/>
              </w:rPr>
            </w:pPr>
            <w:r w:rsidRPr="00EB162C">
              <w:rPr>
                <w:rFonts w:cstheme="minorHAnsi"/>
              </w:rPr>
              <w:t>XML, ISO 646-1</w:t>
            </w:r>
          </w:p>
        </w:tc>
      </w:tr>
      <w:tr w:rsidR="00D25AAB" w:rsidRPr="00EB162C" w14:paraId="30F49D0E" w14:textId="4D08EB01" w:rsidTr="000941E8">
        <w:tc>
          <w:tcPr>
            <w:tcW w:w="1980" w:type="dxa"/>
            <w:shd w:val="clear" w:color="auto" w:fill="0070C0"/>
          </w:tcPr>
          <w:p w14:paraId="7E4E38DF" w14:textId="0A9197B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19E8C3D1" w14:textId="41F1EB2F" w:rsidR="00D25AAB" w:rsidRPr="00EB162C" w:rsidRDefault="00D25AAB" w:rsidP="000941E8">
            <w:pPr>
              <w:spacing w:line="240" w:lineRule="auto"/>
              <w:rPr>
                <w:rFonts w:cstheme="minorHAnsi"/>
                <w:i/>
                <w:iCs/>
                <w:color w:val="222222"/>
                <w:shd w:val="clear" w:color="auto" w:fill="FFFFFF"/>
              </w:rPr>
            </w:pPr>
            <w:r w:rsidRPr="00EB162C">
              <w:rPr>
                <w:rFonts w:cstheme="minorHAnsi"/>
                <w:i/>
                <w:iCs/>
                <w:color w:val="222222"/>
                <w:shd w:val="clear" w:color="auto" w:fill="FFFFFF"/>
              </w:rPr>
              <w:t>Unicode Transformation Format 8</w:t>
            </w:r>
          </w:p>
          <w:p w14:paraId="11ACE5B2" w14:textId="58F1BDBD" w:rsidR="00D25AAB" w:rsidRPr="00EB162C" w:rsidRDefault="00D25AAB" w:rsidP="000941E8">
            <w:pPr>
              <w:spacing w:line="240" w:lineRule="auto"/>
              <w:rPr>
                <w:rFonts w:cstheme="minorHAnsi"/>
              </w:rPr>
            </w:pPr>
            <w:r w:rsidRPr="00EB162C">
              <w:rPr>
                <w:rFonts w:cstheme="minorHAnsi"/>
                <w:i/>
                <w:iCs/>
                <w:color w:val="222222"/>
                <w:shd w:val="clear" w:color="auto" w:fill="FFFFFF"/>
              </w:rPr>
              <w:t xml:space="preserve">Unicode </w:t>
            </w:r>
          </w:p>
        </w:tc>
      </w:tr>
      <w:tr w:rsidR="00D25AAB" w:rsidRPr="00EB162C" w14:paraId="396A018B" w14:textId="70C28F19" w:rsidTr="000941E8">
        <w:tc>
          <w:tcPr>
            <w:tcW w:w="1980" w:type="dxa"/>
            <w:shd w:val="clear" w:color="auto" w:fill="0070C0"/>
          </w:tcPr>
          <w:p w14:paraId="3339EF30" w14:textId="42D464F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5099DAC1" w14:textId="6933514B" w:rsidR="00D25AAB" w:rsidRPr="00EB162C" w:rsidRDefault="00D25AAB" w:rsidP="000941E8">
            <w:pPr>
              <w:spacing w:line="240" w:lineRule="auto"/>
              <w:rPr>
                <w:rFonts w:cstheme="minorHAnsi"/>
              </w:rPr>
            </w:pPr>
          </w:p>
        </w:tc>
      </w:tr>
      <w:tr w:rsidR="00D25AAB" w:rsidRPr="00EB162C" w14:paraId="3339CD52" w14:textId="7BAF8AB5" w:rsidTr="000941E8">
        <w:tc>
          <w:tcPr>
            <w:tcW w:w="1980" w:type="dxa"/>
            <w:shd w:val="clear" w:color="auto" w:fill="0070C0"/>
          </w:tcPr>
          <w:p w14:paraId="32CA0CC3" w14:textId="46EB4E2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0C585176" w14:textId="4CABF3A9" w:rsidR="00D25AAB" w:rsidRPr="00EB162C" w:rsidRDefault="00D25AAB" w:rsidP="000941E8">
            <w:pPr>
              <w:spacing w:line="240" w:lineRule="auto"/>
              <w:rPr>
                <w:rFonts w:cstheme="minorHAnsi"/>
              </w:rPr>
            </w:pPr>
            <w:r w:rsidRPr="00EB162C">
              <w:rPr>
                <w:rFonts w:cstheme="minorHAnsi"/>
              </w:rPr>
              <w:t>ISO / IETF</w:t>
            </w:r>
          </w:p>
        </w:tc>
      </w:tr>
      <w:tr w:rsidR="00D25AAB" w:rsidRPr="00EB162C" w14:paraId="2CC692D8" w14:textId="2B7504E3" w:rsidTr="000941E8">
        <w:tc>
          <w:tcPr>
            <w:tcW w:w="1980" w:type="dxa"/>
            <w:shd w:val="clear" w:color="auto" w:fill="0070C0"/>
          </w:tcPr>
          <w:p w14:paraId="4B869822" w14:textId="4E511D5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058725EC" w14:textId="6314AE71" w:rsidR="00D25AAB" w:rsidRPr="00EB162C" w:rsidRDefault="00926C89" w:rsidP="000941E8">
            <w:pPr>
              <w:spacing w:line="240" w:lineRule="auto"/>
              <w:rPr>
                <w:rFonts w:cstheme="minorHAnsi"/>
              </w:rPr>
            </w:pPr>
            <w:hyperlink r:id="rId66" w:history="1">
              <w:r w:rsidR="00D25AAB" w:rsidRPr="00EB162C">
                <w:rPr>
                  <w:rStyle w:val="Hyperlink"/>
                  <w:rFonts w:cstheme="minorHAnsi"/>
                </w:rPr>
                <w:t>https://tools.ietf.org/html/rfc3629</w:t>
              </w:r>
            </w:hyperlink>
          </w:p>
        </w:tc>
      </w:tr>
      <w:tr w:rsidR="00D25AAB" w:rsidRPr="00EB162C" w14:paraId="027783AC" w14:textId="46C84699" w:rsidTr="000941E8">
        <w:tc>
          <w:tcPr>
            <w:tcW w:w="1980" w:type="dxa"/>
            <w:shd w:val="clear" w:color="auto" w:fill="0070C0"/>
          </w:tcPr>
          <w:p w14:paraId="58FC4694" w14:textId="6AFC192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612C7AFF" w14:textId="6E29705B" w:rsidR="00D25AAB" w:rsidRPr="00EB162C" w:rsidRDefault="00D25AAB" w:rsidP="000941E8">
            <w:pPr>
              <w:spacing w:line="240" w:lineRule="auto"/>
              <w:rPr>
                <w:rFonts w:cstheme="minorHAnsi"/>
              </w:rPr>
            </w:pPr>
            <w:r w:rsidRPr="00EB162C">
              <w:rPr>
                <w:rFonts w:cstheme="minorHAnsi"/>
              </w:rPr>
              <w:t>Standardni zapis XML znakova</w:t>
            </w:r>
          </w:p>
        </w:tc>
      </w:tr>
      <w:tr w:rsidR="00D25AAB" w:rsidRPr="00EB162C" w14:paraId="3F0E58D0" w14:textId="7BAAB084" w:rsidTr="000941E8">
        <w:tc>
          <w:tcPr>
            <w:tcW w:w="1980" w:type="dxa"/>
            <w:shd w:val="clear" w:color="auto" w:fill="0070C0"/>
          </w:tcPr>
          <w:p w14:paraId="3E031AB4" w14:textId="701D3BB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18242E3B" w14:textId="2C88156D" w:rsidR="00D25AAB" w:rsidRPr="00EB162C" w:rsidRDefault="00D25AAB" w:rsidP="000941E8">
            <w:pPr>
              <w:spacing w:line="240" w:lineRule="auto"/>
              <w:rPr>
                <w:rFonts w:cstheme="minorHAnsi"/>
              </w:rPr>
            </w:pPr>
          </w:p>
        </w:tc>
      </w:tr>
    </w:tbl>
    <w:p w14:paraId="42867BF0" w14:textId="50B2D4DB" w:rsidR="00D25AAB" w:rsidRPr="00EB162C" w:rsidRDefault="00D25AAB" w:rsidP="007A076F">
      <w:pPr>
        <w:pStyle w:val="Heading4"/>
      </w:pPr>
      <w:bookmarkStart w:id="335" w:name="_Toc61193229"/>
      <w:bookmarkStart w:id="336" w:name="_Toc61538002"/>
      <w:bookmarkStart w:id="337" w:name="_Toc69474994"/>
      <w:r w:rsidRPr="00EB162C">
        <w:t>XML – zapis strukture podataka</w:t>
      </w:r>
      <w:bookmarkEnd w:id="335"/>
      <w:bookmarkEnd w:id="336"/>
      <w:bookmarkEnd w:id="337"/>
    </w:p>
    <w:p w14:paraId="3C4D78D5" w14:textId="648C0751" w:rsidR="00D25AAB" w:rsidRPr="00EB162C" w:rsidRDefault="00D25AAB" w:rsidP="00D25AAB">
      <w:pPr>
        <w:pStyle w:val="Caption"/>
        <w:spacing w:after="0"/>
      </w:pPr>
      <w:r w:rsidRPr="00EB162C">
        <w:t xml:space="preserve">Tablica </w:t>
      </w:r>
      <w:fldSimple w:instr=" SEQ Tablica \* ARABIC ">
        <w:r w:rsidR="00187149" w:rsidRPr="00EB162C">
          <w:t>22</w:t>
        </w:r>
      </w:fldSimple>
      <w:r w:rsidRPr="00EB162C">
        <w:t xml:space="preserve"> XML standard</w:t>
      </w:r>
    </w:p>
    <w:tbl>
      <w:tblPr>
        <w:tblStyle w:val="TableGrid"/>
        <w:tblW w:w="0" w:type="auto"/>
        <w:tblLook w:val="04A0" w:firstRow="1" w:lastRow="0" w:firstColumn="1" w:lastColumn="0" w:noHBand="0" w:noVBand="1"/>
      </w:tblPr>
      <w:tblGrid>
        <w:gridCol w:w="1925"/>
        <w:gridCol w:w="6711"/>
      </w:tblGrid>
      <w:tr w:rsidR="00D25AAB" w:rsidRPr="00EB162C" w14:paraId="2CDD2046" w14:textId="00F6B80D" w:rsidTr="000941E8">
        <w:tc>
          <w:tcPr>
            <w:tcW w:w="1980" w:type="dxa"/>
            <w:shd w:val="clear" w:color="auto" w:fill="0070C0"/>
          </w:tcPr>
          <w:p w14:paraId="03216AA2" w14:textId="35D53ED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340487DE" w14:textId="4D335407" w:rsidR="00D25AAB" w:rsidRPr="00EB162C" w:rsidRDefault="003B6574" w:rsidP="000941E8">
            <w:pPr>
              <w:spacing w:line="240" w:lineRule="auto"/>
              <w:rPr>
                <w:rFonts w:cstheme="minorHAnsi"/>
              </w:rPr>
            </w:pPr>
            <w:r w:rsidRPr="00EB162C">
              <w:rPr>
                <w:rFonts w:cstheme="minorHAnsi"/>
              </w:rPr>
              <w:t>Proširiv jezik za označivanje</w:t>
            </w:r>
            <w:r w:rsidR="00D25AAB" w:rsidRPr="00EB162C">
              <w:rPr>
                <w:rFonts w:cstheme="minorHAnsi"/>
              </w:rPr>
              <w:t xml:space="preserve"> - XML</w:t>
            </w:r>
          </w:p>
        </w:tc>
      </w:tr>
      <w:tr w:rsidR="00D25AAB" w:rsidRPr="00EB162C" w14:paraId="35B62689" w14:textId="0AEAD19E" w:rsidTr="000941E8">
        <w:tc>
          <w:tcPr>
            <w:tcW w:w="1980" w:type="dxa"/>
            <w:shd w:val="clear" w:color="auto" w:fill="0070C0"/>
          </w:tcPr>
          <w:p w14:paraId="3A2BF8FE" w14:textId="4B2C011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43FC00C4" w14:textId="4130DF14" w:rsidR="00D25AAB" w:rsidRPr="00EB162C" w:rsidRDefault="00D25AAB" w:rsidP="000941E8">
            <w:pPr>
              <w:spacing w:line="240" w:lineRule="auto"/>
              <w:rPr>
                <w:rFonts w:cstheme="minorHAnsi"/>
              </w:rPr>
            </w:pPr>
            <w:r w:rsidRPr="00EB162C">
              <w:rPr>
                <w:rFonts w:cstheme="minorHAnsi"/>
              </w:rPr>
              <w:t>Obavezan</w:t>
            </w:r>
          </w:p>
        </w:tc>
      </w:tr>
      <w:tr w:rsidR="00D25AAB" w:rsidRPr="00EB162C" w14:paraId="18BC8EBC" w14:textId="018DF5F5" w:rsidTr="000941E8">
        <w:tc>
          <w:tcPr>
            <w:tcW w:w="1980" w:type="dxa"/>
            <w:shd w:val="clear" w:color="auto" w:fill="0070C0"/>
          </w:tcPr>
          <w:p w14:paraId="27F12C9D" w14:textId="3D5E646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6A494A84" w14:textId="693DC3D0" w:rsidR="00D25AAB" w:rsidRPr="00EB162C" w:rsidRDefault="00D25AAB" w:rsidP="000941E8">
            <w:pPr>
              <w:spacing w:line="240" w:lineRule="auto"/>
              <w:rPr>
                <w:rFonts w:cstheme="minorHAnsi"/>
              </w:rPr>
            </w:pPr>
          </w:p>
        </w:tc>
      </w:tr>
      <w:tr w:rsidR="00D25AAB" w:rsidRPr="00EB162C" w14:paraId="1EA9242C" w14:textId="48DB0CBA" w:rsidTr="000941E8">
        <w:tc>
          <w:tcPr>
            <w:tcW w:w="1980" w:type="dxa"/>
            <w:shd w:val="clear" w:color="auto" w:fill="0070C0"/>
          </w:tcPr>
          <w:p w14:paraId="14BC818A" w14:textId="2192B17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1EC24A4D" w14:textId="37295CD4" w:rsidR="00D25AAB" w:rsidRPr="00EB162C" w:rsidRDefault="00D25AAB" w:rsidP="000941E8">
            <w:pPr>
              <w:spacing w:line="240" w:lineRule="auto"/>
              <w:rPr>
                <w:rFonts w:cstheme="minorHAnsi"/>
              </w:rPr>
            </w:pPr>
            <w:r w:rsidRPr="00EB162C">
              <w:rPr>
                <w:rFonts w:cstheme="minorHAnsi"/>
              </w:rPr>
              <w:t>Zapis strukture podataka</w:t>
            </w:r>
          </w:p>
        </w:tc>
      </w:tr>
      <w:tr w:rsidR="00D25AAB" w:rsidRPr="00EB162C" w14:paraId="2F9D6D9F" w14:textId="3815AC39" w:rsidTr="000941E8">
        <w:tc>
          <w:tcPr>
            <w:tcW w:w="1980" w:type="dxa"/>
            <w:shd w:val="clear" w:color="auto" w:fill="0070C0"/>
          </w:tcPr>
          <w:p w14:paraId="59DD684D" w14:textId="6619191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lastRenderedPageBreak/>
              <w:t>Opis</w:t>
            </w:r>
          </w:p>
        </w:tc>
        <w:tc>
          <w:tcPr>
            <w:tcW w:w="7082" w:type="dxa"/>
          </w:tcPr>
          <w:p w14:paraId="1DF73448" w14:textId="452B68BC" w:rsidR="00D25AAB" w:rsidRPr="00EB162C" w:rsidRDefault="00D25AAB" w:rsidP="000941E8">
            <w:pPr>
              <w:spacing w:line="240" w:lineRule="auto"/>
              <w:rPr>
                <w:rFonts w:cstheme="minorHAnsi"/>
              </w:rPr>
            </w:pPr>
            <w:r w:rsidRPr="00EB162C">
              <w:rPr>
                <w:rFonts w:cstheme="minorHAnsi"/>
              </w:rPr>
              <w:t xml:space="preserve">XML je kratica za EXtensible Markup Language - odnosno </w:t>
            </w:r>
            <w:r w:rsidR="0060413D" w:rsidRPr="00EB162C">
              <w:rPr>
                <w:rFonts w:cstheme="minorHAnsi"/>
              </w:rPr>
              <w:t xml:space="preserve">prilagodljivi </w:t>
            </w:r>
            <w:r w:rsidRPr="00EB162C">
              <w:rPr>
                <w:rFonts w:cstheme="minorHAnsi"/>
              </w:rPr>
              <w:t xml:space="preserve">jezik za označavanje podataka. Ideja je bila stvoriti jedan jezik koji će biti jednostavno čitljiv i ljudima i računalnim programima. Princip realizacije je vrlo jednostavan: odgovarajući sadržaj treba se uokviriti odgovarajućim oznakama koje ga opisuju i imaju poznato ili lako shvatljivo značenje. Format oznaka u XMLu vrlo je sličan formatu oznaka u npr. HTML jeziku. Danas je XML jezik vrlo raširen i koristi se za različite namjene: odvajanje podataka od prezentacije, razmjenu podataka, pohranu podataka, povećavanje dostupnosti podataka i izradu novih specijaliziranih jezika za označavanje. </w:t>
            </w:r>
          </w:p>
        </w:tc>
      </w:tr>
      <w:tr w:rsidR="00D25AAB" w:rsidRPr="00EB162C" w14:paraId="58BED435" w14:textId="6A0844EF" w:rsidTr="000941E8">
        <w:tc>
          <w:tcPr>
            <w:tcW w:w="1980" w:type="dxa"/>
            <w:shd w:val="clear" w:color="auto" w:fill="0070C0"/>
          </w:tcPr>
          <w:p w14:paraId="458340D5" w14:textId="5A75BB7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575AFD93" w14:textId="36E77F37" w:rsidR="00D25AAB" w:rsidRPr="00EB162C" w:rsidRDefault="00D25AAB" w:rsidP="000941E8">
            <w:pPr>
              <w:spacing w:line="240" w:lineRule="auto"/>
              <w:rPr>
                <w:rFonts w:cstheme="minorHAnsi"/>
              </w:rPr>
            </w:pPr>
            <w:r w:rsidRPr="00EB162C">
              <w:rPr>
                <w:rFonts w:cstheme="minorHAnsi"/>
              </w:rPr>
              <w:t>Zapis sadržaja elektroničkih dokumenata ili elektroničkih poruka</w:t>
            </w:r>
          </w:p>
        </w:tc>
      </w:tr>
      <w:tr w:rsidR="00D25AAB" w:rsidRPr="00EB162C" w14:paraId="6FA749C7" w14:textId="0CD5E9CB" w:rsidTr="000941E8">
        <w:tc>
          <w:tcPr>
            <w:tcW w:w="1980" w:type="dxa"/>
            <w:shd w:val="clear" w:color="auto" w:fill="0070C0"/>
          </w:tcPr>
          <w:p w14:paraId="2BDFCCFF" w14:textId="4D879CF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43C82103" w14:textId="72C864F4" w:rsidR="00D25AAB" w:rsidRPr="00EB162C" w:rsidRDefault="00D25AAB" w:rsidP="000941E8">
            <w:pPr>
              <w:spacing w:line="240" w:lineRule="auto"/>
              <w:rPr>
                <w:rFonts w:cstheme="minorHAnsi"/>
              </w:rPr>
            </w:pPr>
            <w:r w:rsidRPr="00EB162C">
              <w:rPr>
                <w:rFonts w:cstheme="minorHAnsi"/>
              </w:rPr>
              <w:t>XSD – XML Shema</w:t>
            </w:r>
          </w:p>
        </w:tc>
      </w:tr>
      <w:tr w:rsidR="00D25AAB" w:rsidRPr="00EB162C" w14:paraId="46C4FCEB" w14:textId="673D882A" w:rsidTr="000941E8">
        <w:tc>
          <w:tcPr>
            <w:tcW w:w="1980" w:type="dxa"/>
            <w:shd w:val="clear" w:color="auto" w:fill="0070C0"/>
          </w:tcPr>
          <w:p w14:paraId="7FC64163" w14:textId="370ADF1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73C77AF5" w14:textId="29CAE19A" w:rsidR="00D25AAB" w:rsidRPr="00EB162C" w:rsidRDefault="00D25AAB" w:rsidP="000941E8">
            <w:pPr>
              <w:spacing w:line="240" w:lineRule="auto"/>
              <w:rPr>
                <w:rFonts w:cstheme="minorHAnsi"/>
              </w:rPr>
            </w:pPr>
            <w:r w:rsidRPr="00EB162C">
              <w:rPr>
                <w:rFonts w:cstheme="minorHAnsi"/>
                <w:i/>
                <w:iCs/>
                <w:color w:val="222222"/>
                <w:shd w:val="clear" w:color="auto" w:fill="FFFFFF"/>
              </w:rPr>
              <w:t>EXtensible Markup Language</w:t>
            </w:r>
          </w:p>
        </w:tc>
      </w:tr>
      <w:tr w:rsidR="00D25AAB" w:rsidRPr="00EB162C" w14:paraId="0B49DA47" w14:textId="2FEFEE50" w:rsidTr="000941E8">
        <w:tc>
          <w:tcPr>
            <w:tcW w:w="1980" w:type="dxa"/>
            <w:shd w:val="clear" w:color="auto" w:fill="0070C0"/>
          </w:tcPr>
          <w:p w14:paraId="0E279D37" w14:textId="4239F03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20C6F24B" w14:textId="58BEEF51" w:rsidR="00D25AAB" w:rsidRPr="00EB162C" w:rsidRDefault="00D25AAB" w:rsidP="000941E8">
            <w:pPr>
              <w:spacing w:line="240" w:lineRule="auto"/>
              <w:rPr>
                <w:rFonts w:cstheme="minorHAnsi"/>
              </w:rPr>
            </w:pPr>
            <w:r w:rsidRPr="00EB162C">
              <w:rPr>
                <w:rFonts w:cstheme="minorHAnsi"/>
              </w:rPr>
              <w:t>1.0</w:t>
            </w:r>
          </w:p>
        </w:tc>
      </w:tr>
      <w:tr w:rsidR="00D25AAB" w:rsidRPr="00EB162C" w14:paraId="20302800" w14:textId="15BB6150" w:rsidTr="000941E8">
        <w:tc>
          <w:tcPr>
            <w:tcW w:w="1980" w:type="dxa"/>
            <w:shd w:val="clear" w:color="auto" w:fill="0070C0"/>
          </w:tcPr>
          <w:p w14:paraId="2B477DA8" w14:textId="78E9246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0AC61C8" w14:textId="2C5A0D42" w:rsidR="00D25AAB" w:rsidRPr="00EB162C" w:rsidRDefault="00D25AAB" w:rsidP="000941E8">
            <w:pPr>
              <w:spacing w:line="240" w:lineRule="auto"/>
              <w:rPr>
                <w:rFonts w:cstheme="minorHAnsi"/>
              </w:rPr>
            </w:pPr>
            <w:r w:rsidRPr="00EB162C">
              <w:rPr>
                <w:rFonts w:cstheme="minorHAnsi"/>
              </w:rPr>
              <w:t>W3C</w:t>
            </w:r>
          </w:p>
        </w:tc>
      </w:tr>
      <w:tr w:rsidR="00D25AAB" w:rsidRPr="00EB162C" w14:paraId="4FED0751" w14:textId="38D6A0CC" w:rsidTr="000941E8">
        <w:tc>
          <w:tcPr>
            <w:tcW w:w="1980" w:type="dxa"/>
            <w:shd w:val="clear" w:color="auto" w:fill="0070C0"/>
          </w:tcPr>
          <w:p w14:paraId="727B42AB" w14:textId="66BB6D5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7DB97C93" w14:textId="26843449" w:rsidR="00D25AAB" w:rsidRPr="00EB162C" w:rsidRDefault="00926C89" w:rsidP="000941E8">
            <w:pPr>
              <w:spacing w:line="240" w:lineRule="auto"/>
              <w:rPr>
                <w:rFonts w:cstheme="minorHAnsi"/>
              </w:rPr>
            </w:pPr>
            <w:hyperlink r:id="rId67" w:history="1">
              <w:r w:rsidR="00D25AAB" w:rsidRPr="00EB162C">
                <w:rPr>
                  <w:rStyle w:val="Hyperlink"/>
                  <w:rFonts w:cstheme="minorHAnsi"/>
                  <w:color w:val="660099"/>
                  <w:shd w:val="clear" w:color="auto" w:fill="FFFFFF"/>
                </w:rPr>
                <w:t>http://www.w3.org/TR/xml/</w:t>
              </w:r>
            </w:hyperlink>
          </w:p>
        </w:tc>
      </w:tr>
      <w:tr w:rsidR="00D25AAB" w:rsidRPr="00EB162C" w14:paraId="5B43BE43" w14:textId="0694F347" w:rsidTr="000941E8">
        <w:tc>
          <w:tcPr>
            <w:tcW w:w="1980" w:type="dxa"/>
            <w:shd w:val="clear" w:color="auto" w:fill="0070C0"/>
          </w:tcPr>
          <w:p w14:paraId="533E8844" w14:textId="5B75CEB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0FE6A61" w14:textId="5261A21C" w:rsidR="00D25AAB" w:rsidRPr="00EB162C" w:rsidRDefault="00D25AAB" w:rsidP="000941E8">
            <w:pPr>
              <w:spacing w:line="240" w:lineRule="auto"/>
              <w:rPr>
                <w:rFonts w:cstheme="minorHAnsi"/>
              </w:rPr>
            </w:pPr>
            <w:r w:rsidRPr="00EB162C">
              <w:rPr>
                <w:rFonts w:cstheme="minorHAnsi"/>
              </w:rPr>
              <w:t>XML je osnova za zapis brojnih formata elektroničkih dokumenata i komunikacijskih protokola</w:t>
            </w:r>
          </w:p>
        </w:tc>
      </w:tr>
      <w:tr w:rsidR="00D25AAB" w:rsidRPr="00EB162C" w14:paraId="3C8A0BF5" w14:textId="07843477" w:rsidTr="000941E8">
        <w:tc>
          <w:tcPr>
            <w:tcW w:w="1980" w:type="dxa"/>
            <w:shd w:val="clear" w:color="auto" w:fill="0070C0"/>
          </w:tcPr>
          <w:p w14:paraId="50E704ED" w14:textId="587992E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49B4EA37" w14:textId="4B04858C" w:rsidR="00D25AAB" w:rsidRPr="00EB162C" w:rsidRDefault="00D25AAB" w:rsidP="000941E8">
            <w:pPr>
              <w:spacing w:line="240" w:lineRule="auto"/>
              <w:rPr>
                <w:rFonts w:cstheme="minorHAnsi"/>
              </w:rPr>
            </w:pPr>
          </w:p>
        </w:tc>
      </w:tr>
    </w:tbl>
    <w:p w14:paraId="46CC913F" w14:textId="77777777" w:rsidR="00DA712B" w:rsidRDefault="00DA712B" w:rsidP="00DA712B">
      <w:pPr>
        <w:pStyle w:val="Heading4"/>
        <w:numPr>
          <w:ilvl w:val="0"/>
          <w:numId w:val="0"/>
        </w:numPr>
        <w:ind w:left="864"/>
      </w:pPr>
      <w:bookmarkStart w:id="338" w:name="_Toc61193230"/>
      <w:bookmarkStart w:id="339" w:name="_Toc61538003"/>
    </w:p>
    <w:p w14:paraId="001E56FD" w14:textId="71438830" w:rsidR="00D25AAB" w:rsidRPr="00EB162C" w:rsidRDefault="00D25AAB" w:rsidP="007A076F">
      <w:pPr>
        <w:pStyle w:val="Heading4"/>
      </w:pPr>
      <w:bookmarkStart w:id="340" w:name="_Toc69474995"/>
      <w:r w:rsidRPr="00EB162C">
        <w:t>XML Shema – pravila strukturiranja XML dokumenata</w:t>
      </w:r>
      <w:bookmarkEnd w:id="338"/>
      <w:bookmarkEnd w:id="339"/>
      <w:bookmarkEnd w:id="340"/>
    </w:p>
    <w:p w14:paraId="26FBD731" w14:textId="7CA57B67" w:rsidR="00D25AAB" w:rsidRPr="00EB162C" w:rsidRDefault="00D25AAB" w:rsidP="00D25AAB">
      <w:pPr>
        <w:pStyle w:val="Caption"/>
        <w:spacing w:after="0"/>
      </w:pPr>
      <w:r w:rsidRPr="00EB162C">
        <w:t xml:space="preserve">Tablica </w:t>
      </w:r>
      <w:fldSimple w:instr=" SEQ Tablica \* ARABIC ">
        <w:r w:rsidR="00187149" w:rsidRPr="00EB162C">
          <w:t>23</w:t>
        </w:r>
      </w:fldSimple>
      <w:r w:rsidRPr="00EB162C">
        <w:t xml:space="preserve"> XML Shema</w:t>
      </w:r>
    </w:p>
    <w:tbl>
      <w:tblPr>
        <w:tblStyle w:val="TableGrid"/>
        <w:tblW w:w="0" w:type="auto"/>
        <w:tblLook w:val="04A0" w:firstRow="1" w:lastRow="0" w:firstColumn="1" w:lastColumn="0" w:noHBand="0" w:noVBand="1"/>
      </w:tblPr>
      <w:tblGrid>
        <w:gridCol w:w="1915"/>
        <w:gridCol w:w="6721"/>
      </w:tblGrid>
      <w:tr w:rsidR="00D25AAB" w:rsidRPr="00EB162C" w14:paraId="1C8D385A" w14:textId="5DC02606" w:rsidTr="000941E8">
        <w:tc>
          <w:tcPr>
            <w:tcW w:w="1980" w:type="dxa"/>
            <w:shd w:val="clear" w:color="auto" w:fill="0070C0"/>
          </w:tcPr>
          <w:p w14:paraId="267B3DE2" w14:textId="7A2E5CD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6101C91D" w14:textId="74EA5B5E" w:rsidR="00D25AAB" w:rsidRPr="00EB162C" w:rsidRDefault="00D25AAB" w:rsidP="000941E8">
            <w:pPr>
              <w:spacing w:line="240" w:lineRule="auto"/>
              <w:rPr>
                <w:rFonts w:cstheme="minorHAnsi"/>
              </w:rPr>
            </w:pPr>
            <w:r w:rsidRPr="00EB162C">
              <w:rPr>
                <w:rFonts w:cstheme="minorHAnsi"/>
              </w:rPr>
              <w:t>XML Shema</w:t>
            </w:r>
          </w:p>
        </w:tc>
      </w:tr>
      <w:tr w:rsidR="00D25AAB" w:rsidRPr="00EB162C" w14:paraId="07326344" w14:textId="656C8F7F" w:rsidTr="000941E8">
        <w:tc>
          <w:tcPr>
            <w:tcW w:w="1980" w:type="dxa"/>
            <w:shd w:val="clear" w:color="auto" w:fill="0070C0"/>
          </w:tcPr>
          <w:p w14:paraId="70B78DDD" w14:textId="4DE50B8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4CCA47D4" w14:textId="0C70FB7D" w:rsidR="00D25AAB" w:rsidRPr="00EB162C" w:rsidRDefault="00D25AAB" w:rsidP="000941E8">
            <w:pPr>
              <w:spacing w:line="240" w:lineRule="auto"/>
              <w:rPr>
                <w:rFonts w:cstheme="minorHAnsi"/>
              </w:rPr>
            </w:pPr>
            <w:r w:rsidRPr="00EB162C">
              <w:rPr>
                <w:rFonts w:cstheme="minorHAnsi"/>
              </w:rPr>
              <w:t>Obavezan</w:t>
            </w:r>
          </w:p>
        </w:tc>
      </w:tr>
      <w:tr w:rsidR="00D25AAB" w:rsidRPr="00EB162C" w14:paraId="3E21D309" w14:textId="1EC6032D" w:rsidTr="000941E8">
        <w:tc>
          <w:tcPr>
            <w:tcW w:w="1980" w:type="dxa"/>
            <w:shd w:val="clear" w:color="auto" w:fill="0070C0"/>
          </w:tcPr>
          <w:p w14:paraId="3316D39D" w14:textId="2F3AB01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DC0F273" w14:textId="79828219" w:rsidR="00D25AAB" w:rsidRPr="00EB162C" w:rsidRDefault="00D25AAB" w:rsidP="000941E8">
            <w:pPr>
              <w:spacing w:line="240" w:lineRule="auto"/>
              <w:rPr>
                <w:rFonts w:cstheme="minorHAnsi"/>
              </w:rPr>
            </w:pPr>
          </w:p>
        </w:tc>
      </w:tr>
      <w:tr w:rsidR="00D25AAB" w:rsidRPr="00EB162C" w14:paraId="0966410B" w14:textId="11B1907B" w:rsidTr="000941E8">
        <w:tc>
          <w:tcPr>
            <w:tcW w:w="1980" w:type="dxa"/>
            <w:shd w:val="clear" w:color="auto" w:fill="0070C0"/>
          </w:tcPr>
          <w:p w14:paraId="32A9CF05" w14:textId="6F18A5A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3777C8FC" w14:textId="7B1C8F47" w:rsidR="00D25AAB" w:rsidRPr="00EB162C" w:rsidRDefault="00D25AAB" w:rsidP="000941E8">
            <w:pPr>
              <w:spacing w:line="240" w:lineRule="auto"/>
              <w:rPr>
                <w:rFonts w:cstheme="minorHAnsi"/>
              </w:rPr>
            </w:pPr>
            <w:r w:rsidRPr="00EB162C">
              <w:rPr>
                <w:rFonts w:cstheme="minorHAnsi"/>
              </w:rPr>
              <w:t>Zapis strukture podataka</w:t>
            </w:r>
          </w:p>
        </w:tc>
      </w:tr>
      <w:tr w:rsidR="00D25AAB" w:rsidRPr="00EB162C" w14:paraId="1978953E" w14:textId="15CA3B0F" w:rsidTr="000941E8">
        <w:tc>
          <w:tcPr>
            <w:tcW w:w="1980" w:type="dxa"/>
            <w:shd w:val="clear" w:color="auto" w:fill="0070C0"/>
          </w:tcPr>
          <w:p w14:paraId="32DA0024" w14:textId="0011619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704420F1" w14:textId="5677CF49" w:rsidR="00D25AAB" w:rsidRPr="00EB162C" w:rsidRDefault="00D25AAB" w:rsidP="000941E8">
            <w:pPr>
              <w:spacing w:line="240" w:lineRule="auto"/>
              <w:rPr>
                <w:rFonts w:cstheme="minorHAnsi"/>
              </w:rPr>
            </w:pPr>
            <w:r w:rsidRPr="00EB162C">
              <w:rPr>
                <w:rFonts w:cstheme="minorHAnsi"/>
              </w:rPr>
              <w:t>XML Shema je formalni način određivanja pravila strukturiranja XML dokumenta. Format se kreira prema pravilima XML jezika. Korištenjem XML Sheme moguće je na vrlo detaljnom nivou odrediti opis sadržaja odgovarajućeg elementa:</w:t>
            </w:r>
          </w:p>
          <w:p w14:paraId="00B0C2C7" w14:textId="2D5DC61F" w:rsidR="00D25AAB" w:rsidRPr="00EB162C" w:rsidRDefault="0060413D" w:rsidP="001765E2">
            <w:pPr>
              <w:pStyle w:val="ListParagraph"/>
              <w:numPr>
                <w:ilvl w:val="0"/>
                <w:numId w:val="135"/>
              </w:numPr>
              <w:spacing w:line="240" w:lineRule="auto"/>
              <w:rPr>
                <w:rFonts w:cstheme="minorHAnsi"/>
              </w:rPr>
            </w:pPr>
            <w:r w:rsidRPr="00EB162C">
              <w:rPr>
                <w:rFonts w:cstheme="minorHAnsi"/>
              </w:rPr>
              <w:t>k</w:t>
            </w:r>
            <w:r w:rsidR="00D25AAB" w:rsidRPr="00EB162C">
              <w:rPr>
                <w:rFonts w:cstheme="minorHAnsi"/>
              </w:rPr>
              <w:t>ardinalnost</w:t>
            </w:r>
          </w:p>
          <w:p w14:paraId="182CFE46" w14:textId="219C33BF" w:rsidR="00D25AAB" w:rsidRPr="00EB162C" w:rsidRDefault="00D25AAB" w:rsidP="001765E2">
            <w:pPr>
              <w:pStyle w:val="ListParagraph"/>
              <w:numPr>
                <w:ilvl w:val="0"/>
                <w:numId w:val="135"/>
              </w:numPr>
              <w:spacing w:line="240" w:lineRule="auto"/>
              <w:rPr>
                <w:rFonts w:cstheme="minorHAnsi"/>
              </w:rPr>
            </w:pPr>
            <w:r w:rsidRPr="00EB162C">
              <w:rPr>
                <w:rFonts w:cstheme="minorHAnsi"/>
              </w:rPr>
              <w:t>tip podatka</w:t>
            </w:r>
          </w:p>
          <w:p w14:paraId="11237CD4" w14:textId="5F06752D" w:rsidR="00D25AAB" w:rsidRPr="00EB162C" w:rsidRDefault="00D25AAB" w:rsidP="001765E2">
            <w:pPr>
              <w:pStyle w:val="ListParagraph"/>
              <w:numPr>
                <w:ilvl w:val="0"/>
                <w:numId w:val="135"/>
              </w:numPr>
              <w:spacing w:line="240" w:lineRule="auto"/>
              <w:rPr>
                <w:rFonts w:cstheme="minorHAnsi"/>
              </w:rPr>
            </w:pPr>
            <w:r w:rsidRPr="00EB162C">
              <w:rPr>
                <w:rFonts w:cstheme="minorHAnsi"/>
              </w:rPr>
              <w:t>format podatka</w:t>
            </w:r>
          </w:p>
        </w:tc>
      </w:tr>
      <w:tr w:rsidR="00D25AAB" w:rsidRPr="00EB162C" w14:paraId="3A04476B" w14:textId="6CB7C06E" w:rsidTr="000941E8">
        <w:tc>
          <w:tcPr>
            <w:tcW w:w="1980" w:type="dxa"/>
            <w:shd w:val="clear" w:color="auto" w:fill="0070C0"/>
          </w:tcPr>
          <w:p w14:paraId="42021A8B" w14:textId="16F5865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5C10C5D" w14:textId="0D435F9D" w:rsidR="00D25AAB" w:rsidRPr="00EB162C" w:rsidRDefault="00D25AAB" w:rsidP="000941E8">
            <w:pPr>
              <w:spacing w:line="240" w:lineRule="auto"/>
              <w:rPr>
                <w:rFonts w:cstheme="minorHAnsi"/>
              </w:rPr>
            </w:pPr>
            <w:r w:rsidRPr="00EB162C">
              <w:rPr>
                <w:rFonts w:cstheme="minorHAnsi"/>
              </w:rPr>
              <w:t>Definicija sadržaja elektroničkih dokumenata ili elektroničkih poruka</w:t>
            </w:r>
          </w:p>
        </w:tc>
      </w:tr>
      <w:tr w:rsidR="00D25AAB" w:rsidRPr="00EB162C" w14:paraId="07F8432D" w14:textId="0F8D1CD7" w:rsidTr="000941E8">
        <w:tc>
          <w:tcPr>
            <w:tcW w:w="1980" w:type="dxa"/>
            <w:shd w:val="clear" w:color="auto" w:fill="0070C0"/>
          </w:tcPr>
          <w:p w14:paraId="5134A278" w14:textId="1979318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6B49C430" w14:textId="7A3CF4ED" w:rsidR="00D25AAB" w:rsidRPr="00EB162C" w:rsidRDefault="00D25AAB" w:rsidP="000941E8">
            <w:pPr>
              <w:spacing w:line="240" w:lineRule="auto"/>
              <w:rPr>
                <w:rFonts w:cstheme="minorHAnsi"/>
              </w:rPr>
            </w:pPr>
            <w:r w:rsidRPr="00EB162C">
              <w:rPr>
                <w:rFonts w:cstheme="minorHAnsi"/>
              </w:rPr>
              <w:t>XML, WSDL</w:t>
            </w:r>
          </w:p>
        </w:tc>
      </w:tr>
      <w:tr w:rsidR="00D25AAB" w:rsidRPr="00EB162C" w14:paraId="04C1A46D" w14:textId="1D079FD7" w:rsidTr="000941E8">
        <w:tc>
          <w:tcPr>
            <w:tcW w:w="1980" w:type="dxa"/>
            <w:shd w:val="clear" w:color="auto" w:fill="0070C0"/>
          </w:tcPr>
          <w:p w14:paraId="5A35D1D0" w14:textId="6CCD80C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5DBF08CE" w14:textId="261F6237" w:rsidR="00D25AAB" w:rsidRPr="00EB162C" w:rsidRDefault="00D25AAB" w:rsidP="000941E8">
            <w:pPr>
              <w:spacing w:line="240" w:lineRule="auto"/>
              <w:rPr>
                <w:rFonts w:cstheme="minorHAnsi"/>
              </w:rPr>
            </w:pPr>
            <w:r w:rsidRPr="00EB162C">
              <w:rPr>
                <w:rFonts w:cstheme="minorHAnsi"/>
                <w:i/>
                <w:iCs/>
                <w:color w:val="222222"/>
                <w:shd w:val="clear" w:color="auto" w:fill="FFFFFF"/>
              </w:rPr>
              <w:t>XML Shema Definition Language (XSD)</w:t>
            </w:r>
          </w:p>
        </w:tc>
      </w:tr>
      <w:tr w:rsidR="00D25AAB" w:rsidRPr="00EB162C" w14:paraId="62FB311E" w14:textId="32EF12E0" w:rsidTr="000941E8">
        <w:tc>
          <w:tcPr>
            <w:tcW w:w="1980" w:type="dxa"/>
            <w:shd w:val="clear" w:color="auto" w:fill="0070C0"/>
          </w:tcPr>
          <w:p w14:paraId="13CD980E" w14:textId="32D1EF0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514F1C3D" w14:textId="089E1096" w:rsidR="00D25AAB" w:rsidRPr="00EB162C" w:rsidRDefault="00D25AAB" w:rsidP="000941E8">
            <w:pPr>
              <w:spacing w:line="240" w:lineRule="auto"/>
              <w:rPr>
                <w:rFonts w:cstheme="minorHAnsi"/>
              </w:rPr>
            </w:pPr>
            <w:r w:rsidRPr="00EB162C">
              <w:rPr>
                <w:rFonts w:cstheme="minorHAnsi"/>
              </w:rPr>
              <w:t>1.1</w:t>
            </w:r>
          </w:p>
        </w:tc>
      </w:tr>
      <w:tr w:rsidR="00D25AAB" w:rsidRPr="00EB162C" w14:paraId="5536D0DD" w14:textId="08F8C090" w:rsidTr="000941E8">
        <w:tc>
          <w:tcPr>
            <w:tcW w:w="1980" w:type="dxa"/>
            <w:shd w:val="clear" w:color="auto" w:fill="0070C0"/>
          </w:tcPr>
          <w:p w14:paraId="59982762" w14:textId="16D55A0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3D2BD27D" w14:textId="05221E80" w:rsidR="00D25AAB" w:rsidRPr="00EB162C" w:rsidRDefault="00D25AAB" w:rsidP="000941E8">
            <w:pPr>
              <w:spacing w:line="240" w:lineRule="auto"/>
              <w:rPr>
                <w:rFonts w:cstheme="minorHAnsi"/>
              </w:rPr>
            </w:pPr>
            <w:r w:rsidRPr="00EB162C">
              <w:rPr>
                <w:rFonts w:cstheme="minorHAnsi"/>
              </w:rPr>
              <w:t>W3C</w:t>
            </w:r>
          </w:p>
        </w:tc>
      </w:tr>
      <w:tr w:rsidR="00D25AAB" w:rsidRPr="00EB162C" w14:paraId="5551CB1A" w14:textId="496B005E" w:rsidTr="000941E8">
        <w:tc>
          <w:tcPr>
            <w:tcW w:w="1980" w:type="dxa"/>
            <w:shd w:val="clear" w:color="auto" w:fill="0070C0"/>
          </w:tcPr>
          <w:p w14:paraId="32F784C1" w14:textId="7D182EF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5CACAB1D" w14:textId="61D97208" w:rsidR="00D25AAB" w:rsidRPr="00EB162C" w:rsidRDefault="00926C89" w:rsidP="000941E8">
            <w:pPr>
              <w:spacing w:line="240" w:lineRule="auto"/>
              <w:rPr>
                <w:rFonts w:cstheme="minorHAnsi"/>
              </w:rPr>
            </w:pPr>
            <w:hyperlink r:id="rId68" w:history="1">
              <w:r w:rsidR="00D25AAB" w:rsidRPr="00EB162C">
                <w:rPr>
                  <w:rStyle w:val="Hyperlink"/>
                  <w:rFonts w:cstheme="minorHAnsi"/>
                </w:rPr>
                <w:t>http://www.w3.org/TR/xmlShema11-1/</w:t>
              </w:r>
            </w:hyperlink>
          </w:p>
          <w:p w14:paraId="672D70EB" w14:textId="4BBA696B" w:rsidR="00D25AAB" w:rsidRPr="00EB162C" w:rsidRDefault="00926C89" w:rsidP="000941E8">
            <w:pPr>
              <w:spacing w:line="240" w:lineRule="auto"/>
              <w:rPr>
                <w:rFonts w:cstheme="minorHAnsi"/>
              </w:rPr>
            </w:pPr>
            <w:hyperlink r:id="rId69" w:history="1">
              <w:r w:rsidR="00D25AAB" w:rsidRPr="00EB162C">
                <w:rPr>
                  <w:rStyle w:val="Hyperlink"/>
                  <w:rFonts w:cstheme="minorHAnsi"/>
                  <w:color w:val="660099"/>
                  <w:shd w:val="clear" w:color="auto" w:fill="FFFFFF"/>
                </w:rPr>
                <w:t>http://www.w3.org/TR/xmlShema-2/</w:t>
              </w:r>
            </w:hyperlink>
          </w:p>
        </w:tc>
      </w:tr>
      <w:tr w:rsidR="00D25AAB" w:rsidRPr="00EB162C" w14:paraId="5A938C6B" w14:textId="7A499C05" w:rsidTr="000941E8">
        <w:tc>
          <w:tcPr>
            <w:tcW w:w="1980" w:type="dxa"/>
            <w:shd w:val="clear" w:color="auto" w:fill="0070C0"/>
          </w:tcPr>
          <w:p w14:paraId="3DE97538" w14:textId="17646F7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4042B7D7" w14:textId="2F8E1F0A" w:rsidR="00D25AAB" w:rsidRPr="00EB162C" w:rsidRDefault="00D25AAB" w:rsidP="000941E8">
            <w:pPr>
              <w:spacing w:line="240" w:lineRule="auto"/>
              <w:rPr>
                <w:rFonts w:cstheme="minorHAnsi"/>
              </w:rPr>
            </w:pPr>
            <w:r w:rsidRPr="00EB162C">
              <w:rPr>
                <w:rFonts w:cstheme="minorHAnsi"/>
              </w:rPr>
              <w:t>XML je osnova za zapis brojnih formata elektroničkih dokumenata i komunikacijskih protokola, a XSD shema omogućava formalni zapis i provjeru strukture XML dokumenta</w:t>
            </w:r>
          </w:p>
        </w:tc>
      </w:tr>
      <w:tr w:rsidR="00D25AAB" w:rsidRPr="00EB162C" w14:paraId="4D8BDAE8" w14:textId="103F9025" w:rsidTr="000941E8">
        <w:tc>
          <w:tcPr>
            <w:tcW w:w="1980" w:type="dxa"/>
            <w:shd w:val="clear" w:color="auto" w:fill="0070C0"/>
          </w:tcPr>
          <w:p w14:paraId="697ED27D" w14:textId="37C6418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415DFBA6" w14:textId="4BCCF0D2" w:rsidR="00D25AAB" w:rsidRPr="00EB162C" w:rsidRDefault="00D25AAB" w:rsidP="000941E8">
            <w:pPr>
              <w:spacing w:line="240" w:lineRule="auto"/>
              <w:rPr>
                <w:rFonts w:cstheme="minorHAnsi"/>
              </w:rPr>
            </w:pPr>
          </w:p>
        </w:tc>
      </w:tr>
    </w:tbl>
    <w:p w14:paraId="0959DAB0" w14:textId="4A4053C1" w:rsidR="00D25AAB" w:rsidRDefault="00D25AAB" w:rsidP="00D25AAB"/>
    <w:p w14:paraId="20D9F20D" w14:textId="58EECA27" w:rsidR="00DA712B" w:rsidRDefault="00DA712B" w:rsidP="00D25AAB"/>
    <w:p w14:paraId="5BCE22FE" w14:textId="77777777" w:rsidR="00DA712B" w:rsidRPr="00EB162C" w:rsidRDefault="00DA712B" w:rsidP="00D25AAB"/>
    <w:p w14:paraId="572754B3" w14:textId="4AB4EFC7" w:rsidR="00D25AAB" w:rsidRPr="00EB162C" w:rsidRDefault="00D25AAB" w:rsidP="007A076F">
      <w:pPr>
        <w:pStyle w:val="Heading4"/>
      </w:pPr>
      <w:bookmarkStart w:id="341" w:name="_Toc61193231"/>
      <w:bookmarkStart w:id="342" w:name="_Toc61538004"/>
      <w:bookmarkStart w:id="343" w:name="_Toc69474996"/>
      <w:r w:rsidRPr="00EB162C">
        <w:t>QR kod</w:t>
      </w:r>
      <w:bookmarkEnd w:id="341"/>
      <w:bookmarkEnd w:id="342"/>
      <w:bookmarkEnd w:id="343"/>
    </w:p>
    <w:p w14:paraId="1AE92ACD" w14:textId="65B2D1CF" w:rsidR="00D25AAB" w:rsidRPr="00EB162C" w:rsidRDefault="00D25AAB" w:rsidP="00D25AAB">
      <w:pPr>
        <w:pStyle w:val="Caption"/>
        <w:spacing w:after="0"/>
      </w:pPr>
      <w:r w:rsidRPr="00EB162C">
        <w:t xml:space="preserve">Tablica </w:t>
      </w:r>
      <w:fldSimple w:instr=" SEQ Tablica \* ARABIC ">
        <w:r w:rsidR="00187149" w:rsidRPr="00EB162C">
          <w:t>24</w:t>
        </w:r>
      </w:fldSimple>
      <w:r w:rsidRPr="00EB162C">
        <w:t xml:space="preserve"> QR kod - standard</w:t>
      </w:r>
    </w:p>
    <w:tbl>
      <w:tblPr>
        <w:tblStyle w:val="TableGrid"/>
        <w:tblW w:w="0" w:type="auto"/>
        <w:tblLook w:val="04A0" w:firstRow="1" w:lastRow="0" w:firstColumn="1" w:lastColumn="0" w:noHBand="0" w:noVBand="1"/>
      </w:tblPr>
      <w:tblGrid>
        <w:gridCol w:w="1907"/>
        <w:gridCol w:w="6729"/>
      </w:tblGrid>
      <w:tr w:rsidR="00D25AAB" w:rsidRPr="00EB162C" w14:paraId="2EBD3F83" w14:textId="73E2DE20" w:rsidTr="000941E8">
        <w:tc>
          <w:tcPr>
            <w:tcW w:w="1980" w:type="dxa"/>
            <w:shd w:val="clear" w:color="auto" w:fill="0070C0"/>
          </w:tcPr>
          <w:p w14:paraId="7E1BB0CB" w14:textId="4DF8BD32"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075A500A" w14:textId="557E9339" w:rsidR="00D25AAB" w:rsidRPr="00EB162C" w:rsidRDefault="00D25AAB" w:rsidP="000941E8">
            <w:pPr>
              <w:spacing w:line="240" w:lineRule="auto"/>
            </w:pPr>
            <w:r w:rsidRPr="00EB162C">
              <w:t>ISO/IEC 18004: 2015</w:t>
            </w:r>
          </w:p>
        </w:tc>
      </w:tr>
      <w:tr w:rsidR="00D25AAB" w:rsidRPr="00EB162C" w14:paraId="1E12616B" w14:textId="429EA6D1" w:rsidTr="000941E8">
        <w:tc>
          <w:tcPr>
            <w:tcW w:w="1980" w:type="dxa"/>
            <w:shd w:val="clear" w:color="auto" w:fill="0070C0"/>
          </w:tcPr>
          <w:p w14:paraId="2D3A610E" w14:textId="30D74ED5"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33AA0F1C" w14:textId="1C3F474A" w:rsidR="00D25AAB" w:rsidRPr="00EB162C" w:rsidRDefault="00D25AAB" w:rsidP="000941E8">
            <w:pPr>
              <w:spacing w:line="240" w:lineRule="auto"/>
            </w:pPr>
            <w:r w:rsidRPr="00EB162C">
              <w:t>Preporučen</w:t>
            </w:r>
          </w:p>
        </w:tc>
      </w:tr>
      <w:tr w:rsidR="00D25AAB" w:rsidRPr="00EB162C" w14:paraId="1C7D4E92" w14:textId="4576B061" w:rsidTr="000941E8">
        <w:tc>
          <w:tcPr>
            <w:tcW w:w="1980" w:type="dxa"/>
            <w:shd w:val="clear" w:color="auto" w:fill="0070C0"/>
          </w:tcPr>
          <w:p w14:paraId="422FFAD8" w14:textId="733F05A4"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45B71A6B" w14:textId="53C847C8" w:rsidR="00D25AAB" w:rsidRPr="00EB162C" w:rsidRDefault="00D25AAB" w:rsidP="000941E8">
            <w:pPr>
              <w:spacing w:line="240" w:lineRule="auto"/>
            </w:pPr>
          </w:p>
        </w:tc>
      </w:tr>
      <w:tr w:rsidR="00D25AAB" w:rsidRPr="00EB162C" w14:paraId="1A5E6288" w14:textId="755A7AA9" w:rsidTr="000941E8">
        <w:tc>
          <w:tcPr>
            <w:tcW w:w="1980" w:type="dxa"/>
            <w:shd w:val="clear" w:color="auto" w:fill="0070C0"/>
          </w:tcPr>
          <w:p w14:paraId="0E3BE666" w14:textId="5F557A40"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2B0282BD" w14:textId="461A2DC3" w:rsidR="00D25AAB" w:rsidRPr="00EB162C" w:rsidRDefault="00D25AAB" w:rsidP="000941E8">
            <w:pPr>
              <w:spacing w:line="240" w:lineRule="auto"/>
            </w:pPr>
            <w:r w:rsidRPr="00EB162C">
              <w:t>Format zapisa – crtični kod</w:t>
            </w:r>
          </w:p>
        </w:tc>
      </w:tr>
      <w:tr w:rsidR="00D25AAB" w:rsidRPr="00EB162C" w14:paraId="3787428F" w14:textId="472D5557" w:rsidTr="000941E8">
        <w:tc>
          <w:tcPr>
            <w:tcW w:w="1980" w:type="dxa"/>
            <w:shd w:val="clear" w:color="auto" w:fill="0070C0"/>
          </w:tcPr>
          <w:p w14:paraId="31F6B507" w14:textId="1F2748C7"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608B9B2B" w14:textId="1959FB0E" w:rsidR="00D25AAB" w:rsidRPr="00EB162C" w:rsidRDefault="00D25AAB" w:rsidP="000941E8">
            <w:pPr>
              <w:spacing w:line="240" w:lineRule="auto"/>
            </w:pPr>
            <w:r w:rsidRPr="00EB162C">
              <w:t xml:space="preserve">QR kod (kratica od engl. Quick Response kod, odnosno brzi odgovor) tip je matričnog barkoda (ili dvodimenzionalnog koda) koji je prvotno osmišljen za autoindustriju. </w:t>
            </w:r>
            <w:r w:rsidR="0060413D" w:rsidRPr="00EB162C">
              <w:t>S</w:t>
            </w:r>
            <w:r w:rsidRPr="00EB162C">
              <w:t xml:space="preserve">ustav je postao popularan </w:t>
            </w:r>
            <w:r w:rsidR="0060413D" w:rsidRPr="00EB162C">
              <w:t xml:space="preserve">relativno nedavno </w:t>
            </w:r>
            <w:r w:rsidRPr="00EB162C">
              <w:t xml:space="preserve">zbog svoje brze čitljivosti i mogućnosti velike pohrane podataka. </w:t>
            </w:r>
          </w:p>
          <w:p w14:paraId="66CCA15A" w14:textId="2C011497" w:rsidR="00D25AAB" w:rsidRPr="00EB162C" w:rsidRDefault="00D25AAB" w:rsidP="000941E8">
            <w:pPr>
              <w:spacing w:line="240" w:lineRule="auto"/>
            </w:pPr>
            <w:r w:rsidRPr="00EB162C">
              <w:t>Kod se sastoji od crnih modula raspoređenih u kvadratni uzorak na bijeloj pozadini. Kodirane informacije mogu se sastojati od bilo kakvih podataka (npr. binarnih, alfanumeričkih, i dr.).</w:t>
            </w:r>
          </w:p>
          <w:p w14:paraId="5356E6A4" w14:textId="407FB54B" w:rsidR="00D25AAB" w:rsidRPr="00EB162C" w:rsidRDefault="00D25AAB" w:rsidP="000941E8">
            <w:pPr>
              <w:spacing w:line="240" w:lineRule="auto"/>
            </w:pPr>
            <w:r w:rsidRPr="00EB162C">
              <w:t>QR kodove može očitati svaki mobitel fotoaparatom i pristupom internetu koji ima instaliranu aplikaciju za čitanje QR kodova. Nekim su uređajima te aplikacije već tvornički instalirane, a za ostale postoji velik izbor besplatnih aplikacija koje se mogu skinuti s interneta.</w:t>
            </w:r>
          </w:p>
          <w:p w14:paraId="47DAFF77" w14:textId="0F4DC74C" w:rsidR="00D25AAB" w:rsidRPr="00EB162C" w:rsidRDefault="00D25AAB" w:rsidP="000941E8">
            <w:pPr>
              <w:spacing w:line="240" w:lineRule="auto"/>
            </w:pPr>
            <w:r w:rsidRPr="00EB162C">
              <w:t>QR kod je od 2000</w:t>
            </w:r>
            <w:r w:rsidR="0060413D" w:rsidRPr="00EB162C">
              <w:t>.</w:t>
            </w:r>
            <w:r w:rsidRPr="00EB162C">
              <w:t xml:space="preserve"> godine ISO standard, a trenutno važeća inačica je ISO/IEC 18004:2015 </w:t>
            </w:r>
            <w:r w:rsidRPr="00EB162C">
              <w:rPr>
                <w:i/>
                <w:iCs/>
              </w:rPr>
              <w:t>Information – Automatic identification and data capture techniques – QR Code barcode symbology specification</w:t>
            </w:r>
            <w:r w:rsidRPr="00EB162C">
              <w:t>.</w:t>
            </w:r>
          </w:p>
        </w:tc>
      </w:tr>
      <w:tr w:rsidR="00D25AAB" w:rsidRPr="00EB162C" w14:paraId="76110BFA" w14:textId="042A1CCA" w:rsidTr="000941E8">
        <w:tc>
          <w:tcPr>
            <w:tcW w:w="1980" w:type="dxa"/>
            <w:shd w:val="clear" w:color="auto" w:fill="0070C0"/>
          </w:tcPr>
          <w:p w14:paraId="5B1148FB" w14:textId="10F4B690"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4129A7A4" w14:textId="584FB045" w:rsidR="00D25AAB" w:rsidRPr="00EB162C" w:rsidRDefault="00D25AAB" w:rsidP="000941E8">
            <w:pPr>
              <w:spacing w:line="240" w:lineRule="auto"/>
            </w:pPr>
            <w:r w:rsidRPr="00EB162C">
              <w:t>Identifikator pohrane elektroničkog dokumenta</w:t>
            </w:r>
          </w:p>
        </w:tc>
      </w:tr>
      <w:tr w:rsidR="00D25AAB" w:rsidRPr="00EB162C" w14:paraId="004B4C09" w14:textId="603E6BEE" w:rsidTr="000941E8">
        <w:tc>
          <w:tcPr>
            <w:tcW w:w="1980" w:type="dxa"/>
            <w:shd w:val="clear" w:color="auto" w:fill="0070C0"/>
          </w:tcPr>
          <w:p w14:paraId="07056804" w14:textId="1E87E4FB"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75740E08" w14:textId="5E683ECF" w:rsidR="00D25AAB" w:rsidRPr="00EB162C" w:rsidRDefault="00D25AAB" w:rsidP="000941E8">
            <w:pPr>
              <w:spacing w:line="240" w:lineRule="auto"/>
            </w:pPr>
          </w:p>
        </w:tc>
      </w:tr>
      <w:tr w:rsidR="00D25AAB" w:rsidRPr="00EB162C" w14:paraId="04F69987" w14:textId="18DEB228" w:rsidTr="000941E8">
        <w:tc>
          <w:tcPr>
            <w:tcW w:w="1980" w:type="dxa"/>
            <w:shd w:val="clear" w:color="auto" w:fill="0070C0"/>
          </w:tcPr>
          <w:p w14:paraId="63B0A3F3" w14:textId="2D2E51AB"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0A8E8157" w14:textId="45F937CF" w:rsidR="00D25AAB" w:rsidRPr="00EB162C" w:rsidRDefault="00D25AAB" w:rsidP="000941E8">
            <w:pPr>
              <w:spacing w:line="240" w:lineRule="auto"/>
            </w:pPr>
            <w:r w:rsidRPr="00EB162C">
              <w:t>18004:2015</w:t>
            </w:r>
          </w:p>
          <w:p w14:paraId="1804A33A" w14:textId="75AA146E" w:rsidR="00D25AAB" w:rsidRPr="00EB162C" w:rsidRDefault="00D25AAB" w:rsidP="000941E8">
            <w:pPr>
              <w:spacing w:line="240" w:lineRule="auto"/>
            </w:pPr>
            <w:r w:rsidRPr="00EB162C">
              <w:t>Information technology — Automatic identification and data capture techniques — QR Code bar code symbology specification</w:t>
            </w:r>
          </w:p>
        </w:tc>
      </w:tr>
      <w:tr w:rsidR="00D25AAB" w:rsidRPr="00EB162C" w14:paraId="03DB2FDD" w14:textId="4042C50F" w:rsidTr="000941E8">
        <w:tc>
          <w:tcPr>
            <w:tcW w:w="1980" w:type="dxa"/>
            <w:shd w:val="clear" w:color="auto" w:fill="0070C0"/>
          </w:tcPr>
          <w:p w14:paraId="036C7F07" w14:textId="747F164B"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7451DEBF" w14:textId="4A873681" w:rsidR="00D25AAB" w:rsidRPr="00EB162C" w:rsidRDefault="00D25AAB" w:rsidP="000941E8">
            <w:pPr>
              <w:spacing w:line="240" w:lineRule="auto"/>
            </w:pPr>
          </w:p>
        </w:tc>
      </w:tr>
      <w:tr w:rsidR="00D25AAB" w:rsidRPr="00EB162C" w14:paraId="591C1EA3" w14:textId="77EAB611" w:rsidTr="000941E8">
        <w:tc>
          <w:tcPr>
            <w:tcW w:w="1980" w:type="dxa"/>
            <w:shd w:val="clear" w:color="auto" w:fill="0070C0"/>
          </w:tcPr>
          <w:p w14:paraId="0AC7E91C" w14:textId="1F5BE670"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32469703" w14:textId="6720FF30" w:rsidR="00D25AAB" w:rsidRPr="00EB162C" w:rsidRDefault="00D25AAB" w:rsidP="000941E8">
            <w:pPr>
              <w:spacing w:line="240" w:lineRule="auto"/>
            </w:pPr>
            <w:r w:rsidRPr="00EB162C">
              <w:t>ISO</w:t>
            </w:r>
          </w:p>
        </w:tc>
      </w:tr>
      <w:tr w:rsidR="00D25AAB" w:rsidRPr="00EB162C" w14:paraId="0B1F1A1C" w14:textId="5C6586E0" w:rsidTr="000941E8">
        <w:tc>
          <w:tcPr>
            <w:tcW w:w="1980" w:type="dxa"/>
            <w:shd w:val="clear" w:color="auto" w:fill="0070C0"/>
          </w:tcPr>
          <w:p w14:paraId="26D0372C" w14:textId="7655D265"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CE1524D" w14:textId="3D074EC4" w:rsidR="00D25AAB" w:rsidRPr="00EB162C" w:rsidRDefault="00926C89" w:rsidP="000941E8">
            <w:pPr>
              <w:spacing w:line="240" w:lineRule="auto"/>
            </w:pPr>
            <w:hyperlink r:id="rId70" w:history="1">
              <w:r w:rsidR="00D25AAB" w:rsidRPr="00EB162C">
                <w:rPr>
                  <w:rStyle w:val="Hyperlink"/>
                </w:rPr>
                <w:t>https://www.iso.org/standard/62021.html</w:t>
              </w:r>
            </w:hyperlink>
          </w:p>
        </w:tc>
      </w:tr>
      <w:tr w:rsidR="00D25AAB" w:rsidRPr="00EB162C" w14:paraId="089D3B57" w14:textId="2D5CF98A" w:rsidTr="000941E8">
        <w:tc>
          <w:tcPr>
            <w:tcW w:w="1980" w:type="dxa"/>
            <w:shd w:val="clear" w:color="auto" w:fill="0070C0"/>
          </w:tcPr>
          <w:p w14:paraId="4339583F" w14:textId="5866E56D"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09FB4BF2" w14:textId="082FD076" w:rsidR="00D25AAB" w:rsidRPr="00EB162C" w:rsidRDefault="00D25AAB" w:rsidP="000941E8">
            <w:pPr>
              <w:spacing w:line="240" w:lineRule="auto"/>
            </w:pPr>
            <w:r w:rsidRPr="00EB162C">
              <w:t>Crtični kod koji se koristi za verifikaciju otisnutih elektroničkih dokumenata</w:t>
            </w:r>
          </w:p>
        </w:tc>
      </w:tr>
      <w:tr w:rsidR="00D25AAB" w:rsidRPr="00EB162C" w14:paraId="31D618F0" w14:textId="420853F7" w:rsidTr="000941E8">
        <w:tc>
          <w:tcPr>
            <w:tcW w:w="1980" w:type="dxa"/>
            <w:shd w:val="clear" w:color="auto" w:fill="0070C0"/>
          </w:tcPr>
          <w:p w14:paraId="12FA2378" w14:textId="74C98178"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212F622D" w14:textId="7178CAC8" w:rsidR="00D25AAB" w:rsidRPr="00EB162C" w:rsidRDefault="00D25AAB" w:rsidP="000941E8">
            <w:pPr>
              <w:spacing w:line="240" w:lineRule="auto"/>
            </w:pPr>
          </w:p>
        </w:tc>
      </w:tr>
    </w:tbl>
    <w:p w14:paraId="5C87B421" w14:textId="77777777" w:rsidR="00DA712B" w:rsidRPr="00EB162C" w:rsidRDefault="00DA712B" w:rsidP="00D25AAB"/>
    <w:p w14:paraId="512DFF68" w14:textId="234ACC1B" w:rsidR="00D25AAB" w:rsidRPr="00EB162C" w:rsidRDefault="00D25AAB" w:rsidP="007A076F">
      <w:pPr>
        <w:pStyle w:val="Heading3"/>
      </w:pPr>
      <w:r w:rsidRPr="00EB162C">
        <w:t xml:space="preserve"> </w:t>
      </w:r>
      <w:bookmarkStart w:id="344" w:name="_Toc61193232"/>
      <w:bookmarkStart w:id="345" w:name="_Toc61538005"/>
      <w:bookmarkStart w:id="346" w:name="_Toc69474997"/>
      <w:r w:rsidRPr="00EB162C">
        <w:t>Tehnološki standardi – komunikacijski protokoli</w:t>
      </w:r>
      <w:bookmarkEnd w:id="344"/>
      <w:bookmarkEnd w:id="345"/>
      <w:bookmarkEnd w:id="346"/>
    </w:p>
    <w:p w14:paraId="6CAC2234" w14:textId="7615B1DA" w:rsidR="00D25AAB" w:rsidRPr="00EB162C" w:rsidRDefault="00D25AAB" w:rsidP="007A076F">
      <w:pPr>
        <w:pStyle w:val="Heading4"/>
      </w:pPr>
      <w:bookmarkStart w:id="347" w:name="_Toc61193233"/>
      <w:bookmarkStart w:id="348" w:name="_Toc61538006"/>
      <w:bookmarkStart w:id="349" w:name="_Toc69474998"/>
      <w:r w:rsidRPr="00EB162C">
        <w:t>HTTPS/TLS - Sigurnost komunikacijskog kanala</w:t>
      </w:r>
      <w:bookmarkEnd w:id="347"/>
      <w:bookmarkEnd w:id="348"/>
      <w:bookmarkEnd w:id="349"/>
    </w:p>
    <w:p w14:paraId="22A91489" w14:textId="53F89BDD" w:rsidR="00D25AAB" w:rsidRPr="00EB162C" w:rsidRDefault="00D25AAB" w:rsidP="00D25AAB">
      <w:pPr>
        <w:pStyle w:val="Caption"/>
        <w:spacing w:after="0"/>
      </w:pPr>
      <w:r w:rsidRPr="00EB162C">
        <w:t xml:space="preserve">Tablica </w:t>
      </w:r>
      <w:fldSimple w:instr=" SEQ Tablica \* ARABIC ">
        <w:r w:rsidR="00187149" w:rsidRPr="00EB162C">
          <w:t>25</w:t>
        </w:r>
      </w:fldSimple>
      <w:r w:rsidRPr="00EB162C">
        <w:t xml:space="preserve"> HTTPS/TLS tehnološki standard - komunikacija</w:t>
      </w:r>
    </w:p>
    <w:tbl>
      <w:tblPr>
        <w:tblStyle w:val="TableGrid"/>
        <w:tblW w:w="0" w:type="auto"/>
        <w:tblLook w:val="04A0" w:firstRow="1" w:lastRow="0" w:firstColumn="1" w:lastColumn="0" w:noHBand="0" w:noVBand="1"/>
      </w:tblPr>
      <w:tblGrid>
        <w:gridCol w:w="1918"/>
        <w:gridCol w:w="6718"/>
      </w:tblGrid>
      <w:tr w:rsidR="00D25AAB" w:rsidRPr="00EB162C" w14:paraId="5EE94C0A" w14:textId="33489E98" w:rsidTr="000941E8">
        <w:tc>
          <w:tcPr>
            <w:tcW w:w="1980" w:type="dxa"/>
            <w:shd w:val="clear" w:color="auto" w:fill="0070C0"/>
          </w:tcPr>
          <w:p w14:paraId="4B85981F" w14:textId="6CCAB60F"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5F29BA9F" w14:textId="0FA7CBF8" w:rsidR="00D25AAB" w:rsidRPr="00EB162C" w:rsidRDefault="00D25AAB" w:rsidP="000941E8">
            <w:pPr>
              <w:spacing w:line="240" w:lineRule="auto"/>
            </w:pPr>
            <w:r w:rsidRPr="00EB162C">
              <w:t xml:space="preserve">HTTPS / TLS </w:t>
            </w:r>
          </w:p>
        </w:tc>
      </w:tr>
      <w:tr w:rsidR="00D25AAB" w:rsidRPr="00EB162C" w14:paraId="31D5CB45" w14:textId="4A9545A5" w:rsidTr="000941E8">
        <w:tc>
          <w:tcPr>
            <w:tcW w:w="1980" w:type="dxa"/>
            <w:shd w:val="clear" w:color="auto" w:fill="0070C0"/>
          </w:tcPr>
          <w:p w14:paraId="3716F326" w14:textId="01CA708F"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067AD8A4" w14:textId="73D196DB" w:rsidR="00D25AAB" w:rsidRPr="00EB162C" w:rsidRDefault="00D25AAB" w:rsidP="000941E8">
            <w:pPr>
              <w:spacing w:line="240" w:lineRule="auto"/>
            </w:pPr>
            <w:r w:rsidRPr="00EB162C">
              <w:t>Preporučen</w:t>
            </w:r>
          </w:p>
        </w:tc>
      </w:tr>
      <w:tr w:rsidR="00D25AAB" w:rsidRPr="00EB162C" w14:paraId="06BDF7EE" w14:textId="1BC6B82A" w:rsidTr="000941E8">
        <w:tc>
          <w:tcPr>
            <w:tcW w:w="1980" w:type="dxa"/>
            <w:shd w:val="clear" w:color="auto" w:fill="0070C0"/>
          </w:tcPr>
          <w:p w14:paraId="71E3D8AD" w14:textId="4B4E4CBD"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4CFC510B" w14:textId="3A604F15" w:rsidR="00D25AAB" w:rsidRPr="00EB162C" w:rsidRDefault="00D25AAB" w:rsidP="000941E8">
            <w:pPr>
              <w:spacing w:line="240" w:lineRule="auto"/>
            </w:pPr>
            <w:r w:rsidRPr="00EB162C">
              <w:t>Obavezan</w:t>
            </w:r>
          </w:p>
        </w:tc>
      </w:tr>
      <w:tr w:rsidR="00D25AAB" w:rsidRPr="00EB162C" w14:paraId="7D6A69C9" w14:textId="434B2AFD" w:rsidTr="000941E8">
        <w:tc>
          <w:tcPr>
            <w:tcW w:w="1980" w:type="dxa"/>
            <w:shd w:val="clear" w:color="auto" w:fill="0070C0"/>
          </w:tcPr>
          <w:p w14:paraId="40DD0C46" w14:textId="1308B4C9"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7B2CB6B6" w14:textId="021A3AB7" w:rsidR="00D25AAB" w:rsidRPr="00EB162C" w:rsidRDefault="00D25AAB" w:rsidP="000941E8">
            <w:pPr>
              <w:spacing w:line="240" w:lineRule="auto"/>
            </w:pPr>
            <w:r w:rsidRPr="00EB162C">
              <w:t>Komunikacijski protokol</w:t>
            </w:r>
          </w:p>
        </w:tc>
      </w:tr>
      <w:tr w:rsidR="00D25AAB" w:rsidRPr="00EB162C" w14:paraId="657C9C71" w14:textId="02F09371" w:rsidTr="000941E8">
        <w:tc>
          <w:tcPr>
            <w:tcW w:w="1980" w:type="dxa"/>
            <w:shd w:val="clear" w:color="auto" w:fill="0070C0"/>
          </w:tcPr>
          <w:p w14:paraId="76694604" w14:textId="2EF74669"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3FB00D5A" w14:textId="7E5AC490" w:rsidR="00D25AAB" w:rsidRPr="00EB162C" w:rsidRDefault="002910FD" w:rsidP="000941E8">
            <w:pPr>
              <w:spacing w:line="240" w:lineRule="auto"/>
            </w:pPr>
            <w:r w:rsidRPr="00EB162C">
              <w:t>Šifrirani komunikacijski kanali i kanali sigurne veze</w:t>
            </w:r>
            <w:r w:rsidRPr="00EB162C">
              <w:rPr>
                <w:i/>
                <w:iCs/>
              </w:rPr>
              <w:t xml:space="preserve"> (</w:t>
            </w:r>
            <w:r w:rsidR="00D25AAB" w:rsidRPr="00EB162C">
              <w:rPr>
                <w:i/>
                <w:iCs/>
              </w:rPr>
              <w:t>Hypertext Transfer Protocol Secure</w:t>
            </w:r>
            <w:r w:rsidR="00D25AAB" w:rsidRPr="00EB162C">
              <w:t xml:space="preserve"> </w:t>
            </w:r>
            <w:r w:rsidRPr="00EB162C">
              <w:t xml:space="preserve">- </w:t>
            </w:r>
            <w:r w:rsidR="00D25AAB" w:rsidRPr="00EB162C">
              <w:t>HTTPS) je kombinacija HTTP-a i protokola koji ostvaruje mrežnu sigurnost (SSL ili TLS)</w:t>
            </w:r>
          </w:p>
          <w:p w14:paraId="5FFCFFF3" w14:textId="7B33C763" w:rsidR="00D25AAB" w:rsidRPr="00EB162C" w:rsidRDefault="002910FD" w:rsidP="000941E8">
            <w:pPr>
              <w:spacing w:line="240" w:lineRule="auto"/>
            </w:pPr>
            <w:r w:rsidRPr="00EB162C">
              <w:t>Protokol za sigurnost prijenosnog sloja</w:t>
            </w:r>
            <w:r w:rsidR="00D25AAB" w:rsidRPr="00EB162C">
              <w:t xml:space="preserve"> (</w:t>
            </w:r>
            <w:r w:rsidRPr="00EB162C">
              <w:t xml:space="preserve">Transport Layer Security - </w:t>
            </w:r>
            <w:r w:rsidR="00D25AAB" w:rsidRPr="00EB162C">
              <w:t>TLS) je kriptografski protokol koji ostvaruje sigurnost komunikacijskog kanala, na način da osigurava privatnost i integritet podataka između dvije točke.</w:t>
            </w:r>
          </w:p>
          <w:p w14:paraId="07F3E758" w14:textId="0C752391" w:rsidR="00D25AAB" w:rsidRPr="00EB162C" w:rsidRDefault="00D25AAB" w:rsidP="000941E8">
            <w:pPr>
              <w:spacing w:line="240" w:lineRule="auto"/>
            </w:pPr>
            <w:r w:rsidRPr="00EB162C">
              <w:t>Sigurn</w:t>
            </w:r>
            <w:r w:rsidR="002910FD" w:rsidRPr="00EB162C">
              <w:t>o povezivanje</w:t>
            </w:r>
            <w:r w:rsidRPr="00EB162C">
              <w:t xml:space="preserve"> ima sljedeća svojstva:</w:t>
            </w:r>
          </w:p>
          <w:p w14:paraId="32FEDB2F" w14:textId="4987CC55" w:rsidR="00D25AAB" w:rsidRPr="00EB162C" w:rsidRDefault="00D25AAB" w:rsidP="001765E2">
            <w:pPr>
              <w:pStyle w:val="ListParagraph"/>
              <w:numPr>
                <w:ilvl w:val="0"/>
                <w:numId w:val="135"/>
              </w:numPr>
              <w:spacing w:line="240" w:lineRule="auto"/>
            </w:pPr>
            <w:r w:rsidRPr="00EB162C">
              <w:lastRenderedPageBreak/>
              <w:t>Privatnost, koja se postiže upotrebom simetrične kriptografije kojom se kriptiraju preneseni podaci</w:t>
            </w:r>
          </w:p>
          <w:p w14:paraId="762B6719" w14:textId="28DD4103" w:rsidR="00D25AAB" w:rsidRPr="00EB162C" w:rsidRDefault="00D25AAB" w:rsidP="001765E2">
            <w:pPr>
              <w:pStyle w:val="ListParagraph"/>
              <w:numPr>
                <w:ilvl w:val="0"/>
                <w:numId w:val="135"/>
              </w:numPr>
              <w:spacing w:line="240" w:lineRule="auto"/>
            </w:pPr>
            <w:r w:rsidRPr="00EB162C">
              <w:t xml:space="preserve">Autentifikacija - Identitet stranaka osiguran je upotrebom PKI tehnologija (tehnologija javnog i privatnog ključa). Autentifikacija je </w:t>
            </w:r>
            <w:r w:rsidR="002910FD" w:rsidRPr="00EB162C">
              <w:t>neobvezna</w:t>
            </w:r>
            <w:r w:rsidRPr="00EB162C">
              <w:t xml:space="preserve"> na obje strane, ali obično se zaht</w:t>
            </w:r>
            <w:r w:rsidR="002910FD" w:rsidRPr="00EB162C">
              <w:t>i</w:t>
            </w:r>
            <w:r w:rsidRPr="00EB162C">
              <w:t>jeva minimalno na strani poslužitelja (</w:t>
            </w:r>
            <w:r w:rsidR="00DA1AA2" w:rsidRPr="00EB162C">
              <w:t>e-uslug</w:t>
            </w:r>
            <w:r w:rsidRPr="00EB162C">
              <w:t>e)</w:t>
            </w:r>
          </w:p>
          <w:p w14:paraId="7A1F1FCB" w14:textId="6B166C99" w:rsidR="00D25AAB" w:rsidRPr="00EB162C" w:rsidRDefault="00D25AAB" w:rsidP="001765E2">
            <w:pPr>
              <w:pStyle w:val="ListParagraph"/>
              <w:numPr>
                <w:ilvl w:val="0"/>
                <w:numId w:val="135"/>
              </w:numPr>
              <w:spacing w:line="240" w:lineRule="auto"/>
            </w:pPr>
            <w:r w:rsidRPr="00EB162C">
              <w:t>Pouzdanost, koja je osigurana budući da svaka prenesena poruka sadrži mehanizme za provjeru integriteta</w:t>
            </w:r>
          </w:p>
          <w:p w14:paraId="17139660" w14:textId="56512B22" w:rsidR="00D25AAB" w:rsidRPr="00EB162C" w:rsidRDefault="00D25AAB" w:rsidP="000941E8">
            <w:pPr>
              <w:spacing w:line="240" w:lineRule="auto"/>
            </w:pPr>
          </w:p>
        </w:tc>
      </w:tr>
      <w:tr w:rsidR="00D25AAB" w:rsidRPr="00EB162C" w14:paraId="07E24756" w14:textId="5F066DD2" w:rsidTr="000941E8">
        <w:tc>
          <w:tcPr>
            <w:tcW w:w="1980" w:type="dxa"/>
            <w:shd w:val="clear" w:color="auto" w:fill="0070C0"/>
          </w:tcPr>
          <w:p w14:paraId="788A8466" w14:textId="30A2D6A5"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750625BA" w14:textId="538F7D53" w:rsidR="00D25AAB" w:rsidRPr="00EB162C" w:rsidRDefault="00D25AAB" w:rsidP="000941E8">
            <w:pPr>
              <w:spacing w:line="240" w:lineRule="auto"/>
            </w:pPr>
            <w:r w:rsidRPr="00EB162C">
              <w:t xml:space="preserve">Zaštita podataka prenesenih preko javne mreže i autentifikacija pružatelja </w:t>
            </w:r>
            <w:r w:rsidR="00DA1AA2" w:rsidRPr="00EB162C">
              <w:t>e-uslug</w:t>
            </w:r>
            <w:r w:rsidRPr="00EB162C">
              <w:t xml:space="preserve">e </w:t>
            </w:r>
          </w:p>
        </w:tc>
      </w:tr>
      <w:tr w:rsidR="00D25AAB" w:rsidRPr="00EB162C" w14:paraId="769C6FCE" w14:textId="1C6C9401" w:rsidTr="000941E8">
        <w:tc>
          <w:tcPr>
            <w:tcW w:w="1980" w:type="dxa"/>
            <w:shd w:val="clear" w:color="auto" w:fill="0070C0"/>
          </w:tcPr>
          <w:p w14:paraId="0ED75DFA" w14:textId="3E1DE8AB"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773CE7FB" w14:textId="1C73AACF" w:rsidR="00D25AAB" w:rsidRPr="00EB162C" w:rsidRDefault="00D25AAB" w:rsidP="000941E8">
            <w:pPr>
              <w:spacing w:line="240" w:lineRule="auto"/>
            </w:pPr>
          </w:p>
        </w:tc>
      </w:tr>
      <w:tr w:rsidR="00D25AAB" w:rsidRPr="00EB162C" w14:paraId="6A5E45BC" w14:textId="4EE3F09B" w:rsidTr="000941E8">
        <w:tc>
          <w:tcPr>
            <w:tcW w:w="1980" w:type="dxa"/>
            <w:shd w:val="clear" w:color="auto" w:fill="0070C0"/>
          </w:tcPr>
          <w:p w14:paraId="6A7A3A21" w14:textId="3E9D66C0"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6E14ED69" w14:textId="1EBC6BA9" w:rsidR="00D25AAB" w:rsidRPr="00EB162C" w:rsidRDefault="00D25AAB" w:rsidP="000941E8">
            <w:pPr>
              <w:spacing w:line="240" w:lineRule="auto"/>
            </w:pPr>
            <w:r w:rsidRPr="00EB162C">
              <w:t>Hypertext Transfer Protocol Secure (HTTPS)</w:t>
            </w:r>
          </w:p>
          <w:p w14:paraId="33E4C4CA" w14:textId="2F5E4759" w:rsidR="00D25AAB" w:rsidRPr="00EB162C" w:rsidRDefault="00D25AAB" w:rsidP="000941E8">
            <w:pPr>
              <w:spacing w:line="240" w:lineRule="auto"/>
            </w:pPr>
            <w:r w:rsidRPr="00EB162C">
              <w:t>Transport Layer Security (TLS)</w:t>
            </w:r>
          </w:p>
        </w:tc>
      </w:tr>
      <w:tr w:rsidR="00D25AAB" w:rsidRPr="00EB162C" w14:paraId="1D5AC0D1" w14:textId="1E6DCDC3" w:rsidTr="000941E8">
        <w:tc>
          <w:tcPr>
            <w:tcW w:w="1980" w:type="dxa"/>
            <w:shd w:val="clear" w:color="auto" w:fill="0070C0"/>
          </w:tcPr>
          <w:p w14:paraId="3DA61AA8" w14:textId="1C4FEBD7"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2859854F" w14:textId="5674F2EE" w:rsidR="00D25AAB" w:rsidRPr="00EB162C" w:rsidRDefault="00D25AAB" w:rsidP="000941E8">
            <w:pPr>
              <w:spacing w:line="240" w:lineRule="auto"/>
            </w:pPr>
            <w:r w:rsidRPr="00EB162C">
              <w:t xml:space="preserve">Trenutna verzija je TLS 1.3 (RFC 8446); </w:t>
            </w:r>
          </w:p>
          <w:p w14:paraId="0D5BFF38" w14:textId="48667A47" w:rsidR="00D25AAB" w:rsidRPr="00EB162C" w:rsidRDefault="00D25AAB" w:rsidP="000941E8">
            <w:pPr>
              <w:spacing w:line="240" w:lineRule="auto"/>
            </w:pPr>
            <w:r w:rsidRPr="00EB162C">
              <w:t>Minimalno prihvatljiva verzija je 1.2 (RFC 5246)</w:t>
            </w:r>
          </w:p>
        </w:tc>
      </w:tr>
      <w:tr w:rsidR="00D25AAB" w:rsidRPr="00EB162C" w14:paraId="25D601ED" w14:textId="5D9F9D52" w:rsidTr="000941E8">
        <w:tc>
          <w:tcPr>
            <w:tcW w:w="1980" w:type="dxa"/>
            <w:shd w:val="clear" w:color="auto" w:fill="0070C0"/>
          </w:tcPr>
          <w:p w14:paraId="3DA3D19E" w14:textId="1B54D5CE"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50AD5D02" w14:textId="760FF7BA" w:rsidR="00D25AAB" w:rsidRPr="00EB162C" w:rsidRDefault="00D25AAB" w:rsidP="000941E8">
            <w:pPr>
              <w:spacing w:line="240" w:lineRule="auto"/>
            </w:pPr>
            <w:r w:rsidRPr="00EB162C">
              <w:t>W3C / IETF</w:t>
            </w:r>
          </w:p>
        </w:tc>
      </w:tr>
      <w:tr w:rsidR="00D25AAB" w:rsidRPr="00EB162C" w14:paraId="1F0FF31D" w14:textId="58CED585" w:rsidTr="000941E8">
        <w:tc>
          <w:tcPr>
            <w:tcW w:w="1980" w:type="dxa"/>
            <w:shd w:val="clear" w:color="auto" w:fill="0070C0"/>
          </w:tcPr>
          <w:p w14:paraId="1E149FAA" w14:textId="2A80307D"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83E09F0" w14:textId="3884C6E3" w:rsidR="00D25AAB" w:rsidRPr="00EB162C" w:rsidRDefault="00926C89" w:rsidP="000941E8">
            <w:pPr>
              <w:spacing w:line="240" w:lineRule="auto"/>
            </w:pPr>
            <w:hyperlink r:id="rId71" w:history="1">
              <w:r w:rsidR="00D25AAB" w:rsidRPr="00EB162C">
                <w:rPr>
                  <w:rStyle w:val="Hyperlink"/>
                </w:rPr>
                <w:t>https://tools.ietf.org/html/rfc5246</w:t>
              </w:r>
            </w:hyperlink>
          </w:p>
        </w:tc>
      </w:tr>
      <w:tr w:rsidR="00D25AAB" w:rsidRPr="00EB162C" w14:paraId="7D8E233F" w14:textId="6EDBA53C" w:rsidTr="000941E8">
        <w:tc>
          <w:tcPr>
            <w:tcW w:w="1980" w:type="dxa"/>
            <w:shd w:val="clear" w:color="auto" w:fill="0070C0"/>
          </w:tcPr>
          <w:p w14:paraId="41EE587B" w14:textId="2D0F6CAB"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6FC54251" w14:textId="0480710D" w:rsidR="00D25AAB" w:rsidRPr="00EB162C" w:rsidRDefault="00D25AAB" w:rsidP="000941E8">
            <w:pPr>
              <w:spacing w:line="240" w:lineRule="auto"/>
            </w:pPr>
            <w:r w:rsidRPr="00EB162C">
              <w:t xml:space="preserve">osiguranje korisniku da je pružatelj autentičan, tj da podaci nisu preneseni ne-autoriziranoj strani, kao i da su podaci zaštićeni u prijenosu preko (potencijalno) nesigurne mrežne infrastrukture značajan su element sigurnosti i pouzdanosti pružanja </w:t>
            </w:r>
            <w:r w:rsidR="00DA1AA2" w:rsidRPr="00EB162C">
              <w:t>e-uslug</w:t>
            </w:r>
            <w:r w:rsidRPr="00EB162C">
              <w:t>a</w:t>
            </w:r>
          </w:p>
        </w:tc>
      </w:tr>
      <w:tr w:rsidR="00D25AAB" w:rsidRPr="00EB162C" w14:paraId="1CB7CA9B" w14:textId="0DE5F463" w:rsidTr="000941E8">
        <w:tc>
          <w:tcPr>
            <w:tcW w:w="1980" w:type="dxa"/>
            <w:shd w:val="clear" w:color="auto" w:fill="0070C0"/>
          </w:tcPr>
          <w:p w14:paraId="50EB119C" w14:textId="0276F699"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650F72E6" w14:textId="28DEFEE9" w:rsidR="00D25AAB" w:rsidRPr="00EB162C" w:rsidRDefault="00D25AAB" w:rsidP="000941E8">
            <w:pPr>
              <w:spacing w:line="240" w:lineRule="auto"/>
            </w:pPr>
          </w:p>
        </w:tc>
      </w:tr>
    </w:tbl>
    <w:p w14:paraId="51E4691C" w14:textId="49DD25DF" w:rsidR="00D25AAB" w:rsidRPr="00EB162C" w:rsidRDefault="00D25AAB" w:rsidP="00D25AAB"/>
    <w:p w14:paraId="42A137FB" w14:textId="5F1E06E9" w:rsidR="00D25AAB" w:rsidRPr="00EB162C" w:rsidRDefault="00D25AAB" w:rsidP="007A076F">
      <w:pPr>
        <w:pStyle w:val="Heading4"/>
      </w:pPr>
      <w:bookmarkStart w:id="350" w:name="_Toc39482878"/>
      <w:bookmarkStart w:id="351" w:name="_Toc61193234"/>
      <w:bookmarkStart w:id="352" w:name="_Toc61538007"/>
      <w:bookmarkStart w:id="353" w:name="_Toc69474999"/>
      <w:bookmarkEnd w:id="350"/>
      <w:r w:rsidRPr="00EB162C">
        <w:t>WSDL – specifikacija SOAP web servisa</w:t>
      </w:r>
      <w:bookmarkEnd w:id="351"/>
      <w:bookmarkEnd w:id="352"/>
      <w:bookmarkEnd w:id="353"/>
    </w:p>
    <w:p w14:paraId="3DED65BC" w14:textId="398DC8C4" w:rsidR="00D25AAB" w:rsidRPr="00EB162C" w:rsidRDefault="00D25AAB" w:rsidP="00D25AAB">
      <w:pPr>
        <w:pStyle w:val="Caption"/>
        <w:spacing w:after="0"/>
      </w:pPr>
      <w:r w:rsidRPr="00EB162C">
        <w:t xml:space="preserve">Tablica </w:t>
      </w:r>
      <w:fldSimple w:instr=" SEQ Tablica \* ARABIC ">
        <w:r w:rsidR="00187149" w:rsidRPr="00EB162C">
          <w:t>26</w:t>
        </w:r>
      </w:fldSimple>
      <w:r w:rsidRPr="00EB162C">
        <w:t xml:space="preserve"> WSDL standard</w:t>
      </w:r>
    </w:p>
    <w:tbl>
      <w:tblPr>
        <w:tblStyle w:val="TableGrid"/>
        <w:tblW w:w="0" w:type="auto"/>
        <w:tblLook w:val="04A0" w:firstRow="1" w:lastRow="0" w:firstColumn="1" w:lastColumn="0" w:noHBand="0" w:noVBand="1"/>
      </w:tblPr>
      <w:tblGrid>
        <w:gridCol w:w="1897"/>
        <w:gridCol w:w="6739"/>
      </w:tblGrid>
      <w:tr w:rsidR="00D25AAB" w:rsidRPr="00EB162C" w14:paraId="32F3C477" w14:textId="1567B9BE" w:rsidTr="000941E8">
        <w:tc>
          <w:tcPr>
            <w:tcW w:w="1980" w:type="dxa"/>
            <w:shd w:val="clear" w:color="auto" w:fill="0070C0"/>
          </w:tcPr>
          <w:p w14:paraId="5764B70F" w14:textId="4FE9D64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4DCFAB84" w14:textId="1158C419" w:rsidR="00D25AAB" w:rsidRPr="00EB162C" w:rsidRDefault="00D25AAB" w:rsidP="000941E8">
            <w:pPr>
              <w:spacing w:line="240" w:lineRule="auto"/>
              <w:rPr>
                <w:rFonts w:cstheme="minorHAnsi"/>
              </w:rPr>
            </w:pPr>
            <w:r w:rsidRPr="00EB162C">
              <w:rPr>
                <w:rFonts w:cstheme="minorHAnsi"/>
              </w:rPr>
              <w:t>WSDL</w:t>
            </w:r>
          </w:p>
        </w:tc>
      </w:tr>
      <w:tr w:rsidR="00D25AAB" w:rsidRPr="00EB162C" w14:paraId="507AF180" w14:textId="371721D0" w:rsidTr="000941E8">
        <w:tc>
          <w:tcPr>
            <w:tcW w:w="1980" w:type="dxa"/>
            <w:shd w:val="clear" w:color="auto" w:fill="0070C0"/>
          </w:tcPr>
          <w:p w14:paraId="4CC4D715" w14:textId="0048CA2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367C0FE7" w14:textId="702E30E8"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2EB593A4" w14:textId="012A7105" w:rsidTr="000941E8">
        <w:tc>
          <w:tcPr>
            <w:tcW w:w="1980" w:type="dxa"/>
            <w:shd w:val="clear" w:color="auto" w:fill="0070C0"/>
          </w:tcPr>
          <w:p w14:paraId="178F9A83" w14:textId="762A3D6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7B27535A" w14:textId="36F21C0A"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1733F6E0" w14:textId="500451D6" w:rsidTr="000941E8">
        <w:tc>
          <w:tcPr>
            <w:tcW w:w="1980" w:type="dxa"/>
            <w:shd w:val="clear" w:color="auto" w:fill="0070C0"/>
          </w:tcPr>
          <w:p w14:paraId="06EDBC72" w14:textId="7DF1C1B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696307ED" w14:textId="639115F5" w:rsidR="00D25AAB" w:rsidRPr="00EB162C" w:rsidRDefault="00D25AAB" w:rsidP="000941E8">
            <w:pPr>
              <w:spacing w:line="240" w:lineRule="auto"/>
              <w:rPr>
                <w:rFonts w:cstheme="minorHAnsi"/>
              </w:rPr>
            </w:pPr>
            <w:r w:rsidRPr="00EB162C">
              <w:rPr>
                <w:rFonts w:cstheme="minorHAnsi"/>
              </w:rPr>
              <w:t>Komunikacija – web servisi</w:t>
            </w:r>
          </w:p>
        </w:tc>
      </w:tr>
      <w:tr w:rsidR="00D25AAB" w:rsidRPr="00EB162C" w14:paraId="2B7B1811" w14:textId="445958E1" w:rsidTr="000941E8">
        <w:tc>
          <w:tcPr>
            <w:tcW w:w="1980" w:type="dxa"/>
            <w:shd w:val="clear" w:color="auto" w:fill="0070C0"/>
          </w:tcPr>
          <w:p w14:paraId="3F92B8CE" w14:textId="1986C6C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7AC890F9" w14:textId="762D7301" w:rsidR="00D25AAB" w:rsidRPr="00EB162C" w:rsidRDefault="00D25AAB" w:rsidP="000941E8">
            <w:pPr>
              <w:spacing w:line="240" w:lineRule="auto"/>
              <w:rPr>
                <w:rFonts w:cstheme="minorHAnsi"/>
              </w:rPr>
            </w:pPr>
            <w:r w:rsidRPr="00EB162C">
              <w:rPr>
                <w:rFonts w:cstheme="minorHAnsi"/>
                <w:b/>
                <w:bCs/>
              </w:rPr>
              <w:t>WSDL</w:t>
            </w:r>
            <w:r w:rsidRPr="00EB162C">
              <w:rPr>
                <w:rFonts w:cstheme="minorHAnsi"/>
              </w:rPr>
              <w:t> (kratica za engl. </w:t>
            </w:r>
            <w:r w:rsidRPr="00EB162C">
              <w:rPr>
                <w:rFonts w:cstheme="minorHAnsi"/>
                <w:i/>
                <w:iCs/>
              </w:rPr>
              <w:t>Web Services Description Language</w:t>
            </w:r>
            <w:r w:rsidRPr="00EB162C">
              <w:rPr>
                <w:rFonts w:cstheme="minorHAnsi"/>
              </w:rPr>
              <w:t xml:space="preserve">) je jezik </w:t>
            </w:r>
            <w:r w:rsidR="002910FD" w:rsidRPr="00EB162C">
              <w:rPr>
                <w:rFonts w:cstheme="minorHAnsi"/>
              </w:rPr>
              <w:t>temeljen</w:t>
            </w:r>
            <w:r w:rsidRPr="00EB162C">
              <w:rPr>
                <w:rFonts w:cstheme="minorHAnsi"/>
              </w:rPr>
              <w:t xml:space="preserve"> na </w:t>
            </w:r>
            <w:r w:rsidRPr="00EB162C">
              <w:rPr>
                <w:rStyle w:val="Hyperlink"/>
                <w:rFonts w:cstheme="minorHAnsi"/>
                <w:color w:val="auto"/>
                <w:u w:val="none"/>
              </w:rPr>
              <w:t>XML</w:t>
            </w:r>
            <w:r w:rsidRPr="00EB162C">
              <w:rPr>
                <w:rFonts w:cstheme="minorHAnsi"/>
              </w:rPr>
              <w:t>-u koji omogućuje opis </w:t>
            </w:r>
            <w:r w:rsidRPr="00EB162C">
              <w:rPr>
                <w:rStyle w:val="Hyperlink"/>
                <w:rFonts w:cstheme="minorHAnsi"/>
                <w:color w:val="auto"/>
                <w:u w:val="none"/>
              </w:rPr>
              <w:t>web servisa</w:t>
            </w:r>
            <w:r w:rsidRPr="00EB162C">
              <w:rPr>
                <w:rFonts w:cstheme="minorHAnsi"/>
              </w:rPr>
              <w:t xml:space="preserve"> i sučelja za njihovo korištenje. Jezikom XML se opisuju pristupna sučelja usluga. </w:t>
            </w:r>
          </w:p>
          <w:p w14:paraId="7B6E8E00" w14:textId="4CC7AB64" w:rsidR="00D25AAB" w:rsidRPr="00EB162C" w:rsidRDefault="00D25AAB" w:rsidP="000941E8">
            <w:pPr>
              <w:spacing w:line="240" w:lineRule="auto"/>
              <w:rPr>
                <w:rFonts w:cstheme="minorHAnsi"/>
              </w:rPr>
            </w:pPr>
            <w:r w:rsidRPr="00EB162C">
              <w:rPr>
                <w:rFonts w:cstheme="minorHAnsi"/>
              </w:rPr>
              <w:t>Apstraktna definicija lokacije i operacija je odvojena od konkretne instance, odnosno implementacije servisa. Time se omogućava ponovna iskoristivost tih definicija. Ova sučelja opisuju podatci koje dijelimo na:</w:t>
            </w:r>
          </w:p>
          <w:p w14:paraId="5B4A856B" w14:textId="43551C9C" w:rsidR="00D25AAB" w:rsidRPr="00EB162C" w:rsidRDefault="00D25AAB" w:rsidP="001765E2">
            <w:pPr>
              <w:numPr>
                <w:ilvl w:val="0"/>
                <w:numId w:val="136"/>
              </w:numPr>
              <w:shd w:val="clear" w:color="auto" w:fill="FFFFFF"/>
              <w:spacing w:before="100" w:beforeAutospacing="1" w:after="24" w:line="240" w:lineRule="auto"/>
              <w:ind w:left="384"/>
              <w:jc w:val="left"/>
              <w:rPr>
                <w:rFonts w:cstheme="minorHAnsi"/>
              </w:rPr>
            </w:pPr>
            <w:r w:rsidRPr="00EB162C">
              <w:rPr>
                <w:rFonts w:cstheme="minorHAnsi"/>
              </w:rPr>
              <w:t>definiciju sučelja usluga: sadrži opis vrste podataka, opis struktura </w:t>
            </w:r>
            <w:r w:rsidRPr="00EB162C">
              <w:rPr>
                <w:rStyle w:val="Hyperlink"/>
                <w:rFonts w:cstheme="minorHAnsi"/>
                <w:color w:val="auto"/>
                <w:u w:val="none"/>
              </w:rPr>
              <w:t>SOAP</w:t>
            </w:r>
            <w:r w:rsidRPr="00EB162C">
              <w:rPr>
                <w:rFonts w:cstheme="minorHAnsi"/>
              </w:rPr>
              <w:t> zahtjeva i odgovora i opis operacija koje sadrži pristupno sučelje usluge. WSDL dokument piše se koristeći jezik XML, pri čemu je korijenski element </w:t>
            </w:r>
            <w:r w:rsidRPr="00EB162C">
              <w:rPr>
                <w:rFonts w:cstheme="minorHAnsi"/>
                <w:i/>
                <w:iCs/>
              </w:rPr>
              <w:t>wsdl:definitions</w:t>
            </w:r>
            <w:r w:rsidRPr="00EB162C">
              <w:rPr>
                <w:rFonts w:cstheme="minorHAnsi"/>
              </w:rPr>
              <w:t>. Na prva tri podelementa (</w:t>
            </w:r>
            <w:r w:rsidRPr="00EB162C">
              <w:rPr>
                <w:rFonts w:cstheme="minorHAnsi"/>
                <w:i/>
                <w:iCs/>
              </w:rPr>
              <w:t>wsdl:types</w:t>
            </w:r>
            <w:r w:rsidRPr="00EB162C">
              <w:rPr>
                <w:rFonts w:cstheme="minorHAnsi"/>
              </w:rPr>
              <w:t>, </w:t>
            </w:r>
            <w:r w:rsidRPr="00EB162C">
              <w:rPr>
                <w:rFonts w:cstheme="minorHAnsi"/>
                <w:i/>
                <w:iCs/>
              </w:rPr>
              <w:t>wsdl:message</w:t>
            </w:r>
            <w:r w:rsidRPr="00EB162C">
              <w:rPr>
                <w:rFonts w:cstheme="minorHAnsi"/>
              </w:rPr>
              <w:t>, </w:t>
            </w:r>
            <w:r w:rsidRPr="00EB162C">
              <w:rPr>
                <w:rFonts w:cstheme="minorHAnsi"/>
                <w:i/>
                <w:iCs/>
              </w:rPr>
              <w:t>wsdl:portTypes</w:t>
            </w:r>
            <w:r w:rsidRPr="00EB162C">
              <w:rPr>
                <w:rFonts w:cstheme="minorHAnsi"/>
              </w:rPr>
              <w:t>) ovog </w:t>
            </w:r>
            <w:r w:rsidRPr="00EB162C">
              <w:rPr>
                <w:rStyle w:val="Hyperlink"/>
                <w:rFonts w:cstheme="minorHAnsi"/>
                <w:color w:val="auto"/>
                <w:u w:val="none"/>
              </w:rPr>
              <w:t>korijenskog elementa</w:t>
            </w:r>
            <w:r w:rsidRPr="00EB162C">
              <w:rPr>
                <w:rFonts w:cstheme="minorHAnsi"/>
              </w:rPr>
              <w:t> odnosi se definicija sučelja.</w:t>
            </w:r>
          </w:p>
          <w:p w14:paraId="54ED379B" w14:textId="0AA3AE10" w:rsidR="00D25AAB" w:rsidRPr="00EB162C" w:rsidRDefault="00D25AAB" w:rsidP="001765E2">
            <w:pPr>
              <w:numPr>
                <w:ilvl w:val="0"/>
                <w:numId w:val="136"/>
              </w:numPr>
              <w:shd w:val="clear" w:color="auto" w:fill="FFFFFF"/>
              <w:spacing w:before="100" w:beforeAutospacing="1" w:after="24" w:line="240" w:lineRule="auto"/>
              <w:ind w:left="384"/>
              <w:jc w:val="left"/>
              <w:rPr>
                <w:rFonts w:cstheme="minorHAnsi"/>
              </w:rPr>
            </w:pPr>
            <w:r w:rsidRPr="00EB162C">
              <w:rPr>
                <w:rFonts w:cstheme="minorHAnsi"/>
              </w:rPr>
              <w:t>definiciju ostvarenja </w:t>
            </w:r>
            <w:hyperlink r:id="rId72" w:tooltip="Sučelje usluga (stranica ne postoji)" w:history="1">
              <w:r w:rsidRPr="00EB162C">
                <w:rPr>
                  <w:rStyle w:val="Hyperlink"/>
                  <w:rFonts w:cstheme="minorHAnsi"/>
                  <w:color w:val="auto"/>
                  <w:u w:val="none"/>
                </w:rPr>
                <w:t>sučelja usluga</w:t>
              </w:r>
            </w:hyperlink>
            <w:r w:rsidRPr="00EB162C">
              <w:rPr>
                <w:rFonts w:cstheme="minorHAnsi"/>
              </w:rPr>
              <w:t>: u njoj je opis pravila komunikacije uporabom stvarnih </w:t>
            </w:r>
            <w:r w:rsidRPr="00EB162C">
              <w:rPr>
                <w:rStyle w:val="Hyperlink"/>
                <w:rFonts w:cstheme="minorHAnsi"/>
                <w:color w:val="auto"/>
                <w:u w:val="none"/>
              </w:rPr>
              <w:t>komunikacijskih protokola</w:t>
            </w:r>
            <w:r w:rsidRPr="00EB162C">
              <w:rPr>
                <w:rFonts w:cstheme="minorHAnsi"/>
              </w:rPr>
              <w:t>. Odnosi se na elemente </w:t>
            </w:r>
            <w:r w:rsidRPr="00EB162C">
              <w:rPr>
                <w:rFonts w:cstheme="minorHAnsi"/>
                <w:i/>
                <w:iCs/>
              </w:rPr>
              <w:t>wsdl:binding</w:t>
            </w:r>
            <w:r w:rsidRPr="00EB162C">
              <w:rPr>
                <w:rFonts w:cstheme="minorHAnsi"/>
              </w:rPr>
              <w:t> i </w:t>
            </w:r>
            <w:r w:rsidRPr="00EB162C">
              <w:rPr>
                <w:rFonts w:cstheme="minorHAnsi"/>
                <w:i/>
                <w:iCs/>
              </w:rPr>
              <w:t>wsdl:service</w:t>
            </w:r>
            <w:r w:rsidRPr="00EB162C">
              <w:rPr>
                <w:rFonts w:cstheme="minorHAnsi"/>
              </w:rPr>
              <w:t>)</w:t>
            </w:r>
          </w:p>
        </w:tc>
      </w:tr>
      <w:tr w:rsidR="00D25AAB" w:rsidRPr="00EB162C" w14:paraId="20357F79" w14:textId="1CC9FA3F" w:rsidTr="000941E8">
        <w:tc>
          <w:tcPr>
            <w:tcW w:w="1980" w:type="dxa"/>
            <w:shd w:val="clear" w:color="auto" w:fill="0070C0"/>
          </w:tcPr>
          <w:p w14:paraId="2C570717" w14:textId="2CE861F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21B7B8B3" w14:textId="1BB2288A" w:rsidR="00D25AAB" w:rsidRPr="00EB162C" w:rsidRDefault="00D25AAB" w:rsidP="000941E8">
            <w:pPr>
              <w:spacing w:line="240" w:lineRule="auto"/>
              <w:rPr>
                <w:rFonts w:cstheme="minorHAnsi"/>
              </w:rPr>
            </w:pPr>
            <w:r w:rsidRPr="00EB162C">
              <w:rPr>
                <w:rFonts w:cstheme="minorHAnsi"/>
              </w:rPr>
              <w:t>Web servisi zasnovani na SOA arhitekturi i ugovoru</w:t>
            </w:r>
          </w:p>
        </w:tc>
      </w:tr>
      <w:tr w:rsidR="00D25AAB" w:rsidRPr="00EB162C" w14:paraId="4489B556" w14:textId="6DC8109C" w:rsidTr="000941E8">
        <w:tc>
          <w:tcPr>
            <w:tcW w:w="1980" w:type="dxa"/>
            <w:shd w:val="clear" w:color="auto" w:fill="0070C0"/>
          </w:tcPr>
          <w:p w14:paraId="3F6813A2" w14:textId="3F248F2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16C5FD0E" w14:textId="4FF10E8D" w:rsidR="00D25AAB" w:rsidRPr="00EB162C" w:rsidRDefault="00D25AAB" w:rsidP="000941E8">
            <w:pPr>
              <w:spacing w:line="240" w:lineRule="auto"/>
              <w:rPr>
                <w:rFonts w:cstheme="minorHAnsi"/>
              </w:rPr>
            </w:pPr>
            <w:r w:rsidRPr="00EB162C">
              <w:rPr>
                <w:rFonts w:cstheme="minorHAnsi"/>
              </w:rPr>
              <w:t>SOAP, HTTP, XML</w:t>
            </w:r>
          </w:p>
        </w:tc>
      </w:tr>
      <w:tr w:rsidR="00D25AAB" w:rsidRPr="00EB162C" w14:paraId="1E8156F5" w14:textId="6295EF60" w:rsidTr="000941E8">
        <w:tc>
          <w:tcPr>
            <w:tcW w:w="1980" w:type="dxa"/>
            <w:shd w:val="clear" w:color="auto" w:fill="0070C0"/>
          </w:tcPr>
          <w:p w14:paraId="71FE875F" w14:textId="31CC471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lastRenderedPageBreak/>
              <w:t>Puno ime</w:t>
            </w:r>
          </w:p>
        </w:tc>
        <w:tc>
          <w:tcPr>
            <w:tcW w:w="7082" w:type="dxa"/>
          </w:tcPr>
          <w:p w14:paraId="4C9C2D44" w14:textId="41C2A08C" w:rsidR="00D25AAB" w:rsidRPr="00EB162C" w:rsidRDefault="00D25AAB" w:rsidP="000941E8">
            <w:pPr>
              <w:spacing w:line="240" w:lineRule="auto"/>
              <w:rPr>
                <w:rFonts w:cstheme="minorHAnsi"/>
              </w:rPr>
            </w:pPr>
            <w:r w:rsidRPr="00EB162C">
              <w:rPr>
                <w:rFonts w:cstheme="minorHAnsi"/>
              </w:rPr>
              <w:t xml:space="preserve">Web Service Description Language </w:t>
            </w:r>
          </w:p>
        </w:tc>
      </w:tr>
      <w:tr w:rsidR="00D25AAB" w:rsidRPr="00EB162C" w14:paraId="69F5233F" w14:textId="7233443B" w:rsidTr="000941E8">
        <w:tc>
          <w:tcPr>
            <w:tcW w:w="1980" w:type="dxa"/>
            <w:shd w:val="clear" w:color="auto" w:fill="0070C0"/>
          </w:tcPr>
          <w:p w14:paraId="62F1B2E5" w14:textId="6E3F762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6D68D660" w14:textId="53795EB6" w:rsidR="00D25AAB" w:rsidRPr="00EB162C" w:rsidRDefault="00D25AAB" w:rsidP="000941E8">
            <w:pPr>
              <w:spacing w:line="240" w:lineRule="auto"/>
              <w:rPr>
                <w:rFonts w:cstheme="minorHAnsi"/>
              </w:rPr>
            </w:pPr>
            <w:r w:rsidRPr="00EB162C">
              <w:rPr>
                <w:rFonts w:cstheme="minorHAnsi"/>
              </w:rPr>
              <w:t>2.0</w:t>
            </w:r>
          </w:p>
        </w:tc>
      </w:tr>
      <w:tr w:rsidR="00D25AAB" w:rsidRPr="00EB162C" w14:paraId="7CEF9704" w14:textId="01DBB1FF" w:rsidTr="000941E8">
        <w:tc>
          <w:tcPr>
            <w:tcW w:w="1980" w:type="dxa"/>
            <w:shd w:val="clear" w:color="auto" w:fill="0070C0"/>
          </w:tcPr>
          <w:p w14:paraId="7C562A2F" w14:textId="6D33D7D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109D4869" w14:textId="04490F46" w:rsidR="00D25AAB" w:rsidRPr="00EB162C" w:rsidRDefault="00D25AAB" w:rsidP="000941E8">
            <w:pPr>
              <w:spacing w:line="240" w:lineRule="auto"/>
              <w:rPr>
                <w:rFonts w:cstheme="minorHAnsi"/>
              </w:rPr>
            </w:pPr>
            <w:r w:rsidRPr="00EB162C">
              <w:rPr>
                <w:rFonts w:cstheme="minorHAnsi"/>
              </w:rPr>
              <w:t>W3C</w:t>
            </w:r>
          </w:p>
        </w:tc>
      </w:tr>
      <w:tr w:rsidR="00D25AAB" w:rsidRPr="00EB162C" w14:paraId="46FFA7D3" w14:textId="0FF3B5E8" w:rsidTr="000941E8">
        <w:tc>
          <w:tcPr>
            <w:tcW w:w="1980" w:type="dxa"/>
            <w:shd w:val="clear" w:color="auto" w:fill="0070C0"/>
          </w:tcPr>
          <w:p w14:paraId="0E818179" w14:textId="4118497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1950ACBE" w14:textId="35FB979A" w:rsidR="00D25AAB" w:rsidRPr="00EB162C" w:rsidRDefault="00926C89" w:rsidP="000941E8">
            <w:pPr>
              <w:spacing w:line="240" w:lineRule="auto"/>
              <w:rPr>
                <w:rFonts w:cstheme="minorHAnsi"/>
              </w:rPr>
            </w:pPr>
            <w:hyperlink r:id="rId73" w:history="1">
              <w:r w:rsidR="00D25AAB" w:rsidRPr="00EB162C">
                <w:rPr>
                  <w:rStyle w:val="Hyperlink"/>
                  <w:rFonts w:cstheme="minorHAnsi"/>
                </w:rPr>
                <w:t>https://www.w3.org/TR/wsdl/</w:t>
              </w:r>
            </w:hyperlink>
          </w:p>
        </w:tc>
      </w:tr>
      <w:tr w:rsidR="00D25AAB" w:rsidRPr="00EB162C" w14:paraId="38A0B447" w14:textId="21C4CCF4" w:rsidTr="000941E8">
        <w:tc>
          <w:tcPr>
            <w:tcW w:w="1980" w:type="dxa"/>
            <w:shd w:val="clear" w:color="auto" w:fill="0070C0"/>
          </w:tcPr>
          <w:p w14:paraId="58D62956" w14:textId="05205B3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AFCA05C" w14:textId="454554BD" w:rsidR="00D25AAB" w:rsidRPr="00EB162C" w:rsidRDefault="00D25AAB" w:rsidP="000941E8">
            <w:pPr>
              <w:spacing w:line="240" w:lineRule="auto"/>
              <w:rPr>
                <w:rFonts w:cstheme="minorHAnsi"/>
              </w:rPr>
            </w:pPr>
            <w:r w:rsidRPr="00EB162C">
              <w:rPr>
                <w:rFonts w:cstheme="minorHAnsi"/>
              </w:rPr>
              <w:t xml:space="preserve">Opis sučelja </w:t>
            </w:r>
            <w:r w:rsidR="00DA1AA2" w:rsidRPr="00EB162C">
              <w:rPr>
                <w:rFonts w:cstheme="minorHAnsi"/>
              </w:rPr>
              <w:t>e-uslug</w:t>
            </w:r>
            <w:r w:rsidRPr="00EB162C">
              <w:rPr>
                <w:rFonts w:cstheme="minorHAnsi"/>
              </w:rPr>
              <w:t>e</w:t>
            </w:r>
          </w:p>
        </w:tc>
      </w:tr>
      <w:tr w:rsidR="00D25AAB" w:rsidRPr="00EB162C" w14:paraId="0A77BB5C" w14:textId="1F03D2BC" w:rsidTr="000941E8">
        <w:tc>
          <w:tcPr>
            <w:tcW w:w="1980" w:type="dxa"/>
            <w:shd w:val="clear" w:color="auto" w:fill="0070C0"/>
          </w:tcPr>
          <w:p w14:paraId="0830CCE1" w14:textId="51346DC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53309959" w14:textId="63646F04" w:rsidR="00D25AAB" w:rsidRPr="00EB162C" w:rsidRDefault="00D25AAB" w:rsidP="000941E8">
            <w:pPr>
              <w:spacing w:line="240" w:lineRule="auto"/>
              <w:rPr>
                <w:rFonts w:cstheme="minorHAnsi"/>
              </w:rPr>
            </w:pPr>
          </w:p>
        </w:tc>
      </w:tr>
    </w:tbl>
    <w:p w14:paraId="10326813" w14:textId="70B82772" w:rsidR="004E0B7F" w:rsidRPr="00EB162C" w:rsidRDefault="004E0B7F" w:rsidP="004E0B7F">
      <w:pPr>
        <w:pStyle w:val="Heading4"/>
        <w:numPr>
          <w:ilvl w:val="0"/>
          <w:numId w:val="0"/>
        </w:numPr>
        <w:ind w:left="864"/>
      </w:pPr>
      <w:bookmarkStart w:id="354" w:name="_Toc39482880"/>
      <w:bookmarkEnd w:id="354"/>
    </w:p>
    <w:p w14:paraId="2E5B6B99" w14:textId="4B18BA5A" w:rsidR="00D25AAB" w:rsidRPr="00EB162C" w:rsidRDefault="00D25AAB" w:rsidP="004E0B7F">
      <w:pPr>
        <w:pStyle w:val="Heading4"/>
      </w:pPr>
      <w:bookmarkStart w:id="355" w:name="_Toc61193235"/>
      <w:bookmarkStart w:id="356" w:name="_Toc61538008"/>
      <w:bookmarkStart w:id="357" w:name="_Toc69475000"/>
      <w:r w:rsidRPr="00EB162C">
        <w:t>SOAP – infrastruktura web servisa</w:t>
      </w:r>
      <w:bookmarkEnd w:id="355"/>
      <w:bookmarkEnd w:id="356"/>
      <w:bookmarkEnd w:id="357"/>
    </w:p>
    <w:p w14:paraId="043BA8BF" w14:textId="064DB7A8" w:rsidR="00D25AAB" w:rsidRPr="00EB162C" w:rsidRDefault="00D25AAB" w:rsidP="00D25AAB">
      <w:pPr>
        <w:pStyle w:val="Caption"/>
        <w:spacing w:after="0"/>
      </w:pPr>
      <w:r w:rsidRPr="00EB162C">
        <w:t xml:space="preserve">Tablica </w:t>
      </w:r>
      <w:fldSimple w:instr=" SEQ Tablica \* ARABIC ">
        <w:r w:rsidR="00187149" w:rsidRPr="00EB162C">
          <w:t>27</w:t>
        </w:r>
      </w:fldSimple>
      <w:r w:rsidRPr="00EB162C">
        <w:t xml:space="preserve"> SOAP standard</w:t>
      </w:r>
    </w:p>
    <w:tbl>
      <w:tblPr>
        <w:tblStyle w:val="TableGrid"/>
        <w:tblW w:w="0" w:type="auto"/>
        <w:tblLook w:val="04A0" w:firstRow="1" w:lastRow="0" w:firstColumn="1" w:lastColumn="0" w:noHBand="0" w:noVBand="1"/>
      </w:tblPr>
      <w:tblGrid>
        <w:gridCol w:w="1922"/>
        <w:gridCol w:w="6714"/>
      </w:tblGrid>
      <w:tr w:rsidR="00D25AAB" w:rsidRPr="00EB162C" w14:paraId="269D91FF" w14:textId="3A4208AB" w:rsidTr="000941E8">
        <w:tc>
          <w:tcPr>
            <w:tcW w:w="1980" w:type="dxa"/>
            <w:shd w:val="clear" w:color="auto" w:fill="0070C0"/>
          </w:tcPr>
          <w:p w14:paraId="7FC56AE5" w14:textId="0F0B25C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53A2C648" w14:textId="7EA27A7D" w:rsidR="00D25AAB" w:rsidRPr="00EB162C" w:rsidRDefault="00D25AAB" w:rsidP="000941E8">
            <w:pPr>
              <w:spacing w:line="240" w:lineRule="auto"/>
              <w:rPr>
                <w:rFonts w:cstheme="minorHAnsi"/>
              </w:rPr>
            </w:pPr>
            <w:r w:rsidRPr="00EB162C">
              <w:rPr>
                <w:rFonts w:cstheme="minorHAnsi"/>
              </w:rPr>
              <w:t>SOAP</w:t>
            </w:r>
          </w:p>
        </w:tc>
      </w:tr>
      <w:tr w:rsidR="00D25AAB" w:rsidRPr="00EB162C" w14:paraId="7A7D4D94" w14:textId="487B72E5" w:rsidTr="000941E8">
        <w:tc>
          <w:tcPr>
            <w:tcW w:w="1980" w:type="dxa"/>
            <w:shd w:val="clear" w:color="auto" w:fill="0070C0"/>
          </w:tcPr>
          <w:p w14:paraId="05F6B550" w14:textId="22BCB93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64967116" w14:textId="4BB060B9"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05535A06" w14:textId="4D7DC14D" w:rsidTr="000941E8">
        <w:tc>
          <w:tcPr>
            <w:tcW w:w="1980" w:type="dxa"/>
            <w:shd w:val="clear" w:color="auto" w:fill="0070C0"/>
          </w:tcPr>
          <w:p w14:paraId="341618E2" w14:textId="1818E98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4EC56227" w14:textId="72A560C1"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2A93DD8F" w14:textId="36C000AE" w:rsidTr="000941E8">
        <w:tc>
          <w:tcPr>
            <w:tcW w:w="1980" w:type="dxa"/>
            <w:shd w:val="clear" w:color="auto" w:fill="0070C0"/>
          </w:tcPr>
          <w:p w14:paraId="69B14236" w14:textId="4071F78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50460DFF" w14:textId="7D86C853" w:rsidR="00D25AAB" w:rsidRPr="00EB162C" w:rsidRDefault="00D25AAB" w:rsidP="000941E8">
            <w:pPr>
              <w:spacing w:line="240" w:lineRule="auto"/>
              <w:rPr>
                <w:rFonts w:cstheme="minorHAnsi"/>
              </w:rPr>
            </w:pPr>
            <w:r w:rsidRPr="00EB162C">
              <w:rPr>
                <w:rFonts w:cstheme="minorHAnsi"/>
              </w:rPr>
              <w:t>Komunikacija – web servisi</w:t>
            </w:r>
          </w:p>
        </w:tc>
      </w:tr>
      <w:tr w:rsidR="00D25AAB" w:rsidRPr="00EB162C" w14:paraId="25AD5831" w14:textId="4B74DBF4" w:rsidTr="000941E8">
        <w:tc>
          <w:tcPr>
            <w:tcW w:w="1980" w:type="dxa"/>
            <w:shd w:val="clear" w:color="auto" w:fill="0070C0"/>
          </w:tcPr>
          <w:p w14:paraId="05A77C56" w14:textId="78A005B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0559AA5D" w14:textId="48A1E9D2" w:rsidR="00D25AAB" w:rsidRPr="00EB162C" w:rsidRDefault="00D25AAB" w:rsidP="000941E8">
            <w:pPr>
              <w:spacing w:line="240" w:lineRule="auto"/>
              <w:rPr>
                <w:rFonts w:cstheme="minorHAnsi"/>
                <w:shd w:val="clear" w:color="auto" w:fill="FFFFFF"/>
              </w:rPr>
            </w:pPr>
            <w:r w:rsidRPr="00EB162C">
              <w:rPr>
                <w:rFonts w:cstheme="minorHAnsi"/>
                <w:b/>
                <w:bCs/>
                <w:shd w:val="clear" w:color="auto" w:fill="FFFFFF"/>
              </w:rPr>
              <w:t>SOAP</w:t>
            </w:r>
            <w:r w:rsidRPr="00EB162C">
              <w:rPr>
                <w:rFonts w:cstheme="minorHAnsi"/>
                <w:shd w:val="clear" w:color="auto" w:fill="FFFFFF"/>
              </w:rPr>
              <w:t> (Simple Object Access Protocol) je </w:t>
            </w:r>
            <w:r w:rsidRPr="00EB162C">
              <w:rPr>
                <w:rStyle w:val="Hyperlink"/>
                <w:rFonts w:cstheme="minorHAnsi"/>
                <w:color w:val="auto"/>
                <w:u w:val="none"/>
                <w:shd w:val="clear" w:color="auto" w:fill="FFFFFF"/>
              </w:rPr>
              <w:t>komunikacijski protokol</w:t>
            </w:r>
            <w:r w:rsidRPr="00EB162C">
              <w:rPr>
                <w:rFonts w:cstheme="minorHAnsi"/>
                <w:shd w:val="clear" w:color="auto" w:fill="FFFFFF"/>
              </w:rPr>
              <w:t>, neovisan o platformi, baziran na </w:t>
            </w:r>
            <w:r w:rsidRPr="00EB162C">
              <w:rPr>
                <w:rStyle w:val="Hyperlink"/>
                <w:rFonts w:cstheme="minorHAnsi"/>
                <w:color w:val="auto"/>
                <w:u w:val="none"/>
                <w:shd w:val="clear" w:color="auto" w:fill="FFFFFF"/>
              </w:rPr>
              <w:t>XML-u</w:t>
            </w:r>
            <w:r w:rsidRPr="00EB162C">
              <w:rPr>
                <w:rFonts w:cstheme="minorHAnsi"/>
                <w:shd w:val="clear" w:color="auto" w:fill="FFFFFF"/>
              </w:rPr>
              <w:t> koji se koristi za razmjenu informacije između aplikacije preko </w:t>
            </w:r>
            <w:r w:rsidRPr="00EB162C">
              <w:rPr>
                <w:rStyle w:val="Hyperlink"/>
                <w:rFonts w:cstheme="minorHAnsi"/>
                <w:color w:val="auto"/>
                <w:u w:val="none"/>
                <w:shd w:val="clear" w:color="auto" w:fill="FFFFFF"/>
              </w:rPr>
              <w:t>HTTP</w:t>
            </w:r>
            <w:r w:rsidRPr="00EB162C">
              <w:rPr>
                <w:rFonts w:cstheme="minorHAnsi"/>
                <w:shd w:val="clear" w:color="auto" w:fill="FFFFFF"/>
              </w:rPr>
              <w:t> protokola. Razvijen je kako bi se omogućila jednostavna komunikacij</w:t>
            </w:r>
            <w:r w:rsidR="002910FD" w:rsidRPr="00EB162C">
              <w:rPr>
                <w:rFonts w:cstheme="minorHAnsi"/>
                <w:shd w:val="clear" w:color="auto" w:fill="FFFFFF"/>
              </w:rPr>
              <w:t>a</w:t>
            </w:r>
            <w:r w:rsidRPr="00EB162C">
              <w:rPr>
                <w:rFonts w:cstheme="minorHAnsi"/>
                <w:shd w:val="clear" w:color="auto" w:fill="FFFFFF"/>
              </w:rPr>
              <w:t xml:space="preserve"> tekstualnim sadržajem preko </w:t>
            </w:r>
            <w:r w:rsidRPr="00EB162C">
              <w:rPr>
                <w:rStyle w:val="Hyperlink"/>
                <w:rFonts w:cstheme="minorHAnsi"/>
                <w:color w:val="auto"/>
                <w:u w:val="none"/>
                <w:shd w:val="clear" w:color="auto" w:fill="FFFFFF"/>
              </w:rPr>
              <w:t>HTTP</w:t>
            </w:r>
            <w:r w:rsidRPr="00EB162C">
              <w:rPr>
                <w:rFonts w:cstheme="minorHAnsi"/>
                <w:shd w:val="clear" w:color="auto" w:fill="FFFFFF"/>
              </w:rPr>
              <w:t> </w:t>
            </w:r>
            <w:r w:rsidRPr="00EB162C">
              <w:rPr>
                <w:rStyle w:val="Hyperlink"/>
                <w:rFonts w:cstheme="minorHAnsi"/>
                <w:color w:val="auto"/>
                <w:u w:val="none"/>
                <w:shd w:val="clear" w:color="auto" w:fill="FFFFFF"/>
              </w:rPr>
              <w:t>komunikacijskog protokola</w:t>
            </w:r>
            <w:r w:rsidRPr="00EB162C">
              <w:rPr>
                <w:rFonts w:cstheme="minorHAnsi"/>
                <w:shd w:val="clear" w:color="auto" w:fill="FFFFFF"/>
              </w:rPr>
              <w:t> koji je prilagođen upravo razmjeni tekstualnih sadržaja. Protokol je neovisan o programskom jeziku, platformi i jednostavno proširiv.</w:t>
            </w:r>
          </w:p>
          <w:p w14:paraId="5BE97153" w14:textId="7B998449" w:rsidR="00D25AAB" w:rsidRPr="00EB162C" w:rsidRDefault="00D25AAB" w:rsidP="000941E8">
            <w:pPr>
              <w:spacing w:line="240" w:lineRule="auto"/>
              <w:rPr>
                <w:rFonts w:cstheme="minorHAnsi"/>
              </w:rPr>
            </w:pPr>
            <w:r w:rsidRPr="00EB162C">
              <w:rPr>
                <w:rFonts w:cstheme="minorHAnsi"/>
              </w:rPr>
              <w:t>SOAP protokol omogućuje komunikaciju između aplikacija koje rade na različitim operacijskim sustavima i različitim tehnologijama. Aplikacije razmjenjuju poruke dogovorenog formata. Poruke su formatirane kao XML dokumenti pa je njihova obrada i provjera jednostavna i može ih provoditi bilo koji program namijenjen radu s XML dokumentima. SOAP klijent kreira XML dokument koji sadrži odgovarajući zahtjev. Taj dokument formatiran je u skladu sa SOAP specifikacijom (http://www.w3.org/TR/soap/). Dokument dolazi do SOAP poslužitelja koji obrađuje pristigle zahtjeve i na osnovu pristiglih zahtjeva pokreće odgovarajuću aplikaciju. Po završenoj obradi SOAP poslužitelj, korištenjem SOAP protokola vraća poruku odgovora SOAP klijentu.</w:t>
            </w:r>
          </w:p>
        </w:tc>
      </w:tr>
      <w:tr w:rsidR="00D25AAB" w:rsidRPr="00EB162C" w14:paraId="4EA561CE" w14:textId="1481620E" w:rsidTr="000941E8">
        <w:tc>
          <w:tcPr>
            <w:tcW w:w="1980" w:type="dxa"/>
            <w:shd w:val="clear" w:color="auto" w:fill="0070C0"/>
          </w:tcPr>
          <w:p w14:paraId="061D1DE1" w14:textId="2D4D674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260FFE8E" w14:textId="75CEAAF5" w:rsidR="00D25AAB" w:rsidRPr="00EB162C" w:rsidRDefault="00D25AAB" w:rsidP="000941E8">
            <w:pPr>
              <w:spacing w:line="240" w:lineRule="auto"/>
              <w:rPr>
                <w:rFonts w:cstheme="minorHAnsi"/>
              </w:rPr>
            </w:pPr>
            <w:r w:rsidRPr="00EB162C">
              <w:rPr>
                <w:rFonts w:cstheme="minorHAnsi"/>
              </w:rPr>
              <w:t>Web servisi zasnovani na SOA arhitekturi i ugovoru</w:t>
            </w:r>
          </w:p>
        </w:tc>
      </w:tr>
      <w:tr w:rsidR="00D25AAB" w:rsidRPr="00EB162C" w14:paraId="7BB0E985" w14:textId="6F1503B7" w:rsidTr="000941E8">
        <w:tc>
          <w:tcPr>
            <w:tcW w:w="1980" w:type="dxa"/>
            <w:shd w:val="clear" w:color="auto" w:fill="0070C0"/>
          </w:tcPr>
          <w:p w14:paraId="39A5FBF8" w14:textId="628BC80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2FC034A8" w14:textId="3561415B" w:rsidR="00D25AAB" w:rsidRPr="00EB162C" w:rsidRDefault="00D25AAB" w:rsidP="000941E8">
            <w:pPr>
              <w:spacing w:line="240" w:lineRule="auto"/>
              <w:rPr>
                <w:rFonts w:cstheme="minorHAnsi"/>
              </w:rPr>
            </w:pPr>
            <w:r w:rsidRPr="00EB162C">
              <w:rPr>
                <w:rFonts w:cstheme="minorHAnsi"/>
              </w:rPr>
              <w:t>WSDL, HTTP, XML</w:t>
            </w:r>
          </w:p>
        </w:tc>
      </w:tr>
      <w:tr w:rsidR="00D25AAB" w:rsidRPr="00EB162C" w14:paraId="468F664E" w14:textId="003BC483" w:rsidTr="000941E8">
        <w:tc>
          <w:tcPr>
            <w:tcW w:w="1980" w:type="dxa"/>
            <w:shd w:val="clear" w:color="auto" w:fill="0070C0"/>
          </w:tcPr>
          <w:p w14:paraId="4CFB8103" w14:textId="70B440F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679126EE" w14:textId="039EDAC7" w:rsidR="00D25AAB" w:rsidRPr="00EB162C" w:rsidRDefault="00D25AAB" w:rsidP="000941E8">
            <w:pPr>
              <w:spacing w:line="240" w:lineRule="auto"/>
              <w:rPr>
                <w:rFonts w:cstheme="minorHAnsi"/>
              </w:rPr>
            </w:pPr>
            <w:r w:rsidRPr="00EB162C">
              <w:rPr>
                <w:rFonts w:cstheme="minorHAnsi"/>
              </w:rPr>
              <w:t>Simple Object Access Protocol (SOAP)</w:t>
            </w:r>
          </w:p>
        </w:tc>
      </w:tr>
      <w:tr w:rsidR="00D25AAB" w:rsidRPr="00EB162C" w14:paraId="1154A53F" w14:textId="09A6B8FC" w:rsidTr="000941E8">
        <w:tc>
          <w:tcPr>
            <w:tcW w:w="1980" w:type="dxa"/>
            <w:shd w:val="clear" w:color="auto" w:fill="0070C0"/>
          </w:tcPr>
          <w:p w14:paraId="0654A31E" w14:textId="4B2198F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78027523" w14:textId="141BCD7C" w:rsidR="00D25AAB" w:rsidRPr="00EB162C" w:rsidRDefault="00D25AAB" w:rsidP="000941E8">
            <w:pPr>
              <w:spacing w:line="240" w:lineRule="auto"/>
              <w:rPr>
                <w:rFonts w:cstheme="minorHAnsi"/>
              </w:rPr>
            </w:pPr>
            <w:r w:rsidRPr="00EB162C">
              <w:rPr>
                <w:rFonts w:cstheme="minorHAnsi"/>
              </w:rPr>
              <w:t>1.2</w:t>
            </w:r>
          </w:p>
        </w:tc>
      </w:tr>
      <w:tr w:rsidR="00D25AAB" w:rsidRPr="00EB162C" w14:paraId="6D9C750B" w14:textId="146B7A78" w:rsidTr="000941E8">
        <w:tc>
          <w:tcPr>
            <w:tcW w:w="1980" w:type="dxa"/>
            <w:shd w:val="clear" w:color="auto" w:fill="0070C0"/>
          </w:tcPr>
          <w:p w14:paraId="77541A28" w14:textId="6C41458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07C5A2D" w14:textId="29754F2F" w:rsidR="00D25AAB" w:rsidRPr="00EB162C" w:rsidRDefault="00D25AAB" w:rsidP="000941E8">
            <w:pPr>
              <w:spacing w:line="240" w:lineRule="auto"/>
              <w:rPr>
                <w:rFonts w:cstheme="minorHAnsi"/>
              </w:rPr>
            </w:pPr>
            <w:r w:rsidRPr="00EB162C">
              <w:rPr>
                <w:rFonts w:cstheme="minorHAnsi"/>
              </w:rPr>
              <w:t>W3C</w:t>
            </w:r>
          </w:p>
        </w:tc>
      </w:tr>
      <w:tr w:rsidR="00D25AAB" w:rsidRPr="00EB162C" w14:paraId="468CAC48" w14:textId="3BB5874D" w:rsidTr="000941E8">
        <w:tc>
          <w:tcPr>
            <w:tcW w:w="1980" w:type="dxa"/>
            <w:shd w:val="clear" w:color="auto" w:fill="0070C0"/>
          </w:tcPr>
          <w:p w14:paraId="26431B36" w14:textId="68ACE37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7777B5F7" w14:textId="242BB46D" w:rsidR="00D25AAB" w:rsidRPr="00EB162C" w:rsidRDefault="00926C89" w:rsidP="000941E8">
            <w:pPr>
              <w:spacing w:line="240" w:lineRule="auto"/>
              <w:rPr>
                <w:rFonts w:cstheme="minorHAnsi"/>
              </w:rPr>
            </w:pPr>
            <w:hyperlink r:id="rId74" w:history="1">
              <w:r w:rsidR="00D25AAB" w:rsidRPr="00EB162C">
                <w:rPr>
                  <w:rStyle w:val="Hyperlink"/>
                  <w:rFonts w:cstheme="minorHAnsi"/>
                </w:rPr>
                <w:t>https://www.w3.org/TR/soap/</w:t>
              </w:r>
            </w:hyperlink>
          </w:p>
        </w:tc>
      </w:tr>
      <w:tr w:rsidR="00D25AAB" w:rsidRPr="00EB162C" w14:paraId="553E8D57" w14:textId="36EE5738" w:rsidTr="000941E8">
        <w:tc>
          <w:tcPr>
            <w:tcW w:w="1980" w:type="dxa"/>
            <w:shd w:val="clear" w:color="auto" w:fill="0070C0"/>
          </w:tcPr>
          <w:p w14:paraId="1DBA2132" w14:textId="2D3FFD8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0898493E" w14:textId="5B7BC982" w:rsidR="00D25AAB" w:rsidRPr="00EB162C" w:rsidRDefault="00D25AAB" w:rsidP="000941E8">
            <w:pPr>
              <w:spacing w:line="240" w:lineRule="auto"/>
              <w:rPr>
                <w:rFonts w:cstheme="minorHAnsi"/>
              </w:rPr>
            </w:pPr>
            <w:r w:rsidRPr="00EB162C">
              <w:rPr>
                <w:rFonts w:cstheme="minorHAnsi"/>
                <w:color w:val="222222"/>
                <w:shd w:val="clear" w:color="auto" w:fill="FFFFFF"/>
              </w:rPr>
              <w:t>SOAP protokol omogućuje komunikaciju između aplikacija na različitim </w:t>
            </w:r>
            <w:hyperlink r:id="rId75" w:tooltip="Operacijski sustav" w:history="1">
              <w:r w:rsidRPr="00EB162C">
                <w:rPr>
                  <w:rStyle w:val="Hyperlink"/>
                  <w:rFonts w:cstheme="minorHAnsi"/>
                  <w:color w:val="0B0080"/>
                  <w:shd w:val="clear" w:color="auto" w:fill="FFFFFF"/>
                </w:rPr>
                <w:t>operacijskim sustavima</w:t>
              </w:r>
            </w:hyperlink>
            <w:r w:rsidRPr="00EB162C">
              <w:rPr>
                <w:rFonts w:cstheme="minorHAnsi"/>
                <w:color w:val="222222"/>
                <w:shd w:val="clear" w:color="auto" w:fill="FFFFFF"/>
              </w:rPr>
              <w:t>, na različitim platformama i pisanih u različitim programskim jezicima.</w:t>
            </w:r>
          </w:p>
        </w:tc>
      </w:tr>
      <w:tr w:rsidR="00D25AAB" w:rsidRPr="00EB162C" w14:paraId="16E10696" w14:textId="45EB956D" w:rsidTr="000941E8">
        <w:tc>
          <w:tcPr>
            <w:tcW w:w="1980" w:type="dxa"/>
            <w:shd w:val="clear" w:color="auto" w:fill="0070C0"/>
          </w:tcPr>
          <w:p w14:paraId="5BC116D3" w14:textId="18B3196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19957CCA" w14:textId="29E15E4E" w:rsidR="00D25AAB" w:rsidRPr="00EB162C" w:rsidRDefault="00D25AAB" w:rsidP="000941E8">
            <w:pPr>
              <w:spacing w:line="240" w:lineRule="auto"/>
              <w:rPr>
                <w:rFonts w:cstheme="minorHAnsi"/>
              </w:rPr>
            </w:pPr>
          </w:p>
        </w:tc>
      </w:tr>
    </w:tbl>
    <w:p w14:paraId="51C65A9E" w14:textId="79D04E30" w:rsidR="00D25AAB" w:rsidRPr="00EB162C" w:rsidRDefault="00D25AAB" w:rsidP="00D25AAB"/>
    <w:p w14:paraId="418F4D18" w14:textId="7D0312E6" w:rsidR="00D25AAB" w:rsidRPr="00EB162C" w:rsidRDefault="00D25AAB" w:rsidP="004E0B7F">
      <w:pPr>
        <w:pStyle w:val="Heading4"/>
      </w:pPr>
      <w:bookmarkStart w:id="358" w:name="_Toc61193236"/>
      <w:bookmarkStart w:id="359" w:name="_Toc61538009"/>
      <w:bookmarkStart w:id="360" w:name="_Toc69475001"/>
      <w:r w:rsidRPr="00EB162C">
        <w:t>JSON / RESTful api – web servisi</w:t>
      </w:r>
      <w:bookmarkEnd w:id="358"/>
      <w:bookmarkEnd w:id="359"/>
      <w:bookmarkEnd w:id="360"/>
    </w:p>
    <w:p w14:paraId="318D6890" w14:textId="7C7CC49A" w:rsidR="00D25AAB" w:rsidRPr="00EB162C" w:rsidRDefault="00D25AAB" w:rsidP="00D25AAB">
      <w:pPr>
        <w:pStyle w:val="Caption"/>
        <w:spacing w:after="0"/>
      </w:pPr>
      <w:r w:rsidRPr="00EB162C">
        <w:t xml:space="preserve">Tablica </w:t>
      </w:r>
      <w:fldSimple w:instr=" SEQ Tablica \* ARABIC ">
        <w:r w:rsidR="00187149" w:rsidRPr="00EB162C">
          <w:t>28</w:t>
        </w:r>
      </w:fldSimple>
      <w:r w:rsidRPr="00EB162C">
        <w:t xml:space="preserve"> JSON/REST standard</w:t>
      </w:r>
    </w:p>
    <w:tbl>
      <w:tblPr>
        <w:tblStyle w:val="TableGrid"/>
        <w:tblW w:w="0" w:type="auto"/>
        <w:tblLook w:val="04A0" w:firstRow="1" w:lastRow="0" w:firstColumn="1" w:lastColumn="0" w:noHBand="0" w:noVBand="1"/>
      </w:tblPr>
      <w:tblGrid>
        <w:gridCol w:w="1918"/>
        <w:gridCol w:w="6718"/>
      </w:tblGrid>
      <w:tr w:rsidR="00D25AAB" w:rsidRPr="00EB162C" w14:paraId="20E88549" w14:textId="07581436" w:rsidTr="000941E8">
        <w:tc>
          <w:tcPr>
            <w:tcW w:w="1980" w:type="dxa"/>
            <w:shd w:val="clear" w:color="auto" w:fill="0070C0"/>
          </w:tcPr>
          <w:p w14:paraId="18F123CC" w14:textId="67097FF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75F70786" w14:textId="781CE3B2" w:rsidR="00D25AAB" w:rsidRPr="00EB162C" w:rsidRDefault="00D25AAB" w:rsidP="000941E8">
            <w:pPr>
              <w:spacing w:line="240" w:lineRule="auto"/>
              <w:rPr>
                <w:rFonts w:cstheme="minorHAnsi"/>
              </w:rPr>
            </w:pPr>
            <w:r w:rsidRPr="00EB162C">
              <w:rPr>
                <w:rFonts w:cstheme="minorHAnsi"/>
              </w:rPr>
              <w:t>JSON / REST</w:t>
            </w:r>
          </w:p>
        </w:tc>
      </w:tr>
      <w:tr w:rsidR="00D25AAB" w:rsidRPr="00EB162C" w14:paraId="0413B309" w14:textId="14F540D3" w:rsidTr="000941E8">
        <w:tc>
          <w:tcPr>
            <w:tcW w:w="1980" w:type="dxa"/>
            <w:shd w:val="clear" w:color="auto" w:fill="0070C0"/>
          </w:tcPr>
          <w:p w14:paraId="134E00B0" w14:textId="3DAEE8C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327D1823" w14:textId="6DC0B539" w:rsidR="00D25AAB" w:rsidRPr="00EB162C" w:rsidRDefault="00D25AAB" w:rsidP="000941E8">
            <w:pPr>
              <w:spacing w:line="240" w:lineRule="auto"/>
              <w:rPr>
                <w:rFonts w:cstheme="minorHAnsi"/>
              </w:rPr>
            </w:pPr>
            <w:r w:rsidRPr="00EB162C">
              <w:rPr>
                <w:rFonts w:cstheme="minorHAnsi"/>
              </w:rPr>
              <w:t>Preporuka</w:t>
            </w:r>
          </w:p>
        </w:tc>
      </w:tr>
      <w:tr w:rsidR="00D25AAB" w:rsidRPr="00EB162C" w14:paraId="5F15CE7C" w14:textId="6611D483" w:rsidTr="000941E8">
        <w:tc>
          <w:tcPr>
            <w:tcW w:w="1980" w:type="dxa"/>
            <w:shd w:val="clear" w:color="auto" w:fill="0070C0"/>
          </w:tcPr>
          <w:p w14:paraId="02C81C37" w14:textId="529CD3D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51EF2972" w14:textId="6578CB08" w:rsidR="00D25AAB" w:rsidRPr="00EB162C" w:rsidRDefault="00D25AAB" w:rsidP="000941E8">
            <w:pPr>
              <w:spacing w:line="240" w:lineRule="auto"/>
              <w:rPr>
                <w:rFonts w:cstheme="minorHAnsi"/>
              </w:rPr>
            </w:pPr>
          </w:p>
        </w:tc>
      </w:tr>
      <w:tr w:rsidR="00D25AAB" w:rsidRPr="00EB162C" w14:paraId="7D7D05B0" w14:textId="67D1EFF8" w:rsidTr="000941E8">
        <w:tc>
          <w:tcPr>
            <w:tcW w:w="1980" w:type="dxa"/>
            <w:shd w:val="clear" w:color="auto" w:fill="0070C0"/>
          </w:tcPr>
          <w:p w14:paraId="629F543F" w14:textId="41E8EE0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lastRenderedPageBreak/>
              <w:t>Vrsta</w:t>
            </w:r>
          </w:p>
        </w:tc>
        <w:tc>
          <w:tcPr>
            <w:tcW w:w="7082" w:type="dxa"/>
          </w:tcPr>
          <w:p w14:paraId="156FCFA1" w14:textId="325580BA" w:rsidR="00D25AAB" w:rsidRPr="00EB162C" w:rsidRDefault="00D25AAB" w:rsidP="000941E8">
            <w:pPr>
              <w:spacing w:line="240" w:lineRule="auto"/>
              <w:rPr>
                <w:rFonts w:cstheme="minorHAnsi"/>
              </w:rPr>
            </w:pPr>
            <w:r w:rsidRPr="00EB162C">
              <w:rPr>
                <w:rFonts w:cstheme="minorHAnsi"/>
              </w:rPr>
              <w:t>Web servisi</w:t>
            </w:r>
            <w:r w:rsidR="00EB162C">
              <w:rPr>
                <w:rFonts w:cstheme="minorHAnsi"/>
              </w:rPr>
              <w:t xml:space="preserve"> </w:t>
            </w:r>
            <w:r w:rsidRPr="00EB162C">
              <w:rPr>
                <w:rFonts w:cstheme="minorHAnsi"/>
              </w:rPr>
              <w:t>- komunikacijski protokol</w:t>
            </w:r>
          </w:p>
        </w:tc>
      </w:tr>
      <w:tr w:rsidR="00D25AAB" w:rsidRPr="00EB162C" w14:paraId="612C7BF7" w14:textId="55AEB027" w:rsidTr="000941E8">
        <w:tc>
          <w:tcPr>
            <w:tcW w:w="1980" w:type="dxa"/>
            <w:shd w:val="clear" w:color="auto" w:fill="0070C0"/>
          </w:tcPr>
          <w:p w14:paraId="4050259A" w14:textId="3C06D5A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5DBF57BD" w14:textId="11D4370C" w:rsidR="00D25AAB" w:rsidRPr="00EB162C" w:rsidRDefault="00D25AAB" w:rsidP="000941E8">
            <w:pPr>
              <w:spacing w:line="240" w:lineRule="auto"/>
              <w:rPr>
                <w:rFonts w:cstheme="minorHAnsi"/>
              </w:rPr>
            </w:pPr>
            <w:r w:rsidRPr="00EB162C">
              <w:rPr>
                <w:rFonts w:cstheme="minorHAnsi"/>
              </w:rPr>
              <w:t>Standardni format za razmjenu podataka koji koristi čitljivi tekst za prijenos podataka korištenjem parova atribut-vrijednost i nizova.</w:t>
            </w:r>
          </w:p>
          <w:p w14:paraId="1095E2DA" w14:textId="2B68270C" w:rsidR="00D25AAB" w:rsidRPr="00EB162C" w:rsidRDefault="00D25AAB" w:rsidP="000941E8">
            <w:pPr>
              <w:spacing w:line="240" w:lineRule="auto"/>
              <w:rPr>
                <w:rFonts w:cstheme="minorHAnsi"/>
              </w:rPr>
            </w:pPr>
            <w:r w:rsidRPr="00EB162C">
              <w:rPr>
                <w:rFonts w:cstheme="minorHAnsi"/>
              </w:rPr>
              <w:t xml:space="preserve">Široku primjenu nalazi u </w:t>
            </w:r>
            <w:r w:rsidRPr="00EB162C">
              <w:rPr>
                <w:rFonts w:cstheme="minorHAnsi"/>
                <w:i/>
                <w:iCs/>
              </w:rPr>
              <w:t>light-weight RESTful</w:t>
            </w:r>
            <w:r w:rsidRPr="00EB162C">
              <w:rPr>
                <w:rFonts w:cstheme="minorHAnsi"/>
              </w:rPr>
              <w:t xml:space="preserve"> servisima, a – iako ga ime veže u JavaScript – nije vezan niti uz jednu sintaksu ili programski jezik</w:t>
            </w:r>
          </w:p>
        </w:tc>
      </w:tr>
      <w:tr w:rsidR="00D25AAB" w:rsidRPr="00EB162C" w14:paraId="1133BFE3" w14:textId="7D55D37A" w:rsidTr="000941E8">
        <w:tc>
          <w:tcPr>
            <w:tcW w:w="1980" w:type="dxa"/>
            <w:shd w:val="clear" w:color="auto" w:fill="0070C0"/>
          </w:tcPr>
          <w:p w14:paraId="029CAA78" w14:textId="494A0B2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4F447B1C" w14:textId="07059C9C" w:rsidR="00D25AAB" w:rsidRPr="00EB162C" w:rsidRDefault="00D25AAB" w:rsidP="000941E8">
            <w:pPr>
              <w:spacing w:line="240" w:lineRule="auto"/>
              <w:rPr>
                <w:rFonts w:cstheme="minorHAnsi"/>
              </w:rPr>
            </w:pPr>
            <w:r w:rsidRPr="00EB162C">
              <w:rPr>
                <w:rFonts w:cstheme="minorHAnsi"/>
              </w:rPr>
              <w:t>RESTful web servisi</w:t>
            </w:r>
          </w:p>
        </w:tc>
      </w:tr>
      <w:tr w:rsidR="00D25AAB" w:rsidRPr="00EB162C" w14:paraId="72949445" w14:textId="15BE2E0D" w:rsidTr="000941E8">
        <w:tc>
          <w:tcPr>
            <w:tcW w:w="1980" w:type="dxa"/>
            <w:shd w:val="clear" w:color="auto" w:fill="0070C0"/>
          </w:tcPr>
          <w:p w14:paraId="0955225D" w14:textId="4A55308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2213F46C" w14:textId="497E84EC" w:rsidR="00D25AAB" w:rsidRPr="00EB162C" w:rsidRDefault="00D25AAB" w:rsidP="000941E8">
            <w:pPr>
              <w:spacing w:line="240" w:lineRule="auto"/>
              <w:rPr>
                <w:rFonts w:cstheme="minorHAnsi"/>
              </w:rPr>
            </w:pPr>
            <w:r w:rsidRPr="00EB162C">
              <w:rPr>
                <w:rFonts w:cstheme="minorHAnsi"/>
              </w:rPr>
              <w:t>HTTP</w:t>
            </w:r>
          </w:p>
        </w:tc>
      </w:tr>
      <w:tr w:rsidR="00D25AAB" w:rsidRPr="00EB162C" w14:paraId="014BA1BB" w14:textId="53816813" w:rsidTr="000941E8">
        <w:tc>
          <w:tcPr>
            <w:tcW w:w="1980" w:type="dxa"/>
            <w:shd w:val="clear" w:color="auto" w:fill="0070C0"/>
          </w:tcPr>
          <w:p w14:paraId="49090E61" w14:textId="6710F0A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7B798E0E" w14:textId="73D87EB2" w:rsidR="00D25AAB" w:rsidRPr="00EB162C" w:rsidRDefault="00D25AAB" w:rsidP="000941E8">
            <w:pPr>
              <w:spacing w:line="240" w:lineRule="auto"/>
              <w:rPr>
                <w:rFonts w:cstheme="minorHAnsi"/>
              </w:rPr>
            </w:pPr>
            <w:r w:rsidRPr="00EB162C">
              <w:rPr>
                <w:rFonts w:cstheme="minorHAnsi"/>
                <w:b/>
                <w:bCs/>
                <w:color w:val="222222"/>
                <w:shd w:val="clear" w:color="auto" w:fill="FFFFFF"/>
              </w:rPr>
              <w:t>JavaScript Object Notation</w:t>
            </w:r>
            <w:r w:rsidRPr="00EB162C">
              <w:rPr>
                <w:rFonts w:cstheme="minorHAnsi"/>
                <w:color w:val="222222"/>
                <w:shd w:val="clear" w:color="auto" w:fill="FFFFFF"/>
              </w:rPr>
              <w:t> (</w:t>
            </w:r>
            <w:r w:rsidRPr="00EB162C">
              <w:rPr>
                <w:rFonts w:cstheme="minorHAnsi"/>
                <w:b/>
                <w:bCs/>
                <w:color w:val="222222"/>
                <w:shd w:val="clear" w:color="auto" w:fill="FFFFFF"/>
              </w:rPr>
              <w:t>JSON)</w:t>
            </w:r>
          </w:p>
        </w:tc>
      </w:tr>
      <w:tr w:rsidR="00D25AAB" w:rsidRPr="00EB162C" w14:paraId="797D5717" w14:textId="19FF7352" w:rsidTr="000941E8">
        <w:tc>
          <w:tcPr>
            <w:tcW w:w="1980" w:type="dxa"/>
            <w:shd w:val="clear" w:color="auto" w:fill="0070C0"/>
          </w:tcPr>
          <w:p w14:paraId="4D88331D" w14:textId="7A4EF2C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7D1DB181" w14:textId="45CD9315" w:rsidR="00D25AAB" w:rsidRPr="00EB162C" w:rsidRDefault="00D25AAB" w:rsidP="000941E8">
            <w:pPr>
              <w:spacing w:line="240" w:lineRule="auto"/>
              <w:rPr>
                <w:rFonts w:cstheme="minorHAnsi"/>
                <w:color w:val="222222"/>
                <w:shd w:val="clear" w:color="auto" w:fill="FFFFFF"/>
              </w:rPr>
            </w:pPr>
            <w:r w:rsidRPr="00EB162C">
              <w:rPr>
                <w:rFonts w:cstheme="minorHAnsi"/>
                <w:color w:val="222222"/>
                <w:shd w:val="clear" w:color="auto" w:fill="FFFFFF"/>
              </w:rPr>
              <w:t>ECMA-404</w:t>
            </w:r>
          </w:p>
          <w:p w14:paraId="772FA296" w14:textId="6890E71F" w:rsidR="00D25AAB" w:rsidRPr="00EB162C" w:rsidRDefault="00D25AAB" w:rsidP="000941E8">
            <w:pPr>
              <w:spacing w:line="240" w:lineRule="auto"/>
              <w:rPr>
                <w:rFonts w:cstheme="minorHAnsi"/>
              </w:rPr>
            </w:pPr>
            <w:r w:rsidRPr="00EB162C">
              <w:rPr>
                <w:rFonts w:cstheme="minorHAnsi"/>
                <w:color w:val="222222"/>
                <w:shd w:val="clear" w:color="auto" w:fill="FFFFFF"/>
              </w:rPr>
              <w:t>ISO/IEC 21778:2017</w:t>
            </w:r>
          </w:p>
        </w:tc>
      </w:tr>
      <w:tr w:rsidR="00D25AAB" w:rsidRPr="00EB162C" w14:paraId="1E544354" w14:textId="018D4C71" w:rsidTr="000941E8">
        <w:tc>
          <w:tcPr>
            <w:tcW w:w="1980" w:type="dxa"/>
            <w:shd w:val="clear" w:color="auto" w:fill="0070C0"/>
          </w:tcPr>
          <w:p w14:paraId="5882FE45" w14:textId="77EEEDD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34619314" w14:textId="0D11DE64" w:rsidR="00D25AAB" w:rsidRPr="00EB162C" w:rsidRDefault="00D25AAB" w:rsidP="000941E8">
            <w:pPr>
              <w:spacing w:line="240" w:lineRule="auto"/>
              <w:rPr>
                <w:rFonts w:cstheme="minorHAnsi"/>
              </w:rPr>
            </w:pPr>
            <w:r w:rsidRPr="00EB162C">
              <w:rPr>
                <w:rFonts w:cstheme="minorHAnsi"/>
              </w:rPr>
              <w:t>ISO, IETF</w:t>
            </w:r>
          </w:p>
        </w:tc>
      </w:tr>
      <w:tr w:rsidR="00D25AAB" w:rsidRPr="00EB162C" w14:paraId="67FA0CD8" w14:textId="54E3B529" w:rsidTr="000941E8">
        <w:tc>
          <w:tcPr>
            <w:tcW w:w="1980" w:type="dxa"/>
            <w:shd w:val="clear" w:color="auto" w:fill="0070C0"/>
          </w:tcPr>
          <w:p w14:paraId="21A7B7EC" w14:textId="0D7FBAC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3A479A5F" w14:textId="076F5384" w:rsidR="00D25AAB" w:rsidRPr="00EB162C" w:rsidRDefault="00926C89" w:rsidP="000941E8">
            <w:pPr>
              <w:spacing w:line="240" w:lineRule="auto"/>
              <w:rPr>
                <w:rFonts w:cstheme="minorHAnsi"/>
              </w:rPr>
            </w:pPr>
            <w:hyperlink r:id="rId76" w:history="1">
              <w:r w:rsidR="00D25AAB" w:rsidRPr="00EB162C">
                <w:rPr>
                  <w:rStyle w:val="Hyperlink"/>
                  <w:rFonts w:cstheme="minorHAnsi"/>
                </w:rPr>
                <w:t>https://tools.ietf.org/html/rfc8259</w:t>
              </w:r>
            </w:hyperlink>
          </w:p>
        </w:tc>
      </w:tr>
      <w:tr w:rsidR="00D25AAB" w:rsidRPr="00EB162C" w14:paraId="14A6819A" w14:textId="28037374" w:rsidTr="000941E8">
        <w:tc>
          <w:tcPr>
            <w:tcW w:w="1980" w:type="dxa"/>
            <w:shd w:val="clear" w:color="auto" w:fill="0070C0"/>
          </w:tcPr>
          <w:p w14:paraId="7ECBAE9B" w14:textId="124FB3E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66F65EFA" w14:textId="52587EC0" w:rsidR="00D25AAB" w:rsidRPr="00EB162C" w:rsidRDefault="00D25AAB" w:rsidP="000941E8">
            <w:pPr>
              <w:spacing w:line="240" w:lineRule="auto"/>
              <w:rPr>
                <w:rFonts w:cstheme="minorHAnsi"/>
              </w:rPr>
            </w:pPr>
            <w:r w:rsidRPr="00EB162C">
              <w:rPr>
                <w:rFonts w:cstheme="minorHAnsi"/>
              </w:rPr>
              <w:t>Light-weight web servisi</w:t>
            </w:r>
          </w:p>
        </w:tc>
      </w:tr>
      <w:tr w:rsidR="00D25AAB" w:rsidRPr="00EB162C" w14:paraId="64F25281" w14:textId="1995A33E" w:rsidTr="000941E8">
        <w:tc>
          <w:tcPr>
            <w:tcW w:w="1980" w:type="dxa"/>
            <w:shd w:val="clear" w:color="auto" w:fill="0070C0"/>
          </w:tcPr>
          <w:p w14:paraId="52C6B02F" w14:textId="320B513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2B61E09B" w14:textId="7737250F" w:rsidR="00D25AAB" w:rsidRPr="00EB162C" w:rsidRDefault="00D25AAB" w:rsidP="000941E8">
            <w:pPr>
              <w:spacing w:line="240" w:lineRule="auto"/>
              <w:rPr>
                <w:rFonts w:cstheme="minorHAnsi"/>
              </w:rPr>
            </w:pPr>
          </w:p>
        </w:tc>
      </w:tr>
    </w:tbl>
    <w:p w14:paraId="3F54018B" w14:textId="1CA43F7E" w:rsidR="00D25AAB" w:rsidRPr="00EB162C" w:rsidRDefault="00D25AAB" w:rsidP="00D25AAB"/>
    <w:p w14:paraId="14CC13CE" w14:textId="6C5617A3" w:rsidR="00D25AAB" w:rsidRPr="00EB162C" w:rsidRDefault="00D25AAB" w:rsidP="004E0B7F">
      <w:pPr>
        <w:pStyle w:val="Heading4"/>
      </w:pPr>
      <w:bookmarkStart w:id="361" w:name="_Toc61193237"/>
      <w:bookmarkStart w:id="362" w:name="_Toc61538010"/>
      <w:bookmarkStart w:id="363" w:name="_Toc69475002"/>
      <w:r w:rsidRPr="00EB162C">
        <w:t>JSON potpisi i enkripcija</w:t>
      </w:r>
      <w:bookmarkEnd w:id="361"/>
      <w:bookmarkEnd w:id="362"/>
      <w:bookmarkEnd w:id="363"/>
    </w:p>
    <w:p w14:paraId="7420854C" w14:textId="6FE3459C" w:rsidR="00D25AAB" w:rsidRPr="00EB162C" w:rsidRDefault="00D25AAB" w:rsidP="00D25AAB">
      <w:pPr>
        <w:pStyle w:val="Caption"/>
        <w:spacing w:after="0"/>
      </w:pPr>
      <w:r w:rsidRPr="00EB162C">
        <w:t xml:space="preserve">Tablica </w:t>
      </w:r>
      <w:fldSimple w:instr=" SEQ Tablica \* ARABIC ">
        <w:r w:rsidR="00187149" w:rsidRPr="00EB162C">
          <w:t>29</w:t>
        </w:r>
      </w:fldSimple>
      <w:r w:rsidRPr="00EB162C">
        <w:t xml:space="preserve"> JSON standard - potpisi i enkripcija</w:t>
      </w:r>
    </w:p>
    <w:tbl>
      <w:tblPr>
        <w:tblStyle w:val="TableGrid"/>
        <w:tblW w:w="0" w:type="auto"/>
        <w:tblLook w:val="04A0" w:firstRow="1" w:lastRow="0" w:firstColumn="1" w:lastColumn="0" w:noHBand="0" w:noVBand="1"/>
      </w:tblPr>
      <w:tblGrid>
        <w:gridCol w:w="1918"/>
        <w:gridCol w:w="6718"/>
      </w:tblGrid>
      <w:tr w:rsidR="00D25AAB" w:rsidRPr="00EB162C" w14:paraId="463DFA59" w14:textId="4424DCE1" w:rsidTr="000941E8">
        <w:tc>
          <w:tcPr>
            <w:tcW w:w="1980" w:type="dxa"/>
            <w:shd w:val="clear" w:color="auto" w:fill="0070C0"/>
          </w:tcPr>
          <w:p w14:paraId="1EA6AF0B" w14:textId="218ABB24"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7B960B57" w14:textId="743C30B1" w:rsidR="00D25AAB" w:rsidRPr="00EB162C" w:rsidRDefault="00D25AAB" w:rsidP="000941E8">
            <w:pPr>
              <w:spacing w:line="240" w:lineRule="auto"/>
            </w:pPr>
            <w:r w:rsidRPr="00EB162C">
              <w:t>RFC 7515 / 7518</w:t>
            </w:r>
          </w:p>
        </w:tc>
      </w:tr>
      <w:tr w:rsidR="00D25AAB" w:rsidRPr="00EB162C" w14:paraId="02E67C4B" w14:textId="334C5BCC" w:rsidTr="000941E8">
        <w:tc>
          <w:tcPr>
            <w:tcW w:w="1980" w:type="dxa"/>
            <w:shd w:val="clear" w:color="auto" w:fill="0070C0"/>
          </w:tcPr>
          <w:p w14:paraId="52B9F7FB" w14:textId="3E07BE6C"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436B353F" w14:textId="72BC0D05" w:rsidR="00D25AAB" w:rsidRPr="00EB162C" w:rsidRDefault="00D25AAB" w:rsidP="000941E8">
            <w:pPr>
              <w:spacing w:line="240" w:lineRule="auto"/>
            </w:pPr>
            <w:r w:rsidRPr="00EB162C">
              <w:t>Preporučen</w:t>
            </w:r>
          </w:p>
        </w:tc>
      </w:tr>
      <w:tr w:rsidR="00D25AAB" w:rsidRPr="00EB162C" w14:paraId="3CBCD377" w14:textId="4BD85526" w:rsidTr="000941E8">
        <w:tc>
          <w:tcPr>
            <w:tcW w:w="1980" w:type="dxa"/>
            <w:shd w:val="clear" w:color="auto" w:fill="0070C0"/>
          </w:tcPr>
          <w:p w14:paraId="5F3B0AE2" w14:textId="76B0D14F"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771D5E70" w14:textId="785ABB82" w:rsidR="00D25AAB" w:rsidRPr="00EB162C" w:rsidRDefault="00D25AAB" w:rsidP="000941E8">
            <w:pPr>
              <w:spacing w:line="240" w:lineRule="auto"/>
            </w:pPr>
          </w:p>
        </w:tc>
      </w:tr>
      <w:tr w:rsidR="00D25AAB" w:rsidRPr="00EB162C" w14:paraId="6D97C5BB" w14:textId="7CD1E2C7" w:rsidTr="000941E8">
        <w:tc>
          <w:tcPr>
            <w:tcW w:w="1980" w:type="dxa"/>
            <w:shd w:val="clear" w:color="auto" w:fill="0070C0"/>
          </w:tcPr>
          <w:p w14:paraId="330961E9" w14:textId="614ABA29"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09FDEDC8" w14:textId="1C72D7EA" w:rsidR="00D25AAB" w:rsidRPr="00EB162C" w:rsidRDefault="00D25AAB" w:rsidP="000941E8">
            <w:pPr>
              <w:spacing w:line="240" w:lineRule="auto"/>
            </w:pPr>
            <w:r w:rsidRPr="00EB162C">
              <w:t>Web servisi - sigurnost</w:t>
            </w:r>
          </w:p>
        </w:tc>
      </w:tr>
      <w:tr w:rsidR="00D25AAB" w:rsidRPr="00EB162C" w14:paraId="3994E6B4" w14:textId="6C9D0501" w:rsidTr="000941E8">
        <w:tc>
          <w:tcPr>
            <w:tcW w:w="1980" w:type="dxa"/>
            <w:shd w:val="clear" w:color="auto" w:fill="0070C0"/>
          </w:tcPr>
          <w:p w14:paraId="728979FC" w14:textId="6639C492"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1F19BDD9" w14:textId="022550E5" w:rsidR="00D25AAB" w:rsidRPr="00EB162C" w:rsidRDefault="00D25AAB" w:rsidP="000941E8">
            <w:pPr>
              <w:spacing w:line="240" w:lineRule="auto"/>
            </w:pPr>
            <w:r w:rsidRPr="00EB162C">
              <w:t>RFC 7515 / 7518 definiraju primjenu elektroničkog potpisa na JSON podatkovne strukture te kriptografske algoritme za primjenu potpisa.</w:t>
            </w:r>
          </w:p>
        </w:tc>
      </w:tr>
      <w:tr w:rsidR="00D25AAB" w:rsidRPr="00EB162C" w14:paraId="1BAEE8BF" w14:textId="7F89B3C7" w:rsidTr="000941E8">
        <w:tc>
          <w:tcPr>
            <w:tcW w:w="1980" w:type="dxa"/>
            <w:shd w:val="clear" w:color="auto" w:fill="0070C0"/>
          </w:tcPr>
          <w:p w14:paraId="20635C10" w14:textId="5084A9FD"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1ECF8F08" w14:textId="5FBD62F1" w:rsidR="00D25AAB" w:rsidRPr="00EB162C" w:rsidRDefault="00D25AAB" w:rsidP="000941E8">
            <w:pPr>
              <w:spacing w:line="240" w:lineRule="auto"/>
            </w:pPr>
            <w:r w:rsidRPr="00EB162C">
              <w:t>Sigurnost i razmjena podataka JSON web servisima</w:t>
            </w:r>
          </w:p>
        </w:tc>
      </w:tr>
      <w:tr w:rsidR="00D25AAB" w:rsidRPr="00EB162C" w14:paraId="624E4414" w14:textId="7F1B44D7" w:rsidTr="000941E8">
        <w:tc>
          <w:tcPr>
            <w:tcW w:w="1980" w:type="dxa"/>
            <w:shd w:val="clear" w:color="auto" w:fill="0070C0"/>
          </w:tcPr>
          <w:p w14:paraId="20239BC4" w14:textId="2F0A6448"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111B6069" w14:textId="284BCD9A" w:rsidR="00D25AAB" w:rsidRPr="00EB162C" w:rsidRDefault="00D25AAB" w:rsidP="000941E8">
            <w:pPr>
              <w:spacing w:line="240" w:lineRule="auto"/>
            </w:pPr>
            <w:r w:rsidRPr="00EB162C">
              <w:t>JSON</w:t>
            </w:r>
          </w:p>
        </w:tc>
      </w:tr>
      <w:tr w:rsidR="00D25AAB" w:rsidRPr="00EB162C" w14:paraId="080DC28F" w14:textId="752BA4AB" w:rsidTr="000941E8">
        <w:tc>
          <w:tcPr>
            <w:tcW w:w="1980" w:type="dxa"/>
            <w:shd w:val="clear" w:color="auto" w:fill="0070C0"/>
          </w:tcPr>
          <w:p w14:paraId="6F96AC59" w14:textId="5798454B"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025EC08E" w14:textId="35576788" w:rsidR="00D25AAB" w:rsidRPr="00EB162C" w:rsidRDefault="00D25AAB" w:rsidP="000941E8">
            <w:pPr>
              <w:spacing w:line="240" w:lineRule="auto"/>
            </w:pPr>
            <w:r w:rsidRPr="00EB162C">
              <w:t>JSON Web Signature (JWS) i JSON Web Algorithms (JWA)</w:t>
            </w:r>
          </w:p>
        </w:tc>
      </w:tr>
      <w:tr w:rsidR="00D25AAB" w:rsidRPr="00EB162C" w14:paraId="7407D382" w14:textId="0B4F2047" w:rsidTr="000941E8">
        <w:tc>
          <w:tcPr>
            <w:tcW w:w="1980" w:type="dxa"/>
            <w:shd w:val="clear" w:color="auto" w:fill="0070C0"/>
          </w:tcPr>
          <w:p w14:paraId="12ED998F" w14:textId="4710E7B6"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4028B07F" w14:textId="6E95FE71" w:rsidR="00D25AAB" w:rsidRPr="00EB162C" w:rsidRDefault="00D25AAB" w:rsidP="000941E8">
            <w:pPr>
              <w:spacing w:line="240" w:lineRule="auto"/>
            </w:pPr>
          </w:p>
        </w:tc>
      </w:tr>
      <w:tr w:rsidR="00D25AAB" w:rsidRPr="00EB162C" w14:paraId="4BE6DCC5" w14:textId="674E7B86" w:rsidTr="000941E8">
        <w:tc>
          <w:tcPr>
            <w:tcW w:w="1980" w:type="dxa"/>
            <w:shd w:val="clear" w:color="auto" w:fill="0070C0"/>
          </w:tcPr>
          <w:p w14:paraId="6B4A22CD" w14:textId="14D46866"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162606FD" w14:textId="5E727063" w:rsidR="00D25AAB" w:rsidRPr="00EB162C" w:rsidRDefault="00D25AAB" w:rsidP="000941E8">
            <w:pPr>
              <w:spacing w:line="240" w:lineRule="auto"/>
            </w:pPr>
            <w:r w:rsidRPr="00EB162C">
              <w:t>IETF</w:t>
            </w:r>
          </w:p>
        </w:tc>
      </w:tr>
      <w:tr w:rsidR="00D25AAB" w:rsidRPr="00EB162C" w14:paraId="5B3B3D13" w14:textId="12CAF67D" w:rsidTr="000941E8">
        <w:tc>
          <w:tcPr>
            <w:tcW w:w="1980" w:type="dxa"/>
            <w:shd w:val="clear" w:color="auto" w:fill="0070C0"/>
          </w:tcPr>
          <w:p w14:paraId="72B048A1" w14:textId="318FE72A"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6FDF4B3C" w14:textId="58EDCB88" w:rsidR="00D25AAB" w:rsidRPr="00EB162C" w:rsidRDefault="00926C89" w:rsidP="000941E8">
            <w:pPr>
              <w:spacing w:line="240" w:lineRule="auto"/>
            </w:pPr>
            <w:hyperlink r:id="rId77" w:history="1">
              <w:r w:rsidR="00D25AAB" w:rsidRPr="00EB162C">
                <w:rPr>
                  <w:rStyle w:val="Hyperlink"/>
                </w:rPr>
                <w:t>https://tools.ietf.org/html/rfc7515</w:t>
              </w:r>
            </w:hyperlink>
          </w:p>
          <w:p w14:paraId="64563BA6" w14:textId="5990604B" w:rsidR="00D25AAB" w:rsidRPr="00EB162C" w:rsidRDefault="00926C89" w:rsidP="000941E8">
            <w:pPr>
              <w:spacing w:line="240" w:lineRule="auto"/>
            </w:pPr>
            <w:hyperlink r:id="rId78" w:history="1">
              <w:r w:rsidR="00D25AAB" w:rsidRPr="00EB162C">
                <w:rPr>
                  <w:rStyle w:val="Hyperlink"/>
                </w:rPr>
                <w:t>https://tools.ietf.org/html/rfc7518</w:t>
              </w:r>
            </w:hyperlink>
          </w:p>
        </w:tc>
      </w:tr>
      <w:tr w:rsidR="00D25AAB" w:rsidRPr="00EB162C" w14:paraId="69444742" w14:textId="782F0828" w:rsidTr="000941E8">
        <w:tc>
          <w:tcPr>
            <w:tcW w:w="1980" w:type="dxa"/>
            <w:shd w:val="clear" w:color="auto" w:fill="0070C0"/>
          </w:tcPr>
          <w:p w14:paraId="0AA2DFB7" w14:textId="44D27C06"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256D32D8" w14:textId="1478C520" w:rsidR="00D25AAB" w:rsidRPr="00EB162C" w:rsidRDefault="00D25AAB" w:rsidP="000941E8">
            <w:pPr>
              <w:spacing w:line="240" w:lineRule="auto"/>
            </w:pPr>
            <w:r w:rsidRPr="00EB162C">
              <w:t xml:space="preserve">Sigurnost </w:t>
            </w:r>
            <w:r w:rsidRPr="00EB162C">
              <w:rPr>
                <w:i/>
                <w:iCs/>
              </w:rPr>
              <w:t>RESTful</w:t>
            </w:r>
            <w:r w:rsidRPr="00EB162C">
              <w:t xml:space="preserve"> web servisa koja se koristi u servisu e-Pristojbe</w:t>
            </w:r>
          </w:p>
        </w:tc>
      </w:tr>
      <w:tr w:rsidR="00D25AAB" w:rsidRPr="00EB162C" w14:paraId="65D0C5F1" w14:textId="6FE1BCCF" w:rsidTr="000941E8">
        <w:tc>
          <w:tcPr>
            <w:tcW w:w="1980" w:type="dxa"/>
            <w:shd w:val="clear" w:color="auto" w:fill="0070C0"/>
          </w:tcPr>
          <w:p w14:paraId="7B6E910E" w14:textId="4DE98AE1"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5BBFBD5F" w14:textId="1381A69E" w:rsidR="00D25AAB" w:rsidRPr="00EB162C" w:rsidRDefault="00D25AAB" w:rsidP="000941E8">
            <w:pPr>
              <w:spacing w:line="240" w:lineRule="auto"/>
            </w:pPr>
          </w:p>
        </w:tc>
      </w:tr>
    </w:tbl>
    <w:p w14:paraId="1546A5FD" w14:textId="421540FE" w:rsidR="00D25AAB" w:rsidRPr="00EB162C" w:rsidRDefault="00D25AAB" w:rsidP="00D25AAB">
      <w:pPr>
        <w:pStyle w:val="Heading3"/>
        <w:numPr>
          <w:ilvl w:val="0"/>
          <w:numId w:val="0"/>
        </w:numPr>
        <w:ind w:left="1080"/>
      </w:pPr>
    </w:p>
    <w:p w14:paraId="525AA2EA" w14:textId="69814FDA" w:rsidR="00D25AAB" w:rsidRPr="00EB162C" w:rsidRDefault="00D25AAB" w:rsidP="004E0B7F">
      <w:pPr>
        <w:pStyle w:val="Heading4"/>
      </w:pPr>
      <w:bookmarkStart w:id="364" w:name="_Toc61193238"/>
      <w:bookmarkStart w:id="365" w:name="_Toc61538011"/>
      <w:bookmarkStart w:id="366" w:name="_Toc69475003"/>
      <w:r w:rsidRPr="00EB162C">
        <w:t>SAML – razmjena autentifikacijskih i autorizacijskih podataka u NIAS sustavu</w:t>
      </w:r>
      <w:bookmarkEnd w:id="364"/>
      <w:bookmarkEnd w:id="365"/>
      <w:bookmarkEnd w:id="366"/>
    </w:p>
    <w:p w14:paraId="7A28DA33" w14:textId="4B54F2F0" w:rsidR="00D25AAB" w:rsidRPr="00EB162C" w:rsidRDefault="00D25AAB" w:rsidP="00D25AAB">
      <w:pPr>
        <w:pStyle w:val="Caption"/>
        <w:spacing w:after="0"/>
      </w:pPr>
      <w:r w:rsidRPr="00EB162C">
        <w:t xml:space="preserve">Tablica </w:t>
      </w:r>
      <w:fldSimple w:instr=" SEQ Tablica \* ARABIC ">
        <w:r w:rsidR="00187149" w:rsidRPr="00EB162C">
          <w:t>30</w:t>
        </w:r>
      </w:fldSimple>
      <w:r w:rsidRPr="00EB162C">
        <w:t xml:space="preserve"> SAML standard</w:t>
      </w:r>
    </w:p>
    <w:tbl>
      <w:tblPr>
        <w:tblStyle w:val="TableGrid"/>
        <w:tblW w:w="0" w:type="auto"/>
        <w:tblLook w:val="04A0" w:firstRow="1" w:lastRow="0" w:firstColumn="1" w:lastColumn="0" w:noHBand="0" w:noVBand="1"/>
      </w:tblPr>
      <w:tblGrid>
        <w:gridCol w:w="1915"/>
        <w:gridCol w:w="6721"/>
      </w:tblGrid>
      <w:tr w:rsidR="00D25AAB" w:rsidRPr="00EB162C" w14:paraId="2995C580" w14:textId="094AAC19" w:rsidTr="000941E8">
        <w:tc>
          <w:tcPr>
            <w:tcW w:w="1980" w:type="dxa"/>
            <w:shd w:val="clear" w:color="auto" w:fill="0070C0"/>
          </w:tcPr>
          <w:p w14:paraId="0C47C5A6" w14:textId="25AD2766"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3876332B" w14:textId="205573DD" w:rsidR="00D25AAB" w:rsidRPr="00EB162C" w:rsidRDefault="00D25AAB" w:rsidP="000941E8">
            <w:pPr>
              <w:spacing w:line="240" w:lineRule="auto"/>
            </w:pPr>
            <w:r w:rsidRPr="00EB162C">
              <w:t>SAML</w:t>
            </w:r>
          </w:p>
        </w:tc>
      </w:tr>
      <w:tr w:rsidR="00D25AAB" w:rsidRPr="00EB162C" w14:paraId="773654D3" w14:textId="0E340366" w:rsidTr="000941E8">
        <w:tc>
          <w:tcPr>
            <w:tcW w:w="1980" w:type="dxa"/>
            <w:shd w:val="clear" w:color="auto" w:fill="0070C0"/>
          </w:tcPr>
          <w:p w14:paraId="71C680E9" w14:textId="1FA22CC6"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674C5A6F" w14:textId="29AA8819" w:rsidR="00D25AAB" w:rsidRPr="00EB162C" w:rsidRDefault="00D25AAB" w:rsidP="000941E8">
            <w:pPr>
              <w:spacing w:line="240" w:lineRule="auto"/>
            </w:pPr>
            <w:r w:rsidRPr="00EB162C">
              <w:t>Preporučen</w:t>
            </w:r>
          </w:p>
        </w:tc>
      </w:tr>
      <w:tr w:rsidR="00D25AAB" w:rsidRPr="00EB162C" w14:paraId="28C25ADE" w14:textId="3369864A" w:rsidTr="000941E8">
        <w:tc>
          <w:tcPr>
            <w:tcW w:w="1980" w:type="dxa"/>
            <w:shd w:val="clear" w:color="auto" w:fill="0070C0"/>
          </w:tcPr>
          <w:p w14:paraId="7A611032" w14:textId="647F2890"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78B73D94" w14:textId="7D43F70C" w:rsidR="00D25AAB" w:rsidRPr="00EB162C" w:rsidRDefault="00D25AAB" w:rsidP="000941E8">
            <w:pPr>
              <w:spacing w:line="240" w:lineRule="auto"/>
            </w:pPr>
          </w:p>
        </w:tc>
      </w:tr>
      <w:tr w:rsidR="00D25AAB" w:rsidRPr="00EB162C" w14:paraId="5E1962E0" w14:textId="081AA8E8" w:rsidTr="000941E8">
        <w:tc>
          <w:tcPr>
            <w:tcW w:w="1980" w:type="dxa"/>
            <w:shd w:val="clear" w:color="auto" w:fill="0070C0"/>
          </w:tcPr>
          <w:p w14:paraId="4324B31E" w14:textId="3E8E0489"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71F84FC6" w14:textId="4480466D" w:rsidR="00D25AAB" w:rsidRPr="00EB162C" w:rsidRDefault="00D25AAB" w:rsidP="000941E8">
            <w:pPr>
              <w:spacing w:line="240" w:lineRule="auto"/>
            </w:pPr>
            <w:r w:rsidRPr="00EB162C">
              <w:t>Komunikacijski protokol – autorizacija i autentifikacija</w:t>
            </w:r>
          </w:p>
        </w:tc>
      </w:tr>
      <w:tr w:rsidR="00D25AAB" w:rsidRPr="00EB162C" w14:paraId="1C48081C" w14:textId="2B2E67AA" w:rsidTr="000941E8">
        <w:tc>
          <w:tcPr>
            <w:tcW w:w="1980" w:type="dxa"/>
            <w:shd w:val="clear" w:color="auto" w:fill="0070C0"/>
          </w:tcPr>
          <w:p w14:paraId="0EF326A3" w14:textId="679B2315"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211DE6FA" w14:textId="0511CF23" w:rsidR="00D25AAB" w:rsidRPr="00EB162C" w:rsidRDefault="00D25AAB" w:rsidP="000941E8">
            <w:pPr>
              <w:spacing w:line="240" w:lineRule="auto"/>
            </w:pPr>
            <w:r w:rsidRPr="00EB162C">
              <w:t xml:space="preserve">SAML standard omogućava razmjenu autorizacijskih i autentifikacijskih podataka između različitih sigurnosnih domena. Zasnovan je na XML-u i koristi sigurnosne tokene nazvane </w:t>
            </w:r>
            <w:r w:rsidRPr="00EB162C">
              <w:rPr>
                <w:i/>
                <w:iCs/>
              </w:rPr>
              <w:t>assertions</w:t>
            </w:r>
            <w:r w:rsidRPr="00EB162C">
              <w:t xml:space="preserve"> za prenošenje informacije o korisniku i pružatelju usluge. </w:t>
            </w:r>
          </w:p>
          <w:p w14:paraId="1332BB4C" w14:textId="17441D8D" w:rsidR="00D25AAB" w:rsidRPr="00EB162C" w:rsidRDefault="00D25AAB" w:rsidP="000941E8">
            <w:pPr>
              <w:spacing w:line="240" w:lineRule="auto"/>
            </w:pPr>
          </w:p>
        </w:tc>
      </w:tr>
      <w:tr w:rsidR="00D25AAB" w:rsidRPr="00EB162C" w14:paraId="0D84FF82" w14:textId="15AD2F63" w:rsidTr="000941E8">
        <w:tc>
          <w:tcPr>
            <w:tcW w:w="1980" w:type="dxa"/>
            <w:shd w:val="clear" w:color="auto" w:fill="0070C0"/>
          </w:tcPr>
          <w:p w14:paraId="126BE82D" w14:textId="2A8B48E0" w:rsidR="00D25AAB" w:rsidRPr="00EB162C" w:rsidRDefault="00D25AAB" w:rsidP="000941E8">
            <w:pPr>
              <w:spacing w:line="240" w:lineRule="auto"/>
              <w:rPr>
                <w:b/>
                <w:color w:val="FFFFFF" w:themeColor="background1"/>
              </w:rPr>
            </w:pPr>
            <w:r w:rsidRPr="00EB162C">
              <w:rPr>
                <w:b/>
                <w:color w:val="FFFFFF" w:themeColor="background1"/>
              </w:rPr>
              <w:lastRenderedPageBreak/>
              <w:t>Područje primjene</w:t>
            </w:r>
          </w:p>
        </w:tc>
        <w:tc>
          <w:tcPr>
            <w:tcW w:w="7082" w:type="dxa"/>
          </w:tcPr>
          <w:p w14:paraId="50B6BD32" w14:textId="31F40629" w:rsidR="00D25AAB" w:rsidRPr="00EB162C" w:rsidRDefault="00D25AAB" w:rsidP="000941E8">
            <w:pPr>
              <w:spacing w:line="240" w:lineRule="auto"/>
              <w:rPr>
                <w:lang w:eastAsia="hr-HR"/>
              </w:rPr>
            </w:pPr>
            <w:r w:rsidRPr="00EB162C">
              <w:t xml:space="preserve">Komunikacija u sustavu NIAS se odvija razmjenom SAML poruka. U razmjeni poruka koristi se standard SAML 2.0. Prilikom prijenosa SAML poruka između subjekata s NIAS-om i </w:t>
            </w:r>
            <w:r w:rsidR="004A2348" w:rsidRPr="00EB162C">
              <w:t>č</w:t>
            </w:r>
            <w:r w:rsidRPr="00EB162C">
              <w:t xml:space="preserve">vorom, povjerljivost i integritet su osigurani primjenom mehanizama elektroničkog potpisivanja SAML poruke i TLS enkripcije, što udovoljava sigurnosnim zahtjevima povjerljivosti i integriteta podataka. Elektronički potpis i enkripciju omogućavaju certifikati NIAS-a, </w:t>
            </w:r>
            <w:r w:rsidR="004A2348" w:rsidRPr="00EB162C">
              <w:t>p</w:t>
            </w:r>
            <w:r w:rsidRPr="00EB162C">
              <w:t xml:space="preserve">ružatelja usluge, </w:t>
            </w:r>
            <w:r w:rsidR="004A2348" w:rsidRPr="00EB162C">
              <w:t>i</w:t>
            </w:r>
            <w:r w:rsidRPr="00EB162C">
              <w:t xml:space="preserve">zdavatelja vjerodajnice, </w:t>
            </w:r>
            <w:r w:rsidR="004A2348" w:rsidRPr="00EB162C">
              <w:t>č</w:t>
            </w:r>
            <w:r w:rsidRPr="00EB162C">
              <w:t xml:space="preserve">vora i </w:t>
            </w:r>
            <w:r w:rsidR="004A2348" w:rsidRPr="00EB162C">
              <w:t>p</w:t>
            </w:r>
            <w:r w:rsidRPr="00EB162C">
              <w:t>rekograničnih čvorova.</w:t>
            </w:r>
          </w:p>
        </w:tc>
      </w:tr>
      <w:tr w:rsidR="00D25AAB" w:rsidRPr="00EB162C" w14:paraId="206BC491" w14:textId="62E66E35" w:rsidTr="000941E8">
        <w:tc>
          <w:tcPr>
            <w:tcW w:w="1980" w:type="dxa"/>
            <w:shd w:val="clear" w:color="auto" w:fill="0070C0"/>
          </w:tcPr>
          <w:p w14:paraId="424AD79F" w14:textId="74280C44"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4C3ECDD8" w14:textId="1A770423" w:rsidR="00D25AAB" w:rsidRPr="00EB162C" w:rsidRDefault="00D25AAB" w:rsidP="000941E8">
            <w:pPr>
              <w:spacing w:line="240" w:lineRule="auto"/>
            </w:pPr>
            <w:r w:rsidRPr="00EB162C">
              <w:t>XML</w:t>
            </w:r>
          </w:p>
        </w:tc>
      </w:tr>
      <w:tr w:rsidR="00D25AAB" w:rsidRPr="00EB162C" w14:paraId="4286EE41" w14:textId="616CF532" w:rsidTr="000941E8">
        <w:tc>
          <w:tcPr>
            <w:tcW w:w="1980" w:type="dxa"/>
            <w:shd w:val="clear" w:color="auto" w:fill="0070C0"/>
          </w:tcPr>
          <w:p w14:paraId="6160B422" w14:textId="612A38A5"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55EB64CD" w14:textId="1C7C238F" w:rsidR="00D25AAB" w:rsidRPr="00EB162C" w:rsidRDefault="00D25AAB" w:rsidP="000941E8">
            <w:pPr>
              <w:spacing w:line="240" w:lineRule="auto"/>
            </w:pPr>
            <w:r w:rsidRPr="00EB162C">
              <w:t>Security Assertion Markup Language 2.0 (SAML 2.0)</w:t>
            </w:r>
          </w:p>
        </w:tc>
      </w:tr>
      <w:tr w:rsidR="00D25AAB" w:rsidRPr="00EB162C" w14:paraId="784770A7" w14:textId="5E8AB9FD" w:rsidTr="000941E8">
        <w:tc>
          <w:tcPr>
            <w:tcW w:w="1980" w:type="dxa"/>
            <w:shd w:val="clear" w:color="auto" w:fill="0070C0"/>
          </w:tcPr>
          <w:p w14:paraId="4D6F0F06" w14:textId="3404C979"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38A04A19" w14:textId="62A7E861" w:rsidR="00D25AAB" w:rsidRPr="00EB162C" w:rsidRDefault="00D25AAB" w:rsidP="000941E8">
            <w:pPr>
              <w:spacing w:line="240" w:lineRule="auto"/>
            </w:pPr>
            <w:r w:rsidRPr="00EB162C">
              <w:t>2.0</w:t>
            </w:r>
          </w:p>
        </w:tc>
      </w:tr>
      <w:tr w:rsidR="00D25AAB" w:rsidRPr="00EB162C" w14:paraId="244AF64E" w14:textId="5C7508E7" w:rsidTr="000941E8">
        <w:tc>
          <w:tcPr>
            <w:tcW w:w="1980" w:type="dxa"/>
            <w:shd w:val="clear" w:color="auto" w:fill="0070C0"/>
          </w:tcPr>
          <w:p w14:paraId="67B9B31F" w14:textId="31AAF3D2"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5A19A139" w14:textId="0DE67076" w:rsidR="00D25AAB" w:rsidRPr="00EB162C" w:rsidRDefault="00D25AAB" w:rsidP="000941E8">
            <w:pPr>
              <w:spacing w:line="240" w:lineRule="auto"/>
            </w:pPr>
            <w:r w:rsidRPr="00EB162C">
              <w:t>OASIS</w:t>
            </w:r>
          </w:p>
        </w:tc>
      </w:tr>
      <w:tr w:rsidR="00D25AAB" w:rsidRPr="00EB162C" w14:paraId="13CFCBA7" w14:textId="6DE515AE" w:rsidTr="000941E8">
        <w:tc>
          <w:tcPr>
            <w:tcW w:w="1980" w:type="dxa"/>
            <w:shd w:val="clear" w:color="auto" w:fill="0070C0"/>
          </w:tcPr>
          <w:p w14:paraId="6AD7C5B5" w14:textId="7D4ACDBE"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72C89382" w14:textId="60350A9D" w:rsidR="00D25AAB" w:rsidRPr="00EB162C" w:rsidRDefault="00926C89" w:rsidP="000941E8">
            <w:pPr>
              <w:spacing w:line="240" w:lineRule="auto"/>
            </w:pPr>
            <w:hyperlink r:id="rId79" w:history="1">
              <w:r w:rsidR="00D25AAB" w:rsidRPr="00EB162C">
                <w:rPr>
                  <w:rStyle w:val="Hyperlink"/>
                </w:rPr>
                <w:t>http://docs.oasis-open.org/security/saml/Post2.0/sstc-saml-tech-overview-2.0.html</w:t>
              </w:r>
            </w:hyperlink>
          </w:p>
        </w:tc>
      </w:tr>
      <w:tr w:rsidR="00D25AAB" w:rsidRPr="00EB162C" w14:paraId="6E73C3FF" w14:textId="3C893F8E" w:rsidTr="000941E8">
        <w:tc>
          <w:tcPr>
            <w:tcW w:w="1980" w:type="dxa"/>
            <w:shd w:val="clear" w:color="auto" w:fill="0070C0"/>
          </w:tcPr>
          <w:p w14:paraId="25C48F06" w14:textId="366D5B15"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00AFAC5B" w14:textId="799D307A" w:rsidR="00D25AAB" w:rsidRPr="00EB162C" w:rsidRDefault="00D25AAB" w:rsidP="000941E8">
            <w:pPr>
              <w:spacing w:line="240" w:lineRule="auto"/>
            </w:pPr>
            <w:r w:rsidRPr="00EB162C">
              <w:rPr>
                <w:i/>
                <w:iCs/>
              </w:rPr>
              <w:t>Single</w:t>
            </w:r>
            <w:r w:rsidR="004A2348" w:rsidRPr="00EB162C">
              <w:rPr>
                <w:i/>
                <w:iCs/>
              </w:rPr>
              <w:t xml:space="preserve"> </w:t>
            </w:r>
            <w:r w:rsidRPr="00EB162C">
              <w:rPr>
                <w:i/>
                <w:iCs/>
              </w:rPr>
              <w:t>sign-on</w:t>
            </w:r>
            <w:r w:rsidRPr="00EB162C">
              <w:t xml:space="preserve"> autentifikacija korištena u NIAS sustavu </w:t>
            </w:r>
          </w:p>
        </w:tc>
      </w:tr>
      <w:tr w:rsidR="00D25AAB" w:rsidRPr="00EB162C" w14:paraId="6FBC4505" w14:textId="4E2E129D" w:rsidTr="000941E8">
        <w:tc>
          <w:tcPr>
            <w:tcW w:w="1980" w:type="dxa"/>
            <w:shd w:val="clear" w:color="auto" w:fill="0070C0"/>
          </w:tcPr>
          <w:p w14:paraId="6A32FC88" w14:textId="65130B3B"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410ECC31" w14:textId="26A2CA0D" w:rsidR="00D25AAB" w:rsidRPr="00EB162C" w:rsidRDefault="00D25AAB" w:rsidP="000941E8">
            <w:pPr>
              <w:spacing w:line="240" w:lineRule="auto"/>
            </w:pPr>
          </w:p>
        </w:tc>
      </w:tr>
    </w:tbl>
    <w:p w14:paraId="24B0CD20" w14:textId="588CEC39" w:rsidR="00D25AAB" w:rsidRPr="00EB162C" w:rsidRDefault="00D25AAB" w:rsidP="00D25AAB"/>
    <w:p w14:paraId="2DBA054A" w14:textId="1F5B244A" w:rsidR="00D25AAB" w:rsidRPr="00EB162C" w:rsidRDefault="00D25AAB" w:rsidP="004E0B7F">
      <w:pPr>
        <w:pStyle w:val="Heading4"/>
      </w:pPr>
      <w:bookmarkStart w:id="367" w:name="_Toc61193239"/>
      <w:bookmarkStart w:id="368" w:name="_Toc61538012"/>
      <w:bookmarkStart w:id="369" w:name="_Toc69475004"/>
      <w:r w:rsidRPr="00EB162C">
        <w:t>XACML – razmjena autorizacijskih podataka</w:t>
      </w:r>
      <w:bookmarkEnd w:id="367"/>
      <w:bookmarkEnd w:id="368"/>
      <w:bookmarkEnd w:id="369"/>
    </w:p>
    <w:p w14:paraId="5469B85B" w14:textId="68AA58CE" w:rsidR="00D25AAB" w:rsidRPr="00EB162C" w:rsidRDefault="00D25AAB" w:rsidP="00D25AAB">
      <w:pPr>
        <w:pStyle w:val="Caption"/>
        <w:spacing w:after="0"/>
      </w:pPr>
      <w:r w:rsidRPr="00EB162C">
        <w:t xml:space="preserve">Tablica </w:t>
      </w:r>
      <w:fldSimple w:instr=" SEQ Tablica \* ARABIC ">
        <w:r w:rsidR="00187149" w:rsidRPr="00EB162C">
          <w:t>31</w:t>
        </w:r>
      </w:fldSimple>
      <w:r w:rsidRPr="00EB162C">
        <w:t xml:space="preserve"> XACML standard</w:t>
      </w:r>
    </w:p>
    <w:tbl>
      <w:tblPr>
        <w:tblStyle w:val="TableGrid"/>
        <w:tblW w:w="0" w:type="auto"/>
        <w:tblLook w:val="04A0" w:firstRow="1" w:lastRow="0" w:firstColumn="1" w:lastColumn="0" w:noHBand="0" w:noVBand="1"/>
      </w:tblPr>
      <w:tblGrid>
        <w:gridCol w:w="1927"/>
        <w:gridCol w:w="6709"/>
      </w:tblGrid>
      <w:tr w:rsidR="00D25AAB" w:rsidRPr="00EB162C" w14:paraId="56CE62DE" w14:textId="5A8A548B" w:rsidTr="000941E8">
        <w:tc>
          <w:tcPr>
            <w:tcW w:w="1980" w:type="dxa"/>
            <w:shd w:val="clear" w:color="auto" w:fill="0070C0"/>
          </w:tcPr>
          <w:p w14:paraId="76D2580B" w14:textId="12AA908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7E8887CB" w14:textId="52888605" w:rsidR="00D25AAB" w:rsidRPr="00EB162C" w:rsidRDefault="00D25AAB" w:rsidP="000941E8">
            <w:pPr>
              <w:spacing w:line="240" w:lineRule="auto"/>
              <w:rPr>
                <w:rFonts w:cstheme="minorHAnsi"/>
              </w:rPr>
            </w:pPr>
            <w:r w:rsidRPr="00EB162C">
              <w:rPr>
                <w:rFonts w:cstheme="minorHAnsi"/>
              </w:rPr>
              <w:t>XACML 3.0</w:t>
            </w:r>
          </w:p>
        </w:tc>
      </w:tr>
      <w:tr w:rsidR="00D25AAB" w:rsidRPr="00EB162C" w14:paraId="3DCED9E5" w14:textId="29C5A238" w:rsidTr="000941E8">
        <w:tc>
          <w:tcPr>
            <w:tcW w:w="1980" w:type="dxa"/>
            <w:shd w:val="clear" w:color="auto" w:fill="0070C0"/>
          </w:tcPr>
          <w:p w14:paraId="46B3BCAF" w14:textId="58F4FCF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785A5DD6" w14:textId="3CE49F72"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33D49961" w14:textId="3B9EF3CD" w:rsidTr="000941E8">
        <w:tc>
          <w:tcPr>
            <w:tcW w:w="1980" w:type="dxa"/>
            <w:shd w:val="clear" w:color="auto" w:fill="0070C0"/>
          </w:tcPr>
          <w:p w14:paraId="438A0979" w14:textId="2B49FA4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219A3449" w14:textId="5014737A" w:rsidR="00D25AAB" w:rsidRPr="00EB162C" w:rsidRDefault="00D25AAB" w:rsidP="000941E8">
            <w:pPr>
              <w:spacing w:line="240" w:lineRule="auto"/>
              <w:rPr>
                <w:rFonts w:cstheme="minorHAnsi"/>
              </w:rPr>
            </w:pPr>
          </w:p>
        </w:tc>
      </w:tr>
      <w:tr w:rsidR="00D25AAB" w:rsidRPr="00EB162C" w14:paraId="6BE8CAB2" w14:textId="101EDFDA" w:rsidTr="000941E8">
        <w:tc>
          <w:tcPr>
            <w:tcW w:w="1980" w:type="dxa"/>
            <w:shd w:val="clear" w:color="auto" w:fill="0070C0"/>
          </w:tcPr>
          <w:p w14:paraId="7E0CF54D" w14:textId="65629F8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522B8DB9" w14:textId="2F98B32F" w:rsidR="00D25AAB" w:rsidRPr="00EB162C" w:rsidRDefault="00D25AAB" w:rsidP="000941E8">
            <w:pPr>
              <w:spacing w:line="240" w:lineRule="auto"/>
              <w:rPr>
                <w:rFonts w:cstheme="minorHAnsi"/>
              </w:rPr>
            </w:pPr>
            <w:r w:rsidRPr="00EB162C">
              <w:rPr>
                <w:rFonts w:cstheme="minorHAnsi"/>
              </w:rPr>
              <w:t>Komunikacijski protokol – autorizacija i autentifikacija</w:t>
            </w:r>
          </w:p>
        </w:tc>
      </w:tr>
      <w:tr w:rsidR="00D25AAB" w:rsidRPr="00EB162C" w14:paraId="13AC93DB" w14:textId="1EBE7708" w:rsidTr="000941E8">
        <w:tc>
          <w:tcPr>
            <w:tcW w:w="1980" w:type="dxa"/>
            <w:shd w:val="clear" w:color="auto" w:fill="0070C0"/>
          </w:tcPr>
          <w:p w14:paraId="5CB4FC5C" w14:textId="0D94F13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26422C44" w14:textId="7F0B594D" w:rsidR="00D25AAB" w:rsidRPr="00EB162C" w:rsidRDefault="00D25AAB" w:rsidP="000941E8">
            <w:pPr>
              <w:spacing w:line="240" w:lineRule="auto"/>
              <w:rPr>
                <w:rFonts w:cstheme="minorHAnsi"/>
              </w:rPr>
            </w:pPr>
            <w:r w:rsidRPr="00EB162C">
              <w:rPr>
                <w:rFonts w:cstheme="minorHAnsi"/>
              </w:rPr>
              <w:t>Standard definira deklarativni jezik za kontrolu pristupa zasnovan na atributima te procesni model za evaluaciju zahtjeva za pristup sukladno pravilima definiranim u politikama pristupa</w:t>
            </w:r>
          </w:p>
          <w:p w14:paraId="53A8F42F" w14:textId="716DDCD9" w:rsidR="00D25AAB" w:rsidRPr="00EB162C" w:rsidRDefault="00D25AAB" w:rsidP="000941E8">
            <w:pPr>
              <w:spacing w:line="240" w:lineRule="auto"/>
              <w:rPr>
                <w:rFonts w:cstheme="minorHAnsi"/>
              </w:rPr>
            </w:pPr>
          </w:p>
        </w:tc>
      </w:tr>
      <w:tr w:rsidR="00D25AAB" w:rsidRPr="00EB162C" w14:paraId="65410F9C" w14:textId="6D46EB39" w:rsidTr="000941E8">
        <w:tc>
          <w:tcPr>
            <w:tcW w:w="1980" w:type="dxa"/>
            <w:shd w:val="clear" w:color="auto" w:fill="0070C0"/>
          </w:tcPr>
          <w:p w14:paraId="5EB0F7CC" w14:textId="0B89E91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461F32A3" w14:textId="01BC4192" w:rsidR="00D25AAB" w:rsidRPr="00EB162C" w:rsidRDefault="00D25AAB" w:rsidP="000941E8">
            <w:pPr>
              <w:spacing w:line="240" w:lineRule="auto"/>
              <w:rPr>
                <w:rFonts w:cstheme="minorHAnsi"/>
              </w:rPr>
            </w:pPr>
            <w:r w:rsidRPr="00EB162C">
              <w:rPr>
                <w:rFonts w:cstheme="minorHAnsi"/>
              </w:rPr>
              <w:t xml:space="preserve">e-Ovlaštenja koriste XACML standard: </w:t>
            </w:r>
            <w:r w:rsidRPr="00EB162C">
              <w:rPr>
                <w:rFonts w:cstheme="minorHAnsi"/>
                <w:color w:val="222222"/>
                <w:shd w:val="clear" w:color="auto" w:fill="FFFFFF"/>
              </w:rPr>
              <w:t>"</w:t>
            </w:r>
            <w:r w:rsidRPr="00EB162C">
              <w:rPr>
                <w:rFonts w:cstheme="minorHAnsi"/>
                <w:b/>
                <w:bCs/>
                <w:color w:val="222222"/>
                <w:shd w:val="clear" w:color="auto" w:fill="FFFFFF"/>
              </w:rPr>
              <w:t>eXtensible Access Control Markup Language</w:t>
            </w:r>
            <w:r w:rsidRPr="00EB162C">
              <w:rPr>
                <w:rFonts w:cstheme="minorHAnsi"/>
                <w:color w:val="222222"/>
                <w:shd w:val="clear" w:color="auto" w:fill="FFFFFF"/>
              </w:rPr>
              <w:t xml:space="preserve">", koji </w:t>
            </w:r>
            <w:r w:rsidRPr="00EB162C">
              <w:rPr>
                <w:rFonts w:cstheme="minorHAnsi"/>
              </w:rPr>
              <w:t>definira jezik za detaljnu deklarativnu definiciju politika za kontrolu pristupa resursima zasnovanu na atributima, arhitekturu sustava i procesni model, koji opisuje kako evaluirati zahtjeve za pristup sukladno pravilima definiranim u politikama.</w:t>
            </w:r>
          </w:p>
          <w:p w14:paraId="35E675C6" w14:textId="2E2C1C50" w:rsidR="00D25AAB" w:rsidRPr="00EB162C" w:rsidRDefault="00D25AAB" w:rsidP="000941E8">
            <w:pPr>
              <w:spacing w:line="240" w:lineRule="auto"/>
              <w:rPr>
                <w:rFonts w:cstheme="minorHAnsi"/>
              </w:rPr>
            </w:pPr>
          </w:p>
        </w:tc>
      </w:tr>
      <w:tr w:rsidR="00D25AAB" w:rsidRPr="00EB162C" w14:paraId="73483D5F" w14:textId="663148E8" w:rsidTr="000941E8">
        <w:tc>
          <w:tcPr>
            <w:tcW w:w="1980" w:type="dxa"/>
            <w:shd w:val="clear" w:color="auto" w:fill="0070C0"/>
          </w:tcPr>
          <w:p w14:paraId="0C00B5FB" w14:textId="219B222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12521DA7" w14:textId="16195DD4" w:rsidR="00D25AAB" w:rsidRPr="00EB162C" w:rsidRDefault="00D25AAB" w:rsidP="000941E8">
            <w:pPr>
              <w:spacing w:line="240" w:lineRule="auto"/>
              <w:rPr>
                <w:rFonts w:cstheme="minorHAnsi"/>
              </w:rPr>
            </w:pPr>
            <w:r w:rsidRPr="00EB162C">
              <w:rPr>
                <w:rFonts w:cstheme="minorHAnsi"/>
              </w:rPr>
              <w:t>XML</w:t>
            </w:r>
          </w:p>
        </w:tc>
      </w:tr>
      <w:tr w:rsidR="00D25AAB" w:rsidRPr="00EB162C" w14:paraId="20993395" w14:textId="335ADC95" w:rsidTr="000941E8">
        <w:tc>
          <w:tcPr>
            <w:tcW w:w="1980" w:type="dxa"/>
            <w:shd w:val="clear" w:color="auto" w:fill="0070C0"/>
          </w:tcPr>
          <w:p w14:paraId="35675E13" w14:textId="6817F1F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5990BC6B" w14:textId="263DFE8B" w:rsidR="00D25AAB" w:rsidRPr="00EB162C" w:rsidRDefault="00D25AAB" w:rsidP="000941E8">
            <w:pPr>
              <w:spacing w:line="240" w:lineRule="auto"/>
              <w:rPr>
                <w:rFonts w:cstheme="minorHAnsi"/>
              </w:rPr>
            </w:pPr>
            <w:r w:rsidRPr="00EB162C">
              <w:rPr>
                <w:rFonts w:cstheme="minorHAnsi"/>
              </w:rPr>
              <w:t>eXtensible Access Control Markup Language</w:t>
            </w:r>
          </w:p>
        </w:tc>
      </w:tr>
      <w:tr w:rsidR="00D25AAB" w:rsidRPr="00EB162C" w14:paraId="040BB257" w14:textId="75D27747" w:rsidTr="000941E8">
        <w:tc>
          <w:tcPr>
            <w:tcW w:w="1980" w:type="dxa"/>
            <w:shd w:val="clear" w:color="auto" w:fill="0070C0"/>
          </w:tcPr>
          <w:p w14:paraId="305CA562" w14:textId="3B9AC30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6D417AAA" w14:textId="3679B2F0" w:rsidR="00D25AAB" w:rsidRPr="00EB162C" w:rsidRDefault="00D25AAB" w:rsidP="000941E8">
            <w:pPr>
              <w:spacing w:line="240" w:lineRule="auto"/>
              <w:rPr>
                <w:rFonts w:cstheme="minorHAnsi"/>
              </w:rPr>
            </w:pPr>
            <w:r w:rsidRPr="00EB162C">
              <w:rPr>
                <w:rFonts w:cstheme="minorHAnsi"/>
              </w:rPr>
              <w:t>3.0</w:t>
            </w:r>
          </w:p>
        </w:tc>
      </w:tr>
      <w:tr w:rsidR="00D25AAB" w:rsidRPr="00EB162C" w14:paraId="4BD5ABF3" w14:textId="4559ED2A" w:rsidTr="000941E8">
        <w:tc>
          <w:tcPr>
            <w:tcW w:w="1980" w:type="dxa"/>
            <w:shd w:val="clear" w:color="auto" w:fill="0070C0"/>
          </w:tcPr>
          <w:p w14:paraId="4FC55A58" w14:textId="2063A1D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6127B849" w14:textId="41A07FF7" w:rsidR="00D25AAB" w:rsidRPr="00EB162C" w:rsidRDefault="00D25AAB" w:rsidP="000941E8">
            <w:pPr>
              <w:spacing w:line="240" w:lineRule="auto"/>
              <w:rPr>
                <w:rFonts w:cstheme="minorHAnsi"/>
              </w:rPr>
            </w:pPr>
            <w:r w:rsidRPr="00EB162C">
              <w:rPr>
                <w:rFonts w:cstheme="minorHAnsi"/>
              </w:rPr>
              <w:t>OASIS</w:t>
            </w:r>
          </w:p>
        </w:tc>
      </w:tr>
      <w:tr w:rsidR="00D25AAB" w:rsidRPr="00EB162C" w14:paraId="002D615B" w14:textId="6A881CF3" w:rsidTr="000941E8">
        <w:tc>
          <w:tcPr>
            <w:tcW w:w="1980" w:type="dxa"/>
            <w:shd w:val="clear" w:color="auto" w:fill="0070C0"/>
          </w:tcPr>
          <w:p w14:paraId="5F32648A" w14:textId="719BA7D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2B47E51D" w14:textId="5389DA4A" w:rsidR="00D25AAB" w:rsidRPr="00EB162C" w:rsidRDefault="00926C89" w:rsidP="000941E8">
            <w:pPr>
              <w:spacing w:line="240" w:lineRule="auto"/>
              <w:rPr>
                <w:rFonts w:cstheme="minorHAnsi"/>
              </w:rPr>
            </w:pPr>
            <w:hyperlink r:id="rId80" w:history="1">
              <w:r w:rsidR="00D25AAB" w:rsidRPr="00EB162C">
                <w:rPr>
                  <w:rStyle w:val="Hyperlink"/>
                  <w:rFonts w:cstheme="minorHAnsi"/>
                </w:rPr>
                <w:t>http://docs.oasis-open.org/xacml/3.0/xacml-3.0-core-spec-os-en.html</w:t>
              </w:r>
            </w:hyperlink>
          </w:p>
        </w:tc>
      </w:tr>
      <w:tr w:rsidR="00D25AAB" w:rsidRPr="00EB162C" w14:paraId="5BC6C563" w14:textId="46524EC6" w:rsidTr="000941E8">
        <w:tc>
          <w:tcPr>
            <w:tcW w:w="1980" w:type="dxa"/>
            <w:shd w:val="clear" w:color="auto" w:fill="0070C0"/>
          </w:tcPr>
          <w:p w14:paraId="67FC8F09" w14:textId="56338B8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5F084833" w14:textId="6CB06652" w:rsidR="00D25AAB" w:rsidRPr="00EB162C" w:rsidRDefault="00D25AAB" w:rsidP="000941E8">
            <w:pPr>
              <w:spacing w:line="240" w:lineRule="auto"/>
              <w:rPr>
                <w:rFonts w:cstheme="minorHAnsi"/>
              </w:rPr>
            </w:pPr>
            <w:r w:rsidRPr="00EB162C">
              <w:rPr>
                <w:rFonts w:cstheme="minorHAnsi"/>
              </w:rPr>
              <w:t>Korištenje u sustavu e-Vjerodajnice</w:t>
            </w:r>
          </w:p>
        </w:tc>
      </w:tr>
      <w:tr w:rsidR="00D25AAB" w:rsidRPr="00EB162C" w14:paraId="2FEB9F75" w14:textId="4A6DDCC1" w:rsidTr="000941E8">
        <w:tc>
          <w:tcPr>
            <w:tcW w:w="1980" w:type="dxa"/>
            <w:shd w:val="clear" w:color="auto" w:fill="0070C0"/>
          </w:tcPr>
          <w:p w14:paraId="738F4047" w14:textId="781F48C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59A1D169" w14:textId="6336DA9E" w:rsidR="00D25AAB" w:rsidRPr="00EB162C" w:rsidRDefault="00D25AAB" w:rsidP="000941E8">
            <w:pPr>
              <w:spacing w:line="240" w:lineRule="auto"/>
              <w:rPr>
                <w:rFonts w:cstheme="minorHAnsi"/>
              </w:rPr>
            </w:pPr>
          </w:p>
        </w:tc>
      </w:tr>
    </w:tbl>
    <w:p w14:paraId="7D511E12" w14:textId="73BAAD87" w:rsidR="00D25AAB" w:rsidRPr="00EB162C" w:rsidRDefault="00D25AAB" w:rsidP="00D25AAB"/>
    <w:p w14:paraId="2BFB9F30" w14:textId="1E59B381" w:rsidR="00D25AAB" w:rsidRPr="00EB162C" w:rsidRDefault="00D25AAB" w:rsidP="004E0B7F">
      <w:pPr>
        <w:pStyle w:val="Heading4"/>
      </w:pPr>
      <w:bookmarkStart w:id="370" w:name="_Toc38844588"/>
      <w:bookmarkStart w:id="371" w:name="_Toc61193240"/>
      <w:bookmarkStart w:id="372" w:name="_Toc61538013"/>
      <w:bookmarkStart w:id="373" w:name="_Toc69475005"/>
      <w:r w:rsidRPr="00EB162C">
        <w:t xml:space="preserve">SFTP – razmjena datoteka putem </w:t>
      </w:r>
      <w:r w:rsidR="004A2348" w:rsidRPr="00EB162C">
        <w:t>i</w:t>
      </w:r>
      <w:r w:rsidRPr="00EB162C">
        <w:t>nterneta</w:t>
      </w:r>
      <w:bookmarkEnd w:id="370"/>
      <w:bookmarkEnd w:id="371"/>
      <w:bookmarkEnd w:id="372"/>
      <w:bookmarkEnd w:id="373"/>
    </w:p>
    <w:p w14:paraId="6F16B7A5" w14:textId="6C0A28BA" w:rsidR="00D25AAB" w:rsidRPr="00EB162C" w:rsidRDefault="00D25AAB" w:rsidP="00D25AAB">
      <w:pPr>
        <w:pStyle w:val="Caption"/>
        <w:keepNext/>
        <w:spacing w:after="0"/>
      </w:pPr>
      <w:r w:rsidRPr="00EB162C">
        <w:t xml:space="preserve">Tablica </w:t>
      </w:r>
      <w:fldSimple w:instr=" SEQ Tablica \* ARABIC ">
        <w:r w:rsidR="00187149" w:rsidRPr="00EB162C">
          <w:t>32</w:t>
        </w:r>
      </w:fldSimple>
      <w:r w:rsidRPr="00EB162C">
        <w:t xml:space="preserve"> SFTP standard</w:t>
      </w:r>
    </w:p>
    <w:tbl>
      <w:tblPr>
        <w:tblStyle w:val="TableGrid"/>
        <w:tblW w:w="0" w:type="auto"/>
        <w:tblLook w:val="04A0" w:firstRow="1" w:lastRow="0" w:firstColumn="1" w:lastColumn="0" w:noHBand="0" w:noVBand="1"/>
      </w:tblPr>
      <w:tblGrid>
        <w:gridCol w:w="1921"/>
        <w:gridCol w:w="6715"/>
      </w:tblGrid>
      <w:tr w:rsidR="00D25AAB" w:rsidRPr="00EB162C" w14:paraId="47451DC0" w14:textId="4E69099A" w:rsidTr="000941E8">
        <w:tc>
          <w:tcPr>
            <w:tcW w:w="1980" w:type="dxa"/>
            <w:shd w:val="clear" w:color="auto" w:fill="0070C0"/>
          </w:tcPr>
          <w:p w14:paraId="55903285" w14:textId="127D8325" w:rsidR="00D25AAB" w:rsidRPr="00EB162C" w:rsidRDefault="00D25AAB" w:rsidP="000941E8">
            <w:pPr>
              <w:spacing w:line="240" w:lineRule="auto"/>
              <w:rPr>
                <w:b/>
                <w:bCs/>
                <w:color w:val="FFFFFF" w:themeColor="background1"/>
              </w:rPr>
            </w:pPr>
            <w:r w:rsidRPr="00EB162C">
              <w:rPr>
                <w:b/>
                <w:bCs/>
                <w:color w:val="FFFFFF" w:themeColor="background1"/>
              </w:rPr>
              <w:t>Naziv standarda</w:t>
            </w:r>
          </w:p>
        </w:tc>
        <w:tc>
          <w:tcPr>
            <w:tcW w:w="7082" w:type="dxa"/>
          </w:tcPr>
          <w:p w14:paraId="17EF02A4" w14:textId="509757D9" w:rsidR="00D25AAB" w:rsidRPr="00EB162C" w:rsidRDefault="00DE7423" w:rsidP="000941E8">
            <w:pPr>
              <w:spacing w:line="240" w:lineRule="auto"/>
            </w:pPr>
            <w:r w:rsidRPr="00EB162C">
              <w:t xml:space="preserve">Protokol prijenosa podataka SSH - </w:t>
            </w:r>
            <w:r w:rsidR="00D25AAB" w:rsidRPr="00EB162C">
              <w:t>SFTP</w:t>
            </w:r>
          </w:p>
        </w:tc>
      </w:tr>
      <w:tr w:rsidR="00D25AAB" w:rsidRPr="00EB162C" w14:paraId="190F2E89" w14:textId="2341FD5C" w:rsidTr="000941E8">
        <w:tc>
          <w:tcPr>
            <w:tcW w:w="1980" w:type="dxa"/>
            <w:shd w:val="clear" w:color="auto" w:fill="0070C0"/>
          </w:tcPr>
          <w:p w14:paraId="4193363A" w14:textId="1FC537B8" w:rsidR="00D25AAB" w:rsidRPr="00EB162C" w:rsidRDefault="00D25AAB" w:rsidP="000941E8">
            <w:pPr>
              <w:spacing w:line="240" w:lineRule="auto"/>
              <w:rPr>
                <w:b/>
                <w:bCs/>
                <w:color w:val="FFFFFF" w:themeColor="background1"/>
              </w:rPr>
            </w:pPr>
            <w:r w:rsidRPr="00EB162C">
              <w:rPr>
                <w:b/>
                <w:bCs/>
                <w:color w:val="FFFFFF" w:themeColor="background1"/>
              </w:rPr>
              <w:t>Status</w:t>
            </w:r>
          </w:p>
        </w:tc>
        <w:tc>
          <w:tcPr>
            <w:tcW w:w="7082" w:type="dxa"/>
          </w:tcPr>
          <w:p w14:paraId="479422FD" w14:textId="0A8B7631" w:rsidR="00D25AAB" w:rsidRPr="00EB162C" w:rsidRDefault="00D25AAB" w:rsidP="000941E8">
            <w:pPr>
              <w:spacing w:line="240" w:lineRule="auto"/>
            </w:pPr>
            <w:r w:rsidRPr="00EB162C">
              <w:t>Preporučen</w:t>
            </w:r>
          </w:p>
        </w:tc>
      </w:tr>
      <w:tr w:rsidR="00D25AAB" w:rsidRPr="00EB162C" w14:paraId="0ABCFDD9" w14:textId="52C0C98D" w:rsidTr="000941E8">
        <w:tc>
          <w:tcPr>
            <w:tcW w:w="1980" w:type="dxa"/>
            <w:shd w:val="clear" w:color="auto" w:fill="0070C0"/>
          </w:tcPr>
          <w:p w14:paraId="76790373" w14:textId="0E7DFB52" w:rsidR="00D25AAB" w:rsidRPr="00EB162C" w:rsidRDefault="00D25AAB" w:rsidP="000941E8">
            <w:pPr>
              <w:spacing w:line="240" w:lineRule="auto"/>
              <w:rPr>
                <w:b/>
                <w:bCs/>
                <w:color w:val="FFFFFF" w:themeColor="background1"/>
              </w:rPr>
            </w:pPr>
            <w:r w:rsidRPr="00EB162C">
              <w:rPr>
                <w:b/>
                <w:bCs/>
                <w:color w:val="FFFFFF" w:themeColor="background1"/>
              </w:rPr>
              <w:t>EU status</w:t>
            </w:r>
          </w:p>
        </w:tc>
        <w:tc>
          <w:tcPr>
            <w:tcW w:w="7082" w:type="dxa"/>
          </w:tcPr>
          <w:p w14:paraId="1B865023" w14:textId="121F3855" w:rsidR="00D25AAB" w:rsidRPr="00EB162C" w:rsidRDefault="00D25AAB" w:rsidP="000941E8">
            <w:pPr>
              <w:spacing w:line="240" w:lineRule="auto"/>
            </w:pPr>
          </w:p>
        </w:tc>
      </w:tr>
      <w:tr w:rsidR="00D25AAB" w:rsidRPr="00EB162C" w14:paraId="10AD62CD" w14:textId="5C3673C1" w:rsidTr="000941E8">
        <w:tc>
          <w:tcPr>
            <w:tcW w:w="1980" w:type="dxa"/>
            <w:shd w:val="clear" w:color="auto" w:fill="0070C0"/>
          </w:tcPr>
          <w:p w14:paraId="0F632AFA" w14:textId="4A68A993" w:rsidR="00D25AAB" w:rsidRPr="00EB162C" w:rsidRDefault="00D25AAB" w:rsidP="000941E8">
            <w:pPr>
              <w:spacing w:line="240" w:lineRule="auto"/>
              <w:rPr>
                <w:b/>
                <w:bCs/>
                <w:color w:val="FFFFFF" w:themeColor="background1"/>
              </w:rPr>
            </w:pPr>
            <w:r w:rsidRPr="00EB162C">
              <w:rPr>
                <w:b/>
                <w:bCs/>
                <w:color w:val="FFFFFF" w:themeColor="background1"/>
              </w:rPr>
              <w:lastRenderedPageBreak/>
              <w:t>Vrsta</w:t>
            </w:r>
          </w:p>
        </w:tc>
        <w:tc>
          <w:tcPr>
            <w:tcW w:w="7082" w:type="dxa"/>
          </w:tcPr>
          <w:p w14:paraId="6A7474B0" w14:textId="6B41F3E4" w:rsidR="00D25AAB" w:rsidRPr="00EB162C" w:rsidRDefault="00D25AAB" w:rsidP="000941E8">
            <w:pPr>
              <w:spacing w:line="240" w:lineRule="auto"/>
            </w:pPr>
            <w:r w:rsidRPr="00EB162C">
              <w:t>Sigurna razmjena datoteka preko Interneta</w:t>
            </w:r>
          </w:p>
        </w:tc>
      </w:tr>
      <w:tr w:rsidR="00D25AAB" w:rsidRPr="00EB162C" w14:paraId="16D18613" w14:textId="29863D51" w:rsidTr="000941E8">
        <w:tc>
          <w:tcPr>
            <w:tcW w:w="1980" w:type="dxa"/>
            <w:shd w:val="clear" w:color="auto" w:fill="0070C0"/>
          </w:tcPr>
          <w:p w14:paraId="66B4044C" w14:textId="13154062" w:rsidR="00D25AAB" w:rsidRPr="00EB162C" w:rsidRDefault="00D25AAB" w:rsidP="000941E8">
            <w:pPr>
              <w:spacing w:line="240" w:lineRule="auto"/>
              <w:rPr>
                <w:b/>
                <w:bCs/>
                <w:color w:val="FFFFFF" w:themeColor="background1"/>
              </w:rPr>
            </w:pPr>
            <w:r w:rsidRPr="00EB162C">
              <w:rPr>
                <w:b/>
                <w:bCs/>
                <w:color w:val="FFFFFF" w:themeColor="background1"/>
              </w:rPr>
              <w:t>Opis</w:t>
            </w:r>
          </w:p>
        </w:tc>
        <w:tc>
          <w:tcPr>
            <w:tcW w:w="7082" w:type="dxa"/>
          </w:tcPr>
          <w:p w14:paraId="2315CFCC" w14:textId="5912025D" w:rsidR="00D25AAB" w:rsidRPr="00EB162C" w:rsidRDefault="00DE7423" w:rsidP="000941E8">
            <w:pPr>
              <w:spacing w:line="240" w:lineRule="auto"/>
            </w:pPr>
            <w:r w:rsidRPr="00EB162C">
              <w:t xml:space="preserve">Protokol prijenosa podataka </w:t>
            </w:r>
            <w:r w:rsidR="00D25AAB" w:rsidRPr="00EB162C">
              <w:t>SSH (SFTP) je komunikacijski protokol koji omogućava pristup, prijenos i upravljanje datotekama preko sigurne podatkovne veze. Dizajniran je kao ekstenzija SSH protokolu v 2.0 radi omogućavanja sigurnog prijenosa datoteka</w:t>
            </w:r>
          </w:p>
        </w:tc>
      </w:tr>
      <w:tr w:rsidR="00D25AAB" w:rsidRPr="00EB162C" w14:paraId="2BC42B1B" w14:textId="610F03E3" w:rsidTr="000941E8">
        <w:tc>
          <w:tcPr>
            <w:tcW w:w="1980" w:type="dxa"/>
            <w:shd w:val="clear" w:color="auto" w:fill="0070C0"/>
          </w:tcPr>
          <w:p w14:paraId="7F114CE2" w14:textId="5EF469B9" w:rsidR="00D25AAB" w:rsidRPr="00EB162C" w:rsidRDefault="00D25AAB" w:rsidP="000941E8">
            <w:pPr>
              <w:spacing w:line="240" w:lineRule="auto"/>
              <w:rPr>
                <w:b/>
                <w:bCs/>
                <w:color w:val="FFFFFF" w:themeColor="background1"/>
              </w:rPr>
            </w:pPr>
            <w:r w:rsidRPr="00EB162C">
              <w:rPr>
                <w:b/>
                <w:bCs/>
                <w:color w:val="FFFFFF" w:themeColor="background1"/>
              </w:rPr>
              <w:t>Područje primjene</w:t>
            </w:r>
          </w:p>
        </w:tc>
        <w:tc>
          <w:tcPr>
            <w:tcW w:w="7082" w:type="dxa"/>
          </w:tcPr>
          <w:p w14:paraId="55BF6CF7" w14:textId="5548B32F" w:rsidR="00D25AAB" w:rsidRPr="00EB162C" w:rsidRDefault="00D25AAB" w:rsidP="000941E8">
            <w:pPr>
              <w:spacing w:line="240" w:lineRule="auto"/>
            </w:pPr>
            <w:r w:rsidRPr="00EB162C">
              <w:t>Razmjena datoteka</w:t>
            </w:r>
          </w:p>
        </w:tc>
      </w:tr>
      <w:tr w:rsidR="00D25AAB" w:rsidRPr="00EB162C" w14:paraId="54131AE6" w14:textId="704BD6C5" w:rsidTr="000941E8">
        <w:tc>
          <w:tcPr>
            <w:tcW w:w="1980" w:type="dxa"/>
            <w:shd w:val="clear" w:color="auto" w:fill="0070C0"/>
          </w:tcPr>
          <w:p w14:paraId="1FB66973" w14:textId="7C51E69C" w:rsidR="00D25AAB" w:rsidRPr="00EB162C" w:rsidRDefault="00D25AAB" w:rsidP="000941E8">
            <w:pPr>
              <w:spacing w:line="240" w:lineRule="auto"/>
              <w:rPr>
                <w:b/>
                <w:bCs/>
                <w:color w:val="FFFFFF" w:themeColor="background1"/>
              </w:rPr>
            </w:pPr>
            <w:r w:rsidRPr="00EB162C">
              <w:rPr>
                <w:b/>
                <w:bCs/>
                <w:color w:val="FFFFFF" w:themeColor="background1"/>
              </w:rPr>
              <w:t>Povezani standardi</w:t>
            </w:r>
          </w:p>
        </w:tc>
        <w:tc>
          <w:tcPr>
            <w:tcW w:w="7082" w:type="dxa"/>
          </w:tcPr>
          <w:p w14:paraId="33F834EC" w14:textId="09BB44D2" w:rsidR="00D25AAB" w:rsidRPr="00EB162C" w:rsidRDefault="00D25AAB" w:rsidP="000941E8">
            <w:pPr>
              <w:spacing w:line="240" w:lineRule="auto"/>
            </w:pPr>
            <w:r w:rsidRPr="00EB162C">
              <w:t>SSH</w:t>
            </w:r>
          </w:p>
        </w:tc>
      </w:tr>
      <w:tr w:rsidR="00D25AAB" w:rsidRPr="00EB162C" w14:paraId="6891CBA5" w14:textId="1566BE98" w:rsidTr="000941E8">
        <w:tc>
          <w:tcPr>
            <w:tcW w:w="1980" w:type="dxa"/>
            <w:shd w:val="clear" w:color="auto" w:fill="0070C0"/>
          </w:tcPr>
          <w:p w14:paraId="7BFBC93C" w14:textId="1BD54F0A" w:rsidR="00D25AAB" w:rsidRPr="00EB162C" w:rsidRDefault="00D25AAB" w:rsidP="000941E8">
            <w:pPr>
              <w:spacing w:line="240" w:lineRule="auto"/>
              <w:rPr>
                <w:b/>
                <w:bCs/>
                <w:color w:val="FFFFFF" w:themeColor="background1"/>
              </w:rPr>
            </w:pPr>
            <w:r w:rsidRPr="00EB162C">
              <w:rPr>
                <w:b/>
                <w:bCs/>
                <w:color w:val="FFFFFF" w:themeColor="background1"/>
              </w:rPr>
              <w:t>Puno ime</w:t>
            </w:r>
          </w:p>
        </w:tc>
        <w:tc>
          <w:tcPr>
            <w:tcW w:w="7082" w:type="dxa"/>
          </w:tcPr>
          <w:p w14:paraId="05640148" w14:textId="7DCF5116" w:rsidR="00D25AAB" w:rsidRPr="00EB162C" w:rsidRDefault="00D25AAB" w:rsidP="000941E8">
            <w:pPr>
              <w:spacing w:line="240" w:lineRule="auto"/>
            </w:pPr>
            <w:r w:rsidRPr="00EB162C">
              <w:t>SSH File Transfer Protocol</w:t>
            </w:r>
          </w:p>
        </w:tc>
      </w:tr>
      <w:tr w:rsidR="00D25AAB" w:rsidRPr="00EB162C" w14:paraId="0BBC6837" w14:textId="01012F21" w:rsidTr="000941E8">
        <w:tc>
          <w:tcPr>
            <w:tcW w:w="1980" w:type="dxa"/>
            <w:shd w:val="clear" w:color="auto" w:fill="0070C0"/>
          </w:tcPr>
          <w:p w14:paraId="3C3E6464" w14:textId="24548722" w:rsidR="00D25AAB" w:rsidRPr="00EB162C" w:rsidRDefault="00D25AAB" w:rsidP="000941E8">
            <w:pPr>
              <w:spacing w:line="240" w:lineRule="auto"/>
              <w:rPr>
                <w:b/>
                <w:bCs/>
                <w:color w:val="FFFFFF" w:themeColor="background1"/>
              </w:rPr>
            </w:pPr>
            <w:r w:rsidRPr="00EB162C">
              <w:rPr>
                <w:b/>
                <w:bCs/>
                <w:color w:val="FFFFFF" w:themeColor="background1"/>
              </w:rPr>
              <w:t>Verzija</w:t>
            </w:r>
          </w:p>
        </w:tc>
        <w:tc>
          <w:tcPr>
            <w:tcW w:w="7082" w:type="dxa"/>
          </w:tcPr>
          <w:p w14:paraId="409E15F0" w14:textId="2E8A0C28" w:rsidR="00D25AAB" w:rsidRPr="00EB162C" w:rsidRDefault="00D25AAB" w:rsidP="000941E8">
            <w:pPr>
              <w:spacing w:line="240" w:lineRule="auto"/>
            </w:pPr>
            <w:r w:rsidRPr="00EB162C">
              <w:t>SSH File Transfer Protocol, Draft 13, July 2006</w:t>
            </w:r>
          </w:p>
        </w:tc>
      </w:tr>
      <w:tr w:rsidR="00D25AAB" w:rsidRPr="00EB162C" w14:paraId="69A8E32C" w14:textId="38C1F7C9" w:rsidTr="000941E8">
        <w:tc>
          <w:tcPr>
            <w:tcW w:w="1980" w:type="dxa"/>
            <w:shd w:val="clear" w:color="auto" w:fill="0070C0"/>
          </w:tcPr>
          <w:p w14:paraId="55F6B928" w14:textId="4A10DA1E" w:rsidR="00D25AAB" w:rsidRPr="00EB162C" w:rsidRDefault="00D25AAB" w:rsidP="000941E8">
            <w:pPr>
              <w:spacing w:line="240" w:lineRule="auto"/>
              <w:rPr>
                <w:b/>
                <w:bCs/>
                <w:color w:val="FFFFFF" w:themeColor="background1"/>
              </w:rPr>
            </w:pPr>
            <w:r w:rsidRPr="00EB162C">
              <w:rPr>
                <w:b/>
                <w:bCs/>
                <w:color w:val="FFFFFF" w:themeColor="background1"/>
              </w:rPr>
              <w:t>Organizacija</w:t>
            </w:r>
          </w:p>
        </w:tc>
        <w:tc>
          <w:tcPr>
            <w:tcW w:w="7082" w:type="dxa"/>
          </w:tcPr>
          <w:p w14:paraId="752A0FB1" w14:textId="4380A18A" w:rsidR="00D25AAB" w:rsidRPr="00EB162C" w:rsidRDefault="00D25AAB" w:rsidP="000941E8">
            <w:pPr>
              <w:spacing w:line="240" w:lineRule="auto"/>
            </w:pPr>
            <w:r w:rsidRPr="00EB162C">
              <w:t>IETF</w:t>
            </w:r>
          </w:p>
        </w:tc>
      </w:tr>
      <w:tr w:rsidR="00D25AAB" w:rsidRPr="00EB162C" w14:paraId="322AF096" w14:textId="59BDA6FD" w:rsidTr="000941E8">
        <w:tc>
          <w:tcPr>
            <w:tcW w:w="1980" w:type="dxa"/>
            <w:shd w:val="clear" w:color="auto" w:fill="0070C0"/>
          </w:tcPr>
          <w:p w14:paraId="0F200227" w14:textId="66347C9E" w:rsidR="00D25AAB" w:rsidRPr="00EB162C" w:rsidRDefault="00D25AAB" w:rsidP="000941E8">
            <w:pPr>
              <w:spacing w:line="240" w:lineRule="auto"/>
              <w:rPr>
                <w:b/>
                <w:bCs/>
                <w:color w:val="FFFFFF" w:themeColor="background1"/>
              </w:rPr>
            </w:pPr>
            <w:r w:rsidRPr="00EB162C">
              <w:rPr>
                <w:b/>
                <w:bCs/>
                <w:color w:val="FFFFFF" w:themeColor="background1"/>
              </w:rPr>
              <w:t>Specifikacije</w:t>
            </w:r>
          </w:p>
        </w:tc>
        <w:tc>
          <w:tcPr>
            <w:tcW w:w="7082" w:type="dxa"/>
          </w:tcPr>
          <w:p w14:paraId="59FF4C9C" w14:textId="5281D462" w:rsidR="00D25AAB" w:rsidRPr="00EB162C" w:rsidRDefault="00926C89" w:rsidP="000941E8">
            <w:pPr>
              <w:spacing w:line="240" w:lineRule="auto"/>
            </w:pPr>
            <w:hyperlink r:id="rId81" w:history="1">
              <w:r w:rsidR="00D25AAB" w:rsidRPr="00EB162C">
                <w:rPr>
                  <w:rStyle w:val="Hyperlink"/>
                </w:rPr>
                <w:t>https://tools.ietf.org/html/draft-ietf-secsh-filexfer-13</w:t>
              </w:r>
            </w:hyperlink>
          </w:p>
        </w:tc>
      </w:tr>
      <w:tr w:rsidR="00D25AAB" w:rsidRPr="00EB162C" w14:paraId="364FCAB9" w14:textId="6C9A9D06" w:rsidTr="000941E8">
        <w:tc>
          <w:tcPr>
            <w:tcW w:w="1980" w:type="dxa"/>
            <w:shd w:val="clear" w:color="auto" w:fill="0070C0"/>
          </w:tcPr>
          <w:p w14:paraId="345C8442" w14:textId="5D2F1450" w:rsidR="00D25AAB" w:rsidRPr="00EB162C" w:rsidRDefault="00D25AAB" w:rsidP="000941E8">
            <w:pPr>
              <w:spacing w:line="240" w:lineRule="auto"/>
              <w:rPr>
                <w:b/>
                <w:bCs/>
                <w:color w:val="FFFFFF" w:themeColor="background1"/>
              </w:rPr>
            </w:pPr>
            <w:r w:rsidRPr="00EB162C">
              <w:rPr>
                <w:b/>
                <w:bCs/>
                <w:color w:val="FFFFFF" w:themeColor="background1"/>
              </w:rPr>
              <w:t>Razlog uvrštenja</w:t>
            </w:r>
          </w:p>
        </w:tc>
        <w:tc>
          <w:tcPr>
            <w:tcW w:w="7082" w:type="dxa"/>
          </w:tcPr>
          <w:p w14:paraId="5C4AA2AE" w14:textId="69BC01B6" w:rsidR="00D25AAB" w:rsidRPr="00EB162C" w:rsidRDefault="00D25AAB" w:rsidP="000941E8">
            <w:pPr>
              <w:spacing w:line="240" w:lineRule="auto"/>
            </w:pPr>
            <w:r w:rsidRPr="00EB162C">
              <w:t>Sigurna razmjena datoteka preko Interneta</w:t>
            </w:r>
          </w:p>
        </w:tc>
      </w:tr>
      <w:tr w:rsidR="00D25AAB" w:rsidRPr="00EB162C" w14:paraId="0690A0CB" w14:textId="754FE26B" w:rsidTr="000941E8">
        <w:tc>
          <w:tcPr>
            <w:tcW w:w="1980" w:type="dxa"/>
            <w:shd w:val="clear" w:color="auto" w:fill="0070C0"/>
          </w:tcPr>
          <w:p w14:paraId="2E20E90F" w14:textId="0AE59398" w:rsidR="00D25AAB" w:rsidRPr="00EB162C" w:rsidRDefault="00D25AAB" w:rsidP="000941E8">
            <w:pPr>
              <w:spacing w:line="240" w:lineRule="auto"/>
              <w:rPr>
                <w:b/>
                <w:bCs/>
                <w:color w:val="FFFFFF" w:themeColor="background1"/>
              </w:rPr>
            </w:pPr>
            <w:r w:rsidRPr="00EB162C">
              <w:rPr>
                <w:b/>
                <w:bCs/>
                <w:color w:val="FFFFFF" w:themeColor="background1"/>
              </w:rPr>
              <w:t>Napomene</w:t>
            </w:r>
          </w:p>
        </w:tc>
        <w:tc>
          <w:tcPr>
            <w:tcW w:w="7082" w:type="dxa"/>
          </w:tcPr>
          <w:p w14:paraId="3F99B3B9" w14:textId="245BEAEA" w:rsidR="00D25AAB" w:rsidRPr="00EB162C" w:rsidRDefault="00D25AAB" w:rsidP="000941E8">
            <w:pPr>
              <w:spacing w:line="240" w:lineRule="auto"/>
            </w:pPr>
          </w:p>
        </w:tc>
      </w:tr>
    </w:tbl>
    <w:p w14:paraId="75754464" w14:textId="14AE2882" w:rsidR="00D25AAB" w:rsidRPr="00EB162C" w:rsidRDefault="00D25AAB" w:rsidP="00D25AAB"/>
    <w:p w14:paraId="2ECD9675" w14:textId="799397BF" w:rsidR="00D25AAB" w:rsidRPr="00EB162C" w:rsidRDefault="00D25AAB" w:rsidP="004E0B7F">
      <w:pPr>
        <w:pStyle w:val="Heading4"/>
      </w:pPr>
      <w:bookmarkStart w:id="374" w:name="_Toc38844589"/>
      <w:bookmarkStart w:id="375" w:name="_Toc61193241"/>
      <w:bookmarkStart w:id="376" w:name="_Toc61538014"/>
      <w:bookmarkStart w:id="377" w:name="_Toc69475006"/>
      <w:r w:rsidRPr="00EB162C">
        <w:t>CMIS</w:t>
      </w:r>
      <w:bookmarkEnd w:id="374"/>
      <w:bookmarkEnd w:id="375"/>
      <w:bookmarkEnd w:id="376"/>
      <w:bookmarkEnd w:id="377"/>
    </w:p>
    <w:p w14:paraId="2011D029" w14:textId="19FA7A54" w:rsidR="00D25AAB" w:rsidRPr="00EB162C" w:rsidRDefault="00D25AAB" w:rsidP="00D25AAB">
      <w:pPr>
        <w:pStyle w:val="Caption"/>
        <w:keepNext/>
        <w:spacing w:after="0"/>
      </w:pPr>
      <w:r w:rsidRPr="00EB162C">
        <w:t xml:space="preserve">Tablica </w:t>
      </w:r>
      <w:fldSimple w:instr=" SEQ Tablica \* ARABIC ">
        <w:r w:rsidR="00187149" w:rsidRPr="00EB162C">
          <w:t>33</w:t>
        </w:r>
      </w:fldSimple>
      <w:r w:rsidRPr="00EB162C">
        <w:t xml:space="preserve"> CMIS standard</w:t>
      </w:r>
    </w:p>
    <w:tbl>
      <w:tblPr>
        <w:tblStyle w:val="TableGrid"/>
        <w:tblW w:w="0" w:type="auto"/>
        <w:tblLook w:val="04A0" w:firstRow="1" w:lastRow="0" w:firstColumn="1" w:lastColumn="0" w:noHBand="0" w:noVBand="1"/>
      </w:tblPr>
      <w:tblGrid>
        <w:gridCol w:w="1913"/>
        <w:gridCol w:w="6723"/>
      </w:tblGrid>
      <w:tr w:rsidR="00D25AAB" w:rsidRPr="00EB162C" w14:paraId="2DEFB186" w14:textId="7DFC6926" w:rsidTr="000941E8">
        <w:tc>
          <w:tcPr>
            <w:tcW w:w="1980" w:type="dxa"/>
            <w:shd w:val="clear" w:color="auto" w:fill="0070C0"/>
          </w:tcPr>
          <w:p w14:paraId="666B7D93" w14:textId="0B8F957A" w:rsidR="00D25AAB" w:rsidRPr="00EB162C" w:rsidRDefault="00D25AAB" w:rsidP="000941E8">
            <w:pPr>
              <w:spacing w:line="240" w:lineRule="auto"/>
              <w:rPr>
                <w:b/>
                <w:bCs/>
                <w:color w:val="FFFFFF" w:themeColor="background1"/>
              </w:rPr>
            </w:pPr>
            <w:r w:rsidRPr="00EB162C">
              <w:rPr>
                <w:b/>
                <w:bCs/>
                <w:color w:val="FFFFFF" w:themeColor="background1"/>
              </w:rPr>
              <w:t>Naziv standarda</w:t>
            </w:r>
          </w:p>
        </w:tc>
        <w:tc>
          <w:tcPr>
            <w:tcW w:w="7082" w:type="dxa"/>
          </w:tcPr>
          <w:p w14:paraId="44BD5196" w14:textId="4CF8C077" w:rsidR="00D25AAB" w:rsidRPr="00EB162C" w:rsidRDefault="00D25AAB" w:rsidP="000941E8">
            <w:pPr>
              <w:spacing w:line="240" w:lineRule="auto"/>
            </w:pPr>
            <w:r w:rsidRPr="00EB162C">
              <w:t>CMIS</w:t>
            </w:r>
          </w:p>
        </w:tc>
      </w:tr>
      <w:tr w:rsidR="00D25AAB" w:rsidRPr="00EB162C" w14:paraId="280F4F7A" w14:textId="1D99AB44" w:rsidTr="000941E8">
        <w:tc>
          <w:tcPr>
            <w:tcW w:w="1980" w:type="dxa"/>
            <w:shd w:val="clear" w:color="auto" w:fill="0070C0"/>
          </w:tcPr>
          <w:p w14:paraId="5F7A26D6" w14:textId="4FBB5EB8" w:rsidR="00D25AAB" w:rsidRPr="00EB162C" w:rsidRDefault="00D25AAB" w:rsidP="000941E8">
            <w:pPr>
              <w:spacing w:line="240" w:lineRule="auto"/>
              <w:rPr>
                <w:b/>
                <w:bCs/>
                <w:color w:val="FFFFFF" w:themeColor="background1"/>
              </w:rPr>
            </w:pPr>
            <w:r w:rsidRPr="00EB162C">
              <w:rPr>
                <w:b/>
                <w:bCs/>
                <w:color w:val="FFFFFF" w:themeColor="background1"/>
              </w:rPr>
              <w:t>Status</w:t>
            </w:r>
          </w:p>
        </w:tc>
        <w:tc>
          <w:tcPr>
            <w:tcW w:w="7082" w:type="dxa"/>
          </w:tcPr>
          <w:p w14:paraId="6C30D2AE" w14:textId="09FF2E23" w:rsidR="00D25AAB" w:rsidRPr="00EB162C" w:rsidRDefault="00D25AAB" w:rsidP="000941E8">
            <w:pPr>
              <w:spacing w:line="240" w:lineRule="auto"/>
            </w:pPr>
            <w:r w:rsidRPr="00EB162C">
              <w:t>Preporučen</w:t>
            </w:r>
          </w:p>
        </w:tc>
      </w:tr>
      <w:tr w:rsidR="00D25AAB" w:rsidRPr="00EB162C" w14:paraId="1EA702D9" w14:textId="63D4D3D4" w:rsidTr="000941E8">
        <w:tc>
          <w:tcPr>
            <w:tcW w:w="1980" w:type="dxa"/>
            <w:shd w:val="clear" w:color="auto" w:fill="0070C0"/>
          </w:tcPr>
          <w:p w14:paraId="6E68D54F" w14:textId="1F7BBDDE" w:rsidR="00D25AAB" w:rsidRPr="00EB162C" w:rsidRDefault="00D25AAB" w:rsidP="000941E8">
            <w:pPr>
              <w:spacing w:line="240" w:lineRule="auto"/>
              <w:rPr>
                <w:b/>
                <w:bCs/>
                <w:color w:val="FFFFFF" w:themeColor="background1"/>
              </w:rPr>
            </w:pPr>
            <w:r w:rsidRPr="00EB162C">
              <w:rPr>
                <w:b/>
                <w:bCs/>
                <w:color w:val="FFFFFF" w:themeColor="background1"/>
              </w:rPr>
              <w:t>EU status</w:t>
            </w:r>
          </w:p>
        </w:tc>
        <w:tc>
          <w:tcPr>
            <w:tcW w:w="7082" w:type="dxa"/>
          </w:tcPr>
          <w:p w14:paraId="46CC174F" w14:textId="692FA4DE" w:rsidR="00D25AAB" w:rsidRPr="00EB162C" w:rsidRDefault="00D25AAB" w:rsidP="000941E8">
            <w:pPr>
              <w:spacing w:line="240" w:lineRule="auto"/>
            </w:pPr>
          </w:p>
        </w:tc>
      </w:tr>
      <w:tr w:rsidR="00D25AAB" w:rsidRPr="00EB162C" w14:paraId="6C9DEDC6" w14:textId="409E1FE0" w:rsidTr="000941E8">
        <w:tc>
          <w:tcPr>
            <w:tcW w:w="1980" w:type="dxa"/>
            <w:shd w:val="clear" w:color="auto" w:fill="0070C0"/>
          </w:tcPr>
          <w:p w14:paraId="08250DCF" w14:textId="0C440B5E" w:rsidR="00D25AAB" w:rsidRPr="00EB162C" w:rsidRDefault="00D25AAB" w:rsidP="000941E8">
            <w:pPr>
              <w:spacing w:line="240" w:lineRule="auto"/>
              <w:rPr>
                <w:b/>
                <w:bCs/>
                <w:color w:val="FFFFFF" w:themeColor="background1"/>
              </w:rPr>
            </w:pPr>
            <w:r w:rsidRPr="00EB162C">
              <w:rPr>
                <w:b/>
                <w:bCs/>
                <w:color w:val="FFFFFF" w:themeColor="background1"/>
              </w:rPr>
              <w:t>Vrsta</w:t>
            </w:r>
          </w:p>
        </w:tc>
        <w:tc>
          <w:tcPr>
            <w:tcW w:w="7082" w:type="dxa"/>
          </w:tcPr>
          <w:p w14:paraId="108F82E9" w14:textId="008670B2" w:rsidR="00D25AAB" w:rsidRPr="00EB162C" w:rsidRDefault="00D25AAB" w:rsidP="000941E8">
            <w:pPr>
              <w:spacing w:line="240" w:lineRule="auto"/>
            </w:pPr>
            <w:r w:rsidRPr="00EB162C">
              <w:t>Razmjena datoteka između sustava upravljanja sadržajem</w:t>
            </w:r>
          </w:p>
        </w:tc>
      </w:tr>
      <w:tr w:rsidR="00D25AAB" w:rsidRPr="00EB162C" w14:paraId="345FDB9E" w14:textId="526B93A9" w:rsidTr="000941E8">
        <w:tc>
          <w:tcPr>
            <w:tcW w:w="1980" w:type="dxa"/>
            <w:shd w:val="clear" w:color="auto" w:fill="0070C0"/>
          </w:tcPr>
          <w:p w14:paraId="01B7A990" w14:textId="7878B5A4" w:rsidR="00D25AAB" w:rsidRPr="00EB162C" w:rsidRDefault="00D25AAB" w:rsidP="000941E8">
            <w:pPr>
              <w:spacing w:line="240" w:lineRule="auto"/>
              <w:rPr>
                <w:b/>
                <w:bCs/>
                <w:color w:val="FFFFFF" w:themeColor="background1"/>
              </w:rPr>
            </w:pPr>
            <w:r w:rsidRPr="00EB162C">
              <w:rPr>
                <w:b/>
                <w:bCs/>
                <w:color w:val="FFFFFF" w:themeColor="background1"/>
              </w:rPr>
              <w:t>Opis</w:t>
            </w:r>
          </w:p>
        </w:tc>
        <w:tc>
          <w:tcPr>
            <w:tcW w:w="7082" w:type="dxa"/>
          </w:tcPr>
          <w:p w14:paraId="7DF0AAB0" w14:textId="22F17E28" w:rsidR="00D25AAB" w:rsidRPr="00EB162C" w:rsidRDefault="00D25AAB" w:rsidP="000941E8">
            <w:pPr>
              <w:spacing w:line="240" w:lineRule="auto"/>
            </w:pPr>
            <w:r w:rsidRPr="00EB162C">
              <w:t xml:space="preserve">CMIS je otvoreni standard koji omogućava sustavima upravljanja sadržajem interoperabilnost preko </w:t>
            </w:r>
            <w:r w:rsidR="00DE7423" w:rsidRPr="00EB162C">
              <w:t>i</w:t>
            </w:r>
            <w:r w:rsidRPr="00EB162C">
              <w:t>nternetske veze na način da uspostavlja apstrakcijski sloj za upravljanje DMS sustavima i repozitorijima putem web protokola.</w:t>
            </w:r>
          </w:p>
          <w:p w14:paraId="14D116AE" w14:textId="28BF6AA9" w:rsidR="00D25AAB" w:rsidRPr="00EB162C" w:rsidRDefault="00D25AAB" w:rsidP="000941E8">
            <w:pPr>
              <w:spacing w:line="240" w:lineRule="auto"/>
            </w:pPr>
            <w:r w:rsidRPr="00EB162C">
              <w:t>Protokol podržava mapiranje na SOAP, JSON i AtomPUB komunikacijske protokole</w:t>
            </w:r>
          </w:p>
        </w:tc>
      </w:tr>
      <w:tr w:rsidR="00D25AAB" w:rsidRPr="00EB162C" w14:paraId="7BFD7115" w14:textId="230FAC44" w:rsidTr="000941E8">
        <w:tc>
          <w:tcPr>
            <w:tcW w:w="1980" w:type="dxa"/>
            <w:shd w:val="clear" w:color="auto" w:fill="0070C0"/>
          </w:tcPr>
          <w:p w14:paraId="5C78FE09" w14:textId="714C3737" w:rsidR="00D25AAB" w:rsidRPr="00EB162C" w:rsidRDefault="00D25AAB" w:rsidP="000941E8">
            <w:pPr>
              <w:spacing w:line="240" w:lineRule="auto"/>
              <w:rPr>
                <w:b/>
                <w:bCs/>
                <w:color w:val="FFFFFF" w:themeColor="background1"/>
              </w:rPr>
            </w:pPr>
            <w:r w:rsidRPr="00EB162C">
              <w:rPr>
                <w:b/>
                <w:bCs/>
                <w:color w:val="FFFFFF" w:themeColor="background1"/>
              </w:rPr>
              <w:t>Područje primjene</w:t>
            </w:r>
          </w:p>
        </w:tc>
        <w:tc>
          <w:tcPr>
            <w:tcW w:w="7082" w:type="dxa"/>
          </w:tcPr>
          <w:p w14:paraId="28B67D9B" w14:textId="038511FC" w:rsidR="00D25AAB" w:rsidRPr="00EB162C" w:rsidRDefault="00D25AAB" w:rsidP="000941E8">
            <w:pPr>
              <w:spacing w:line="240" w:lineRule="auto"/>
            </w:pPr>
            <w:r w:rsidRPr="00EB162C">
              <w:t>Razmjena datoteka</w:t>
            </w:r>
          </w:p>
        </w:tc>
      </w:tr>
      <w:tr w:rsidR="00D25AAB" w:rsidRPr="00EB162C" w14:paraId="273CCC92" w14:textId="4792C984" w:rsidTr="000941E8">
        <w:tc>
          <w:tcPr>
            <w:tcW w:w="1980" w:type="dxa"/>
            <w:shd w:val="clear" w:color="auto" w:fill="0070C0"/>
          </w:tcPr>
          <w:p w14:paraId="44E8214C" w14:textId="215C9606" w:rsidR="00D25AAB" w:rsidRPr="00EB162C" w:rsidRDefault="00D25AAB" w:rsidP="000941E8">
            <w:pPr>
              <w:spacing w:line="240" w:lineRule="auto"/>
              <w:rPr>
                <w:b/>
                <w:bCs/>
                <w:color w:val="FFFFFF" w:themeColor="background1"/>
              </w:rPr>
            </w:pPr>
            <w:r w:rsidRPr="00EB162C">
              <w:rPr>
                <w:b/>
                <w:bCs/>
                <w:color w:val="FFFFFF" w:themeColor="background1"/>
              </w:rPr>
              <w:t>Povezani standardi</w:t>
            </w:r>
          </w:p>
        </w:tc>
        <w:tc>
          <w:tcPr>
            <w:tcW w:w="7082" w:type="dxa"/>
          </w:tcPr>
          <w:p w14:paraId="18524564" w14:textId="2FA77DD3" w:rsidR="00D25AAB" w:rsidRPr="00EB162C" w:rsidRDefault="00D25AAB" w:rsidP="000941E8">
            <w:pPr>
              <w:spacing w:line="240" w:lineRule="auto"/>
            </w:pPr>
            <w:r w:rsidRPr="00EB162C">
              <w:t>SOAP, WSDL, JSON, AtomPUB</w:t>
            </w:r>
          </w:p>
        </w:tc>
      </w:tr>
      <w:tr w:rsidR="00D25AAB" w:rsidRPr="00EB162C" w14:paraId="28951F76" w14:textId="3FBF9C98" w:rsidTr="000941E8">
        <w:tc>
          <w:tcPr>
            <w:tcW w:w="1980" w:type="dxa"/>
            <w:shd w:val="clear" w:color="auto" w:fill="0070C0"/>
          </w:tcPr>
          <w:p w14:paraId="6280BC34" w14:textId="539F41CA" w:rsidR="00D25AAB" w:rsidRPr="00EB162C" w:rsidRDefault="00D25AAB" w:rsidP="000941E8">
            <w:pPr>
              <w:spacing w:line="240" w:lineRule="auto"/>
              <w:rPr>
                <w:b/>
                <w:bCs/>
                <w:color w:val="FFFFFF" w:themeColor="background1"/>
              </w:rPr>
            </w:pPr>
            <w:r w:rsidRPr="00EB162C">
              <w:rPr>
                <w:b/>
                <w:bCs/>
                <w:color w:val="FFFFFF" w:themeColor="background1"/>
              </w:rPr>
              <w:t>Puno ime</w:t>
            </w:r>
          </w:p>
        </w:tc>
        <w:tc>
          <w:tcPr>
            <w:tcW w:w="7082" w:type="dxa"/>
          </w:tcPr>
          <w:p w14:paraId="7FC0F572" w14:textId="1DAAE27D" w:rsidR="00D25AAB" w:rsidRPr="00EB162C" w:rsidRDefault="00D25AAB" w:rsidP="000941E8">
            <w:pPr>
              <w:spacing w:line="240" w:lineRule="auto"/>
            </w:pPr>
            <w:r w:rsidRPr="00EB162C">
              <w:t>Content Management Interoperability Services (CMIS)</w:t>
            </w:r>
          </w:p>
        </w:tc>
      </w:tr>
      <w:tr w:rsidR="00D25AAB" w:rsidRPr="00EB162C" w14:paraId="1A6F7E81" w14:textId="188D1F8E" w:rsidTr="000941E8">
        <w:tc>
          <w:tcPr>
            <w:tcW w:w="1980" w:type="dxa"/>
            <w:shd w:val="clear" w:color="auto" w:fill="0070C0"/>
          </w:tcPr>
          <w:p w14:paraId="7BE4ADE2" w14:textId="25FA675A" w:rsidR="00D25AAB" w:rsidRPr="00EB162C" w:rsidRDefault="00D25AAB" w:rsidP="000941E8">
            <w:pPr>
              <w:spacing w:line="240" w:lineRule="auto"/>
              <w:rPr>
                <w:b/>
                <w:bCs/>
                <w:color w:val="FFFFFF" w:themeColor="background1"/>
              </w:rPr>
            </w:pPr>
            <w:r w:rsidRPr="00EB162C">
              <w:rPr>
                <w:b/>
                <w:bCs/>
                <w:color w:val="FFFFFF" w:themeColor="background1"/>
              </w:rPr>
              <w:t>Verzija</w:t>
            </w:r>
          </w:p>
        </w:tc>
        <w:tc>
          <w:tcPr>
            <w:tcW w:w="7082" w:type="dxa"/>
          </w:tcPr>
          <w:p w14:paraId="0EEFA3E7" w14:textId="60E3A711" w:rsidR="00D25AAB" w:rsidRPr="00EB162C" w:rsidRDefault="00D25AAB" w:rsidP="000941E8">
            <w:pPr>
              <w:spacing w:line="240" w:lineRule="auto"/>
            </w:pPr>
            <w:r w:rsidRPr="00EB162C">
              <w:t>CMIS v1.1</w:t>
            </w:r>
          </w:p>
        </w:tc>
      </w:tr>
      <w:tr w:rsidR="00D25AAB" w:rsidRPr="00EB162C" w14:paraId="70CF72CE" w14:textId="10F0C373" w:rsidTr="000941E8">
        <w:tc>
          <w:tcPr>
            <w:tcW w:w="1980" w:type="dxa"/>
            <w:shd w:val="clear" w:color="auto" w:fill="0070C0"/>
          </w:tcPr>
          <w:p w14:paraId="4254ED6F" w14:textId="197F1BCE" w:rsidR="00D25AAB" w:rsidRPr="00EB162C" w:rsidRDefault="00D25AAB" w:rsidP="000941E8">
            <w:pPr>
              <w:spacing w:line="240" w:lineRule="auto"/>
              <w:rPr>
                <w:b/>
                <w:bCs/>
                <w:color w:val="FFFFFF" w:themeColor="background1"/>
              </w:rPr>
            </w:pPr>
            <w:r w:rsidRPr="00EB162C">
              <w:rPr>
                <w:b/>
                <w:bCs/>
                <w:color w:val="FFFFFF" w:themeColor="background1"/>
              </w:rPr>
              <w:t>Organizacija</w:t>
            </w:r>
          </w:p>
        </w:tc>
        <w:tc>
          <w:tcPr>
            <w:tcW w:w="7082" w:type="dxa"/>
          </w:tcPr>
          <w:p w14:paraId="4F259B9B" w14:textId="75BDE46B" w:rsidR="00D25AAB" w:rsidRPr="00EB162C" w:rsidRDefault="00D25AAB" w:rsidP="000941E8">
            <w:pPr>
              <w:spacing w:line="240" w:lineRule="auto"/>
            </w:pPr>
            <w:r w:rsidRPr="00EB162C">
              <w:t>OASIS</w:t>
            </w:r>
          </w:p>
        </w:tc>
      </w:tr>
      <w:tr w:rsidR="00D25AAB" w:rsidRPr="00EB162C" w14:paraId="09DEC8BC" w14:textId="527881B7" w:rsidTr="000941E8">
        <w:tc>
          <w:tcPr>
            <w:tcW w:w="1980" w:type="dxa"/>
            <w:shd w:val="clear" w:color="auto" w:fill="0070C0"/>
          </w:tcPr>
          <w:p w14:paraId="61743F72" w14:textId="7447910E" w:rsidR="00D25AAB" w:rsidRPr="00EB162C" w:rsidRDefault="00D25AAB" w:rsidP="000941E8">
            <w:pPr>
              <w:spacing w:line="240" w:lineRule="auto"/>
              <w:rPr>
                <w:b/>
                <w:bCs/>
                <w:color w:val="FFFFFF" w:themeColor="background1"/>
              </w:rPr>
            </w:pPr>
            <w:r w:rsidRPr="00EB162C">
              <w:rPr>
                <w:b/>
                <w:bCs/>
                <w:color w:val="FFFFFF" w:themeColor="background1"/>
              </w:rPr>
              <w:t>Specifikacije</w:t>
            </w:r>
          </w:p>
        </w:tc>
        <w:tc>
          <w:tcPr>
            <w:tcW w:w="7082" w:type="dxa"/>
          </w:tcPr>
          <w:p w14:paraId="43B2E6EF" w14:textId="33D5E696" w:rsidR="00D25AAB" w:rsidRPr="00EB162C" w:rsidRDefault="00926C89" w:rsidP="000941E8">
            <w:pPr>
              <w:spacing w:line="240" w:lineRule="auto"/>
            </w:pPr>
            <w:hyperlink r:id="rId82" w:history="1">
              <w:r w:rsidR="00D25AAB" w:rsidRPr="00EB162C">
                <w:rPr>
                  <w:rStyle w:val="Hyperlink"/>
                </w:rPr>
                <w:t>http://docs.oasis-open.org/cmis/CMIS/v1.1/cs01/CMIS-v1.1-cs01.pdf</w:t>
              </w:r>
            </w:hyperlink>
          </w:p>
          <w:p w14:paraId="41523597" w14:textId="5292529F" w:rsidR="00D25AAB" w:rsidRPr="00EB162C" w:rsidRDefault="00926C89" w:rsidP="000941E8">
            <w:pPr>
              <w:spacing w:line="240" w:lineRule="auto"/>
            </w:pPr>
            <w:hyperlink r:id="rId83" w:tooltip="http://docs.oasis-open.org/cmis/CMIS/v1.1/cs01/CMIS-v1.1-cs01.zip" w:history="1">
              <w:r w:rsidR="00D25AAB" w:rsidRPr="00EB162C">
                <w:rPr>
                  <w:rStyle w:val="Hyperlink"/>
                  <w:rFonts w:ascii="Verdana" w:hAnsi="Verdana"/>
                  <w:color w:val="0070C0"/>
                  <w:sz w:val="18"/>
                  <w:szCs w:val="18"/>
                  <w:shd w:val="clear" w:color="auto" w:fill="FFFFFF"/>
                </w:rPr>
                <w:t>http://docs.oasis-open.org/cmis/CMIS/v1.1/cs01/CMIS-v1.1-cs01.zip</w:t>
              </w:r>
            </w:hyperlink>
          </w:p>
        </w:tc>
      </w:tr>
      <w:tr w:rsidR="00D25AAB" w:rsidRPr="00EB162C" w14:paraId="53BE795B" w14:textId="4153EED1" w:rsidTr="000941E8">
        <w:tc>
          <w:tcPr>
            <w:tcW w:w="1980" w:type="dxa"/>
            <w:shd w:val="clear" w:color="auto" w:fill="0070C0"/>
          </w:tcPr>
          <w:p w14:paraId="42C796D5" w14:textId="6BBEFE06" w:rsidR="00D25AAB" w:rsidRPr="00EB162C" w:rsidRDefault="00D25AAB" w:rsidP="000941E8">
            <w:pPr>
              <w:spacing w:line="240" w:lineRule="auto"/>
              <w:rPr>
                <w:b/>
                <w:bCs/>
                <w:color w:val="FFFFFF" w:themeColor="background1"/>
              </w:rPr>
            </w:pPr>
            <w:r w:rsidRPr="00EB162C">
              <w:rPr>
                <w:b/>
                <w:bCs/>
                <w:color w:val="FFFFFF" w:themeColor="background1"/>
              </w:rPr>
              <w:t>Razlog uvrštenja</w:t>
            </w:r>
          </w:p>
        </w:tc>
        <w:tc>
          <w:tcPr>
            <w:tcW w:w="7082" w:type="dxa"/>
          </w:tcPr>
          <w:p w14:paraId="7DF24E9B" w14:textId="1BDE7C51" w:rsidR="00D25AAB" w:rsidRPr="00EB162C" w:rsidRDefault="00D25AAB" w:rsidP="000941E8">
            <w:pPr>
              <w:spacing w:line="240" w:lineRule="auto"/>
            </w:pPr>
            <w:r w:rsidRPr="00EB162C">
              <w:t>Interoperabilnost između sustava upravljanja sadržajem</w:t>
            </w:r>
          </w:p>
        </w:tc>
      </w:tr>
      <w:tr w:rsidR="00D25AAB" w:rsidRPr="00EB162C" w14:paraId="7B356B48" w14:textId="4C6141F5" w:rsidTr="000941E8">
        <w:tc>
          <w:tcPr>
            <w:tcW w:w="1980" w:type="dxa"/>
            <w:shd w:val="clear" w:color="auto" w:fill="0070C0"/>
          </w:tcPr>
          <w:p w14:paraId="4D428B5F" w14:textId="5A4B03DC" w:rsidR="00D25AAB" w:rsidRPr="00EB162C" w:rsidRDefault="00D25AAB" w:rsidP="000941E8">
            <w:pPr>
              <w:spacing w:line="240" w:lineRule="auto"/>
              <w:rPr>
                <w:b/>
                <w:bCs/>
                <w:color w:val="FFFFFF" w:themeColor="background1"/>
              </w:rPr>
            </w:pPr>
            <w:r w:rsidRPr="00EB162C">
              <w:rPr>
                <w:b/>
                <w:bCs/>
                <w:color w:val="FFFFFF" w:themeColor="background1"/>
              </w:rPr>
              <w:t>Napomene</w:t>
            </w:r>
          </w:p>
        </w:tc>
        <w:tc>
          <w:tcPr>
            <w:tcW w:w="7082" w:type="dxa"/>
          </w:tcPr>
          <w:p w14:paraId="0CE9AA42" w14:textId="0ADFF25B" w:rsidR="00D25AAB" w:rsidRPr="00EB162C" w:rsidRDefault="00D25AAB" w:rsidP="000941E8">
            <w:pPr>
              <w:spacing w:line="240" w:lineRule="auto"/>
            </w:pPr>
          </w:p>
        </w:tc>
      </w:tr>
    </w:tbl>
    <w:p w14:paraId="7CC4DEED" w14:textId="1D46395E" w:rsidR="00D25AAB" w:rsidRPr="00EB162C" w:rsidRDefault="00D25AAB" w:rsidP="00D25AAB"/>
    <w:p w14:paraId="27A92B20" w14:textId="0EE23C7A" w:rsidR="00D25AAB" w:rsidRPr="00EB162C" w:rsidRDefault="00D25AAB" w:rsidP="004E0B7F">
      <w:pPr>
        <w:pStyle w:val="Heading3"/>
      </w:pPr>
      <w:r w:rsidRPr="00EB162C">
        <w:t xml:space="preserve"> </w:t>
      </w:r>
      <w:bookmarkStart w:id="378" w:name="_Toc61193242"/>
      <w:bookmarkStart w:id="379" w:name="_Toc61538015"/>
      <w:bookmarkStart w:id="380" w:name="_Toc69475007"/>
      <w:r w:rsidRPr="00EB162C">
        <w:t>Tehnološki standardi – formati zapisa dokumenata</w:t>
      </w:r>
      <w:bookmarkEnd w:id="378"/>
      <w:bookmarkEnd w:id="379"/>
      <w:bookmarkEnd w:id="380"/>
    </w:p>
    <w:p w14:paraId="1FE83C60" w14:textId="6333B61E" w:rsidR="00D25AAB" w:rsidRPr="00EB162C" w:rsidRDefault="00D25AAB" w:rsidP="008B24E4">
      <w:pPr>
        <w:pStyle w:val="Heading4"/>
      </w:pPr>
      <w:bookmarkStart w:id="381" w:name="_Toc61193243"/>
      <w:bookmarkStart w:id="382" w:name="_Toc61538016"/>
      <w:bookmarkStart w:id="383" w:name="_Toc69475008"/>
      <w:r w:rsidRPr="00EB162C">
        <w:t>Prikaz elektroničkih dokumenata - PDF i PDF/A</w:t>
      </w:r>
      <w:bookmarkEnd w:id="381"/>
      <w:bookmarkEnd w:id="382"/>
      <w:bookmarkEnd w:id="383"/>
    </w:p>
    <w:p w14:paraId="2B60E8DF" w14:textId="6EA40338" w:rsidR="00D25AAB" w:rsidRPr="00EB162C" w:rsidRDefault="00D25AAB" w:rsidP="00D25AAB">
      <w:pPr>
        <w:pStyle w:val="Caption"/>
        <w:spacing w:after="0"/>
      </w:pPr>
      <w:r w:rsidRPr="00EB162C">
        <w:t xml:space="preserve">Tablica </w:t>
      </w:r>
      <w:fldSimple w:instr=" SEQ Tablica \* ARABIC ">
        <w:r w:rsidR="00187149" w:rsidRPr="00EB162C">
          <w:t>34</w:t>
        </w:r>
      </w:fldSimple>
      <w:r w:rsidRPr="00EB162C">
        <w:t xml:space="preserve"> PDF i PDF/A</w:t>
      </w:r>
    </w:p>
    <w:tbl>
      <w:tblPr>
        <w:tblStyle w:val="TableGrid"/>
        <w:tblW w:w="0" w:type="auto"/>
        <w:tblLook w:val="04A0" w:firstRow="1" w:lastRow="0" w:firstColumn="1" w:lastColumn="0" w:noHBand="0" w:noVBand="1"/>
      </w:tblPr>
      <w:tblGrid>
        <w:gridCol w:w="1907"/>
        <w:gridCol w:w="6729"/>
      </w:tblGrid>
      <w:tr w:rsidR="00D25AAB" w:rsidRPr="00EB162C" w14:paraId="47053900" w14:textId="46B45BFB" w:rsidTr="000941E8">
        <w:tc>
          <w:tcPr>
            <w:tcW w:w="1980" w:type="dxa"/>
            <w:shd w:val="clear" w:color="auto" w:fill="0070C0"/>
          </w:tcPr>
          <w:p w14:paraId="3FD27D1E" w14:textId="1DE5453F"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0916B407" w14:textId="25818C3D" w:rsidR="00D25AAB" w:rsidRPr="00EB162C" w:rsidRDefault="00DE7423" w:rsidP="000941E8">
            <w:pPr>
              <w:spacing w:line="240" w:lineRule="auto"/>
            </w:pPr>
            <w:r w:rsidRPr="00EB162C">
              <w:t>Prijenosni format dokumenta</w:t>
            </w:r>
            <w:r w:rsidR="00D25AAB" w:rsidRPr="00EB162C">
              <w:t xml:space="preserve"> (PDF)</w:t>
            </w:r>
          </w:p>
        </w:tc>
      </w:tr>
      <w:tr w:rsidR="00D25AAB" w:rsidRPr="00EB162C" w14:paraId="45019079" w14:textId="668B348A" w:rsidTr="000941E8">
        <w:tc>
          <w:tcPr>
            <w:tcW w:w="1980" w:type="dxa"/>
            <w:shd w:val="clear" w:color="auto" w:fill="0070C0"/>
          </w:tcPr>
          <w:p w14:paraId="2E688147" w14:textId="0BD14F18"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7A34572F" w14:textId="1B6AAD68" w:rsidR="00D25AAB" w:rsidRPr="00EB162C" w:rsidRDefault="00D25AAB" w:rsidP="000941E8">
            <w:pPr>
              <w:spacing w:line="240" w:lineRule="auto"/>
            </w:pPr>
            <w:r w:rsidRPr="00EB162C">
              <w:t>Preporučen</w:t>
            </w:r>
          </w:p>
        </w:tc>
      </w:tr>
      <w:tr w:rsidR="00D25AAB" w:rsidRPr="00EB162C" w14:paraId="19E2C7FC" w14:textId="3D411A9E" w:rsidTr="000941E8">
        <w:tc>
          <w:tcPr>
            <w:tcW w:w="1980" w:type="dxa"/>
            <w:shd w:val="clear" w:color="auto" w:fill="0070C0"/>
          </w:tcPr>
          <w:p w14:paraId="68104919" w14:textId="05B81A05"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3D12770" w14:textId="02CAE85E" w:rsidR="00D25AAB" w:rsidRPr="00EB162C" w:rsidRDefault="00D25AAB" w:rsidP="000941E8">
            <w:pPr>
              <w:spacing w:line="240" w:lineRule="auto"/>
            </w:pPr>
          </w:p>
        </w:tc>
      </w:tr>
      <w:tr w:rsidR="00D25AAB" w:rsidRPr="00EB162C" w14:paraId="4E62883B" w14:textId="5AC13119" w:rsidTr="000941E8">
        <w:tc>
          <w:tcPr>
            <w:tcW w:w="1980" w:type="dxa"/>
            <w:shd w:val="clear" w:color="auto" w:fill="0070C0"/>
          </w:tcPr>
          <w:p w14:paraId="2C1ECF49" w14:textId="6F503D61"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3502FAF6" w14:textId="2E61031D" w:rsidR="00D25AAB" w:rsidRPr="00EB162C" w:rsidRDefault="00D25AAB" w:rsidP="000941E8">
            <w:pPr>
              <w:spacing w:line="240" w:lineRule="auto"/>
            </w:pPr>
            <w:r w:rsidRPr="00EB162C">
              <w:t>Format zapisa dokumenata</w:t>
            </w:r>
          </w:p>
        </w:tc>
      </w:tr>
      <w:tr w:rsidR="00D25AAB" w:rsidRPr="00EB162C" w14:paraId="552F6128" w14:textId="47A3FA44" w:rsidTr="000941E8">
        <w:tc>
          <w:tcPr>
            <w:tcW w:w="1980" w:type="dxa"/>
            <w:shd w:val="clear" w:color="auto" w:fill="0070C0"/>
          </w:tcPr>
          <w:p w14:paraId="3511299C" w14:textId="584504AC"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6E7607E8" w14:textId="75EDD37A" w:rsidR="00D25AAB" w:rsidRPr="00EB162C" w:rsidRDefault="00D25AAB" w:rsidP="000941E8">
            <w:pPr>
              <w:spacing w:line="240" w:lineRule="auto"/>
            </w:pPr>
            <w:r w:rsidRPr="00EB162C">
              <w:t>P</w:t>
            </w:r>
            <w:r w:rsidR="00DE7423" w:rsidRPr="00EB162C">
              <w:t>rijenosni format dokumenta</w:t>
            </w:r>
            <w:r w:rsidRPr="00EB162C">
              <w:t> (skraćeno: PDF) je format zapisa dokumenata kojeg je kreiralo poduzeće </w:t>
            </w:r>
            <w:hyperlink r:id="rId84" w:tooltip="Adobe Systems" w:history="1">
              <w:r w:rsidRPr="00EB162C">
                <w:t>Adobe Systems</w:t>
              </w:r>
            </w:hyperlink>
            <w:r w:rsidRPr="00EB162C">
              <w:t> </w:t>
            </w:r>
            <w:hyperlink r:id="rId85" w:tooltip="1993." w:history="1">
              <w:r w:rsidRPr="00EB162C">
                <w:t>1993.</w:t>
              </w:r>
            </w:hyperlink>
            <w:r w:rsidRPr="00EB162C">
              <w:t xml:space="preserve"> godine. </w:t>
            </w:r>
            <w:r w:rsidRPr="00EB162C">
              <w:lastRenderedPageBreak/>
              <w:t>Koristi se za zapis dvodimenzionalnih dokumenata neovisno o uređaju i rezoluciji ispisa.</w:t>
            </w:r>
          </w:p>
          <w:p w14:paraId="411A3F00" w14:textId="0ABB8E22" w:rsidR="00D25AAB" w:rsidRPr="00EB162C" w:rsidRDefault="00D25AAB" w:rsidP="000941E8">
            <w:pPr>
              <w:spacing w:line="240" w:lineRule="auto"/>
            </w:pPr>
            <w:r w:rsidRPr="00EB162C">
              <w:t>Svaki PDF-dokument sadrži kompletan opis dokumenta, uključujući slike, tekst, </w:t>
            </w:r>
            <w:hyperlink r:id="rId86" w:tooltip="Vektorska grafika (stranica ne postoji)" w:history="1">
              <w:r w:rsidRPr="00EB162C">
                <w:t>vektorsku grafiku</w:t>
              </w:r>
            </w:hyperlink>
            <w:r w:rsidRPr="00EB162C">
              <w:t>, rasterske slike, te može sadržavati i fontove potrebne za prikaz teksta. Za prikaz PDF-dokumenata potrebno je imati odgovarajuće programe za računalu, koji su besplatni i mogu se naći preko</w:t>
            </w:r>
            <w:r w:rsidR="00883F10">
              <w:t xml:space="preserve"> </w:t>
            </w:r>
            <w:hyperlink r:id="rId87" w:tooltip="Internet" w:history="1">
              <w:r w:rsidR="00883F10">
                <w:t>I</w:t>
              </w:r>
              <w:r w:rsidR="00DE7423" w:rsidRPr="00EB162C">
                <w:t>nterneta</w:t>
              </w:r>
            </w:hyperlink>
            <w:r w:rsidRPr="00EB162C">
              <w:t>.</w:t>
            </w:r>
          </w:p>
          <w:p w14:paraId="26EFB63F" w14:textId="0A3A5CC4" w:rsidR="00D25AAB" w:rsidRPr="00EB162C" w:rsidRDefault="00D25AAB" w:rsidP="000941E8">
            <w:pPr>
              <w:spacing w:line="240" w:lineRule="auto"/>
            </w:pPr>
            <w:r w:rsidRPr="00EB162C">
              <w:t>PDF/A je ISO standardizirana verzija PDF formata specijalizirana za arhiviranje i dugotrajnu po</w:t>
            </w:r>
            <w:r w:rsidR="00DE7423" w:rsidRPr="00EB162C">
              <w:t>h</w:t>
            </w:r>
            <w:r w:rsidRPr="00EB162C">
              <w:t>ranu elektroničkih dokumenata. PDF/A se razlikuje od PDF-a po tome što ograničava korištenje pojedinih mogućnosti koje su neprikladne za dugotrajno arhiviranje, kao npr</w:t>
            </w:r>
            <w:r w:rsidR="008931ED">
              <w:t>.</w:t>
            </w:r>
            <w:r w:rsidRPr="00EB162C">
              <w:t xml:space="preserve"> povezivanje vanjskih fontova i enkripcija.</w:t>
            </w:r>
          </w:p>
        </w:tc>
      </w:tr>
      <w:tr w:rsidR="00D25AAB" w:rsidRPr="00EB162C" w14:paraId="461DF2C1" w14:textId="33F043C2" w:rsidTr="000941E8">
        <w:tc>
          <w:tcPr>
            <w:tcW w:w="1980" w:type="dxa"/>
            <w:shd w:val="clear" w:color="auto" w:fill="0070C0"/>
          </w:tcPr>
          <w:p w14:paraId="15AF264F" w14:textId="35F3F3A6"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7B5D51F4" w14:textId="457BA831" w:rsidR="00D25AAB" w:rsidRPr="00EB162C" w:rsidRDefault="00D25AAB" w:rsidP="000941E8">
            <w:pPr>
              <w:spacing w:line="240" w:lineRule="auto"/>
            </w:pPr>
            <w:r w:rsidRPr="00EB162C">
              <w:t>Prikaz i dugoročna pohrana elektroničkih dokumenata</w:t>
            </w:r>
          </w:p>
        </w:tc>
      </w:tr>
      <w:tr w:rsidR="00D25AAB" w:rsidRPr="00EB162C" w14:paraId="0243FCB4" w14:textId="13F5EC68" w:rsidTr="000941E8">
        <w:tc>
          <w:tcPr>
            <w:tcW w:w="1980" w:type="dxa"/>
            <w:shd w:val="clear" w:color="auto" w:fill="0070C0"/>
          </w:tcPr>
          <w:p w14:paraId="05F6AC5C" w14:textId="547DB9E1"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633EFB85" w14:textId="7650C72C" w:rsidR="00D25AAB" w:rsidRPr="00EB162C" w:rsidRDefault="00D25AAB" w:rsidP="000941E8">
            <w:pPr>
              <w:spacing w:line="240" w:lineRule="auto"/>
            </w:pPr>
          </w:p>
        </w:tc>
      </w:tr>
      <w:tr w:rsidR="00D25AAB" w:rsidRPr="00EB162C" w14:paraId="7874EECF" w14:textId="4F602F6A" w:rsidTr="000941E8">
        <w:tc>
          <w:tcPr>
            <w:tcW w:w="1980" w:type="dxa"/>
            <w:shd w:val="clear" w:color="auto" w:fill="0070C0"/>
          </w:tcPr>
          <w:p w14:paraId="054241A3" w14:textId="7748FDDA"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59DCBF31" w14:textId="0E5B33C1" w:rsidR="00D25AAB" w:rsidRPr="00EB162C" w:rsidRDefault="00D25AAB" w:rsidP="000941E8">
            <w:pPr>
              <w:spacing w:line="240" w:lineRule="auto"/>
            </w:pPr>
            <w:r w:rsidRPr="00EB162C">
              <w:t xml:space="preserve">ISO 32000-1:2008 </w:t>
            </w:r>
          </w:p>
          <w:p w14:paraId="049F9562" w14:textId="51687AA2" w:rsidR="00D25AAB" w:rsidRPr="00EB162C" w:rsidRDefault="00D25AAB" w:rsidP="000941E8">
            <w:pPr>
              <w:spacing w:line="240" w:lineRule="auto"/>
            </w:pPr>
            <w:r w:rsidRPr="00EB162C">
              <w:t>Document management — Portable document format — Part 1: PDF 1.7</w:t>
            </w:r>
          </w:p>
          <w:p w14:paraId="79328BF1" w14:textId="1071BFF7" w:rsidR="00D25AAB" w:rsidRPr="00EB162C" w:rsidRDefault="00D25AAB" w:rsidP="000941E8">
            <w:pPr>
              <w:spacing w:line="240" w:lineRule="auto"/>
            </w:pPr>
            <w:r w:rsidRPr="00EB162C">
              <w:t>ISO 19005-2:2011</w:t>
            </w:r>
          </w:p>
          <w:p w14:paraId="232F975C" w14:textId="50C7DE0B" w:rsidR="00D25AAB" w:rsidRPr="00EB162C" w:rsidRDefault="00D25AAB" w:rsidP="000941E8">
            <w:pPr>
              <w:spacing w:line="240" w:lineRule="auto"/>
            </w:pPr>
            <w:r w:rsidRPr="00EB162C">
              <w:t>Document management — Electronic document file format for long-term preservation — Part 2: Use of ISO 32000-1 (PDF/A-2)</w:t>
            </w:r>
          </w:p>
          <w:p w14:paraId="73CE732B" w14:textId="350729F1" w:rsidR="00D25AAB" w:rsidRPr="00EB162C" w:rsidRDefault="00D25AAB" w:rsidP="000941E8">
            <w:pPr>
              <w:spacing w:line="240" w:lineRule="auto"/>
            </w:pPr>
            <w:r w:rsidRPr="00EB162C">
              <w:t>ISO 19005-3:2012</w:t>
            </w:r>
          </w:p>
          <w:p w14:paraId="52253527" w14:textId="0F4E7160" w:rsidR="00D25AAB" w:rsidRPr="00EB162C" w:rsidRDefault="00D25AAB" w:rsidP="000941E8">
            <w:pPr>
              <w:spacing w:line="240" w:lineRule="auto"/>
            </w:pPr>
            <w:r w:rsidRPr="00EB162C">
              <w:t>Document management — Electronic document file format for long-term preservation — Part 3: Use of ISO 32000-1 with support for embedded files (PDF/A-3)</w:t>
            </w:r>
          </w:p>
        </w:tc>
      </w:tr>
      <w:tr w:rsidR="00D25AAB" w:rsidRPr="00EB162C" w14:paraId="3849BF07" w14:textId="5CCEDB43" w:rsidTr="000941E8">
        <w:tc>
          <w:tcPr>
            <w:tcW w:w="1980" w:type="dxa"/>
            <w:shd w:val="clear" w:color="auto" w:fill="0070C0"/>
          </w:tcPr>
          <w:p w14:paraId="38FA6CA4" w14:textId="1ED858F0"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7A26A9B7" w14:textId="4F71D395" w:rsidR="00D25AAB" w:rsidRPr="00EB162C" w:rsidRDefault="00D25AAB" w:rsidP="000941E8">
            <w:pPr>
              <w:spacing w:line="240" w:lineRule="auto"/>
            </w:pPr>
            <w:r w:rsidRPr="00EB162C">
              <w:t>1.7</w:t>
            </w:r>
          </w:p>
        </w:tc>
      </w:tr>
      <w:tr w:rsidR="00D25AAB" w:rsidRPr="00EB162C" w14:paraId="49FEDD50" w14:textId="70B9414F" w:rsidTr="000941E8">
        <w:tc>
          <w:tcPr>
            <w:tcW w:w="1980" w:type="dxa"/>
            <w:shd w:val="clear" w:color="auto" w:fill="0070C0"/>
          </w:tcPr>
          <w:p w14:paraId="0032389A" w14:textId="7A0B7579"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21B2233F" w14:textId="275B32D1" w:rsidR="00D25AAB" w:rsidRPr="00EB162C" w:rsidRDefault="00D25AAB" w:rsidP="000941E8">
            <w:pPr>
              <w:spacing w:line="240" w:lineRule="auto"/>
            </w:pPr>
            <w:r w:rsidRPr="00EB162C">
              <w:t>ISO, Adobe</w:t>
            </w:r>
          </w:p>
        </w:tc>
      </w:tr>
      <w:tr w:rsidR="00D25AAB" w:rsidRPr="00EB162C" w14:paraId="109FA885" w14:textId="286B6163" w:rsidTr="000941E8">
        <w:tc>
          <w:tcPr>
            <w:tcW w:w="1980" w:type="dxa"/>
            <w:shd w:val="clear" w:color="auto" w:fill="0070C0"/>
          </w:tcPr>
          <w:p w14:paraId="517D1B7B" w14:textId="30FA60F2"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47941A38" w14:textId="77A03483" w:rsidR="00D25AAB" w:rsidRPr="00EB162C" w:rsidRDefault="00926C89" w:rsidP="000941E8">
            <w:pPr>
              <w:spacing w:line="240" w:lineRule="auto"/>
            </w:pPr>
            <w:hyperlink r:id="rId88" w:history="1">
              <w:r w:rsidR="00D25AAB" w:rsidRPr="00EB162C">
                <w:rPr>
                  <w:rStyle w:val="Hyperlink"/>
                </w:rPr>
                <w:t>https://www.iso.org/standard/51502.html</w:t>
              </w:r>
            </w:hyperlink>
          </w:p>
          <w:p w14:paraId="17BEBCB3" w14:textId="578CBEB1" w:rsidR="00D25AAB" w:rsidRPr="00EB162C" w:rsidRDefault="00926C89" w:rsidP="000941E8">
            <w:pPr>
              <w:spacing w:line="240" w:lineRule="auto"/>
            </w:pPr>
            <w:hyperlink r:id="rId89" w:history="1">
              <w:r w:rsidR="00D25AAB" w:rsidRPr="00EB162C">
                <w:rPr>
                  <w:rStyle w:val="Hyperlink"/>
                </w:rPr>
                <w:t>https://www.iso.org/standard/50655.html</w:t>
              </w:r>
            </w:hyperlink>
          </w:p>
          <w:p w14:paraId="0B59D727" w14:textId="54F07954" w:rsidR="00D25AAB" w:rsidRPr="00EB162C" w:rsidRDefault="00926C89" w:rsidP="000941E8">
            <w:pPr>
              <w:spacing w:line="240" w:lineRule="auto"/>
            </w:pPr>
            <w:hyperlink r:id="rId90" w:history="1">
              <w:r w:rsidR="00D25AAB" w:rsidRPr="00EB162C">
                <w:rPr>
                  <w:rStyle w:val="Hyperlink"/>
                </w:rPr>
                <w:t>https://www.iso.org/standard/57229.html</w:t>
              </w:r>
            </w:hyperlink>
          </w:p>
        </w:tc>
      </w:tr>
      <w:tr w:rsidR="00D25AAB" w:rsidRPr="00EB162C" w14:paraId="338CC6A1" w14:textId="65A7219C" w:rsidTr="000941E8">
        <w:tc>
          <w:tcPr>
            <w:tcW w:w="1980" w:type="dxa"/>
            <w:shd w:val="clear" w:color="auto" w:fill="0070C0"/>
          </w:tcPr>
          <w:p w14:paraId="5810B661" w14:textId="6D4C641E"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14318CB2" w14:textId="28E8A415" w:rsidR="00D25AAB" w:rsidRPr="00EB162C" w:rsidRDefault="00D25AAB" w:rsidP="000941E8">
            <w:pPr>
              <w:spacing w:line="240" w:lineRule="auto"/>
            </w:pPr>
            <w:r w:rsidRPr="00EB162C">
              <w:t>PDF je najrašireniji format za prikaz čitljivih elektroničkih dokumenata koji može uključivati tekst, grafiku, slike i druge objekte</w:t>
            </w:r>
          </w:p>
          <w:p w14:paraId="4BEF39E4" w14:textId="7A6090FD" w:rsidR="00D25AAB" w:rsidRPr="00EB162C" w:rsidRDefault="00D25AAB" w:rsidP="000941E8">
            <w:pPr>
              <w:spacing w:line="240" w:lineRule="auto"/>
            </w:pPr>
            <w:r w:rsidRPr="00EB162C">
              <w:t>PDF osigurava nepromijenjen prikaz elektroničkog dokumenta koji može uključivati fontove i druge grafičke elemente te elektroničke potpise.</w:t>
            </w:r>
          </w:p>
        </w:tc>
      </w:tr>
      <w:tr w:rsidR="00D25AAB" w:rsidRPr="00EB162C" w14:paraId="0F7DA706" w14:textId="78E951B5" w:rsidTr="000941E8">
        <w:tc>
          <w:tcPr>
            <w:tcW w:w="1980" w:type="dxa"/>
            <w:shd w:val="clear" w:color="auto" w:fill="0070C0"/>
          </w:tcPr>
          <w:p w14:paraId="3AACF06C" w14:textId="2CBA5466"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17902239" w14:textId="034493DE" w:rsidR="00D25AAB" w:rsidRPr="00EB162C" w:rsidRDefault="00D25AAB" w:rsidP="000941E8">
            <w:pPr>
              <w:spacing w:line="240" w:lineRule="auto"/>
            </w:pPr>
          </w:p>
        </w:tc>
      </w:tr>
    </w:tbl>
    <w:p w14:paraId="627D3B23" w14:textId="29F09773" w:rsidR="00D25AAB" w:rsidRPr="00EB162C" w:rsidRDefault="00D25AAB" w:rsidP="00D25AAB"/>
    <w:p w14:paraId="7952A320" w14:textId="64205928" w:rsidR="00D25AAB" w:rsidRPr="00EB162C" w:rsidRDefault="00D25AAB" w:rsidP="008B24E4">
      <w:pPr>
        <w:pStyle w:val="Heading4"/>
      </w:pPr>
      <w:bookmarkStart w:id="384" w:name="_Toc61193244"/>
      <w:bookmarkStart w:id="385" w:name="_Toc61538017"/>
      <w:bookmarkStart w:id="386" w:name="_Toc69475009"/>
      <w:r w:rsidRPr="00EB162C">
        <w:t>Dokumenti uredskog poslovanja – Microsoft Office Open XML</w:t>
      </w:r>
      <w:bookmarkEnd w:id="384"/>
      <w:bookmarkEnd w:id="385"/>
      <w:bookmarkEnd w:id="386"/>
    </w:p>
    <w:p w14:paraId="7248F4AA" w14:textId="787C9074" w:rsidR="00D25AAB" w:rsidRPr="00EB162C" w:rsidRDefault="00D25AAB" w:rsidP="00D25AAB">
      <w:pPr>
        <w:pStyle w:val="Caption"/>
        <w:spacing w:after="0"/>
      </w:pPr>
      <w:r w:rsidRPr="00EB162C">
        <w:t xml:space="preserve">Tablica </w:t>
      </w:r>
      <w:fldSimple w:instr=" SEQ Tablica \* ARABIC ">
        <w:r w:rsidR="00187149" w:rsidRPr="00EB162C">
          <w:t>35</w:t>
        </w:r>
      </w:fldSimple>
      <w:r w:rsidRPr="00EB162C">
        <w:t xml:space="preserve"> Office Open XML standard</w:t>
      </w:r>
    </w:p>
    <w:tbl>
      <w:tblPr>
        <w:tblStyle w:val="TableGrid"/>
        <w:tblW w:w="0" w:type="auto"/>
        <w:tblLook w:val="04A0" w:firstRow="1" w:lastRow="0" w:firstColumn="1" w:lastColumn="0" w:noHBand="0" w:noVBand="1"/>
      </w:tblPr>
      <w:tblGrid>
        <w:gridCol w:w="1907"/>
        <w:gridCol w:w="6729"/>
      </w:tblGrid>
      <w:tr w:rsidR="00D25AAB" w:rsidRPr="00EB162C" w14:paraId="4DC46725" w14:textId="201236C7" w:rsidTr="000941E8">
        <w:tc>
          <w:tcPr>
            <w:tcW w:w="1980" w:type="dxa"/>
            <w:shd w:val="clear" w:color="auto" w:fill="0070C0"/>
          </w:tcPr>
          <w:p w14:paraId="73DF0947" w14:textId="741AF656"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4E73DBCF" w14:textId="1BAEE84B" w:rsidR="00D25AAB" w:rsidRPr="00EB162C" w:rsidRDefault="00D25AAB" w:rsidP="000941E8">
            <w:pPr>
              <w:spacing w:line="240" w:lineRule="auto"/>
            </w:pPr>
            <w:r w:rsidRPr="00EB162C">
              <w:t>Office Open XML</w:t>
            </w:r>
          </w:p>
        </w:tc>
      </w:tr>
      <w:tr w:rsidR="00D25AAB" w:rsidRPr="00EB162C" w14:paraId="4BCC5F25" w14:textId="0A83F29A" w:rsidTr="000941E8">
        <w:tc>
          <w:tcPr>
            <w:tcW w:w="1980" w:type="dxa"/>
            <w:shd w:val="clear" w:color="auto" w:fill="0070C0"/>
          </w:tcPr>
          <w:p w14:paraId="02B5D335" w14:textId="33E3E9F9"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147446CA" w14:textId="43540D03" w:rsidR="00D25AAB" w:rsidRPr="00EB162C" w:rsidRDefault="00D25AAB" w:rsidP="000941E8">
            <w:pPr>
              <w:spacing w:line="240" w:lineRule="auto"/>
            </w:pPr>
            <w:r w:rsidRPr="00EB162C">
              <w:t>Preporučen</w:t>
            </w:r>
          </w:p>
        </w:tc>
      </w:tr>
      <w:tr w:rsidR="00D25AAB" w:rsidRPr="00EB162C" w14:paraId="0397D586" w14:textId="2B26F1E2" w:rsidTr="000941E8">
        <w:tc>
          <w:tcPr>
            <w:tcW w:w="1980" w:type="dxa"/>
            <w:shd w:val="clear" w:color="auto" w:fill="0070C0"/>
          </w:tcPr>
          <w:p w14:paraId="7A6ADBEA" w14:textId="7F7932F2"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7083992A" w14:textId="67A474EF" w:rsidR="00D25AAB" w:rsidRPr="00EB162C" w:rsidRDefault="00D25AAB" w:rsidP="000941E8">
            <w:pPr>
              <w:spacing w:line="240" w:lineRule="auto"/>
            </w:pPr>
          </w:p>
        </w:tc>
      </w:tr>
      <w:tr w:rsidR="00D25AAB" w:rsidRPr="00EB162C" w14:paraId="25837A32" w14:textId="5D58F66A" w:rsidTr="000941E8">
        <w:tc>
          <w:tcPr>
            <w:tcW w:w="1980" w:type="dxa"/>
            <w:shd w:val="clear" w:color="auto" w:fill="0070C0"/>
          </w:tcPr>
          <w:p w14:paraId="72E7337E" w14:textId="55FCBAF6"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2AAF635C" w14:textId="3DB4D4EA" w:rsidR="00D25AAB" w:rsidRPr="00EB162C" w:rsidRDefault="00D25AAB" w:rsidP="000941E8">
            <w:pPr>
              <w:spacing w:line="240" w:lineRule="auto"/>
            </w:pPr>
            <w:r w:rsidRPr="00EB162C">
              <w:t>Format zapisa dokumenata</w:t>
            </w:r>
          </w:p>
        </w:tc>
      </w:tr>
      <w:tr w:rsidR="00D25AAB" w:rsidRPr="00EB162C" w14:paraId="50CE2277" w14:textId="038A069C" w:rsidTr="000941E8">
        <w:tc>
          <w:tcPr>
            <w:tcW w:w="1980" w:type="dxa"/>
            <w:shd w:val="clear" w:color="auto" w:fill="0070C0"/>
          </w:tcPr>
          <w:p w14:paraId="3FF3855D" w14:textId="3BAD1136"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7C501946" w14:textId="02D1A808" w:rsidR="00D25AAB" w:rsidRPr="00EB162C" w:rsidRDefault="00D25AAB" w:rsidP="000941E8">
            <w:pPr>
              <w:spacing w:line="240" w:lineRule="auto"/>
              <w:jc w:val="left"/>
            </w:pPr>
            <w:r w:rsidRPr="00EB162C">
              <w:t>Office Open Xml (OOXML) je standard za zapis dokumenata uredskog poslovanja, uključujući tekstualne procesore, tablične kalkulatore, prezentacije, grafike</w:t>
            </w:r>
            <w:r w:rsidR="00DE7423" w:rsidRPr="00EB162C">
              <w:t>,</w:t>
            </w:r>
            <w:r w:rsidRPr="00EB162C">
              <w:t xml:space="preserve"> itd. </w:t>
            </w:r>
          </w:p>
          <w:p w14:paraId="27E68020" w14:textId="346E38E9" w:rsidR="00D25AAB" w:rsidRPr="00EB162C" w:rsidRDefault="00D25AAB" w:rsidP="000941E8">
            <w:pPr>
              <w:spacing w:line="240" w:lineRule="auto"/>
              <w:jc w:val="left"/>
            </w:pPr>
            <w:r w:rsidRPr="00EB162C">
              <w:t>Specifikaciju je razvio Microsoft i OOXML je trenutno standardni format pohrane MS Office dokumenata (.docx, .xlsx, .pptx). Standard je zasnovan na XML-u kao formatu zapisa i ZIP-u kao formatu pohrane.</w:t>
            </w:r>
          </w:p>
        </w:tc>
      </w:tr>
      <w:tr w:rsidR="00D25AAB" w:rsidRPr="00EB162C" w14:paraId="68A166D0" w14:textId="2DA20560" w:rsidTr="000941E8">
        <w:tc>
          <w:tcPr>
            <w:tcW w:w="1980" w:type="dxa"/>
            <w:shd w:val="clear" w:color="auto" w:fill="0070C0"/>
          </w:tcPr>
          <w:p w14:paraId="0F0D1D14" w14:textId="55492ED0"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052146AF" w14:textId="26DFFB43" w:rsidR="00D25AAB" w:rsidRPr="00EB162C" w:rsidRDefault="00D25AAB" w:rsidP="000941E8">
            <w:pPr>
              <w:spacing w:line="240" w:lineRule="auto"/>
            </w:pPr>
            <w:r w:rsidRPr="00EB162C">
              <w:t>Razmjena dokumenata uredskog poslovanja</w:t>
            </w:r>
            <w:r w:rsidR="000C5654" w:rsidRPr="00EB162C">
              <w:t xml:space="preserve"> koji se mogu uređivati</w:t>
            </w:r>
            <w:r w:rsidRPr="00EB162C">
              <w:t>; sustavi moraju minimalno podržavati</w:t>
            </w:r>
            <w:r w:rsidR="00EB162C">
              <w:t xml:space="preserve"> </w:t>
            </w:r>
            <w:r w:rsidRPr="00EB162C">
              <w:t>.docx format</w:t>
            </w:r>
          </w:p>
        </w:tc>
      </w:tr>
      <w:tr w:rsidR="00D25AAB" w:rsidRPr="00EB162C" w14:paraId="1DFA5AB1" w14:textId="69D7C9F6" w:rsidTr="000941E8">
        <w:tc>
          <w:tcPr>
            <w:tcW w:w="1980" w:type="dxa"/>
            <w:shd w:val="clear" w:color="auto" w:fill="0070C0"/>
          </w:tcPr>
          <w:p w14:paraId="12F21F18" w14:textId="2A2FAA6C" w:rsidR="00D25AAB" w:rsidRPr="00EB162C" w:rsidRDefault="00D25AAB" w:rsidP="000941E8">
            <w:pPr>
              <w:spacing w:line="240" w:lineRule="auto"/>
              <w:rPr>
                <w:b/>
                <w:color w:val="FFFFFF" w:themeColor="background1"/>
              </w:rPr>
            </w:pPr>
            <w:r w:rsidRPr="00EB162C">
              <w:rPr>
                <w:b/>
                <w:color w:val="FFFFFF" w:themeColor="background1"/>
              </w:rPr>
              <w:lastRenderedPageBreak/>
              <w:t>Povezani standardi</w:t>
            </w:r>
          </w:p>
        </w:tc>
        <w:tc>
          <w:tcPr>
            <w:tcW w:w="7082" w:type="dxa"/>
          </w:tcPr>
          <w:p w14:paraId="6D9F93EA" w14:textId="01A9CADA" w:rsidR="00D25AAB" w:rsidRPr="00EB162C" w:rsidRDefault="00D25AAB" w:rsidP="000941E8">
            <w:pPr>
              <w:spacing w:line="240" w:lineRule="auto"/>
            </w:pPr>
          </w:p>
        </w:tc>
      </w:tr>
      <w:tr w:rsidR="00D25AAB" w:rsidRPr="00EB162C" w14:paraId="1150BEA9" w14:textId="0BFA63A8" w:rsidTr="000941E8">
        <w:tc>
          <w:tcPr>
            <w:tcW w:w="1980" w:type="dxa"/>
            <w:shd w:val="clear" w:color="auto" w:fill="0070C0"/>
          </w:tcPr>
          <w:p w14:paraId="2875F452" w14:textId="3FE925D4"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502AB439" w14:textId="76A3FBA8" w:rsidR="00D25AAB" w:rsidRPr="00EB162C" w:rsidRDefault="00D25AAB" w:rsidP="000941E8">
            <w:pPr>
              <w:spacing w:line="240" w:lineRule="auto"/>
            </w:pPr>
            <w:r w:rsidRPr="00EB162C">
              <w:t>Office Open XML (OOXML), ISO/IEC 29500-1:2016</w:t>
            </w:r>
          </w:p>
        </w:tc>
      </w:tr>
      <w:tr w:rsidR="00D25AAB" w:rsidRPr="00EB162C" w14:paraId="71792B91" w14:textId="38F4D71E" w:rsidTr="000941E8">
        <w:tc>
          <w:tcPr>
            <w:tcW w:w="1980" w:type="dxa"/>
            <w:shd w:val="clear" w:color="auto" w:fill="0070C0"/>
          </w:tcPr>
          <w:p w14:paraId="61AF059A" w14:textId="3738E33E"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1276C53B" w14:textId="74714870" w:rsidR="00D25AAB" w:rsidRPr="00EB162C" w:rsidRDefault="00D25AAB" w:rsidP="000941E8">
            <w:pPr>
              <w:spacing w:line="240" w:lineRule="auto"/>
            </w:pPr>
            <w:r w:rsidRPr="00EB162C">
              <w:t>ISO/IEC 29500-1:2016</w:t>
            </w:r>
          </w:p>
        </w:tc>
      </w:tr>
      <w:tr w:rsidR="00D25AAB" w:rsidRPr="00EB162C" w14:paraId="49B42966" w14:textId="553557A3" w:rsidTr="000941E8">
        <w:tc>
          <w:tcPr>
            <w:tcW w:w="1980" w:type="dxa"/>
            <w:shd w:val="clear" w:color="auto" w:fill="0070C0"/>
          </w:tcPr>
          <w:p w14:paraId="50895049" w14:textId="637E995F"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3ED9EF0A" w14:textId="36E39E1C" w:rsidR="00D25AAB" w:rsidRPr="00EB162C" w:rsidRDefault="00D25AAB" w:rsidP="000941E8">
            <w:pPr>
              <w:spacing w:line="240" w:lineRule="auto"/>
            </w:pPr>
            <w:r w:rsidRPr="00EB162C">
              <w:t>ISO, Microsoft</w:t>
            </w:r>
          </w:p>
        </w:tc>
      </w:tr>
      <w:tr w:rsidR="00D25AAB" w:rsidRPr="00EB162C" w14:paraId="55F2C9A6" w14:textId="460531D4" w:rsidTr="000941E8">
        <w:tc>
          <w:tcPr>
            <w:tcW w:w="1980" w:type="dxa"/>
            <w:shd w:val="clear" w:color="auto" w:fill="0070C0"/>
          </w:tcPr>
          <w:p w14:paraId="1FA514EF" w14:textId="3062AEB8"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B20D75D" w14:textId="452560F3" w:rsidR="00D25AAB" w:rsidRPr="00EB162C" w:rsidRDefault="00926C89" w:rsidP="000941E8">
            <w:pPr>
              <w:spacing w:line="240" w:lineRule="auto"/>
            </w:pPr>
            <w:hyperlink r:id="rId91" w:history="1">
              <w:r w:rsidR="00D25AAB" w:rsidRPr="00EB162C">
                <w:rPr>
                  <w:rStyle w:val="Hyperlink"/>
                </w:rPr>
                <w:t>https://www.iso.org/standard/71691.html</w:t>
              </w:r>
            </w:hyperlink>
          </w:p>
        </w:tc>
      </w:tr>
      <w:tr w:rsidR="00D25AAB" w:rsidRPr="00EB162C" w14:paraId="1317E9BB" w14:textId="455DB57B" w:rsidTr="000941E8">
        <w:tc>
          <w:tcPr>
            <w:tcW w:w="1980" w:type="dxa"/>
            <w:shd w:val="clear" w:color="auto" w:fill="0070C0"/>
          </w:tcPr>
          <w:p w14:paraId="5E2ECE5A" w14:textId="783FC06B"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44AF45DC" w14:textId="62252087" w:rsidR="00D25AAB" w:rsidRPr="00EB162C" w:rsidRDefault="00D25AAB" w:rsidP="000941E8">
            <w:pPr>
              <w:spacing w:line="240" w:lineRule="auto"/>
            </w:pPr>
            <w:r w:rsidRPr="00EB162C">
              <w:t>Office Open XML je standardni format zapisa Microsoft Office paketa (.docx, .xlsx, .pptx).</w:t>
            </w:r>
          </w:p>
        </w:tc>
      </w:tr>
      <w:tr w:rsidR="00D25AAB" w:rsidRPr="00EB162C" w14:paraId="1C3F2445" w14:textId="67E2A428" w:rsidTr="000941E8">
        <w:tc>
          <w:tcPr>
            <w:tcW w:w="1980" w:type="dxa"/>
            <w:shd w:val="clear" w:color="auto" w:fill="0070C0"/>
          </w:tcPr>
          <w:p w14:paraId="176E787D" w14:textId="4BC3BB72"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041106D1" w14:textId="2EFAD5A3" w:rsidR="00D25AAB" w:rsidRPr="00EB162C" w:rsidRDefault="00D25AAB" w:rsidP="000941E8">
            <w:pPr>
              <w:spacing w:line="240" w:lineRule="auto"/>
            </w:pPr>
          </w:p>
        </w:tc>
      </w:tr>
    </w:tbl>
    <w:p w14:paraId="3D5F2237" w14:textId="7CC0797B" w:rsidR="00D25AAB" w:rsidRPr="00EB162C" w:rsidRDefault="00D25AAB" w:rsidP="00DA712B">
      <w:pPr>
        <w:spacing w:after="0" w:line="240" w:lineRule="auto"/>
      </w:pPr>
    </w:p>
    <w:p w14:paraId="05B065D6" w14:textId="5E230538" w:rsidR="00D25AAB" w:rsidRPr="00EB162C" w:rsidRDefault="00D25AAB" w:rsidP="008B24E4">
      <w:pPr>
        <w:pStyle w:val="Heading4"/>
      </w:pPr>
      <w:bookmarkStart w:id="387" w:name="_Toc61193245"/>
      <w:bookmarkStart w:id="388" w:name="_Toc61538018"/>
      <w:bookmarkStart w:id="389" w:name="_Toc69475010"/>
      <w:r w:rsidRPr="00EB162C">
        <w:t>Dokumenti uredskog poslovanja – Open Document format (ODF)</w:t>
      </w:r>
      <w:bookmarkEnd w:id="387"/>
      <w:bookmarkEnd w:id="388"/>
      <w:bookmarkEnd w:id="389"/>
    </w:p>
    <w:p w14:paraId="5B3F6BA7" w14:textId="1135D61F" w:rsidR="00D25AAB" w:rsidRPr="00EB162C" w:rsidRDefault="00D25AAB" w:rsidP="00D25AAB">
      <w:pPr>
        <w:pStyle w:val="Caption"/>
        <w:spacing w:after="0"/>
      </w:pPr>
      <w:r w:rsidRPr="00EB162C">
        <w:t xml:space="preserve">Tablica </w:t>
      </w:r>
      <w:fldSimple w:instr=" SEQ Tablica \* ARABIC ">
        <w:r w:rsidR="00187149" w:rsidRPr="00EB162C">
          <w:t>36</w:t>
        </w:r>
      </w:fldSimple>
      <w:r w:rsidRPr="00EB162C">
        <w:t xml:space="preserve"> ODF standard</w:t>
      </w:r>
    </w:p>
    <w:tbl>
      <w:tblPr>
        <w:tblStyle w:val="TableGrid"/>
        <w:tblW w:w="0" w:type="auto"/>
        <w:tblLook w:val="04A0" w:firstRow="1" w:lastRow="0" w:firstColumn="1" w:lastColumn="0" w:noHBand="0" w:noVBand="1"/>
      </w:tblPr>
      <w:tblGrid>
        <w:gridCol w:w="1909"/>
        <w:gridCol w:w="6727"/>
      </w:tblGrid>
      <w:tr w:rsidR="00D25AAB" w:rsidRPr="00EB162C" w14:paraId="71E61E1A" w14:textId="173A2B0F" w:rsidTr="000941E8">
        <w:tc>
          <w:tcPr>
            <w:tcW w:w="1980" w:type="dxa"/>
            <w:shd w:val="clear" w:color="auto" w:fill="0070C0"/>
          </w:tcPr>
          <w:p w14:paraId="2B11C641" w14:textId="6FE8C0E8"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63EF6442" w14:textId="04F3C787" w:rsidR="00D25AAB" w:rsidRPr="00EB162C" w:rsidRDefault="00D25AAB" w:rsidP="000941E8">
            <w:pPr>
              <w:spacing w:line="240" w:lineRule="auto"/>
            </w:pPr>
            <w:r w:rsidRPr="00EB162C">
              <w:rPr>
                <w:i/>
                <w:iCs/>
              </w:rPr>
              <w:t>Open Document Format</w:t>
            </w:r>
            <w:r w:rsidRPr="00EB162C">
              <w:t xml:space="preserve"> (ODF)</w:t>
            </w:r>
          </w:p>
        </w:tc>
      </w:tr>
      <w:tr w:rsidR="00D25AAB" w:rsidRPr="00EB162C" w14:paraId="65C2FDAD" w14:textId="68D15022" w:rsidTr="000941E8">
        <w:tc>
          <w:tcPr>
            <w:tcW w:w="1980" w:type="dxa"/>
            <w:shd w:val="clear" w:color="auto" w:fill="0070C0"/>
          </w:tcPr>
          <w:p w14:paraId="241DBB64" w14:textId="6F281266"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23AAAD31" w14:textId="6FDF6923" w:rsidR="00D25AAB" w:rsidRPr="00EB162C" w:rsidRDefault="00D25AAB" w:rsidP="000941E8">
            <w:pPr>
              <w:spacing w:line="240" w:lineRule="auto"/>
            </w:pPr>
            <w:r w:rsidRPr="00EB162C">
              <w:t>Preporučen</w:t>
            </w:r>
          </w:p>
        </w:tc>
      </w:tr>
      <w:tr w:rsidR="00D25AAB" w:rsidRPr="00EB162C" w14:paraId="6DE65DB9" w14:textId="1AC8A558" w:rsidTr="000941E8">
        <w:tc>
          <w:tcPr>
            <w:tcW w:w="1980" w:type="dxa"/>
            <w:shd w:val="clear" w:color="auto" w:fill="0070C0"/>
          </w:tcPr>
          <w:p w14:paraId="048ABDA1" w14:textId="23BB2C20"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9996C8E" w14:textId="5E987B8C" w:rsidR="00D25AAB" w:rsidRPr="00EB162C" w:rsidRDefault="00D25AAB" w:rsidP="000941E8">
            <w:pPr>
              <w:spacing w:line="240" w:lineRule="auto"/>
            </w:pPr>
          </w:p>
        </w:tc>
      </w:tr>
      <w:tr w:rsidR="00D25AAB" w:rsidRPr="00EB162C" w14:paraId="1EB83749" w14:textId="5BBAAEB6" w:rsidTr="000941E8">
        <w:tc>
          <w:tcPr>
            <w:tcW w:w="1980" w:type="dxa"/>
            <w:shd w:val="clear" w:color="auto" w:fill="0070C0"/>
          </w:tcPr>
          <w:p w14:paraId="39A66FC1" w14:textId="118BD454"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411A082B" w14:textId="62FE9583" w:rsidR="00D25AAB" w:rsidRPr="00EB162C" w:rsidRDefault="00D25AAB" w:rsidP="000941E8">
            <w:pPr>
              <w:spacing w:line="240" w:lineRule="auto"/>
            </w:pPr>
            <w:r w:rsidRPr="00EB162C">
              <w:t>Format zapisa dokumenata</w:t>
            </w:r>
          </w:p>
        </w:tc>
      </w:tr>
      <w:tr w:rsidR="00D25AAB" w:rsidRPr="00EB162C" w14:paraId="5D35B3DA" w14:textId="6D899D42" w:rsidTr="000941E8">
        <w:tc>
          <w:tcPr>
            <w:tcW w:w="1980" w:type="dxa"/>
            <w:shd w:val="clear" w:color="auto" w:fill="0070C0"/>
          </w:tcPr>
          <w:p w14:paraId="1C2DA0F2" w14:textId="18058291"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1D842AF3" w14:textId="07D6817D" w:rsidR="00D25AAB" w:rsidRPr="00EB162C" w:rsidRDefault="00D25AAB" w:rsidP="000941E8">
            <w:pPr>
              <w:spacing w:line="240" w:lineRule="auto"/>
              <w:jc w:val="left"/>
            </w:pPr>
            <w:r w:rsidRPr="00EB162C">
              <w:rPr>
                <w:i/>
                <w:iCs/>
              </w:rPr>
              <w:t>Open Document Format</w:t>
            </w:r>
            <w:r w:rsidRPr="00EB162C">
              <w:t xml:space="preserve"> (ODF) je standard za zapis dokumenata uredskog poslovanja, uključujući tekstualne procesore, tablične kalkulatore, prezentacije, grafike</w:t>
            </w:r>
            <w:r w:rsidR="000C5654" w:rsidRPr="00EB162C">
              <w:t>,</w:t>
            </w:r>
            <w:r w:rsidRPr="00EB162C">
              <w:t xml:space="preserve"> itd. </w:t>
            </w:r>
          </w:p>
          <w:p w14:paraId="7270673E" w14:textId="245860E3" w:rsidR="00D25AAB" w:rsidRPr="00EB162C" w:rsidRDefault="00D25AAB" w:rsidP="000941E8">
            <w:pPr>
              <w:spacing w:line="240" w:lineRule="auto"/>
              <w:jc w:val="left"/>
            </w:pPr>
            <w:r w:rsidRPr="00EB162C">
              <w:t xml:space="preserve">Specifikaciju je razvio Oasis i ODF je trenutno standardni format </w:t>
            </w:r>
            <w:r w:rsidRPr="00EB162C">
              <w:rPr>
                <w:i/>
                <w:iCs/>
              </w:rPr>
              <w:t>Open Office</w:t>
            </w:r>
            <w:r w:rsidRPr="00EB162C">
              <w:t xml:space="preserve"> dokumenata koji podržavaju i Microsoft alati. Standard je zasnovan na XML-u kao formatu zapisa i ZIP-u kao formatu pohrane</w:t>
            </w:r>
          </w:p>
        </w:tc>
      </w:tr>
      <w:tr w:rsidR="00D25AAB" w:rsidRPr="00EB162C" w14:paraId="289A1719" w14:textId="286826CB" w:rsidTr="000941E8">
        <w:tc>
          <w:tcPr>
            <w:tcW w:w="1980" w:type="dxa"/>
            <w:shd w:val="clear" w:color="auto" w:fill="0070C0"/>
          </w:tcPr>
          <w:p w14:paraId="7041959F" w14:textId="3D4D768B"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1F15F664" w14:textId="65C0DC2D" w:rsidR="00D25AAB" w:rsidRPr="00EB162C" w:rsidRDefault="00D25AAB" w:rsidP="000941E8">
            <w:pPr>
              <w:spacing w:line="240" w:lineRule="auto"/>
            </w:pPr>
            <w:r w:rsidRPr="00EB162C">
              <w:t>Razmjena dokumenata uredskog poslovanja</w:t>
            </w:r>
            <w:r w:rsidR="000C5654" w:rsidRPr="00EB162C">
              <w:t xml:space="preserve"> koji se mogu uređivati</w:t>
            </w:r>
            <w:r w:rsidRPr="00EB162C">
              <w:t>; sustavi moraju minimalno podržavati .odt format (tekstualni procesori)</w:t>
            </w:r>
          </w:p>
        </w:tc>
      </w:tr>
      <w:tr w:rsidR="00D25AAB" w:rsidRPr="00EB162C" w14:paraId="1DB949C5" w14:textId="425FEA38" w:rsidTr="000941E8">
        <w:tc>
          <w:tcPr>
            <w:tcW w:w="1980" w:type="dxa"/>
            <w:shd w:val="clear" w:color="auto" w:fill="0070C0"/>
          </w:tcPr>
          <w:p w14:paraId="3A74D979" w14:textId="5B01D4CA"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2FC7C40F" w14:textId="59D458CF" w:rsidR="00D25AAB" w:rsidRPr="00EB162C" w:rsidRDefault="00D25AAB" w:rsidP="000941E8">
            <w:pPr>
              <w:spacing w:line="240" w:lineRule="auto"/>
            </w:pPr>
            <w:r w:rsidRPr="00EB162C">
              <w:t>Office Open XML (OOXML), ISO/IEC 29500-1:2016</w:t>
            </w:r>
          </w:p>
        </w:tc>
      </w:tr>
      <w:tr w:rsidR="00D25AAB" w:rsidRPr="00EB162C" w14:paraId="796DA3C4" w14:textId="14677E6C" w:rsidTr="000941E8">
        <w:tc>
          <w:tcPr>
            <w:tcW w:w="1980" w:type="dxa"/>
            <w:shd w:val="clear" w:color="auto" w:fill="0070C0"/>
          </w:tcPr>
          <w:p w14:paraId="684FC7A1" w14:textId="1DB6A9BD"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57AA6D1D" w14:textId="4E259FF7" w:rsidR="00D25AAB" w:rsidRPr="00EB162C" w:rsidRDefault="00D25AAB" w:rsidP="000941E8">
            <w:pPr>
              <w:spacing w:line="240" w:lineRule="auto"/>
            </w:pPr>
            <w:r w:rsidRPr="00EB162C">
              <w:t>Open Document Format for Office Applications (OpenDocument)</w:t>
            </w:r>
          </w:p>
          <w:p w14:paraId="4028D484" w14:textId="278780DE" w:rsidR="00D25AAB" w:rsidRPr="00EB162C" w:rsidRDefault="00D25AAB" w:rsidP="000941E8">
            <w:pPr>
              <w:spacing w:line="240" w:lineRule="auto"/>
            </w:pPr>
            <w:r w:rsidRPr="00EB162C">
              <w:t>ISO/IEC 26300-1:2015; ISO/IEC 26300-3:2015</w:t>
            </w:r>
          </w:p>
        </w:tc>
      </w:tr>
      <w:tr w:rsidR="00D25AAB" w:rsidRPr="00EB162C" w14:paraId="301F7B0A" w14:textId="44AB9EC5" w:rsidTr="000941E8">
        <w:tc>
          <w:tcPr>
            <w:tcW w:w="1980" w:type="dxa"/>
            <w:shd w:val="clear" w:color="auto" w:fill="0070C0"/>
          </w:tcPr>
          <w:p w14:paraId="7E3091E8" w14:textId="2DBC3CD1"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285A6D4A" w14:textId="2AE8EBD2" w:rsidR="00D25AAB" w:rsidRPr="00EB162C" w:rsidRDefault="00D25AAB" w:rsidP="000941E8">
            <w:pPr>
              <w:spacing w:line="240" w:lineRule="auto"/>
            </w:pPr>
            <w:r w:rsidRPr="00EB162C">
              <w:t>1.2</w:t>
            </w:r>
          </w:p>
        </w:tc>
      </w:tr>
      <w:tr w:rsidR="00D25AAB" w:rsidRPr="00EB162C" w14:paraId="13710C79" w14:textId="01F3247B" w:rsidTr="000941E8">
        <w:tc>
          <w:tcPr>
            <w:tcW w:w="1980" w:type="dxa"/>
            <w:shd w:val="clear" w:color="auto" w:fill="0070C0"/>
          </w:tcPr>
          <w:p w14:paraId="42BFE93A" w14:textId="45A3A592"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5763318F" w14:textId="3976143C" w:rsidR="00D25AAB" w:rsidRPr="00EB162C" w:rsidRDefault="00D25AAB" w:rsidP="000941E8">
            <w:pPr>
              <w:spacing w:line="240" w:lineRule="auto"/>
            </w:pPr>
            <w:r w:rsidRPr="00EB162C">
              <w:t>OASIS; ISO</w:t>
            </w:r>
          </w:p>
        </w:tc>
      </w:tr>
      <w:tr w:rsidR="00D25AAB" w:rsidRPr="00EB162C" w14:paraId="3C07AD30" w14:textId="3F24A5DC" w:rsidTr="000941E8">
        <w:tc>
          <w:tcPr>
            <w:tcW w:w="1980" w:type="dxa"/>
            <w:shd w:val="clear" w:color="auto" w:fill="0070C0"/>
          </w:tcPr>
          <w:p w14:paraId="72F84968" w14:textId="7B2E65F4"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3A25179D" w14:textId="217FCE93" w:rsidR="00D25AAB" w:rsidRPr="00EB162C" w:rsidRDefault="00926C89" w:rsidP="000941E8">
            <w:pPr>
              <w:spacing w:line="240" w:lineRule="auto"/>
            </w:pPr>
            <w:hyperlink r:id="rId92" w:history="1">
              <w:r w:rsidR="00D25AAB" w:rsidRPr="00EB162C">
                <w:rPr>
                  <w:rStyle w:val="Hyperlink"/>
                  <w:color w:val="000000"/>
                </w:rPr>
                <w:t>http://docs.oasis-open.org/office/v1.2/os/OpenDocument-v1.2-os.odt</w:t>
              </w:r>
            </w:hyperlink>
            <w:r w:rsidR="00D25AAB" w:rsidRPr="00EB162C">
              <w:rPr>
                <w:color w:val="000000"/>
              </w:rPr>
              <w:br/>
            </w:r>
          </w:p>
        </w:tc>
      </w:tr>
      <w:tr w:rsidR="00D25AAB" w:rsidRPr="00EB162C" w14:paraId="604D7F3B" w14:textId="285C7523" w:rsidTr="000941E8">
        <w:tc>
          <w:tcPr>
            <w:tcW w:w="1980" w:type="dxa"/>
            <w:shd w:val="clear" w:color="auto" w:fill="0070C0"/>
          </w:tcPr>
          <w:p w14:paraId="0D8BEB66" w14:textId="33FE90D8"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4BD25D2E" w14:textId="37095B1A" w:rsidR="00D25AAB" w:rsidRPr="00EB162C" w:rsidRDefault="00D25AAB" w:rsidP="000941E8">
            <w:pPr>
              <w:spacing w:line="240" w:lineRule="auto"/>
              <w:jc w:val="left"/>
            </w:pPr>
            <w:r w:rsidRPr="00EB162C">
              <w:t xml:space="preserve">Prenosivi format zapisa dokumenata uredskog poslovanja važan je za razmjenu dokumenata </w:t>
            </w:r>
            <w:r w:rsidR="000C5654" w:rsidRPr="00EB162C">
              <w:t xml:space="preserve">koji se mogu uređivati </w:t>
            </w:r>
            <w:r w:rsidRPr="00EB162C">
              <w:t xml:space="preserve">iz </w:t>
            </w:r>
            <w:r w:rsidR="000C5654" w:rsidRPr="00EB162C">
              <w:t xml:space="preserve">obrađivača </w:t>
            </w:r>
            <w:r w:rsidRPr="00EB162C">
              <w:t>teksta</w:t>
            </w:r>
          </w:p>
        </w:tc>
      </w:tr>
      <w:tr w:rsidR="00D25AAB" w:rsidRPr="00EB162C" w14:paraId="30B742D9" w14:textId="34846CAA" w:rsidTr="000941E8">
        <w:tc>
          <w:tcPr>
            <w:tcW w:w="1980" w:type="dxa"/>
            <w:shd w:val="clear" w:color="auto" w:fill="0070C0"/>
          </w:tcPr>
          <w:p w14:paraId="1816EC41" w14:textId="5AC85617"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427229B8" w14:textId="529B8D31" w:rsidR="00D25AAB" w:rsidRPr="00EB162C" w:rsidRDefault="00D25AAB" w:rsidP="000941E8">
            <w:pPr>
              <w:spacing w:line="240" w:lineRule="auto"/>
            </w:pPr>
          </w:p>
        </w:tc>
      </w:tr>
    </w:tbl>
    <w:p w14:paraId="018C51DB" w14:textId="574983C2" w:rsidR="00D25AAB" w:rsidRPr="00EB162C" w:rsidRDefault="00D25AAB" w:rsidP="00DA712B">
      <w:pPr>
        <w:spacing w:after="0" w:line="240" w:lineRule="auto"/>
      </w:pPr>
    </w:p>
    <w:p w14:paraId="7F2CFBEC" w14:textId="24B0EAA0" w:rsidR="00D25AAB" w:rsidRPr="00EB162C" w:rsidRDefault="00D25AAB" w:rsidP="008B24E4">
      <w:pPr>
        <w:pStyle w:val="Heading4"/>
      </w:pPr>
      <w:bookmarkStart w:id="390" w:name="_Toc61193246"/>
      <w:bookmarkStart w:id="391" w:name="_Toc61538019"/>
      <w:bookmarkStart w:id="392" w:name="_Toc69475011"/>
      <w:r w:rsidRPr="00EB162C">
        <w:t>ASiC-E povezivanje elektroničkih dokumenata s izdvojenim potpisima i elektroničkim pečatima</w:t>
      </w:r>
      <w:bookmarkEnd w:id="390"/>
      <w:bookmarkEnd w:id="391"/>
      <w:bookmarkEnd w:id="392"/>
    </w:p>
    <w:p w14:paraId="7BC983DE" w14:textId="6F4E2D84" w:rsidR="00D25AAB" w:rsidRPr="00EB162C" w:rsidRDefault="00D25AAB" w:rsidP="00D25AAB">
      <w:pPr>
        <w:pStyle w:val="Caption"/>
        <w:spacing w:after="0"/>
      </w:pPr>
      <w:r w:rsidRPr="00EB162C">
        <w:t xml:space="preserve">Tablica </w:t>
      </w:r>
      <w:fldSimple w:instr=" SEQ Tablica \* ARABIC ">
        <w:r w:rsidR="00187149" w:rsidRPr="00EB162C">
          <w:t>37</w:t>
        </w:r>
      </w:fldSimple>
      <w:r w:rsidRPr="00EB162C">
        <w:t xml:space="preserve"> ASIC-E standard</w:t>
      </w:r>
    </w:p>
    <w:tbl>
      <w:tblPr>
        <w:tblStyle w:val="TableGrid"/>
        <w:tblW w:w="9067" w:type="dxa"/>
        <w:tblLook w:val="04A0" w:firstRow="1" w:lastRow="0" w:firstColumn="1" w:lastColumn="0" w:noHBand="0" w:noVBand="1"/>
      </w:tblPr>
      <w:tblGrid>
        <w:gridCol w:w="1980"/>
        <w:gridCol w:w="7087"/>
      </w:tblGrid>
      <w:tr w:rsidR="00D25AAB" w:rsidRPr="00EB162C" w14:paraId="685526DC" w14:textId="7D084758" w:rsidTr="000941E8">
        <w:tc>
          <w:tcPr>
            <w:tcW w:w="1980" w:type="dxa"/>
            <w:shd w:val="clear" w:color="auto" w:fill="0070C0"/>
          </w:tcPr>
          <w:p w14:paraId="7CD4E00B" w14:textId="24003FF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7" w:type="dxa"/>
          </w:tcPr>
          <w:p w14:paraId="0DA404B4" w14:textId="6DCFB20E" w:rsidR="00D25AAB" w:rsidRPr="00EB162C" w:rsidRDefault="000C5654" w:rsidP="000941E8">
            <w:pPr>
              <w:spacing w:line="240" w:lineRule="auto"/>
              <w:rPr>
                <w:rFonts w:cstheme="minorHAnsi"/>
              </w:rPr>
            </w:pPr>
            <w:r w:rsidRPr="00EB162C">
              <w:rPr>
                <w:rFonts w:cstheme="minorHAnsi"/>
              </w:rPr>
              <w:t>Spremnik pridruženih potpisa</w:t>
            </w:r>
            <w:r w:rsidR="00D25AAB" w:rsidRPr="00EB162C">
              <w:rPr>
                <w:rFonts w:cstheme="minorHAnsi"/>
              </w:rPr>
              <w:t xml:space="preserve"> - </w:t>
            </w:r>
            <w:r w:rsidRPr="00EB162C">
              <w:rPr>
                <w:rFonts w:cstheme="minorHAnsi"/>
              </w:rPr>
              <w:t>proširen</w:t>
            </w:r>
          </w:p>
        </w:tc>
      </w:tr>
      <w:tr w:rsidR="00D25AAB" w:rsidRPr="00EB162C" w14:paraId="68576028" w14:textId="1F56AC7D" w:rsidTr="000941E8">
        <w:tc>
          <w:tcPr>
            <w:tcW w:w="1980" w:type="dxa"/>
            <w:shd w:val="clear" w:color="auto" w:fill="0070C0"/>
          </w:tcPr>
          <w:p w14:paraId="25C0ABFA" w14:textId="18B86C1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7" w:type="dxa"/>
          </w:tcPr>
          <w:p w14:paraId="6B92586E" w14:textId="1FD3E721"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78A9AA6E" w14:textId="2B7AC4DB" w:rsidTr="000941E8">
        <w:tc>
          <w:tcPr>
            <w:tcW w:w="1980" w:type="dxa"/>
            <w:shd w:val="clear" w:color="auto" w:fill="0070C0"/>
          </w:tcPr>
          <w:p w14:paraId="7B10C375" w14:textId="101B886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7" w:type="dxa"/>
          </w:tcPr>
          <w:p w14:paraId="4D27530B" w14:textId="0B4D31C3" w:rsidR="00D25AAB" w:rsidRPr="00EB162C" w:rsidRDefault="00D25AAB" w:rsidP="000941E8">
            <w:pPr>
              <w:spacing w:line="240" w:lineRule="auto"/>
              <w:rPr>
                <w:rFonts w:cstheme="minorHAnsi"/>
              </w:rPr>
            </w:pPr>
          </w:p>
        </w:tc>
      </w:tr>
      <w:tr w:rsidR="00D25AAB" w:rsidRPr="00EB162C" w14:paraId="648B7741" w14:textId="51A34096" w:rsidTr="000941E8">
        <w:tc>
          <w:tcPr>
            <w:tcW w:w="1980" w:type="dxa"/>
            <w:shd w:val="clear" w:color="auto" w:fill="0070C0"/>
          </w:tcPr>
          <w:p w14:paraId="1FFC2B35" w14:textId="42CB8DA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7" w:type="dxa"/>
          </w:tcPr>
          <w:p w14:paraId="281263CD" w14:textId="6776BFA6" w:rsidR="00D25AAB" w:rsidRPr="00EB162C" w:rsidRDefault="00D25AAB" w:rsidP="000941E8">
            <w:pPr>
              <w:spacing w:line="240" w:lineRule="auto"/>
              <w:rPr>
                <w:rFonts w:cstheme="minorHAnsi"/>
              </w:rPr>
            </w:pPr>
            <w:r w:rsidRPr="00EB162C">
              <w:rPr>
                <w:rFonts w:cstheme="minorHAnsi"/>
              </w:rPr>
              <w:t>Format zapisa dokumenata</w:t>
            </w:r>
          </w:p>
        </w:tc>
      </w:tr>
      <w:tr w:rsidR="00D25AAB" w:rsidRPr="00EB162C" w14:paraId="2245E94C" w14:textId="52659370" w:rsidTr="000941E8">
        <w:tc>
          <w:tcPr>
            <w:tcW w:w="1980" w:type="dxa"/>
            <w:shd w:val="clear" w:color="auto" w:fill="0070C0"/>
          </w:tcPr>
          <w:p w14:paraId="556AD2E7" w14:textId="131F663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7" w:type="dxa"/>
          </w:tcPr>
          <w:p w14:paraId="7E29BD08" w14:textId="36FB8926" w:rsidR="00D25AAB" w:rsidRPr="00EB162C" w:rsidRDefault="00D25AAB" w:rsidP="000941E8">
            <w:pPr>
              <w:spacing w:line="240" w:lineRule="auto"/>
              <w:rPr>
                <w:rFonts w:cstheme="minorHAnsi"/>
              </w:rPr>
            </w:pPr>
            <w:r w:rsidRPr="00EB162C">
              <w:rPr>
                <w:rFonts w:cstheme="minorHAnsi"/>
              </w:rPr>
              <w:t>AS</w:t>
            </w:r>
            <w:r w:rsidR="000C5654" w:rsidRPr="00EB162C">
              <w:rPr>
                <w:rFonts w:cstheme="minorHAnsi"/>
              </w:rPr>
              <w:t>i</w:t>
            </w:r>
            <w:r w:rsidRPr="00EB162C">
              <w:rPr>
                <w:rFonts w:cstheme="minorHAnsi"/>
              </w:rPr>
              <w:t xml:space="preserve">C-E je oblik zapisa definiran </w:t>
            </w:r>
            <w:r w:rsidR="000C5654" w:rsidRPr="00EB162C">
              <w:rPr>
                <w:rFonts w:cstheme="minorHAnsi"/>
              </w:rPr>
              <w:t>e</w:t>
            </w:r>
            <w:r w:rsidRPr="00EB162C">
              <w:rPr>
                <w:rFonts w:cstheme="minorHAnsi"/>
              </w:rPr>
              <w:t xml:space="preserve">IDAS </w:t>
            </w:r>
            <w:r w:rsidR="00DC456F" w:rsidRPr="00EB162C">
              <w:rPr>
                <w:rFonts w:cstheme="minorHAnsi"/>
              </w:rPr>
              <w:t>u</w:t>
            </w:r>
            <w:r w:rsidRPr="00EB162C">
              <w:rPr>
                <w:rFonts w:cstheme="minorHAnsi"/>
              </w:rPr>
              <w:t>redbom koji povezuje elektroničke dokumente s elektroničkim potpisima i pečatima (ETSI TS 103174 v.2.2.1)</w:t>
            </w:r>
            <w:r w:rsidRPr="00EB162C">
              <w:rPr>
                <w:rFonts w:eastAsia="Calibri" w:cstheme="minorHAnsi"/>
              </w:rPr>
              <w:t xml:space="preserve"> ASiC</w:t>
            </w:r>
            <w:r w:rsidR="000C5654" w:rsidRPr="00EB162C">
              <w:rPr>
                <w:rFonts w:eastAsia="Calibri" w:cstheme="minorHAnsi"/>
              </w:rPr>
              <w:t>-</w:t>
            </w:r>
            <w:r w:rsidRPr="00EB162C">
              <w:rPr>
                <w:rFonts w:eastAsia="Calibri" w:cstheme="minorHAnsi"/>
              </w:rPr>
              <w:t>E je zapravo komprimirana ZIP arhiva koja sadrži izvorne datoteke, potpise i XML podatke koji ih povezuju u precizno definiranoj strukturi</w:t>
            </w:r>
          </w:p>
        </w:tc>
      </w:tr>
      <w:tr w:rsidR="00D25AAB" w:rsidRPr="00EB162C" w14:paraId="0351F5E1" w14:textId="49259838" w:rsidTr="000941E8">
        <w:tc>
          <w:tcPr>
            <w:tcW w:w="1980" w:type="dxa"/>
            <w:shd w:val="clear" w:color="auto" w:fill="0070C0"/>
          </w:tcPr>
          <w:p w14:paraId="6F13D928" w14:textId="362FDD9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7" w:type="dxa"/>
          </w:tcPr>
          <w:p w14:paraId="677EB77C" w14:textId="6783DF97" w:rsidR="00D25AAB" w:rsidRPr="00EB162C" w:rsidRDefault="00D25AAB" w:rsidP="000941E8">
            <w:pPr>
              <w:spacing w:line="240" w:lineRule="auto"/>
              <w:rPr>
                <w:rFonts w:cstheme="minorHAnsi"/>
              </w:rPr>
            </w:pPr>
            <w:r w:rsidRPr="00EB162C">
              <w:rPr>
                <w:rFonts w:cstheme="minorHAnsi"/>
              </w:rPr>
              <w:t>Razmjena elektroničkih dokumenata s izdvojenim potpisima</w:t>
            </w:r>
          </w:p>
        </w:tc>
      </w:tr>
      <w:tr w:rsidR="00D25AAB" w:rsidRPr="00EB162C" w14:paraId="3198FD9F" w14:textId="3E861D62" w:rsidTr="000941E8">
        <w:tc>
          <w:tcPr>
            <w:tcW w:w="1980" w:type="dxa"/>
            <w:shd w:val="clear" w:color="auto" w:fill="0070C0"/>
          </w:tcPr>
          <w:p w14:paraId="7A526671" w14:textId="313D14E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7" w:type="dxa"/>
          </w:tcPr>
          <w:p w14:paraId="4630F59D" w14:textId="5BC48FAC" w:rsidR="00D25AAB" w:rsidRPr="00EB162C" w:rsidRDefault="00D25AAB" w:rsidP="000941E8">
            <w:pPr>
              <w:spacing w:line="240" w:lineRule="auto"/>
              <w:rPr>
                <w:rFonts w:cstheme="minorHAnsi"/>
              </w:rPr>
            </w:pPr>
            <w:r w:rsidRPr="00EB162C">
              <w:rPr>
                <w:rFonts w:cstheme="minorHAnsi"/>
              </w:rPr>
              <w:t>•</w:t>
            </w:r>
            <w:r w:rsidRPr="00EB162C">
              <w:rPr>
                <w:rFonts w:cstheme="minorHAnsi"/>
              </w:rPr>
              <w:tab/>
              <w:t xml:space="preserve">XAdES (XML Advanced Electronic Signatures) Baseline Profile </w:t>
            </w:r>
          </w:p>
          <w:p w14:paraId="5F4B5C7A" w14:textId="127A89CA" w:rsidR="00D25AAB" w:rsidRPr="00EB162C" w:rsidRDefault="00D25AAB" w:rsidP="000941E8">
            <w:pPr>
              <w:spacing w:line="240" w:lineRule="auto"/>
              <w:rPr>
                <w:rFonts w:cstheme="minorHAnsi"/>
              </w:rPr>
            </w:pPr>
            <w:r w:rsidRPr="00EB162C">
              <w:rPr>
                <w:rFonts w:cstheme="minorHAnsi"/>
              </w:rPr>
              <w:lastRenderedPageBreak/>
              <w:t>•</w:t>
            </w:r>
            <w:r w:rsidRPr="00EB162C">
              <w:rPr>
                <w:rFonts w:cstheme="minorHAnsi"/>
              </w:rPr>
              <w:tab/>
              <w:t xml:space="preserve">CAdES (CMS Advanced Electronic Signature) Baseline Profile </w:t>
            </w:r>
          </w:p>
          <w:p w14:paraId="6927A95B" w14:textId="0804E306" w:rsidR="00D25AAB" w:rsidRPr="00EB162C" w:rsidRDefault="00D25AAB" w:rsidP="000941E8">
            <w:pPr>
              <w:spacing w:line="240" w:lineRule="auto"/>
              <w:rPr>
                <w:rFonts w:cstheme="minorHAnsi"/>
              </w:rPr>
            </w:pPr>
            <w:r w:rsidRPr="00EB162C">
              <w:rPr>
                <w:rFonts w:cstheme="minorHAnsi"/>
              </w:rPr>
              <w:t>•</w:t>
            </w:r>
            <w:r w:rsidRPr="00EB162C">
              <w:rPr>
                <w:rFonts w:cstheme="minorHAnsi"/>
              </w:rPr>
              <w:tab/>
              <w:t xml:space="preserve">PAdES (PDF Advanced Electronic Signature) Baseline Profile </w:t>
            </w:r>
          </w:p>
        </w:tc>
      </w:tr>
      <w:tr w:rsidR="00D25AAB" w:rsidRPr="00EB162C" w14:paraId="7B83401D" w14:textId="1E270ADD" w:rsidTr="000941E8">
        <w:tc>
          <w:tcPr>
            <w:tcW w:w="1980" w:type="dxa"/>
            <w:shd w:val="clear" w:color="auto" w:fill="0070C0"/>
          </w:tcPr>
          <w:p w14:paraId="55469660" w14:textId="49B52CF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7" w:type="dxa"/>
          </w:tcPr>
          <w:p w14:paraId="1003C402" w14:textId="08F445D1" w:rsidR="00D25AAB" w:rsidRPr="00EB162C" w:rsidRDefault="00D25AAB" w:rsidP="000941E8">
            <w:pPr>
              <w:spacing w:line="240" w:lineRule="auto"/>
              <w:rPr>
                <w:rFonts w:cstheme="minorHAnsi"/>
              </w:rPr>
            </w:pPr>
            <w:r w:rsidRPr="00EB162C">
              <w:rPr>
                <w:rFonts w:cstheme="minorHAnsi"/>
              </w:rPr>
              <w:t>Associated Signature Container – Extended (ASiC-E)</w:t>
            </w:r>
          </w:p>
        </w:tc>
      </w:tr>
      <w:tr w:rsidR="00D25AAB" w:rsidRPr="00EB162C" w14:paraId="43CA90CD" w14:textId="4F7D16C5" w:rsidTr="000941E8">
        <w:tc>
          <w:tcPr>
            <w:tcW w:w="1980" w:type="dxa"/>
            <w:shd w:val="clear" w:color="auto" w:fill="0070C0"/>
          </w:tcPr>
          <w:p w14:paraId="753F8BFF" w14:textId="418C7B9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7" w:type="dxa"/>
          </w:tcPr>
          <w:p w14:paraId="21EAB265" w14:textId="23DF7AF7" w:rsidR="00D25AAB" w:rsidRPr="00EB162C" w:rsidRDefault="00D25AAB" w:rsidP="000941E8">
            <w:pPr>
              <w:spacing w:line="240" w:lineRule="auto"/>
              <w:rPr>
                <w:rFonts w:cstheme="minorHAnsi"/>
              </w:rPr>
            </w:pPr>
            <w:r w:rsidRPr="00EB162C">
              <w:rPr>
                <w:rStyle w:val="Hyperlink"/>
                <w:rFonts w:cstheme="minorHAnsi"/>
                <w:color w:val="auto"/>
                <w:u w:val="none"/>
                <w:shd w:val="clear" w:color="auto" w:fill="FFFFFF"/>
              </w:rPr>
              <w:t>ETSI TS 103174 v.2.2.1</w:t>
            </w:r>
          </w:p>
        </w:tc>
      </w:tr>
      <w:tr w:rsidR="00D25AAB" w:rsidRPr="00EB162C" w14:paraId="60E1E174" w14:textId="2E369515" w:rsidTr="000941E8">
        <w:tc>
          <w:tcPr>
            <w:tcW w:w="1980" w:type="dxa"/>
            <w:shd w:val="clear" w:color="auto" w:fill="0070C0"/>
          </w:tcPr>
          <w:p w14:paraId="4D21E695" w14:textId="6E20C6B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7" w:type="dxa"/>
          </w:tcPr>
          <w:p w14:paraId="2897C15D" w14:textId="3CF56BD5" w:rsidR="00D25AAB" w:rsidRPr="00EB162C" w:rsidRDefault="00D25AAB" w:rsidP="000941E8">
            <w:pPr>
              <w:spacing w:line="240" w:lineRule="auto"/>
              <w:rPr>
                <w:rFonts w:cstheme="minorHAnsi"/>
              </w:rPr>
            </w:pPr>
            <w:r w:rsidRPr="00EB162C">
              <w:rPr>
                <w:rFonts w:cstheme="minorHAnsi"/>
              </w:rPr>
              <w:t>ETSI</w:t>
            </w:r>
          </w:p>
        </w:tc>
      </w:tr>
      <w:tr w:rsidR="00D25AAB" w:rsidRPr="00EB162C" w14:paraId="69121EBB" w14:textId="06811DA8" w:rsidTr="000941E8">
        <w:tc>
          <w:tcPr>
            <w:tcW w:w="1980" w:type="dxa"/>
            <w:shd w:val="clear" w:color="auto" w:fill="0070C0"/>
          </w:tcPr>
          <w:p w14:paraId="549302B8" w14:textId="103146E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7" w:type="dxa"/>
          </w:tcPr>
          <w:p w14:paraId="26DC360C" w14:textId="6A3175CD" w:rsidR="00D25AAB" w:rsidRPr="00EB162C" w:rsidRDefault="00926C89" w:rsidP="000941E8">
            <w:pPr>
              <w:spacing w:line="240" w:lineRule="auto"/>
              <w:rPr>
                <w:rFonts w:cstheme="minorHAnsi"/>
              </w:rPr>
            </w:pPr>
            <w:hyperlink r:id="rId93" w:history="1">
              <w:r w:rsidR="00D25AAB" w:rsidRPr="00EB162C">
                <w:rPr>
                  <w:rStyle w:val="Hyperlink"/>
                  <w:rFonts w:cstheme="minorHAnsi"/>
                </w:rPr>
                <w:t>https://www.etsi.org/deliver/etsi_ts/103100_103199/103174/02.02.01_60/</w:t>
              </w:r>
              <w:r w:rsidR="00D25AAB" w:rsidRPr="00EB162C">
                <w:rPr>
                  <w:rStyle w:val="Hyperlink"/>
                  <w:rFonts w:cstheme="minorHAnsi"/>
                </w:rPr>
                <w:br/>
                <w:t>ts_103174v020201p.pdf</w:t>
              </w:r>
            </w:hyperlink>
          </w:p>
        </w:tc>
      </w:tr>
      <w:tr w:rsidR="00D25AAB" w:rsidRPr="00EB162C" w14:paraId="51CCC34A" w14:textId="31F978C8" w:rsidTr="000941E8">
        <w:tc>
          <w:tcPr>
            <w:tcW w:w="1980" w:type="dxa"/>
            <w:shd w:val="clear" w:color="auto" w:fill="0070C0"/>
          </w:tcPr>
          <w:p w14:paraId="7731EADC" w14:textId="2713DB9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7" w:type="dxa"/>
          </w:tcPr>
          <w:p w14:paraId="510BEE96" w14:textId="79D9C222" w:rsidR="00D25AAB" w:rsidRPr="00EB162C" w:rsidRDefault="00D25AAB" w:rsidP="000941E8">
            <w:pPr>
              <w:spacing w:line="240" w:lineRule="auto"/>
              <w:jc w:val="left"/>
              <w:rPr>
                <w:rFonts w:cstheme="minorHAnsi"/>
              </w:rPr>
            </w:pPr>
            <w:r w:rsidRPr="00EB162C">
              <w:rPr>
                <w:rFonts w:cstheme="minorHAnsi"/>
              </w:rPr>
              <w:t>ASiC-E omogućava povezivanje višestrukih elektroničkih potpisa i pečata u zajednički okvir (Container) s elektroničkim dokumentima i njihovim privitcima, te na taj način osigurava da se potpisi ne odvoje od dokumenata tijekom transporta i validacije</w:t>
            </w:r>
          </w:p>
        </w:tc>
      </w:tr>
      <w:tr w:rsidR="00D25AAB" w:rsidRPr="00EB162C" w14:paraId="77492432" w14:textId="5AF6FFE5" w:rsidTr="000941E8">
        <w:tc>
          <w:tcPr>
            <w:tcW w:w="1980" w:type="dxa"/>
            <w:shd w:val="clear" w:color="auto" w:fill="0070C0"/>
          </w:tcPr>
          <w:p w14:paraId="376CBCB5" w14:textId="435209D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7" w:type="dxa"/>
          </w:tcPr>
          <w:p w14:paraId="619048E3" w14:textId="3D50AC83" w:rsidR="00D25AAB" w:rsidRPr="00EB162C" w:rsidRDefault="00D25AAB" w:rsidP="000941E8">
            <w:pPr>
              <w:spacing w:line="240" w:lineRule="auto"/>
              <w:rPr>
                <w:rFonts w:cstheme="minorHAnsi"/>
              </w:rPr>
            </w:pPr>
          </w:p>
        </w:tc>
      </w:tr>
    </w:tbl>
    <w:p w14:paraId="4BFE9C68" w14:textId="50C3DA05" w:rsidR="00D25AAB" w:rsidRPr="00EB162C" w:rsidRDefault="00D25AAB" w:rsidP="00DA712B">
      <w:pPr>
        <w:spacing w:after="0" w:line="240" w:lineRule="auto"/>
      </w:pPr>
    </w:p>
    <w:p w14:paraId="01C32092" w14:textId="6AC94F98" w:rsidR="00D25AAB" w:rsidRPr="00EB162C" w:rsidRDefault="00D25AAB" w:rsidP="008B24E4">
      <w:pPr>
        <w:pStyle w:val="Heading4"/>
      </w:pPr>
      <w:bookmarkStart w:id="393" w:name="_Toc61193247"/>
      <w:bookmarkStart w:id="394" w:name="_Toc61538020"/>
      <w:bookmarkStart w:id="395" w:name="_Toc69475012"/>
      <w:r w:rsidRPr="00EB162C">
        <w:t xml:space="preserve">HTML / CSS – zapis </w:t>
      </w:r>
      <w:r w:rsidR="000C5654" w:rsidRPr="00EB162C">
        <w:t>mrežnih</w:t>
      </w:r>
      <w:r w:rsidRPr="00EB162C">
        <w:t xml:space="preserve"> stranica</w:t>
      </w:r>
      <w:bookmarkEnd w:id="393"/>
      <w:bookmarkEnd w:id="394"/>
      <w:bookmarkEnd w:id="395"/>
    </w:p>
    <w:p w14:paraId="35C52BE6" w14:textId="12F33BF0" w:rsidR="00D25AAB" w:rsidRPr="00EB162C" w:rsidRDefault="00D25AAB" w:rsidP="00D25AAB">
      <w:pPr>
        <w:pStyle w:val="Caption"/>
        <w:spacing w:after="0"/>
      </w:pPr>
      <w:r w:rsidRPr="00EB162C">
        <w:t xml:space="preserve">Tablica </w:t>
      </w:r>
      <w:fldSimple w:instr=" SEQ Tablica \* ARABIC ">
        <w:r w:rsidR="00187149" w:rsidRPr="00EB162C">
          <w:t>38</w:t>
        </w:r>
      </w:fldSimple>
      <w:r w:rsidRPr="00EB162C">
        <w:t xml:space="preserve"> HTML/CSS standard</w:t>
      </w:r>
    </w:p>
    <w:tbl>
      <w:tblPr>
        <w:tblStyle w:val="TableGrid"/>
        <w:tblW w:w="0" w:type="auto"/>
        <w:tblLook w:val="04A0" w:firstRow="1" w:lastRow="0" w:firstColumn="1" w:lastColumn="0" w:noHBand="0" w:noVBand="1"/>
      </w:tblPr>
      <w:tblGrid>
        <w:gridCol w:w="1923"/>
        <w:gridCol w:w="6713"/>
      </w:tblGrid>
      <w:tr w:rsidR="00D25AAB" w:rsidRPr="00EB162C" w14:paraId="7504D327" w14:textId="5FD098C7" w:rsidTr="000941E8">
        <w:tc>
          <w:tcPr>
            <w:tcW w:w="1980" w:type="dxa"/>
            <w:shd w:val="clear" w:color="auto" w:fill="0070C0"/>
          </w:tcPr>
          <w:p w14:paraId="6831EC7F" w14:textId="2F27EE7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5E4AC217" w14:textId="0553181C" w:rsidR="00D25AAB" w:rsidRPr="00EB162C" w:rsidRDefault="00D25AAB" w:rsidP="000941E8">
            <w:pPr>
              <w:spacing w:line="240" w:lineRule="auto"/>
              <w:rPr>
                <w:rFonts w:cstheme="minorHAnsi"/>
              </w:rPr>
            </w:pPr>
            <w:r w:rsidRPr="00EB162C">
              <w:rPr>
                <w:rFonts w:cstheme="minorHAnsi"/>
              </w:rPr>
              <w:t>HyperText Markup Language</w:t>
            </w:r>
          </w:p>
        </w:tc>
      </w:tr>
      <w:tr w:rsidR="00D25AAB" w:rsidRPr="00EB162C" w14:paraId="47E73D87" w14:textId="6488ED4E" w:rsidTr="000941E8">
        <w:tc>
          <w:tcPr>
            <w:tcW w:w="1980" w:type="dxa"/>
            <w:shd w:val="clear" w:color="auto" w:fill="0070C0"/>
          </w:tcPr>
          <w:p w14:paraId="55258776" w14:textId="11DBA2A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1BCAA34B" w14:textId="3023B2A3"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7DF3B537" w14:textId="7A768C9F" w:rsidTr="000941E8">
        <w:tc>
          <w:tcPr>
            <w:tcW w:w="1980" w:type="dxa"/>
            <w:shd w:val="clear" w:color="auto" w:fill="0070C0"/>
          </w:tcPr>
          <w:p w14:paraId="0D303040" w14:textId="7502785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CB7B050" w14:textId="7ACF36CF" w:rsidR="00D25AAB" w:rsidRPr="00EB162C" w:rsidRDefault="00D25AAB" w:rsidP="000941E8">
            <w:pPr>
              <w:spacing w:line="240" w:lineRule="auto"/>
              <w:rPr>
                <w:rFonts w:cstheme="minorHAnsi"/>
              </w:rPr>
            </w:pPr>
          </w:p>
        </w:tc>
      </w:tr>
      <w:tr w:rsidR="00D25AAB" w:rsidRPr="00EB162C" w14:paraId="796565FF" w14:textId="43BC722F" w:rsidTr="000941E8">
        <w:tc>
          <w:tcPr>
            <w:tcW w:w="1980" w:type="dxa"/>
            <w:shd w:val="clear" w:color="auto" w:fill="0070C0"/>
          </w:tcPr>
          <w:p w14:paraId="097BFC1D" w14:textId="0CDC04E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7483A532" w14:textId="2515787F" w:rsidR="00D25AAB" w:rsidRPr="00EB162C" w:rsidRDefault="00D25AAB" w:rsidP="000941E8">
            <w:pPr>
              <w:spacing w:line="240" w:lineRule="auto"/>
              <w:rPr>
                <w:rFonts w:cstheme="minorHAnsi"/>
              </w:rPr>
            </w:pPr>
            <w:r w:rsidRPr="00EB162C">
              <w:rPr>
                <w:rFonts w:cstheme="minorHAnsi"/>
              </w:rPr>
              <w:t>Format zapisa web stranica</w:t>
            </w:r>
          </w:p>
        </w:tc>
      </w:tr>
      <w:tr w:rsidR="00D25AAB" w:rsidRPr="00EB162C" w14:paraId="2F08ED9D" w14:textId="1317235E" w:rsidTr="000941E8">
        <w:tc>
          <w:tcPr>
            <w:tcW w:w="1980" w:type="dxa"/>
            <w:shd w:val="clear" w:color="auto" w:fill="0070C0"/>
          </w:tcPr>
          <w:p w14:paraId="4206EB23" w14:textId="41C8DF8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1E776F2A" w14:textId="124B60C4" w:rsidR="00D25AAB" w:rsidRPr="00EB162C" w:rsidRDefault="00D25AAB" w:rsidP="000941E8">
            <w:pPr>
              <w:spacing w:line="240" w:lineRule="auto"/>
              <w:jc w:val="left"/>
              <w:rPr>
                <w:rFonts w:cstheme="minorHAnsi"/>
              </w:rPr>
            </w:pPr>
            <w:r w:rsidRPr="00EB162C">
              <w:rPr>
                <w:rFonts w:cstheme="minorHAnsi"/>
              </w:rPr>
              <w:t xml:space="preserve">HTML je kratica za HyperText Markup Language, što znači prezentacijski jezik za izradu </w:t>
            </w:r>
            <w:r w:rsidR="000C5654" w:rsidRPr="00EB162C">
              <w:rPr>
                <w:rFonts w:cstheme="minorHAnsi"/>
              </w:rPr>
              <w:t>mrežnih</w:t>
            </w:r>
            <w:r w:rsidRPr="00EB162C">
              <w:rPr>
                <w:rFonts w:cstheme="minorHAnsi"/>
              </w:rPr>
              <w:t xml:space="preserve"> stranica. Hipertekst dokument stvara se pomoću HTML jezika. HTML jezikom oblikuje se sadržaj i stvaraju se hiperveze hiperte</w:t>
            </w:r>
            <w:r w:rsidR="00EE51EF" w:rsidRPr="00EB162C">
              <w:rPr>
                <w:rFonts w:cstheme="minorHAnsi"/>
              </w:rPr>
              <w:t>ks</w:t>
            </w:r>
            <w:r w:rsidRPr="00EB162C">
              <w:rPr>
                <w:rFonts w:cstheme="minorHAnsi"/>
              </w:rPr>
              <w:t>t dokumenta. Prikaz hipertekst dokumenta omogućuje web preglednik. Temeljna zadaća HTML jezika jest uputiti web preglednik kako prikazati hiperte</w:t>
            </w:r>
            <w:r w:rsidR="00EE51EF" w:rsidRPr="00EB162C">
              <w:rPr>
                <w:rFonts w:cstheme="minorHAnsi"/>
              </w:rPr>
              <w:t>ks</w:t>
            </w:r>
            <w:r w:rsidRPr="00EB162C">
              <w:rPr>
                <w:rFonts w:cstheme="minorHAnsi"/>
              </w:rPr>
              <w:t>t dokument. Pri tome se nastoji da taj dokument izgleda jednako bez obzira o kojemu je web pregledniku, računalu i operacijskom sustavu riječ. Html datoteke su zapravo obične tekstualne datoteke, ekstenzija im je .html ili .htm. Osnovni građevni element svake stranice su znakovi (</w:t>
            </w:r>
            <w:r w:rsidRPr="00EB162C">
              <w:rPr>
                <w:rFonts w:cstheme="minorHAnsi"/>
                <w:i/>
                <w:iCs/>
              </w:rPr>
              <w:t>tags</w:t>
            </w:r>
            <w:r w:rsidRPr="00EB162C">
              <w:rPr>
                <w:rFonts w:cstheme="minorHAnsi"/>
              </w:rPr>
              <w:t>) koji opisuju kako će se nešto prikazati u web pregledniku. Poveznice unutar HTML dokumenata povezuju dokumente u uređenu hijerarhijsku strukturu i time određuju način na koji posjetitelj doživljava sadržaj stranica.</w:t>
            </w:r>
          </w:p>
          <w:p w14:paraId="66F062BD" w14:textId="4C0D3852" w:rsidR="00D25AAB" w:rsidRPr="00EB162C" w:rsidRDefault="00D25AAB" w:rsidP="000941E8">
            <w:pPr>
              <w:spacing w:line="240" w:lineRule="auto"/>
              <w:jc w:val="left"/>
              <w:rPr>
                <w:rFonts w:cstheme="minorHAnsi"/>
              </w:rPr>
            </w:pPr>
            <w:r w:rsidRPr="00EB162C">
              <w:rPr>
                <w:rFonts w:cstheme="minorHAnsi"/>
              </w:rPr>
              <w:t xml:space="preserve">CSS je kratica od (eng.) </w:t>
            </w:r>
            <w:r w:rsidRPr="00EB162C">
              <w:rPr>
                <w:rFonts w:cstheme="minorHAnsi"/>
                <w:i/>
                <w:iCs/>
              </w:rPr>
              <w:t>Cascading Style Sheets</w:t>
            </w:r>
            <w:r w:rsidR="00EE51EF" w:rsidRPr="00EB162C">
              <w:rPr>
                <w:rFonts w:cstheme="minorHAnsi"/>
                <w:i/>
                <w:iCs/>
              </w:rPr>
              <w:t>, tj.</w:t>
            </w:r>
            <w:r w:rsidR="00EE51EF" w:rsidRPr="00EB162C">
              <w:rPr>
                <w:rFonts w:cstheme="minorHAnsi"/>
              </w:rPr>
              <w:t xml:space="preserve"> stilski predlošci za vizualni prikaz</w:t>
            </w:r>
            <w:r w:rsidRPr="00EB162C">
              <w:rPr>
                <w:rFonts w:cstheme="minorHAnsi"/>
              </w:rPr>
              <w:t>. Radi se stilskom jeziku, koji se rabi za opis prezentacije dokumenta napisanog pomoću markup (HTML) jezika. Drugim riječima, stil definira kako prikazati HTML elemente. CSS-om se uređuje sam izgled i raspored stranice.</w:t>
            </w:r>
          </w:p>
        </w:tc>
      </w:tr>
      <w:tr w:rsidR="00D25AAB" w:rsidRPr="00EB162C" w14:paraId="7188A5F1" w14:textId="3BFE4548" w:rsidTr="000941E8">
        <w:tc>
          <w:tcPr>
            <w:tcW w:w="1980" w:type="dxa"/>
            <w:shd w:val="clear" w:color="auto" w:fill="0070C0"/>
          </w:tcPr>
          <w:p w14:paraId="04906AAB" w14:textId="2021247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3358D24D" w14:textId="70CBF560" w:rsidR="00D25AAB" w:rsidRPr="00EB162C" w:rsidRDefault="00D25AAB" w:rsidP="000941E8">
            <w:pPr>
              <w:spacing w:line="240" w:lineRule="auto"/>
              <w:rPr>
                <w:rFonts w:cstheme="minorHAnsi"/>
              </w:rPr>
            </w:pPr>
            <w:r w:rsidRPr="00EB162C">
              <w:rPr>
                <w:rFonts w:cstheme="minorHAnsi"/>
              </w:rPr>
              <w:t xml:space="preserve">Zapis i prikaz </w:t>
            </w:r>
            <w:r w:rsidR="00EE51EF" w:rsidRPr="00EB162C">
              <w:rPr>
                <w:rFonts w:cstheme="minorHAnsi"/>
              </w:rPr>
              <w:t>mrežnih</w:t>
            </w:r>
            <w:r w:rsidRPr="00EB162C">
              <w:rPr>
                <w:rFonts w:cstheme="minorHAnsi"/>
              </w:rPr>
              <w:t xml:space="preserve"> stranica</w:t>
            </w:r>
          </w:p>
        </w:tc>
      </w:tr>
      <w:tr w:rsidR="00D25AAB" w:rsidRPr="00EB162C" w14:paraId="7DC91B3D" w14:textId="41310BE6" w:rsidTr="000941E8">
        <w:tc>
          <w:tcPr>
            <w:tcW w:w="1980" w:type="dxa"/>
            <w:shd w:val="clear" w:color="auto" w:fill="0070C0"/>
          </w:tcPr>
          <w:p w14:paraId="225303D1" w14:textId="3FFB759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65C626BD" w14:textId="2CD9F8F8" w:rsidR="00D25AAB" w:rsidRPr="00EB162C" w:rsidRDefault="00D25AAB" w:rsidP="000941E8">
            <w:pPr>
              <w:spacing w:line="240" w:lineRule="auto"/>
              <w:rPr>
                <w:rFonts w:cstheme="minorHAnsi"/>
              </w:rPr>
            </w:pPr>
          </w:p>
        </w:tc>
      </w:tr>
      <w:tr w:rsidR="00D25AAB" w:rsidRPr="00EB162C" w14:paraId="7D085F56" w14:textId="07AA841A" w:rsidTr="000941E8">
        <w:tc>
          <w:tcPr>
            <w:tcW w:w="1980" w:type="dxa"/>
            <w:shd w:val="clear" w:color="auto" w:fill="0070C0"/>
          </w:tcPr>
          <w:p w14:paraId="2726F9A9" w14:textId="1A7769E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1D447DAC" w14:textId="6E4C675C" w:rsidR="00D25AAB" w:rsidRPr="00EB162C" w:rsidRDefault="00D25AAB" w:rsidP="000941E8">
            <w:pPr>
              <w:spacing w:line="240" w:lineRule="auto"/>
              <w:rPr>
                <w:rFonts w:cstheme="minorHAnsi"/>
              </w:rPr>
            </w:pPr>
            <w:r w:rsidRPr="00EB162C">
              <w:rPr>
                <w:rFonts w:cstheme="minorHAnsi"/>
              </w:rPr>
              <w:t>HyperText Markup Language</w:t>
            </w:r>
          </w:p>
          <w:p w14:paraId="6795E894" w14:textId="18837EF7" w:rsidR="00D25AAB" w:rsidRPr="00EB162C" w:rsidRDefault="00D25AAB" w:rsidP="000941E8">
            <w:pPr>
              <w:spacing w:line="240" w:lineRule="auto"/>
              <w:rPr>
                <w:rFonts w:cstheme="minorHAnsi"/>
              </w:rPr>
            </w:pPr>
            <w:r w:rsidRPr="00EB162C">
              <w:rPr>
                <w:rFonts w:cstheme="minorHAnsi"/>
              </w:rPr>
              <w:t>Cascading Style Sheets</w:t>
            </w:r>
          </w:p>
        </w:tc>
      </w:tr>
      <w:tr w:rsidR="00D25AAB" w:rsidRPr="00EB162C" w14:paraId="44F554BB" w14:textId="4DB7D028" w:rsidTr="000941E8">
        <w:tc>
          <w:tcPr>
            <w:tcW w:w="1980" w:type="dxa"/>
            <w:shd w:val="clear" w:color="auto" w:fill="0070C0"/>
          </w:tcPr>
          <w:p w14:paraId="453E63D2" w14:textId="0C6EE84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0588599E" w14:textId="3DEAD677" w:rsidR="00D25AAB" w:rsidRPr="00EB162C" w:rsidRDefault="00D25AAB" w:rsidP="000941E8">
            <w:pPr>
              <w:spacing w:line="240" w:lineRule="auto"/>
              <w:rPr>
                <w:rFonts w:cstheme="minorHAnsi"/>
              </w:rPr>
            </w:pPr>
            <w:r w:rsidRPr="00EB162C">
              <w:rPr>
                <w:rFonts w:cstheme="minorHAnsi"/>
              </w:rPr>
              <w:t>HTML – 5.2</w:t>
            </w:r>
          </w:p>
          <w:p w14:paraId="5AE2AC35" w14:textId="28B1F2AE" w:rsidR="00D25AAB" w:rsidRPr="00EB162C" w:rsidRDefault="00D25AAB" w:rsidP="000941E8">
            <w:pPr>
              <w:spacing w:line="240" w:lineRule="auto"/>
              <w:rPr>
                <w:rFonts w:cstheme="minorHAnsi"/>
              </w:rPr>
            </w:pPr>
            <w:r w:rsidRPr="00EB162C">
              <w:rPr>
                <w:rFonts w:cstheme="minorHAnsi"/>
              </w:rPr>
              <w:t>CSS – 2.1</w:t>
            </w:r>
          </w:p>
        </w:tc>
      </w:tr>
      <w:tr w:rsidR="00D25AAB" w:rsidRPr="00EB162C" w14:paraId="5F8B63F9" w14:textId="45918CA6" w:rsidTr="000941E8">
        <w:tc>
          <w:tcPr>
            <w:tcW w:w="1980" w:type="dxa"/>
            <w:shd w:val="clear" w:color="auto" w:fill="0070C0"/>
          </w:tcPr>
          <w:p w14:paraId="12C05DDB" w14:textId="2755F12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8DD5ED1" w14:textId="4943B55D" w:rsidR="00D25AAB" w:rsidRPr="00EB162C" w:rsidRDefault="00D25AAB" w:rsidP="000941E8">
            <w:pPr>
              <w:spacing w:line="240" w:lineRule="auto"/>
              <w:rPr>
                <w:rFonts w:cstheme="minorHAnsi"/>
              </w:rPr>
            </w:pPr>
            <w:r w:rsidRPr="00EB162C">
              <w:rPr>
                <w:rFonts w:cstheme="minorHAnsi"/>
              </w:rPr>
              <w:t>W3C</w:t>
            </w:r>
          </w:p>
        </w:tc>
      </w:tr>
      <w:tr w:rsidR="00D25AAB" w:rsidRPr="00EB162C" w14:paraId="7ABD063F" w14:textId="6EB196BD" w:rsidTr="000941E8">
        <w:tc>
          <w:tcPr>
            <w:tcW w:w="1980" w:type="dxa"/>
            <w:shd w:val="clear" w:color="auto" w:fill="0070C0"/>
          </w:tcPr>
          <w:p w14:paraId="01871E9A" w14:textId="173FAF8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37ADB6F0" w14:textId="070B78DE" w:rsidR="00D25AAB" w:rsidRPr="00EB162C" w:rsidRDefault="00926C89" w:rsidP="000941E8">
            <w:pPr>
              <w:spacing w:line="240" w:lineRule="auto"/>
              <w:rPr>
                <w:rFonts w:cstheme="minorHAnsi"/>
              </w:rPr>
            </w:pPr>
            <w:hyperlink r:id="rId94" w:history="1">
              <w:r w:rsidR="00D25AAB" w:rsidRPr="00EB162C">
                <w:rPr>
                  <w:rStyle w:val="Hyperlink"/>
                  <w:rFonts w:cstheme="minorHAnsi"/>
                  <w:color w:val="034575"/>
                  <w:shd w:val="clear" w:color="auto" w:fill="FFFFFF"/>
                </w:rPr>
                <w:t>https://www.w3.org/TR/html/</w:t>
              </w:r>
            </w:hyperlink>
          </w:p>
          <w:p w14:paraId="1E4FE97C" w14:textId="1262ADC8" w:rsidR="00D25AAB" w:rsidRPr="00EB162C" w:rsidRDefault="00926C89" w:rsidP="000941E8">
            <w:pPr>
              <w:spacing w:line="240" w:lineRule="auto"/>
              <w:rPr>
                <w:rFonts w:cstheme="minorHAnsi"/>
              </w:rPr>
            </w:pPr>
            <w:hyperlink r:id="rId95" w:history="1">
              <w:r w:rsidR="00D25AAB" w:rsidRPr="00EB162C">
                <w:rPr>
                  <w:rStyle w:val="Hyperlink"/>
                  <w:rFonts w:cstheme="minorHAnsi"/>
                  <w:color w:val="034575"/>
                  <w:shd w:val="clear" w:color="auto" w:fill="FFFFFF"/>
                </w:rPr>
                <w:t>https://www.w3.org/TR/css-2018/</w:t>
              </w:r>
            </w:hyperlink>
          </w:p>
        </w:tc>
      </w:tr>
      <w:tr w:rsidR="00D25AAB" w:rsidRPr="00EB162C" w14:paraId="233FF222" w14:textId="1331E174" w:rsidTr="000941E8">
        <w:tc>
          <w:tcPr>
            <w:tcW w:w="1980" w:type="dxa"/>
            <w:shd w:val="clear" w:color="auto" w:fill="0070C0"/>
          </w:tcPr>
          <w:p w14:paraId="40A594AD" w14:textId="078162F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B457901" w14:textId="695F9707" w:rsidR="00D25AAB" w:rsidRPr="00EB162C" w:rsidRDefault="00D25AAB" w:rsidP="000941E8">
            <w:pPr>
              <w:spacing w:line="240" w:lineRule="auto"/>
              <w:rPr>
                <w:rFonts w:cstheme="minorHAnsi"/>
              </w:rPr>
            </w:pPr>
            <w:r w:rsidRPr="00EB162C">
              <w:rPr>
                <w:rFonts w:cstheme="minorHAnsi"/>
              </w:rPr>
              <w:t>HTML i CSS predstavljaju osnovu za prikaz stranica u Internet pregledniku</w:t>
            </w:r>
          </w:p>
        </w:tc>
      </w:tr>
      <w:tr w:rsidR="00D25AAB" w:rsidRPr="00EB162C" w14:paraId="00A0CD4E" w14:textId="72EC8F81" w:rsidTr="000941E8">
        <w:tc>
          <w:tcPr>
            <w:tcW w:w="1980" w:type="dxa"/>
            <w:shd w:val="clear" w:color="auto" w:fill="0070C0"/>
          </w:tcPr>
          <w:p w14:paraId="6738C2DD" w14:textId="3381C60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07988130" w14:textId="1496A960" w:rsidR="00D25AAB" w:rsidRPr="00EB162C" w:rsidRDefault="00D25AAB" w:rsidP="000941E8">
            <w:pPr>
              <w:spacing w:line="240" w:lineRule="auto"/>
              <w:rPr>
                <w:rFonts w:cstheme="minorHAnsi"/>
              </w:rPr>
            </w:pPr>
          </w:p>
        </w:tc>
      </w:tr>
    </w:tbl>
    <w:p w14:paraId="3C9B6EFC" w14:textId="2F8B1AD9" w:rsidR="00D25AAB" w:rsidRPr="00EB162C" w:rsidRDefault="00D25AAB" w:rsidP="00D25AAB">
      <w:pPr>
        <w:spacing w:line="259" w:lineRule="auto"/>
        <w:jc w:val="left"/>
        <w:rPr>
          <w:rFonts w:eastAsiaTheme="majorEastAsia"/>
          <w:b/>
          <w:color w:val="3B3838" w:themeColor="background2" w:themeShade="40"/>
          <w:sz w:val="26"/>
          <w:szCs w:val="26"/>
          <w:lang w:eastAsia="hr-HR"/>
        </w:rPr>
      </w:pPr>
      <w:r w:rsidRPr="00EB162C">
        <w:br w:type="page"/>
      </w:r>
    </w:p>
    <w:p w14:paraId="31FD7F7E" w14:textId="20896A20" w:rsidR="00D25AAB" w:rsidRPr="00EB162C" w:rsidRDefault="00D25AAB" w:rsidP="008B24E4">
      <w:pPr>
        <w:pStyle w:val="Heading4"/>
      </w:pPr>
      <w:bookmarkStart w:id="396" w:name="_Toc61193248"/>
      <w:bookmarkStart w:id="397" w:name="_Toc61538021"/>
      <w:bookmarkStart w:id="398" w:name="_Toc69475013"/>
      <w:r w:rsidRPr="00EB162C">
        <w:lastRenderedPageBreak/>
        <w:t>JPEG – prikaz komprimiranih digitalnih fotografija</w:t>
      </w:r>
      <w:bookmarkEnd w:id="396"/>
      <w:bookmarkEnd w:id="397"/>
      <w:bookmarkEnd w:id="398"/>
    </w:p>
    <w:p w14:paraId="6510E0EF" w14:textId="63AAFC6D" w:rsidR="00D25AAB" w:rsidRPr="00EB162C" w:rsidRDefault="00D25AAB" w:rsidP="00D25AAB">
      <w:pPr>
        <w:pStyle w:val="Caption"/>
        <w:spacing w:after="0"/>
      </w:pPr>
      <w:r w:rsidRPr="00EB162C">
        <w:t xml:space="preserve">Tablica </w:t>
      </w:r>
      <w:fldSimple w:instr=" SEQ Tablica \* ARABIC ">
        <w:r w:rsidR="00187149" w:rsidRPr="00EB162C">
          <w:t>39</w:t>
        </w:r>
      </w:fldSimple>
      <w:r w:rsidRPr="00EB162C">
        <w:t xml:space="preserve"> JPEG standard</w:t>
      </w:r>
    </w:p>
    <w:tbl>
      <w:tblPr>
        <w:tblStyle w:val="TableGrid"/>
        <w:tblW w:w="0" w:type="auto"/>
        <w:tblLook w:val="04A0" w:firstRow="1" w:lastRow="0" w:firstColumn="1" w:lastColumn="0" w:noHBand="0" w:noVBand="1"/>
      </w:tblPr>
      <w:tblGrid>
        <w:gridCol w:w="1903"/>
        <w:gridCol w:w="6733"/>
      </w:tblGrid>
      <w:tr w:rsidR="00D25AAB" w:rsidRPr="00EB162C" w14:paraId="3B10F2F4" w14:textId="483E298C" w:rsidTr="000941E8">
        <w:tc>
          <w:tcPr>
            <w:tcW w:w="1980" w:type="dxa"/>
            <w:shd w:val="clear" w:color="auto" w:fill="0070C0"/>
          </w:tcPr>
          <w:p w14:paraId="53921AB2" w14:textId="4EE5DC5A"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271711C1" w14:textId="29D76B5A" w:rsidR="00D25AAB" w:rsidRPr="00EB162C" w:rsidRDefault="00D25AAB" w:rsidP="000941E8">
            <w:pPr>
              <w:spacing w:line="240" w:lineRule="auto"/>
            </w:pPr>
            <w:r w:rsidRPr="00EB162C">
              <w:t>JPEG</w:t>
            </w:r>
          </w:p>
        </w:tc>
      </w:tr>
      <w:tr w:rsidR="00D25AAB" w:rsidRPr="00EB162C" w14:paraId="6A6C9A5D" w14:textId="5A784FCE" w:rsidTr="000941E8">
        <w:tc>
          <w:tcPr>
            <w:tcW w:w="1980" w:type="dxa"/>
            <w:shd w:val="clear" w:color="auto" w:fill="0070C0"/>
          </w:tcPr>
          <w:p w14:paraId="14454C51" w14:textId="2E678BEF"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418D7274" w14:textId="4BC18781" w:rsidR="00D25AAB" w:rsidRPr="00EB162C" w:rsidRDefault="00D25AAB" w:rsidP="000941E8">
            <w:pPr>
              <w:spacing w:line="240" w:lineRule="auto"/>
            </w:pPr>
            <w:r w:rsidRPr="00EB162C">
              <w:t>Preporučen</w:t>
            </w:r>
          </w:p>
        </w:tc>
      </w:tr>
      <w:tr w:rsidR="00D25AAB" w:rsidRPr="00EB162C" w14:paraId="5EA50212" w14:textId="6F8B0481" w:rsidTr="000941E8">
        <w:tc>
          <w:tcPr>
            <w:tcW w:w="1980" w:type="dxa"/>
            <w:shd w:val="clear" w:color="auto" w:fill="0070C0"/>
          </w:tcPr>
          <w:p w14:paraId="636AD3E6" w14:textId="4543C4F3"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145010E6" w14:textId="53E767EE" w:rsidR="00D25AAB" w:rsidRPr="00EB162C" w:rsidRDefault="00D25AAB" w:rsidP="000941E8">
            <w:pPr>
              <w:spacing w:line="240" w:lineRule="auto"/>
            </w:pPr>
          </w:p>
        </w:tc>
      </w:tr>
      <w:tr w:rsidR="00D25AAB" w:rsidRPr="00EB162C" w14:paraId="1121D5E5" w14:textId="1E68FDDF" w:rsidTr="000941E8">
        <w:tc>
          <w:tcPr>
            <w:tcW w:w="1980" w:type="dxa"/>
            <w:shd w:val="clear" w:color="auto" w:fill="0070C0"/>
          </w:tcPr>
          <w:p w14:paraId="7B4D676B" w14:textId="6FE05876"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63856FE0" w14:textId="386539D9" w:rsidR="00D25AAB" w:rsidRPr="00EB162C" w:rsidRDefault="00D25AAB" w:rsidP="000941E8">
            <w:pPr>
              <w:spacing w:line="240" w:lineRule="auto"/>
            </w:pPr>
            <w:r w:rsidRPr="00EB162C">
              <w:t>Format zapisa – digitalne fotografije</w:t>
            </w:r>
          </w:p>
        </w:tc>
      </w:tr>
      <w:tr w:rsidR="00D25AAB" w:rsidRPr="00EB162C" w14:paraId="69529333" w14:textId="2BDB22D2" w:rsidTr="000941E8">
        <w:tc>
          <w:tcPr>
            <w:tcW w:w="1980" w:type="dxa"/>
            <w:shd w:val="clear" w:color="auto" w:fill="0070C0"/>
          </w:tcPr>
          <w:p w14:paraId="5A176CC9" w14:textId="79249CBC"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4FB53682" w14:textId="407718B3" w:rsidR="00D25AAB" w:rsidRPr="00EB162C" w:rsidRDefault="00D25AAB" w:rsidP="000941E8">
            <w:pPr>
              <w:spacing w:line="240" w:lineRule="auto"/>
            </w:pPr>
            <w:r w:rsidRPr="00EB162C">
              <w:t xml:space="preserve">JPEG ((eng.)) </w:t>
            </w:r>
            <w:r w:rsidRPr="00EB162C">
              <w:rPr>
                <w:i/>
                <w:iCs/>
              </w:rPr>
              <w:t>Joint Photographic Experts Group</w:t>
            </w:r>
            <w:r w:rsidRPr="00EB162C">
              <w:t>), je komprimirani slikovni format s gubicima izveden iz bitmape. Najčešće korišten format u normalnom radu sa slikama. Zbog skromnih memorijskih potreba prikladan kako za arhiviranje, tako i za razmjenu putem informatičkih mreža ili mailova. Praktički svi programi i foto-oprema podržavaju ovaj format i svi omogućuju konvertiranje (tzv. "izvoz") svojih formata u JPG. U rjeđim slučajevima (uglavnom vektorski orijentiranih programa) omogućen je izvoz u BMP, a ovoga svaki fotoeditor može konvertirati u JPG.</w:t>
            </w:r>
          </w:p>
          <w:p w14:paraId="75F8EABF" w14:textId="18591083" w:rsidR="00D25AAB" w:rsidRPr="00EB162C" w:rsidRDefault="00D25AAB" w:rsidP="000941E8">
            <w:pPr>
              <w:spacing w:line="240" w:lineRule="auto"/>
            </w:pPr>
            <w:r w:rsidRPr="00EB162C">
              <w:t>Korisnik prilikom konverzije ili spremanja slike u nekim fotoeditorima može birati stupanj kompresije, tražeći kompromis između očuvanja kvalitete i memorijskih potreba.</w:t>
            </w:r>
          </w:p>
        </w:tc>
      </w:tr>
      <w:tr w:rsidR="00D25AAB" w:rsidRPr="00EB162C" w14:paraId="2B879E83" w14:textId="09043330" w:rsidTr="000941E8">
        <w:tc>
          <w:tcPr>
            <w:tcW w:w="1980" w:type="dxa"/>
            <w:shd w:val="clear" w:color="auto" w:fill="0070C0"/>
          </w:tcPr>
          <w:p w14:paraId="1FE6086F" w14:textId="1FB0CB81"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56DE5C4B" w14:textId="63BDF245" w:rsidR="00D25AAB" w:rsidRPr="00EB162C" w:rsidRDefault="00D25AAB" w:rsidP="000941E8">
            <w:pPr>
              <w:spacing w:line="240" w:lineRule="auto"/>
            </w:pPr>
            <w:r w:rsidRPr="00EB162C">
              <w:t>Zapis digitalnih fotografija</w:t>
            </w:r>
          </w:p>
        </w:tc>
      </w:tr>
      <w:tr w:rsidR="00D25AAB" w:rsidRPr="00EB162C" w14:paraId="5878A53E" w14:textId="18123D2A" w:rsidTr="000941E8">
        <w:tc>
          <w:tcPr>
            <w:tcW w:w="1980" w:type="dxa"/>
            <w:shd w:val="clear" w:color="auto" w:fill="0070C0"/>
          </w:tcPr>
          <w:p w14:paraId="0CD8C556" w14:textId="1E20F99B"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73171B21" w14:textId="721483D3" w:rsidR="00D25AAB" w:rsidRPr="00EB162C" w:rsidRDefault="00D25AAB" w:rsidP="000941E8">
            <w:pPr>
              <w:spacing w:line="240" w:lineRule="auto"/>
            </w:pPr>
          </w:p>
        </w:tc>
      </w:tr>
      <w:tr w:rsidR="00D25AAB" w:rsidRPr="00EB162C" w14:paraId="7D3641B4" w14:textId="5882632E" w:rsidTr="000941E8">
        <w:tc>
          <w:tcPr>
            <w:tcW w:w="1980" w:type="dxa"/>
            <w:shd w:val="clear" w:color="auto" w:fill="0070C0"/>
          </w:tcPr>
          <w:p w14:paraId="276816DD" w14:textId="231E28F9"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5F41DFDE" w14:textId="16F1E246" w:rsidR="00D25AAB" w:rsidRPr="00EB162C" w:rsidRDefault="00D25AAB" w:rsidP="000941E8">
            <w:pPr>
              <w:spacing w:line="240" w:lineRule="auto"/>
            </w:pPr>
            <w:r w:rsidRPr="00EB162C">
              <w:t>JPEG File Interchange Format</w:t>
            </w:r>
          </w:p>
        </w:tc>
      </w:tr>
      <w:tr w:rsidR="00D25AAB" w:rsidRPr="00EB162C" w14:paraId="129B423C" w14:textId="701A66F9" w:rsidTr="000941E8">
        <w:tc>
          <w:tcPr>
            <w:tcW w:w="1980" w:type="dxa"/>
            <w:shd w:val="clear" w:color="auto" w:fill="0070C0"/>
          </w:tcPr>
          <w:p w14:paraId="25839279" w14:textId="01A4A99C"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4396FE01" w14:textId="436761A9" w:rsidR="00D25AAB" w:rsidRPr="00EB162C" w:rsidRDefault="00D25AAB" w:rsidP="000941E8">
            <w:pPr>
              <w:spacing w:line="240" w:lineRule="auto"/>
            </w:pPr>
            <w:r w:rsidRPr="00EB162C">
              <w:t>1.02</w:t>
            </w:r>
          </w:p>
        </w:tc>
      </w:tr>
      <w:tr w:rsidR="00D25AAB" w:rsidRPr="00EB162C" w14:paraId="201D9FDF" w14:textId="2BEB9471" w:rsidTr="000941E8">
        <w:tc>
          <w:tcPr>
            <w:tcW w:w="1980" w:type="dxa"/>
            <w:shd w:val="clear" w:color="auto" w:fill="0070C0"/>
          </w:tcPr>
          <w:p w14:paraId="6948B16A" w14:textId="0CCBD3CF"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24CB2380" w14:textId="6A286D07" w:rsidR="00D25AAB" w:rsidRPr="00EB162C" w:rsidRDefault="00D25AAB" w:rsidP="000941E8">
            <w:pPr>
              <w:spacing w:line="240" w:lineRule="auto"/>
            </w:pPr>
            <w:r w:rsidRPr="00EB162C">
              <w:t>W3C, ISO</w:t>
            </w:r>
          </w:p>
        </w:tc>
      </w:tr>
      <w:tr w:rsidR="00D25AAB" w:rsidRPr="00EB162C" w14:paraId="13BF5B24" w14:textId="3EF2787F" w:rsidTr="000941E8">
        <w:tc>
          <w:tcPr>
            <w:tcW w:w="1980" w:type="dxa"/>
            <w:shd w:val="clear" w:color="auto" w:fill="0070C0"/>
          </w:tcPr>
          <w:p w14:paraId="2B8AF499" w14:textId="20464DED"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0CD6491B" w14:textId="2CA7DDBD" w:rsidR="00D25AAB" w:rsidRPr="00EB162C" w:rsidRDefault="00926C89" w:rsidP="000941E8">
            <w:pPr>
              <w:spacing w:line="240" w:lineRule="auto"/>
            </w:pPr>
            <w:hyperlink r:id="rId96" w:history="1">
              <w:r w:rsidR="00D25AAB" w:rsidRPr="00EB162C">
                <w:rPr>
                  <w:rStyle w:val="Hyperlink"/>
                </w:rPr>
                <w:t>https://www.w3.org/Graphics/JPEG/jfif3.pdf</w:t>
              </w:r>
            </w:hyperlink>
            <w:r w:rsidR="00D25AAB" w:rsidRPr="00EB162C">
              <w:t xml:space="preserve"> </w:t>
            </w:r>
          </w:p>
        </w:tc>
      </w:tr>
      <w:tr w:rsidR="00D25AAB" w:rsidRPr="00EB162C" w14:paraId="485926DF" w14:textId="1B02D821" w:rsidTr="000941E8">
        <w:tc>
          <w:tcPr>
            <w:tcW w:w="1980" w:type="dxa"/>
            <w:shd w:val="clear" w:color="auto" w:fill="0070C0"/>
          </w:tcPr>
          <w:p w14:paraId="2F182EC0" w14:textId="2872DA01"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4DC637D8" w14:textId="4D5D9AA7" w:rsidR="00D25AAB" w:rsidRPr="00EB162C" w:rsidRDefault="00D25AAB" w:rsidP="000941E8">
            <w:pPr>
              <w:spacing w:line="240" w:lineRule="auto"/>
            </w:pPr>
            <w:r w:rsidRPr="00EB162C">
              <w:t>Najrašireniji standard za razmjenu digitalnih fotografija podržan u gotovo svim alatima</w:t>
            </w:r>
          </w:p>
        </w:tc>
      </w:tr>
      <w:tr w:rsidR="00D25AAB" w:rsidRPr="00EB162C" w14:paraId="4AA1F27C" w14:textId="02B39182" w:rsidTr="000941E8">
        <w:tc>
          <w:tcPr>
            <w:tcW w:w="1980" w:type="dxa"/>
            <w:shd w:val="clear" w:color="auto" w:fill="0070C0"/>
          </w:tcPr>
          <w:p w14:paraId="1F3504D7" w14:textId="0814D4BF"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50077F0D" w14:textId="22326759" w:rsidR="00D25AAB" w:rsidRPr="00EB162C" w:rsidRDefault="00D25AAB" w:rsidP="000941E8">
            <w:pPr>
              <w:spacing w:line="240" w:lineRule="auto"/>
            </w:pPr>
          </w:p>
        </w:tc>
      </w:tr>
    </w:tbl>
    <w:p w14:paraId="41E053F1" w14:textId="3DE1E957" w:rsidR="00D25AAB" w:rsidRPr="00EB162C" w:rsidRDefault="00D25AAB" w:rsidP="00DA712B">
      <w:pPr>
        <w:spacing w:after="0" w:line="240" w:lineRule="auto"/>
      </w:pPr>
    </w:p>
    <w:p w14:paraId="560116AC" w14:textId="7C966E24" w:rsidR="00D25AAB" w:rsidRPr="00EB162C" w:rsidRDefault="00D25AAB" w:rsidP="008B24E4">
      <w:pPr>
        <w:pStyle w:val="Heading4"/>
      </w:pPr>
      <w:bookmarkStart w:id="399" w:name="_Toc61193249"/>
      <w:bookmarkStart w:id="400" w:name="_Toc61538022"/>
      <w:bookmarkStart w:id="401" w:name="_Toc69475014"/>
      <w:r w:rsidRPr="00EB162C">
        <w:t>TIFF – prikaz digitalnih fotografija visoke kvalitete</w:t>
      </w:r>
      <w:bookmarkEnd w:id="399"/>
      <w:bookmarkEnd w:id="400"/>
      <w:bookmarkEnd w:id="401"/>
    </w:p>
    <w:p w14:paraId="02CFA153" w14:textId="066268DD" w:rsidR="00D25AAB" w:rsidRPr="00EB162C" w:rsidRDefault="00D25AAB" w:rsidP="00D25AAB">
      <w:pPr>
        <w:pStyle w:val="Caption"/>
        <w:spacing w:after="0"/>
      </w:pPr>
      <w:r w:rsidRPr="00EB162C">
        <w:t xml:space="preserve">Tablica </w:t>
      </w:r>
      <w:fldSimple w:instr=" SEQ Tablica \* ARABIC ">
        <w:r w:rsidR="00187149" w:rsidRPr="00EB162C">
          <w:t>40</w:t>
        </w:r>
      </w:fldSimple>
      <w:r w:rsidRPr="00EB162C">
        <w:t xml:space="preserve"> TIFF standard</w:t>
      </w:r>
    </w:p>
    <w:tbl>
      <w:tblPr>
        <w:tblStyle w:val="TableGrid"/>
        <w:tblW w:w="0" w:type="auto"/>
        <w:tblLook w:val="04A0" w:firstRow="1" w:lastRow="0" w:firstColumn="1" w:lastColumn="0" w:noHBand="0" w:noVBand="1"/>
      </w:tblPr>
      <w:tblGrid>
        <w:gridCol w:w="1937"/>
        <w:gridCol w:w="6699"/>
      </w:tblGrid>
      <w:tr w:rsidR="00D25AAB" w:rsidRPr="00EB162C" w14:paraId="7E41CA55" w14:textId="67B0D6FE" w:rsidTr="000941E8">
        <w:tc>
          <w:tcPr>
            <w:tcW w:w="1980" w:type="dxa"/>
            <w:shd w:val="clear" w:color="auto" w:fill="0070C0"/>
          </w:tcPr>
          <w:p w14:paraId="726CA2A6" w14:textId="1926F00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4CA8AEAC" w14:textId="0A3D2B3F" w:rsidR="00D25AAB" w:rsidRPr="00EB162C" w:rsidRDefault="00D25AAB" w:rsidP="000941E8">
            <w:pPr>
              <w:spacing w:line="240" w:lineRule="auto"/>
              <w:rPr>
                <w:rFonts w:cstheme="minorHAnsi"/>
              </w:rPr>
            </w:pPr>
            <w:r w:rsidRPr="00EB162C">
              <w:rPr>
                <w:rFonts w:cstheme="minorHAnsi"/>
              </w:rPr>
              <w:t>TIFF</w:t>
            </w:r>
          </w:p>
        </w:tc>
      </w:tr>
      <w:tr w:rsidR="00D25AAB" w:rsidRPr="00EB162C" w14:paraId="37A3E285" w14:textId="2A579797" w:rsidTr="000941E8">
        <w:tc>
          <w:tcPr>
            <w:tcW w:w="1980" w:type="dxa"/>
            <w:shd w:val="clear" w:color="auto" w:fill="0070C0"/>
          </w:tcPr>
          <w:p w14:paraId="3CFC1484" w14:textId="2F4CF94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2DABECB0" w14:textId="00FAA34E"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1BCCFC61" w14:textId="355923CC" w:rsidTr="000941E8">
        <w:tc>
          <w:tcPr>
            <w:tcW w:w="1980" w:type="dxa"/>
            <w:shd w:val="clear" w:color="auto" w:fill="0070C0"/>
          </w:tcPr>
          <w:p w14:paraId="2535E634" w14:textId="4D44EC6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1FCD2339" w14:textId="682D8521" w:rsidR="00D25AAB" w:rsidRPr="00EB162C" w:rsidRDefault="00D25AAB" w:rsidP="000941E8">
            <w:pPr>
              <w:spacing w:line="240" w:lineRule="auto"/>
              <w:rPr>
                <w:rFonts w:cstheme="minorHAnsi"/>
              </w:rPr>
            </w:pPr>
          </w:p>
        </w:tc>
      </w:tr>
      <w:tr w:rsidR="00D25AAB" w:rsidRPr="00EB162C" w14:paraId="0715D0FD" w14:textId="6B45A391" w:rsidTr="000941E8">
        <w:tc>
          <w:tcPr>
            <w:tcW w:w="1980" w:type="dxa"/>
            <w:shd w:val="clear" w:color="auto" w:fill="0070C0"/>
          </w:tcPr>
          <w:p w14:paraId="21FAD155" w14:textId="38D52B2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2E3D7748" w14:textId="559C6117" w:rsidR="00D25AAB" w:rsidRPr="00EB162C" w:rsidRDefault="00D25AAB" w:rsidP="000941E8">
            <w:pPr>
              <w:spacing w:line="240" w:lineRule="auto"/>
              <w:rPr>
                <w:rFonts w:cstheme="minorHAnsi"/>
              </w:rPr>
            </w:pPr>
            <w:r w:rsidRPr="00EB162C">
              <w:rPr>
                <w:rFonts w:cstheme="minorHAnsi"/>
              </w:rPr>
              <w:t>Format zapisa – digitalne fotografije</w:t>
            </w:r>
          </w:p>
        </w:tc>
      </w:tr>
      <w:tr w:rsidR="00D25AAB" w:rsidRPr="00EB162C" w14:paraId="674038D0" w14:textId="286A13F9" w:rsidTr="000941E8">
        <w:tc>
          <w:tcPr>
            <w:tcW w:w="1980" w:type="dxa"/>
            <w:shd w:val="clear" w:color="auto" w:fill="0070C0"/>
          </w:tcPr>
          <w:p w14:paraId="6AFF267D" w14:textId="5CD6C8C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59748C89" w14:textId="2986835B" w:rsidR="00D25AAB" w:rsidRPr="00EB162C" w:rsidRDefault="00D25AAB" w:rsidP="000941E8">
            <w:pPr>
              <w:spacing w:line="240" w:lineRule="auto"/>
              <w:jc w:val="left"/>
              <w:rPr>
                <w:rFonts w:cstheme="minorHAnsi"/>
              </w:rPr>
            </w:pPr>
            <w:r w:rsidRPr="00EB162C">
              <w:rPr>
                <w:rFonts w:cstheme="minorHAnsi"/>
              </w:rPr>
              <w:t>TIFF je format za ispis i tisak visoke definicije boja. TIFF predstavlja standard u grafičkoj industriji. Najveća prednost TIFF-a je što se, kao i JPG, može koristiti na svim računalnim platformama i svim programima za obradu fotografija. To je format u kojem su fotografije obrađivane prema postavkama na fotoaparatu (kontrast, zasićenje boja, oštrina, balans bijeloga itd.).</w:t>
            </w:r>
          </w:p>
        </w:tc>
      </w:tr>
      <w:tr w:rsidR="00D25AAB" w:rsidRPr="00EB162C" w14:paraId="4F1042AB" w14:textId="67EC99DC" w:rsidTr="000941E8">
        <w:tc>
          <w:tcPr>
            <w:tcW w:w="1980" w:type="dxa"/>
            <w:shd w:val="clear" w:color="auto" w:fill="0070C0"/>
          </w:tcPr>
          <w:p w14:paraId="25D0639F" w14:textId="26AF645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468A9F5B" w14:textId="62E78BD7" w:rsidR="00D25AAB" w:rsidRPr="00EB162C" w:rsidRDefault="00D25AAB" w:rsidP="000941E8">
            <w:pPr>
              <w:spacing w:line="240" w:lineRule="auto"/>
              <w:rPr>
                <w:rFonts w:cstheme="minorHAnsi"/>
              </w:rPr>
            </w:pPr>
            <w:r w:rsidRPr="00EB162C">
              <w:rPr>
                <w:rFonts w:cstheme="minorHAnsi"/>
              </w:rPr>
              <w:t>Digitalna fotografija visoke rezolucije</w:t>
            </w:r>
          </w:p>
        </w:tc>
      </w:tr>
      <w:tr w:rsidR="00D25AAB" w:rsidRPr="00EB162C" w14:paraId="0003C299" w14:textId="64112242" w:rsidTr="000941E8">
        <w:tc>
          <w:tcPr>
            <w:tcW w:w="1980" w:type="dxa"/>
            <w:shd w:val="clear" w:color="auto" w:fill="0070C0"/>
          </w:tcPr>
          <w:p w14:paraId="3DDA8771" w14:textId="36DE3DD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038AD46B" w14:textId="6BD4F6E8" w:rsidR="00D25AAB" w:rsidRPr="00EB162C" w:rsidRDefault="00D25AAB" w:rsidP="000941E8">
            <w:pPr>
              <w:spacing w:line="240" w:lineRule="auto"/>
              <w:rPr>
                <w:rFonts w:cstheme="minorHAnsi"/>
              </w:rPr>
            </w:pPr>
            <w:r w:rsidRPr="00EB162C">
              <w:rPr>
                <w:rFonts w:cstheme="minorHAnsi"/>
              </w:rPr>
              <w:t>JPEG</w:t>
            </w:r>
          </w:p>
        </w:tc>
      </w:tr>
      <w:tr w:rsidR="00D25AAB" w:rsidRPr="00EB162C" w14:paraId="5CD1F93F" w14:textId="64D039F9" w:rsidTr="000941E8">
        <w:tc>
          <w:tcPr>
            <w:tcW w:w="1980" w:type="dxa"/>
            <w:shd w:val="clear" w:color="auto" w:fill="0070C0"/>
          </w:tcPr>
          <w:p w14:paraId="2B4D2420" w14:textId="0C7A3DB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496FB079" w14:textId="254F0DC6" w:rsidR="00D25AAB" w:rsidRPr="00EB162C" w:rsidRDefault="00D25AAB" w:rsidP="000941E8">
            <w:pPr>
              <w:spacing w:line="240" w:lineRule="auto"/>
              <w:rPr>
                <w:rFonts w:cstheme="minorHAnsi"/>
              </w:rPr>
            </w:pPr>
            <w:r w:rsidRPr="00EB162C">
              <w:rPr>
                <w:rFonts w:cstheme="minorHAnsi"/>
                <w:b/>
                <w:bCs/>
                <w:color w:val="222222"/>
                <w:shd w:val="clear" w:color="auto" w:fill="FFFFFF"/>
              </w:rPr>
              <w:t>Tagged Image File Format</w:t>
            </w:r>
          </w:p>
        </w:tc>
      </w:tr>
      <w:tr w:rsidR="00D25AAB" w:rsidRPr="00EB162C" w14:paraId="56C7A800" w14:textId="3594035F" w:rsidTr="000941E8">
        <w:tc>
          <w:tcPr>
            <w:tcW w:w="1980" w:type="dxa"/>
            <w:shd w:val="clear" w:color="auto" w:fill="0070C0"/>
          </w:tcPr>
          <w:p w14:paraId="7E53BB9A" w14:textId="580DCD8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6D50FB5A" w14:textId="4282F8EA" w:rsidR="00D25AAB" w:rsidRPr="00EB162C" w:rsidRDefault="00D25AAB" w:rsidP="000941E8">
            <w:pPr>
              <w:spacing w:line="240" w:lineRule="auto"/>
              <w:rPr>
                <w:rFonts w:cstheme="minorHAnsi"/>
              </w:rPr>
            </w:pPr>
            <w:r w:rsidRPr="00EB162C">
              <w:rPr>
                <w:rFonts w:cstheme="minorHAnsi"/>
              </w:rPr>
              <w:t>6.0</w:t>
            </w:r>
          </w:p>
        </w:tc>
      </w:tr>
      <w:tr w:rsidR="00D25AAB" w:rsidRPr="00EB162C" w14:paraId="3FB76671" w14:textId="3955D471" w:rsidTr="000941E8">
        <w:tc>
          <w:tcPr>
            <w:tcW w:w="1980" w:type="dxa"/>
            <w:shd w:val="clear" w:color="auto" w:fill="0070C0"/>
          </w:tcPr>
          <w:p w14:paraId="4484EF07" w14:textId="0DF8E37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3AD2B004" w14:textId="203C0343" w:rsidR="00D25AAB" w:rsidRPr="00EB162C" w:rsidRDefault="00D25AAB" w:rsidP="000941E8">
            <w:pPr>
              <w:spacing w:line="240" w:lineRule="auto"/>
              <w:rPr>
                <w:rFonts w:cstheme="minorHAnsi"/>
              </w:rPr>
            </w:pPr>
          </w:p>
        </w:tc>
      </w:tr>
      <w:tr w:rsidR="00D25AAB" w:rsidRPr="00EB162C" w14:paraId="5E155966" w14:textId="0F2E23D5" w:rsidTr="000941E8">
        <w:tc>
          <w:tcPr>
            <w:tcW w:w="1980" w:type="dxa"/>
            <w:shd w:val="clear" w:color="auto" w:fill="0070C0"/>
          </w:tcPr>
          <w:p w14:paraId="79E1C07C" w14:textId="6DE5E08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64A2412B" w14:textId="472D07D5" w:rsidR="00D25AAB" w:rsidRPr="00EB162C" w:rsidRDefault="00D25AAB" w:rsidP="000941E8">
            <w:pPr>
              <w:spacing w:line="240" w:lineRule="auto"/>
              <w:rPr>
                <w:rFonts w:cstheme="minorHAnsi"/>
                <w:color w:val="000000"/>
                <w:shd w:val="clear" w:color="auto" w:fill="FFFFFF"/>
              </w:rPr>
            </w:pPr>
            <w:r w:rsidRPr="00EB162C">
              <w:rPr>
                <w:rFonts w:cstheme="minorHAnsi"/>
                <w:color w:val="000000"/>
                <w:shd w:val="clear" w:color="auto" w:fill="FFFFFF"/>
              </w:rPr>
              <w:t>ISO 12234-2:2001, Electronic still-picture imaging – Removable memory – Part 2: TIFF/EP image data format</w:t>
            </w:r>
          </w:p>
          <w:p w14:paraId="3FAAECA8" w14:textId="782AD0E0" w:rsidR="00D25AAB" w:rsidRPr="00EB162C" w:rsidRDefault="00D25AAB" w:rsidP="000941E8">
            <w:pPr>
              <w:spacing w:line="240" w:lineRule="auto"/>
              <w:rPr>
                <w:rFonts w:cstheme="minorHAnsi"/>
              </w:rPr>
            </w:pPr>
            <w:r w:rsidRPr="00EB162C">
              <w:rPr>
                <w:rFonts w:cstheme="minorHAnsi"/>
              </w:rPr>
              <w:t>ISO 12639:2004</w:t>
            </w:r>
          </w:p>
          <w:p w14:paraId="1B45C14D" w14:textId="25DFA0F2" w:rsidR="00D25AAB" w:rsidRPr="00EB162C" w:rsidRDefault="00D25AAB" w:rsidP="000941E8">
            <w:pPr>
              <w:spacing w:line="240" w:lineRule="auto"/>
              <w:rPr>
                <w:rFonts w:cstheme="minorHAnsi"/>
              </w:rPr>
            </w:pPr>
            <w:r w:rsidRPr="00EB162C">
              <w:rPr>
                <w:rFonts w:cstheme="minorHAnsi"/>
              </w:rPr>
              <w:lastRenderedPageBreak/>
              <w:t>Graphic technology — Prepress digital data exchange — Tag image file format for image technology (TIFF/IT)</w:t>
            </w:r>
          </w:p>
        </w:tc>
      </w:tr>
      <w:tr w:rsidR="00D25AAB" w:rsidRPr="00EB162C" w14:paraId="1DDE7516" w14:textId="6EC2D8F1" w:rsidTr="000941E8">
        <w:tc>
          <w:tcPr>
            <w:tcW w:w="1980" w:type="dxa"/>
            <w:shd w:val="clear" w:color="auto" w:fill="0070C0"/>
          </w:tcPr>
          <w:p w14:paraId="74138142" w14:textId="318E683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B52ADB3" w14:textId="6FD971B4" w:rsidR="00D25AAB" w:rsidRPr="00EB162C" w:rsidRDefault="00D25AAB" w:rsidP="000941E8">
            <w:pPr>
              <w:spacing w:line="240" w:lineRule="auto"/>
              <w:rPr>
                <w:rFonts w:cstheme="minorHAnsi"/>
              </w:rPr>
            </w:pPr>
            <w:r w:rsidRPr="00EB162C">
              <w:rPr>
                <w:rFonts w:cstheme="minorHAnsi"/>
              </w:rPr>
              <w:t xml:space="preserve">Razmjena digitalnih fotografija visoke kvalitete – bilo </w:t>
            </w:r>
            <w:r w:rsidR="00EE51EF" w:rsidRPr="00EB162C">
              <w:rPr>
                <w:rFonts w:cstheme="minorHAnsi"/>
              </w:rPr>
              <w:t>izravno</w:t>
            </w:r>
            <w:r w:rsidRPr="00EB162C">
              <w:rPr>
                <w:rFonts w:cstheme="minorHAnsi"/>
              </w:rPr>
              <w:t xml:space="preserve"> s fotoaparata (s izvornim podacima) ili za digitalni tisak</w:t>
            </w:r>
          </w:p>
        </w:tc>
      </w:tr>
      <w:tr w:rsidR="00D25AAB" w:rsidRPr="00EB162C" w14:paraId="1F4F1B98" w14:textId="016A7795" w:rsidTr="000941E8">
        <w:tc>
          <w:tcPr>
            <w:tcW w:w="1980" w:type="dxa"/>
            <w:shd w:val="clear" w:color="auto" w:fill="0070C0"/>
          </w:tcPr>
          <w:p w14:paraId="7A3E8449" w14:textId="3ABAED3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4B65E6AB" w14:textId="302B1FAA" w:rsidR="00D25AAB" w:rsidRPr="00EB162C" w:rsidRDefault="00D25AAB" w:rsidP="000941E8">
            <w:pPr>
              <w:spacing w:line="240" w:lineRule="auto"/>
              <w:rPr>
                <w:rFonts w:cstheme="minorHAnsi"/>
              </w:rPr>
            </w:pPr>
          </w:p>
        </w:tc>
      </w:tr>
    </w:tbl>
    <w:p w14:paraId="38E25828" w14:textId="6C7A32CB" w:rsidR="00D25AAB" w:rsidRPr="00EB162C" w:rsidRDefault="00D25AAB" w:rsidP="00DA712B">
      <w:pPr>
        <w:spacing w:after="0" w:line="240" w:lineRule="auto"/>
      </w:pPr>
    </w:p>
    <w:p w14:paraId="5E5CCA60" w14:textId="304FB0B5" w:rsidR="00D25AAB" w:rsidRPr="00EB162C" w:rsidRDefault="00D25AAB" w:rsidP="008B24E4">
      <w:pPr>
        <w:pStyle w:val="Heading4"/>
      </w:pPr>
      <w:bookmarkStart w:id="402" w:name="_Toc61193250"/>
      <w:bookmarkStart w:id="403" w:name="_Toc61538023"/>
      <w:bookmarkStart w:id="404" w:name="_Toc69475015"/>
      <w:r w:rsidRPr="00EB162C">
        <w:t>SVG – prikaz vektorske grafike</w:t>
      </w:r>
      <w:bookmarkEnd w:id="402"/>
      <w:bookmarkEnd w:id="403"/>
      <w:bookmarkEnd w:id="404"/>
    </w:p>
    <w:p w14:paraId="28CCA888" w14:textId="379787EE" w:rsidR="00D25AAB" w:rsidRPr="00EB162C" w:rsidRDefault="00D25AAB" w:rsidP="00D25AAB">
      <w:pPr>
        <w:pStyle w:val="Caption"/>
        <w:spacing w:after="0"/>
      </w:pPr>
      <w:r w:rsidRPr="00EB162C">
        <w:t xml:space="preserve">Tablica </w:t>
      </w:r>
      <w:fldSimple w:instr=" SEQ Tablica \* ARABIC ">
        <w:r w:rsidR="00187149" w:rsidRPr="00EB162C">
          <w:t>41</w:t>
        </w:r>
      </w:fldSimple>
      <w:r w:rsidRPr="00EB162C">
        <w:t xml:space="preserve"> SVG standard</w:t>
      </w:r>
    </w:p>
    <w:tbl>
      <w:tblPr>
        <w:tblStyle w:val="TableGrid"/>
        <w:tblW w:w="0" w:type="auto"/>
        <w:tblLook w:val="04A0" w:firstRow="1" w:lastRow="0" w:firstColumn="1" w:lastColumn="0" w:noHBand="0" w:noVBand="1"/>
      </w:tblPr>
      <w:tblGrid>
        <w:gridCol w:w="1922"/>
        <w:gridCol w:w="6714"/>
      </w:tblGrid>
      <w:tr w:rsidR="00D25AAB" w:rsidRPr="00EB162C" w14:paraId="130D57BD" w14:textId="2A55B601" w:rsidTr="000941E8">
        <w:tc>
          <w:tcPr>
            <w:tcW w:w="1980" w:type="dxa"/>
            <w:shd w:val="clear" w:color="auto" w:fill="0070C0"/>
          </w:tcPr>
          <w:p w14:paraId="4E6A3336" w14:textId="6E671DF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5B3B753C" w14:textId="17C98DE8" w:rsidR="00D25AAB" w:rsidRPr="00EB162C" w:rsidRDefault="00D25AAB" w:rsidP="000941E8">
            <w:pPr>
              <w:spacing w:line="240" w:lineRule="auto"/>
              <w:rPr>
                <w:rFonts w:cstheme="minorHAnsi"/>
              </w:rPr>
            </w:pPr>
            <w:r w:rsidRPr="00EB162C">
              <w:rPr>
                <w:rFonts w:cstheme="minorHAnsi"/>
              </w:rPr>
              <w:t>Scalable Vector Graphics (SVG)</w:t>
            </w:r>
          </w:p>
        </w:tc>
      </w:tr>
      <w:tr w:rsidR="00D25AAB" w:rsidRPr="00EB162C" w14:paraId="2D748C5B" w14:textId="2E515C0F" w:rsidTr="000941E8">
        <w:tc>
          <w:tcPr>
            <w:tcW w:w="1980" w:type="dxa"/>
            <w:shd w:val="clear" w:color="auto" w:fill="0070C0"/>
          </w:tcPr>
          <w:p w14:paraId="01EBB871" w14:textId="289A838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4B0F852A" w14:textId="23A28EEA"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4A4C1AD1" w14:textId="64D8D3AF" w:rsidTr="000941E8">
        <w:tc>
          <w:tcPr>
            <w:tcW w:w="1980" w:type="dxa"/>
            <w:shd w:val="clear" w:color="auto" w:fill="0070C0"/>
          </w:tcPr>
          <w:p w14:paraId="6B393F58" w14:textId="3DCCD3F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E400D54" w14:textId="75EB7448" w:rsidR="00D25AAB" w:rsidRPr="00EB162C" w:rsidRDefault="00D25AAB" w:rsidP="000941E8">
            <w:pPr>
              <w:spacing w:line="240" w:lineRule="auto"/>
              <w:rPr>
                <w:rFonts w:cstheme="minorHAnsi"/>
              </w:rPr>
            </w:pPr>
          </w:p>
        </w:tc>
      </w:tr>
      <w:tr w:rsidR="00D25AAB" w:rsidRPr="00EB162C" w14:paraId="24255B0B" w14:textId="1CBFB082" w:rsidTr="000941E8">
        <w:tc>
          <w:tcPr>
            <w:tcW w:w="1980" w:type="dxa"/>
            <w:shd w:val="clear" w:color="auto" w:fill="0070C0"/>
          </w:tcPr>
          <w:p w14:paraId="64ADB2D1" w14:textId="74DD3DE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76B1F588" w14:textId="227C7C77" w:rsidR="00D25AAB" w:rsidRPr="00EB162C" w:rsidRDefault="00D25AAB" w:rsidP="000941E8">
            <w:pPr>
              <w:spacing w:line="240" w:lineRule="auto"/>
              <w:rPr>
                <w:rFonts w:cstheme="minorHAnsi"/>
              </w:rPr>
            </w:pPr>
            <w:r w:rsidRPr="00EB162C">
              <w:rPr>
                <w:rFonts w:cstheme="minorHAnsi"/>
              </w:rPr>
              <w:t>Format zapisa – vektorska grafika</w:t>
            </w:r>
          </w:p>
        </w:tc>
      </w:tr>
      <w:tr w:rsidR="00D25AAB" w:rsidRPr="00EB162C" w14:paraId="65F737F2" w14:textId="7654B034" w:rsidTr="000941E8">
        <w:tc>
          <w:tcPr>
            <w:tcW w:w="1980" w:type="dxa"/>
            <w:shd w:val="clear" w:color="auto" w:fill="0070C0"/>
          </w:tcPr>
          <w:p w14:paraId="4822798E" w14:textId="2520656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6D9E1E24" w14:textId="640D892F" w:rsidR="00D25AAB" w:rsidRPr="00EB162C" w:rsidRDefault="00D25AAB" w:rsidP="000941E8">
            <w:pPr>
              <w:spacing w:line="240" w:lineRule="auto"/>
              <w:jc w:val="left"/>
              <w:rPr>
                <w:rFonts w:cstheme="minorHAnsi"/>
              </w:rPr>
            </w:pPr>
            <w:r w:rsidRPr="00EB162C">
              <w:rPr>
                <w:rFonts w:cstheme="minorHAnsi"/>
                <w:b/>
                <w:bCs/>
                <w:i/>
                <w:iCs/>
                <w:shd w:val="clear" w:color="auto" w:fill="FFFFFF"/>
              </w:rPr>
              <w:t>Scalable Vector Graphics</w:t>
            </w:r>
            <w:r w:rsidRPr="00EB162C">
              <w:rPr>
                <w:rFonts w:cstheme="minorHAnsi"/>
                <w:b/>
                <w:bCs/>
                <w:shd w:val="clear" w:color="auto" w:fill="FFFFFF"/>
              </w:rPr>
              <w:t xml:space="preserve"> </w:t>
            </w:r>
            <w:r w:rsidRPr="00EB162C">
              <w:rPr>
                <w:rFonts w:cstheme="minorHAnsi"/>
                <w:shd w:val="clear" w:color="auto" w:fill="FFFFFF"/>
              </w:rPr>
              <w:t>je </w:t>
            </w:r>
            <w:r w:rsidRPr="00EB162C">
              <w:rPr>
                <w:rStyle w:val="Hyperlink"/>
                <w:rFonts w:cstheme="minorHAnsi"/>
                <w:color w:val="auto"/>
                <w:u w:val="none"/>
                <w:shd w:val="clear" w:color="auto" w:fill="FFFFFF"/>
              </w:rPr>
              <w:t>XML</w:t>
            </w:r>
            <w:r w:rsidRPr="00EB162C">
              <w:rPr>
                <w:rFonts w:cstheme="minorHAnsi"/>
                <w:shd w:val="clear" w:color="auto" w:fill="FFFFFF"/>
              </w:rPr>
              <w:t> jezik za prikazivanje dvodimenzionalne vektorske grafike, bilo nepomične ili animirane. To je otvoreni standard stvoren od strane </w:t>
            </w:r>
            <w:r w:rsidRPr="00EB162C">
              <w:rPr>
                <w:rStyle w:val="Hyperlink"/>
                <w:rFonts w:cstheme="minorHAnsi"/>
                <w:color w:val="auto"/>
                <w:u w:val="none"/>
                <w:shd w:val="clear" w:color="auto" w:fill="FFFFFF"/>
              </w:rPr>
              <w:t>W3C</w:t>
            </w:r>
            <w:r w:rsidRPr="00EB162C">
              <w:rPr>
                <w:rFonts w:cstheme="minorHAnsi"/>
                <w:shd w:val="clear" w:color="auto" w:fill="FFFFFF"/>
              </w:rPr>
              <w:t>-a, koji je odgovoran, isto tako, za poznate standarde kao </w:t>
            </w:r>
            <w:r w:rsidRPr="00EB162C">
              <w:rPr>
                <w:rStyle w:val="Hyperlink"/>
                <w:rFonts w:cstheme="minorHAnsi"/>
                <w:color w:val="auto"/>
                <w:u w:val="none"/>
                <w:shd w:val="clear" w:color="auto" w:fill="FFFFFF"/>
              </w:rPr>
              <w:t>HTML</w:t>
            </w:r>
            <w:r w:rsidRPr="00EB162C">
              <w:rPr>
                <w:rFonts w:cstheme="minorHAnsi"/>
                <w:shd w:val="clear" w:color="auto" w:fill="FFFFFF"/>
              </w:rPr>
              <w:t> i </w:t>
            </w:r>
            <w:r w:rsidRPr="00EB162C">
              <w:rPr>
                <w:rStyle w:val="Hyperlink"/>
                <w:rFonts w:cstheme="minorHAnsi"/>
                <w:color w:val="auto"/>
                <w:u w:val="none"/>
                <w:shd w:val="clear" w:color="auto" w:fill="FFFFFF"/>
              </w:rPr>
              <w:t>CSS</w:t>
            </w:r>
            <w:r w:rsidRPr="00EB162C">
              <w:rPr>
                <w:rFonts w:cstheme="minorHAnsi"/>
                <w:shd w:val="clear" w:color="auto" w:fill="FFFFFF"/>
              </w:rPr>
              <w:t>.</w:t>
            </w:r>
          </w:p>
        </w:tc>
      </w:tr>
      <w:tr w:rsidR="00D25AAB" w:rsidRPr="00EB162C" w14:paraId="0E878996" w14:textId="45B7AF2F" w:rsidTr="000941E8">
        <w:tc>
          <w:tcPr>
            <w:tcW w:w="1980" w:type="dxa"/>
            <w:shd w:val="clear" w:color="auto" w:fill="0070C0"/>
          </w:tcPr>
          <w:p w14:paraId="582A3C45" w14:textId="4670769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756F87C" w14:textId="7763AB83" w:rsidR="00D25AAB" w:rsidRPr="00EB162C" w:rsidRDefault="00D25AAB" w:rsidP="000941E8">
            <w:pPr>
              <w:spacing w:line="240" w:lineRule="auto"/>
              <w:rPr>
                <w:rFonts w:cstheme="minorHAnsi"/>
              </w:rPr>
            </w:pPr>
            <w:r w:rsidRPr="00EB162C">
              <w:rPr>
                <w:rFonts w:cstheme="minorHAnsi"/>
              </w:rPr>
              <w:t>Prikaz vektorske grafike</w:t>
            </w:r>
          </w:p>
        </w:tc>
      </w:tr>
      <w:tr w:rsidR="00D25AAB" w:rsidRPr="00EB162C" w14:paraId="48087D56" w14:textId="38D467D9" w:rsidTr="000941E8">
        <w:tc>
          <w:tcPr>
            <w:tcW w:w="1980" w:type="dxa"/>
            <w:shd w:val="clear" w:color="auto" w:fill="0070C0"/>
          </w:tcPr>
          <w:p w14:paraId="00B5FF7C" w14:textId="504296F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6116F02B" w14:textId="792919EC" w:rsidR="00D25AAB" w:rsidRPr="00EB162C" w:rsidRDefault="00D25AAB" w:rsidP="000941E8">
            <w:pPr>
              <w:spacing w:line="240" w:lineRule="auto"/>
              <w:rPr>
                <w:rFonts w:cstheme="minorHAnsi"/>
              </w:rPr>
            </w:pPr>
            <w:r w:rsidRPr="00EB162C">
              <w:rPr>
                <w:rFonts w:cstheme="minorHAnsi"/>
              </w:rPr>
              <w:t>HTML; CSS</w:t>
            </w:r>
          </w:p>
        </w:tc>
      </w:tr>
      <w:tr w:rsidR="00D25AAB" w:rsidRPr="00EB162C" w14:paraId="6396F33E" w14:textId="3917A65B" w:rsidTr="000941E8">
        <w:tc>
          <w:tcPr>
            <w:tcW w:w="1980" w:type="dxa"/>
            <w:shd w:val="clear" w:color="auto" w:fill="0070C0"/>
          </w:tcPr>
          <w:p w14:paraId="08BD17C6" w14:textId="7DDBA35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5945BE00" w14:textId="0454824E" w:rsidR="00D25AAB" w:rsidRPr="00EB162C" w:rsidRDefault="00D25AAB" w:rsidP="000941E8">
            <w:pPr>
              <w:spacing w:line="240" w:lineRule="auto"/>
              <w:rPr>
                <w:rFonts w:cstheme="minorHAnsi"/>
              </w:rPr>
            </w:pPr>
            <w:r w:rsidRPr="00EB162C">
              <w:rPr>
                <w:rFonts w:cstheme="minorHAnsi"/>
              </w:rPr>
              <w:t>Scalable Vector Graphics (SVG)</w:t>
            </w:r>
          </w:p>
        </w:tc>
      </w:tr>
      <w:tr w:rsidR="00D25AAB" w:rsidRPr="00EB162C" w14:paraId="0F69B752" w14:textId="35FF4D23" w:rsidTr="000941E8">
        <w:tc>
          <w:tcPr>
            <w:tcW w:w="1980" w:type="dxa"/>
            <w:shd w:val="clear" w:color="auto" w:fill="0070C0"/>
          </w:tcPr>
          <w:p w14:paraId="30FE8B48" w14:textId="315987C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3032295E" w14:textId="7F1A7B76" w:rsidR="00D25AAB" w:rsidRPr="00EB162C" w:rsidRDefault="00D25AAB" w:rsidP="000941E8">
            <w:pPr>
              <w:spacing w:line="240" w:lineRule="auto"/>
              <w:rPr>
                <w:rFonts w:cstheme="minorHAnsi"/>
              </w:rPr>
            </w:pPr>
            <w:r w:rsidRPr="00EB162C">
              <w:rPr>
                <w:rFonts w:cstheme="minorHAnsi"/>
              </w:rPr>
              <w:t>1.1</w:t>
            </w:r>
          </w:p>
        </w:tc>
      </w:tr>
      <w:tr w:rsidR="00D25AAB" w:rsidRPr="00EB162C" w14:paraId="201EFC40" w14:textId="0273EA0F" w:rsidTr="000941E8">
        <w:tc>
          <w:tcPr>
            <w:tcW w:w="1980" w:type="dxa"/>
            <w:shd w:val="clear" w:color="auto" w:fill="0070C0"/>
          </w:tcPr>
          <w:p w14:paraId="65AA72CB" w14:textId="7310179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5702C3D1" w14:textId="19378848" w:rsidR="00D25AAB" w:rsidRPr="00EB162C" w:rsidRDefault="00D25AAB" w:rsidP="000941E8">
            <w:pPr>
              <w:spacing w:line="240" w:lineRule="auto"/>
              <w:rPr>
                <w:rFonts w:cstheme="minorHAnsi"/>
              </w:rPr>
            </w:pPr>
            <w:r w:rsidRPr="00EB162C">
              <w:rPr>
                <w:rFonts w:cstheme="minorHAnsi"/>
              </w:rPr>
              <w:t>W3C</w:t>
            </w:r>
          </w:p>
        </w:tc>
      </w:tr>
      <w:tr w:rsidR="00D25AAB" w:rsidRPr="00EB162C" w14:paraId="098E27CB" w14:textId="767F30AD" w:rsidTr="000941E8">
        <w:tc>
          <w:tcPr>
            <w:tcW w:w="1980" w:type="dxa"/>
            <w:shd w:val="clear" w:color="auto" w:fill="0070C0"/>
          </w:tcPr>
          <w:p w14:paraId="5FBFD620" w14:textId="3B74DA9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5D867046" w14:textId="297E89F4" w:rsidR="00D25AAB" w:rsidRPr="00EB162C" w:rsidRDefault="00926C89" w:rsidP="000941E8">
            <w:pPr>
              <w:spacing w:line="240" w:lineRule="auto"/>
              <w:rPr>
                <w:rFonts w:cstheme="minorHAnsi"/>
              </w:rPr>
            </w:pPr>
            <w:hyperlink r:id="rId97" w:history="1">
              <w:r w:rsidR="00D25AAB" w:rsidRPr="00EB162C">
                <w:rPr>
                  <w:rStyle w:val="Hyperlink"/>
                  <w:rFonts w:cstheme="minorHAnsi"/>
                  <w:color w:val="660099"/>
                  <w:shd w:val="clear" w:color="auto" w:fill="FFFFFF"/>
                </w:rPr>
                <w:t>http://www.w3.org/TR/SVG11/</w:t>
              </w:r>
            </w:hyperlink>
          </w:p>
        </w:tc>
      </w:tr>
      <w:tr w:rsidR="00D25AAB" w:rsidRPr="00EB162C" w14:paraId="4CE03FF3" w14:textId="5ED4203F" w:rsidTr="000941E8">
        <w:tc>
          <w:tcPr>
            <w:tcW w:w="1980" w:type="dxa"/>
            <w:shd w:val="clear" w:color="auto" w:fill="0070C0"/>
          </w:tcPr>
          <w:p w14:paraId="2D993B9D" w14:textId="7DEA41D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6A90B798" w14:textId="0595CC88" w:rsidR="00D25AAB" w:rsidRPr="00EB162C" w:rsidRDefault="00D25AAB" w:rsidP="000941E8">
            <w:pPr>
              <w:spacing w:line="240" w:lineRule="auto"/>
              <w:jc w:val="left"/>
              <w:rPr>
                <w:rFonts w:cstheme="minorHAnsi"/>
              </w:rPr>
            </w:pPr>
            <w:r w:rsidRPr="00EB162C">
              <w:rPr>
                <w:rFonts w:cstheme="minorHAnsi"/>
              </w:rPr>
              <w:t>Prikaz vektorske grafike podržan je u svim značajnijim internetskim preglednicima.</w:t>
            </w:r>
          </w:p>
        </w:tc>
      </w:tr>
      <w:tr w:rsidR="00D25AAB" w:rsidRPr="00EB162C" w14:paraId="6CA09104" w14:textId="69006149" w:rsidTr="000941E8">
        <w:tc>
          <w:tcPr>
            <w:tcW w:w="1980" w:type="dxa"/>
            <w:shd w:val="clear" w:color="auto" w:fill="0070C0"/>
          </w:tcPr>
          <w:p w14:paraId="52021F2C" w14:textId="3413F49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3672C948" w14:textId="7C9B32FF" w:rsidR="00D25AAB" w:rsidRPr="00EB162C" w:rsidRDefault="00D25AAB" w:rsidP="000941E8">
            <w:pPr>
              <w:spacing w:line="240" w:lineRule="auto"/>
              <w:rPr>
                <w:rFonts w:cstheme="minorHAnsi"/>
              </w:rPr>
            </w:pPr>
          </w:p>
        </w:tc>
      </w:tr>
    </w:tbl>
    <w:p w14:paraId="66E839B1" w14:textId="4EA12913" w:rsidR="00D25AAB" w:rsidRPr="00EB162C" w:rsidRDefault="00D25AAB" w:rsidP="00DA712B">
      <w:pPr>
        <w:spacing w:after="0" w:line="240" w:lineRule="auto"/>
      </w:pPr>
    </w:p>
    <w:p w14:paraId="75FA2339" w14:textId="59F92359" w:rsidR="00D25AAB" w:rsidRPr="00EB162C" w:rsidRDefault="00D25AAB" w:rsidP="008B24E4">
      <w:pPr>
        <w:pStyle w:val="Heading4"/>
      </w:pPr>
      <w:bookmarkStart w:id="405" w:name="_Toc61193251"/>
      <w:bookmarkStart w:id="406" w:name="_Toc61538024"/>
      <w:bookmarkStart w:id="407" w:name="_Toc69475016"/>
      <w:r w:rsidRPr="00EB162C">
        <w:t>ZIP – komprimiranje arhiva</w:t>
      </w:r>
      <w:bookmarkEnd w:id="405"/>
      <w:bookmarkEnd w:id="406"/>
      <w:bookmarkEnd w:id="407"/>
    </w:p>
    <w:p w14:paraId="18263F71" w14:textId="629E73C0" w:rsidR="00D25AAB" w:rsidRPr="00EB162C" w:rsidRDefault="00D25AAB" w:rsidP="00D25AAB">
      <w:pPr>
        <w:pStyle w:val="Caption"/>
        <w:spacing w:after="0"/>
      </w:pPr>
      <w:r w:rsidRPr="00EB162C">
        <w:t xml:space="preserve">Tablica </w:t>
      </w:r>
      <w:fldSimple w:instr=" SEQ Tablica \* ARABIC ">
        <w:r w:rsidR="00187149" w:rsidRPr="00EB162C">
          <w:t>42</w:t>
        </w:r>
      </w:fldSimple>
      <w:r w:rsidRPr="00EB162C">
        <w:t xml:space="preserve"> ZIP standard</w:t>
      </w:r>
    </w:p>
    <w:tbl>
      <w:tblPr>
        <w:tblStyle w:val="TableGrid"/>
        <w:tblW w:w="0" w:type="auto"/>
        <w:tblLook w:val="04A0" w:firstRow="1" w:lastRow="0" w:firstColumn="1" w:lastColumn="0" w:noHBand="0" w:noVBand="1"/>
      </w:tblPr>
      <w:tblGrid>
        <w:gridCol w:w="1819"/>
        <w:gridCol w:w="6817"/>
      </w:tblGrid>
      <w:tr w:rsidR="00D25AAB" w:rsidRPr="00EB162C" w14:paraId="612C0A3D" w14:textId="3135BEB6" w:rsidTr="000941E8">
        <w:tc>
          <w:tcPr>
            <w:tcW w:w="1980" w:type="dxa"/>
            <w:shd w:val="clear" w:color="auto" w:fill="0070C0"/>
          </w:tcPr>
          <w:p w14:paraId="0E5C7DBD" w14:textId="625E64A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0D506B2B" w14:textId="1AC9224E" w:rsidR="00D25AAB" w:rsidRPr="00EB162C" w:rsidRDefault="00D25AAB" w:rsidP="000941E8">
            <w:pPr>
              <w:spacing w:line="240" w:lineRule="auto"/>
              <w:rPr>
                <w:rFonts w:cstheme="minorHAnsi"/>
              </w:rPr>
            </w:pPr>
            <w:r w:rsidRPr="00EB162C">
              <w:rPr>
                <w:rFonts w:cstheme="minorHAnsi"/>
              </w:rPr>
              <w:t>ZIP</w:t>
            </w:r>
          </w:p>
        </w:tc>
      </w:tr>
      <w:tr w:rsidR="00D25AAB" w:rsidRPr="00EB162C" w14:paraId="3A4988CA" w14:textId="09F5DB36" w:rsidTr="000941E8">
        <w:tc>
          <w:tcPr>
            <w:tcW w:w="1980" w:type="dxa"/>
            <w:shd w:val="clear" w:color="auto" w:fill="0070C0"/>
          </w:tcPr>
          <w:p w14:paraId="7191BA25" w14:textId="7FA61BD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7E9F2489" w14:textId="5E1FEDE2"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57A90572" w14:textId="63C81C01" w:rsidTr="000941E8">
        <w:tc>
          <w:tcPr>
            <w:tcW w:w="1980" w:type="dxa"/>
            <w:shd w:val="clear" w:color="auto" w:fill="0070C0"/>
          </w:tcPr>
          <w:p w14:paraId="32119250" w14:textId="3F95321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6726D43D" w14:textId="59B08416" w:rsidR="00D25AAB" w:rsidRPr="00EB162C" w:rsidRDefault="00D25AAB" w:rsidP="000941E8">
            <w:pPr>
              <w:spacing w:line="240" w:lineRule="auto"/>
              <w:rPr>
                <w:rFonts w:cstheme="minorHAnsi"/>
              </w:rPr>
            </w:pPr>
          </w:p>
        </w:tc>
      </w:tr>
      <w:tr w:rsidR="00D25AAB" w:rsidRPr="00EB162C" w14:paraId="53C0AEED" w14:textId="07EFDF7D" w:rsidTr="000941E8">
        <w:tc>
          <w:tcPr>
            <w:tcW w:w="1980" w:type="dxa"/>
            <w:shd w:val="clear" w:color="auto" w:fill="0070C0"/>
          </w:tcPr>
          <w:p w14:paraId="0A42C5BA" w14:textId="55E814F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3EA825D8" w14:textId="766E7E4A" w:rsidR="00D25AAB" w:rsidRPr="00EB162C" w:rsidRDefault="00D25AAB" w:rsidP="000941E8">
            <w:pPr>
              <w:spacing w:line="240" w:lineRule="auto"/>
              <w:rPr>
                <w:rFonts w:cstheme="minorHAnsi"/>
              </w:rPr>
            </w:pPr>
            <w:r w:rsidRPr="00EB162C">
              <w:rPr>
                <w:rFonts w:cstheme="minorHAnsi"/>
              </w:rPr>
              <w:t>Format zapisa – komprimirane arhive</w:t>
            </w:r>
          </w:p>
        </w:tc>
      </w:tr>
      <w:tr w:rsidR="00D25AAB" w:rsidRPr="00EB162C" w14:paraId="34AEC15A" w14:textId="2BC1C5B7" w:rsidTr="000941E8">
        <w:tc>
          <w:tcPr>
            <w:tcW w:w="1980" w:type="dxa"/>
            <w:shd w:val="clear" w:color="auto" w:fill="0070C0"/>
          </w:tcPr>
          <w:p w14:paraId="2203A3AC" w14:textId="519C7D8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00AAD4B5" w14:textId="03EBF00B" w:rsidR="00D25AAB" w:rsidRPr="00EB162C" w:rsidRDefault="00D25AAB" w:rsidP="000941E8">
            <w:pPr>
              <w:spacing w:line="240" w:lineRule="auto"/>
              <w:jc w:val="left"/>
              <w:rPr>
                <w:rFonts w:cstheme="minorHAnsi"/>
              </w:rPr>
            </w:pPr>
            <w:r w:rsidRPr="00EB162C">
              <w:rPr>
                <w:rFonts w:cstheme="minorHAnsi"/>
              </w:rPr>
              <w:t>ZIP je format zapisa arhive koji podržava kompresiju podataka bez gubitka. ZIP datoteka može sadržavati jednu ili više datoteka ili direktorija koji mogu biti komprimirani. ZIP format podržava više raznih kompresijskih algoritama. Većina operativnih sustava direktno podržava čitanje.</w:t>
            </w:r>
            <w:r w:rsidR="00EE51EF" w:rsidRPr="00EB162C">
              <w:rPr>
                <w:rFonts w:cstheme="minorHAnsi"/>
              </w:rPr>
              <w:t xml:space="preserve"> </w:t>
            </w:r>
            <w:r w:rsidRPr="00EB162C">
              <w:rPr>
                <w:rFonts w:cstheme="minorHAnsi"/>
              </w:rPr>
              <w:t>ZIP arhiva.</w:t>
            </w:r>
          </w:p>
        </w:tc>
      </w:tr>
      <w:tr w:rsidR="00D25AAB" w:rsidRPr="00EB162C" w14:paraId="5E0C48B1" w14:textId="6DE109EF" w:rsidTr="000941E8">
        <w:tc>
          <w:tcPr>
            <w:tcW w:w="1980" w:type="dxa"/>
            <w:shd w:val="clear" w:color="auto" w:fill="0070C0"/>
          </w:tcPr>
          <w:p w14:paraId="2F3C69DF" w14:textId="5637C78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3BB65CA0" w14:textId="3E982570" w:rsidR="00D25AAB" w:rsidRPr="00EB162C" w:rsidRDefault="00D25AAB" w:rsidP="000941E8">
            <w:pPr>
              <w:spacing w:line="240" w:lineRule="auto"/>
              <w:rPr>
                <w:rFonts w:cstheme="minorHAnsi"/>
              </w:rPr>
            </w:pPr>
            <w:r w:rsidRPr="00EB162C">
              <w:rPr>
                <w:rFonts w:cstheme="minorHAnsi"/>
              </w:rPr>
              <w:t>Razmjena arhiva ili paketa dokumenata</w:t>
            </w:r>
          </w:p>
        </w:tc>
      </w:tr>
      <w:tr w:rsidR="00D25AAB" w:rsidRPr="00EB162C" w14:paraId="3AFCC2E3" w14:textId="26F7E2BE" w:rsidTr="000941E8">
        <w:tc>
          <w:tcPr>
            <w:tcW w:w="1980" w:type="dxa"/>
            <w:shd w:val="clear" w:color="auto" w:fill="0070C0"/>
          </w:tcPr>
          <w:p w14:paraId="184D994D" w14:textId="4C74955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73FEE122" w14:textId="05FC8B9A" w:rsidR="00D25AAB" w:rsidRPr="00EB162C" w:rsidRDefault="00D25AAB" w:rsidP="000941E8">
            <w:pPr>
              <w:pStyle w:val="HTMLPreformatted"/>
              <w:rPr>
                <w:rFonts w:asciiTheme="minorHAnsi" w:hAnsiTheme="minorHAnsi" w:cstheme="minorHAnsi"/>
                <w:color w:val="000000"/>
                <w:sz w:val="22"/>
                <w:szCs w:val="22"/>
              </w:rPr>
            </w:pPr>
            <w:r w:rsidRPr="00EB162C">
              <w:rPr>
                <w:rFonts w:asciiTheme="minorHAnsi" w:hAnsiTheme="minorHAnsi" w:cstheme="minorHAnsi"/>
                <w:color w:val="000000"/>
                <w:sz w:val="22"/>
                <w:szCs w:val="22"/>
              </w:rPr>
              <w:t>ISO/IEC 21320-1:2015 [ISO/IEC 21320-1:2015]</w:t>
            </w:r>
          </w:p>
          <w:p w14:paraId="140FBE1B" w14:textId="241DD16C" w:rsidR="00D25AAB" w:rsidRPr="00EB162C" w:rsidRDefault="00D25AAB" w:rsidP="000941E8">
            <w:pPr>
              <w:spacing w:line="240" w:lineRule="auto"/>
              <w:rPr>
                <w:rFonts w:cstheme="minorHAnsi"/>
              </w:rPr>
            </w:pPr>
            <w:r w:rsidRPr="00EB162C">
              <w:rPr>
                <w:rFonts w:cstheme="minorHAnsi"/>
                <w:color w:val="000000"/>
              </w:rPr>
              <w:t>Information technology — Document Container File — Part 1: Core</w:t>
            </w:r>
          </w:p>
        </w:tc>
      </w:tr>
      <w:tr w:rsidR="00D25AAB" w:rsidRPr="00EB162C" w14:paraId="14DF178A" w14:textId="267B4ABC" w:rsidTr="000941E8">
        <w:tc>
          <w:tcPr>
            <w:tcW w:w="1980" w:type="dxa"/>
            <w:shd w:val="clear" w:color="auto" w:fill="0070C0"/>
          </w:tcPr>
          <w:p w14:paraId="0DCD5755" w14:textId="5367110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199C1BB1" w14:textId="1A8CCC03" w:rsidR="00D25AAB" w:rsidRPr="00EB162C" w:rsidRDefault="00D25AAB" w:rsidP="000941E8">
            <w:pPr>
              <w:spacing w:line="240" w:lineRule="auto"/>
              <w:rPr>
                <w:rFonts w:cstheme="minorHAnsi"/>
              </w:rPr>
            </w:pPr>
            <w:r w:rsidRPr="00EB162C">
              <w:rPr>
                <w:rFonts w:cstheme="minorHAnsi"/>
              </w:rPr>
              <w:t>.ZIP File Format Specification</w:t>
            </w:r>
          </w:p>
        </w:tc>
      </w:tr>
      <w:tr w:rsidR="00D25AAB" w:rsidRPr="00EB162C" w14:paraId="1722976F" w14:textId="65766DFD" w:rsidTr="000941E8">
        <w:tc>
          <w:tcPr>
            <w:tcW w:w="1980" w:type="dxa"/>
            <w:shd w:val="clear" w:color="auto" w:fill="0070C0"/>
          </w:tcPr>
          <w:p w14:paraId="4D96D27D" w14:textId="7FEAF3C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2E15D895" w14:textId="27D9B160" w:rsidR="00D25AAB" w:rsidRPr="00EB162C" w:rsidRDefault="00D25AAB" w:rsidP="000941E8">
            <w:pPr>
              <w:spacing w:line="240" w:lineRule="auto"/>
              <w:rPr>
                <w:rFonts w:cstheme="minorHAnsi"/>
              </w:rPr>
            </w:pPr>
            <w:r w:rsidRPr="00EB162C">
              <w:rPr>
                <w:rFonts w:cstheme="minorHAnsi"/>
              </w:rPr>
              <w:t>6.3.6</w:t>
            </w:r>
          </w:p>
        </w:tc>
      </w:tr>
      <w:tr w:rsidR="00D25AAB" w:rsidRPr="00EB162C" w14:paraId="4717721B" w14:textId="46D6E3C8" w:rsidTr="000941E8">
        <w:tc>
          <w:tcPr>
            <w:tcW w:w="1980" w:type="dxa"/>
            <w:shd w:val="clear" w:color="auto" w:fill="0070C0"/>
          </w:tcPr>
          <w:p w14:paraId="251845DB" w14:textId="7456BD0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2F3CB5CE" w14:textId="4D6C17B9" w:rsidR="00D25AAB" w:rsidRPr="00EB162C" w:rsidRDefault="00D25AAB" w:rsidP="000941E8">
            <w:pPr>
              <w:spacing w:line="240" w:lineRule="auto"/>
              <w:rPr>
                <w:rFonts w:cstheme="minorHAnsi"/>
              </w:rPr>
            </w:pPr>
            <w:r w:rsidRPr="00EB162C">
              <w:rPr>
                <w:rFonts w:cstheme="minorHAnsi"/>
              </w:rPr>
              <w:t>PKWARE; ISO</w:t>
            </w:r>
          </w:p>
        </w:tc>
      </w:tr>
      <w:tr w:rsidR="00D25AAB" w:rsidRPr="00EB162C" w14:paraId="292D1F80" w14:textId="1BEC33BF" w:rsidTr="000941E8">
        <w:tc>
          <w:tcPr>
            <w:tcW w:w="1980" w:type="dxa"/>
            <w:shd w:val="clear" w:color="auto" w:fill="0070C0"/>
          </w:tcPr>
          <w:p w14:paraId="69816094" w14:textId="2266560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236307C0" w14:textId="3F0773A4" w:rsidR="00D25AAB" w:rsidRPr="00EB162C" w:rsidRDefault="00926C89" w:rsidP="000941E8">
            <w:pPr>
              <w:spacing w:line="240" w:lineRule="auto"/>
              <w:rPr>
                <w:rFonts w:cstheme="minorHAnsi"/>
              </w:rPr>
            </w:pPr>
            <w:hyperlink r:id="rId98" w:history="1">
              <w:r w:rsidR="00D25AAB" w:rsidRPr="00EB162C">
                <w:rPr>
                  <w:rStyle w:val="Hyperlink"/>
                  <w:rFonts w:cstheme="minorHAnsi"/>
                </w:rPr>
                <w:t>https://pkware.cachefly.net/webdocs/casestudies/APPNOTE.TXT</w:t>
              </w:r>
            </w:hyperlink>
          </w:p>
        </w:tc>
      </w:tr>
      <w:tr w:rsidR="00D25AAB" w:rsidRPr="00EB162C" w14:paraId="33ABAA8A" w14:textId="047A94D0" w:rsidTr="000941E8">
        <w:tc>
          <w:tcPr>
            <w:tcW w:w="1980" w:type="dxa"/>
            <w:shd w:val="clear" w:color="auto" w:fill="0070C0"/>
          </w:tcPr>
          <w:p w14:paraId="431E47AB" w14:textId="7757FAD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7BB0409C" w14:textId="054007DE" w:rsidR="00D25AAB" w:rsidRPr="00EB162C" w:rsidRDefault="00D25AAB" w:rsidP="000941E8">
            <w:pPr>
              <w:spacing w:line="240" w:lineRule="auto"/>
              <w:rPr>
                <w:rFonts w:cstheme="minorHAnsi"/>
              </w:rPr>
            </w:pPr>
          </w:p>
        </w:tc>
      </w:tr>
      <w:tr w:rsidR="00D25AAB" w:rsidRPr="00EB162C" w14:paraId="304ACA22" w14:textId="2364A6C7" w:rsidTr="000941E8">
        <w:tc>
          <w:tcPr>
            <w:tcW w:w="1980" w:type="dxa"/>
            <w:shd w:val="clear" w:color="auto" w:fill="0070C0"/>
          </w:tcPr>
          <w:p w14:paraId="5BBA525D" w14:textId="6A9DBF3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15F698A6" w14:textId="40BCBB27" w:rsidR="00D25AAB" w:rsidRPr="00EB162C" w:rsidRDefault="00D25AAB" w:rsidP="000941E8">
            <w:pPr>
              <w:spacing w:line="240" w:lineRule="auto"/>
              <w:rPr>
                <w:rFonts w:cstheme="minorHAnsi"/>
              </w:rPr>
            </w:pPr>
          </w:p>
        </w:tc>
      </w:tr>
    </w:tbl>
    <w:p w14:paraId="40394C2C" w14:textId="675EF170" w:rsidR="00D25AAB" w:rsidRPr="00EB162C" w:rsidRDefault="00D25AAB" w:rsidP="00D25AAB"/>
    <w:p w14:paraId="712C1B4F" w14:textId="23D0D51E" w:rsidR="00D25AAB" w:rsidRPr="00EB162C" w:rsidRDefault="00D25AAB" w:rsidP="008B24E4">
      <w:pPr>
        <w:pStyle w:val="Heading3"/>
      </w:pPr>
      <w:r w:rsidRPr="00EB162C">
        <w:lastRenderedPageBreak/>
        <w:t xml:space="preserve"> </w:t>
      </w:r>
      <w:bookmarkStart w:id="408" w:name="_Toc61193252"/>
      <w:bookmarkStart w:id="409" w:name="_Toc61538025"/>
      <w:bookmarkStart w:id="410" w:name="_Toc69475017"/>
      <w:r w:rsidRPr="00EB162C">
        <w:t>Sigurnosni standardi</w:t>
      </w:r>
      <w:bookmarkEnd w:id="408"/>
      <w:bookmarkEnd w:id="409"/>
      <w:bookmarkEnd w:id="410"/>
    </w:p>
    <w:p w14:paraId="4420920C" w14:textId="0D648DF9" w:rsidR="00D25AAB" w:rsidRPr="00EB162C" w:rsidRDefault="00EE51EF" w:rsidP="008B24E4">
      <w:pPr>
        <w:pStyle w:val="Heading4"/>
      </w:pPr>
      <w:bookmarkStart w:id="411" w:name="_Toc61193253"/>
      <w:bookmarkStart w:id="412" w:name="_Toc61538026"/>
      <w:bookmarkStart w:id="413" w:name="_Toc69475018"/>
      <w:r w:rsidRPr="00EB162C">
        <w:t>e</w:t>
      </w:r>
      <w:r w:rsidR="00D25AAB" w:rsidRPr="00EB162C">
        <w:t>IDAS uredba</w:t>
      </w:r>
      <w:bookmarkEnd w:id="411"/>
      <w:bookmarkEnd w:id="412"/>
      <w:bookmarkEnd w:id="413"/>
    </w:p>
    <w:p w14:paraId="308FA303" w14:textId="75E2B136" w:rsidR="00D25AAB" w:rsidRPr="00EB162C" w:rsidRDefault="00D25AAB" w:rsidP="00D25AAB">
      <w:pPr>
        <w:pStyle w:val="Caption"/>
        <w:spacing w:after="0"/>
      </w:pPr>
      <w:r w:rsidRPr="00EB162C">
        <w:t xml:space="preserve">Tablica </w:t>
      </w:r>
      <w:fldSimple w:instr=" SEQ Tablica \* ARABIC ">
        <w:r w:rsidR="00187149" w:rsidRPr="00EB162C">
          <w:t>43</w:t>
        </w:r>
      </w:fldSimple>
      <w:r w:rsidRPr="00EB162C">
        <w:t xml:space="preserve"> </w:t>
      </w:r>
      <w:r w:rsidR="00EE51EF" w:rsidRPr="00EB162C">
        <w:t>e</w:t>
      </w:r>
      <w:r w:rsidRPr="00EB162C">
        <w:t>IDAS uredba</w:t>
      </w:r>
    </w:p>
    <w:tbl>
      <w:tblPr>
        <w:tblStyle w:val="TableGrid"/>
        <w:tblW w:w="0" w:type="auto"/>
        <w:tblLook w:val="04A0" w:firstRow="1" w:lastRow="0" w:firstColumn="1" w:lastColumn="0" w:noHBand="0" w:noVBand="1"/>
      </w:tblPr>
      <w:tblGrid>
        <w:gridCol w:w="1902"/>
        <w:gridCol w:w="6734"/>
      </w:tblGrid>
      <w:tr w:rsidR="00D25AAB" w:rsidRPr="00EB162C" w14:paraId="643560E8" w14:textId="62F80231" w:rsidTr="000941E8">
        <w:tc>
          <w:tcPr>
            <w:tcW w:w="1980" w:type="dxa"/>
            <w:shd w:val="clear" w:color="auto" w:fill="0070C0"/>
          </w:tcPr>
          <w:p w14:paraId="116D7CF7" w14:textId="0C63C01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305FBF29" w14:textId="5E5DD61B" w:rsidR="00D25AAB" w:rsidRPr="00EB162C" w:rsidRDefault="00EE51EF" w:rsidP="000941E8">
            <w:pPr>
              <w:spacing w:line="240" w:lineRule="auto"/>
              <w:rPr>
                <w:rFonts w:cstheme="minorHAnsi"/>
              </w:rPr>
            </w:pPr>
            <w:r w:rsidRPr="00EB162C">
              <w:rPr>
                <w:rFonts w:cstheme="minorHAnsi"/>
              </w:rPr>
              <w:t>EU e</w:t>
            </w:r>
            <w:r w:rsidR="00D25AAB" w:rsidRPr="00EB162C">
              <w:rPr>
                <w:rFonts w:cstheme="minorHAnsi"/>
              </w:rPr>
              <w:t xml:space="preserve">IDAS </w:t>
            </w:r>
            <w:r w:rsidRPr="00EB162C">
              <w:rPr>
                <w:rFonts w:cstheme="minorHAnsi"/>
              </w:rPr>
              <w:t>Uredba br.</w:t>
            </w:r>
            <w:r w:rsidR="00D25AAB" w:rsidRPr="00EB162C">
              <w:rPr>
                <w:rFonts w:cstheme="minorHAnsi"/>
              </w:rPr>
              <w:t xml:space="preserve"> 910/2014</w:t>
            </w:r>
          </w:p>
        </w:tc>
      </w:tr>
      <w:tr w:rsidR="00D25AAB" w:rsidRPr="00EB162C" w14:paraId="393F9231" w14:textId="4D21EE4D" w:rsidTr="000941E8">
        <w:tc>
          <w:tcPr>
            <w:tcW w:w="1980" w:type="dxa"/>
            <w:shd w:val="clear" w:color="auto" w:fill="0070C0"/>
          </w:tcPr>
          <w:p w14:paraId="6ED39C64" w14:textId="16C24E7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472388B0" w14:textId="2BA752D8" w:rsidR="00D25AAB" w:rsidRPr="00EB162C" w:rsidRDefault="00D25AAB" w:rsidP="000941E8">
            <w:pPr>
              <w:spacing w:line="240" w:lineRule="auto"/>
              <w:rPr>
                <w:rFonts w:cstheme="minorHAnsi"/>
              </w:rPr>
            </w:pPr>
            <w:r w:rsidRPr="00EB162C">
              <w:rPr>
                <w:rFonts w:cstheme="minorHAnsi"/>
              </w:rPr>
              <w:t>Obvezan</w:t>
            </w:r>
          </w:p>
        </w:tc>
      </w:tr>
      <w:tr w:rsidR="00D25AAB" w:rsidRPr="00EB162C" w14:paraId="27D2B250" w14:textId="37A55AAC" w:rsidTr="000941E8">
        <w:tc>
          <w:tcPr>
            <w:tcW w:w="1980" w:type="dxa"/>
            <w:shd w:val="clear" w:color="auto" w:fill="0070C0"/>
          </w:tcPr>
          <w:p w14:paraId="56D83BDD" w14:textId="41BD3F1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407D73DD" w14:textId="142A5902" w:rsidR="00D25AAB" w:rsidRPr="00EB162C" w:rsidRDefault="00D25AAB" w:rsidP="000941E8">
            <w:pPr>
              <w:spacing w:line="240" w:lineRule="auto"/>
              <w:rPr>
                <w:rFonts w:cstheme="minorHAnsi"/>
              </w:rPr>
            </w:pPr>
          </w:p>
        </w:tc>
      </w:tr>
      <w:tr w:rsidR="00D25AAB" w:rsidRPr="00EB162C" w14:paraId="1602648E" w14:textId="0E7F1A52" w:rsidTr="000941E8">
        <w:tc>
          <w:tcPr>
            <w:tcW w:w="1980" w:type="dxa"/>
            <w:shd w:val="clear" w:color="auto" w:fill="0070C0"/>
          </w:tcPr>
          <w:p w14:paraId="590F7669" w14:textId="1E6C08B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413E81B2" w14:textId="17F43417" w:rsidR="00D25AAB" w:rsidRPr="00EB162C" w:rsidRDefault="00D25AAB" w:rsidP="000941E8">
            <w:pPr>
              <w:spacing w:line="240" w:lineRule="auto"/>
              <w:rPr>
                <w:rFonts w:cstheme="minorHAnsi"/>
              </w:rPr>
            </w:pPr>
            <w:r w:rsidRPr="00EB162C">
              <w:rPr>
                <w:rFonts w:cstheme="minorHAnsi"/>
              </w:rPr>
              <w:t>EU uredba</w:t>
            </w:r>
          </w:p>
        </w:tc>
      </w:tr>
      <w:tr w:rsidR="00D25AAB" w:rsidRPr="00EB162C" w14:paraId="4530E203" w14:textId="12993940" w:rsidTr="000941E8">
        <w:tc>
          <w:tcPr>
            <w:tcW w:w="1980" w:type="dxa"/>
            <w:shd w:val="clear" w:color="auto" w:fill="0070C0"/>
          </w:tcPr>
          <w:p w14:paraId="74D85BB9" w14:textId="4543860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2B43B4A1" w14:textId="7F7B34BA" w:rsidR="00D25AAB" w:rsidRPr="00EB162C" w:rsidRDefault="00D25AAB" w:rsidP="000941E8">
            <w:pPr>
              <w:spacing w:line="240" w:lineRule="auto"/>
              <w:jc w:val="left"/>
              <w:rPr>
                <w:rFonts w:cstheme="minorHAnsi"/>
                <w:color w:val="333333"/>
                <w:shd w:val="clear" w:color="auto" w:fill="FFFFFF"/>
              </w:rPr>
            </w:pPr>
            <w:r w:rsidRPr="00EB162C">
              <w:rPr>
                <w:rFonts w:cstheme="minorHAnsi"/>
                <w:color w:val="333333"/>
                <w:shd w:val="clear" w:color="auto" w:fill="FFFFFF"/>
              </w:rPr>
              <w:t xml:space="preserve">eIDAS </w:t>
            </w:r>
            <w:r w:rsidR="00DC456F" w:rsidRPr="00EB162C">
              <w:rPr>
                <w:rFonts w:cstheme="minorHAnsi"/>
                <w:color w:val="333333"/>
                <w:shd w:val="clear" w:color="auto" w:fill="FFFFFF"/>
              </w:rPr>
              <w:t>u</w:t>
            </w:r>
            <w:r w:rsidRPr="00EB162C">
              <w:rPr>
                <w:rFonts w:cstheme="minorHAnsi"/>
                <w:color w:val="333333"/>
                <w:shd w:val="clear" w:color="auto" w:fill="FFFFFF"/>
              </w:rPr>
              <w:t xml:space="preserve">redba Europskog parlamenta i Vijeća br. 910/2014 o elektroničkoj identifikaciji i uslugama povjerenja za elektroničke transakcije na unutarnjem tržištu. eIDAS </w:t>
            </w:r>
            <w:r w:rsidR="00DC456F" w:rsidRPr="00EB162C">
              <w:rPr>
                <w:rFonts w:cstheme="minorHAnsi"/>
                <w:color w:val="333333"/>
                <w:shd w:val="clear" w:color="auto" w:fill="FFFFFF"/>
              </w:rPr>
              <w:t>u</w:t>
            </w:r>
            <w:r w:rsidRPr="00EB162C">
              <w:rPr>
                <w:rFonts w:cstheme="minorHAnsi"/>
                <w:color w:val="333333"/>
                <w:shd w:val="clear" w:color="auto" w:fill="FFFFFF"/>
              </w:rPr>
              <w:t>redbom nastoji se povećati povjerenje u elektroničke transakcije na unutarnjem tržištu pružanjem zajedničkog temelja za sigurnu elektroničku interakciju između građana, poduzeća i tijela javne vlasti, jednostavnije i sigurnije transakcije i međusobno prepoznavanje elektroničke identifikacije.</w:t>
            </w:r>
          </w:p>
          <w:p w14:paraId="5F755808" w14:textId="34A2B40A" w:rsidR="00D25AAB" w:rsidRPr="00EB162C" w:rsidRDefault="00D25AAB" w:rsidP="000941E8">
            <w:pPr>
              <w:spacing w:line="240" w:lineRule="auto"/>
              <w:jc w:val="left"/>
              <w:rPr>
                <w:rFonts w:cstheme="minorHAnsi"/>
              </w:rPr>
            </w:pPr>
            <w:r w:rsidRPr="00EB162C">
              <w:rPr>
                <w:rFonts w:cstheme="minorHAnsi"/>
              </w:rPr>
              <w:t>Na području e-identifikacije eIDAS, određuje uvjete, pod kojima države članice priznaju sredstva elektron</w:t>
            </w:r>
            <w:r w:rsidR="00C955FE" w:rsidRPr="00EB162C">
              <w:rPr>
                <w:rFonts w:cstheme="minorHAnsi"/>
              </w:rPr>
              <w:t>ičke</w:t>
            </w:r>
            <w:r w:rsidRPr="00EB162C">
              <w:rPr>
                <w:rFonts w:cstheme="minorHAnsi"/>
              </w:rPr>
              <w:t xml:space="preserve"> identifikacije fizičkih i pravnih osoba iz drugih država članica, čime je omogućena interoperabilnost i nesmetano poslovanje. </w:t>
            </w:r>
          </w:p>
          <w:p w14:paraId="33BF190D" w14:textId="4D23742A" w:rsidR="00D25AAB" w:rsidRPr="00EB162C" w:rsidRDefault="00D25AAB" w:rsidP="000941E8">
            <w:pPr>
              <w:spacing w:line="240" w:lineRule="auto"/>
              <w:jc w:val="left"/>
              <w:rPr>
                <w:rFonts w:cstheme="minorHAnsi"/>
              </w:rPr>
            </w:pPr>
            <w:r w:rsidRPr="00EB162C">
              <w:rPr>
                <w:rFonts w:cstheme="minorHAnsi"/>
              </w:rPr>
              <w:t xml:space="preserve">Uredba uređuje šest usluga povjerenja: elektroničke potpise, elektroničke pečate, elektroničke vremenske žigove, usluge elektroničke preporučene dostave, usluge čuvanja kvalificiranih elektroničkih potpisa i usluge vezane s potvrdama za autentifikaciju </w:t>
            </w:r>
            <w:r w:rsidR="00C955FE" w:rsidRPr="00EB162C">
              <w:rPr>
                <w:rFonts w:cstheme="minorHAnsi"/>
              </w:rPr>
              <w:t>mrežnih</w:t>
            </w:r>
            <w:r w:rsidRPr="00EB162C">
              <w:rPr>
                <w:rFonts w:cstheme="minorHAnsi"/>
              </w:rPr>
              <w:t xml:space="preserve"> adresa. Pored navedenog eIDAS određuje također i pravni okvir za elektroničke dokumente.</w:t>
            </w:r>
          </w:p>
        </w:tc>
      </w:tr>
      <w:tr w:rsidR="00D25AAB" w:rsidRPr="00EB162C" w14:paraId="1DD404B5" w14:textId="100727AE" w:rsidTr="000941E8">
        <w:tc>
          <w:tcPr>
            <w:tcW w:w="1980" w:type="dxa"/>
            <w:shd w:val="clear" w:color="auto" w:fill="0070C0"/>
          </w:tcPr>
          <w:p w14:paraId="7F5B6234" w14:textId="033E41A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FD37247" w14:textId="673FA76E" w:rsidR="00D25AAB" w:rsidRPr="00EB162C" w:rsidRDefault="00D25AAB" w:rsidP="000941E8">
            <w:pPr>
              <w:spacing w:line="240" w:lineRule="auto"/>
              <w:rPr>
                <w:rFonts w:cstheme="minorHAnsi"/>
              </w:rPr>
            </w:pPr>
            <w:r w:rsidRPr="00EB162C">
              <w:rPr>
                <w:rFonts w:cstheme="minorHAnsi"/>
              </w:rPr>
              <w:t>Usluge povjerenja</w:t>
            </w:r>
          </w:p>
        </w:tc>
      </w:tr>
      <w:tr w:rsidR="00D25AAB" w:rsidRPr="00EB162C" w14:paraId="68BD4A53" w14:textId="5D825892" w:rsidTr="000941E8">
        <w:tc>
          <w:tcPr>
            <w:tcW w:w="1980" w:type="dxa"/>
            <w:shd w:val="clear" w:color="auto" w:fill="0070C0"/>
          </w:tcPr>
          <w:p w14:paraId="69C5516B" w14:textId="33D552E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51D16284" w14:textId="19DA0F1C" w:rsidR="00D25AAB" w:rsidRPr="00EB162C" w:rsidRDefault="00D25AAB" w:rsidP="000941E8">
            <w:pPr>
              <w:spacing w:line="240" w:lineRule="auto"/>
              <w:rPr>
                <w:rFonts w:cstheme="minorHAnsi"/>
              </w:rPr>
            </w:pPr>
          </w:p>
        </w:tc>
      </w:tr>
      <w:tr w:rsidR="00D25AAB" w:rsidRPr="00EB162C" w14:paraId="04BBC5E8" w14:textId="2192A42A" w:rsidTr="000941E8">
        <w:tc>
          <w:tcPr>
            <w:tcW w:w="1980" w:type="dxa"/>
            <w:shd w:val="clear" w:color="auto" w:fill="0070C0"/>
          </w:tcPr>
          <w:p w14:paraId="40D95354" w14:textId="70324B5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6C5E9D0C" w14:textId="642C5DC6" w:rsidR="00D25AAB" w:rsidRPr="00EB162C" w:rsidRDefault="00D25AAB" w:rsidP="000941E8">
            <w:pPr>
              <w:spacing w:line="240" w:lineRule="auto"/>
              <w:rPr>
                <w:rFonts w:cstheme="minorHAnsi"/>
              </w:rPr>
            </w:pPr>
            <w:r w:rsidRPr="00EB162C">
              <w:rPr>
                <w:rFonts w:cstheme="minorHAnsi"/>
              </w:rPr>
              <w:t>Uredba Europskog parlamenta i Vijeća br. 910/2014 o elektroničkoj identifikaciji i uslugama povjerenja za elektroničke transakcije na unutarnjem tržištu</w:t>
            </w:r>
            <w:r w:rsidR="00C955FE" w:rsidRPr="00EB162C">
              <w:rPr>
                <w:rFonts w:cstheme="minorHAnsi"/>
              </w:rPr>
              <w:t xml:space="preserve"> -</w:t>
            </w:r>
            <w:r w:rsidRPr="00EB162C">
              <w:rPr>
                <w:rFonts w:cstheme="minorHAnsi"/>
              </w:rPr>
              <w:t xml:space="preserve"> eIDAS</w:t>
            </w:r>
          </w:p>
        </w:tc>
      </w:tr>
      <w:tr w:rsidR="00D25AAB" w:rsidRPr="00EB162C" w14:paraId="1DA040D1" w14:textId="2D46BD5E" w:rsidTr="000941E8">
        <w:tc>
          <w:tcPr>
            <w:tcW w:w="1980" w:type="dxa"/>
            <w:shd w:val="clear" w:color="auto" w:fill="0070C0"/>
          </w:tcPr>
          <w:p w14:paraId="32A4022A" w14:textId="3FF9B0F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58F3D787" w14:textId="69062F05" w:rsidR="00D25AAB" w:rsidRPr="00EB162C" w:rsidRDefault="00D25AAB" w:rsidP="000941E8">
            <w:pPr>
              <w:spacing w:line="240" w:lineRule="auto"/>
              <w:rPr>
                <w:rFonts w:cstheme="minorHAnsi"/>
              </w:rPr>
            </w:pPr>
          </w:p>
        </w:tc>
      </w:tr>
      <w:tr w:rsidR="00D25AAB" w:rsidRPr="00EB162C" w14:paraId="085B88D8" w14:textId="41D974D2" w:rsidTr="000941E8">
        <w:tc>
          <w:tcPr>
            <w:tcW w:w="1980" w:type="dxa"/>
            <w:shd w:val="clear" w:color="auto" w:fill="0070C0"/>
          </w:tcPr>
          <w:p w14:paraId="27E3658C" w14:textId="3878626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59BB7A9C" w14:textId="759A7723" w:rsidR="00D25AAB" w:rsidRPr="00EB162C" w:rsidRDefault="00D25AAB" w:rsidP="000941E8">
            <w:pPr>
              <w:spacing w:line="240" w:lineRule="auto"/>
              <w:rPr>
                <w:rFonts w:cstheme="minorHAnsi"/>
              </w:rPr>
            </w:pPr>
            <w:r w:rsidRPr="00EB162C">
              <w:rPr>
                <w:rFonts w:cstheme="minorHAnsi"/>
              </w:rPr>
              <w:t>Europska komisija</w:t>
            </w:r>
          </w:p>
        </w:tc>
      </w:tr>
      <w:tr w:rsidR="00D25AAB" w:rsidRPr="00EB162C" w14:paraId="581AF839" w14:textId="791B681A" w:rsidTr="000941E8">
        <w:tc>
          <w:tcPr>
            <w:tcW w:w="1980" w:type="dxa"/>
            <w:shd w:val="clear" w:color="auto" w:fill="0070C0"/>
          </w:tcPr>
          <w:p w14:paraId="3A9D7599" w14:textId="5B3B84B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45B55216" w14:textId="5696FAAB" w:rsidR="00D25AAB" w:rsidRPr="00EB162C" w:rsidRDefault="00926C89" w:rsidP="000941E8">
            <w:pPr>
              <w:spacing w:line="240" w:lineRule="auto"/>
              <w:rPr>
                <w:rFonts w:cstheme="minorHAnsi"/>
              </w:rPr>
            </w:pPr>
            <w:hyperlink r:id="rId99" w:history="1">
              <w:r w:rsidR="00D25AAB" w:rsidRPr="00EB162C">
                <w:rPr>
                  <w:rFonts w:cstheme="minorHAnsi"/>
                  <w:color w:val="0000FF"/>
                  <w:u w:val="single"/>
                </w:rPr>
                <w:t>https://eur-lex.europa.eu/legal-content/HR/TXT/?uri=CELEX%3A32014R0910</w:t>
              </w:r>
            </w:hyperlink>
          </w:p>
        </w:tc>
      </w:tr>
      <w:tr w:rsidR="00D25AAB" w:rsidRPr="00EB162C" w14:paraId="34046979" w14:textId="1C2210C3" w:rsidTr="000941E8">
        <w:tc>
          <w:tcPr>
            <w:tcW w:w="1980" w:type="dxa"/>
            <w:shd w:val="clear" w:color="auto" w:fill="0070C0"/>
          </w:tcPr>
          <w:p w14:paraId="1DB18192" w14:textId="5BF2924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3DC46FDE" w14:textId="3C8A2E61" w:rsidR="00D25AAB" w:rsidRPr="00EB162C" w:rsidRDefault="00D25AAB" w:rsidP="000941E8">
            <w:pPr>
              <w:spacing w:line="240" w:lineRule="auto"/>
              <w:rPr>
                <w:rFonts w:cstheme="minorHAnsi"/>
              </w:rPr>
            </w:pPr>
            <w:r w:rsidRPr="00EB162C">
              <w:rPr>
                <w:rFonts w:cstheme="minorHAnsi"/>
              </w:rPr>
              <w:t>Krovna uredba za usluge povjerenja</w:t>
            </w:r>
          </w:p>
        </w:tc>
      </w:tr>
      <w:tr w:rsidR="00D25AAB" w:rsidRPr="00EB162C" w14:paraId="580E9558" w14:textId="7D047210" w:rsidTr="000941E8">
        <w:tc>
          <w:tcPr>
            <w:tcW w:w="1980" w:type="dxa"/>
            <w:shd w:val="clear" w:color="auto" w:fill="0070C0"/>
          </w:tcPr>
          <w:p w14:paraId="284F07EC" w14:textId="628217B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7AEFAEB7" w14:textId="33D4927C" w:rsidR="00D25AAB" w:rsidRPr="00EB162C" w:rsidRDefault="00D25AAB" w:rsidP="000941E8">
            <w:pPr>
              <w:spacing w:line="240" w:lineRule="auto"/>
              <w:rPr>
                <w:rFonts w:cstheme="minorHAnsi"/>
              </w:rPr>
            </w:pPr>
          </w:p>
        </w:tc>
      </w:tr>
    </w:tbl>
    <w:p w14:paraId="42843C57" w14:textId="2E98D9E8" w:rsidR="00D25AAB" w:rsidRPr="00EB162C" w:rsidRDefault="00D25AAB" w:rsidP="00DA712B">
      <w:pPr>
        <w:spacing w:after="0" w:line="240" w:lineRule="auto"/>
      </w:pPr>
    </w:p>
    <w:p w14:paraId="660BBA9B" w14:textId="424C6AF0" w:rsidR="00D25AAB" w:rsidRPr="00EB162C" w:rsidRDefault="00D25AAB" w:rsidP="008B24E4">
      <w:pPr>
        <w:pStyle w:val="Heading4"/>
      </w:pPr>
      <w:bookmarkStart w:id="414" w:name="_Toc61193254"/>
      <w:bookmarkStart w:id="415" w:name="_Toc61538027"/>
      <w:bookmarkStart w:id="416" w:name="_Toc69475019"/>
      <w:r w:rsidRPr="00EB162C">
        <w:t>PAdES – elektronički potpis PDF dokumenata</w:t>
      </w:r>
      <w:bookmarkEnd w:id="414"/>
      <w:bookmarkEnd w:id="415"/>
      <w:bookmarkEnd w:id="416"/>
    </w:p>
    <w:p w14:paraId="6B02C6D0" w14:textId="194769AD" w:rsidR="00D25AAB" w:rsidRPr="00EB162C" w:rsidRDefault="00D25AAB" w:rsidP="00D25AAB">
      <w:pPr>
        <w:pStyle w:val="Caption"/>
        <w:spacing w:after="0"/>
      </w:pPr>
      <w:r w:rsidRPr="00EB162C">
        <w:t xml:space="preserve">Tablica </w:t>
      </w:r>
      <w:fldSimple w:instr=" SEQ Tablica \* ARABIC ">
        <w:r w:rsidR="00187149" w:rsidRPr="00EB162C">
          <w:t>44</w:t>
        </w:r>
      </w:fldSimple>
      <w:r w:rsidRPr="00EB162C">
        <w:t xml:space="preserve"> PAdES standard</w:t>
      </w:r>
    </w:p>
    <w:tbl>
      <w:tblPr>
        <w:tblStyle w:val="TableGrid"/>
        <w:tblW w:w="0" w:type="auto"/>
        <w:tblLook w:val="04A0" w:firstRow="1" w:lastRow="0" w:firstColumn="1" w:lastColumn="0" w:noHBand="0" w:noVBand="1"/>
      </w:tblPr>
      <w:tblGrid>
        <w:gridCol w:w="1816"/>
        <w:gridCol w:w="6820"/>
      </w:tblGrid>
      <w:tr w:rsidR="00D25AAB" w:rsidRPr="00EB162C" w14:paraId="5658827D" w14:textId="53C273B6" w:rsidTr="000941E8">
        <w:tc>
          <w:tcPr>
            <w:tcW w:w="1980" w:type="dxa"/>
            <w:shd w:val="clear" w:color="auto" w:fill="0070C0"/>
          </w:tcPr>
          <w:p w14:paraId="64921917" w14:textId="1E54FD5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53D96730" w14:textId="359FEFE2" w:rsidR="00D25AAB" w:rsidRPr="00EB162C" w:rsidRDefault="00D25AAB" w:rsidP="000941E8">
            <w:pPr>
              <w:spacing w:line="240" w:lineRule="auto"/>
              <w:rPr>
                <w:rFonts w:cstheme="minorHAnsi"/>
              </w:rPr>
            </w:pPr>
            <w:r w:rsidRPr="00EB162C">
              <w:rPr>
                <w:rFonts w:cstheme="minorHAnsi"/>
              </w:rPr>
              <w:t>PAdES</w:t>
            </w:r>
          </w:p>
        </w:tc>
      </w:tr>
      <w:tr w:rsidR="00D25AAB" w:rsidRPr="00EB162C" w14:paraId="0C6B140B" w14:textId="3B788D1F" w:rsidTr="000941E8">
        <w:tc>
          <w:tcPr>
            <w:tcW w:w="1980" w:type="dxa"/>
            <w:shd w:val="clear" w:color="auto" w:fill="0070C0"/>
          </w:tcPr>
          <w:p w14:paraId="1C92DE63" w14:textId="0FB256F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496A41CC" w14:textId="2FE9E810"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5FA99E5B" w14:textId="2F3E22A7" w:rsidTr="000941E8">
        <w:tc>
          <w:tcPr>
            <w:tcW w:w="1980" w:type="dxa"/>
            <w:shd w:val="clear" w:color="auto" w:fill="0070C0"/>
          </w:tcPr>
          <w:p w14:paraId="02EC90D0" w14:textId="6E4A8C0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487C327C" w14:textId="008CA90E" w:rsidR="00D25AAB" w:rsidRPr="00EB162C" w:rsidRDefault="00D25AAB" w:rsidP="000941E8">
            <w:pPr>
              <w:spacing w:line="240" w:lineRule="auto"/>
              <w:rPr>
                <w:rFonts w:cstheme="minorHAnsi"/>
              </w:rPr>
            </w:pPr>
            <w:r w:rsidRPr="00EB162C">
              <w:rPr>
                <w:rFonts w:cstheme="minorHAnsi"/>
              </w:rPr>
              <w:t>Obvezno</w:t>
            </w:r>
          </w:p>
        </w:tc>
      </w:tr>
      <w:tr w:rsidR="00D25AAB" w:rsidRPr="00EB162C" w14:paraId="0A3B6B46" w14:textId="301CE102" w:rsidTr="000941E8">
        <w:tc>
          <w:tcPr>
            <w:tcW w:w="1980" w:type="dxa"/>
            <w:shd w:val="clear" w:color="auto" w:fill="0070C0"/>
          </w:tcPr>
          <w:p w14:paraId="092CFBB4" w14:textId="69F4823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1DC0D86C" w14:textId="2A3E38FC" w:rsidR="00D25AAB" w:rsidRPr="00EB162C" w:rsidRDefault="00D25AAB" w:rsidP="000941E8">
            <w:pPr>
              <w:spacing w:line="240" w:lineRule="auto"/>
              <w:rPr>
                <w:rFonts w:cstheme="minorHAnsi"/>
              </w:rPr>
            </w:pPr>
            <w:r w:rsidRPr="00EB162C">
              <w:rPr>
                <w:rFonts w:cstheme="minorHAnsi"/>
              </w:rPr>
              <w:t>Elektronički potpis</w:t>
            </w:r>
          </w:p>
        </w:tc>
      </w:tr>
      <w:tr w:rsidR="00D25AAB" w:rsidRPr="00EB162C" w14:paraId="0D176DF8" w14:textId="006A44E8" w:rsidTr="000941E8">
        <w:tc>
          <w:tcPr>
            <w:tcW w:w="1980" w:type="dxa"/>
            <w:shd w:val="clear" w:color="auto" w:fill="0070C0"/>
          </w:tcPr>
          <w:p w14:paraId="248F0D36" w14:textId="56C7CC5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1EFA8D9C" w14:textId="15167210" w:rsidR="00D25AAB" w:rsidRPr="00EB162C" w:rsidRDefault="00D25AAB" w:rsidP="000941E8">
            <w:pPr>
              <w:spacing w:line="240" w:lineRule="auto"/>
              <w:rPr>
                <w:rFonts w:cstheme="minorHAnsi"/>
              </w:rPr>
            </w:pPr>
            <w:r w:rsidRPr="00EB162C">
              <w:rPr>
                <w:rFonts w:cstheme="minorHAnsi"/>
              </w:rPr>
              <w:t xml:space="preserve">Primjena elektroničkog potpisa sukladnog </w:t>
            </w:r>
            <w:r w:rsidR="00C955FE" w:rsidRPr="00EB162C">
              <w:rPr>
                <w:rFonts w:cstheme="minorHAnsi"/>
              </w:rPr>
              <w:t>e</w:t>
            </w:r>
            <w:r w:rsidRPr="00EB162C">
              <w:rPr>
                <w:rFonts w:cstheme="minorHAnsi"/>
              </w:rPr>
              <w:t>IDAS uredbi u ISO 32000-1 (PDF)</w:t>
            </w:r>
          </w:p>
        </w:tc>
      </w:tr>
      <w:tr w:rsidR="00D25AAB" w:rsidRPr="00EB162C" w14:paraId="4ECAA627" w14:textId="4F2E8B9E" w:rsidTr="000941E8">
        <w:tc>
          <w:tcPr>
            <w:tcW w:w="1980" w:type="dxa"/>
            <w:shd w:val="clear" w:color="auto" w:fill="0070C0"/>
          </w:tcPr>
          <w:p w14:paraId="56E283D5" w14:textId="090376A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4AE859D2" w14:textId="686393EB" w:rsidR="00D25AAB" w:rsidRPr="00EB162C" w:rsidRDefault="00D25AAB" w:rsidP="000941E8">
            <w:pPr>
              <w:spacing w:line="240" w:lineRule="auto"/>
              <w:rPr>
                <w:rFonts w:cstheme="minorHAnsi"/>
              </w:rPr>
            </w:pPr>
            <w:r w:rsidRPr="00EB162C">
              <w:rPr>
                <w:rFonts w:cstheme="minorHAnsi"/>
              </w:rPr>
              <w:t>Potpisivanje PDF dokumenata</w:t>
            </w:r>
          </w:p>
        </w:tc>
      </w:tr>
      <w:tr w:rsidR="00D25AAB" w:rsidRPr="00EB162C" w14:paraId="5407349C" w14:textId="75D297C3" w:rsidTr="000941E8">
        <w:tc>
          <w:tcPr>
            <w:tcW w:w="1980" w:type="dxa"/>
            <w:shd w:val="clear" w:color="auto" w:fill="0070C0"/>
          </w:tcPr>
          <w:p w14:paraId="4F551057" w14:textId="1F97EEF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0D60C235" w14:textId="5E1C115A" w:rsidR="00D25AAB" w:rsidRPr="00EB162C" w:rsidRDefault="00D25AAB" w:rsidP="000941E8">
            <w:pPr>
              <w:spacing w:line="240" w:lineRule="auto"/>
              <w:rPr>
                <w:rFonts w:cstheme="minorHAnsi"/>
              </w:rPr>
            </w:pPr>
            <w:r w:rsidRPr="00EB162C">
              <w:rPr>
                <w:rFonts w:cstheme="minorHAnsi"/>
              </w:rPr>
              <w:t>PDF (ISO 32000-1)</w:t>
            </w:r>
          </w:p>
        </w:tc>
      </w:tr>
      <w:tr w:rsidR="00D25AAB" w:rsidRPr="00EB162C" w14:paraId="657F6875" w14:textId="7EF92947" w:rsidTr="000941E8">
        <w:tc>
          <w:tcPr>
            <w:tcW w:w="1980" w:type="dxa"/>
            <w:shd w:val="clear" w:color="auto" w:fill="0070C0"/>
          </w:tcPr>
          <w:p w14:paraId="337A17D8" w14:textId="61B4A6E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6DF184C5" w14:textId="4E1B0E1C" w:rsidR="00D25AAB" w:rsidRPr="00EB162C" w:rsidRDefault="00D25AAB" w:rsidP="000941E8">
            <w:pPr>
              <w:spacing w:line="240" w:lineRule="auto"/>
              <w:rPr>
                <w:rFonts w:cstheme="minorHAnsi"/>
              </w:rPr>
            </w:pPr>
            <w:r w:rsidRPr="00EB162C">
              <w:rPr>
                <w:rFonts w:cstheme="minorHAnsi"/>
                <w:i/>
                <w:iCs/>
                <w:color w:val="222222"/>
                <w:shd w:val="clear" w:color="auto" w:fill="FFFFFF"/>
              </w:rPr>
              <w:t>PDF </w:t>
            </w:r>
            <w:hyperlink r:id="rId100" w:tooltip="Advanced Electronic Signature" w:history="1">
              <w:r w:rsidRPr="00EB162C">
                <w:rPr>
                  <w:rStyle w:val="Hyperlink"/>
                  <w:rFonts w:cstheme="minorHAnsi"/>
                  <w:i/>
                  <w:iCs/>
                  <w:color w:val="0B0080"/>
                  <w:shd w:val="clear" w:color="auto" w:fill="FFFFFF"/>
                </w:rPr>
                <w:t>Advanced Electronic Signatures</w:t>
              </w:r>
            </w:hyperlink>
            <w:r w:rsidRPr="00EB162C">
              <w:rPr>
                <w:rFonts w:cstheme="minorHAnsi"/>
                <w:color w:val="222222"/>
                <w:shd w:val="clear" w:color="auto" w:fill="FFFFFF"/>
              </w:rPr>
              <w:t>)</w:t>
            </w:r>
          </w:p>
        </w:tc>
      </w:tr>
      <w:tr w:rsidR="00D25AAB" w:rsidRPr="00EB162C" w14:paraId="084F259D" w14:textId="36D670E4" w:rsidTr="000941E8">
        <w:tc>
          <w:tcPr>
            <w:tcW w:w="1980" w:type="dxa"/>
            <w:shd w:val="clear" w:color="auto" w:fill="0070C0"/>
          </w:tcPr>
          <w:p w14:paraId="63D74A1C" w14:textId="2D7797B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lastRenderedPageBreak/>
              <w:t>Verzija</w:t>
            </w:r>
          </w:p>
        </w:tc>
        <w:tc>
          <w:tcPr>
            <w:tcW w:w="7082" w:type="dxa"/>
          </w:tcPr>
          <w:p w14:paraId="55430CCE" w14:textId="32104FE9" w:rsidR="00D25AAB" w:rsidRPr="00EB162C" w:rsidRDefault="00D25AAB" w:rsidP="000941E8">
            <w:pPr>
              <w:spacing w:line="240" w:lineRule="auto"/>
              <w:rPr>
                <w:rFonts w:cstheme="minorHAnsi"/>
              </w:rPr>
            </w:pPr>
            <w:r w:rsidRPr="00EB162C">
              <w:rPr>
                <w:rFonts w:cstheme="minorHAnsi"/>
              </w:rPr>
              <w:t>ETSI TS 102 778-1 V1.1.1</w:t>
            </w:r>
          </w:p>
        </w:tc>
      </w:tr>
      <w:tr w:rsidR="00D25AAB" w:rsidRPr="00EB162C" w14:paraId="57D598CE" w14:textId="28939E13" w:rsidTr="000941E8">
        <w:tc>
          <w:tcPr>
            <w:tcW w:w="1980" w:type="dxa"/>
            <w:shd w:val="clear" w:color="auto" w:fill="0070C0"/>
          </w:tcPr>
          <w:p w14:paraId="5F62A54A" w14:textId="6577BEF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666BFCFE" w14:textId="38D398A4" w:rsidR="00D25AAB" w:rsidRPr="00EB162C" w:rsidRDefault="00D25AAB" w:rsidP="000941E8">
            <w:pPr>
              <w:spacing w:line="240" w:lineRule="auto"/>
              <w:rPr>
                <w:rFonts w:cstheme="minorHAnsi"/>
              </w:rPr>
            </w:pPr>
            <w:r w:rsidRPr="00EB162C">
              <w:rPr>
                <w:rFonts w:cstheme="minorHAnsi"/>
              </w:rPr>
              <w:t>ETSI</w:t>
            </w:r>
          </w:p>
        </w:tc>
      </w:tr>
      <w:tr w:rsidR="00D25AAB" w:rsidRPr="00EB162C" w14:paraId="7E8B400B" w14:textId="09C65310" w:rsidTr="000941E8">
        <w:tc>
          <w:tcPr>
            <w:tcW w:w="1980" w:type="dxa"/>
            <w:shd w:val="clear" w:color="auto" w:fill="0070C0"/>
          </w:tcPr>
          <w:p w14:paraId="3853EC54" w14:textId="7DC1E39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069E3606" w14:textId="4775B5A5" w:rsidR="00D25AAB" w:rsidRPr="00EB162C" w:rsidRDefault="00926C89" w:rsidP="000941E8">
            <w:pPr>
              <w:spacing w:line="240" w:lineRule="auto"/>
              <w:rPr>
                <w:rFonts w:cstheme="minorHAnsi"/>
              </w:rPr>
            </w:pPr>
            <w:hyperlink r:id="rId101" w:history="1">
              <w:r w:rsidR="00D25AAB" w:rsidRPr="00EB162C">
                <w:rPr>
                  <w:rStyle w:val="Hyperlink"/>
                  <w:rFonts w:cstheme="minorHAnsi"/>
                </w:rPr>
                <w:t>https://www.etsi.org/deliver/etsi_ts/102700_102799/10277801/</w:t>
              </w:r>
              <w:r w:rsidR="00D25AAB" w:rsidRPr="00EB162C">
                <w:rPr>
                  <w:rStyle w:val="Hyperlink"/>
                  <w:rFonts w:cstheme="minorHAnsi"/>
                </w:rPr>
                <w:br/>
                <w:t>01.01.01_60/ts_10277801v010101p.pdf</w:t>
              </w:r>
            </w:hyperlink>
          </w:p>
        </w:tc>
      </w:tr>
      <w:tr w:rsidR="00D25AAB" w:rsidRPr="00EB162C" w14:paraId="3F4C63F7" w14:textId="1CB1EF2E" w:rsidTr="000941E8">
        <w:tc>
          <w:tcPr>
            <w:tcW w:w="1980" w:type="dxa"/>
            <w:shd w:val="clear" w:color="auto" w:fill="0070C0"/>
          </w:tcPr>
          <w:p w14:paraId="3F24EB38" w14:textId="6E45EED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06609BB0" w14:textId="5E07A90D" w:rsidR="00D25AAB" w:rsidRPr="00EB162C" w:rsidRDefault="00D25AAB" w:rsidP="000941E8">
            <w:pPr>
              <w:spacing w:line="240" w:lineRule="auto"/>
              <w:rPr>
                <w:rFonts w:cstheme="minorHAnsi"/>
              </w:rPr>
            </w:pPr>
            <w:r w:rsidRPr="00EB162C">
              <w:rPr>
                <w:rFonts w:cstheme="minorHAnsi"/>
              </w:rPr>
              <w:t xml:space="preserve">Sukladnost s </w:t>
            </w:r>
            <w:r w:rsidR="00C955FE" w:rsidRPr="00EB162C">
              <w:rPr>
                <w:rFonts w:cstheme="minorHAnsi"/>
              </w:rPr>
              <w:t>e</w:t>
            </w:r>
            <w:r w:rsidRPr="00EB162C">
              <w:rPr>
                <w:rFonts w:cstheme="minorHAnsi"/>
              </w:rPr>
              <w:t xml:space="preserve">IDAS </w:t>
            </w:r>
            <w:r w:rsidR="00C955FE" w:rsidRPr="00EB162C">
              <w:rPr>
                <w:rFonts w:cstheme="minorHAnsi"/>
              </w:rPr>
              <w:t>U</w:t>
            </w:r>
            <w:r w:rsidRPr="00EB162C">
              <w:rPr>
                <w:rFonts w:cstheme="minorHAnsi"/>
              </w:rPr>
              <w:t>redbom</w:t>
            </w:r>
          </w:p>
          <w:p w14:paraId="43416855" w14:textId="6C83F098" w:rsidR="00D25AAB" w:rsidRPr="00EB162C" w:rsidRDefault="00D25AAB" w:rsidP="000941E8">
            <w:pPr>
              <w:spacing w:line="240" w:lineRule="auto"/>
              <w:rPr>
                <w:rFonts w:cstheme="minorHAnsi"/>
              </w:rPr>
            </w:pPr>
            <w:r w:rsidRPr="00EB162C">
              <w:rPr>
                <w:rFonts w:cstheme="minorHAnsi"/>
              </w:rPr>
              <w:t xml:space="preserve">Hrvatska norma </w:t>
            </w:r>
            <w:r w:rsidRPr="00EB162C">
              <w:rPr>
                <w:rFonts w:cstheme="minorHAnsi"/>
                <w:b/>
                <w:bCs/>
              </w:rPr>
              <w:t>HRN EN 319 142-1 V1.1.1:2016</w:t>
            </w:r>
          </w:p>
        </w:tc>
      </w:tr>
      <w:tr w:rsidR="00D25AAB" w:rsidRPr="00EB162C" w14:paraId="5530C376" w14:textId="15DB877C" w:rsidTr="000941E8">
        <w:tc>
          <w:tcPr>
            <w:tcW w:w="1980" w:type="dxa"/>
            <w:shd w:val="clear" w:color="auto" w:fill="0070C0"/>
          </w:tcPr>
          <w:p w14:paraId="70A3C176" w14:textId="148FEC9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5541B7B0" w14:textId="7073644B" w:rsidR="00D25AAB" w:rsidRPr="00EB162C" w:rsidRDefault="00D25AAB" w:rsidP="000941E8">
            <w:pPr>
              <w:spacing w:line="240" w:lineRule="auto"/>
              <w:rPr>
                <w:rFonts w:cstheme="minorHAnsi"/>
              </w:rPr>
            </w:pPr>
          </w:p>
        </w:tc>
      </w:tr>
    </w:tbl>
    <w:p w14:paraId="4AC76E9E" w14:textId="21E96BCD" w:rsidR="00D25AAB" w:rsidRPr="00EB162C" w:rsidRDefault="00D25AAB" w:rsidP="00DA712B">
      <w:pPr>
        <w:spacing w:after="0" w:line="240" w:lineRule="auto"/>
      </w:pPr>
    </w:p>
    <w:p w14:paraId="5FEB7AB0" w14:textId="396A3233" w:rsidR="00D25AAB" w:rsidRPr="00EB162C" w:rsidRDefault="00D25AAB" w:rsidP="008B24E4">
      <w:pPr>
        <w:pStyle w:val="Heading4"/>
      </w:pPr>
      <w:bookmarkStart w:id="417" w:name="_Toc61193255"/>
      <w:bookmarkStart w:id="418" w:name="_Toc61538028"/>
      <w:bookmarkStart w:id="419" w:name="_Toc69475020"/>
      <w:r w:rsidRPr="00EB162C">
        <w:t>XAdES – elektronički potpis XML dokumenata</w:t>
      </w:r>
      <w:bookmarkEnd w:id="417"/>
      <w:bookmarkEnd w:id="418"/>
      <w:bookmarkEnd w:id="419"/>
    </w:p>
    <w:p w14:paraId="67CEA33A" w14:textId="7EC3CA4C" w:rsidR="00D25AAB" w:rsidRPr="00EB162C" w:rsidRDefault="00D25AAB" w:rsidP="00D25AAB">
      <w:pPr>
        <w:pStyle w:val="Caption"/>
        <w:spacing w:after="0"/>
      </w:pPr>
      <w:r w:rsidRPr="00EB162C">
        <w:t xml:space="preserve">Tablica </w:t>
      </w:r>
      <w:fldSimple w:instr=" SEQ Tablica \* ARABIC ">
        <w:r w:rsidR="00187149" w:rsidRPr="00EB162C">
          <w:t>45</w:t>
        </w:r>
      </w:fldSimple>
      <w:r w:rsidRPr="00EB162C">
        <w:t xml:space="preserve"> XAdES standard</w:t>
      </w:r>
    </w:p>
    <w:tbl>
      <w:tblPr>
        <w:tblStyle w:val="TableGrid"/>
        <w:tblW w:w="0" w:type="auto"/>
        <w:tblLook w:val="04A0" w:firstRow="1" w:lastRow="0" w:firstColumn="1" w:lastColumn="0" w:noHBand="0" w:noVBand="1"/>
      </w:tblPr>
      <w:tblGrid>
        <w:gridCol w:w="1863"/>
        <w:gridCol w:w="6773"/>
      </w:tblGrid>
      <w:tr w:rsidR="00D25AAB" w:rsidRPr="00EB162C" w14:paraId="4BBC7E1A" w14:textId="1467FFE1" w:rsidTr="000941E8">
        <w:tc>
          <w:tcPr>
            <w:tcW w:w="1980" w:type="dxa"/>
            <w:shd w:val="clear" w:color="auto" w:fill="0070C0"/>
          </w:tcPr>
          <w:p w14:paraId="7D58DA7B" w14:textId="5C89E33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54C2AEE6" w14:textId="0C8639E7" w:rsidR="00D25AAB" w:rsidRPr="00EB162C" w:rsidRDefault="00D25AAB" w:rsidP="000941E8">
            <w:pPr>
              <w:spacing w:line="240" w:lineRule="auto"/>
              <w:rPr>
                <w:rFonts w:cstheme="minorHAnsi"/>
              </w:rPr>
            </w:pPr>
            <w:r w:rsidRPr="00EB162C">
              <w:rPr>
                <w:rFonts w:cstheme="minorHAnsi"/>
              </w:rPr>
              <w:t>XAdES</w:t>
            </w:r>
          </w:p>
        </w:tc>
      </w:tr>
      <w:tr w:rsidR="00D25AAB" w:rsidRPr="00EB162C" w14:paraId="55EAEF6E" w14:textId="65D1034C" w:rsidTr="000941E8">
        <w:tc>
          <w:tcPr>
            <w:tcW w:w="1980" w:type="dxa"/>
            <w:shd w:val="clear" w:color="auto" w:fill="0070C0"/>
          </w:tcPr>
          <w:p w14:paraId="193E8F67" w14:textId="6CA726AF"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101021BC" w14:textId="5A50B8DE"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74AA3DF4" w14:textId="3718A3BB" w:rsidTr="000941E8">
        <w:tc>
          <w:tcPr>
            <w:tcW w:w="1980" w:type="dxa"/>
            <w:shd w:val="clear" w:color="auto" w:fill="0070C0"/>
          </w:tcPr>
          <w:p w14:paraId="30F02967" w14:textId="0E2C195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871111D" w14:textId="06A9B1DA" w:rsidR="00D25AAB" w:rsidRPr="00EB162C" w:rsidRDefault="00D25AAB" w:rsidP="000941E8">
            <w:pPr>
              <w:spacing w:line="240" w:lineRule="auto"/>
              <w:rPr>
                <w:rFonts w:cstheme="minorHAnsi"/>
              </w:rPr>
            </w:pPr>
            <w:r w:rsidRPr="00EB162C">
              <w:rPr>
                <w:rFonts w:cstheme="minorHAnsi"/>
              </w:rPr>
              <w:t>Obvezno</w:t>
            </w:r>
          </w:p>
        </w:tc>
      </w:tr>
      <w:tr w:rsidR="00D25AAB" w:rsidRPr="00EB162C" w14:paraId="15305E0B" w14:textId="5DD57F28" w:rsidTr="000941E8">
        <w:tc>
          <w:tcPr>
            <w:tcW w:w="1980" w:type="dxa"/>
            <w:shd w:val="clear" w:color="auto" w:fill="0070C0"/>
          </w:tcPr>
          <w:p w14:paraId="4217B13A" w14:textId="171D7A8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21F6D404" w14:textId="35717D02" w:rsidR="00D25AAB" w:rsidRPr="00EB162C" w:rsidRDefault="00D25AAB" w:rsidP="000941E8">
            <w:pPr>
              <w:spacing w:line="240" w:lineRule="auto"/>
              <w:rPr>
                <w:rFonts w:cstheme="minorHAnsi"/>
              </w:rPr>
            </w:pPr>
            <w:r w:rsidRPr="00EB162C">
              <w:rPr>
                <w:rFonts w:cstheme="minorHAnsi"/>
              </w:rPr>
              <w:t>Elektronički potpis</w:t>
            </w:r>
          </w:p>
        </w:tc>
      </w:tr>
      <w:tr w:rsidR="00D25AAB" w:rsidRPr="00EB162C" w14:paraId="1CAD93BC" w14:textId="31E87B95" w:rsidTr="000941E8">
        <w:tc>
          <w:tcPr>
            <w:tcW w:w="1980" w:type="dxa"/>
            <w:shd w:val="clear" w:color="auto" w:fill="0070C0"/>
          </w:tcPr>
          <w:p w14:paraId="7B94957F" w14:textId="4972BCA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0E38309C" w14:textId="36481F54" w:rsidR="00D25AAB" w:rsidRPr="00EB162C" w:rsidRDefault="00D25AAB" w:rsidP="000941E8">
            <w:pPr>
              <w:spacing w:line="240" w:lineRule="auto"/>
              <w:rPr>
                <w:rFonts w:cstheme="minorHAnsi"/>
              </w:rPr>
            </w:pPr>
            <w:r w:rsidRPr="00EB162C">
              <w:rPr>
                <w:rFonts w:cstheme="minorHAnsi"/>
              </w:rPr>
              <w:t xml:space="preserve">Primjena elektroničkog potpisa sukladnog </w:t>
            </w:r>
            <w:r w:rsidR="00C955FE" w:rsidRPr="00EB162C">
              <w:rPr>
                <w:rFonts w:cstheme="minorHAnsi"/>
              </w:rPr>
              <w:t>e</w:t>
            </w:r>
            <w:r w:rsidRPr="00EB162C">
              <w:rPr>
                <w:rFonts w:cstheme="minorHAnsi"/>
              </w:rPr>
              <w:t xml:space="preserve">IDAS </w:t>
            </w:r>
            <w:r w:rsidR="00C955FE" w:rsidRPr="00EB162C">
              <w:rPr>
                <w:rFonts w:cstheme="minorHAnsi"/>
              </w:rPr>
              <w:t>U</w:t>
            </w:r>
            <w:r w:rsidRPr="00EB162C">
              <w:rPr>
                <w:rFonts w:cstheme="minorHAnsi"/>
              </w:rPr>
              <w:t>redbi unutar XML dokumenata kao XML-DSig profila</w:t>
            </w:r>
          </w:p>
        </w:tc>
      </w:tr>
      <w:tr w:rsidR="00D25AAB" w:rsidRPr="00EB162C" w14:paraId="5621AA84" w14:textId="5BB74B37" w:rsidTr="000941E8">
        <w:tc>
          <w:tcPr>
            <w:tcW w:w="1980" w:type="dxa"/>
            <w:shd w:val="clear" w:color="auto" w:fill="0070C0"/>
          </w:tcPr>
          <w:p w14:paraId="4A095C94" w14:textId="436CD0E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43165F7" w14:textId="44DC8A6D" w:rsidR="00D25AAB" w:rsidRPr="00EB162C" w:rsidRDefault="00D25AAB" w:rsidP="000941E8">
            <w:pPr>
              <w:spacing w:line="240" w:lineRule="auto"/>
              <w:rPr>
                <w:rFonts w:cstheme="minorHAnsi"/>
              </w:rPr>
            </w:pPr>
            <w:r w:rsidRPr="00EB162C">
              <w:rPr>
                <w:rFonts w:cstheme="minorHAnsi"/>
              </w:rPr>
              <w:t>Potpisivanje XML dokumenata i poruka</w:t>
            </w:r>
          </w:p>
        </w:tc>
      </w:tr>
      <w:tr w:rsidR="00D25AAB" w:rsidRPr="00EB162C" w14:paraId="64BDF015" w14:textId="36D8E875" w:rsidTr="000941E8">
        <w:tc>
          <w:tcPr>
            <w:tcW w:w="1980" w:type="dxa"/>
            <w:shd w:val="clear" w:color="auto" w:fill="0070C0"/>
          </w:tcPr>
          <w:p w14:paraId="64977878" w14:textId="619ED8E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21F590BA" w14:textId="029C0783" w:rsidR="00D25AAB" w:rsidRPr="00EB162C" w:rsidRDefault="00D25AAB" w:rsidP="000941E8">
            <w:pPr>
              <w:spacing w:line="240" w:lineRule="auto"/>
              <w:rPr>
                <w:rFonts w:cstheme="minorHAnsi"/>
              </w:rPr>
            </w:pPr>
            <w:r w:rsidRPr="00EB162C">
              <w:rPr>
                <w:rFonts w:cstheme="minorHAnsi"/>
              </w:rPr>
              <w:t>XML</w:t>
            </w:r>
          </w:p>
        </w:tc>
      </w:tr>
      <w:tr w:rsidR="00D25AAB" w:rsidRPr="00EB162C" w14:paraId="18068E1E" w14:textId="7DDA118F" w:rsidTr="000941E8">
        <w:tc>
          <w:tcPr>
            <w:tcW w:w="1980" w:type="dxa"/>
            <w:shd w:val="clear" w:color="auto" w:fill="0070C0"/>
          </w:tcPr>
          <w:p w14:paraId="65B03E87" w14:textId="440671F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355BA646" w14:textId="267F5484" w:rsidR="00D25AAB" w:rsidRPr="00EB162C" w:rsidRDefault="00D25AAB" w:rsidP="000941E8">
            <w:pPr>
              <w:spacing w:line="240" w:lineRule="auto"/>
              <w:rPr>
                <w:rFonts w:cstheme="minorHAnsi"/>
              </w:rPr>
            </w:pPr>
            <w:r w:rsidRPr="00EB162C">
              <w:rPr>
                <w:rFonts w:cstheme="minorHAnsi"/>
                <w:i/>
                <w:iCs/>
                <w:color w:val="222222"/>
                <w:shd w:val="clear" w:color="auto" w:fill="FFFFFF"/>
              </w:rPr>
              <w:t>XML Advanced Electronic Signatures (XAdES)</w:t>
            </w:r>
          </w:p>
        </w:tc>
      </w:tr>
      <w:tr w:rsidR="00D25AAB" w:rsidRPr="00EB162C" w14:paraId="782E8F4A" w14:textId="73317532" w:rsidTr="000941E8">
        <w:tc>
          <w:tcPr>
            <w:tcW w:w="1980" w:type="dxa"/>
            <w:shd w:val="clear" w:color="auto" w:fill="0070C0"/>
          </w:tcPr>
          <w:p w14:paraId="4E86E1B3" w14:textId="0F3469C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278D70D6" w14:textId="4DDEB0CD" w:rsidR="00D25AAB" w:rsidRPr="00EB162C" w:rsidRDefault="00D25AAB" w:rsidP="000941E8">
            <w:pPr>
              <w:spacing w:line="240" w:lineRule="auto"/>
              <w:rPr>
                <w:rFonts w:cstheme="minorHAnsi"/>
              </w:rPr>
            </w:pPr>
            <w:r w:rsidRPr="00EB162C">
              <w:rPr>
                <w:rFonts w:cstheme="minorHAnsi"/>
              </w:rPr>
              <w:t>ETSI TS 101 903 V1.3.2</w:t>
            </w:r>
          </w:p>
        </w:tc>
      </w:tr>
      <w:tr w:rsidR="00D25AAB" w:rsidRPr="00EB162C" w14:paraId="33940C00" w14:textId="45A8ECA5" w:rsidTr="000941E8">
        <w:tc>
          <w:tcPr>
            <w:tcW w:w="1980" w:type="dxa"/>
            <w:shd w:val="clear" w:color="auto" w:fill="0070C0"/>
          </w:tcPr>
          <w:p w14:paraId="2D3C0A03" w14:textId="3C768AE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358DFF1" w14:textId="6F811253" w:rsidR="00D25AAB" w:rsidRPr="00EB162C" w:rsidRDefault="00D25AAB" w:rsidP="000941E8">
            <w:pPr>
              <w:spacing w:line="240" w:lineRule="auto"/>
              <w:rPr>
                <w:rFonts w:cstheme="minorHAnsi"/>
              </w:rPr>
            </w:pPr>
            <w:r w:rsidRPr="00EB162C">
              <w:rPr>
                <w:rFonts w:cstheme="minorHAnsi"/>
              </w:rPr>
              <w:t>ETSI</w:t>
            </w:r>
          </w:p>
        </w:tc>
      </w:tr>
      <w:tr w:rsidR="00D25AAB" w:rsidRPr="00EB162C" w14:paraId="67B5B2FC" w14:textId="7FA7F472" w:rsidTr="000941E8">
        <w:tc>
          <w:tcPr>
            <w:tcW w:w="1980" w:type="dxa"/>
            <w:shd w:val="clear" w:color="auto" w:fill="0070C0"/>
          </w:tcPr>
          <w:p w14:paraId="519D21C2" w14:textId="04E59B5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1424ED71" w14:textId="259C7E59" w:rsidR="00D25AAB" w:rsidRPr="00EB162C" w:rsidRDefault="00926C89" w:rsidP="000941E8">
            <w:pPr>
              <w:spacing w:line="240" w:lineRule="auto"/>
              <w:rPr>
                <w:rFonts w:cstheme="minorHAnsi"/>
              </w:rPr>
            </w:pPr>
            <w:hyperlink r:id="rId102" w:history="1">
              <w:r w:rsidR="00D25AAB" w:rsidRPr="00EB162C">
                <w:rPr>
                  <w:rFonts w:cstheme="minorHAnsi"/>
                  <w:color w:val="0000FF"/>
                  <w:u w:val="single"/>
                </w:rPr>
                <w:t>https://uri.etsi.org/01903/v1.3.2/ts_101903v010302p.pdf</w:t>
              </w:r>
            </w:hyperlink>
          </w:p>
        </w:tc>
      </w:tr>
      <w:tr w:rsidR="00D25AAB" w:rsidRPr="00EB162C" w14:paraId="52E5D0D9" w14:textId="507FF626" w:rsidTr="000941E8">
        <w:tc>
          <w:tcPr>
            <w:tcW w:w="1980" w:type="dxa"/>
            <w:shd w:val="clear" w:color="auto" w:fill="0070C0"/>
          </w:tcPr>
          <w:p w14:paraId="40A04A75" w14:textId="2FF3CE0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60554D55" w14:textId="3687523C" w:rsidR="00D25AAB" w:rsidRPr="00EB162C" w:rsidRDefault="00D25AAB" w:rsidP="000941E8">
            <w:pPr>
              <w:spacing w:line="240" w:lineRule="auto"/>
              <w:rPr>
                <w:rFonts w:cstheme="minorHAnsi"/>
              </w:rPr>
            </w:pPr>
            <w:r w:rsidRPr="00EB162C">
              <w:rPr>
                <w:rFonts w:cstheme="minorHAnsi"/>
              </w:rPr>
              <w:t xml:space="preserve">Sukladnost s </w:t>
            </w:r>
            <w:r w:rsidR="00C955FE" w:rsidRPr="00EB162C">
              <w:rPr>
                <w:rFonts w:cstheme="minorHAnsi"/>
              </w:rPr>
              <w:t>e</w:t>
            </w:r>
            <w:r w:rsidRPr="00EB162C">
              <w:rPr>
                <w:rFonts w:cstheme="minorHAnsi"/>
              </w:rPr>
              <w:t xml:space="preserve">IDAS </w:t>
            </w:r>
            <w:r w:rsidR="00C955FE" w:rsidRPr="00EB162C">
              <w:rPr>
                <w:rFonts w:cstheme="minorHAnsi"/>
              </w:rPr>
              <w:t>U</w:t>
            </w:r>
            <w:r w:rsidRPr="00EB162C">
              <w:rPr>
                <w:rFonts w:cstheme="minorHAnsi"/>
              </w:rPr>
              <w:t xml:space="preserve">redbom; </w:t>
            </w:r>
          </w:p>
          <w:p w14:paraId="4384A61F" w14:textId="2269D0E7" w:rsidR="00D25AAB" w:rsidRPr="00EB162C" w:rsidRDefault="00D25AAB" w:rsidP="000941E8">
            <w:pPr>
              <w:spacing w:line="240" w:lineRule="auto"/>
              <w:rPr>
                <w:rFonts w:cstheme="minorHAnsi"/>
              </w:rPr>
            </w:pPr>
            <w:r w:rsidRPr="00EB162C">
              <w:rPr>
                <w:rFonts w:cstheme="minorHAnsi"/>
              </w:rPr>
              <w:t xml:space="preserve">Hrvatska norma </w:t>
            </w:r>
            <w:r w:rsidRPr="00EB162C">
              <w:rPr>
                <w:rFonts w:cstheme="minorHAnsi"/>
                <w:b/>
                <w:bCs/>
              </w:rPr>
              <w:t>HRS ETSI TS 101 903</w:t>
            </w:r>
          </w:p>
        </w:tc>
      </w:tr>
      <w:tr w:rsidR="00D25AAB" w:rsidRPr="00EB162C" w14:paraId="663C373F" w14:textId="4F93FE5E" w:rsidTr="000941E8">
        <w:tc>
          <w:tcPr>
            <w:tcW w:w="1980" w:type="dxa"/>
            <w:shd w:val="clear" w:color="auto" w:fill="0070C0"/>
          </w:tcPr>
          <w:p w14:paraId="5589E9A6" w14:textId="692FA9E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26D576D3" w14:textId="649552BD" w:rsidR="00D25AAB" w:rsidRPr="00EB162C" w:rsidRDefault="00D25AAB" w:rsidP="000941E8">
            <w:pPr>
              <w:spacing w:line="240" w:lineRule="auto"/>
              <w:rPr>
                <w:rFonts w:cstheme="minorHAnsi"/>
              </w:rPr>
            </w:pPr>
          </w:p>
        </w:tc>
      </w:tr>
    </w:tbl>
    <w:p w14:paraId="2F204760" w14:textId="7B923097" w:rsidR="00D25AAB" w:rsidRPr="00EB162C" w:rsidRDefault="00D25AAB" w:rsidP="00DA712B">
      <w:pPr>
        <w:spacing w:after="0" w:line="240" w:lineRule="auto"/>
      </w:pPr>
    </w:p>
    <w:p w14:paraId="045EFF67" w14:textId="51EC8DF1" w:rsidR="00D25AAB" w:rsidRPr="00EB162C" w:rsidRDefault="00D25AAB" w:rsidP="008B24E4">
      <w:pPr>
        <w:pStyle w:val="Heading4"/>
      </w:pPr>
      <w:bookmarkStart w:id="420" w:name="_Toc61193256"/>
      <w:bookmarkStart w:id="421" w:name="_Toc61538029"/>
      <w:bookmarkStart w:id="422" w:name="_Toc69475021"/>
      <w:r w:rsidRPr="00EB162C">
        <w:t>CAdES – elektronički potpis elektroničke poruke</w:t>
      </w:r>
      <w:bookmarkEnd w:id="420"/>
      <w:bookmarkEnd w:id="421"/>
      <w:bookmarkEnd w:id="422"/>
    </w:p>
    <w:p w14:paraId="4B78B782" w14:textId="438EC25A" w:rsidR="00D25AAB" w:rsidRPr="00EB162C" w:rsidRDefault="00D25AAB" w:rsidP="00D25AAB">
      <w:pPr>
        <w:pStyle w:val="Caption"/>
        <w:spacing w:after="0"/>
      </w:pPr>
      <w:r w:rsidRPr="00EB162C">
        <w:t xml:space="preserve">Tablica </w:t>
      </w:r>
      <w:fldSimple w:instr=" SEQ Tablica \* ARABIC ">
        <w:r w:rsidR="00187149" w:rsidRPr="00EB162C">
          <w:t>46</w:t>
        </w:r>
      </w:fldSimple>
      <w:r w:rsidRPr="00EB162C">
        <w:t xml:space="preserve"> CAdES standard</w:t>
      </w:r>
    </w:p>
    <w:tbl>
      <w:tblPr>
        <w:tblStyle w:val="TableGrid"/>
        <w:tblW w:w="0" w:type="auto"/>
        <w:tblLook w:val="04A0" w:firstRow="1" w:lastRow="0" w:firstColumn="1" w:lastColumn="0" w:noHBand="0" w:noVBand="1"/>
      </w:tblPr>
      <w:tblGrid>
        <w:gridCol w:w="1863"/>
        <w:gridCol w:w="6773"/>
      </w:tblGrid>
      <w:tr w:rsidR="00D25AAB" w:rsidRPr="00EB162C" w14:paraId="08A6DA38" w14:textId="43F1A610" w:rsidTr="000941E8">
        <w:tc>
          <w:tcPr>
            <w:tcW w:w="1980" w:type="dxa"/>
            <w:shd w:val="clear" w:color="auto" w:fill="0070C0"/>
          </w:tcPr>
          <w:p w14:paraId="7124CCB1" w14:textId="0C9E543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2BCD93AB" w14:textId="24B4B788" w:rsidR="00D25AAB" w:rsidRPr="00EB162C" w:rsidRDefault="00D25AAB" w:rsidP="000941E8">
            <w:pPr>
              <w:spacing w:line="240" w:lineRule="auto"/>
              <w:rPr>
                <w:rFonts w:cstheme="minorHAnsi"/>
              </w:rPr>
            </w:pPr>
            <w:r w:rsidRPr="00EB162C">
              <w:rPr>
                <w:rFonts w:cstheme="minorHAnsi"/>
              </w:rPr>
              <w:t>CAdES</w:t>
            </w:r>
          </w:p>
        </w:tc>
      </w:tr>
      <w:tr w:rsidR="00D25AAB" w:rsidRPr="00EB162C" w14:paraId="2B1D9E28" w14:textId="6547AA2E" w:rsidTr="000941E8">
        <w:tc>
          <w:tcPr>
            <w:tcW w:w="1980" w:type="dxa"/>
            <w:shd w:val="clear" w:color="auto" w:fill="0070C0"/>
          </w:tcPr>
          <w:p w14:paraId="040E5AAF" w14:textId="61D0570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35B991DD" w14:textId="3BB9E309"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3D69525E" w14:textId="450F43D5" w:rsidTr="000941E8">
        <w:tc>
          <w:tcPr>
            <w:tcW w:w="1980" w:type="dxa"/>
            <w:shd w:val="clear" w:color="auto" w:fill="0070C0"/>
          </w:tcPr>
          <w:p w14:paraId="2A493A53" w14:textId="28DA32C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564F5B2B" w14:textId="1D684AEE" w:rsidR="00D25AAB" w:rsidRPr="00EB162C" w:rsidRDefault="00D25AAB" w:rsidP="000941E8">
            <w:pPr>
              <w:spacing w:line="240" w:lineRule="auto"/>
              <w:rPr>
                <w:rFonts w:cstheme="minorHAnsi"/>
              </w:rPr>
            </w:pPr>
            <w:r w:rsidRPr="00EB162C">
              <w:rPr>
                <w:rFonts w:cstheme="minorHAnsi"/>
              </w:rPr>
              <w:t>Obvezno</w:t>
            </w:r>
          </w:p>
        </w:tc>
      </w:tr>
      <w:tr w:rsidR="00D25AAB" w:rsidRPr="00EB162C" w14:paraId="0AF85A02" w14:textId="079A6739" w:rsidTr="000941E8">
        <w:tc>
          <w:tcPr>
            <w:tcW w:w="1980" w:type="dxa"/>
            <w:shd w:val="clear" w:color="auto" w:fill="0070C0"/>
          </w:tcPr>
          <w:p w14:paraId="0C89C082" w14:textId="1B5F72A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1BAB0555" w14:textId="732FB0B1" w:rsidR="00D25AAB" w:rsidRPr="00EB162C" w:rsidRDefault="00D25AAB" w:rsidP="000941E8">
            <w:pPr>
              <w:spacing w:line="240" w:lineRule="auto"/>
              <w:rPr>
                <w:rFonts w:cstheme="minorHAnsi"/>
              </w:rPr>
            </w:pPr>
            <w:r w:rsidRPr="00EB162C">
              <w:rPr>
                <w:rFonts w:cstheme="minorHAnsi"/>
              </w:rPr>
              <w:t>Elektronički potpis</w:t>
            </w:r>
          </w:p>
        </w:tc>
      </w:tr>
      <w:tr w:rsidR="00D25AAB" w:rsidRPr="00EB162C" w14:paraId="5F29AD3C" w14:textId="7833ECE2" w:rsidTr="000941E8">
        <w:tc>
          <w:tcPr>
            <w:tcW w:w="1980" w:type="dxa"/>
            <w:shd w:val="clear" w:color="auto" w:fill="0070C0"/>
          </w:tcPr>
          <w:p w14:paraId="74A1C72E" w14:textId="66BE535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7D632259" w14:textId="13F05119" w:rsidR="00D25AAB" w:rsidRPr="00EB162C" w:rsidRDefault="00D25AAB" w:rsidP="000941E8">
            <w:pPr>
              <w:spacing w:line="240" w:lineRule="auto"/>
              <w:rPr>
                <w:rFonts w:cstheme="minorHAnsi"/>
              </w:rPr>
            </w:pPr>
            <w:r w:rsidRPr="00EB162C">
              <w:rPr>
                <w:rFonts w:cstheme="minorHAnsi"/>
              </w:rPr>
              <w:t xml:space="preserve">Primjena elektroničkog potpisa sukladnog </w:t>
            </w:r>
            <w:r w:rsidR="00C955FE" w:rsidRPr="00EB162C">
              <w:rPr>
                <w:rFonts w:cstheme="minorHAnsi"/>
              </w:rPr>
              <w:t>e</w:t>
            </w:r>
            <w:r w:rsidRPr="00EB162C">
              <w:rPr>
                <w:rFonts w:cstheme="minorHAnsi"/>
              </w:rPr>
              <w:t xml:space="preserve">IDAS </w:t>
            </w:r>
            <w:r w:rsidR="00C955FE" w:rsidRPr="00EB162C">
              <w:rPr>
                <w:rFonts w:cstheme="minorHAnsi"/>
              </w:rPr>
              <w:t>U</w:t>
            </w:r>
            <w:r w:rsidRPr="00EB162C">
              <w:rPr>
                <w:rFonts w:cstheme="minorHAnsi"/>
              </w:rPr>
              <w:t>redbi unutar CMS sustava kriptiranih elektroničkih poruka</w:t>
            </w:r>
          </w:p>
        </w:tc>
      </w:tr>
      <w:tr w:rsidR="00D25AAB" w:rsidRPr="00EB162C" w14:paraId="0DFC5740" w14:textId="6B150238" w:rsidTr="000941E8">
        <w:tc>
          <w:tcPr>
            <w:tcW w:w="1980" w:type="dxa"/>
            <w:shd w:val="clear" w:color="auto" w:fill="0070C0"/>
          </w:tcPr>
          <w:p w14:paraId="5CE7CF35" w14:textId="3844A8F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4404FA1F" w14:textId="08E24245" w:rsidR="00D25AAB" w:rsidRPr="00EB162C" w:rsidRDefault="00D25AAB" w:rsidP="000941E8">
            <w:pPr>
              <w:spacing w:line="240" w:lineRule="auto"/>
              <w:rPr>
                <w:rFonts w:cstheme="minorHAnsi"/>
              </w:rPr>
            </w:pPr>
            <w:r w:rsidRPr="00EB162C">
              <w:rPr>
                <w:rFonts w:cstheme="minorHAnsi"/>
              </w:rPr>
              <w:t>Eksterno potpisivanje elektroničkih dokumenata i poruka</w:t>
            </w:r>
          </w:p>
        </w:tc>
      </w:tr>
      <w:tr w:rsidR="00D25AAB" w:rsidRPr="00EB162C" w14:paraId="5A56D1BC" w14:textId="73E5FC66" w:rsidTr="000941E8">
        <w:tc>
          <w:tcPr>
            <w:tcW w:w="1980" w:type="dxa"/>
            <w:shd w:val="clear" w:color="auto" w:fill="0070C0"/>
          </w:tcPr>
          <w:p w14:paraId="24ABD984" w14:textId="00FD46A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6FC45752" w14:textId="0F8B73CB" w:rsidR="00D25AAB" w:rsidRPr="00EB162C" w:rsidRDefault="00D25AAB" w:rsidP="000941E8">
            <w:pPr>
              <w:spacing w:line="240" w:lineRule="auto"/>
              <w:rPr>
                <w:rFonts w:cstheme="minorHAnsi"/>
              </w:rPr>
            </w:pPr>
          </w:p>
        </w:tc>
      </w:tr>
      <w:tr w:rsidR="00D25AAB" w:rsidRPr="00EB162C" w14:paraId="2F10743C" w14:textId="0C918B5C" w:rsidTr="000941E8">
        <w:tc>
          <w:tcPr>
            <w:tcW w:w="1980" w:type="dxa"/>
            <w:shd w:val="clear" w:color="auto" w:fill="0070C0"/>
          </w:tcPr>
          <w:p w14:paraId="4FB8F755" w14:textId="74F9107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05F55026" w14:textId="63569B52" w:rsidR="00D25AAB" w:rsidRPr="00EB162C" w:rsidRDefault="00D25AAB" w:rsidP="000941E8">
            <w:pPr>
              <w:spacing w:line="240" w:lineRule="auto"/>
              <w:rPr>
                <w:rFonts w:cstheme="minorHAnsi"/>
              </w:rPr>
            </w:pPr>
            <w:r w:rsidRPr="00EB162C">
              <w:rPr>
                <w:rFonts w:cstheme="minorHAnsi"/>
                <w:i/>
                <w:iCs/>
                <w:color w:val="222222"/>
                <w:shd w:val="clear" w:color="auto" w:fill="FFFFFF"/>
              </w:rPr>
              <w:t>CMS Advanced Electronic Signatures (CAdES)</w:t>
            </w:r>
          </w:p>
        </w:tc>
      </w:tr>
      <w:tr w:rsidR="00D25AAB" w:rsidRPr="00EB162C" w14:paraId="794B632A" w14:textId="6E718F41" w:rsidTr="000941E8">
        <w:tc>
          <w:tcPr>
            <w:tcW w:w="1980" w:type="dxa"/>
            <w:shd w:val="clear" w:color="auto" w:fill="0070C0"/>
          </w:tcPr>
          <w:p w14:paraId="2547DEA4" w14:textId="678BEA3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5134FFEF" w14:textId="30274AE9" w:rsidR="00D25AAB" w:rsidRPr="00EB162C" w:rsidRDefault="00D25AAB" w:rsidP="000941E8">
            <w:pPr>
              <w:spacing w:line="240" w:lineRule="auto"/>
              <w:rPr>
                <w:rFonts w:cstheme="minorHAnsi"/>
              </w:rPr>
            </w:pPr>
            <w:r w:rsidRPr="00EB162C">
              <w:rPr>
                <w:rFonts w:cstheme="minorHAnsi"/>
              </w:rPr>
              <w:t>ETSI TS 101 903 V1.3.2</w:t>
            </w:r>
          </w:p>
        </w:tc>
      </w:tr>
      <w:tr w:rsidR="00D25AAB" w:rsidRPr="00EB162C" w14:paraId="370159FC" w14:textId="0B4920CF" w:rsidTr="000941E8">
        <w:tc>
          <w:tcPr>
            <w:tcW w:w="1980" w:type="dxa"/>
            <w:shd w:val="clear" w:color="auto" w:fill="0070C0"/>
          </w:tcPr>
          <w:p w14:paraId="5C283F50" w14:textId="0E39962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0F11C00D" w14:textId="2BD4518C" w:rsidR="00D25AAB" w:rsidRPr="00EB162C" w:rsidRDefault="00D25AAB" w:rsidP="000941E8">
            <w:pPr>
              <w:spacing w:line="240" w:lineRule="auto"/>
              <w:rPr>
                <w:rFonts w:cstheme="minorHAnsi"/>
              </w:rPr>
            </w:pPr>
            <w:r w:rsidRPr="00EB162C">
              <w:rPr>
                <w:rFonts w:cstheme="minorHAnsi"/>
              </w:rPr>
              <w:t>ETSI</w:t>
            </w:r>
          </w:p>
        </w:tc>
      </w:tr>
      <w:tr w:rsidR="00D25AAB" w:rsidRPr="00EB162C" w14:paraId="077E018D" w14:textId="46FFC0B5" w:rsidTr="000941E8">
        <w:tc>
          <w:tcPr>
            <w:tcW w:w="1980" w:type="dxa"/>
            <w:shd w:val="clear" w:color="auto" w:fill="0070C0"/>
          </w:tcPr>
          <w:p w14:paraId="49E5F947" w14:textId="30A7B36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169905BE" w14:textId="25EB17E0" w:rsidR="00D25AAB" w:rsidRPr="00EB162C" w:rsidRDefault="00926C89" w:rsidP="000941E8">
            <w:pPr>
              <w:spacing w:line="240" w:lineRule="auto"/>
              <w:rPr>
                <w:rFonts w:cstheme="minorHAnsi"/>
              </w:rPr>
            </w:pPr>
            <w:hyperlink r:id="rId103" w:history="1">
              <w:r w:rsidR="00D25AAB" w:rsidRPr="00EB162C">
                <w:rPr>
                  <w:rFonts w:cstheme="minorHAnsi"/>
                  <w:color w:val="0000FF"/>
                  <w:u w:val="single"/>
                </w:rPr>
                <w:t>https://uri.etsi.org/01903/v1.3.2/ts_101903v010302p.pdf</w:t>
              </w:r>
            </w:hyperlink>
          </w:p>
        </w:tc>
      </w:tr>
      <w:tr w:rsidR="00D25AAB" w:rsidRPr="00EB162C" w14:paraId="451C3220" w14:textId="114A3159" w:rsidTr="000941E8">
        <w:tc>
          <w:tcPr>
            <w:tcW w:w="1980" w:type="dxa"/>
            <w:shd w:val="clear" w:color="auto" w:fill="0070C0"/>
          </w:tcPr>
          <w:p w14:paraId="080E2231" w14:textId="4CF47BB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21426C79" w14:textId="66FF6608" w:rsidR="00D25AAB" w:rsidRPr="00EB162C" w:rsidRDefault="00D25AAB" w:rsidP="000941E8">
            <w:pPr>
              <w:spacing w:line="240" w:lineRule="auto"/>
              <w:rPr>
                <w:rFonts w:cstheme="minorHAnsi"/>
              </w:rPr>
            </w:pPr>
            <w:r w:rsidRPr="00EB162C">
              <w:rPr>
                <w:rFonts w:cstheme="minorHAnsi"/>
              </w:rPr>
              <w:t xml:space="preserve">Sukladnost s </w:t>
            </w:r>
            <w:r w:rsidR="00C955FE" w:rsidRPr="00EB162C">
              <w:rPr>
                <w:rFonts w:cstheme="minorHAnsi"/>
              </w:rPr>
              <w:t>e</w:t>
            </w:r>
            <w:r w:rsidRPr="00EB162C">
              <w:rPr>
                <w:rFonts w:cstheme="minorHAnsi"/>
              </w:rPr>
              <w:t xml:space="preserve">IDAS </w:t>
            </w:r>
            <w:r w:rsidR="00C955FE" w:rsidRPr="00EB162C">
              <w:rPr>
                <w:rFonts w:cstheme="minorHAnsi"/>
              </w:rPr>
              <w:t>U</w:t>
            </w:r>
            <w:r w:rsidRPr="00EB162C">
              <w:rPr>
                <w:rFonts w:cstheme="minorHAnsi"/>
              </w:rPr>
              <w:t xml:space="preserve">redbom; </w:t>
            </w:r>
          </w:p>
          <w:p w14:paraId="0C481A0E" w14:textId="7D3C670C" w:rsidR="00D25AAB" w:rsidRPr="00EB162C" w:rsidRDefault="00D25AAB" w:rsidP="000941E8">
            <w:pPr>
              <w:spacing w:line="240" w:lineRule="auto"/>
              <w:rPr>
                <w:rFonts w:cstheme="minorHAnsi"/>
              </w:rPr>
            </w:pPr>
            <w:r w:rsidRPr="00EB162C">
              <w:rPr>
                <w:rFonts w:cstheme="minorHAnsi"/>
              </w:rPr>
              <w:t xml:space="preserve">Hrvatska norma </w:t>
            </w:r>
            <w:r w:rsidRPr="00EB162C">
              <w:rPr>
                <w:rFonts w:cstheme="minorHAnsi"/>
                <w:b/>
                <w:bCs/>
              </w:rPr>
              <w:t>HRS ETSI/TS 101 733</w:t>
            </w:r>
          </w:p>
        </w:tc>
      </w:tr>
      <w:tr w:rsidR="00D25AAB" w:rsidRPr="00EB162C" w14:paraId="6DCEF2C0" w14:textId="2E20C7A3" w:rsidTr="000941E8">
        <w:tc>
          <w:tcPr>
            <w:tcW w:w="1980" w:type="dxa"/>
            <w:shd w:val="clear" w:color="auto" w:fill="0070C0"/>
          </w:tcPr>
          <w:p w14:paraId="65BBC173" w14:textId="37BB280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6EF95215" w14:textId="21FAD096" w:rsidR="00D25AAB" w:rsidRPr="00EB162C" w:rsidRDefault="00D25AAB" w:rsidP="000941E8">
            <w:pPr>
              <w:spacing w:line="240" w:lineRule="auto"/>
              <w:rPr>
                <w:rFonts w:cstheme="minorHAnsi"/>
              </w:rPr>
            </w:pPr>
          </w:p>
        </w:tc>
      </w:tr>
    </w:tbl>
    <w:p w14:paraId="3743AB28" w14:textId="7DFEFB46" w:rsidR="00D25AAB" w:rsidRDefault="00D25AAB" w:rsidP="00DA712B">
      <w:pPr>
        <w:spacing w:after="0" w:line="240" w:lineRule="auto"/>
      </w:pPr>
    </w:p>
    <w:p w14:paraId="39FA9FD2" w14:textId="7C7D9816" w:rsidR="00DA712B" w:rsidRDefault="00DA712B" w:rsidP="00DA712B">
      <w:pPr>
        <w:spacing w:after="0" w:line="240" w:lineRule="auto"/>
      </w:pPr>
    </w:p>
    <w:p w14:paraId="794090DB" w14:textId="77777777" w:rsidR="00DA712B" w:rsidRPr="00EB162C" w:rsidRDefault="00DA712B" w:rsidP="00DA712B">
      <w:pPr>
        <w:spacing w:after="0" w:line="240" w:lineRule="auto"/>
      </w:pPr>
    </w:p>
    <w:p w14:paraId="3A09FDAA" w14:textId="6AF34950" w:rsidR="00D25AAB" w:rsidRPr="00EB162C" w:rsidRDefault="00D25AAB" w:rsidP="008B24E4">
      <w:pPr>
        <w:pStyle w:val="Heading4"/>
      </w:pPr>
      <w:bookmarkStart w:id="423" w:name="_Toc61193257"/>
      <w:bookmarkStart w:id="424" w:name="_Toc61538030"/>
      <w:bookmarkStart w:id="425" w:name="_Toc69475022"/>
      <w:r w:rsidRPr="00EB162C">
        <w:lastRenderedPageBreak/>
        <w:t>PKI infrastruktura (infrastruktura javnog ključa)</w:t>
      </w:r>
      <w:bookmarkEnd w:id="423"/>
      <w:bookmarkEnd w:id="424"/>
      <w:bookmarkEnd w:id="425"/>
    </w:p>
    <w:p w14:paraId="2C553E52" w14:textId="7FE97412" w:rsidR="00D25AAB" w:rsidRPr="00EB162C" w:rsidRDefault="00D25AAB" w:rsidP="00D25AAB">
      <w:pPr>
        <w:pStyle w:val="Caption"/>
        <w:spacing w:after="0"/>
      </w:pPr>
      <w:r w:rsidRPr="00EB162C">
        <w:t xml:space="preserve">Tablica </w:t>
      </w:r>
      <w:fldSimple w:instr=" SEQ Tablica \* ARABIC ">
        <w:r w:rsidR="00187149" w:rsidRPr="00EB162C">
          <w:t>47</w:t>
        </w:r>
      </w:fldSimple>
      <w:r w:rsidRPr="00EB162C">
        <w:t xml:space="preserve"> X.509 standard</w:t>
      </w:r>
    </w:p>
    <w:tbl>
      <w:tblPr>
        <w:tblStyle w:val="TableGrid"/>
        <w:tblW w:w="0" w:type="auto"/>
        <w:tblLook w:val="04A0" w:firstRow="1" w:lastRow="0" w:firstColumn="1" w:lastColumn="0" w:noHBand="0" w:noVBand="1"/>
      </w:tblPr>
      <w:tblGrid>
        <w:gridCol w:w="1872"/>
        <w:gridCol w:w="6764"/>
      </w:tblGrid>
      <w:tr w:rsidR="00D25AAB" w:rsidRPr="00EB162C" w14:paraId="35252741" w14:textId="06643F75" w:rsidTr="000941E8">
        <w:tc>
          <w:tcPr>
            <w:tcW w:w="1980" w:type="dxa"/>
            <w:shd w:val="clear" w:color="auto" w:fill="0070C0"/>
          </w:tcPr>
          <w:p w14:paraId="5D44A847" w14:textId="16B83DA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2DF8997D" w14:textId="660FC778" w:rsidR="00D25AAB" w:rsidRPr="00EB162C" w:rsidRDefault="00D25AAB" w:rsidP="000941E8">
            <w:pPr>
              <w:spacing w:line="240" w:lineRule="auto"/>
              <w:rPr>
                <w:rFonts w:cstheme="minorHAnsi"/>
              </w:rPr>
            </w:pPr>
            <w:r w:rsidRPr="00EB162C">
              <w:rPr>
                <w:rFonts w:cstheme="minorHAnsi"/>
              </w:rPr>
              <w:t>X.509</w:t>
            </w:r>
          </w:p>
        </w:tc>
      </w:tr>
      <w:tr w:rsidR="00D25AAB" w:rsidRPr="00EB162C" w14:paraId="37BC86D1" w14:textId="1FB772DA" w:rsidTr="000941E8">
        <w:tc>
          <w:tcPr>
            <w:tcW w:w="1980" w:type="dxa"/>
            <w:shd w:val="clear" w:color="auto" w:fill="0070C0"/>
          </w:tcPr>
          <w:p w14:paraId="6D5FB018" w14:textId="7A1435C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0AF36D80" w14:textId="069BBD3D"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4A167285" w14:textId="442B1CE0" w:rsidTr="000941E8">
        <w:tc>
          <w:tcPr>
            <w:tcW w:w="1980" w:type="dxa"/>
            <w:shd w:val="clear" w:color="auto" w:fill="0070C0"/>
          </w:tcPr>
          <w:p w14:paraId="568CC60F" w14:textId="1CE1C7F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719707E3" w14:textId="1CC1717A" w:rsidR="00D25AAB" w:rsidRPr="00EB162C" w:rsidRDefault="00D25AAB" w:rsidP="000941E8">
            <w:pPr>
              <w:spacing w:line="240" w:lineRule="auto"/>
              <w:rPr>
                <w:rFonts w:cstheme="minorHAnsi"/>
              </w:rPr>
            </w:pPr>
          </w:p>
        </w:tc>
      </w:tr>
      <w:tr w:rsidR="00D25AAB" w:rsidRPr="00EB162C" w14:paraId="306396D9" w14:textId="5F97E188" w:rsidTr="000941E8">
        <w:tc>
          <w:tcPr>
            <w:tcW w:w="1980" w:type="dxa"/>
            <w:shd w:val="clear" w:color="auto" w:fill="0070C0"/>
          </w:tcPr>
          <w:p w14:paraId="5A343740" w14:textId="0DEBBDE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20387169" w14:textId="46E1CD90" w:rsidR="00D25AAB" w:rsidRPr="00EB162C" w:rsidRDefault="00D25AAB" w:rsidP="000941E8">
            <w:pPr>
              <w:spacing w:line="240" w:lineRule="auto"/>
              <w:rPr>
                <w:rFonts w:cstheme="minorHAnsi"/>
              </w:rPr>
            </w:pPr>
            <w:r w:rsidRPr="00EB162C">
              <w:rPr>
                <w:rFonts w:cstheme="minorHAnsi"/>
              </w:rPr>
              <w:t>Elektronički certifikati</w:t>
            </w:r>
          </w:p>
        </w:tc>
      </w:tr>
      <w:tr w:rsidR="00D25AAB" w:rsidRPr="00EB162C" w14:paraId="77116A08" w14:textId="61722255" w:rsidTr="000941E8">
        <w:tc>
          <w:tcPr>
            <w:tcW w:w="1980" w:type="dxa"/>
            <w:shd w:val="clear" w:color="auto" w:fill="0070C0"/>
          </w:tcPr>
          <w:p w14:paraId="779EC42B" w14:textId="7438CFB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20D88E73" w14:textId="384CDE00" w:rsidR="00D25AAB" w:rsidRPr="00EB162C" w:rsidRDefault="00D25AAB" w:rsidP="000941E8">
            <w:pPr>
              <w:spacing w:line="240" w:lineRule="auto"/>
              <w:jc w:val="left"/>
              <w:rPr>
                <w:rFonts w:cstheme="minorHAnsi"/>
              </w:rPr>
            </w:pPr>
            <w:r w:rsidRPr="00EB162C">
              <w:rPr>
                <w:rFonts w:cstheme="minorHAnsi"/>
              </w:rPr>
              <w:t>X.509 je standard koji definira format zapisa elektroničkog certifikata.</w:t>
            </w:r>
          </w:p>
          <w:p w14:paraId="2EDD89C0" w14:textId="78322C95" w:rsidR="00D25AAB" w:rsidRPr="00EB162C" w:rsidRDefault="00D25AAB" w:rsidP="000941E8">
            <w:pPr>
              <w:spacing w:line="240" w:lineRule="auto"/>
              <w:jc w:val="left"/>
              <w:rPr>
                <w:rFonts w:cstheme="minorHAnsi"/>
              </w:rPr>
            </w:pPr>
            <w:r w:rsidRPr="00EB162C">
              <w:rPr>
                <w:rFonts w:cstheme="minorHAnsi"/>
              </w:rPr>
              <w:t>X.509 certifikati koriste se u različitim protokolima, kao što je HTTPS/TLS, elektroničkim potpisima, vremenskim žigovima</w:t>
            </w:r>
            <w:r w:rsidR="00C955FE" w:rsidRPr="00EB162C">
              <w:rPr>
                <w:rFonts w:cstheme="minorHAnsi"/>
              </w:rPr>
              <w:t>,</w:t>
            </w:r>
            <w:r w:rsidRPr="00EB162C">
              <w:rPr>
                <w:rFonts w:cstheme="minorHAnsi"/>
              </w:rPr>
              <w:t xml:space="preserve"> itd.</w:t>
            </w:r>
          </w:p>
          <w:p w14:paraId="03FA5888" w14:textId="7B542C53" w:rsidR="00D25AAB" w:rsidRPr="00EB162C" w:rsidRDefault="00D25AAB" w:rsidP="000941E8">
            <w:pPr>
              <w:spacing w:line="240" w:lineRule="auto"/>
              <w:jc w:val="left"/>
              <w:rPr>
                <w:rFonts w:cstheme="minorHAnsi"/>
              </w:rPr>
            </w:pPr>
            <w:r w:rsidRPr="00EB162C">
              <w:rPr>
                <w:rFonts w:cstheme="minorHAnsi"/>
              </w:rPr>
              <w:t>X.509 certifikat sadrži javni ključ i podatke o identitetu vlasnika (</w:t>
            </w:r>
            <w:r w:rsidR="00C955FE" w:rsidRPr="00EB162C">
              <w:rPr>
                <w:rFonts w:cstheme="minorHAnsi"/>
              </w:rPr>
              <w:t>naziv računala</w:t>
            </w:r>
            <w:r w:rsidRPr="00EB162C">
              <w:rPr>
                <w:rFonts w:cstheme="minorHAnsi"/>
              </w:rPr>
              <w:t>, ime organizacije ili pojedinca) i potpisa</w:t>
            </w:r>
            <w:r w:rsidR="00C955FE" w:rsidRPr="00EB162C">
              <w:rPr>
                <w:rFonts w:cstheme="minorHAnsi"/>
              </w:rPr>
              <w:t>o da je</w:t>
            </w:r>
            <w:r w:rsidR="00EB162C">
              <w:rPr>
                <w:rFonts w:cstheme="minorHAnsi"/>
              </w:rPr>
              <w:t xml:space="preserve"> </w:t>
            </w:r>
            <w:r w:rsidRPr="00EB162C">
              <w:rPr>
                <w:rFonts w:cstheme="minorHAnsi"/>
              </w:rPr>
              <w:t xml:space="preserve">autoritet (CA) ili </w:t>
            </w:r>
            <w:r w:rsidR="00C955FE" w:rsidRPr="00EB162C">
              <w:rPr>
                <w:rFonts w:cstheme="minorHAnsi"/>
              </w:rPr>
              <w:t xml:space="preserve">ima </w:t>
            </w:r>
            <w:r w:rsidRPr="00EB162C">
              <w:rPr>
                <w:rFonts w:cstheme="minorHAnsi"/>
              </w:rPr>
              <w:t>samostojećim potpisom (</w:t>
            </w:r>
            <w:r w:rsidRPr="00EB162C">
              <w:rPr>
                <w:rFonts w:cstheme="minorHAnsi"/>
                <w:i/>
                <w:iCs/>
              </w:rPr>
              <w:t>self-signed</w:t>
            </w:r>
            <w:r w:rsidRPr="00EB162C">
              <w:rPr>
                <w:rFonts w:cstheme="minorHAnsi"/>
              </w:rPr>
              <w:t>). Kad je certifikat potpisa</w:t>
            </w:r>
            <w:r w:rsidR="00C955FE" w:rsidRPr="00EB162C">
              <w:rPr>
                <w:rFonts w:cstheme="minorHAnsi"/>
              </w:rPr>
              <w:t>o</w:t>
            </w:r>
            <w:r w:rsidRPr="00EB162C">
              <w:rPr>
                <w:rFonts w:cstheme="minorHAnsi"/>
              </w:rPr>
              <w:t xml:space="preserve"> ovlašten</w:t>
            </w:r>
            <w:r w:rsidR="00C955FE" w:rsidRPr="00EB162C">
              <w:rPr>
                <w:rFonts w:cstheme="minorHAnsi"/>
              </w:rPr>
              <w:t>i</w:t>
            </w:r>
            <w:r w:rsidRPr="00EB162C">
              <w:rPr>
                <w:rFonts w:cstheme="minorHAnsi"/>
              </w:rPr>
              <w:t xml:space="preserve"> autoritet, on se može koristiti za napredni elektronički potpis</w:t>
            </w:r>
          </w:p>
          <w:p w14:paraId="3622FB5A" w14:textId="377A1486" w:rsidR="00D25AAB" w:rsidRPr="00EB162C" w:rsidRDefault="00D25AAB" w:rsidP="000941E8">
            <w:pPr>
              <w:spacing w:line="240" w:lineRule="auto"/>
              <w:jc w:val="left"/>
              <w:rPr>
                <w:rFonts w:cstheme="minorHAnsi"/>
              </w:rPr>
            </w:pPr>
            <w:r w:rsidRPr="00EB162C">
              <w:rPr>
                <w:rFonts w:cstheme="minorHAnsi"/>
              </w:rPr>
              <w:t>X.509 također definira format liste opoziva certifikata (CRL)).</w:t>
            </w:r>
          </w:p>
        </w:tc>
      </w:tr>
      <w:tr w:rsidR="00D25AAB" w:rsidRPr="00EB162C" w14:paraId="1B5EC4CF" w14:textId="64925C3B" w:rsidTr="000941E8">
        <w:tc>
          <w:tcPr>
            <w:tcW w:w="1980" w:type="dxa"/>
            <w:shd w:val="clear" w:color="auto" w:fill="0070C0"/>
          </w:tcPr>
          <w:p w14:paraId="721DB9E7" w14:textId="669C0FE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7971BCA3" w14:textId="14503873" w:rsidR="00D25AAB" w:rsidRPr="00EB162C" w:rsidRDefault="00D25AAB" w:rsidP="000941E8">
            <w:pPr>
              <w:spacing w:line="240" w:lineRule="auto"/>
              <w:rPr>
                <w:rFonts w:cstheme="minorHAnsi"/>
              </w:rPr>
            </w:pPr>
            <w:r w:rsidRPr="00EB162C">
              <w:rPr>
                <w:rFonts w:cstheme="minorHAnsi"/>
              </w:rPr>
              <w:t>Elektronički potpis, sigurna komunikacija (HTTPS/TLS)</w:t>
            </w:r>
          </w:p>
        </w:tc>
      </w:tr>
      <w:tr w:rsidR="00D25AAB" w:rsidRPr="00EB162C" w14:paraId="1AA97B67" w14:textId="0422D610" w:rsidTr="000941E8">
        <w:tc>
          <w:tcPr>
            <w:tcW w:w="1980" w:type="dxa"/>
            <w:shd w:val="clear" w:color="auto" w:fill="0070C0"/>
          </w:tcPr>
          <w:p w14:paraId="1DB0FBF6" w14:textId="56CC4D4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29BEE024" w14:textId="76F73114" w:rsidR="00D25AAB" w:rsidRPr="00EB162C" w:rsidRDefault="00D25AAB" w:rsidP="000941E8">
            <w:pPr>
              <w:spacing w:line="240" w:lineRule="auto"/>
              <w:rPr>
                <w:rFonts w:cstheme="minorHAnsi"/>
              </w:rPr>
            </w:pPr>
            <w:r w:rsidRPr="00EB162C">
              <w:rPr>
                <w:rFonts w:cstheme="minorHAnsi"/>
              </w:rPr>
              <w:t>HTTPS/TLS</w:t>
            </w:r>
          </w:p>
        </w:tc>
      </w:tr>
      <w:tr w:rsidR="00D25AAB" w:rsidRPr="00EB162C" w14:paraId="44096E27" w14:textId="1A7B61B4" w:rsidTr="000941E8">
        <w:tc>
          <w:tcPr>
            <w:tcW w:w="1980" w:type="dxa"/>
            <w:shd w:val="clear" w:color="auto" w:fill="0070C0"/>
          </w:tcPr>
          <w:p w14:paraId="72EFEC57" w14:textId="4EDB80F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794AC235" w14:textId="7BB2EEAD" w:rsidR="00D25AAB" w:rsidRPr="00EB162C" w:rsidRDefault="00D25AAB" w:rsidP="000941E8">
            <w:pPr>
              <w:spacing w:line="240" w:lineRule="auto"/>
              <w:rPr>
                <w:rFonts w:cstheme="minorHAnsi"/>
              </w:rPr>
            </w:pPr>
            <w:r w:rsidRPr="00EB162C">
              <w:rPr>
                <w:rFonts w:cstheme="minorHAnsi"/>
              </w:rPr>
              <w:t>ISO/IEC 9594-8/Recommendation ITU-T X.509 [1]: "Information technology - Open Systems Interconnection - The Directory: Public-key and attribute certificate frameworks";</w:t>
            </w:r>
          </w:p>
        </w:tc>
      </w:tr>
      <w:tr w:rsidR="00D25AAB" w:rsidRPr="00EB162C" w14:paraId="78C06E13" w14:textId="0D9A5719" w:rsidTr="000941E8">
        <w:tc>
          <w:tcPr>
            <w:tcW w:w="1980" w:type="dxa"/>
            <w:shd w:val="clear" w:color="auto" w:fill="0070C0"/>
          </w:tcPr>
          <w:p w14:paraId="38D3B499" w14:textId="1F9858E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2CC410AC" w14:textId="100792E0" w:rsidR="00D25AAB" w:rsidRPr="00EB162C" w:rsidRDefault="00D25AAB" w:rsidP="000941E8">
            <w:pPr>
              <w:spacing w:line="240" w:lineRule="auto"/>
              <w:rPr>
                <w:rFonts w:cstheme="minorHAnsi"/>
              </w:rPr>
            </w:pPr>
            <w:r w:rsidRPr="00EB162C">
              <w:rPr>
                <w:rFonts w:cstheme="minorHAnsi"/>
                <w:color w:val="222222"/>
                <w:shd w:val="clear" w:color="auto" w:fill="FFFFFF"/>
              </w:rPr>
              <w:t> X.509 v3</w:t>
            </w:r>
          </w:p>
        </w:tc>
      </w:tr>
      <w:tr w:rsidR="00D25AAB" w:rsidRPr="00EB162C" w14:paraId="1F27DF24" w14:textId="4382366D" w:rsidTr="000941E8">
        <w:tc>
          <w:tcPr>
            <w:tcW w:w="1980" w:type="dxa"/>
            <w:shd w:val="clear" w:color="auto" w:fill="0070C0"/>
          </w:tcPr>
          <w:p w14:paraId="094BB5B5" w14:textId="691AE802"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38869C53" w14:textId="6267CF22" w:rsidR="00D25AAB" w:rsidRPr="00EB162C" w:rsidRDefault="00D25AAB" w:rsidP="000941E8">
            <w:pPr>
              <w:spacing w:line="240" w:lineRule="auto"/>
              <w:rPr>
                <w:rFonts w:cstheme="minorHAnsi"/>
              </w:rPr>
            </w:pPr>
            <w:r w:rsidRPr="00EB162C">
              <w:rPr>
                <w:rFonts w:cstheme="minorHAnsi"/>
              </w:rPr>
              <w:t>ISO / ITU-T</w:t>
            </w:r>
          </w:p>
        </w:tc>
      </w:tr>
      <w:tr w:rsidR="00D25AAB" w:rsidRPr="00EB162C" w14:paraId="4D0CBD85" w14:textId="48C95F1D" w:rsidTr="000941E8">
        <w:tc>
          <w:tcPr>
            <w:tcW w:w="1980" w:type="dxa"/>
            <w:shd w:val="clear" w:color="auto" w:fill="0070C0"/>
          </w:tcPr>
          <w:p w14:paraId="57A82A63" w14:textId="344B103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696F0EA6" w14:textId="754D8D1B" w:rsidR="00D25AAB" w:rsidRPr="00EB162C" w:rsidRDefault="00D25AAB" w:rsidP="000941E8">
            <w:pPr>
              <w:spacing w:line="240" w:lineRule="auto"/>
              <w:rPr>
                <w:rFonts w:cstheme="minorHAnsi"/>
              </w:rPr>
            </w:pPr>
            <w:r w:rsidRPr="00EB162C">
              <w:rPr>
                <w:rFonts w:cstheme="minorHAnsi"/>
              </w:rPr>
              <w:t>https://www.itu.int/rec/dologin_pub.asp?lang=e&amp;id=T-REC-X.509-201210-S!!PDF-E&amp;type=items</w:t>
            </w:r>
          </w:p>
          <w:p w14:paraId="6491EBB7" w14:textId="3B41077F" w:rsidR="00D25AAB" w:rsidRPr="00EB162C" w:rsidRDefault="00926C89" w:rsidP="000941E8">
            <w:pPr>
              <w:spacing w:line="240" w:lineRule="auto"/>
              <w:rPr>
                <w:rFonts w:cstheme="minorHAnsi"/>
              </w:rPr>
            </w:pPr>
            <w:hyperlink r:id="rId104" w:history="1">
              <w:r w:rsidR="00D25AAB" w:rsidRPr="00EB162C">
                <w:rPr>
                  <w:rStyle w:val="Hyperlink"/>
                  <w:rFonts w:cstheme="minorHAnsi"/>
                </w:rPr>
                <w:t>https://tools.ietf.org/html/rfc5280</w:t>
              </w:r>
            </w:hyperlink>
          </w:p>
        </w:tc>
      </w:tr>
      <w:tr w:rsidR="00D25AAB" w:rsidRPr="00EB162C" w14:paraId="7C73B7B1" w14:textId="65E316C2" w:rsidTr="000941E8">
        <w:tc>
          <w:tcPr>
            <w:tcW w:w="1980" w:type="dxa"/>
            <w:shd w:val="clear" w:color="auto" w:fill="0070C0"/>
          </w:tcPr>
          <w:p w14:paraId="7CCF82AF" w14:textId="3113296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3FD57EF1" w14:textId="51698EB1" w:rsidR="00D25AAB" w:rsidRPr="00EB162C" w:rsidRDefault="00D25AAB" w:rsidP="000941E8">
            <w:pPr>
              <w:spacing w:line="240" w:lineRule="auto"/>
              <w:rPr>
                <w:rFonts w:cstheme="minorHAnsi"/>
              </w:rPr>
            </w:pPr>
            <w:r w:rsidRPr="00EB162C">
              <w:rPr>
                <w:rFonts w:cstheme="minorHAnsi"/>
              </w:rPr>
              <w:t xml:space="preserve">Digitalni certifikati predstavljaju osnovu sigurnosti </w:t>
            </w:r>
            <w:r w:rsidR="00DA1AA2" w:rsidRPr="00EB162C">
              <w:rPr>
                <w:rFonts w:cstheme="minorHAnsi"/>
              </w:rPr>
              <w:t>e-uslug</w:t>
            </w:r>
            <w:r w:rsidRPr="00EB162C">
              <w:rPr>
                <w:rFonts w:cstheme="minorHAnsi"/>
              </w:rPr>
              <w:t>a</w:t>
            </w:r>
          </w:p>
        </w:tc>
      </w:tr>
      <w:tr w:rsidR="00D25AAB" w:rsidRPr="00EB162C" w14:paraId="7F2FFEF5" w14:textId="7B9436CB" w:rsidTr="000941E8">
        <w:tc>
          <w:tcPr>
            <w:tcW w:w="1980" w:type="dxa"/>
            <w:shd w:val="clear" w:color="auto" w:fill="0070C0"/>
          </w:tcPr>
          <w:p w14:paraId="7E5B00D3" w14:textId="43C34D2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043BA4DA" w14:textId="36732D0E" w:rsidR="00D25AAB" w:rsidRPr="00EB162C" w:rsidRDefault="00D25AAB" w:rsidP="000941E8">
            <w:pPr>
              <w:spacing w:line="240" w:lineRule="auto"/>
              <w:rPr>
                <w:rFonts w:cstheme="minorHAnsi"/>
              </w:rPr>
            </w:pPr>
          </w:p>
        </w:tc>
      </w:tr>
    </w:tbl>
    <w:p w14:paraId="6F54ECF2" w14:textId="0006F93E" w:rsidR="00D25AAB" w:rsidRPr="00EB162C" w:rsidRDefault="00D25AAB" w:rsidP="00DA712B">
      <w:pPr>
        <w:spacing w:after="0" w:line="240" w:lineRule="auto"/>
      </w:pPr>
    </w:p>
    <w:p w14:paraId="2812E824" w14:textId="051F724F" w:rsidR="00D25AAB" w:rsidRPr="00EB162C" w:rsidRDefault="00D25AAB" w:rsidP="008B24E4">
      <w:pPr>
        <w:pStyle w:val="Heading4"/>
      </w:pPr>
      <w:bookmarkStart w:id="426" w:name="_Toc61193258"/>
      <w:bookmarkStart w:id="427" w:name="_Toc61538031"/>
      <w:bookmarkStart w:id="428" w:name="_Toc69475023"/>
      <w:r w:rsidRPr="00EB162C">
        <w:t>OCSP Protokol – provjera valjanosti certifikata</w:t>
      </w:r>
      <w:bookmarkEnd w:id="426"/>
      <w:bookmarkEnd w:id="427"/>
      <w:bookmarkEnd w:id="428"/>
    </w:p>
    <w:p w14:paraId="78607A07" w14:textId="56E1B7F9" w:rsidR="00D25AAB" w:rsidRPr="00EB162C" w:rsidRDefault="00D25AAB" w:rsidP="00D25AAB">
      <w:pPr>
        <w:pStyle w:val="Caption"/>
        <w:spacing w:after="0"/>
      </w:pPr>
      <w:r w:rsidRPr="00EB162C">
        <w:t xml:space="preserve">Tablica </w:t>
      </w:r>
      <w:fldSimple w:instr=" SEQ Tablica \* ARABIC ">
        <w:r w:rsidR="00187149" w:rsidRPr="00EB162C">
          <w:t>48</w:t>
        </w:r>
      </w:fldSimple>
      <w:r w:rsidRPr="00EB162C">
        <w:t xml:space="preserve"> OCSP standard</w:t>
      </w:r>
    </w:p>
    <w:tbl>
      <w:tblPr>
        <w:tblStyle w:val="TableGrid"/>
        <w:tblW w:w="0" w:type="auto"/>
        <w:tblLook w:val="04A0" w:firstRow="1" w:lastRow="0" w:firstColumn="1" w:lastColumn="0" w:noHBand="0" w:noVBand="1"/>
      </w:tblPr>
      <w:tblGrid>
        <w:gridCol w:w="1918"/>
        <w:gridCol w:w="6718"/>
      </w:tblGrid>
      <w:tr w:rsidR="00D25AAB" w:rsidRPr="00EB162C" w14:paraId="19E8530F" w14:textId="756517DD" w:rsidTr="000941E8">
        <w:tc>
          <w:tcPr>
            <w:tcW w:w="1980" w:type="dxa"/>
            <w:shd w:val="clear" w:color="auto" w:fill="0070C0"/>
          </w:tcPr>
          <w:p w14:paraId="28364D4A" w14:textId="55D5244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463FD557" w14:textId="7E253B69" w:rsidR="00D25AAB" w:rsidRPr="00EB162C" w:rsidRDefault="00D25AAB" w:rsidP="000941E8">
            <w:pPr>
              <w:spacing w:line="240" w:lineRule="auto"/>
              <w:rPr>
                <w:rFonts w:cstheme="minorHAnsi"/>
                <w:i/>
                <w:iCs/>
              </w:rPr>
            </w:pPr>
            <w:r w:rsidRPr="00EB162C">
              <w:rPr>
                <w:rFonts w:cstheme="minorHAnsi"/>
                <w:i/>
                <w:iCs/>
              </w:rPr>
              <w:t>Online Certificate Status Protocol</w:t>
            </w:r>
          </w:p>
        </w:tc>
      </w:tr>
      <w:tr w:rsidR="00D25AAB" w:rsidRPr="00EB162C" w14:paraId="1246B95F" w14:textId="6969A64B" w:rsidTr="000941E8">
        <w:tc>
          <w:tcPr>
            <w:tcW w:w="1980" w:type="dxa"/>
            <w:shd w:val="clear" w:color="auto" w:fill="0070C0"/>
          </w:tcPr>
          <w:p w14:paraId="00C721DF" w14:textId="482A9F2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726B1D0F" w14:textId="52357F83"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57C8D28D" w14:textId="3B053E3F" w:rsidTr="000941E8">
        <w:tc>
          <w:tcPr>
            <w:tcW w:w="1980" w:type="dxa"/>
            <w:shd w:val="clear" w:color="auto" w:fill="0070C0"/>
          </w:tcPr>
          <w:p w14:paraId="3E422656" w14:textId="28AC95C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0AC58D42" w14:textId="7FFA2909" w:rsidR="00D25AAB" w:rsidRPr="00EB162C" w:rsidRDefault="00D25AAB" w:rsidP="000941E8">
            <w:pPr>
              <w:spacing w:line="240" w:lineRule="auto"/>
              <w:rPr>
                <w:rFonts w:cstheme="minorHAnsi"/>
              </w:rPr>
            </w:pPr>
          </w:p>
        </w:tc>
      </w:tr>
      <w:tr w:rsidR="00D25AAB" w:rsidRPr="00EB162C" w14:paraId="0BE8B38C" w14:textId="3122DE4E" w:rsidTr="000941E8">
        <w:tc>
          <w:tcPr>
            <w:tcW w:w="1980" w:type="dxa"/>
            <w:shd w:val="clear" w:color="auto" w:fill="0070C0"/>
          </w:tcPr>
          <w:p w14:paraId="4E424031" w14:textId="3A85B13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5EA570E4" w14:textId="3B7C7860" w:rsidR="00D25AAB" w:rsidRPr="00EB162C" w:rsidRDefault="00D25AAB" w:rsidP="000941E8">
            <w:pPr>
              <w:spacing w:line="240" w:lineRule="auto"/>
              <w:rPr>
                <w:rFonts w:cstheme="minorHAnsi"/>
              </w:rPr>
            </w:pPr>
            <w:r w:rsidRPr="00EB162C">
              <w:rPr>
                <w:rFonts w:cstheme="minorHAnsi"/>
              </w:rPr>
              <w:t>Komunikacijski protokol – provjera digitalnog certifikata</w:t>
            </w:r>
          </w:p>
        </w:tc>
      </w:tr>
      <w:tr w:rsidR="00D25AAB" w:rsidRPr="00EB162C" w14:paraId="1A56A80D" w14:textId="347016E3" w:rsidTr="000941E8">
        <w:tc>
          <w:tcPr>
            <w:tcW w:w="1980" w:type="dxa"/>
            <w:shd w:val="clear" w:color="auto" w:fill="0070C0"/>
          </w:tcPr>
          <w:p w14:paraId="793CB7BB" w14:textId="0BF69D9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296171C7" w14:textId="75128128" w:rsidR="00D25AAB" w:rsidRPr="00EB162C" w:rsidRDefault="00D25AAB" w:rsidP="000941E8">
            <w:pPr>
              <w:spacing w:line="240" w:lineRule="auto"/>
              <w:rPr>
                <w:rFonts w:cstheme="minorHAnsi"/>
              </w:rPr>
            </w:pPr>
            <w:r w:rsidRPr="00EB162C">
              <w:rPr>
                <w:rFonts w:cstheme="minorHAnsi"/>
              </w:rPr>
              <w:t>OCSP je internetski protokol koji se koristi za dobivanje statusa opoziva X.509 certifikata. Kreiran je kao alternativa CRL</w:t>
            </w:r>
            <w:r w:rsidR="00C955FE" w:rsidRPr="00EB162C">
              <w:rPr>
                <w:rFonts w:cstheme="minorHAnsi"/>
              </w:rPr>
              <w:t>-u</w:t>
            </w:r>
            <w:r w:rsidRPr="00EB162C">
              <w:rPr>
                <w:rFonts w:cstheme="minorHAnsi"/>
              </w:rPr>
              <w:t xml:space="preserve"> (listi opozvanih certifikata) koja nije praktična za primjenu i dugotrajnu pohranu</w:t>
            </w:r>
          </w:p>
        </w:tc>
      </w:tr>
      <w:tr w:rsidR="00D25AAB" w:rsidRPr="00EB162C" w14:paraId="598FFB08" w14:textId="59B42D6B" w:rsidTr="000941E8">
        <w:tc>
          <w:tcPr>
            <w:tcW w:w="1980" w:type="dxa"/>
            <w:shd w:val="clear" w:color="auto" w:fill="0070C0"/>
          </w:tcPr>
          <w:p w14:paraId="0979BC83" w14:textId="42085F69"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1E41B380" w14:textId="1A8ACBAB" w:rsidR="00D25AAB" w:rsidRPr="00EB162C" w:rsidRDefault="00D25AAB" w:rsidP="000941E8">
            <w:pPr>
              <w:spacing w:line="240" w:lineRule="auto"/>
              <w:rPr>
                <w:rFonts w:cstheme="minorHAnsi"/>
              </w:rPr>
            </w:pPr>
            <w:r w:rsidRPr="00EB162C">
              <w:rPr>
                <w:rFonts w:cstheme="minorHAnsi"/>
              </w:rPr>
              <w:t>Provjera valjanosti digitalnog certifikata</w:t>
            </w:r>
          </w:p>
        </w:tc>
      </w:tr>
      <w:tr w:rsidR="00D25AAB" w:rsidRPr="00EB162C" w14:paraId="5CE59959" w14:textId="755330AF" w:rsidTr="000941E8">
        <w:tc>
          <w:tcPr>
            <w:tcW w:w="1980" w:type="dxa"/>
            <w:shd w:val="clear" w:color="auto" w:fill="0070C0"/>
          </w:tcPr>
          <w:p w14:paraId="039E5154" w14:textId="620C494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6BA2BACF" w14:textId="50FF830B" w:rsidR="00D25AAB" w:rsidRPr="00EB162C" w:rsidRDefault="00D25AAB" w:rsidP="000941E8">
            <w:pPr>
              <w:spacing w:line="240" w:lineRule="auto"/>
              <w:rPr>
                <w:rFonts w:cstheme="minorHAnsi"/>
              </w:rPr>
            </w:pPr>
            <w:r w:rsidRPr="00EB162C">
              <w:rPr>
                <w:rFonts w:cstheme="minorHAnsi"/>
              </w:rPr>
              <w:t>X.509</w:t>
            </w:r>
          </w:p>
        </w:tc>
      </w:tr>
      <w:tr w:rsidR="00D25AAB" w:rsidRPr="00EB162C" w14:paraId="66DD37C6" w14:textId="66F52C86" w:rsidTr="000941E8">
        <w:tc>
          <w:tcPr>
            <w:tcW w:w="1980" w:type="dxa"/>
            <w:shd w:val="clear" w:color="auto" w:fill="0070C0"/>
          </w:tcPr>
          <w:p w14:paraId="6F38D8CD" w14:textId="207C2D41"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72E218C5" w14:textId="41975DC5" w:rsidR="00D25AAB" w:rsidRPr="00EB162C" w:rsidRDefault="00D25AAB" w:rsidP="000941E8">
            <w:pPr>
              <w:spacing w:line="240" w:lineRule="auto"/>
              <w:rPr>
                <w:rFonts w:cstheme="minorHAnsi"/>
              </w:rPr>
            </w:pPr>
            <w:r w:rsidRPr="00EB162C">
              <w:rPr>
                <w:rFonts w:cstheme="minorHAnsi"/>
                <w:b/>
                <w:bCs/>
                <w:color w:val="222222"/>
                <w:shd w:val="clear" w:color="auto" w:fill="FFFFFF"/>
              </w:rPr>
              <w:t>Online Certificate Status Protocol</w:t>
            </w:r>
            <w:r w:rsidRPr="00EB162C">
              <w:rPr>
                <w:rFonts w:cstheme="minorHAnsi"/>
                <w:color w:val="222222"/>
                <w:shd w:val="clear" w:color="auto" w:fill="FFFFFF"/>
              </w:rPr>
              <w:t> (</w:t>
            </w:r>
            <w:r w:rsidRPr="00EB162C">
              <w:rPr>
                <w:rFonts w:cstheme="minorHAnsi"/>
                <w:b/>
                <w:bCs/>
                <w:color w:val="222222"/>
                <w:shd w:val="clear" w:color="auto" w:fill="FFFFFF"/>
              </w:rPr>
              <w:t>OCSP</w:t>
            </w:r>
            <w:r w:rsidRPr="00EB162C">
              <w:rPr>
                <w:rFonts w:cstheme="minorHAnsi"/>
                <w:color w:val="222222"/>
                <w:shd w:val="clear" w:color="auto" w:fill="FFFFFF"/>
              </w:rPr>
              <w:t>) </w:t>
            </w:r>
          </w:p>
        </w:tc>
      </w:tr>
      <w:tr w:rsidR="00D25AAB" w:rsidRPr="00EB162C" w14:paraId="3C8DB21E" w14:textId="3F4A68E6" w:rsidTr="000941E8">
        <w:tc>
          <w:tcPr>
            <w:tcW w:w="1980" w:type="dxa"/>
            <w:shd w:val="clear" w:color="auto" w:fill="0070C0"/>
          </w:tcPr>
          <w:p w14:paraId="4FB18AA9" w14:textId="09DECE85"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6921462A" w14:textId="43A580C9" w:rsidR="00D25AAB" w:rsidRPr="00EB162C" w:rsidRDefault="00D25AAB" w:rsidP="000941E8">
            <w:pPr>
              <w:spacing w:line="240" w:lineRule="auto"/>
              <w:rPr>
                <w:rFonts w:cstheme="minorHAnsi"/>
              </w:rPr>
            </w:pPr>
          </w:p>
        </w:tc>
      </w:tr>
      <w:tr w:rsidR="00D25AAB" w:rsidRPr="00EB162C" w14:paraId="5EE15708" w14:textId="6A81BDC1" w:rsidTr="000941E8">
        <w:tc>
          <w:tcPr>
            <w:tcW w:w="1980" w:type="dxa"/>
            <w:shd w:val="clear" w:color="auto" w:fill="0070C0"/>
          </w:tcPr>
          <w:p w14:paraId="22F70237" w14:textId="3A15C2E6"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791CBF3C" w14:textId="686E4CB6" w:rsidR="00D25AAB" w:rsidRPr="00EB162C" w:rsidRDefault="00D25AAB" w:rsidP="000941E8">
            <w:pPr>
              <w:spacing w:line="240" w:lineRule="auto"/>
              <w:rPr>
                <w:rFonts w:cstheme="minorHAnsi"/>
              </w:rPr>
            </w:pPr>
            <w:r w:rsidRPr="00EB162C">
              <w:rPr>
                <w:rFonts w:cstheme="minorHAnsi"/>
              </w:rPr>
              <w:t>IETF</w:t>
            </w:r>
          </w:p>
        </w:tc>
      </w:tr>
      <w:tr w:rsidR="00D25AAB" w:rsidRPr="00EB162C" w14:paraId="5D434969" w14:textId="0F2069DE" w:rsidTr="000941E8">
        <w:tc>
          <w:tcPr>
            <w:tcW w:w="1980" w:type="dxa"/>
            <w:shd w:val="clear" w:color="auto" w:fill="0070C0"/>
          </w:tcPr>
          <w:p w14:paraId="05D4C007" w14:textId="18D9EE9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4DD77228" w14:textId="2F6D4C9A" w:rsidR="00D25AAB" w:rsidRPr="00EB162C" w:rsidRDefault="00926C89" w:rsidP="000941E8">
            <w:pPr>
              <w:spacing w:line="240" w:lineRule="auto"/>
              <w:rPr>
                <w:rFonts w:cstheme="minorHAnsi"/>
              </w:rPr>
            </w:pPr>
            <w:hyperlink r:id="rId105" w:history="1">
              <w:r w:rsidR="00D25AAB" w:rsidRPr="00EB162C">
                <w:rPr>
                  <w:rStyle w:val="Hyperlink"/>
                  <w:rFonts w:cstheme="minorHAnsi"/>
                </w:rPr>
                <w:t>https://tools.ietf.org/html/rfc6960</w:t>
              </w:r>
            </w:hyperlink>
          </w:p>
        </w:tc>
      </w:tr>
      <w:tr w:rsidR="00D25AAB" w:rsidRPr="00EB162C" w14:paraId="12AA3298" w14:textId="6365DF01" w:rsidTr="000941E8">
        <w:tc>
          <w:tcPr>
            <w:tcW w:w="1980" w:type="dxa"/>
            <w:shd w:val="clear" w:color="auto" w:fill="0070C0"/>
          </w:tcPr>
          <w:p w14:paraId="79643C06" w14:textId="74E4EB44"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155FAE30" w14:textId="792389AE" w:rsidR="00D25AAB" w:rsidRPr="00EB162C" w:rsidRDefault="00D25AAB" w:rsidP="000941E8">
            <w:pPr>
              <w:spacing w:line="240" w:lineRule="auto"/>
              <w:rPr>
                <w:rFonts w:cstheme="minorHAnsi"/>
              </w:rPr>
            </w:pPr>
            <w:r w:rsidRPr="00EB162C">
              <w:rPr>
                <w:rFonts w:cstheme="minorHAnsi"/>
              </w:rPr>
              <w:t>Provjera valjanosti digitalnog certifikata</w:t>
            </w:r>
          </w:p>
        </w:tc>
      </w:tr>
      <w:tr w:rsidR="00D25AAB" w:rsidRPr="00EB162C" w14:paraId="5197923E" w14:textId="3D62FBEA" w:rsidTr="000941E8">
        <w:tc>
          <w:tcPr>
            <w:tcW w:w="1980" w:type="dxa"/>
            <w:shd w:val="clear" w:color="auto" w:fill="0070C0"/>
          </w:tcPr>
          <w:p w14:paraId="2663ABD1" w14:textId="02DF005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58C3260C" w14:textId="401D4168" w:rsidR="00D25AAB" w:rsidRPr="00EB162C" w:rsidRDefault="00D25AAB" w:rsidP="000941E8">
            <w:pPr>
              <w:spacing w:line="240" w:lineRule="auto"/>
              <w:rPr>
                <w:rFonts w:cstheme="minorHAnsi"/>
              </w:rPr>
            </w:pPr>
          </w:p>
        </w:tc>
      </w:tr>
    </w:tbl>
    <w:p w14:paraId="657A7AC8" w14:textId="77777777" w:rsidR="00DA712B" w:rsidRDefault="00DA712B" w:rsidP="00DA712B">
      <w:pPr>
        <w:pStyle w:val="Heading4"/>
        <w:numPr>
          <w:ilvl w:val="0"/>
          <w:numId w:val="0"/>
        </w:numPr>
        <w:ind w:left="864" w:hanging="864"/>
      </w:pPr>
      <w:bookmarkStart w:id="429" w:name="_Toc61193259"/>
      <w:bookmarkStart w:id="430" w:name="_Toc61538032"/>
    </w:p>
    <w:p w14:paraId="748BC881" w14:textId="77777777" w:rsidR="00DA712B" w:rsidRDefault="00DA712B">
      <w:pPr>
        <w:spacing w:line="259" w:lineRule="auto"/>
        <w:jc w:val="left"/>
        <w:rPr>
          <w:rFonts w:ascii="Calibri" w:hAnsi="Calibri"/>
          <w:b/>
          <w:color w:val="92D050"/>
          <w:sz w:val="26"/>
          <w:szCs w:val="26"/>
          <w:lang w:eastAsia="hr-HR"/>
        </w:rPr>
      </w:pPr>
      <w:r>
        <w:br w:type="page"/>
      </w:r>
    </w:p>
    <w:p w14:paraId="23E14E13" w14:textId="26C52792" w:rsidR="00D25AAB" w:rsidRPr="00EB162C" w:rsidRDefault="00D25AAB" w:rsidP="008B24E4">
      <w:pPr>
        <w:pStyle w:val="Heading4"/>
      </w:pPr>
      <w:bookmarkStart w:id="431" w:name="_Toc69475024"/>
      <w:r w:rsidRPr="00EB162C">
        <w:lastRenderedPageBreak/>
        <w:t>WPA2 – zaštita bežičnih mreža</w:t>
      </w:r>
      <w:bookmarkEnd w:id="429"/>
      <w:bookmarkEnd w:id="430"/>
      <w:bookmarkEnd w:id="431"/>
    </w:p>
    <w:p w14:paraId="157CF9E9" w14:textId="5DF6FC1B" w:rsidR="00D25AAB" w:rsidRPr="00EB162C" w:rsidRDefault="00D25AAB" w:rsidP="00D25AAB">
      <w:pPr>
        <w:pStyle w:val="Caption"/>
        <w:spacing w:after="0"/>
      </w:pPr>
      <w:r w:rsidRPr="00EB162C">
        <w:t xml:space="preserve">Tablica </w:t>
      </w:r>
      <w:fldSimple w:instr=" SEQ Tablica \* ARABIC ">
        <w:r w:rsidR="00187149" w:rsidRPr="00EB162C">
          <w:t>49</w:t>
        </w:r>
      </w:fldSimple>
      <w:r w:rsidRPr="00EB162C">
        <w:t xml:space="preserve"> WPA2 standard</w:t>
      </w:r>
    </w:p>
    <w:tbl>
      <w:tblPr>
        <w:tblStyle w:val="TableGrid"/>
        <w:tblW w:w="0" w:type="auto"/>
        <w:tblLook w:val="04A0" w:firstRow="1" w:lastRow="0" w:firstColumn="1" w:lastColumn="0" w:noHBand="0" w:noVBand="1"/>
      </w:tblPr>
      <w:tblGrid>
        <w:gridCol w:w="1936"/>
        <w:gridCol w:w="6700"/>
      </w:tblGrid>
      <w:tr w:rsidR="00D25AAB" w:rsidRPr="00EB162C" w14:paraId="0006CF3E" w14:textId="26ABDDF9" w:rsidTr="000941E8">
        <w:tc>
          <w:tcPr>
            <w:tcW w:w="1980" w:type="dxa"/>
            <w:shd w:val="clear" w:color="auto" w:fill="0070C0"/>
          </w:tcPr>
          <w:p w14:paraId="768C0C4C" w14:textId="1794A414"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75C0C9B3" w14:textId="64C64E04" w:rsidR="00D25AAB" w:rsidRPr="00EB162C" w:rsidRDefault="00D25AAB" w:rsidP="000941E8">
            <w:pPr>
              <w:spacing w:line="240" w:lineRule="auto"/>
            </w:pPr>
            <w:r w:rsidRPr="00EB162C">
              <w:rPr>
                <w:i/>
                <w:iCs/>
              </w:rPr>
              <w:t>Wi-Fi Protected Access</w:t>
            </w:r>
            <w:r w:rsidRPr="00EB162C">
              <w:t xml:space="preserve"> II (WPA2)</w:t>
            </w:r>
          </w:p>
        </w:tc>
      </w:tr>
      <w:tr w:rsidR="00D25AAB" w:rsidRPr="00EB162C" w14:paraId="0E5F6BF4" w14:textId="3C72859E" w:rsidTr="000941E8">
        <w:tc>
          <w:tcPr>
            <w:tcW w:w="1980" w:type="dxa"/>
            <w:shd w:val="clear" w:color="auto" w:fill="0070C0"/>
          </w:tcPr>
          <w:p w14:paraId="204930B4" w14:textId="10312196"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32DE1F31" w14:textId="4CD903C5" w:rsidR="00D25AAB" w:rsidRPr="00EB162C" w:rsidRDefault="00D25AAB" w:rsidP="000941E8">
            <w:pPr>
              <w:spacing w:line="240" w:lineRule="auto"/>
            </w:pPr>
            <w:r w:rsidRPr="00EB162C">
              <w:t>Preporučen</w:t>
            </w:r>
          </w:p>
        </w:tc>
      </w:tr>
      <w:tr w:rsidR="00D25AAB" w:rsidRPr="00EB162C" w14:paraId="05C24B5C" w14:textId="09F59984" w:rsidTr="000941E8">
        <w:tc>
          <w:tcPr>
            <w:tcW w:w="1980" w:type="dxa"/>
            <w:shd w:val="clear" w:color="auto" w:fill="0070C0"/>
          </w:tcPr>
          <w:p w14:paraId="7DBD1840" w14:textId="1E8C4456"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5A583A52" w14:textId="062664CC" w:rsidR="00D25AAB" w:rsidRPr="00EB162C" w:rsidRDefault="00D25AAB" w:rsidP="000941E8">
            <w:pPr>
              <w:spacing w:line="240" w:lineRule="auto"/>
            </w:pPr>
          </w:p>
        </w:tc>
      </w:tr>
      <w:tr w:rsidR="00D25AAB" w:rsidRPr="00EB162C" w14:paraId="2903EA8C" w14:textId="241309F8" w:rsidTr="000941E8">
        <w:tc>
          <w:tcPr>
            <w:tcW w:w="1980" w:type="dxa"/>
            <w:shd w:val="clear" w:color="auto" w:fill="0070C0"/>
          </w:tcPr>
          <w:p w14:paraId="09D1CDA9" w14:textId="10B177C3"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50CB7993" w14:textId="19C134CB" w:rsidR="00D25AAB" w:rsidRPr="00EB162C" w:rsidRDefault="00D25AAB" w:rsidP="000941E8">
            <w:pPr>
              <w:spacing w:line="240" w:lineRule="auto"/>
            </w:pPr>
            <w:r w:rsidRPr="00EB162C">
              <w:t>Komunikacijski protokol</w:t>
            </w:r>
          </w:p>
        </w:tc>
      </w:tr>
      <w:tr w:rsidR="00D25AAB" w:rsidRPr="00EB162C" w14:paraId="1D83C1C3" w14:textId="65D19313" w:rsidTr="000941E8">
        <w:tc>
          <w:tcPr>
            <w:tcW w:w="1980" w:type="dxa"/>
            <w:shd w:val="clear" w:color="auto" w:fill="0070C0"/>
          </w:tcPr>
          <w:p w14:paraId="1649D727" w14:textId="7EDDDC15"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29CFA1ED" w14:textId="7F6C2AEB" w:rsidR="00D25AAB" w:rsidRPr="00EB162C" w:rsidRDefault="00D25AAB" w:rsidP="000941E8">
            <w:pPr>
              <w:spacing w:line="240" w:lineRule="auto"/>
            </w:pPr>
            <w:r w:rsidRPr="00EB162C">
              <w:t xml:space="preserve">WPA2 je sustav za zaštitu bežičnih lokalnih mreža (WLAN – eng. Wireless LAN). Nastao je nakon što su otkrivene ranjivosti i nedostaci WLAN sigurnosnih protokola koji su mu prethodili: WEP i WPA. WPA2 uključuje autentifikaciju korisnika i enkripciju podataka. Autentifikacija se može obavljati u poslovnom načinu - između svakog uređaja u mreži i pristupne točke zasebno ili u privatnom načinu – zajedničkim ključem za sve uređaje (eng. </w:t>
            </w:r>
            <w:r w:rsidRPr="00EB162C">
              <w:rPr>
                <w:i/>
                <w:iCs/>
              </w:rPr>
              <w:t>Pre-shared Key</w:t>
            </w:r>
            <w:r w:rsidRPr="00EB162C">
              <w:t xml:space="preserve">). Enkripcija u WPA2 sustavu obavlja se CCMP (eng. </w:t>
            </w:r>
            <w:r w:rsidRPr="00EB162C">
              <w:rPr>
                <w:i/>
                <w:iCs/>
              </w:rPr>
              <w:t>Counter Mode with Cipher Block Chaining Message Authentication Code Protocol</w:t>
            </w:r>
            <w:r w:rsidRPr="00EB162C">
              <w:t>) protokolom koji se temelji na AES simetričnom kriptografskom algoritmu.</w:t>
            </w:r>
          </w:p>
        </w:tc>
      </w:tr>
      <w:tr w:rsidR="00D25AAB" w:rsidRPr="00EB162C" w14:paraId="4C72BE28" w14:textId="409E847F" w:rsidTr="000941E8">
        <w:tc>
          <w:tcPr>
            <w:tcW w:w="1980" w:type="dxa"/>
            <w:shd w:val="clear" w:color="auto" w:fill="0070C0"/>
          </w:tcPr>
          <w:p w14:paraId="62AD2650" w14:textId="1E5C08AD"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27A3A80D" w14:textId="7907F066" w:rsidR="00D25AAB" w:rsidRPr="00EB162C" w:rsidRDefault="00D25AAB" w:rsidP="000941E8">
            <w:pPr>
              <w:spacing w:line="240" w:lineRule="auto"/>
            </w:pPr>
            <w:r w:rsidRPr="00EB162C">
              <w:t>Zaštita sigurnosti bežičnih mreža</w:t>
            </w:r>
          </w:p>
        </w:tc>
      </w:tr>
      <w:tr w:rsidR="00D25AAB" w:rsidRPr="00EB162C" w14:paraId="230A35CA" w14:textId="03495D36" w:rsidTr="000941E8">
        <w:tc>
          <w:tcPr>
            <w:tcW w:w="1980" w:type="dxa"/>
            <w:shd w:val="clear" w:color="auto" w:fill="0070C0"/>
          </w:tcPr>
          <w:p w14:paraId="68F5F0A7" w14:textId="714A6729"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3E1E14A1" w14:textId="4E649232" w:rsidR="00D25AAB" w:rsidRPr="00EB162C" w:rsidRDefault="00D25AAB" w:rsidP="000941E8">
            <w:pPr>
              <w:spacing w:line="240" w:lineRule="auto"/>
            </w:pPr>
          </w:p>
        </w:tc>
      </w:tr>
      <w:tr w:rsidR="00D25AAB" w:rsidRPr="00EB162C" w14:paraId="5D525C20" w14:textId="4ED2AE5A" w:rsidTr="000941E8">
        <w:tc>
          <w:tcPr>
            <w:tcW w:w="1980" w:type="dxa"/>
            <w:shd w:val="clear" w:color="auto" w:fill="0070C0"/>
          </w:tcPr>
          <w:p w14:paraId="59BE3CEE" w14:textId="29F1C3A9"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7234594A" w14:textId="09885933" w:rsidR="00D25AAB" w:rsidRPr="00EB162C" w:rsidRDefault="00D25AAB" w:rsidP="000941E8">
            <w:pPr>
              <w:spacing w:line="240" w:lineRule="auto"/>
            </w:pPr>
            <w:r w:rsidRPr="00EB162C">
              <w:t>Wi-Fi Protected Access II (WPA2)</w:t>
            </w:r>
          </w:p>
        </w:tc>
      </w:tr>
      <w:tr w:rsidR="00D25AAB" w:rsidRPr="00EB162C" w14:paraId="496AA09F" w14:textId="7C518F3E" w:rsidTr="000941E8">
        <w:tc>
          <w:tcPr>
            <w:tcW w:w="1980" w:type="dxa"/>
            <w:shd w:val="clear" w:color="auto" w:fill="0070C0"/>
          </w:tcPr>
          <w:p w14:paraId="3BA5155C" w14:textId="1CAA91B2"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47314D2D" w14:textId="6DDE1827" w:rsidR="00D25AAB" w:rsidRPr="00EB162C" w:rsidRDefault="00D25AAB" w:rsidP="000941E8">
            <w:pPr>
              <w:spacing w:line="240" w:lineRule="auto"/>
            </w:pPr>
            <w:r w:rsidRPr="00EB162C">
              <w:t>2</w:t>
            </w:r>
          </w:p>
        </w:tc>
      </w:tr>
      <w:tr w:rsidR="00D25AAB" w:rsidRPr="00EB162C" w14:paraId="18A81B4F" w14:textId="5FC4C58F" w:rsidTr="000941E8">
        <w:tc>
          <w:tcPr>
            <w:tcW w:w="1980" w:type="dxa"/>
            <w:shd w:val="clear" w:color="auto" w:fill="0070C0"/>
          </w:tcPr>
          <w:p w14:paraId="1AA0D579" w14:textId="4535D62E"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272A310A" w14:textId="1E3B309D" w:rsidR="00D25AAB" w:rsidRPr="00EB162C" w:rsidRDefault="00D25AAB" w:rsidP="000941E8">
            <w:pPr>
              <w:spacing w:line="240" w:lineRule="auto"/>
            </w:pPr>
            <w:r w:rsidRPr="00EB162C">
              <w:t>IEEE</w:t>
            </w:r>
          </w:p>
        </w:tc>
      </w:tr>
      <w:tr w:rsidR="00D25AAB" w:rsidRPr="00EB162C" w14:paraId="25D4D5C1" w14:textId="33E46902" w:rsidTr="000941E8">
        <w:tc>
          <w:tcPr>
            <w:tcW w:w="1980" w:type="dxa"/>
            <w:shd w:val="clear" w:color="auto" w:fill="0070C0"/>
          </w:tcPr>
          <w:p w14:paraId="042C74E7" w14:textId="2ED1015C"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388D752B" w14:textId="232DECDC" w:rsidR="00D25AAB" w:rsidRPr="00EB162C" w:rsidRDefault="00D25AAB" w:rsidP="000941E8">
            <w:pPr>
              <w:spacing w:line="240" w:lineRule="auto"/>
            </w:pPr>
          </w:p>
        </w:tc>
      </w:tr>
      <w:tr w:rsidR="00D25AAB" w:rsidRPr="00EB162C" w14:paraId="794A431F" w14:textId="31B6944E" w:rsidTr="000941E8">
        <w:tc>
          <w:tcPr>
            <w:tcW w:w="1980" w:type="dxa"/>
            <w:shd w:val="clear" w:color="auto" w:fill="0070C0"/>
          </w:tcPr>
          <w:p w14:paraId="71190C80" w14:textId="1A83EE9D"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69017DF6" w14:textId="69064CA0" w:rsidR="00D25AAB" w:rsidRPr="00EB162C" w:rsidRDefault="00D25AAB" w:rsidP="000941E8">
            <w:pPr>
              <w:spacing w:line="240" w:lineRule="auto"/>
            </w:pPr>
            <w:r w:rsidRPr="00EB162C">
              <w:t>Zaštita sigurnosti bežičnih mreža važan je dio ukupne računalne sigurnosti</w:t>
            </w:r>
          </w:p>
        </w:tc>
      </w:tr>
      <w:tr w:rsidR="00D25AAB" w:rsidRPr="00EB162C" w14:paraId="26624320" w14:textId="4E6A1E50" w:rsidTr="000941E8">
        <w:tc>
          <w:tcPr>
            <w:tcW w:w="1980" w:type="dxa"/>
            <w:shd w:val="clear" w:color="auto" w:fill="0070C0"/>
          </w:tcPr>
          <w:p w14:paraId="30FDE6A9" w14:textId="566B6DC7"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1786B88A" w14:textId="725F55C3" w:rsidR="00D25AAB" w:rsidRPr="00EB162C" w:rsidRDefault="00D25AAB" w:rsidP="000941E8">
            <w:pPr>
              <w:spacing w:line="240" w:lineRule="auto"/>
            </w:pPr>
          </w:p>
        </w:tc>
      </w:tr>
    </w:tbl>
    <w:p w14:paraId="22B5F6EC" w14:textId="5819C24C" w:rsidR="00D25AAB" w:rsidRPr="00EB162C" w:rsidRDefault="00D25AAB" w:rsidP="00D25AAB"/>
    <w:p w14:paraId="39CE7C79" w14:textId="1E2DBF65" w:rsidR="00D25AAB" w:rsidRPr="00EB162C" w:rsidRDefault="00D25AAB" w:rsidP="008B24E4">
      <w:pPr>
        <w:pStyle w:val="Heading4"/>
      </w:pPr>
      <w:bookmarkStart w:id="432" w:name="_Toc61193260"/>
      <w:bookmarkStart w:id="433" w:name="_Toc61538033"/>
      <w:bookmarkStart w:id="434" w:name="_Toc69475025"/>
      <w:r w:rsidRPr="00EB162C">
        <w:t>Sigurnost elektroničke pošte – SPF / DMARC</w:t>
      </w:r>
      <w:bookmarkEnd w:id="432"/>
      <w:bookmarkEnd w:id="433"/>
      <w:bookmarkEnd w:id="434"/>
    </w:p>
    <w:p w14:paraId="418A0566" w14:textId="79160062" w:rsidR="00D25AAB" w:rsidRPr="00EB162C" w:rsidRDefault="00D25AAB" w:rsidP="00D25AAB">
      <w:pPr>
        <w:pStyle w:val="Caption"/>
        <w:spacing w:after="0"/>
      </w:pPr>
      <w:r w:rsidRPr="00EB162C">
        <w:t xml:space="preserve">Tablica </w:t>
      </w:r>
      <w:fldSimple w:instr=" SEQ Tablica \* ARABIC ">
        <w:r w:rsidR="00187149" w:rsidRPr="00EB162C">
          <w:t>50</w:t>
        </w:r>
      </w:fldSimple>
      <w:r w:rsidRPr="00EB162C">
        <w:t xml:space="preserve"> SPF/DMARC standard</w:t>
      </w:r>
    </w:p>
    <w:tbl>
      <w:tblPr>
        <w:tblStyle w:val="TableGrid"/>
        <w:tblW w:w="0" w:type="auto"/>
        <w:tblLook w:val="04A0" w:firstRow="1" w:lastRow="0" w:firstColumn="1" w:lastColumn="0" w:noHBand="0" w:noVBand="1"/>
      </w:tblPr>
      <w:tblGrid>
        <w:gridCol w:w="1918"/>
        <w:gridCol w:w="6718"/>
      </w:tblGrid>
      <w:tr w:rsidR="00D25AAB" w:rsidRPr="00EB162C" w14:paraId="568CD470" w14:textId="0D5CBB3E" w:rsidTr="000941E8">
        <w:tc>
          <w:tcPr>
            <w:tcW w:w="1980" w:type="dxa"/>
            <w:shd w:val="clear" w:color="auto" w:fill="0070C0"/>
          </w:tcPr>
          <w:p w14:paraId="66FDF2EB" w14:textId="5EC5573D" w:rsidR="00D25AAB" w:rsidRPr="00EB162C" w:rsidRDefault="00D25AAB" w:rsidP="000941E8">
            <w:pPr>
              <w:spacing w:line="240" w:lineRule="auto"/>
              <w:rPr>
                <w:b/>
                <w:color w:val="FFFFFF" w:themeColor="background1"/>
              </w:rPr>
            </w:pPr>
            <w:r w:rsidRPr="00EB162C">
              <w:rPr>
                <w:b/>
                <w:color w:val="FFFFFF" w:themeColor="background1"/>
              </w:rPr>
              <w:t>Naziv standarda</w:t>
            </w:r>
          </w:p>
        </w:tc>
        <w:tc>
          <w:tcPr>
            <w:tcW w:w="7082" w:type="dxa"/>
          </w:tcPr>
          <w:p w14:paraId="375D0B8C" w14:textId="6B9527FE" w:rsidR="00D25AAB" w:rsidRPr="00EB162C" w:rsidRDefault="00D25AAB" w:rsidP="000941E8">
            <w:pPr>
              <w:spacing w:line="240" w:lineRule="auto"/>
            </w:pPr>
            <w:r w:rsidRPr="00EB162C">
              <w:t xml:space="preserve">SPF – </w:t>
            </w:r>
            <w:r w:rsidRPr="00EB162C">
              <w:rPr>
                <w:i/>
                <w:iCs/>
              </w:rPr>
              <w:t>Sender Policy Framework</w:t>
            </w:r>
          </w:p>
          <w:p w14:paraId="0790BC1A" w14:textId="7E8D49FF" w:rsidR="00D25AAB" w:rsidRPr="00EB162C" w:rsidRDefault="00D25AAB" w:rsidP="000941E8">
            <w:pPr>
              <w:spacing w:line="240" w:lineRule="auto"/>
            </w:pPr>
            <w:r w:rsidRPr="00EB162C">
              <w:t xml:space="preserve">DMARC – </w:t>
            </w:r>
            <w:r w:rsidRPr="00EB162C">
              <w:rPr>
                <w:i/>
                <w:iCs/>
              </w:rPr>
              <w:t>Domain-based Message Authentication, Reporting and Conformance</w:t>
            </w:r>
          </w:p>
        </w:tc>
      </w:tr>
      <w:tr w:rsidR="00D25AAB" w:rsidRPr="00EB162C" w14:paraId="02B527AE" w14:textId="5CB87F2A" w:rsidTr="000941E8">
        <w:tc>
          <w:tcPr>
            <w:tcW w:w="1980" w:type="dxa"/>
            <w:shd w:val="clear" w:color="auto" w:fill="0070C0"/>
          </w:tcPr>
          <w:p w14:paraId="73BE9FDB" w14:textId="308A546E" w:rsidR="00D25AAB" w:rsidRPr="00EB162C" w:rsidRDefault="00D25AAB" w:rsidP="000941E8">
            <w:pPr>
              <w:spacing w:line="240" w:lineRule="auto"/>
              <w:rPr>
                <w:b/>
                <w:color w:val="FFFFFF" w:themeColor="background1"/>
              </w:rPr>
            </w:pPr>
            <w:r w:rsidRPr="00EB162C">
              <w:rPr>
                <w:b/>
                <w:color w:val="FFFFFF" w:themeColor="background1"/>
              </w:rPr>
              <w:t>Status</w:t>
            </w:r>
          </w:p>
        </w:tc>
        <w:tc>
          <w:tcPr>
            <w:tcW w:w="7082" w:type="dxa"/>
          </w:tcPr>
          <w:p w14:paraId="73078639" w14:textId="3542BF7A" w:rsidR="00D25AAB" w:rsidRPr="00EB162C" w:rsidRDefault="00D25AAB" w:rsidP="000941E8">
            <w:pPr>
              <w:spacing w:line="240" w:lineRule="auto"/>
            </w:pPr>
            <w:r w:rsidRPr="00EB162C">
              <w:t>Preporučen</w:t>
            </w:r>
          </w:p>
        </w:tc>
      </w:tr>
      <w:tr w:rsidR="00D25AAB" w:rsidRPr="00EB162C" w14:paraId="43EED27C" w14:textId="0FE936A7" w:rsidTr="000941E8">
        <w:tc>
          <w:tcPr>
            <w:tcW w:w="1980" w:type="dxa"/>
            <w:shd w:val="clear" w:color="auto" w:fill="0070C0"/>
          </w:tcPr>
          <w:p w14:paraId="7ABFF222" w14:textId="0D9A47D1" w:rsidR="00D25AAB" w:rsidRPr="00EB162C" w:rsidRDefault="00D25AAB" w:rsidP="000941E8">
            <w:pPr>
              <w:spacing w:line="240" w:lineRule="auto"/>
              <w:rPr>
                <w:b/>
                <w:color w:val="FFFFFF" w:themeColor="background1"/>
              </w:rPr>
            </w:pPr>
            <w:r w:rsidRPr="00EB162C">
              <w:rPr>
                <w:b/>
                <w:color w:val="FFFFFF" w:themeColor="background1"/>
              </w:rPr>
              <w:t>EU status</w:t>
            </w:r>
          </w:p>
        </w:tc>
        <w:tc>
          <w:tcPr>
            <w:tcW w:w="7082" w:type="dxa"/>
          </w:tcPr>
          <w:p w14:paraId="30B8FDD6" w14:textId="72C1CD2D" w:rsidR="00D25AAB" w:rsidRPr="00EB162C" w:rsidRDefault="00D25AAB" w:rsidP="000941E8">
            <w:pPr>
              <w:spacing w:line="240" w:lineRule="auto"/>
            </w:pPr>
          </w:p>
        </w:tc>
      </w:tr>
      <w:tr w:rsidR="00D25AAB" w:rsidRPr="00EB162C" w14:paraId="166204D6" w14:textId="0F74DF2F" w:rsidTr="000941E8">
        <w:tc>
          <w:tcPr>
            <w:tcW w:w="1980" w:type="dxa"/>
            <w:shd w:val="clear" w:color="auto" w:fill="0070C0"/>
          </w:tcPr>
          <w:p w14:paraId="3C0DAD6C" w14:textId="09DD2CC4" w:rsidR="00D25AAB" w:rsidRPr="00EB162C" w:rsidRDefault="00D25AAB" w:rsidP="000941E8">
            <w:pPr>
              <w:spacing w:line="240" w:lineRule="auto"/>
              <w:rPr>
                <w:b/>
                <w:color w:val="FFFFFF" w:themeColor="background1"/>
              </w:rPr>
            </w:pPr>
            <w:r w:rsidRPr="00EB162C">
              <w:rPr>
                <w:b/>
                <w:color w:val="FFFFFF" w:themeColor="background1"/>
              </w:rPr>
              <w:t>Vrsta</w:t>
            </w:r>
          </w:p>
        </w:tc>
        <w:tc>
          <w:tcPr>
            <w:tcW w:w="7082" w:type="dxa"/>
          </w:tcPr>
          <w:p w14:paraId="73C2E1EC" w14:textId="16F6A717" w:rsidR="00D25AAB" w:rsidRPr="00EB162C" w:rsidRDefault="00D25AAB" w:rsidP="000941E8">
            <w:pPr>
              <w:spacing w:line="240" w:lineRule="auto"/>
            </w:pPr>
            <w:r w:rsidRPr="00EB162C">
              <w:t>Komunikacijski protokol – sigurnost e-Pošte</w:t>
            </w:r>
          </w:p>
        </w:tc>
      </w:tr>
      <w:tr w:rsidR="00D25AAB" w:rsidRPr="00EB162C" w14:paraId="11EAAEC9" w14:textId="21321579" w:rsidTr="000941E8">
        <w:tc>
          <w:tcPr>
            <w:tcW w:w="1980" w:type="dxa"/>
            <w:shd w:val="clear" w:color="auto" w:fill="0070C0"/>
          </w:tcPr>
          <w:p w14:paraId="49604103" w14:textId="2C50FB2D" w:rsidR="00D25AAB" w:rsidRPr="00EB162C" w:rsidRDefault="00D25AAB" w:rsidP="000941E8">
            <w:pPr>
              <w:spacing w:line="240" w:lineRule="auto"/>
              <w:rPr>
                <w:b/>
                <w:color w:val="FFFFFF" w:themeColor="background1"/>
              </w:rPr>
            </w:pPr>
            <w:r w:rsidRPr="00EB162C">
              <w:rPr>
                <w:b/>
                <w:color w:val="FFFFFF" w:themeColor="background1"/>
              </w:rPr>
              <w:t>Opis</w:t>
            </w:r>
          </w:p>
        </w:tc>
        <w:tc>
          <w:tcPr>
            <w:tcW w:w="7082" w:type="dxa"/>
          </w:tcPr>
          <w:p w14:paraId="0CAADD92" w14:textId="16E6E0C5" w:rsidR="00D25AAB" w:rsidRPr="00EB162C" w:rsidRDefault="00D25AAB" w:rsidP="000941E8">
            <w:pPr>
              <w:spacing w:line="240" w:lineRule="auto"/>
            </w:pPr>
            <w:r w:rsidRPr="00EB162C">
              <w:t>SPF je oblik autentifikacije mail poruka koji omogućava primatelju pošte provjeru da li poruka elektroničke pošte zaista dolazi sa adrese za koju tvrdi da je pošiljatelj i koja je autorizirana u DNS sustavu.</w:t>
            </w:r>
          </w:p>
          <w:p w14:paraId="1202D67A" w14:textId="4E5B5754" w:rsidR="00D25AAB" w:rsidRPr="00EB162C" w:rsidRDefault="00D25AAB" w:rsidP="000941E8">
            <w:pPr>
              <w:spacing w:line="240" w:lineRule="auto"/>
            </w:pPr>
            <w:r w:rsidRPr="00EB162C">
              <w:t>DMARC omogućava objavu u DNS-u podataka za autentifikaciju dolazne pošte i politika za razmjenu pošte.</w:t>
            </w:r>
          </w:p>
        </w:tc>
      </w:tr>
      <w:tr w:rsidR="00D25AAB" w:rsidRPr="00EB162C" w14:paraId="5F3C2EED" w14:textId="36E01524" w:rsidTr="000941E8">
        <w:tc>
          <w:tcPr>
            <w:tcW w:w="1980" w:type="dxa"/>
            <w:shd w:val="clear" w:color="auto" w:fill="0070C0"/>
          </w:tcPr>
          <w:p w14:paraId="73400BCA" w14:textId="3F887D90" w:rsidR="00D25AAB" w:rsidRPr="00EB162C" w:rsidRDefault="00D25AAB" w:rsidP="000941E8">
            <w:pPr>
              <w:spacing w:line="240" w:lineRule="auto"/>
              <w:rPr>
                <w:b/>
                <w:color w:val="FFFFFF" w:themeColor="background1"/>
              </w:rPr>
            </w:pPr>
            <w:r w:rsidRPr="00EB162C">
              <w:rPr>
                <w:b/>
                <w:color w:val="FFFFFF" w:themeColor="background1"/>
              </w:rPr>
              <w:t>Područje primjene</w:t>
            </w:r>
          </w:p>
        </w:tc>
        <w:tc>
          <w:tcPr>
            <w:tcW w:w="7082" w:type="dxa"/>
          </w:tcPr>
          <w:p w14:paraId="7B113C1D" w14:textId="73B77E54" w:rsidR="00D25AAB" w:rsidRPr="00EB162C" w:rsidRDefault="00D25AAB" w:rsidP="000941E8">
            <w:pPr>
              <w:spacing w:line="240" w:lineRule="auto"/>
            </w:pPr>
            <w:r w:rsidRPr="00EB162C">
              <w:t>Sigurnost elektroničke pošte i borba protiv poruka</w:t>
            </w:r>
            <w:r w:rsidR="009D366E" w:rsidRPr="00EB162C">
              <w:t xml:space="preserve"> neželjene pošte</w:t>
            </w:r>
          </w:p>
        </w:tc>
      </w:tr>
      <w:tr w:rsidR="00D25AAB" w:rsidRPr="00EB162C" w14:paraId="01A5A0C3" w14:textId="5C0ECF66" w:rsidTr="000941E8">
        <w:tc>
          <w:tcPr>
            <w:tcW w:w="1980" w:type="dxa"/>
            <w:shd w:val="clear" w:color="auto" w:fill="0070C0"/>
          </w:tcPr>
          <w:p w14:paraId="22E126D2" w14:textId="4085ED8D" w:rsidR="00D25AAB" w:rsidRPr="00EB162C" w:rsidRDefault="00D25AAB" w:rsidP="000941E8">
            <w:pPr>
              <w:spacing w:line="240" w:lineRule="auto"/>
              <w:rPr>
                <w:b/>
                <w:color w:val="FFFFFF" w:themeColor="background1"/>
              </w:rPr>
            </w:pPr>
            <w:r w:rsidRPr="00EB162C">
              <w:rPr>
                <w:b/>
                <w:color w:val="FFFFFF" w:themeColor="background1"/>
              </w:rPr>
              <w:t>Povezani standardi</w:t>
            </w:r>
          </w:p>
        </w:tc>
        <w:tc>
          <w:tcPr>
            <w:tcW w:w="7082" w:type="dxa"/>
          </w:tcPr>
          <w:p w14:paraId="329B0F45" w14:textId="6CF70885" w:rsidR="00D25AAB" w:rsidRPr="00EB162C" w:rsidRDefault="00D25AAB" w:rsidP="000941E8">
            <w:pPr>
              <w:spacing w:line="240" w:lineRule="auto"/>
            </w:pPr>
          </w:p>
        </w:tc>
      </w:tr>
      <w:tr w:rsidR="00D25AAB" w:rsidRPr="00EB162C" w14:paraId="39D5EDD2" w14:textId="3009A59F" w:rsidTr="000941E8">
        <w:tc>
          <w:tcPr>
            <w:tcW w:w="1980" w:type="dxa"/>
            <w:shd w:val="clear" w:color="auto" w:fill="0070C0"/>
          </w:tcPr>
          <w:p w14:paraId="4A151262" w14:textId="4BF4E0B0" w:rsidR="00D25AAB" w:rsidRPr="00EB162C" w:rsidRDefault="00D25AAB" w:rsidP="000941E8">
            <w:pPr>
              <w:spacing w:line="240" w:lineRule="auto"/>
              <w:rPr>
                <w:b/>
                <w:color w:val="FFFFFF" w:themeColor="background1"/>
              </w:rPr>
            </w:pPr>
            <w:r w:rsidRPr="00EB162C">
              <w:rPr>
                <w:b/>
                <w:color w:val="FFFFFF" w:themeColor="background1"/>
              </w:rPr>
              <w:t>Puno ime</w:t>
            </w:r>
          </w:p>
        </w:tc>
        <w:tc>
          <w:tcPr>
            <w:tcW w:w="7082" w:type="dxa"/>
          </w:tcPr>
          <w:p w14:paraId="256F26A0" w14:textId="56310839" w:rsidR="00D25AAB" w:rsidRPr="00EB162C" w:rsidRDefault="00D25AAB" w:rsidP="000941E8">
            <w:pPr>
              <w:spacing w:line="240" w:lineRule="auto"/>
            </w:pPr>
            <w:r w:rsidRPr="00EB162C">
              <w:t>SPF – Sender Policy Framework</w:t>
            </w:r>
          </w:p>
          <w:p w14:paraId="34299215" w14:textId="79F7BC8F" w:rsidR="00D25AAB" w:rsidRPr="00EB162C" w:rsidRDefault="00D25AAB" w:rsidP="000941E8">
            <w:pPr>
              <w:spacing w:line="240" w:lineRule="auto"/>
            </w:pPr>
            <w:r w:rsidRPr="00EB162C">
              <w:t>DMARC – Domain-based Message Authentication, Reporting and Conformance</w:t>
            </w:r>
          </w:p>
        </w:tc>
      </w:tr>
      <w:tr w:rsidR="00D25AAB" w:rsidRPr="00EB162C" w14:paraId="5BA9901F" w14:textId="2DB0C6A3" w:rsidTr="000941E8">
        <w:tc>
          <w:tcPr>
            <w:tcW w:w="1980" w:type="dxa"/>
            <w:shd w:val="clear" w:color="auto" w:fill="0070C0"/>
          </w:tcPr>
          <w:p w14:paraId="5F1161FC" w14:textId="5AA50A53" w:rsidR="00D25AAB" w:rsidRPr="00EB162C" w:rsidRDefault="00D25AAB" w:rsidP="000941E8">
            <w:pPr>
              <w:spacing w:line="240" w:lineRule="auto"/>
              <w:rPr>
                <w:b/>
                <w:color w:val="FFFFFF" w:themeColor="background1"/>
              </w:rPr>
            </w:pPr>
            <w:r w:rsidRPr="00EB162C">
              <w:rPr>
                <w:b/>
                <w:color w:val="FFFFFF" w:themeColor="background1"/>
              </w:rPr>
              <w:t>Verzija</w:t>
            </w:r>
          </w:p>
        </w:tc>
        <w:tc>
          <w:tcPr>
            <w:tcW w:w="7082" w:type="dxa"/>
          </w:tcPr>
          <w:p w14:paraId="38E8F270" w14:textId="0889E8B3" w:rsidR="00D25AAB" w:rsidRPr="00EB162C" w:rsidRDefault="00D25AAB" w:rsidP="000941E8">
            <w:pPr>
              <w:spacing w:line="240" w:lineRule="auto"/>
            </w:pPr>
          </w:p>
        </w:tc>
      </w:tr>
      <w:tr w:rsidR="00D25AAB" w:rsidRPr="00EB162C" w14:paraId="5BDA7BF8" w14:textId="6C6E6D40" w:rsidTr="000941E8">
        <w:tc>
          <w:tcPr>
            <w:tcW w:w="1980" w:type="dxa"/>
            <w:shd w:val="clear" w:color="auto" w:fill="0070C0"/>
          </w:tcPr>
          <w:p w14:paraId="130AE283" w14:textId="1A797EA4" w:rsidR="00D25AAB" w:rsidRPr="00EB162C" w:rsidRDefault="00D25AAB" w:rsidP="000941E8">
            <w:pPr>
              <w:spacing w:line="240" w:lineRule="auto"/>
              <w:rPr>
                <w:b/>
                <w:color w:val="FFFFFF" w:themeColor="background1"/>
              </w:rPr>
            </w:pPr>
            <w:r w:rsidRPr="00EB162C">
              <w:rPr>
                <w:b/>
                <w:color w:val="FFFFFF" w:themeColor="background1"/>
              </w:rPr>
              <w:t>Organizacija</w:t>
            </w:r>
          </w:p>
        </w:tc>
        <w:tc>
          <w:tcPr>
            <w:tcW w:w="7082" w:type="dxa"/>
          </w:tcPr>
          <w:p w14:paraId="23A068A0" w14:textId="016A7746" w:rsidR="00D25AAB" w:rsidRPr="00EB162C" w:rsidRDefault="00D25AAB" w:rsidP="000941E8">
            <w:pPr>
              <w:spacing w:line="240" w:lineRule="auto"/>
            </w:pPr>
            <w:r w:rsidRPr="00EB162C">
              <w:t>IETF</w:t>
            </w:r>
          </w:p>
        </w:tc>
      </w:tr>
      <w:tr w:rsidR="00D25AAB" w:rsidRPr="00EB162C" w14:paraId="26A6C9CA" w14:textId="2C344717" w:rsidTr="000941E8">
        <w:tc>
          <w:tcPr>
            <w:tcW w:w="1980" w:type="dxa"/>
            <w:shd w:val="clear" w:color="auto" w:fill="0070C0"/>
          </w:tcPr>
          <w:p w14:paraId="67D2BB9F" w14:textId="493D0B9A" w:rsidR="00D25AAB" w:rsidRPr="00EB162C" w:rsidRDefault="00D25AAB" w:rsidP="000941E8">
            <w:pPr>
              <w:spacing w:line="240" w:lineRule="auto"/>
              <w:rPr>
                <w:b/>
                <w:color w:val="FFFFFF" w:themeColor="background1"/>
              </w:rPr>
            </w:pPr>
            <w:r w:rsidRPr="00EB162C">
              <w:rPr>
                <w:b/>
                <w:color w:val="FFFFFF" w:themeColor="background1"/>
              </w:rPr>
              <w:t>Specifikacije</w:t>
            </w:r>
          </w:p>
        </w:tc>
        <w:tc>
          <w:tcPr>
            <w:tcW w:w="7082" w:type="dxa"/>
          </w:tcPr>
          <w:p w14:paraId="1A74BD7F" w14:textId="799943F7" w:rsidR="00D25AAB" w:rsidRPr="00EB162C" w:rsidRDefault="00926C89" w:rsidP="000941E8">
            <w:pPr>
              <w:spacing w:line="240" w:lineRule="auto"/>
            </w:pPr>
            <w:hyperlink r:id="rId106" w:history="1">
              <w:r w:rsidR="00D25AAB" w:rsidRPr="00EB162C">
                <w:rPr>
                  <w:color w:val="0000FF"/>
                  <w:u w:val="single"/>
                </w:rPr>
                <w:t>https://tools.ietf.org/html/rfc7208</w:t>
              </w:r>
            </w:hyperlink>
          </w:p>
          <w:p w14:paraId="0B9678D9" w14:textId="4058DD72" w:rsidR="00D25AAB" w:rsidRPr="00EB162C" w:rsidRDefault="00926C89" w:rsidP="000941E8">
            <w:pPr>
              <w:spacing w:line="240" w:lineRule="auto"/>
            </w:pPr>
            <w:hyperlink r:id="rId107" w:history="1">
              <w:r w:rsidR="00D25AAB" w:rsidRPr="00EB162C">
                <w:rPr>
                  <w:rStyle w:val="Hyperlink"/>
                </w:rPr>
                <w:t>https://tools.ietf.org/html/rfc7489</w:t>
              </w:r>
            </w:hyperlink>
          </w:p>
        </w:tc>
      </w:tr>
      <w:tr w:rsidR="00D25AAB" w:rsidRPr="00EB162C" w14:paraId="305AC381" w14:textId="4D8FEEB2" w:rsidTr="000941E8">
        <w:tc>
          <w:tcPr>
            <w:tcW w:w="1980" w:type="dxa"/>
            <w:shd w:val="clear" w:color="auto" w:fill="0070C0"/>
          </w:tcPr>
          <w:p w14:paraId="6798239F" w14:textId="20519B43" w:rsidR="00D25AAB" w:rsidRPr="00EB162C" w:rsidRDefault="00D25AAB" w:rsidP="000941E8">
            <w:pPr>
              <w:spacing w:line="240" w:lineRule="auto"/>
              <w:rPr>
                <w:b/>
                <w:color w:val="FFFFFF" w:themeColor="background1"/>
              </w:rPr>
            </w:pPr>
            <w:r w:rsidRPr="00EB162C">
              <w:rPr>
                <w:b/>
                <w:color w:val="FFFFFF" w:themeColor="background1"/>
              </w:rPr>
              <w:t>Razlog uvrštenja</w:t>
            </w:r>
          </w:p>
        </w:tc>
        <w:tc>
          <w:tcPr>
            <w:tcW w:w="7082" w:type="dxa"/>
          </w:tcPr>
          <w:p w14:paraId="529B716A" w14:textId="1E4ABE40" w:rsidR="00D25AAB" w:rsidRPr="00EB162C" w:rsidRDefault="00D25AAB" w:rsidP="000941E8">
            <w:pPr>
              <w:spacing w:line="240" w:lineRule="auto"/>
            </w:pPr>
            <w:r w:rsidRPr="00EB162C">
              <w:t xml:space="preserve">Sigurnost elektroničke pošte važan je aspekt </w:t>
            </w:r>
            <w:r w:rsidR="00DA1AA2" w:rsidRPr="00EB162C">
              <w:t>e-uslug</w:t>
            </w:r>
            <w:r w:rsidRPr="00EB162C">
              <w:t>a</w:t>
            </w:r>
          </w:p>
        </w:tc>
      </w:tr>
      <w:tr w:rsidR="00D25AAB" w:rsidRPr="00EB162C" w14:paraId="545B4286" w14:textId="1DE5F971" w:rsidTr="000941E8">
        <w:tc>
          <w:tcPr>
            <w:tcW w:w="1980" w:type="dxa"/>
            <w:shd w:val="clear" w:color="auto" w:fill="0070C0"/>
          </w:tcPr>
          <w:p w14:paraId="250AF718" w14:textId="126243AA" w:rsidR="00D25AAB" w:rsidRPr="00EB162C" w:rsidRDefault="00D25AAB" w:rsidP="000941E8">
            <w:pPr>
              <w:spacing w:line="240" w:lineRule="auto"/>
              <w:rPr>
                <w:b/>
                <w:color w:val="FFFFFF" w:themeColor="background1"/>
              </w:rPr>
            </w:pPr>
            <w:r w:rsidRPr="00EB162C">
              <w:rPr>
                <w:b/>
                <w:color w:val="FFFFFF" w:themeColor="background1"/>
              </w:rPr>
              <w:t>Napomene</w:t>
            </w:r>
          </w:p>
        </w:tc>
        <w:tc>
          <w:tcPr>
            <w:tcW w:w="7082" w:type="dxa"/>
          </w:tcPr>
          <w:p w14:paraId="30B61548" w14:textId="5ECA9C95" w:rsidR="00D25AAB" w:rsidRPr="00EB162C" w:rsidRDefault="00D25AAB" w:rsidP="000941E8">
            <w:pPr>
              <w:spacing w:line="240" w:lineRule="auto"/>
            </w:pPr>
          </w:p>
        </w:tc>
      </w:tr>
    </w:tbl>
    <w:p w14:paraId="319B55B3" w14:textId="1A9F1A74" w:rsidR="00D25AAB" w:rsidRPr="00EB162C" w:rsidRDefault="00D25AAB" w:rsidP="00D25AAB">
      <w:pPr>
        <w:spacing w:line="259" w:lineRule="auto"/>
        <w:jc w:val="left"/>
        <w:rPr>
          <w:rFonts w:eastAsiaTheme="majorEastAsia"/>
          <w:b/>
          <w:color w:val="3B3838" w:themeColor="background2" w:themeShade="40"/>
          <w:sz w:val="26"/>
          <w:szCs w:val="26"/>
          <w:lang w:eastAsia="hr-HR"/>
        </w:rPr>
      </w:pPr>
    </w:p>
    <w:p w14:paraId="2F3375E4" w14:textId="73231C7A" w:rsidR="00D25AAB" w:rsidRPr="00EB162C" w:rsidRDefault="00D25AAB" w:rsidP="008B24E4">
      <w:pPr>
        <w:pStyle w:val="Heading4"/>
      </w:pPr>
      <w:bookmarkStart w:id="435" w:name="_Toc61193261"/>
      <w:bookmarkStart w:id="436" w:name="_Toc61538034"/>
      <w:bookmarkStart w:id="437" w:name="_Toc69475026"/>
      <w:r w:rsidRPr="00EB162C">
        <w:t>Elektronička plaćanja – PCI DSS</w:t>
      </w:r>
      <w:bookmarkEnd w:id="435"/>
      <w:bookmarkEnd w:id="436"/>
      <w:bookmarkEnd w:id="437"/>
    </w:p>
    <w:p w14:paraId="643E78B4" w14:textId="22CB830B" w:rsidR="00D25AAB" w:rsidRPr="00EB162C" w:rsidRDefault="00D25AAB" w:rsidP="00D25AAB">
      <w:pPr>
        <w:pStyle w:val="Caption"/>
        <w:spacing w:after="0"/>
      </w:pPr>
      <w:r w:rsidRPr="00EB162C">
        <w:t xml:space="preserve">Tablica </w:t>
      </w:r>
      <w:fldSimple w:instr=" SEQ Tablica \* ARABIC ">
        <w:r w:rsidR="00187149" w:rsidRPr="00EB162C">
          <w:t>51</w:t>
        </w:r>
      </w:fldSimple>
      <w:r w:rsidRPr="00EB162C">
        <w:t xml:space="preserve"> PCI DSS standard</w:t>
      </w:r>
    </w:p>
    <w:tbl>
      <w:tblPr>
        <w:tblStyle w:val="TableGrid"/>
        <w:tblW w:w="0" w:type="auto"/>
        <w:tblLook w:val="04A0" w:firstRow="1" w:lastRow="0" w:firstColumn="1" w:lastColumn="0" w:noHBand="0" w:noVBand="1"/>
      </w:tblPr>
      <w:tblGrid>
        <w:gridCol w:w="1938"/>
        <w:gridCol w:w="6698"/>
      </w:tblGrid>
      <w:tr w:rsidR="00D25AAB" w:rsidRPr="00EB162C" w14:paraId="19323CDD" w14:textId="22BE3E08" w:rsidTr="000941E8">
        <w:tc>
          <w:tcPr>
            <w:tcW w:w="1980" w:type="dxa"/>
            <w:shd w:val="clear" w:color="auto" w:fill="0070C0"/>
          </w:tcPr>
          <w:p w14:paraId="4BA9792A" w14:textId="63BAC70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Naziv standarda</w:t>
            </w:r>
          </w:p>
        </w:tc>
        <w:tc>
          <w:tcPr>
            <w:tcW w:w="7082" w:type="dxa"/>
          </w:tcPr>
          <w:p w14:paraId="3F9A300D" w14:textId="36096D98" w:rsidR="00D25AAB" w:rsidRPr="00EB162C" w:rsidRDefault="00D25AAB" w:rsidP="000941E8">
            <w:pPr>
              <w:spacing w:line="240" w:lineRule="auto"/>
              <w:rPr>
                <w:rFonts w:cstheme="minorHAnsi"/>
                <w:i/>
                <w:iCs/>
              </w:rPr>
            </w:pPr>
            <w:r w:rsidRPr="00EB162C">
              <w:rPr>
                <w:rFonts w:cstheme="minorHAnsi"/>
                <w:i/>
                <w:iCs/>
              </w:rPr>
              <w:t>Payment Card Industry Data Security Standard</w:t>
            </w:r>
          </w:p>
        </w:tc>
      </w:tr>
      <w:tr w:rsidR="00D25AAB" w:rsidRPr="00EB162C" w14:paraId="4B5A2B39" w14:textId="59084695" w:rsidTr="000941E8">
        <w:tc>
          <w:tcPr>
            <w:tcW w:w="1980" w:type="dxa"/>
            <w:shd w:val="clear" w:color="auto" w:fill="0070C0"/>
          </w:tcPr>
          <w:p w14:paraId="3755B178" w14:textId="7ED221DA"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Status</w:t>
            </w:r>
          </w:p>
        </w:tc>
        <w:tc>
          <w:tcPr>
            <w:tcW w:w="7082" w:type="dxa"/>
          </w:tcPr>
          <w:p w14:paraId="6D86117F" w14:textId="17B01452" w:rsidR="00D25AAB" w:rsidRPr="00EB162C" w:rsidRDefault="00D25AAB" w:rsidP="000941E8">
            <w:pPr>
              <w:spacing w:line="240" w:lineRule="auto"/>
              <w:rPr>
                <w:rFonts w:cstheme="minorHAnsi"/>
              </w:rPr>
            </w:pPr>
            <w:r w:rsidRPr="00EB162C">
              <w:rPr>
                <w:rFonts w:cstheme="minorHAnsi"/>
              </w:rPr>
              <w:t>Preporučen</w:t>
            </w:r>
          </w:p>
        </w:tc>
      </w:tr>
      <w:tr w:rsidR="00D25AAB" w:rsidRPr="00EB162C" w14:paraId="1612F2EE" w14:textId="236FAE7D" w:rsidTr="000941E8">
        <w:tc>
          <w:tcPr>
            <w:tcW w:w="1980" w:type="dxa"/>
            <w:shd w:val="clear" w:color="auto" w:fill="0070C0"/>
          </w:tcPr>
          <w:p w14:paraId="5D390DBC" w14:textId="70C25D8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EU status</w:t>
            </w:r>
          </w:p>
        </w:tc>
        <w:tc>
          <w:tcPr>
            <w:tcW w:w="7082" w:type="dxa"/>
          </w:tcPr>
          <w:p w14:paraId="70D0D1F1" w14:textId="6B89E053" w:rsidR="00D25AAB" w:rsidRPr="00EB162C" w:rsidRDefault="00D25AAB" w:rsidP="000941E8">
            <w:pPr>
              <w:spacing w:line="240" w:lineRule="auto"/>
              <w:rPr>
                <w:rFonts w:cstheme="minorHAnsi"/>
              </w:rPr>
            </w:pPr>
          </w:p>
        </w:tc>
      </w:tr>
      <w:tr w:rsidR="00D25AAB" w:rsidRPr="00EB162C" w14:paraId="638102C7" w14:textId="33CF62E9" w:rsidTr="000941E8">
        <w:tc>
          <w:tcPr>
            <w:tcW w:w="1980" w:type="dxa"/>
            <w:shd w:val="clear" w:color="auto" w:fill="0070C0"/>
          </w:tcPr>
          <w:p w14:paraId="6FFE48FC" w14:textId="3C073C9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Vrsta</w:t>
            </w:r>
          </w:p>
        </w:tc>
        <w:tc>
          <w:tcPr>
            <w:tcW w:w="7082" w:type="dxa"/>
          </w:tcPr>
          <w:p w14:paraId="0942D20D" w14:textId="1BA21369" w:rsidR="00D25AAB" w:rsidRPr="00EB162C" w:rsidRDefault="00D25AAB" w:rsidP="000941E8">
            <w:pPr>
              <w:spacing w:line="240" w:lineRule="auto"/>
              <w:rPr>
                <w:rFonts w:cstheme="minorHAnsi"/>
              </w:rPr>
            </w:pPr>
            <w:r w:rsidRPr="00EB162C">
              <w:rPr>
                <w:rFonts w:cstheme="minorHAnsi"/>
              </w:rPr>
              <w:t>Sigurnosni standard</w:t>
            </w:r>
          </w:p>
        </w:tc>
      </w:tr>
      <w:tr w:rsidR="00D25AAB" w:rsidRPr="00EB162C" w14:paraId="1D8C7248" w14:textId="40DC9DC5" w:rsidTr="000941E8">
        <w:tc>
          <w:tcPr>
            <w:tcW w:w="1980" w:type="dxa"/>
            <w:shd w:val="clear" w:color="auto" w:fill="0070C0"/>
          </w:tcPr>
          <w:p w14:paraId="67548620" w14:textId="774FC8C8"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Opis</w:t>
            </w:r>
          </w:p>
        </w:tc>
        <w:tc>
          <w:tcPr>
            <w:tcW w:w="7082" w:type="dxa"/>
          </w:tcPr>
          <w:p w14:paraId="30AA60CD" w14:textId="3880C6DC" w:rsidR="00D25AAB" w:rsidRPr="00EB162C" w:rsidRDefault="00D25AAB" w:rsidP="000941E8">
            <w:pPr>
              <w:spacing w:line="240" w:lineRule="auto"/>
              <w:jc w:val="left"/>
              <w:rPr>
                <w:rFonts w:cstheme="minorHAnsi"/>
              </w:rPr>
            </w:pPr>
            <w:r w:rsidRPr="00EB162C">
              <w:rPr>
                <w:rFonts w:cstheme="minorHAnsi"/>
              </w:rPr>
              <w:t xml:space="preserve">PCI DSS je sigurnosni standard za organizacije koje upravljaju i procesiraju kreditne kartice. </w:t>
            </w:r>
          </w:p>
          <w:p w14:paraId="135076E3" w14:textId="6E509D43" w:rsidR="00D25AAB" w:rsidRPr="00EB162C" w:rsidRDefault="00D25AAB" w:rsidP="000941E8">
            <w:pPr>
              <w:spacing w:line="240" w:lineRule="auto"/>
              <w:jc w:val="left"/>
              <w:rPr>
                <w:rFonts w:cstheme="minorHAnsi"/>
              </w:rPr>
            </w:pPr>
            <w:r w:rsidRPr="00EB162C">
              <w:rPr>
                <w:rFonts w:cstheme="minorHAnsi"/>
              </w:rPr>
              <w:t>Standard pokriva nekoliko područja:</w:t>
            </w:r>
          </w:p>
          <w:p w14:paraId="10ED90D9" w14:textId="6B3E971F" w:rsidR="00D25AAB" w:rsidRPr="00EB162C" w:rsidRDefault="00D25AAB" w:rsidP="000941E8">
            <w:pPr>
              <w:spacing w:line="240" w:lineRule="auto"/>
              <w:jc w:val="left"/>
              <w:rPr>
                <w:rFonts w:cstheme="minorHAnsi"/>
              </w:rPr>
            </w:pPr>
            <w:r w:rsidRPr="00EB162C">
              <w:rPr>
                <w:rFonts w:cstheme="minorHAnsi"/>
              </w:rPr>
              <w:t>- Sigurnost računalne mreže i sustava</w:t>
            </w:r>
          </w:p>
          <w:p w14:paraId="04DA9905" w14:textId="20E76F84" w:rsidR="00D25AAB" w:rsidRPr="00EB162C" w:rsidRDefault="00D25AAB" w:rsidP="000941E8">
            <w:pPr>
              <w:spacing w:line="240" w:lineRule="auto"/>
              <w:jc w:val="left"/>
              <w:rPr>
                <w:rFonts w:cstheme="minorHAnsi"/>
              </w:rPr>
            </w:pPr>
            <w:r w:rsidRPr="00EB162C">
              <w:rPr>
                <w:rFonts w:cstheme="minorHAnsi"/>
              </w:rPr>
              <w:t>- Zaštita podataka kreditne kartice</w:t>
            </w:r>
          </w:p>
          <w:p w14:paraId="512D1388" w14:textId="4D53726F" w:rsidR="00D25AAB" w:rsidRPr="00EB162C" w:rsidRDefault="00D25AAB" w:rsidP="000941E8">
            <w:pPr>
              <w:spacing w:line="240" w:lineRule="auto"/>
              <w:jc w:val="left"/>
              <w:rPr>
                <w:rFonts w:cstheme="minorHAnsi"/>
              </w:rPr>
            </w:pPr>
            <w:r w:rsidRPr="00EB162C">
              <w:rPr>
                <w:rFonts w:cstheme="minorHAnsi"/>
              </w:rPr>
              <w:t>- Upravljanje ranjivostima IT sustava</w:t>
            </w:r>
          </w:p>
          <w:p w14:paraId="49532385" w14:textId="1B97FC95" w:rsidR="00D25AAB" w:rsidRPr="00EB162C" w:rsidRDefault="00D25AAB" w:rsidP="000941E8">
            <w:pPr>
              <w:spacing w:line="240" w:lineRule="auto"/>
              <w:jc w:val="left"/>
              <w:rPr>
                <w:rFonts w:cstheme="minorHAnsi"/>
              </w:rPr>
            </w:pPr>
            <w:r w:rsidRPr="00EB162C">
              <w:rPr>
                <w:rFonts w:cstheme="minorHAnsi"/>
              </w:rPr>
              <w:t>- Primjena kontrole pristupa</w:t>
            </w:r>
          </w:p>
          <w:p w14:paraId="15867A5D" w14:textId="0E736589" w:rsidR="00D25AAB" w:rsidRPr="00EB162C" w:rsidRDefault="00D25AAB" w:rsidP="000941E8">
            <w:pPr>
              <w:spacing w:line="240" w:lineRule="auto"/>
              <w:jc w:val="left"/>
              <w:rPr>
                <w:rFonts w:cstheme="minorHAnsi"/>
              </w:rPr>
            </w:pPr>
            <w:r w:rsidRPr="00EB162C">
              <w:rPr>
                <w:rFonts w:cstheme="minorHAnsi"/>
              </w:rPr>
              <w:t xml:space="preserve">- Nadzor i testiranje sigurnosti </w:t>
            </w:r>
          </w:p>
          <w:p w14:paraId="6310FB7A" w14:textId="4AF8AB9E" w:rsidR="00D25AAB" w:rsidRPr="00EB162C" w:rsidRDefault="00D25AAB" w:rsidP="000941E8">
            <w:pPr>
              <w:spacing w:line="240" w:lineRule="auto"/>
              <w:jc w:val="left"/>
              <w:rPr>
                <w:rFonts w:cstheme="minorHAnsi"/>
              </w:rPr>
            </w:pPr>
            <w:r w:rsidRPr="00EB162C">
              <w:rPr>
                <w:rFonts w:cstheme="minorHAnsi"/>
              </w:rPr>
              <w:t>- Održavanje politike računalne sigurnosti.</w:t>
            </w:r>
          </w:p>
        </w:tc>
      </w:tr>
      <w:tr w:rsidR="00D25AAB" w:rsidRPr="00EB162C" w14:paraId="0BE05307" w14:textId="04EB4F1A" w:rsidTr="000941E8">
        <w:tc>
          <w:tcPr>
            <w:tcW w:w="1980" w:type="dxa"/>
            <w:shd w:val="clear" w:color="auto" w:fill="0070C0"/>
          </w:tcPr>
          <w:p w14:paraId="3008EA68" w14:textId="353C5E20"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Područje primjene</w:t>
            </w:r>
          </w:p>
        </w:tc>
        <w:tc>
          <w:tcPr>
            <w:tcW w:w="7082" w:type="dxa"/>
          </w:tcPr>
          <w:p w14:paraId="61155EBD" w14:textId="6DF902BF" w:rsidR="00D25AAB" w:rsidRPr="00EB162C" w:rsidRDefault="00D25AAB" w:rsidP="000941E8">
            <w:pPr>
              <w:spacing w:line="240" w:lineRule="auto"/>
              <w:rPr>
                <w:rFonts w:cstheme="minorHAnsi"/>
              </w:rPr>
            </w:pPr>
            <w:r w:rsidRPr="00EB162C">
              <w:rPr>
                <w:rFonts w:cstheme="minorHAnsi"/>
              </w:rPr>
              <w:t>Sigurnost sustava koji upravljaju ili prometuju kreditnim karticama</w:t>
            </w:r>
          </w:p>
        </w:tc>
      </w:tr>
      <w:tr w:rsidR="00D25AAB" w:rsidRPr="00EB162C" w14:paraId="68990984" w14:textId="5F3ABC98" w:rsidTr="000941E8">
        <w:tc>
          <w:tcPr>
            <w:tcW w:w="1980" w:type="dxa"/>
            <w:shd w:val="clear" w:color="auto" w:fill="0070C0"/>
          </w:tcPr>
          <w:p w14:paraId="37DDE944" w14:textId="6FEC569C"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Povezani standardi</w:t>
            </w:r>
          </w:p>
        </w:tc>
        <w:tc>
          <w:tcPr>
            <w:tcW w:w="7082" w:type="dxa"/>
          </w:tcPr>
          <w:p w14:paraId="574AB89B" w14:textId="58C3810D" w:rsidR="00D25AAB" w:rsidRPr="00EB162C" w:rsidRDefault="00D25AAB" w:rsidP="000941E8">
            <w:pPr>
              <w:spacing w:line="240" w:lineRule="auto"/>
              <w:rPr>
                <w:rFonts w:cstheme="minorHAnsi"/>
              </w:rPr>
            </w:pPr>
          </w:p>
        </w:tc>
      </w:tr>
      <w:tr w:rsidR="00D25AAB" w:rsidRPr="00EB162C" w14:paraId="51D457D3" w14:textId="1C058EBF" w:rsidTr="000941E8">
        <w:tc>
          <w:tcPr>
            <w:tcW w:w="1980" w:type="dxa"/>
            <w:shd w:val="clear" w:color="auto" w:fill="0070C0"/>
          </w:tcPr>
          <w:p w14:paraId="520F0CC8" w14:textId="26600F2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Puno ime</w:t>
            </w:r>
          </w:p>
        </w:tc>
        <w:tc>
          <w:tcPr>
            <w:tcW w:w="7082" w:type="dxa"/>
          </w:tcPr>
          <w:p w14:paraId="266A29DA" w14:textId="2ECD7B72" w:rsidR="00D25AAB" w:rsidRPr="00EB162C" w:rsidRDefault="00D25AAB" w:rsidP="000941E8">
            <w:pPr>
              <w:spacing w:line="240" w:lineRule="auto"/>
              <w:rPr>
                <w:rFonts w:cstheme="minorHAnsi"/>
              </w:rPr>
            </w:pPr>
            <w:r w:rsidRPr="00EB162C">
              <w:rPr>
                <w:rFonts w:cstheme="minorHAnsi"/>
                <w:color w:val="222222"/>
                <w:shd w:val="clear" w:color="auto" w:fill="FFFFFF"/>
              </w:rPr>
              <w:t>Payment Card Industry Data Security Standard</w:t>
            </w:r>
          </w:p>
        </w:tc>
      </w:tr>
      <w:tr w:rsidR="00D25AAB" w:rsidRPr="00EB162C" w14:paraId="12253482" w14:textId="7545198B" w:rsidTr="000941E8">
        <w:tc>
          <w:tcPr>
            <w:tcW w:w="1980" w:type="dxa"/>
            <w:shd w:val="clear" w:color="auto" w:fill="0070C0"/>
          </w:tcPr>
          <w:p w14:paraId="5A3A2C5E" w14:textId="28A32B8B"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Verzija</w:t>
            </w:r>
          </w:p>
        </w:tc>
        <w:tc>
          <w:tcPr>
            <w:tcW w:w="7082" w:type="dxa"/>
          </w:tcPr>
          <w:p w14:paraId="04C4EF83" w14:textId="68288361" w:rsidR="00D25AAB" w:rsidRPr="00EB162C" w:rsidRDefault="00D25AAB" w:rsidP="000941E8">
            <w:pPr>
              <w:spacing w:line="240" w:lineRule="auto"/>
              <w:rPr>
                <w:rFonts w:cstheme="minorHAnsi"/>
              </w:rPr>
            </w:pPr>
            <w:r w:rsidRPr="00EB162C">
              <w:rPr>
                <w:rFonts w:cstheme="minorHAnsi"/>
              </w:rPr>
              <w:t>3.2.1</w:t>
            </w:r>
          </w:p>
        </w:tc>
      </w:tr>
      <w:tr w:rsidR="00D25AAB" w:rsidRPr="00EB162C" w14:paraId="2DB34D98" w14:textId="730E18D1" w:rsidTr="000941E8">
        <w:tc>
          <w:tcPr>
            <w:tcW w:w="1980" w:type="dxa"/>
            <w:shd w:val="clear" w:color="auto" w:fill="0070C0"/>
          </w:tcPr>
          <w:p w14:paraId="385C1061" w14:textId="3A0F64CE"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Organizacija</w:t>
            </w:r>
          </w:p>
        </w:tc>
        <w:tc>
          <w:tcPr>
            <w:tcW w:w="7082" w:type="dxa"/>
          </w:tcPr>
          <w:p w14:paraId="3EED3912" w14:textId="4D0C7C6C" w:rsidR="00D25AAB" w:rsidRPr="00EB162C" w:rsidRDefault="00926C89" w:rsidP="000941E8">
            <w:pPr>
              <w:spacing w:line="240" w:lineRule="auto"/>
              <w:rPr>
                <w:rFonts w:cstheme="minorHAnsi"/>
              </w:rPr>
            </w:pPr>
            <w:hyperlink r:id="rId108" w:history="1">
              <w:r w:rsidR="00D25AAB" w:rsidRPr="00EB162C">
                <w:rPr>
                  <w:rStyle w:val="Hyperlink"/>
                  <w:rFonts w:cstheme="minorHAnsi"/>
                  <w:color w:val="0B0080"/>
                  <w:shd w:val="clear" w:color="auto" w:fill="FFFFFF"/>
                </w:rPr>
                <w:t>Payment Card Industry Security Standards Council</w:t>
              </w:r>
            </w:hyperlink>
            <w:r w:rsidR="00D25AAB" w:rsidRPr="00EB162C">
              <w:rPr>
                <w:rFonts w:cstheme="minorHAnsi"/>
                <w:color w:val="222222"/>
                <w:shd w:val="clear" w:color="auto" w:fill="FFFFFF"/>
              </w:rPr>
              <w:t>.</w:t>
            </w:r>
          </w:p>
        </w:tc>
      </w:tr>
      <w:tr w:rsidR="00D25AAB" w:rsidRPr="00EB162C" w14:paraId="4E4B5B8C" w14:textId="789B1887" w:rsidTr="000941E8">
        <w:tc>
          <w:tcPr>
            <w:tcW w:w="1980" w:type="dxa"/>
            <w:shd w:val="clear" w:color="auto" w:fill="0070C0"/>
          </w:tcPr>
          <w:p w14:paraId="52B482D4" w14:textId="335FCE53"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Specifikacije</w:t>
            </w:r>
          </w:p>
        </w:tc>
        <w:tc>
          <w:tcPr>
            <w:tcW w:w="7082" w:type="dxa"/>
          </w:tcPr>
          <w:p w14:paraId="720BEB36" w14:textId="7D7B272E" w:rsidR="00D25AAB" w:rsidRPr="00EB162C" w:rsidRDefault="00D25AAB" w:rsidP="000941E8">
            <w:pPr>
              <w:spacing w:line="240" w:lineRule="auto"/>
              <w:rPr>
                <w:rFonts w:cstheme="minorHAnsi"/>
              </w:rPr>
            </w:pPr>
          </w:p>
        </w:tc>
      </w:tr>
      <w:tr w:rsidR="00D25AAB" w:rsidRPr="00EB162C" w14:paraId="5754FDC9" w14:textId="7FCA1F22" w:rsidTr="000941E8">
        <w:tc>
          <w:tcPr>
            <w:tcW w:w="1980" w:type="dxa"/>
            <w:shd w:val="clear" w:color="auto" w:fill="0070C0"/>
          </w:tcPr>
          <w:p w14:paraId="3C03D71C" w14:textId="7D911ED7"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Razlog uvrštenja</w:t>
            </w:r>
          </w:p>
        </w:tc>
        <w:tc>
          <w:tcPr>
            <w:tcW w:w="7082" w:type="dxa"/>
          </w:tcPr>
          <w:p w14:paraId="7A60316C" w14:textId="246CDF95" w:rsidR="00D25AAB" w:rsidRPr="00EB162C" w:rsidRDefault="00D25AAB" w:rsidP="000941E8">
            <w:pPr>
              <w:spacing w:line="240" w:lineRule="auto"/>
              <w:rPr>
                <w:rFonts w:cstheme="minorHAnsi"/>
              </w:rPr>
            </w:pPr>
            <w:r w:rsidRPr="00EB162C">
              <w:rPr>
                <w:rFonts w:cstheme="minorHAnsi"/>
              </w:rPr>
              <w:t>Sigurnost kartičnih transakcija</w:t>
            </w:r>
          </w:p>
        </w:tc>
      </w:tr>
      <w:tr w:rsidR="00D25AAB" w:rsidRPr="00EB162C" w14:paraId="6A01B753" w14:textId="7F91D758" w:rsidTr="000941E8">
        <w:tc>
          <w:tcPr>
            <w:tcW w:w="1980" w:type="dxa"/>
            <w:shd w:val="clear" w:color="auto" w:fill="0070C0"/>
          </w:tcPr>
          <w:p w14:paraId="7298E41B" w14:textId="4D4DA59D" w:rsidR="00D25AAB" w:rsidRPr="00EB162C" w:rsidRDefault="00D25AAB" w:rsidP="000941E8">
            <w:pPr>
              <w:spacing w:line="240" w:lineRule="auto"/>
              <w:rPr>
                <w:rFonts w:cstheme="minorHAnsi"/>
                <w:b/>
                <w:color w:val="FFFFFF" w:themeColor="background1"/>
              </w:rPr>
            </w:pPr>
            <w:r w:rsidRPr="00EB162C">
              <w:rPr>
                <w:rFonts w:cstheme="minorHAnsi"/>
                <w:b/>
                <w:color w:val="FFFFFF" w:themeColor="background1"/>
              </w:rPr>
              <w:t>Napomene</w:t>
            </w:r>
          </w:p>
        </w:tc>
        <w:tc>
          <w:tcPr>
            <w:tcW w:w="7082" w:type="dxa"/>
          </w:tcPr>
          <w:p w14:paraId="6E73C2B6" w14:textId="36D76030" w:rsidR="00D25AAB" w:rsidRPr="00EB162C" w:rsidRDefault="00D25AAB" w:rsidP="000941E8">
            <w:pPr>
              <w:spacing w:line="240" w:lineRule="auto"/>
              <w:rPr>
                <w:rFonts w:cstheme="minorHAnsi"/>
              </w:rPr>
            </w:pPr>
          </w:p>
        </w:tc>
      </w:tr>
    </w:tbl>
    <w:p w14:paraId="5EE2EB0E" w14:textId="18FF36DE" w:rsidR="00D25AAB" w:rsidRPr="00EB162C" w:rsidRDefault="00D25AAB" w:rsidP="00D25AAB"/>
    <w:p w14:paraId="4C2E209E" w14:textId="75484AA8" w:rsidR="005D400F" w:rsidRPr="00EB162C" w:rsidRDefault="005D400F">
      <w:pPr>
        <w:spacing w:line="259" w:lineRule="auto"/>
        <w:jc w:val="left"/>
      </w:pPr>
      <w:r w:rsidRPr="00EB162C">
        <w:br w:type="page"/>
      </w:r>
    </w:p>
    <w:p w14:paraId="69F0DC3B" w14:textId="7BE7AD95" w:rsidR="005D400F" w:rsidRPr="00EB162C" w:rsidRDefault="005D400F" w:rsidP="005D400F">
      <w:pPr>
        <w:pStyle w:val="Heading1"/>
      </w:pPr>
      <w:bookmarkStart w:id="438" w:name="_Ref35432697"/>
      <w:bookmarkStart w:id="439" w:name="_Toc35435711"/>
      <w:bookmarkStart w:id="440" w:name="_Toc36111094"/>
      <w:bookmarkStart w:id="441" w:name="_Toc61193262"/>
      <w:bookmarkStart w:id="442" w:name="_Toc61538035"/>
      <w:bookmarkStart w:id="443" w:name="_Toc69475027"/>
      <w:r w:rsidRPr="00EB162C">
        <w:lastRenderedPageBreak/>
        <w:t>Prilog I</w:t>
      </w:r>
      <w:bookmarkEnd w:id="438"/>
      <w:r w:rsidRPr="00EB162C">
        <w:t xml:space="preserve"> – Sažetak </w:t>
      </w:r>
      <w:r w:rsidR="00DA1AA2" w:rsidRPr="00EB162C">
        <w:t>e-uslug</w:t>
      </w:r>
      <w:r w:rsidRPr="00EB162C">
        <w:t>e</w:t>
      </w:r>
      <w:bookmarkEnd w:id="439"/>
      <w:bookmarkEnd w:id="440"/>
      <w:bookmarkEnd w:id="441"/>
      <w:bookmarkEnd w:id="442"/>
      <w:bookmarkEnd w:id="443"/>
    </w:p>
    <w:p w14:paraId="583DB732" w14:textId="1A12BE22" w:rsidR="005D400F" w:rsidRPr="00EB162C" w:rsidRDefault="005D400F" w:rsidP="005D400F">
      <w:pPr>
        <w:pStyle w:val="Heading2"/>
      </w:pPr>
      <w:bookmarkStart w:id="444" w:name="_Ref35434388"/>
      <w:bookmarkStart w:id="445" w:name="_Toc35435712"/>
      <w:bookmarkStart w:id="446" w:name="_Toc36111095"/>
      <w:bookmarkStart w:id="447" w:name="_Toc61193263"/>
      <w:bookmarkStart w:id="448" w:name="_Toc61538036"/>
      <w:bookmarkStart w:id="449" w:name="_Toc69475028"/>
      <w:r w:rsidRPr="00EB162C">
        <w:t xml:space="preserve">Prilog I.A – Predložak sažetka </w:t>
      </w:r>
      <w:r w:rsidR="00DA1AA2" w:rsidRPr="00EB162C">
        <w:t>e-uslug</w:t>
      </w:r>
      <w:r w:rsidRPr="00EB162C">
        <w:t>e</w:t>
      </w:r>
      <w:bookmarkEnd w:id="444"/>
      <w:bookmarkEnd w:id="445"/>
      <w:bookmarkEnd w:id="446"/>
      <w:bookmarkEnd w:id="447"/>
      <w:bookmarkEnd w:id="448"/>
      <w:bookmarkEnd w:id="449"/>
    </w:p>
    <w:p w14:paraId="52A9EB5B" w14:textId="1049E60B" w:rsidR="005D400F" w:rsidRPr="00EB162C" w:rsidRDefault="005D400F" w:rsidP="005D400F"/>
    <w:p w14:paraId="5BB6D501" w14:textId="06C82C16" w:rsidR="005D400F" w:rsidRPr="00EB162C" w:rsidRDefault="005D400F" w:rsidP="005D400F">
      <w:pPr>
        <w:pStyle w:val="ZCom"/>
        <w:widowControl/>
        <w:tabs>
          <w:tab w:val="left" w:pos="142"/>
          <w:tab w:val="left" w:pos="4253"/>
        </w:tabs>
        <w:jc w:val="center"/>
        <w:rPr>
          <w:rFonts w:asciiTheme="minorHAnsi" w:hAnsiTheme="minorHAnsi" w:cstheme="minorHAnsi"/>
          <w:sz w:val="22"/>
          <w:szCs w:val="22"/>
          <w:lang w:val="hr-HR"/>
        </w:rPr>
      </w:pPr>
      <w:r w:rsidRPr="00EB162C">
        <w:rPr>
          <w:noProof/>
          <w:lang w:val="hr-HR" w:eastAsia="hr-HR"/>
        </w:rPr>
        <w:drawing>
          <wp:inline distT="0" distB="0" distL="0" distR="0" wp14:anchorId="134ECB5E" wp14:editId="50DC8327">
            <wp:extent cx="1096930" cy="629728"/>
            <wp:effectExtent l="0" t="0" r="8255" b="0"/>
            <wp:docPr id="1294876206" name="Picture 2" descr="C:\Users\mialex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6930" cy="629728"/>
                    </a:xfrm>
                    <a:prstGeom prst="rect">
                      <a:avLst/>
                    </a:prstGeom>
                  </pic:spPr>
                </pic:pic>
              </a:graphicData>
            </a:graphic>
          </wp:inline>
        </w:drawing>
      </w:r>
    </w:p>
    <w:p w14:paraId="10166421" w14:textId="484FFBC4" w:rsidR="005D400F" w:rsidRPr="00EB162C" w:rsidRDefault="005D400F" w:rsidP="005D400F">
      <w:pPr>
        <w:pStyle w:val="ZDGName"/>
        <w:rPr>
          <w:rFonts w:asciiTheme="minorHAnsi" w:hAnsiTheme="minorHAnsi" w:cstheme="minorHAnsi"/>
          <w:sz w:val="22"/>
          <w:szCs w:val="22"/>
          <w:lang w:val="hr-HR"/>
        </w:rPr>
      </w:pPr>
    </w:p>
    <w:p w14:paraId="460BF485" w14:textId="3F7A7BC0" w:rsidR="005D400F" w:rsidRPr="00EB162C" w:rsidRDefault="005D400F" w:rsidP="005D400F">
      <w:pPr>
        <w:pStyle w:val="ZCom"/>
        <w:widowControl/>
        <w:jc w:val="center"/>
        <w:rPr>
          <w:rFonts w:asciiTheme="minorHAnsi" w:hAnsiTheme="minorHAnsi" w:cstheme="minorHAnsi"/>
          <w:sz w:val="22"/>
          <w:szCs w:val="22"/>
          <w:lang w:val="hr-HR"/>
        </w:rPr>
      </w:pPr>
    </w:p>
    <w:p w14:paraId="53B06470" w14:textId="58EA3DA7" w:rsidR="005D400F" w:rsidRPr="00EB162C" w:rsidRDefault="005D400F" w:rsidP="005D400F">
      <w:pPr>
        <w:pStyle w:val="ZCom"/>
        <w:widowControl/>
        <w:jc w:val="center"/>
        <w:rPr>
          <w:rFonts w:asciiTheme="minorHAnsi" w:hAnsiTheme="minorHAnsi" w:cstheme="minorHAnsi"/>
          <w:sz w:val="22"/>
          <w:szCs w:val="22"/>
          <w:lang w:val="hr-HR"/>
        </w:rPr>
      </w:pPr>
    </w:p>
    <w:p w14:paraId="3109F986" w14:textId="113CEEBA" w:rsidR="005D400F" w:rsidRPr="00EB162C" w:rsidRDefault="005D400F" w:rsidP="005D400F">
      <w:pPr>
        <w:autoSpaceDE w:val="0"/>
        <w:autoSpaceDN w:val="0"/>
        <w:spacing w:before="960" w:after="0"/>
        <w:ind w:right="85"/>
        <w:jc w:val="center"/>
        <w:rPr>
          <w:rFonts w:cstheme="minorHAnsi"/>
          <w:lang w:eastAsia="en-GB"/>
        </w:rPr>
      </w:pPr>
      <w:r w:rsidRPr="00EB162C">
        <w:rPr>
          <w:rFonts w:cstheme="minorHAnsi"/>
          <w:lang w:eastAsia="en-GB"/>
        </w:rPr>
        <w:t>Institucija inicijator [Naziv]</w:t>
      </w:r>
    </w:p>
    <w:bookmarkStart w:id="450" w:name="eltqSubject"/>
    <w:p w14:paraId="66B6658A" w14:textId="0773B1D8" w:rsidR="005D400F" w:rsidRPr="00EB162C" w:rsidRDefault="005D400F" w:rsidP="005D400F">
      <w:pPr>
        <w:pStyle w:val="SubTitle1"/>
        <w:spacing w:before="2640" w:after="480"/>
        <w:rPr>
          <w:rFonts w:asciiTheme="minorHAnsi" w:hAnsiTheme="minorHAnsi" w:cstheme="minorHAnsi"/>
          <w:sz w:val="22"/>
          <w:szCs w:val="22"/>
          <w:lang w:val="hr-HR"/>
        </w:rPr>
      </w:pPr>
      <w:r w:rsidRPr="00EB162C">
        <w:rPr>
          <w:rFonts w:cstheme="minorHAnsi"/>
          <w:b w:val="0"/>
          <w:lang w:val="hr-HR"/>
        </w:rPr>
        <w:fldChar w:fldCharType="begin"/>
      </w:r>
      <w:r w:rsidRPr="00EB162C">
        <w:rPr>
          <w:rFonts w:asciiTheme="minorHAnsi" w:hAnsiTheme="minorHAnsi" w:cstheme="minorHAnsi"/>
          <w:sz w:val="22"/>
          <w:szCs w:val="22"/>
          <w:lang w:val="hr-HR"/>
        </w:rPr>
        <w:instrText xml:space="preserve"> Subject \* MERGEFORMAT </w:instrText>
      </w:r>
      <w:r w:rsidRPr="00EB162C">
        <w:rPr>
          <w:rFonts w:cstheme="minorHAnsi"/>
          <w:b w:val="0"/>
          <w:lang w:val="hr-HR"/>
        </w:rPr>
        <w:fldChar w:fldCharType="end"/>
      </w:r>
      <w:bookmarkEnd w:id="450"/>
      <w:r w:rsidR="00EB162C">
        <w:rPr>
          <w:rFonts w:asciiTheme="minorHAnsi" w:hAnsiTheme="minorHAnsi" w:cstheme="minorHAnsi"/>
          <w:sz w:val="22"/>
          <w:szCs w:val="22"/>
          <w:lang w:val="hr-HR"/>
        </w:rPr>
        <w:t xml:space="preserve"> </w:t>
      </w:r>
      <w:r w:rsidRPr="00EB162C">
        <w:rPr>
          <w:rStyle w:val="word"/>
          <w:rFonts w:asciiTheme="minorHAnsi" w:hAnsiTheme="minorHAnsi" w:cstheme="minorHAnsi"/>
          <w:i/>
          <w:iCs/>
          <w:color w:val="000000"/>
          <w:sz w:val="22"/>
          <w:szCs w:val="22"/>
          <w:shd w:val="clear" w:color="auto" w:fill="FFFFFF"/>
          <w:lang w:val="hr-HR"/>
        </w:rPr>
        <w:t xml:space="preserve">Sažetak </w:t>
      </w:r>
      <w:r w:rsidR="00DA1AA2" w:rsidRPr="00EB162C">
        <w:rPr>
          <w:rStyle w:val="word"/>
          <w:rFonts w:asciiTheme="minorHAnsi" w:hAnsiTheme="minorHAnsi" w:cstheme="minorHAnsi"/>
          <w:i/>
          <w:iCs/>
          <w:color w:val="000000"/>
          <w:sz w:val="22"/>
          <w:szCs w:val="22"/>
          <w:shd w:val="clear" w:color="auto" w:fill="FFFFFF"/>
          <w:lang w:val="hr-HR"/>
        </w:rPr>
        <w:t>e-uslug</w:t>
      </w:r>
      <w:r w:rsidRPr="00EB162C">
        <w:rPr>
          <w:rStyle w:val="word"/>
          <w:rFonts w:asciiTheme="minorHAnsi" w:hAnsiTheme="minorHAnsi" w:cstheme="minorHAnsi"/>
          <w:i/>
          <w:iCs/>
          <w:color w:val="000000"/>
          <w:sz w:val="22"/>
          <w:szCs w:val="22"/>
          <w:shd w:val="clear" w:color="auto" w:fill="FFFFFF"/>
          <w:lang w:val="hr-HR"/>
        </w:rPr>
        <w:t>e</w:t>
      </w:r>
    </w:p>
    <w:p w14:paraId="7E62537E" w14:textId="1ACAB3A8" w:rsidR="005D400F" w:rsidRPr="00EB162C" w:rsidRDefault="00926C89" w:rsidP="005D400F">
      <w:pPr>
        <w:jc w:val="center"/>
        <w:rPr>
          <w:rFonts w:cstheme="minorHAnsi"/>
          <w:color w:val="385623" w:themeColor="accent6" w:themeShade="80"/>
        </w:rPr>
      </w:pPr>
      <w:sdt>
        <w:sdtPr>
          <w:rPr>
            <w:rFonts w:eastAsia="PMingLiU" w:cstheme="minorHAnsi"/>
            <w:b/>
            <w:color w:val="0070C0"/>
          </w:rPr>
          <w:alias w:val="Subject"/>
          <w:tag w:val=""/>
          <w:id w:val="1232504091"/>
          <w:placeholder>
            <w:docPart w:val="2B2FFCBF971A4B07B0CEAA1150D3D708"/>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E13D6" w:rsidRPr="00EB162C">
            <w:rPr>
              <w:rStyle w:val="PlaceholderText"/>
            </w:rPr>
            <w:t>[Subject]</w:t>
          </w:r>
        </w:sdtContent>
      </w:sdt>
    </w:p>
    <w:p w14:paraId="1D2A0C5A" w14:textId="41BB967B" w:rsidR="005D400F" w:rsidRPr="00EB162C" w:rsidRDefault="005D400F" w:rsidP="005D400F">
      <w:pPr>
        <w:spacing w:before="2000" w:after="0"/>
        <w:ind w:left="2835" w:firstLine="653"/>
        <w:jc w:val="left"/>
        <w:rPr>
          <w:rFonts w:cstheme="minorHAnsi"/>
          <w:b/>
          <w:color w:val="0070C0"/>
        </w:rPr>
      </w:pPr>
      <w:r w:rsidRPr="00EB162C">
        <w:rPr>
          <w:rFonts w:cstheme="minorHAnsi"/>
        </w:rPr>
        <w:t xml:space="preserve">Datum: </w:t>
      </w:r>
      <w:r w:rsidRPr="00EB162C">
        <w:rPr>
          <w:rFonts w:cstheme="minorHAnsi"/>
        </w:rPr>
        <w:tab/>
      </w:r>
      <w:r w:rsidRPr="00EB162C">
        <w:rPr>
          <w:rFonts w:cstheme="minorHAnsi"/>
        </w:rPr>
        <w:tab/>
      </w:r>
      <w:sdt>
        <w:sdtPr>
          <w:rPr>
            <w:rFonts w:eastAsia="Calibri" w:cstheme="minorHAnsi"/>
            <w:bCs/>
            <w:color w:val="0070C0"/>
          </w:rPr>
          <w:alias w:val="Date"/>
          <w:tag w:val="Date"/>
          <w:id w:val="1179472455"/>
          <w:placeholder>
            <w:docPart w:val="F6D409853B8148F789EC8594152FBD1C"/>
          </w:placeholder>
          <w:showingPlcHdr/>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9E13D6" w:rsidRPr="00EB162C">
            <w:rPr>
              <w:rStyle w:val="PlaceholderText"/>
            </w:rPr>
            <w:t>[Issue Date]</w:t>
          </w:r>
        </w:sdtContent>
      </w:sdt>
    </w:p>
    <w:p w14:paraId="71288AAB" w14:textId="61813AC9" w:rsidR="005D400F" w:rsidRPr="00EB162C" w:rsidRDefault="005D400F" w:rsidP="005D400F">
      <w:pPr>
        <w:spacing w:after="0"/>
        <w:ind w:left="2835" w:firstLine="653"/>
        <w:jc w:val="left"/>
        <w:rPr>
          <w:rFonts w:cstheme="minorHAnsi"/>
          <w:b/>
          <w:color w:val="0070C0"/>
        </w:rPr>
      </w:pPr>
      <w:r w:rsidRPr="00EB162C">
        <w:rPr>
          <w:rFonts w:cstheme="minorHAnsi"/>
        </w:rPr>
        <w:t xml:space="preserve">Verzija dok.: </w:t>
      </w:r>
      <w:r w:rsidRPr="00EB162C">
        <w:rPr>
          <w:rFonts w:cstheme="minorHAnsi"/>
        </w:rPr>
        <w:tab/>
      </w:r>
      <w:sdt>
        <w:sdtPr>
          <w:rPr>
            <w:rFonts w:eastAsia="PMingLiU" w:cstheme="minorHAnsi"/>
            <w:color w:val="0070C0"/>
          </w:rPr>
          <w:alias w:val="Version"/>
          <w:id w:val="962387778"/>
          <w:placeholder>
            <w:docPart w:val="3B42AF6AD71B4884B26D95B42EB77987"/>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E13D6" w:rsidRPr="00EB162C">
            <w:rPr>
              <w:rStyle w:val="PlaceholderText"/>
            </w:rPr>
            <w:t>[Status]</w:t>
          </w:r>
        </w:sdtContent>
      </w:sdt>
      <w:r w:rsidRPr="00EB162C">
        <w:rPr>
          <w:rFonts w:cstheme="minorHAnsi"/>
          <w:color w:val="0070C0"/>
        </w:rPr>
        <w:t xml:space="preserve"> </w:t>
      </w:r>
    </w:p>
    <w:p w14:paraId="3B5CC83E" w14:textId="5E5FDB5F" w:rsidR="005D400F" w:rsidRPr="00EB162C" w:rsidRDefault="005D400F" w:rsidP="005D400F">
      <w:pPr>
        <w:rPr>
          <w:rFonts w:cstheme="minorHAnsi"/>
        </w:rPr>
      </w:pPr>
    </w:p>
    <w:p w14:paraId="717AD1C1" w14:textId="1E6FB8C2" w:rsidR="005D400F" w:rsidRPr="00EB162C" w:rsidRDefault="005D400F" w:rsidP="005D400F">
      <w:pPr>
        <w:rPr>
          <w:rFonts w:cstheme="minorHAnsi"/>
        </w:rPr>
      </w:pPr>
    </w:p>
    <w:p w14:paraId="0FCDD426" w14:textId="3F0FBDDF" w:rsidR="005D400F" w:rsidRPr="00EB162C" w:rsidRDefault="005D400F" w:rsidP="005D400F">
      <w:pPr>
        <w:rPr>
          <w:rFonts w:cstheme="minorHAnsi"/>
        </w:rPr>
      </w:pPr>
    </w:p>
    <w:p w14:paraId="6650732B" w14:textId="59F3F438" w:rsidR="005D400F" w:rsidRPr="00EB162C" w:rsidRDefault="005D400F" w:rsidP="005D400F">
      <w:pPr>
        <w:rPr>
          <w:rFonts w:cstheme="minorHAnsi"/>
        </w:rPr>
      </w:pPr>
    </w:p>
    <w:p w14:paraId="375F2FC2" w14:textId="7EECEADF" w:rsidR="005D400F" w:rsidRPr="00EB162C" w:rsidRDefault="005D400F" w:rsidP="005D400F">
      <w:pPr>
        <w:rPr>
          <w:rFonts w:cstheme="minorHAnsi"/>
          <w:i/>
        </w:rPr>
      </w:pPr>
    </w:p>
    <w:p w14:paraId="59B7F7F9" w14:textId="0AA889D0" w:rsidR="005D400F" w:rsidRPr="00EB162C" w:rsidRDefault="005D400F" w:rsidP="005D400F">
      <w:pPr>
        <w:jc w:val="center"/>
        <w:rPr>
          <w:i/>
        </w:rPr>
      </w:pPr>
      <w:r w:rsidRPr="00EB162C">
        <w:rPr>
          <w:i/>
        </w:rPr>
        <w:lastRenderedPageBreak/>
        <w:t>Ovaj predložak temeljen je na EU PM</w:t>
      </w:r>
      <w:r w:rsidRPr="00EB162C">
        <w:rPr>
          <w:i/>
          <w:vertAlign w:val="superscript"/>
        </w:rPr>
        <w:t>2</w:t>
      </w:r>
      <w:r w:rsidRPr="00EB162C">
        <w:rPr>
          <w:i/>
        </w:rPr>
        <w:t xml:space="preserve"> metodologiji V0.9</w:t>
      </w:r>
    </w:p>
    <w:p w14:paraId="01B0E4C7" w14:textId="61FB67BE" w:rsidR="005D400F" w:rsidRPr="00EB162C" w:rsidRDefault="005D400F" w:rsidP="005D400F">
      <w:pPr>
        <w:jc w:val="center"/>
        <w:rPr>
          <w:i/>
        </w:rPr>
      </w:pPr>
    </w:p>
    <w:p w14:paraId="7A45472F" w14:textId="67CFF424" w:rsidR="005D400F" w:rsidRPr="00EB162C" w:rsidRDefault="005D400F" w:rsidP="005D400F">
      <w:pPr>
        <w:rPr>
          <w:b/>
        </w:rPr>
      </w:pPr>
      <w:r w:rsidRPr="00EB162C">
        <w:rPr>
          <w:b/>
          <w:noProof/>
          <w:lang w:eastAsia="hr-HR"/>
        </w:rPr>
        <mc:AlternateContent>
          <mc:Choice Requires="wps">
            <w:drawing>
              <wp:anchor distT="0" distB="0" distL="114300" distR="114300" simplePos="0" relativeHeight="251658253" behindDoc="1" locked="0" layoutInCell="1" allowOverlap="1" wp14:anchorId="36A05D3D" wp14:editId="4125C07B">
                <wp:simplePos x="0" y="0"/>
                <wp:positionH relativeFrom="column">
                  <wp:posOffset>0</wp:posOffset>
                </wp:positionH>
                <wp:positionV relativeFrom="paragraph">
                  <wp:posOffset>10328275</wp:posOffset>
                </wp:positionV>
                <wp:extent cx="7553325" cy="45720"/>
                <wp:effectExtent l="0" t="0" r="2857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EE40FBC" w14:textId="77777777" w:rsidR="00840E71" w:rsidRDefault="00840E71" w:rsidP="005D40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5D3D" id="Rectangle 30" o:spid="_x0000_s1034" style="position:absolute;left:0;text-align:left;margin-left:0;margin-top:813.25pt;width:594.75pt;height:3.6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" fillcolor="#4f81bc" strokecolor="#4f81bc">
                <v:textbox>
                  <w:txbxContent>
                    <w:p w14:paraId="5EE40FBC" w14:textId="77777777" w:rsidR="00840E71" w:rsidRDefault="00840E71" w:rsidP="005D400F">
                      <w:pPr>
                        <w:jc w:val="center"/>
                      </w:pPr>
                    </w:p>
                  </w:txbxContent>
                </v:textbox>
              </v:rect>
            </w:pict>
          </mc:Fallback>
        </mc:AlternateContent>
      </w:r>
      <w:r w:rsidRPr="00EB162C">
        <w:rPr>
          <w:b/>
        </w:rPr>
        <w:t>Kontrolne informacije dokumenta</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89"/>
        <w:gridCol w:w="5947"/>
      </w:tblGrid>
      <w:tr w:rsidR="005D400F" w:rsidRPr="00EB162C" w14:paraId="72908A54" w14:textId="4E59D183"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EC8CC50" w14:textId="3EC7BC81"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lang w:val="hr-HR"/>
              </w:rPr>
              <w:t>Postavke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852FBBF" w14:textId="41289E9D"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lang w:val="hr-HR"/>
              </w:rPr>
              <w:t>Vrijednost</w:t>
            </w:r>
          </w:p>
        </w:tc>
      </w:tr>
      <w:tr w:rsidR="005D400F" w:rsidRPr="00EB162C" w14:paraId="524DB3B3" w14:textId="2ABABB75"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E179E58" w14:textId="40419AC5"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bCs/>
                <w:lang w:val="hr-HR"/>
              </w:rPr>
              <w:t>Naziv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B226A1D" w14:textId="1C85B2C8" w:rsidR="005D400F" w:rsidRPr="00EB162C" w:rsidRDefault="005D400F" w:rsidP="0054691C">
            <w:pPr>
              <w:spacing w:line="276" w:lineRule="auto"/>
              <w:jc w:val="left"/>
              <w:rPr>
                <w:rFonts w:asciiTheme="minorHAnsi" w:eastAsia="PMingLiU" w:hAnsiTheme="minorHAnsi" w:cstheme="minorHAnsi"/>
                <w:lang w:val="hr-HR"/>
              </w:rPr>
            </w:pPr>
            <w:r w:rsidRPr="00EB162C">
              <w:rPr>
                <w:rFonts w:asciiTheme="minorHAnsi" w:eastAsia="PMingLiU" w:hAnsiTheme="minorHAnsi" w:cstheme="minorHAnsi"/>
                <w:lang w:val="hr-HR"/>
              </w:rPr>
              <w:t xml:space="preserve">Sažetak </w:t>
            </w:r>
            <w:r w:rsidR="00DA1AA2" w:rsidRPr="00EB162C">
              <w:rPr>
                <w:rFonts w:asciiTheme="minorHAnsi" w:eastAsia="PMingLiU" w:hAnsiTheme="minorHAnsi" w:cstheme="minorHAnsi"/>
                <w:lang w:val="hr-HR"/>
              </w:rPr>
              <w:t>e-uslug</w:t>
            </w:r>
            <w:r w:rsidRPr="00EB162C">
              <w:rPr>
                <w:rFonts w:asciiTheme="minorHAnsi" w:eastAsia="PMingLiU" w:hAnsiTheme="minorHAnsi" w:cstheme="minorHAnsi"/>
                <w:lang w:val="hr-HR"/>
              </w:rPr>
              <w:t>e</w:t>
            </w:r>
            <w:r w:rsidRPr="00EB162C">
              <w:rPr>
                <w:rFonts w:eastAsia="PMingLiU" w:cstheme="minorHAnsi"/>
              </w:rPr>
              <w:fldChar w:fldCharType="begin"/>
            </w:r>
            <w:r w:rsidRPr="00EB162C">
              <w:rPr>
                <w:rFonts w:asciiTheme="minorHAnsi" w:eastAsia="PMingLiU" w:hAnsiTheme="minorHAnsi" w:cstheme="minorHAnsi"/>
                <w:lang w:val="hr-HR"/>
              </w:rPr>
              <w:instrText xml:space="preserve"> TITLE   \* MERGEFORMAT </w:instrText>
            </w:r>
            <w:r w:rsidRPr="00EB162C">
              <w:rPr>
                <w:rFonts w:eastAsia="PMingLiU" w:cstheme="minorHAnsi"/>
              </w:rPr>
              <w:fldChar w:fldCharType="end"/>
            </w:r>
          </w:p>
        </w:tc>
      </w:tr>
      <w:tr w:rsidR="005D400F" w:rsidRPr="00EB162C" w14:paraId="340DEFA7" w14:textId="613298F6"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9F3B9B7" w14:textId="37579E32" w:rsidR="005D400F" w:rsidRPr="00EB162C" w:rsidRDefault="005D400F" w:rsidP="0054691C">
            <w:pPr>
              <w:spacing w:line="276" w:lineRule="auto"/>
              <w:jc w:val="left"/>
              <w:rPr>
                <w:rFonts w:asciiTheme="minorHAnsi" w:eastAsia="PMingLiU" w:hAnsiTheme="minorHAnsi" w:cstheme="minorHAnsi"/>
                <w:b/>
                <w:bCs/>
                <w:lang w:val="hr-HR"/>
              </w:rPr>
            </w:pPr>
            <w:r w:rsidRPr="00EB162C">
              <w:rPr>
                <w:rFonts w:asciiTheme="minorHAnsi" w:hAnsiTheme="minorHAnsi" w:cstheme="minorHAnsi"/>
                <w:b/>
                <w:bCs/>
                <w:lang w:val="hr-HR"/>
              </w:rPr>
              <w:t xml:space="preserve">Naziv </w:t>
            </w:r>
            <w:r w:rsidR="00DA1AA2" w:rsidRPr="00EB162C">
              <w:rPr>
                <w:rFonts w:asciiTheme="minorHAnsi" w:hAnsiTheme="minorHAnsi" w:cstheme="minorHAnsi"/>
                <w:b/>
                <w:bCs/>
                <w:lang w:val="hr-HR"/>
              </w:rPr>
              <w:t>e-uslug</w:t>
            </w:r>
            <w:r w:rsidRPr="00EB162C">
              <w:rPr>
                <w:rFonts w:asciiTheme="minorHAnsi" w:hAnsiTheme="minorHAnsi" w:cstheme="minorHAnsi"/>
                <w:b/>
                <w:bCs/>
                <w:lang w:val="hr-HR"/>
              </w:rPr>
              <w:t>e:</w:t>
            </w:r>
          </w:p>
        </w:tc>
        <w:sdt>
          <w:sdtPr>
            <w:rPr>
              <w:rFonts w:cstheme="minorHAnsi"/>
              <w:color w:val="0070C0"/>
            </w:rPr>
            <w:alias w:val="Subject"/>
            <w:id w:val="505097928"/>
            <w:placeholder>
              <w:docPart w:val="4CAECDA2B13C4FBCB67CD9A81A66D654"/>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628533B" w14:textId="3796305A" w:rsidR="005D400F" w:rsidRPr="00EB162C" w:rsidRDefault="009E13D6" w:rsidP="0054691C">
                <w:pPr>
                  <w:spacing w:line="276" w:lineRule="auto"/>
                  <w:jc w:val="left"/>
                  <w:rPr>
                    <w:rFonts w:asciiTheme="minorHAnsi" w:hAnsiTheme="minorHAnsi" w:cstheme="minorHAnsi"/>
                    <w:color w:val="0070C0"/>
                    <w:lang w:val="hr-HR"/>
                  </w:rPr>
                </w:pPr>
                <w:r w:rsidRPr="00EB162C">
                  <w:rPr>
                    <w:rStyle w:val="PlaceholderText"/>
                    <w:lang w:val="hr-HR"/>
                  </w:rPr>
                  <w:t>[Subject]</w:t>
                </w:r>
              </w:p>
            </w:tc>
          </w:sdtContent>
        </w:sdt>
      </w:tr>
      <w:tr w:rsidR="005D400F" w:rsidRPr="00EB162C" w14:paraId="3A1CE43B" w14:textId="253C2ACC"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AF9EC1" w14:textId="7489A485"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lang w:val="hr-HR"/>
              </w:rPr>
              <w:t>Autor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D6A17BA" w14:textId="534BFD2B" w:rsidR="005D400F" w:rsidRPr="00EB162C" w:rsidRDefault="005D400F" w:rsidP="0054691C">
            <w:pPr>
              <w:spacing w:line="276" w:lineRule="auto"/>
              <w:jc w:val="left"/>
              <w:rPr>
                <w:rFonts w:asciiTheme="minorHAnsi" w:eastAsia="PMingLiU" w:hAnsiTheme="minorHAnsi" w:cstheme="minorHAnsi"/>
                <w:color w:val="0070C0"/>
                <w:lang w:val="hr-HR"/>
              </w:rPr>
            </w:pPr>
            <w:r w:rsidRPr="00EB162C">
              <w:rPr>
                <w:rFonts w:asciiTheme="minorHAnsi" w:eastAsia="PMingLiU" w:hAnsiTheme="minorHAnsi" w:cstheme="minorHAnsi"/>
                <w:color w:val="0070C0"/>
                <w:lang w:val="hr-HR"/>
              </w:rPr>
              <w:t>&lt;upisati autora dokumenta&gt;</w:t>
            </w:r>
          </w:p>
        </w:tc>
      </w:tr>
      <w:tr w:rsidR="005D400F" w:rsidRPr="00EB162C" w14:paraId="268E3746" w14:textId="7D2D33D7"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6C84FA" w14:textId="7AEF49AC"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bCs/>
                <w:lang w:val="hr-HR"/>
              </w:rPr>
              <w:t xml:space="preserve">Nositelj </w:t>
            </w:r>
            <w:r w:rsidR="00DA1AA2" w:rsidRPr="00EB162C">
              <w:rPr>
                <w:rFonts w:asciiTheme="minorHAnsi" w:hAnsiTheme="minorHAnsi" w:cstheme="minorHAnsi"/>
                <w:b/>
                <w:bCs/>
                <w:lang w:val="hr-HR"/>
              </w:rPr>
              <w:t>e-uslug</w:t>
            </w:r>
            <w:r w:rsidRPr="00EB162C">
              <w:rPr>
                <w:rFonts w:asciiTheme="minorHAnsi" w:hAnsiTheme="minorHAnsi" w:cstheme="minorHAnsi"/>
                <w:b/>
                <w:bCs/>
                <w:lang w:val="hr-HR"/>
              </w:rPr>
              <w:t>e:</w:t>
            </w:r>
            <w:r w:rsidRPr="00EB162C">
              <w:rPr>
                <w:rFonts w:asciiTheme="minorHAnsi" w:hAnsiTheme="minorHAnsi" w:cstheme="minorHAnsi"/>
                <w:b/>
                <w:lang w:val="hr-HR"/>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36209F" w14:textId="5D6C8772" w:rsidR="005D400F" w:rsidRPr="00EB162C" w:rsidRDefault="005D400F" w:rsidP="0054691C">
            <w:pPr>
              <w:spacing w:line="276" w:lineRule="auto"/>
              <w:jc w:val="left"/>
              <w:rPr>
                <w:rFonts w:asciiTheme="minorHAnsi" w:eastAsia="PMingLiU" w:hAnsiTheme="minorHAnsi" w:cstheme="minorHAnsi"/>
                <w:color w:val="0070C0"/>
                <w:lang w:val="hr-HR"/>
              </w:rPr>
            </w:pPr>
            <w:r w:rsidRPr="00EB162C">
              <w:rPr>
                <w:rFonts w:asciiTheme="minorHAnsi" w:eastAsia="PMingLiU" w:hAnsiTheme="minorHAnsi" w:cstheme="minorHAnsi"/>
                <w:color w:val="0070C0"/>
                <w:lang w:val="hr-HR"/>
              </w:rPr>
              <w:t xml:space="preserve">&lt;upisati naziv institucije koja je nositelj </w:t>
            </w:r>
            <w:r w:rsidR="00DA1AA2" w:rsidRPr="00EB162C">
              <w:rPr>
                <w:rFonts w:asciiTheme="minorHAnsi" w:eastAsia="PMingLiU" w:hAnsiTheme="minorHAnsi" w:cstheme="minorHAnsi"/>
                <w:color w:val="0070C0"/>
                <w:lang w:val="hr-HR"/>
              </w:rPr>
              <w:t>e-uslug</w:t>
            </w:r>
            <w:r w:rsidRPr="00EB162C">
              <w:rPr>
                <w:rFonts w:asciiTheme="minorHAnsi" w:eastAsia="PMingLiU" w:hAnsiTheme="minorHAnsi" w:cstheme="minorHAnsi"/>
                <w:color w:val="0070C0"/>
                <w:lang w:val="hr-HR"/>
              </w:rPr>
              <w:t>e&gt;</w:t>
            </w:r>
          </w:p>
        </w:tc>
      </w:tr>
      <w:tr w:rsidR="005D400F" w:rsidRPr="00EB162C" w14:paraId="02C2FC76" w14:textId="3BD1C58A"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EB509F" w14:textId="656186CA"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bCs/>
                <w:lang w:val="hr-HR"/>
              </w:rPr>
              <w:t xml:space="preserve">Verzija dok.: </w:t>
            </w:r>
          </w:p>
        </w:tc>
        <w:sdt>
          <w:sdtPr>
            <w:rPr>
              <w:rFonts w:eastAsia="PMingLiU" w:cstheme="minorHAnsi"/>
              <w:color w:val="0070C0"/>
            </w:rPr>
            <w:alias w:val="Version"/>
            <w:id w:val="234590168"/>
            <w:placeholder>
              <w:docPart w:val="CB789F5246AF4AA298E0D241B0E633AF"/>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680B596" w14:textId="51487C8C" w:rsidR="005D400F" w:rsidRPr="00EB162C" w:rsidRDefault="009E13D6" w:rsidP="0054691C">
                <w:pPr>
                  <w:spacing w:line="276" w:lineRule="auto"/>
                  <w:jc w:val="left"/>
                  <w:rPr>
                    <w:rFonts w:asciiTheme="minorHAnsi" w:eastAsia="PMingLiU" w:hAnsiTheme="minorHAnsi" w:cstheme="minorHAnsi"/>
                    <w:color w:val="0070C0"/>
                    <w:lang w:val="hr-HR"/>
                  </w:rPr>
                </w:pPr>
                <w:r w:rsidRPr="00EB162C">
                  <w:rPr>
                    <w:rStyle w:val="PlaceholderText"/>
                    <w:lang w:val="hr-HR"/>
                  </w:rPr>
                  <w:t>[Status]</w:t>
                </w:r>
              </w:p>
            </w:tc>
          </w:sdtContent>
        </w:sdt>
      </w:tr>
    </w:tbl>
    <w:p w14:paraId="0D5BDA7E" w14:textId="79941D3D" w:rsidR="005D400F" w:rsidRPr="00EB162C" w:rsidRDefault="005D400F" w:rsidP="005D400F">
      <w:pPr>
        <w:spacing w:after="0" w:line="276" w:lineRule="auto"/>
        <w:jc w:val="left"/>
        <w:rPr>
          <w:rFonts w:eastAsia="Calibri" w:cstheme="minorHAnsi"/>
          <w:b/>
          <w:bCs/>
        </w:rPr>
      </w:pPr>
    </w:p>
    <w:p w14:paraId="17D9B9EB" w14:textId="2E009139" w:rsidR="005D400F" w:rsidRPr="00EB162C" w:rsidRDefault="005D400F" w:rsidP="005D400F">
      <w:r w:rsidRPr="00EB162C">
        <w:t>Kontrolor(i) dokumenta:</w:t>
      </w:r>
    </w:p>
    <w:p w14:paraId="16BE21F3" w14:textId="333068BC" w:rsidR="005D400F" w:rsidRPr="00EB162C" w:rsidRDefault="005D400F" w:rsidP="005D400F">
      <w:pPr>
        <w:spacing w:after="20" w:line="276" w:lineRule="auto"/>
        <w:rPr>
          <w:rFonts w:eastAsia="Calibri" w:cstheme="minorBidi"/>
        </w:rPr>
      </w:pPr>
      <w:r w:rsidRPr="00EB162C">
        <w:rPr>
          <w:rFonts w:eastAsia="Calibri" w:cstheme="minorBidi"/>
        </w:rPr>
        <w:t>NAPOMENA: Svi kontrolori dokumenta trebaju se navesti u tablici, zajedno s ulogom i potpisati.</w:t>
      </w:r>
    </w:p>
    <w:p w14:paraId="172915E3" w14:textId="632ED45B" w:rsidR="005D400F" w:rsidRPr="00EB162C" w:rsidRDefault="005D400F" w:rsidP="005D400F">
      <w:pPr>
        <w:spacing w:after="20" w:line="276" w:lineRule="auto"/>
        <w:jc w:val="left"/>
        <w:rPr>
          <w:rFonts w:eastAsia="Calibri" w:cstheme="minorBidi"/>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108"/>
        <w:gridCol w:w="2176"/>
        <w:gridCol w:w="2176"/>
        <w:gridCol w:w="2176"/>
      </w:tblGrid>
      <w:tr w:rsidR="005D400F" w:rsidRPr="00EB162C" w14:paraId="4C4678C3" w14:textId="4E38BD38"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E395832" w14:textId="03280A95"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Naziv</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8F92885" w14:textId="2704B027"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Uloga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9942C31" w14:textId="1CDF9B0F"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Radnja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4701E48" w14:textId="1207BF0B"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Datum</w:t>
            </w:r>
          </w:p>
        </w:tc>
      </w:tr>
      <w:tr w:rsidR="005D400F" w:rsidRPr="00EB162C" w14:paraId="4672DD99" w14:textId="7FBEFBB2"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93AB0E" w14:textId="71BFFE55"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16063D" w14:textId="6D8CFFC8"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9FA16F2" w14:textId="3666261F" w:rsidR="005D400F" w:rsidRPr="00EB162C" w:rsidRDefault="005D400F" w:rsidP="0054691C">
            <w:pPr>
              <w:spacing w:after="0" w:line="276" w:lineRule="auto"/>
              <w:jc w:val="left"/>
              <w:rPr>
                <w:rFonts w:eastAsia="Calibri" w:cstheme="minorHAnsi"/>
                <w:i/>
                <w:color w:val="808080"/>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4F1202" w14:textId="07D133DB" w:rsidR="005D400F" w:rsidRPr="00EB162C" w:rsidRDefault="005D400F" w:rsidP="0054691C">
            <w:pPr>
              <w:spacing w:after="0" w:line="276" w:lineRule="auto"/>
              <w:jc w:val="left"/>
              <w:rPr>
                <w:rFonts w:eastAsia="Calibri" w:cstheme="minorHAnsi"/>
                <w:color w:val="000000" w:themeColor="text1"/>
              </w:rPr>
            </w:pPr>
          </w:p>
        </w:tc>
      </w:tr>
      <w:tr w:rsidR="005D400F" w:rsidRPr="00EB162C" w14:paraId="1AD4FA04" w14:textId="58D0B73C"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AC0EA0" w14:textId="5CCAE322"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B9D403" w14:textId="6E7878C6"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07404B" w14:textId="01CD5AC2"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3A68D8" w14:textId="3E1F7B79" w:rsidR="005D400F" w:rsidRPr="00EB162C" w:rsidRDefault="005D400F" w:rsidP="0054691C">
            <w:pPr>
              <w:spacing w:after="0" w:line="276" w:lineRule="auto"/>
              <w:jc w:val="left"/>
              <w:rPr>
                <w:rFonts w:eastAsia="Calibri" w:cstheme="minorHAnsi"/>
                <w:color w:val="000000" w:themeColor="text1"/>
              </w:rPr>
            </w:pPr>
          </w:p>
        </w:tc>
      </w:tr>
      <w:tr w:rsidR="005D400F" w:rsidRPr="00EB162C" w14:paraId="1231B7E5" w14:textId="510C4C15"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88333B" w14:textId="5A126751"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225F16" w14:textId="0F126532"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A6A430" w14:textId="37B7A8C0"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F58D12" w14:textId="1BD18C9E" w:rsidR="005D400F" w:rsidRPr="00EB162C" w:rsidRDefault="005D400F" w:rsidP="0054691C">
            <w:pPr>
              <w:spacing w:after="0" w:line="276" w:lineRule="auto"/>
              <w:jc w:val="left"/>
              <w:rPr>
                <w:rFonts w:eastAsia="Calibri" w:cstheme="minorHAnsi"/>
                <w:color w:val="000000" w:themeColor="text1"/>
              </w:rPr>
            </w:pPr>
          </w:p>
        </w:tc>
      </w:tr>
    </w:tbl>
    <w:p w14:paraId="18688331" w14:textId="5FCFB4CB" w:rsidR="005D400F" w:rsidRPr="00EB162C" w:rsidRDefault="005D400F" w:rsidP="005D400F">
      <w:pPr>
        <w:spacing w:after="0" w:line="276" w:lineRule="auto"/>
        <w:rPr>
          <w:rFonts w:eastAsia="Calibri" w:cstheme="minorHAnsi"/>
        </w:rPr>
      </w:pPr>
    </w:p>
    <w:tbl>
      <w:tblPr>
        <w:tblStyle w:val="TableGrid"/>
        <w:tblW w:w="0" w:type="auto"/>
        <w:tblLook w:val="04A0" w:firstRow="1" w:lastRow="0" w:firstColumn="1" w:lastColumn="0" w:noHBand="0" w:noVBand="1"/>
      </w:tblPr>
      <w:tblGrid>
        <w:gridCol w:w="2131"/>
        <w:gridCol w:w="6228"/>
      </w:tblGrid>
      <w:tr w:rsidR="005D400F" w:rsidRPr="00EB162C" w14:paraId="4CE90B78" w14:textId="414F597A" w:rsidTr="0054691C">
        <w:tc>
          <w:tcPr>
            <w:tcW w:w="2131" w:type="dxa"/>
            <w:shd w:val="clear" w:color="auto" w:fill="0070C0"/>
            <w:vAlign w:val="center"/>
          </w:tcPr>
          <w:p w14:paraId="7C7DAEB6" w14:textId="19C17C3E"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Naziv </w:t>
            </w:r>
            <w:r w:rsidR="00DA1AA2" w:rsidRPr="00EB162C">
              <w:rPr>
                <w:rFonts w:eastAsia="Calibri" w:cstheme="minorHAnsi"/>
                <w:b/>
                <w:color w:val="FFFFFF" w:themeColor="background1"/>
              </w:rPr>
              <w:t>e-uslug</w:t>
            </w:r>
            <w:r w:rsidRPr="00EB162C">
              <w:rPr>
                <w:rFonts w:eastAsia="Calibri" w:cstheme="minorHAnsi"/>
                <w:b/>
                <w:color w:val="FFFFFF" w:themeColor="background1"/>
              </w:rPr>
              <w:t>e:</w:t>
            </w:r>
          </w:p>
        </w:tc>
        <w:tc>
          <w:tcPr>
            <w:tcW w:w="6228" w:type="dxa"/>
            <w:vAlign w:val="center"/>
          </w:tcPr>
          <w:p w14:paraId="7CA479FE" w14:textId="4FCC1EC7"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 xml:space="preserve">&lt;Prijedlog naziva </w:t>
            </w:r>
            <w:r w:rsidR="00DA1AA2" w:rsidRPr="00EB162C">
              <w:rPr>
                <w:rFonts w:eastAsia="Calibri" w:cstheme="minorHAnsi"/>
                <w:i/>
                <w:color w:val="1B6FB5"/>
              </w:rPr>
              <w:t>e-uslug</w:t>
            </w:r>
            <w:r w:rsidRPr="00EB162C">
              <w:rPr>
                <w:rFonts w:eastAsia="Calibri" w:cstheme="minorHAnsi"/>
                <w:i/>
                <w:color w:val="1B6FB5"/>
              </w:rPr>
              <w:t>e&gt;</w:t>
            </w:r>
          </w:p>
        </w:tc>
      </w:tr>
      <w:tr w:rsidR="005D400F" w:rsidRPr="00EB162C" w14:paraId="14AF2119" w14:textId="4D4890EE" w:rsidTr="0054691C">
        <w:tc>
          <w:tcPr>
            <w:tcW w:w="2131" w:type="dxa"/>
            <w:shd w:val="clear" w:color="auto" w:fill="0070C0"/>
            <w:vAlign w:val="center"/>
          </w:tcPr>
          <w:p w14:paraId="2369E0B9" w14:textId="1A283290"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Inicijator:</w:t>
            </w:r>
          </w:p>
        </w:tc>
        <w:tc>
          <w:tcPr>
            <w:tcW w:w="6228" w:type="dxa"/>
            <w:vAlign w:val="center"/>
          </w:tcPr>
          <w:p w14:paraId="2FDEE2CA" w14:textId="0AD19089" w:rsidR="005D400F" w:rsidRPr="00EB162C" w:rsidRDefault="005D400F" w:rsidP="0054691C">
            <w:pPr>
              <w:spacing w:line="276" w:lineRule="auto"/>
              <w:rPr>
                <w:rFonts w:eastAsia="Calibri" w:cstheme="minorHAnsi"/>
              </w:rPr>
            </w:pPr>
            <w:r w:rsidRPr="00EB162C">
              <w:rPr>
                <w:rFonts w:eastAsia="Calibri" w:cstheme="minorHAnsi"/>
                <w:i/>
                <w:color w:val="1B6FB5"/>
              </w:rPr>
              <w:t xml:space="preserve">&lt;Institucija koja </w:t>
            </w:r>
            <w:r w:rsidR="002A252B" w:rsidRPr="00EB162C">
              <w:rPr>
                <w:rFonts w:eastAsia="Calibri" w:cstheme="minorHAnsi"/>
                <w:i/>
                <w:color w:val="1B6FB5"/>
              </w:rPr>
              <w:t>pokreće</w:t>
            </w:r>
            <w:r w:rsidRPr="00EB162C">
              <w:rPr>
                <w:rFonts w:eastAsia="Calibri" w:cstheme="minorHAnsi"/>
                <w:i/>
                <w:color w:val="1B6FB5"/>
              </w:rPr>
              <w:t xml:space="preserve"> razvoj </w:t>
            </w:r>
            <w:r w:rsidR="00DA1AA2" w:rsidRPr="00EB162C">
              <w:rPr>
                <w:rFonts w:eastAsia="Calibri" w:cstheme="minorHAnsi"/>
                <w:i/>
                <w:color w:val="1B6FB5"/>
              </w:rPr>
              <w:t>e-uslug</w:t>
            </w:r>
            <w:r w:rsidRPr="00EB162C">
              <w:rPr>
                <w:rFonts w:eastAsia="Calibri" w:cstheme="minorHAnsi"/>
                <w:i/>
                <w:color w:val="1B6FB5"/>
              </w:rPr>
              <w:t>e&gt;</w:t>
            </w:r>
          </w:p>
        </w:tc>
      </w:tr>
      <w:tr w:rsidR="005D400F" w:rsidRPr="00EB162C" w14:paraId="524C006C" w14:textId="4866C4E5" w:rsidTr="0054691C">
        <w:tc>
          <w:tcPr>
            <w:tcW w:w="2131" w:type="dxa"/>
            <w:shd w:val="clear" w:color="auto" w:fill="0070C0"/>
            <w:vAlign w:val="center"/>
          </w:tcPr>
          <w:p w14:paraId="1D957B06" w14:textId="0B461BBE"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Nositelj </w:t>
            </w:r>
            <w:r w:rsidR="00DA1AA2" w:rsidRPr="00EB162C">
              <w:rPr>
                <w:rFonts w:eastAsia="Calibri" w:cstheme="minorHAnsi"/>
                <w:b/>
                <w:color w:val="FFFFFF" w:themeColor="background1"/>
              </w:rPr>
              <w:t>e-uslug</w:t>
            </w:r>
            <w:r w:rsidRPr="00EB162C">
              <w:rPr>
                <w:rFonts w:eastAsia="Calibri" w:cstheme="minorHAnsi"/>
                <w:b/>
                <w:color w:val="FFFFFF" w:themeColor="background1"/>
              </w:rPr>
              <w:t xml:space="preserve">e </w:t>
            </w:r>
          </w:p>
        </w:tc>
        <w:tc>
          <w:tcPr>
            <w:tcW w:w="6228" w:type="dxa"/>
            <w:vAlign w:val="center"/>
          </w:tcPr>
          <w:p w14:paraId="0A9D5ED6" w14:textId="577A44F4" w:rsidR="005D400F" w:rsidRPr="00EB162C" w:rsidRDefault="005D400F" w:rsidP="0054691C">
            <w:pPr>
              <w:spacing w:line="276" w:lineRule="auto"/>
              <w:rPr>
                <w:rFonts w:eastAsia="Calibri" w:cstheme="minorHAnsi"/>
              </w:rPr>
            </w:pPr>
            <w:r w:rsidRPr="00EB162C">
              <w:rPr>
                <w:rFonts w:eastAsia="Calibri" w:cstheme="minorHAnsi"/>
                <w:i/>
                <w:color w:val="1B6FB5"/>
              </w:rPr>
              <w:t xml:space="preserve">&lt;Institucija koja je definirana kao nadležna za </w:t>
            </w:r>
            <w:r w:rsidR="00DA1AA2" w:rsidRPr="00EB162C">
              <w:rPr>
                <w:rFonts w:eastAsia="Calibri" w:cstheme="minorHAnsi"/>
                <w:i/>
                <w:color w:val="1B6FB5"/>
              </w:rPr>
              <w:t>e-uslug</w:t>
            </w:r>
            <w:r w:rsidRPr="00EB162C">
              <w:rPr>
                <w:rFonts w:eastAsia="Calibri" w:cstheme="minorHAnsi"/>
                <w:i/>
                <w:color w:val="1B6FB5"/>
              </w:rPr>
              <w:t>u i financira njezin razvoj i održavanje&gt;</w:t>
            </w:r>
          </w:p>
        </w:tc>
      </w:tr>
      <w:tr w:rsidR="005D400F" w:rsidRPr="00EB162C" w14:paraId="65F13D13" w14:textId="0D049880" w:rsidTr="0054691C">
        <w:tc>
          <w:tcPr>
            <w:tcW w:w="2131" w:type="dxa"/>
            <w:shd w:val="clear" w:color="auto" w:fill="0070C0"/>
            <w:vAlign w:val="center"/>
          </w:tcPr>
          <w:p w14:paraId="48B9106B" w14:textId="03E4E51F" w:rsidR="005D400F" w:rsidRPr="00EB162C" w:rsidRDefault="009D366E"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Složenost</w:t>
            </w:r>
            <w:r w:rsidR="005D400F" w:rsidRPr="00EB162C">
              <w:rPr>
                <w:rFonts w:eastAsia="Calibri" w:cstheme="minorHAnsi"/>
                <w:b/>
                <w:color w:val="FFFFFF" w:themeColor="background1"/>
              </w:rPr>
              <w:t xml:space="preserve"> </w:t>
            </w:r>
            <w:r w:rsidR="00DA1AA2" w:rsidRPr="00EB162C">
              <w:rPr>
                <w:rFonts w:eastAsia="Calibri" w:cstheme="minorHAnsi"/>
                <w:b/>
                <w:color w:val="FFFFFF" w:themeColor="background1"/>
              </w:rPr>
              <w:t>e-uslug</w:t>
            </w:r>
            <w:r w:rsidR="005D400F" w:rsidRPr="00EB162C">
              <w:rPr>
                <w:rFonts w:eastAsia="Calibri" w:cstheme="minorHAnsi"/>
                <w:b/>
                <w:color w:val="FFFFFF" w:themeColor="background1"/>
              </w:rPr>
              <w:t>e</w:t>
            </w:r>
          </w:p>
        </w:tc>
        <w:tc>
          <w:tcPr>
            <w:tcW w:w="6228" w:type="dxa"/>
            <w:vAlign w:val="center"/>
          </w:tcPr>
          <w:p w14:paraId="7EB7A2E6" w14:textId="40B82128"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 xml:space="preserve">&lt;Navedite radi li se o jednostavnoj, </w:t>
            </w:r>
            <w:r w:rsidR="009D366E" w:rsidRPr="00EB162C">
              <w:rPr>
                <w:rFonts w:eastAsia="Calibri" w:cstheme="minorHAnsi"/>
                <w:i/>
                <w:color w:val="1B6FB5"/>
              </w:rPr>
              <w:t>složenoj</w:t>
            </w:r>
            <w:r w:rsidRPr="00EB162C">
              <w:rPr>
                <w:rFonts w:eastAsia="Calibri" w:cstheme="minorHAnsi"/>
                <w:i/>
                <w:color w:val="1B6FB5"/>
              </w:rPr>
              <w:t xml:space="preserve"> ili </w:t>
            </w:r>
            <w:r w:rsidR="009D366E" w:rsidRPr="00EB162C">
              <w:rPr>
                <w:rFonts w:eastAsia="Calibri" w:cstheme="minorHAnsi"/>
                <w:i/>
                <w:color w:val="1B6FB5"/>
              </w:rPr>
              <w:t>sveobuhvatnoj</w:t>
            </w:r>
            <w:r w:rsidRPr="00EB162C">
              <w:rPr>
                <w:rFonts w:eastAsia="Calibri" w:cstheme="minorHAnsi"/>
                <w:i/>
                <w:color w:val="1B6FB5"/>
              </w:rPr>
              <w:t xml:space="preserve"> „</w:t>
            </w:r>
            <w:r w:rsidR="009D366E" w:rsidRPr="00EB162C">
              <w:rPr>
                <w:rFonts w:eastAsia="Calibri" w:cstheme="minorHAnsi"/>
                <w:i/>
                <w:color w:val="1B6FB5"/>
              </w:rPr>
              <w:t>od početka do kraja</w:t>
            </w:r>
            <w:r w:rsidRPr="00EB162C">
              <w:rPr>
                <w:rFonts w:eastAsia="Calibri" w:cstheme="minorHAnsi"/>
                <w:i/>
                <w:color w:val="1B6FB5"/>
              </w:rPr>
              <w:t xml:space="preserve">“ (životna/poslovna situacija) usluzi. Ako se radi o </w:t>
            </w:r>
            <w:r w:rsidR="009D366E" w:rsidRPr="00EB162C">
              <w:rPr>
                <w:rFonts w:eastAsia="Calibri" w:cstheme="minorHAnsi"/>
                <w:i/>
                <w:color w:val="1B6FB5"/>
              </w:rPr>
              <w:t>složenoj</w:t>
            </w:r>
            <w:r w:rsidRPr="00EB162C">
              <w:rPr>
                <w:rFonts w:eastAsia="Calibri" w:cstheme="minorHAnsi"/>
                <w:i/>
                <w:color w:val="1B6FB5"/>
              </w:rPr>
              <w:t xml:space="preserve"> usluzi ili usluzi koja rješava životnu/poslovnu situaciju tada je potrebno navesti od kojih se sve usluga sastoji te tko su pružatelji pojedine usluge tzv. sunositelji (ako u pružanju usluge sudjeluju i druge institucije).&gt;</w:t>
            </w:r>
          </w:p>
        </w:tc>
      </w:tr>
      <w:tr w:rsidR="005D400F" w:rsidRPr="00EB162C" w14:paraId="36A95678" w14:textId="1308307C" w:rsidTr="0054691C">
        <w:tc>
          <w:tcPr>
            <w:tcW w:w="2131" w:type="dxa"/>
            <w:shd w:val="clear" w:color="auto" w:fill="0070C0"/>
            <w:vAlign w:val="center"/>
          </w:tcPr>
          <w:p w14:paraId="72C0F4EA" w14:textId="73E0408F"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Procijenjena vrijednost:</w:t>
            </w:r>
          </w:p>
        </w:tc>
        <w:tc>
          <w:tcPr>
            <w:tcW w:w="6228" w:type="dxa"/>
            <w:vAlign w:val="center"/>
          </w:tcPr>
          <w:p w14:paraId="6F80AE3D" w14:textId="6C7F701C"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 xml:space="preserve">&lt;Navedite procijenjeni financijski iznos potreban za uspostavu </w:t>
            </w:r>
            <w:r w:rsidR="00DA1AA2" w:rsidRPr="00EB162C">
              <w:rPr>
                <w:rFonts w:eastAsia="Calibri" w:cstheme="minorHAnsi"/>
                <w:i/>
                <w:color w:val="1B6FB5"/>
              </w:rPr>
              <w:t>e-uslug</w:t>
            </w:r>
            <w:r w:rsidRPr="00EB162C">
              <w:rPr>
                <w:rFonts w:eastAsia="Calibri" w:cstheme="minorHAnsi"/>
                <w:i/>
                <w:color w:val="1B6FB5"/>
              </w:rPr>
              <w:t>e&gt;</w:t>
            </w:r>
          </w:p>
        </w:tc>
      </w:tr>
      <w:tr w:rsidR="005D400F" w:rsidRPr="00EB162C" w14:paraId="4F81C6C3" w14:textId="64342107" w:rsidTr="0054691C">
        <w:tc>
          <w:tcPr>
            <w:tcW w:w="2131" w:type="dxa"/>
            <w:shd w:val="clear" w:color="auto" w:fill="0070C0"/>
            <w:vAlign w:val="center"/>
          </w:tcPr>
          <w:p w14:paraId="1966FA42" w14:textId="681A0932"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Trajanje implementacije</w:t>
            </w:r>
          </w:p>
        </w:tc>
        <w:tc>
          <w:tcPr>
            <w:tcW w:w="6228" w:type="dxa"/>
            <w:vAlign w:val="center"/>
          </w:tcPr>
          <w:p w14:paraId="1E9B8674" w14:textId="53C48BC7" w:rsidR="005D400F" w:rsidRPr="00EB162C" w:rsidRDefault="005D400F" w:rsidP="0054691C">
            <w:pPr>
              <w:spacing w:line="276" w:lineRule="auto"/>
              <w:rPr>
                <w:rFonts w:eastAsia="Calibri" w:cstheme="minorHAnsi"/>
              </w:rPr>
            </w:pPr>
            <w:r w:rsidRPr="00EB162C">
              <w:rPr>
                <w:rFonts w:eastAsia="Calibri" w:cstheme="minorHAnsi"/>
                <w:i/>
                <w:color w:val="1B6FB5"/>
              </w:rPr>
              <w:t xml:space="preserve">&lt;Navedite broj mjeseci trajanja uspostave (razvoja i implementacije) </w:t>
            </w:r>
            <w:r w:rsidR="00DA1AA2" w:rsidRPr="00EB162C">
              <w:rPr>
                <w:rFonts w:eastAsia="Calibri" w:cstheme="minorHAnsi"/>
                <w:i/>
                <w:color w:val="1B6FB5"/>
              </w:rPr>
              <w:t>e-uslug</w:t>
            </w:r>
            <w:r w:rsidRPr="00EB162C">
              <w:rPr>
                <w:rFonts w:eastAsia="Calibri" w:cstheme="minorHAnsi"/>
                <w:i/>
                <w:color w:val="1B6FB5"/>
              </w:rPr>
              <w:t>e. &gt;</w:t>
            </w:r>
          </w:p>
        </w:tc>
      </w:tr>
      <w:tr w:rsidR="005D400F" w:rsidRPr="00EB162C" w14:paraId="681CEA30" w14:textId="2BBD5750" w:rsidTr="0054691C">
        <w:trPr>
          <w:trHeight w:val="1038"/>
        </w:trPr>
        <w:tc>
          <w:tcPr>
            <w:tcW w:w="2131" w:type="dxa"/>
            <w:shd w:val="clear" w:color="auto" w:fill="0070C0"/>
            <w:vAlign w:val="center"/>
          </w:tcPr>
          <w:p w14:paraId="40B310A4" w14:textId="2E2C9897"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Način realizacije:</w:t>
            </w:r>
          </w:p>
        </w:tc>
        <w:tc>
          <w:tcPr>
            <w:tcW w:w="6228" w:type="dxa"/>
            <w:vAlign w:val="center"/>
          </w:tcPr>
          <w:p w14:paraId="30922956" w14:textId="7E78EFCD" w:rsidR="005D400F" w:rsidRPr="00EB162C" w:rsidRDefault="005D400F" w:rsidP="0054691C">
            <w:pPr>
              <w:spacing w:line="276" w:lineRule="auto"/>
              <w:jc w:val="left"/>
              <w:rPr>
                <w:rFonts w:cstheme="minorBidi"/>
              </w:rPr>
            </w:pPr>
            <w:r w:rsidRPr="00EB162C">
              <w:rPr>
                <w:rFonts w:eastAsia="Calibri" w:cstheme="minorHAnsi"/>
                <w:noProof/>
                <w:lang w:eastAsia="hr-HR"/>
              </w:rPr>
              <w:drawing>
                <wp:inline distT="0" distB="0" distL="0" distR="0" wp14:anchorId="605607EC" wp14:editId="5F7ACF62">
                  <wp:extent cx="228600" cy="203200"/>
                  <wp:effectExtent l="0" t="0" r="0" b="6350"/>
                  <wp:docPr id="16389" name="Picture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EB162C">
              <w:rPr>
                <w:rFonts w:cstheme="minorBidi"/>
              </w:rPr>
              <w:t>Interna</w:t>
            </w:r>
            <w:r w:rsidR="00EB162C">
              <w:rPr>
                <w:rFonts w:cstheme="minorBidi"/>
              </w:rPr>
              <w:t xml:space="preserve">   </w:t>
            </w:r>
            <w:r w:rsidRPr="00EB162C">
              <w:rPr>
                <w:rFonts w:eastAsia="Calibri" w:cstheme="minorHAnsi"/>
                <w:noProof/>
                <w:lang w:eastAsia="hr-HR"/>
              </w:rPr>
              <w:drawing>
                <wp:inline distT="0" distB="0" distL="0" distR="0" wp14:anchorId="0572DCF7" wp14:editId="22939499">
                  <wp:extent cx="228600" cy="203200"/>
                  <wp:effectExtent l="0" t="0" r="0" b="6350"/>
                  <wp:docPr id="16390" name="Pictur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EB162C">
              <w:rPr>
                <w:rFonts w:cstheme="minorBidi"/>
              </w:rPr>
              <w:t>Vanjska</w:t>
            </w:r>
            <w:r w:rsidR="00EB162C">
              <w:rPr>
                <w:rFonts w:cstheme="minorBidi"/>
              </w:rPr>
              <w:t xml:space="preserve">   </w:t>
            </w:r>
            <w:r w:rsidRPr="00EB162C">
              <w:rPr>
                <w:rFonts w:eastAsia="Calibri" w:cstheme="minorHAnsi"/>
                <w:noProof/>
                <w:lang w:eastAsia="hr-HR"/>
              </w:rPr>
              <w:drawing>
                <wp:inline distT="0" distB="0" distL="0" distR="0" wp14:anchorId="12B87326" wp14:editId="492629CF">
                  <wp:extent cx="228600" cy="203200"/>
                  <wp:effectExtent l="0" t="0" r="0" b="6350"/>
                  <wp:docPr id="16396" name="Picture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EB162C">
              <w:rPr>
                <w:rFonts w:cstheme="minorBidi"/>
              </w:rPr>
              <w:t>Miješana</w:t>
            </w:r>
            <w:r w:rsidR="00EB162C">
              <w:rPr>
                <w:rFonts w:cstheme="minorBidi"/>
              </w:rPr>
              <w:t xml:space="preserve">   </w:t>
            </w:r>
            <w:r w:rsidRPr="00EB162C">
              <w:rPr>
                <w:rFonts w:eastAsia="Calibri" w:cstheme="minorHAnsi"/>
                <w:noProof/>
                <w:lang w:eastAsia="hr-HR"/>
              </w:rPr>
              <w:drawing>
                <wp:inline distT="0" distB="0" distL="0" distR="0" wp14:anchorId="581EBC18" wp14:editId="2E22D304">
                  <wp:extent cx="228600" cy="203200"/>
                  <wp:effectExtent l="0" t="0" r="0" b="6350"/>
                  <wp:docPr id="16401" name="Picture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EB162C">
              <w:rPr>
                <w:rFonts w:cstheme="minorBidi"/>
              </w:rPr>
              <w:t>Nepoznato</w:t>
            </w:r>
          </w:p>
          <w:p w14:paraId="7248A633" w14:textId="62F0D5B2" w:rsidR="005D400F" w:rsidRPr="00EB162C" w:rsidRDefault="005D400F" w:rsidP="0054691C">
            <w:pPr>
              <w:jc w:val="left"/>
              <w:rPr>
                <w:rFonts w:eastAsia="Calibri" w:cstheme="minorHAnsi"/>
                <w:i/>
                <w:iCs/>
              </w:rPr>
            </w:pPr>
            <w:r w:rsidRPr="00EB162C">
              <w:rPr>
                <w:rFonts w:cstheme="minorBidi"/>
                <w:i/>
                <w:iCs/>
                <w:sz w:val="20"/>
                <w:szCs w:val="18"/>
              </w:rPr>
              <w:t xml:space="preserve">Definirajte hoće li se aktivnosti na uspostavi </w:t>
            </w:r>
            <w:r w:rsidR="00DA1AA2" w:rsidRPr="00EB162C">
              <w:rPr>
                <w:rFonts w:cstheme="minorBidi"/>
                <w:i/>
                <w:iCs/>
                <w:sz w:val="20"/>
                <w:szCs w:val="18"/>
              </w:rPr>
              <w:t>e-uslug</w:t>
            </w:r>
            <w:r w:rsidRPr="00EB162C">
              <w:rPr>
                <w:rFonts w:cstheme="minorBidi"/>
                <w:i/>
                <w:iCs/>
                <w:sz w:val="20"/>
                <w:szCs w:val="18"/>
              </w:rPr>
              <w:t xml:space="preserve">e odvijati internim resursima </w:t>
            </w:r>
            <w:r w:rsidR="009D366E" w:rsidRPr="00EB162C">
              <w:rPr>
                <w:rFonts w:cstheme="minorBidi"/>
                <w:i/>
                <w:iCs/>
                <w:sz w:val="20"/>
                <w:szCs w:val="18"/>
              </w:rPr>
              <w:t>n</w:t>
            </w:r>
            <w:r w:rsidRPr="00EB162C">
              <w:rPr>
                <w:rFonts w:cstheme="minorBidi"/>
                <w:i/>
                <w:iCs/>
                <w:sz w:val="20"/>
                <w:szCs w:val="18"/>
              </w:rPr>
              <w:t>ositelja i sunositelja ili će se za pojedine aktivnosti angažirati i vanjski stručnjaci</w:t>
            </w:r>
          </w:p>
        </w:tc>
      </w:tr>
      <w:tr w:rsidR="005D400F" w:rsidRPr="00EB162C" w14:paraId="18EFE909" w14:textId="409A71A4" w:rsidTr="0054691C">
        <w:tc>
          <w:tcPr>
            <w:tcW w:w="8359" w:type="dxa"/>
            <w:gridSpan w:val="2"/>
            <w:shd w:val="clear" w:color="auto" w:fill="0070C0"/>
            <w:vAlign w:val="center"/>
          </w:tcPr>
          <w:p w14:paraId="3851106D" w14:textId="24BC0A70" w:rsidR="005D400F" w:rsidRPr="00EB162C" w:rsidRDefault="005D400F" w:rsidP="0054691C">
            <w:pPr>
              <w:spacing w:line="276" w:lineRule="auto"/>
              <w:jc w:val="left"/>
              <w:rPr>
                <w:rFonts w:eastAsia="Calibri" w:cstheme="minorHAnsi"/>
                <w:color w:val="FFFFFF" w:themeColor="background1"/>
              </w:rPr>
            </w:pPr>
            <w:r w:rsidRPr="00EB162C">
              <w:rPr>
                <w:rFonts w:eastAsia="Calibri" w:cstheme="minorHAnsi"/>
                <w:b/>
                <w:color w:val="FFFFFF" w:themeColor="background1"/>
              </w:rPr>
              <w:t xml:space="preserve">Kontekst </w:t>
            </w:r>
            <w:r w:rsidRPr="00EB162C">
              <w:rPr>
                <w:rFonts w:eastAsia="Calibri" w:cstheme="minorHAnsi"/>
                <w:i/>
                <w:color w:val="FFFFFF" w:themeColor="background1"/>
              </w:rPr>
              <w:t>(</w:t>
            </w:r>
            <w:r w:rsidR="002A252B" w:rsidRPr="00EB162C">
              <w:rPr>
                <w:rFonts w:eastAsia="Calibri" w:cstheme="minorHAnsi"/>
                <w:i/>
                <w:color w:val="FFFFFF" w:themeColor="background1"/>
              </w:rPr>
              <w:t>j</w:t>
            </w:r>
            <w:r w:rsidRPr="00EB162C">
              <w:rPr>
                <w:rFonts w:eastAsia="Calibri" w:cstheme="minorHAnsi"/>
                <w:i/>
                <w:color w:val="FFFFFF" w:themeColor="background1"/>
              </w:rPr>
              <w:t xml:space="preserve">avna potreba/ </w:t>
            </w:r>
            <w:r w:rsidR="002A252B" w:rsidRPr="00EB162C">
              <w:rPr>
                <w:rFonts w:eastAsia="Calibri" w:cstheme="minorHAnsi"/>
                <w:i/>
                <w:color w:val="FFFFFF" w:themeColor="background1"/>
              </w:rPr>
              <w:t>p</w:t>
            </w:r>
            <w:r w:rsidRPr="00EB162C">
              <w:rPr>
                <w:rFonts w:eastAsia="Calibri" w:cstheme="minorHAnsi"/>
                <w:i/>
                <w:color w:val="FFFFFF" w:themeColor="background1"/>
              </w:rPr>
              <w:t xml:space="preserve">roblem / </w:t>
            </w:r>
            <w:r w:rsidR="002A252B" w:rsidRPr="00EB162C">
              <w:rPr>
                <w:rFonts w:eastAsia="Calibri" w:cstheme="minorHAnsi"/>
                <w:i/>
                <w:color w:val="FFFFFF" w:themeColor="background1"/>
              </w:rPr>
              <w:t>p</w:t>
            </w:r>
            <w:r w:rsidRPr="00EB162C">
              <w:rPr>
                <w:rFonts w:eastAsia="Calibri" w:cstheme="minorHAnsi"/>
                <w:i/>
                <w:color w:val="FFFFFF" w:themeColor="background1"/>
              </w:rPr>
              <w:t>rilika)</w:t>
            </w:r>
          </w:p>
        </w:tc>
      </w:tr>
      <w:tr w:rsidR="005D400F" w:rsidRPr="00EB162C" w14:paraId="122C1E82" w14:textId="44CC9FEC" w:rsidTr="0054691C">
        <w:trPr>
          <w:trHeight w:val="1572"/>
        </w:trPr>
        <w:tc>
          <w:tcPr>
            <w:tcW w:w="8359" w:type="dxa"/>
            <w:gridSpan w:val="2"/>
            <w:tcBorders>
              <w:bottom w:val="single" w:sz="4" w:space="0" w:color="auto"/>
            </w:tcBorders>
            <w:shd w:val="clear" w:color="auto" w:fill="auto"/>
            <w:vAlign w:val="center"/>
          </w:tcPr>
          <w:p w14:paraId="46CBC407" w14:textId="71D23451" w:rsidR="005D400F" w:rsidRPr="00EB162C" w:rsidRDefault="005D400F" w:rsidP="0054691C">
            <w:pPr>
              <w:spacing w:line="276" w:lineRule="auto"/>
              <w:rPr>
                <w:rFonts w:eastAsia="Calibri" w:cstheme="minorHAnsi"/>
                <w:i/>
              </w:rPr>
            </w:pPr>
            <w:r w:rsidRPr="00EB162C">
              <w:rPr>
                <w:rFonts w:eastAsia="Calibri" w:cstheme="minorHAnsi"/>
                <w:i/>
                <w:color w:val="1B6FB5"/>
              </w:rPr>
              <w:lastRenderedPageBreak/>
              <w:t xml:space="preserve">&lt;Opišite razlog pokretanja </w:t>
            </w:r>
            <w:r w:rsidR="00DA1AA2" w:rsidRPr="00EB162C">
              <w:rPr>
                <w:rFonts w:eastAsia="Calibri" w:cstheme="minorHAnsi"/>
                <w:i/>
                <w:color w:val="1B6FB5"/>
              </w:rPr>
              <w:t>e-uslug</w:t>
            </w:r>
            <w:r w:rsidRPr="00EB162C">
              <w:rPr>
                <w:rFonts w:eastAsia="Calibri" w:cstheme="minorHAnsi"/>
                <w:i/>
                <w:color w:val="1B6FB5"/>
              </w:rPr>
              <w:t xml:space="preserve">e odnosno trenutnu situaciju tj. probleme, potrebe ili trendove u upravnom području kojem ste predvidjeli </w:t>
            </w:r>
            <w:r w:rsidR="00DA1AA2" w:rsidRPr="00EB162C">
              <w:rPr>
                <w:rFonts w:eastAsia="Calibri" w:cstheme="minorHAnsi"/>
                <w:i/>
                <w:color w:val="1B6FB5"/>
              </w:rPr>
              <w:t>e-uslug</w:t>
            </w:r>
            <w:r w:rsidRPr="00EB162C">
              <w:rPr>
                <w:rFonts w:eastAsia="Calibri" w:cstheme="minorHAnsi"/>
                <w:i/>
                <w:color w:val="1B6FB5"/>
              </w:rPr>
              <w:t xml:space="preserve">u. Opišite kako će i u kojoj mjeri </w:t>
            </w:r>
            <w:r w:rsidR="00DA1AA2" w:rsidRPr="00EB162C">
              <w:rPr>
                <w:rFonts w:eastAsia="Calibri" w:cstheme="minorHAnsi"/>
                <w:i/>
                <w:color w:val="1B6FB5"/>
              </w:rPr>
              <w:t>e-uslug</w:t>
            </w:r>
            <w:r w:rsidRPr="00EB162C">
              <w:rPr>
                <w:rFonts w:eastAsia="Calibri" w:cstheme="minorHAnsi"/>
                <w:i/>
                <w:color w:val="1B6FB5"/>
              </w:rPr>
              <w:t>a odgovoriti na potrebe ili pružanj</w:t>
            </w:r>
            <w:r w:rsidR="002A252B" w:rsidRPr="00EB162C">
              <w:rPr>
                <w:rFonts w:eastAsia="Calibri" w:cstheme="minorHAnsi"/>
                <w:i/>
                <w:color w:val="1B6FB5"/>
              </w:rPr>
              <w:t>e</w:t>
            </w:r>
            <w:r w:rsidRPr="00EB162C">
              <w:rPr>
                <w:rFonts w:eastAsia="Calibri" w:cstheme="minorHAnsi"/>
                <w:i/>
                <w:color w:val="1B6FB5"/>
              </w:rPr>
              <w:t xml:space="preserve"> odgovora na problem ili iskorištavanj</w:t>
            </w:r>
            <w:r w:rsidR="002A252B" w:rsidRPr="00EB162C">
              <w:rPr>
                <w:rFonts w:eastAsia="Calibri" w:cstheme="minorHAnsi"/>
                <w:i/>
                <w:color w:val="1B6FB5"/>
              </w:rPr>
              <w:t>e</w:t>
            </w:r>
            <w:r w:rsidRPr="00EB162C">
              <w:rPr>
                <w:rFonts w:eastAsia="Calibri" w:cstheme="minorHAnsi"/>
                <w:i/>
                <w:color w:val="1B6FB5"/>
              </w:rPr>
              <w:t xml:space="preserve"> prilika. Identificirani problemi i potrebe koje će iz njih proizaći, moraju (pozitivno) zrcalno odgovarati e-Usluzi i kasnijim rezultatima aktivnosti koje ste previdjeli kako bi se kroz Sažetak jasno mogla prepoznati kako će </w:t>
            </w:r>
            <w:r w:rsidR="00DA1AA2" w:rsidRPr="00EB162C">
              <w:rPr>
                <w:rFonts w:eastAsia="Calibri" w:cstheme="minorHAnsi"/>
                <w:i/>
                <w:color w:val="1B6FB5"/>
              </w:rPr>
              <w:t>e-uslug</w:t>
            </w:r>
            <w:r w:rsidRPr="00EB162C">
              <w:rPr>
                <w:rFonts w:eastAsia="Calibri" w:cstheme="minorHAnsi"/>
                <w:i/>
                <w:color w:val="1B6FB5"/>
              </w:rPr>
              <w:t xml:space="preserve">a doprinijeti rješavanju identificiranog stanja. Kontekst </w:t>
            </w:r>
            <w:r w:rsidR="00DA1AA2" w:rsidRPr="00EB162C">
              <w:rPr>
                <w:rFonts w:eastAsia="Calibri" w:cstheme="minorHAnsi"/>
                <w:i/>
                <w:color w:val="1B6FB5"/>
              </w:rPr>
              <w:t>e-uslug</w:t>
            </w:r>
            <w:r w:rsidRPr="00EB162C">
              <w:rPr>
                <w:rFonts w:eastAsia="Calibri" w:cstheme="minorHAnsi"/>
                <w:i/>
                <w:color w:val="1B6FB5"/>
              </w:rPr>
              <w:t>e može se opisati kombinacijom bilo kojeg od gore navedenih scenarija.&gt;</w:t>
            </w:r>
          </w:p>
        </w:tc>
      </w:tr>
      <w:tr w:rsidR="005D400F" w:rsidRPr="00EB162C" w14:paraId="742E5DCE" w14:textId="48F555F3" w:rsidTr="0054691C">
        <w:tc>
          <w:tcPr>
            <w:tcW w:w="8359" w:type="dxa"/>
            <w:gridSpan w:val="2"/>
            <w:shd w:val="clear" w:color="auto" w:fill="0070C0"/>
            <w:vAlign w:val="center"/>
          </w:tcPr>
          <w:p w14:paraId="419B0C29" w14:textId="5ACB6BD9" w:rsidR="005D400F" w:rsidRPr="00EB162C" w:rsidRDefault="005D400F" w:rsidP="0054691C">
            <w:pPr>
              <w:tabs>
                <w:tab w:val="left" w:pos="2612"/>
              </w:tabs>
              <w:spacing w:line="276" w:lineRule="auto"/>
              <w:jc w:val="left"/>
              <w:rPr>
                <w:rFonts w:eastAsia="Calibri" w:cstheme="minorHAnsi"/>
                <w:color w:val="FFFFFF" w:themeColor="background1"/>
              </w:rPr>
            </w:pPr>
            <w:r w:rsidRPr="00EB162C">
              <w:rPr>
                <w:rFonts w:cstheme="minorHAnsi"/>
                <w:b/>
                <w:color w:val="FFFFFF" w:themeColor="background1"/>
              </w:rPr>
              <w:t>Rezultat</w:t>
            </w:r>
          </w:p>
        </w:tc>
      </w:tr>
      <w:tr w:rsidR="005D400F" w:rsidRPr="00EB162C" w14:paraId="4EC18C13" w14:textId="5436755C" w:rsidTr="0054691C">
        <w:tc>
          <w:tcPr>
            <w:tcW w:w="8359" w:type="dxa"/>
            <w:gridSpan w:val="2"/>
            <w:tcBorders>
              <w:bottom w:val="single" w:sz="4" w:space="0" w:color="auto"/>
            </w:tcBorders>
            <w:shd w:val="clear" w:color="auto" w:fill="auto"/>
            <w:vAlign w:val="center"/>
          </w:tcPr>
          <w:p w14:paraId="31D18AAB" w14:textId="32DA79AF"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 xml:space="preserve">&lt;Kratki opis </w:t>
            </w:r>
            <w:r w:rsidR="00DA1AA2" w:rsidRPr="00EB162C">
              <w:rPr>
                <w:rFonts w:eastAsia="Calibri" w:cstheme="minorHAnsi"/>
                <w:i/>
                <w:color w:val="1B6FB5"/>
              </w:rPr>
              <w:t>e-uslug</w:t>
            </w:r>
            <w:r w:rsidRPr="00EB162C">
              <w:rPr>
                <w:rFonts w:eastAsia="Calibri" w:cstheme="minorHAnsi"/>
                <w:i/>
                <w:color w:val="1B6FB5"/>
              </w:rPr>
              <w:t xml:space="preserve">e na visokoj razini. Razmislite o ishodima kao rezultatu promjene koju će </w:t>
            </w:r>
            <w:r w:rsidR="00DA1AA2" w:rsidRPr="00EB162C">
              <w:rPr>
                <w:rFonts w:eastAsia="Calibri" w:cstheme="minorHAnsi"/>
                <w:i/>
                <w:color w:val="1B6FB5"/>
              </w:rPr>
              <w:t>e-uslug</w:t>
            </w:r>
            <w:r w:rsidRPr="00EB162C">
              <w:rPr>
                <w:rFonts w:eastAsia="Calibri" w:cstheme="minorHAnsi"/>
                <w:i/>
                <w:color w:val="1B6FB5"/>
              </w:rPr>
              <w:t>a provesti u organizaciji – buduće ili željeno stanje. Potrebno je omogućiti izravno povezivanje mjerljivih koristi s rezultatima. &gt;</w:t>
            </w:r>
          </w:p>
        </w:tc>
      </w:tr>
      <w:tr w:rsidR="005D400F" w:rsidRPr="00EB162C" w14:paraId="7436EE33" w14:textId="6D746E6D" w:rsidTr="0054691C">
        <w:tc>
          <w:tcPr>
            <w:tcW w:w="8359" w:type="dxa"/>
            <w:gridSpan w:val="2"/>
            <w:shd w:val="clear" w:color="auto" w:fill="0070C0"/>
            <w:vAlign w:val="center"/>
          </w:tcPr>
          <w:p w14:paraId="72279974" w14:textId="0A014303" w:rsidR="005D400F" w:rsidRPr="00EB162C" w:rsidRDefault="005D400F" w:rsidP="0054691C">
            <w:pPr>
              <w:tabs>
                <w:tab w:val="left" w:pos="2612"/>
              </w:tabs>
              <w:spacing w:line="276" w:lineRule="auto"/>
              <w:jc w:val="left"/>
              <w:rPr>
                <w:rFonts w:cstheme="minorHAnsi"/>
                <w:b/>
                <w:color w:val="FFFFFF" w:themeColor="background1"/>
              </w:rPr>
            </w:pPr>
            <w:r w:rsidRPr="00EB162C">
              <w:rPr>
                <w:rFonts w:cstheme="minorHAnsi"/>
                <w:b/>
                <w:color w:val="FFFFFF" w:themeColor="background1"/>
              </w:rPr>
              <w:t>Ključne aktivnosti</w:t>
            </w:r>
          </w:p>
        </w:tc>
      </w:tr>
      <w:tr w:rsidR="005D400F" w:rsidRPr="00EB162C" w14:paraId="5EB52240" w14:textId="79ACFF86" w:rsidTr="0054691C">
        <w:tc>
          <w:tcPr>
            <w:tcW w:w="8359" w:type="dxa"/>
            <w:gridSpan w:val="2"/>
            <w:shd w:val="clear" w:color="auto" w:fill="auto"/>
            <w:vAlign w:val="center"/>
          </w:tcPr>
          <w:p w14:paraId="7A5D0C7D" w14:textId="6FB24BAA" w:rsidR="005D400F" w:rsidRPr="00EB162C" w:rsidRDefault="005D400F" w:rsidP="0054691C">
            <w:pPr>
              <w:tabs>
                <w:tab w:val="left" w:pos="2612"/>
              </w:tabs>
              <w:spacing w:line="276" w:lineRule="auto"/>
              <w:jc w:val="left"/>
              <w:rPr>
                <w:rFonts w:cstheme="minorHAnsi"/>
                <w:b/>
                <w:color w:val="FFFFFF" w:themeColor="background1"/>
              </w:rPr>
            </w:pPr>
            <w:r w:rsidRPr="00EB162C">
              <w:rPr>
                <w:rFonts w:cstheme="minorHAnsi"/>
                <w:i/>
                <w:color w:val="1B6FB5"/>
              </w:rPr>
              <w:t>&lt;</w:t>
            </w:r>
            <w:r w:rsidRPr="00EB162C">
              <w:rPr>
                <w:rFonts w:eastAsia="Calibri" w:cstheme="minorHAnsi"/>
                <w:i/>
                <w:color w:val="1B6FB5"/>
              </w:rPr>
              <w:t xml:space="preserve">Opisati ključne aktivnosti (prema definiranom procesu u Standardu), koje je potrebno poduzeti kako bi se uspostavila </w:t>
            </w:r>
            <w:r w:rsidR="00DA1AA2" w:rsidRPr="00EB162C">
              <w:rPr>
                <w:rFonts w:eastAsia="Calibri" w:cstheme="minorHAnsi"/>
                <w:i/>
                <w:color w:val="1B6FB5"/>
              </w:rPr>
              <w:t>e-uslug</w:t>
            </w:r>
            <w:r w:rsidRPr="00EB162C">
              <w:rPr>
                <w:rFonts w:eastAsia="Calibri" w:cstheme="minorHAnsi"/>
                <w:i/>
                <w:color w:val="1B6FB5"/>
              </w:rPr>
              <w:t xml:space="preserve">a te glavne ishode koji se očekuju od </w:t>
            </w:r>
            <w:r w:rsidR="00DA1AA2" w:rsidRPr="00EB162C">
              <w:rPr>
                <w:rFonts w:eastAsia="Calibri" w:cstheme="minorHAnsi"/>
                <w:i/>
                <w:color w:val="1B6FB5"/>
              </w:rPr>
              <w:t>e-uslug</w:t>
            </w:r>
            <w:r w:rsidRPr="00EB162C">
              <w:rPr>
                <w:rFonts w:eastAsia="Calibri" w:cstheme="minorHAnsi"/>
                <w:i/>
                <w:color w:val="1B6FB5"/>
              </w:rPr>
              <w:t>e. Glavne aktivnosti opisuju koje će se aktivnosti provesti kako bi se isporučili artefakti definirani standardiziranim proces</w:t>
            </w:r>
            <w:r w:rsidR="002A252B" w:rsidRPr="00EB162C">
              <w:rPr>
                <w:rFonts w:eastAsia="Calibri" w:cstheme="minorHAnsi"/>
                <w:i/>
                <w:color w:val="1B6FB5"/>
              </w:rPr>
              <w:t>om</w:t>
            </w:r>
            <w:r w:rsidRPr="00EB162C">
              <w:rPr>
                <w:rFonts w:eastAsia="Calibri" w:cstheme="minorHAnsi"/>
                <w:i/>
                <w:color w:val="1B6FB5"/>
              </w:rPr>
              <w:t xml:space="preserve"> razvoja </w:t>
            </w:r>
            <w:r w:rsidR="00DA1AA2" w:rsidRPr="00EB162C">
              <w:rPr>
                <w:rFonts w:eastAsia="Calibri" w:cstheme="minorHAnsi"/>
                <w:i/>
                <w:color w:val="1B6FB5"/>
              </w:rPr>
              <w:t>e-uslug</w:t>
            </w:r>
            <w:r w:rsidRPr="00EB162C">
              <w:rPr>
                <w:rFonts w:eastAsia="Calibri" w:cstheme="minorHAnsi"/>
                <w:i/>
                <w:color w:val="1B6FB5"/>
              </w:rPr>
              <w:t xml:space="preserve">e. Glavne aktivnosti unutar elemenata operacije potrebno je iskazati načelno (kasnije se detaljno razvijaju </w:t>
            </w:r>
            <w:r w:rsidR="002A252B" w:rsidRPr="00EB162C">
              <w:rPr>
                <w:rFonts w:eastAsia="Calibri" w:cstheme="minorHAnsi"/>
                <w:i/>
                <w:color w:val="1B6FB5"/>
              </w:rPr>
              <w:t>u p</w:t>
            </w:r>
            <w:r w:rsidRPr="00EB162C">
              <w:rPr>
                <w:rFonts w:eastAsia="Calibri" w:cstheme="minorHAnsi"/>
                <w:i/>
                <w:color w:val="1B6FB5"/>
              </w:rPr>
              <w:t>rojektnoj povelji).&gt;</w:t>
            </w:r>
          </w:p>
        </w:tc>
      </w:tr>
      <w:tr w:rsidR="005D400F" w:rsidRPr="00EB162C" w14:paraId="3EA79C7D" w14:textId="570B6ACF" w:rsidTr="0054691C">
        <w:tc>
          <w:tcPr>
            <w:tcW w:w="8359" w:type="dxa"/>
            <w:gridSpan w:val="2"/>
            <w:shd w:val="clear" w:color="auto" w:fill="0070C0"/>
            <w:vAlign w:val="center"/>
          </w:tcPr>
          <w:p w14:paraId="65EFE16A" w14:textId="0EEDE233" w:rsidR="005D400F" w:rsidRPr="00EB162C" w:rsidRDefault="005D400F" w:rsidP="0054691C">
            <w:pPr>
              <w:tabs>
                <w:tab w:val="left" w:pos="2612"/>
              </w:tabs>
              <w:spacing w:line="276" w:lineRule="auto"/>
              <w:jc w:val="left"/>
              <w:rPr>
                <w:rFonts w:eastAsia="Calibri" w:cstheme="minorHAnsi"/>
                <w:color w:val="FFFFFF" w:themeColor="background1"/>
              </w:rPr>
            </w:pPr>
            <w:r w:rsidRPr="00EB162C">
              <w:rPr>
                <w:rFonts w:cstheme="minorHAnsi"/>
                <w:b/>
                <w:color w:val="FFFFFF" w:themeColor="background1"/>
              </w:rPr>
              <w:t>Utjecaj</w:t>
            </w:r>
            <w:r w:rsidRPr="00EB162C">
              <w:rPr>
                <w:rFonts w:cstheme="minorHAnsi"/>
                <w:color w:val="FFFFFF" w:themeColor="background1"/>
              </w:rPr>
              <w:t xml:space="preserve"> </w:t>
            </w:r>
            <w:r w:rsidRPr="00EB162C">
              <w:rPr>
                <w:rFonts w:cstheme="minorHAnsi"/>
                <w:i/>
                <w:color w:val="FFFFFF" w:themeColor="background1"/>
              </w:rPr>
              <w:t>(visoka razina)</w:t>
            </w:r>
          </w:p>
        </w:tc>
      </w:tr>
      <w:tr w:rsidR="005D400F" w:rsidRPr="00EB162C" w14:paraId="79508778" w14:textId="2670B7D6" w:rsidTr="0054691C">
        <w:tc>
          <w:tcPr>
            <w:tcW w:w="8359" w:type="dxa"/>
            <w:gridSpan w:val="2"/>
            <w:shd w:val="clear" w:color="auto" w:fill="auto"/>
            <w:vAlign w:val="center"/>
          </w:tcPr>
          <w:p w14:paraId="3F2B405A" w14:textId="4EED2A4D"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&lt; U ovo</w:t>
            </w:r>
            <w:r w:rsidR="002A252B" w:rsidRPr="00EB162C">
              <w:rPr>
                <w:rFonts w:eastAsia="Calibri" w:cstheme="minorHAnsi"/>
                <w:i/>
                <w:color w:val="1B6FB5"/>
              </w:rPr>
              <w:t>m dijelu</w:t>
            </w:r>
            <w:r w:rsidRPr="00EB162C">
              <w:rPr>
                <w:rFonts w:eastAsia="Calibri" w:cstheme="minorHAnsi"/>
                <w:i/>
                <w:color w:val="1B6FB5"/>
              </w:rPr>
              <w:t xml:space="preserve"> potrebno je da </w:t>
            </w:r>
            <w:r w:rsidR="002A252B" w:rsidRPr="00EB162C">
              <w:rPr>
                <w:rFonts w:eastAsia="Calibri" w:cstheme="minorHAnsi"/>
                <w:i/>
                <w:color w:val="1B6FB5"/>
              </w:rPr>
              <w:t>i</w:t>
            </w:r>
            <w:r w:rsidRPr="00EB162C">
              <w:rPr>
                <w:rFonts w:eastAsia="Calibri" w:cstheme="minorHAnsi"/>
                <w:i/>
                <w:color w:val="1B6FB5"/>
              </w:rPr>
              <w:t>nicijator argumentirano prezentira zašto je neophodno provođenje</w:t>
            </w:r>
            <w:r w:rsidR="002A252B" w:rsidRPr="00EB162C">
              <w:rPr>
                <w:rFonts w:eastAsia="Calibri" w:cstheme="minorHAnsi"/>
                <w:i/>
                <w:color w:val="1B6FB5"/>
              </w:rPr>
              <w:t>,</w:t>
            </w:r>
            <w:r w:rsidRPr="00EB162C">
              <w:rPr>
                <w:rFonts w:eastAsia="Calibri" w:cstheme="minorHAnsi"/>
                <w:i/>
                <w:color w:val="1B6FB5"/>
              </w:rPr>
              <w:t xml:space="preserve"> a posljedično i financiranje identificiranih aktivnosti kroz opisivanje utjecaja odnosno koristi, koje će razvoj </w:t>
            </w:r>
            <w:r w:rsidR="00DA1AA2" w:rsidRPr="00EB162C">
              <w:rPr>
                <w:rFonts w:eastAsia="Calibri" w:cstheme="minorHAnsi"/>
                <w:i/>
                <w:color w:val="1B6FB5"/>
              </w:rPr>
              <w:t>e-uslug</w:t>
            </w:r>
            <w:r w:rsidRPr="00EB162C">
              <w:rPr>
                <w:rFonts w:eastAsia="Calibri" w:cstheme="minorHAnsi"/>
                <w:i/>
                <w:color w:val="1B6FB5"/>
              </w:rPr>
              <w:t xml:space="preserve">e omogućiti. Primarno se fokusirajte na procjenu utjecaja </w:t>
            </w:r>
            <w:r w:rsidR="00DA1AA2" w:rsidRPr="00EB162C">
              <w:rPr>
                <w:rFonts w:eastAsia="Calibri" w:cstheme="minorHAnsi"/>
                <w:i/>
                <w:color w:val="1B6FB5"/>
              </w:rPr>
              <w:t>e-uslug</w:t>
            </w:r>
            <w:r w:rsidRPr="00EB162C">
              <w:rPr>
                <w:rFonts w:eastAsia="Calibri" w:cstheme="minorHAnsi"/>
                <w:i/>
                <w:color w:val="1B6FB5"/>
              </w:rPr>
              <w:t xml:space="preserve">e na trenutnu situaciju (npr. poboljšanje kvalitete usluge, smanjenje troškova…). Opisati utjecaj koji će nova </w:t>
            </w:r>
            <w:r w:rsidR="00DA1AA2" w:rsidRPr="00EB162C">
              <w:rPr>
                <w:rFonts w:eastAsia="Calibri" w:cstheme="minorHAnsi"/>
                <w:i/>
                <w:color w:val="1B6FB5"/>
              </w:rPr>
              <w:t>e-uslug</w:t>
            </w:r>
            <w:r w:rsidRPr="00EB162C">
              <w:rPr>
                <w:rFonts w:eastAsia="Calibri" w:cstheme="minorHAnsi"/>
                <w:i/>
                <w:color w:val="1B6FB5"/>
              </w:rPr>
              <w:t>a imati u pogledu unutarnje perspektive organizacije (utjecaj na procese, ljude, kulturu) i u pogledu vrijednosti i koristi za krajnje korisnike – građane i poduzetnike. Držati to na relativno visokoj razini. &gt;</w:t>
            </w:r>
          </w:p>
        </w:tc>
      </w:tr>
      <w:tr w:rsidR="005D400F" w:rsidRPr="00EB162C" w14:paraId="7D2BBF7D" w14:textId="1BB58645" w:rsidTr="0054691C">
        <w:tc>
          <w:tcPr>
            <w:tcW w:w="8359" w:type="dxa"/>
            <w:gridSpan w:val="2"/>
            <w:shd w:val="clear" w:color="auto" w:fill="0070C0"/>
            <w:vAlign w:val="center"/>
          </w:tcPr>
          <w:p w14:paraId="216A1170" w14:textId="12F9FEED" w:rsidR="005D400F" w:rsidRPr="00EB162C" w:rsidRDefault="005D400F" w:rsidP="0054691C">
            <w:pPr>
              <w:tabs>
                <w:tab w:val="left" w:pos="2612"/>
              </w:tabs>
              <w:spacing w:line="276" w:lineRule="auto"/>
              <w:jc w:val="left"/>
              <w:rPr>
                <w:rFonts w:eastAsia="Calibri" w:cstheme="minorHAnsi"/>
                <w:i/>
                <w:color w:val="FFFFFF" w:themeColor="background1"/>
              </w:rPr>
            </w:pPr>
            <w:r w:rsidRPr="00EB162C">
              <w:rPr>
                <w:rFonts w:cstheme="minorHAnsi"/>
                <w:b/>
                <w:color w:val="FFFFFF" w:themeColor="background1"/>
              </w:rPr>
              <w:t>Pravni okvir</w:t>
            </w:r>
          </w:p>
        </w:tc>
      </w:tr>
      <w:tr w:rsidR="005D400F" w:rsidRPr="00EB162C" w14:paraId="3F4DA445" w14:textId="0613D52A" w:rsidTr="0054691C">
        <w:tc>
          <w:tcPr>
            <w:tcW w:w="8359" w:type="dxa"/>
            <w:gridSpan w:val="2"/>
            <w:tcBorders>
              <w:bottom w:val="single" w:sz="4" w:space="0" w:color="auto"/>
            </w:tcBorders>
            <w:shd w:val="clear" w:color="auto" w:fill="auto"/>
            <w:vAlign w:val="center"/>
          </w:tcPr>
          <w:p w14:paraId="125E1B65" w14:textId="7B19A9E4" w:rsidR="005D400F" w:rsidRPr="00EB162C" w:rsidRDefault="005D400F" w:rsidP="0054691C">
            <w:pPr>
              <w:spacing w:line="276" w:lineRule="auto"/>
              <w:rPr>
                <w:rFonts w:eastAsia="Calibri" w:cstheme="minorHAnsi"/>
                <w:i/>
                <w:color w:val="1B6FB5"/>
              </w:rPr>
            </w:pPr>
            <w:r w:rsidRPr="00EB162C">
              <w:rPr>
                <w:rFonts w:eastAsia="Calibri" w:cstheme="minorHAnsi"/>
                <w:i/>
                <w:color w:val="1B6FB5"/>
              </w:rPr>
              <w:t>&lt;Navedite pravni okvir usluge. Kojim zakonskim i podzakonskim aktima te internim aktima institucije je definirana postojeća usluga koju se želi digitalizirati</w:t>
            </w:r>
            <w:r w:rsidR="002A252B" w:rsidRPr="00EB162C">
              <w:rPr>
                <w:rFonts w:eastAsia="Calibri" w:cstheme="minorHAnsi"/>
                <w:i/>
                <w:color w:val="1B6FB5"/>
              </w:rPr>
              <w:t>?</w:t>
            </w:r>
            <w:r w:rsidRPr="00EB162C">
              <w:rPr>
                <w:rFonts w:eastAsia="Calibri" w:cstheme="minorHAnsi"/>
                <w:i/>
                <w:color w:val="1B6FB5"/>
              </w:rPr>
              <w:t xml:space="preserve"> Navedite ograničava li postojeći pravni okvir razvoj </w:t>
            </w:r>
            <w:r w:rsidR="00DA1AA2" w:rsidRPr="00EB162C">
              <w:rPr>
                <w:rFonts w:eastAsia="Calibri" w:cstheme="minorHAnsi"/>
                <w:i/>
                <w:color w:val="1B6FB5"/>
              </w:rPr>
              <w:t>e-uslug</w:t>
            </w:r>
            <w:r w:rsidRPr="00EB162C">
              <w:rPr>
                <w:rFonts w:eastAsia="Calibri" w:cstheme="minorHAnsi"/>
                <w:i/>
                <w:color w:val="1B6FB5"/>
              </w:rPr>
              <w:t>e</w:t>
            </w:r>
            <w:r w:rsidR="002A252B" w:rsidRPr="00EB162C">
              <w:rPr>
                <w:rFonts w:eastAsia="Calibri" w:cstheme="minorHAnsi"/>
                <w:i/>
                <w:color w:val="1B6FB5"/>
              </w:rPr>
              <w:t>,</w:t>
            </w:r>
            <w:r w:rsidRPr="00EB162C">
              <w:rPr>
                <w:rFonts w:eastAsia="Calibri" w:cstheme="minorHAnsi"/>
                <w:i/>
                <w:color w:val="1B6FB5"/>
              </w:rPr>
              <w:t xml:space="preserve"> odnosno sadrži li odredbe koje ne predviđaju digitalne metode i tehnike te su potrebne izmjene istih, kako bi se osigurala pravna sukladnost.&gt;</w:t>
            </w:r>
          </w:p>
        </w:tc>
      </w:tr>
    </w:tbl>
    <w:p w14:paraId="20A3B5D9" w14:textId="41E56A60" w:rsidR="005D400F" w:rsidRPr="00EB162C" w:rsidRDefault="005D400F" w:rsidP="005D400F"/>
    <w:p w14:paraId="438403F3" w14:textId="2EED3FF5" w:rsidR="005D400F" w:rsidRPr="00EB162C" w:rsidRDefault="005D400F" w:rsidP="005D400F">
      <w:pPr>
        <w:spacing w:line="259" w:lineRule="auto"/>
        <w:jc w:val="left"/>
      </w:pPr>
      <w:r w:rsidRPr="00EB162C">
        <w:br w:type="page"/>
      </w:r>
    </w:p>
    <w:p w14:paraId="3A984B02" w14:textId="26B8615F" w:rsidR="005D400F" w:rsidRPr="00EB162C" w:rsidRDefault="005D400F" w:rsidP="005D400F">
      <w:pPr>
        <w:pStyle w:val="Heading2"/>
      </w:pPr>
      <w:bookmarkStart w:id="451" w:name="_Ref35433261"/>
      <w:bookmarkStart w:id="452" w:name="_Ref35433328"/>
      <w:bookmarkStart w:id="453" w:name="_Toc35435713"/>
      <w:bookmarkStart w:id="454" w:name="_Toc36111096"/>
      <w:bookmarkStart w:id="455" w:name="_Toc61193264"/>
      <w:bookmarkStart w:id="456" w:name="_Toc61538037"/>
      <w:bookmarkStart w:id="457" w:name="_Toc69475029"/>
      <w:r w:rsidRPr="00EB162C">
        <w:lastRenderedPageBreak/>
        <w:t>Prilog I</w:t>
      </w:r>
      <w:bookmarkEnd w:id="451"/>
      <w:r w:rsidRPr="00EB162C">
        <w:t xml:space="preserve">.B – Kontrolna lista za sažetak </w:t>
      </w:r>
      <w:r w:rsidR="00DA1AA2" w:rsidRPr="00EB162C">
        <w:t>e-uslug</w:t>
      </w:r>
      <w:r w:rsidRPr="00EB162C">
        <w:t xml:space="preserve">e za nositelja </w:t>
      </w:r>
      <w:r w:rsidR="00DA1AA2" w:rsidRPr="00EB162C">
        <w:t>e-uslug</w:t>
      </w:r>
      <w:r w:rsidRPr="00EB162C">
        <w:t>e</w:t>
      </w:r>
      <w:bookmarkEnd w:id="452"/>
      <w:bookmarkEnd w:id="453"/>
      <w:bookmarkEnd w:id="454"/>
      <w:bookmarkEnd w:id="455"/>
      <w:bookmarkEnd w:id="456"/>
      <w:bookmarkEnd w:id="457"/>
    </w:p>
    <w:tbl>
      <w:tblPr>
        <w:tblW w:w="9159" w:type="dxa"/>
        <w:tblLook w:val="04A0" w:firstRow="1" w:lastRow="0" w:firstColumn="1" w:lastColumn="0" w:noHBand="0" w:noVBand="1"/>
      </w:tblPr>
      <w:tblGrid>
        <w:gridCol w:w="257"/>
        <w:gridCol w:w="6431"/>
        <w:gridCol w:w="2471"/>
      </w:tblGrid>
      <w:tr w:rsidR="005D400F" w:rsidRPr="00EB162C" w14:paraId="46F84EF0" w14:textId="6C1D74F0" w:rsidTr="0054691C">
        <w:trPr>
          <w:trHeight w:val="277"/>
        </w:trPr>
        <w:tc>
          <w:tcPr>
            <w:tcW w:w="9159"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7F825B5F" w14:textId="5D93C101"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 xml:space="preserve">Faza A - Inicijacija </w:t>
            </w:r>
            <w:r w:rsidR="00DA1AA2" w:rsidRPr="00EB162C">
              <w:rPr>
                <w:rFonts w:eastAsia="Times New Roman"/>
                <w:b/>
                <w:bCs/>
                <w:color w:val="FFFFFF"/>
                <w:sz w:val="18"/>
                <w:szCs w:val="18"/>
                <w:lang w:eastAsia="en-GB"/>
              </w:rPr>
              <w:t>e-uslug</w:t>
            </w:r>
            <w:r w:rsidRPr="00EB162C">
              <w:rPr>
                <w:rFonts w:eastAsia="Times New Roman"/>
                <w:b/>
                <w:bCs/>
                <w:color w:val="FFFFFF"/>
                <w:sz w:val="18"/>
                <w:szCs w:val="18"/>
                <w:lang w:eastAsia="en-GB"/>
              </w:rPr>
              <w:t>e</w:t>
            </w:r>
          </w:p>
        </w:tc>
      </w:tr>
      <w:tr w:rsidR="005D400F" w:rsidRPr="00EB162C" w14:paraId="1A60FAAD" w14:textId="29278C0E" w:rsidTr="0054691C">
        <w:trPr>
          <w:trHeight w:val="287"/>
        </w:trPr>
        <w:tc>
          <w:tcPr>
            <w:tcW w:w="6688" w:type="dxa"/>
            <w:gridSpan w:val="2"/>
            <w:tcBorders>
              <w:top w:val="nil"/>
              <w:left w:val="single" w:sz="8" w:space="0" w:color="auto"/>
              <w:bottom w:val="single" w:sz="8" w:space="0" w:color="auto"/>
              <w:right w:val="nil"/>
            </w:tcBorders>
            <w:shd w:val="clear" w:color="000000" w:fill="002060"/>
            <w:noWrap/>
            <w:vAlign w:val="bottom"/>
            <w:hideMark/>
          </w:tcPr>
          <w:p w14:paraId="3EF917BE" w14:textId="6BF7F83B"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Kontrolna pitanja</w:t>
            </w:r>
          </w:p>
        </w:tc>
        <w:tc>
          <w:tcPr>
            <w:tcW w:w="2471" w:type="dxa"/>
            <w:tcBorders>
              <w:top w:val="nil"/>
              <w:left w:val="nil"/>
              <w:bottom w:val="single" w:sz="8" w:space="0" w:color="auto"/>
              <w:right w:val="single" w:sz="8" w:space="0" w:color="auto"/>
            </w:tcBorders>
            <w:shd w:val="clear" w:color="000000" w:fill="002060"/>
            <w:vAlign w:val="center"/>
            <w:hideMark/>
          </w:tcPr>
          <w:p w14:paraId="7510A398" w14:textId="0E3883DE"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0B43B8A0" w14:textId="7663ECF6" w:rsidTr="0054691C">
        <w:trPr>
          <w:trHeight w:val="287"/>
        </w:trPr>
        <w:tc>
          <w:tcPr>
            <w:tcW w:w="257" w:type="dxa"/>
            <w:tcBorders>
              <w:top w:val="nil"/>
              <w:left w:val="single" w:sz="8" w:space="0" w:color="auto"/>
              <w:bottom w:val="nil"/>
              <w:right w:val="nil"/>
            </w:tcBorders>
            <w:shd w:val="clear" w:color="000000" w:fill="FFFFFF"/>
            <w:noWrap/>
            <w:vAlign w:val="bottom"/>
            <w:hideMark/>
          </w:tcPr>
          <w:p w14:paraId="157D8D73" w14:textId="1A27977C"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nil"/>
              <w:left w:val="nil"/>
              <w:bottom w:val="nil"/>
              <w:right w:val="nil"/>
            </w:tcBorders>
            <w:shd w:val="clear" w:color="000000" w:fill="FFFFFF"/>
            <w:noWrap/>
            <w:vAlign w:val="bottom"/>
            <w:hideMark/>
          </w:tcPr>
          <w:p w14:paraId="0CA83D03" w14:textId="087389B3"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2471" w:type="dxa"/>
            <w:tcBorders>
              <w:top w:val="nil"/>
              <w:left w:val="nil"/>
              <w:bottom w:val="nil"/>
              <w:right w:val="single" w:sz="8" w:space="0" w:color="auto"/>
            </w:tcBorders>
            <w:shd w:val="clear" w:color="000000" w:fill="FFFFFF"/>
            <w:vAlign w:val="center"/>
            <w:hideMark/>
          </w:tcPr>
          <w:p w14:paraId="2D395377" w14:textId="7A4CFBC7"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 </w:t>
            </w:r>
          </w:p>
        </w:tc>
      </w:tr>
      <w:tr w:rsidR="005D400F" w:rsidRPr="00EB162C" w14:paraId="6C2CB160" w14:textId="17CE9071" w:rsidTr="0054691C">
        <w:trPr>
          <w:trHeight w:val="277"/>
        </w:trPr>
        <w:tc>
          <w:tcPr>
            <w:tcW w:w="257" w:type="dxa"/>
            <w:tcBorders>
              <w:top w:val="single" w:sz="8" w:space="0" w:color="auto"/>
              <w:left w:val="single" w:sz="8" w:space="0" w:color="auto"/>
              <w:bottom w:val="nil"/>
              <w:right w:val="nil"/>
            </w:tcBorders>
            <w:shd w:val="clear" w:color="000000" w:fill="002060"/>
            <w:noWrap/>
            <w:vAlign w:val="center"/>
            <w:hideMark/>
          </w:tcPr>
          <w:p w14:paraId="400E9509" w14:textId="30DB067E"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0A785BFB" w14:textId="271C90AE"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Uvodne informacije o usluzi</w:t>
            </w:r>
          </w:p>
        </w:tc>
        <w:tc>
          <w:tcPr>
            <w:tcW w:w="2471" w:type="dxa"/>
            <w:tcBorders>
              <w:top w:val="single" w:sz="8" w:space="0" w:color="auto"/>
              <w:left w:val="nil"/>
              <w:bottom w:val="nil"/>
              <w:right w:val="single" w:sz="8" w:space="0" w:color="auto"/>
            </w:tcBorders>
            <w:shd w:val="clear" w:color="000000" w:fill="002060"/>
            <w:vAlign w:val="center"/>
            <w:hideMark/>
          </w:tcPr>
          <w:p w14:paraId="466D5A44" w14:textId="51CBF04D"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623F3916" w14:textId="170A6822" w:rsidTr="0054691C">
        <w:trPr>
          <w:trHeight w:val="277"/>
        </w:trPr>
        <w:tc>
          <w:tcPr>
            <w:tcW w:w="257" w:type="dxa"/>
            <w:tcBorders>
              <w:top w:val="nil"/>
              <w:left w:val="single" w:sz="8" w:space="0" w:color="auto"/>
              <w:bottom w:val="nil"/>
              <w:right w:val="nil"/>
            </w:tcBorders>
            <w:shd w:val="clear" w:color="000000" w:fill="FFFFFF"/>
            <w:noWrap/>
            <w:vAlign w:val="center"/>
            <w:hideMark/>
          </w:tcPr>
          <w:p w14:paraId="099DA571" w14:textId="7FF68E1A"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7FE09360" w14:textId="6E12FA1B"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definirali kontekst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nil"/>
              <w:right w:val="single" w:sz="8" w:space="0" w:color="auto"/>
            </w:tcBorders>
            <w:shd w:val="clear" w:color="000000" w:fill="FFFFFF"/>
            <w:noWrap/>
            <w:vAlign w:val="center"/>
            <w:hideMark/>
          </w:tcPr>
          <w:p w14:paraId="6582B3F9" w14:textId="2DC91A80"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6398A01E" w14:textId="57783B6E" w:rsidTr="0054691C">
        <w:trPr>
          <w:trHeight w:val="277"/>
        </w:trPr>
        <w:tc>
          <w:tcPr>
            <w:tcW w:w="257" w:type="dxa"/>
            <w:tcBorders>
              <w:top w:val="nil"/>
              <w:left w:val="single" w:sz="8" w:space="0" w:color="auto"/>
              <w:bottom w:val="nil"/>
              <w:right w:val="nil"/>
            </w:tcBorders>
            <w:shd w:val="clear" w:color="000000" w:fill="FFFFFF"/>
            <w:noWrap/>
            <w:vAlign w:val="center"/>
            <w:hideMark/>
          </w:tcPr>
          <w:p w14:paraId="2E7DF4D5" w14:textId="767352C0"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3126622D" w14:textId="7ACEC222"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identificirali glavne aktivnosti i procijenili vrijeme potrebno za provođenje?</w:t>
            </w:r>
          </w:p>
        </w:tc>
        <w:tc>
          <w:tcPr>
            <w:tcW w:w="2471" w:type="dxa"/>
            <w:tcBorders>
              <w:top w:val="nil"/>
              <w:left w:val="nil"/>
              <w:bottom w:val="nil"/>
              <w:right w:val="single" w:sz="8" w:space="0" w:color="auto"/>
            </w:tcBorders>
            <w:shd w:val="clear" w:color="000000" w:fill="FFFFFF"/>
            <w:noWrap/>
            <w:vAlign w:val="center"/>
            <w:hideMark/>
          </w:tcPr>
          <w:p w14:paraId="2891272D" w14:textId="6C06AF19"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68D2011" w14:textId="77FC6D95" w:rsidTr="0054691C">
        <w:trPr>
          <w:trHeight w:val="277"/>
        </w:trPr>
        <w:tc>
          <w:tcPr>
            <w:tcW w:w="257" w:type="dxa"/>
            <w:tcBorders>
              <w:top w:val="nil"/>
              <w:left w:val="single" w:sz="8" w:space="0" w:color="auto"/>
              <w:bottom w:val="nil"/>
              <w:right w:val="nil"/>
            </w:tcBorders>
            <w:shd w:val="clear" w:color="000000" w:fill="FFFFFF"/>
            <w:noWrap/>
            <w:vAlign w:val="center"/>
            <w:hideMark/>
          </w:tcPr>
          <w:p w14:paraId="714396A2" w14:textId="47A5A447"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48F6A8BB" w14:textId="7637B6DB"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procijenili financijsku vrijednost pojedine glavne aktivnosti?</w:t>
            </w:r>
          </w:p>
        </w:tc>
        <w:tc>
          <w:tcPr>
            <w:tcW w:w="2471" w:type="dxa"/>
            <w:tcBorders>
              <w:top w:val="nil"/>
              <w:left w:val="nil"/>
              <w:bottom w:val="nil"/>
              <w:right w:val="single" w:sz="8" w:space="0" w:color="auto"/>
            </w:tcBorders>
            <w:shd w:val="clear" w:color="000000" w:fill="FFFFFF"/>
            <w:noWrap/>
            <w:vAlign w:val="center"/>
            <w:hideMark/>
          </w:tcPr>
          <w:p w14:paraId="39B3ECB8" w14:textId="062FEF4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60102F22" w14:textId="69B78E93"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2F14021F" w14:textId="17938457"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center"/>
            <w:hideMark/>
          </w:tcPr>
          <w:p w14:paraId="2DA21FDA" w14:textId="6CE3B1D1"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definirali dodanu vrijednost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 za korisnike (utjecaj)?</w:t>
            </w:r>
          </w:p>
        </w:tc>
        <w:tc>
          <w:tcPr>
            <w:tcW w:w="2471" w:type="dxa"/>
            <w:tcBorders>
              <w:top w:val="nil"/>
              <w:left w:val="nil"/>
              <w:bottom w:val="single" w:sz="8" w:space="0" w:color="auto"/>
              <w:right w:val="single" w:sz="8" w:space="0" w:color="auto"/>
            </w:tcBorders>
            <w:shd w:val="clear" w:color="000000" w:fill="FFFFFF"/>
            <w:noWrap/>
            <w:vAlign w:val="center"/>
            <w:hideMark/>
          </w:tcPr>
          <w:p w14:paraId="3FACB7B3" w14:textId="7C948B79"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B40C7BB" w14:textId="1A2427F1" w:rsidTr="0054691C">
        <w:trPr>
          <w:trHeight w:val="287"/>
        </w:trPr>
        <w:tc>
          <w:tcPr>
            <w:tcW w:w="257" w:type="dxa"/>
            <w:tcBorders>
              <w:top w:val="nil"/>
              <w:left w:val="single" w:sz="8" w:space="0" w:color="auto"/>
              <w:bottom w:val="nil"/>
              <w:right w:val="nil"/>
            </w:tcBorders>
            <w:shd w:val="clear" w:color="000000" w:fill="FFFFFF"/>
            <w:noWrap/>
            <w:vAlign w:val="center"/>
            <w:hideMark/>
          </w:tcPr>
          <w:p w14:paraId="67ED14C6" w14:textId="1F60A60E"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0D42DF94" w14:textId="7A320CDC"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5987D69A" w14:textId="244C31ED"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3383981" w14:textId="5C559589" w:rsidTr="0054691C">
        <w:trPr>
          <w:trHeight w:val="277"/>
        </w:trPr>
        <w:tc>
          <w:tcPr>
            <w:tcW w:w="257" w:type="dxa"/>
            <w:tcBorders>
              <w:top w:val="single" w:sz="8" w:space="0" w:color="auto"/>
              <w:left w:val="single" w:sz="8" w:space="0" w:color="auto"/>
              <w:bottom w:val="nil"/>
              <w:right w:val="nil"/>
            </w:tcBorders>
            <w:shd w:val="clear" w:color="000000" w:fill="002060"/>
            <w:noWrap/>
            <w:vAlign w:val="center"/>
            <w:hideMark/>
          </w:tcPr>
          <w:p w14:paraId="0F3B3F75" w14:textId="0DFCE7B0"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6EFE1BE8" w14:textId="6D7D495D"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1</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Pokažite razumijevanje za korisničke potrebe i ograničenja</w:t>
            </w:r>
          </w:p>
        </w:tc>
        <w:tc>
          <w:tcPr>
            <w:tcW w:w="2471" w:type="dxa"/>
            <w:tcBorders>
              <w:top w:val="single" w:sz="8" w:space="0" w:color="auto"/>
              <w:left w:val="nil"/>
              <w:bottom w:val="nil"/>
              <w:right w:val="single" w:sz="8" w:space="0" w:color="auto"/>
            </w:tcBorders>
            <w:shd w:val="clear" w:color="000000" w:fill="002060"/>
            <w:vAlign w:val="center"/>
            <w:hideMark/>
          </w:tcPr>
          <w:p w14:paraId="25817A29" w14:textId="72FC83B4"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68850FCB" w14:textId="71B5DFAC" w:rsidTr="0054691C">
        <w:trPr>
          <w:trHeight w:val="277"/>
        </w:trPr>
        <w:tc>
          <w:tcPr>
            <w:tcW w:w="257" w:type="dxa"/>
            <w:tcBorders>
              <w:top w:val="nil"/>
              <w:left w:val="single" w:sz="8" w:space="0" w:color="auto"/>
              <w:bottom w:val="nil"/>
              <w:right w:val="nil"/>
            </w:tcBorders>
            <w:shd w:val="clear" w:color="000000" w:fill="FFFFFF"/>
            <w:noWrap/>
            <w:vAlign w:val="center"/>
            <w:hideMark/>
          </w:tcPr>
          <w:p w14:paraId="4F02F60F" w14:textId="485578DF"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3FA68261" w14:textId="3F1088EB"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identificirali cjelokupnu korisničku potrebu?</w:t>
            </w:r>
          </w:p>
        </w:tc>
        <w:tc>
          <w:tcPr>
            <w:tcW w:w="2471" w:type="dxa"/>
            <w:tcBorders>
              <w:top w:val="nil"/>
              <w:left w:val="nil"/>
              <w:bottom w:val="nil"/>
              <w:right w:val="single" w:sz="8" w:space="0" w:color="auto"/>
            </w:tcBorders>
            <w:shd w:val="clear" w:color="000000" w:fill="FFFFFF"/>
            <w:noWrap/>
            <w:vAlign w:val="center"/>
            <w:hideMark/>
          </w:tcPr>
          <w:p w14:paraId="71E49069" w14:textId="4DB346F4"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0BE3589" w14:textId="4187184C"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53BBBE21" w14:textId="239B0A1B"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center"/>
            <w:hideMark/>
          </w:tcPr>
          <w:p w14:paraId="6479DA98" w14:textId="359F689A"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identificirali specifične zahtjeve za implementaciju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single" w:sz="8" w:space="0" w:color="auto"/>
              <w:right w:val="single" w:sz="8" w:space="0" w:color="auto"/>
            </w:tcBorders>
            <w:shd w:val="clear" w:color="000000" w:fill="FFFFFF"/>
            <w:noWrap/>
            <w:vAlign w:val="center"/>
            <w:hideMark/>
          </w:tcPr>
          <w:p w14:paraId="31C3D48F" w14:textId="20D25EA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29D49806" w14:textId="114FE076" w:rsidTr="0054691C">
        <w:trPr>
          <w:trHeight w:val="287"/>
        </w:trPr>
        <w:tc>
          <w:tcPr>
            <w:tcW w:w="257" w:type="dxa"/>
            <w:tcBorders>
              <w:top w:val="nil"/>
              <w:left w:val="single" w:sz="8" w:space="0" w:color="auto"/>
              <w:bottom w:val="nil"/>
              <w:right w:val="nil"/>
            </w:tcBorders>
            <w:shd w:val="clear" w:color="000000" w:fill="FFFFFF"/>
            <w:noWrap/>
            <w:vAlign w:val="center"/>
            <w:hideMark/>
          </w:tcPr>
          <w:p w14:paraId="5C189C77" w14:textId="20E70F6E"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373756F3" w14:textId="6862DB02"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610F7A52" w14:textId="3E384F88"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11E4482" w14:textId="33459F8A"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5BD8D7CC" w14:textId="29E00375"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28DBA11A" w14:textId="060BACEE"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2</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Riješite korisnički izazov</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0CC01CD1" w14:textId="52056020"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12719BF6" w14:textId="56A2EA68" w:rsidTr="0054691C">
        <w:trPr>
          <w:trHeight w:val="277"/>
        </w:trPr>
        <w:tc>
          <w:tcPr>
            <w:tcW w:w="257" w:type="dxa"/>
            <w:tcBorders>
              <w:top w:val="nil"/>
              <w:left w:val="single" w:sz="8" w:space="0" w:color="auto"/>
              <w:bottom w:val="nil"/>
              <w:right w:val="nil"/>
            </w:tcBorders>
            <w:shd w:val="clear" w:color="000000" w:fill="FFFFFF"/>
            <w:noWrap/>
            <w:vAlign w:val="center"/>
            <w:hideMark/>
          </w:tcPr>
          <w:p w14:paraId="41370D1D" w14:textId="39742442"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77FEDBDC" w14:textId="09CDEA44"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definirali konačan ishod za korisnika?</w:t>
            </w:r>
          </w:p>
        </w:tc>
        <w:tc>
          <w:tcPr>
            <w:tcW w:w="2471" w:type="dxa"/>
            <w:tcBorders>
              <w:top w:val="nil"/>
              <w:left w:val="nil"/>
              <w:bottom w:val="nil"/>
              <w:right w:val="single" w:sz="8" w:space="0" w:color="auto"/>
            </w:tcBorders>
            <w:shd w:val="clear" w:color="000000" w:fill="FFFFFF"/>
            <w:noWrap/>
            <w:vAlign w:val="center"/>
            <w:hideMark/>
          </w:tcPr>
          <w:p w14:paraId="07458E52" w14:textId="2515F69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CAF7C04" w14:textId="3DD41090" w:rsidTr="0054691C">
        <w:trPr>
          <w:trHeight w:val="277"/>
        </w:trPr>
        <w:tc>
          <w:tcPr>
            <w:tcW w:w="257" w:type="dxa"/>
            <w:tcBorders>
              <w:top w:val="nil"/>
              <w:left w:val="single" w:sz="8" w:space="0" w:color="auto"/>
              <w:bottom w:val="nil"/>
              <w:right w:val="nil"/>
            </w:tcBorders>
            <w:shd w:val="clear" w:color="000000" w:fill="FFFFFF"/>
            <w:noWrap/>
            <w:vAlign w:val="center"/>
            <w:hideMark/>
          </w:tcPr>
          <w:p w14:paraId="2B78DA60" w14:textId="11761D3A"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565E5C95" w14:textId="5D45C5DC"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obuhvatili cijelu životnu/poslovnu situaciju?</w:t>
            </w:r>
          </w:p>
        </w:tc>
        <w:tc>
          <w:tcPr>
            <w:tcW w:w="2471" w:type="dxa"/>
            <w:tcBorders>
              <w:top w:val="nil"/>
              <w:left w:val="nil"/>
              <w:bottom w:val="nil"/>
              <w:right w:val="single" w:sz="8" w:space="0" w:color="auto"/>
            </w:tcBorders>
            <w:shd w:val="clear" w:color="000000" w:fill="FFFFFF"/>
            <w:noWrap/>
            <w:vAlign w:val="center"/>
            <w:hideMark/>
          </w:tcPr>
          <w:p w14:paraId="7D129372" w14:textId="02276ED8"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57C249F1" w14:textId="11CD1FE8"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03358C2F" w14:textId="1C5C1C50"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center"/>
            <w:hideMark/>
          </w:tcPr>
          <w:p w14:paraId="384F9BAD" w14:textId="2C0C4C13"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identificirali dodatne korake koji nisu obuhvaćeni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om (ako postoje)?</w:t>
            </w:r>
          </w:p>
        </w:tc>
        <w:tc>
          <w:tcPr>
            <w:tcW w:w="2471" w:type="dxa"/>
            <w:tcBorders>
              <w:top w:val="nil"/>
              <w:left w:val="nil"/>
              <w:bottom w:val="single" w:sz="8" w:space="0" w:color="auto"/>
              <w:right w:val="single" w:sz="8" w:space="0" w:color="auto"/>
            </w:tcBorders>
            <w:shd w:val="clear" w:color="000000" w:fill="FFFFFF"/>
            <w:noWrap/>
            <w:vAlign w:val="center"/>
            <w:hideMark/>
          </w:tcPr>
          <w:p w14:paraId="611402F5" w14:textId="53D79DCA"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2986389E" w14:textId="50E216C4" w:rsidTr="0054691C">
        <w:trPr>
          <w:trHeight w:val="287"/>
        </w:trPr>
        <w:tc>
          <w:tcPr>
            <w:tcW w:w="257" w:type="dxa"/>
            <w:tcBorders>
              <w:top w:val="nil"/>
              <w:left w:val="single" w:sz="8" w:space="0" w:color="auto"/>
              <w:bottom w:val="nil"/>
              <w:right w:val="nil"/>
            </w:tcBorders>
            <w:shd w:val="clear" w:color="000000" w:fill="FFFFFF"/>
            <w:noWrap/>
            <w:vAlign w:val="center"/>
            <w:hideMark/>
          </w:tcPr>
          <w:p w14:paraId="539B93B1" w14:textId="159A4CC4"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127DD1C8" w14:textId="4FE3B246"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7FE5AF62" w14:textId="0D27F4AC"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1A6BA0E6" w14:textId="7EE073C8"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1D36BC2C" w14:textId="159EFB86"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57DDB55B" w14:textId="413F89EC"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3</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Omogućite usklađeno i objedinjeno korisničko iskustvo</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6F8347EF" w14:textId="3B45C697"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592C3065" w14:textId="68FF399C"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2E0861CF" w14:textId="78D56299"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129D1C44" w14:textId="217CE72A"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definirali </w:t>
            </w:r>
            <w:r w:rsidR="002A252B" w:rsidRPr="00EB162C">
              <w:rPr>
                <w:rFonts w:eastAsia="Times New Roman"/>
                <w:b/>
                <w:bCs/>
                <w:color w:val="002060"/>
                <w:sz w:val="18"/>
                <w:szCs w:val="18"/>
                <w:lang w:eastAsia="en-GB"/>
              </w:rPr>
              <w:t>složenost</w:t>
            </w:r>
            <w:r w:rsidRPr="00EB162C">
              <w:rPr>
                <w:rFonts w:eastAsia="Times New Roman"/>
                <w:b/>
                <w:bCs/>
                <w:color w:val="002060"/>
                <w:sz w:val="18"/>
                <w:szCs w:val="18"/>
                <w:lang w:eastAsia="en-GB"/>
              </w:rPr>
              <w:t xml:space="preserve">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single" w:sz="8" w:space="0" w:color="auto"/>
              <w:right w:val="single" w:sz="8" w:space="0" w:color="auto"/>
            </w:tcBorders>
            <w:shd w:val="clear" w:color="000000" w:fill="FFFFFF"/>
            <w:noWrap/>
            <w:vAlign w:val="center"/>
            <w:hideMark/>
          </w:tcPr>
          <w:p w14:paraId="30521CEB" w14:textId="1E84D57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1E6325B0" w14:textId="1CE46287" w:rsidTr="0054691C">
        <w:trPr>
          <w:trHeight w:val="287"/>
        </w:trPr>
        <w:tc>
          <w:tcPr>
            <w:tcW w:w="257" w:type="dxa"/>
            <w:tcBorders>
              <w:top w:val="nil"/>
              <w:left w:val="single" w:sz="8" w:space="0" w:color="auto"/>
              <w:bottom w:val="nil"/>
              <w:right w:val="nil"/>
            </w:tcBorders>
            <w:shd w:val="clear" w:color="000000" w:fill="FFFFFF"/>
            <w:noWrap/>
            <w:vAlign w:val="center"/>
            <w:hideMark/>
          </w:tcPr>
          <w:p w14:paraId="0F498868" w14:textId="3CD700D5"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1302BEF9" w14:textId="1C6369AD"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6B650AFB" w14:textId="3DEBDF5A"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623B5408" w14:textId="76DC8A81" w:rsidTr="0054691C">
        <w:trPr>
          <w:trHeight w:val="277"/>
        </w:trPr>
        <w:tc>
          <w:tcPr>
            <w:tcW w:w="257" w:type="dxa"/>
            <w:tcBorders>
              <w:top w:val="single" w:sz="8" w:space="0" w:color="auto"/>
              <w:left w:val="single" w:sz="8" w:space="0" w:color="auto"/>
              <w:bottom w:val="nil"/>
              <w:right w:val="nil"/>
            </w:tcBorders>
            <w:shd w:val="clear" w:color="000000" w:fill="002060"/>
            <w:noWrap/>
            <w:vAlign w:val="center"/>
            <w:hideMark/>
          </w:tcPr>
          <w:p w14:paraId="5CA996FE" w14:textId="4671A152"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7112881B" w14:textId="0428F1C4"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4</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Učinite uslugu jednostavnom za korištenje</w:t>
            </w:r>
          </w:p>
        </w:tc>
        <w:tc>
          <w:tcPr>
            <w:tcW w:w="2471" w:type="dxa"/>
            <w:tcBorders>
              <w:top w:val="single" w:sz="8" w:space="0" w:color="auto"/>
              <w:left w:val="nil"/>
              <w:bottom w:val="nil"/>
              <w:right w:val="single" w:sz="8" w:space="0" w:color="auto"/>
            </w:tcBorders>
            <w:shd w:val="clear" w:color="000000" w:fill="002060"/>
            <w:vAlign w:val="center"/>
            <w:hideMark/>
          </w:tcPr>
          <w:p w14:paraId="6EFC5AFB" w14:textId="4CC684AC"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 </w:t>
            </w:r>
          </w:p>
        </w:tc>
      </w:tr>
      <w:tr w:rsidR="005D400F" w:rsidRPr="00EB162C" w14:paraId="33D16C9B" w14:textId="6DF804F4" w:rsidTr="0054691C">
        <w:trPr>
          <w:trHeight w:val="287"/>
        </w:trPr>
        <w:tc>
          <w:tcPr>
            <w:tcW w:w="257" w:type="dxa"/>
            <w:tcBorders>
              <w:top w:val="nil"/>
              <w:left w:val="single" w:sz="8" w:space="0" w:color="auto"/>
              <w:bottom w:val="single" w:sz="8" w:space="0" w:color="auto"/>
              <w:right w:val="nil"/>
            </w:tcBorders>
            <w:shd w:val="clear" w:color="auto" w:fill="auto"/>
            <w:noWrap/>
            <w:vAlign w:val="bottom"/>
            <w:hideMark/>
          </w:tcPr>
          <w:p w14:paraId="191392B2" w14:textId="5D6B1970"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1EEF7DB3" w14:textId="6FEF0002"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c>
          <w:tcPr>
            <w:tcW w:w="2471" w:type="dxa"/>
            <w:tcBorders>
              <w:top w:val="nil"/>
              <w:left w:val="nil"/>
              <w:bottom w:val="single" w:sz="8" w:space="0" w:color="auto"/>
              <w:right w:val="single" w:sz="8" w:space="0" w:color="auto"/>
            </w:tcBorders>
            <w:shd w:val="clear" w:color="000000" w:fill="FFFFFF"/>
            <w:noWrap/>
            <w:vAlign w:val="center"/>
            <w:hideMark/>
          </w:tcPr>
          <w:p w14:paraId="64B5F6FE" w14:textId="3E05576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r>
      <w:tr w:rsidR="005D400F" w:rsidRPr="00EB162C" w14:paraId="084D8E14" w14:textId="45F52872" w:rsidTr="0054691C">
        <w:trPr>
          <w:trHeight w:val="287"/>
        </w:trPr>
        <w:tc>
          <w:tcPr>
            <w:tcW w:w="257" w:type="dxa"/>
            <w:tcBorders>
              <w:top w:val="nil"/>
              <w:left w:val="single" w:sz="8" w:space="0" w:color="auto"/>
              <w:bottom w:val="nil"/>
              <w:right w:val="nil"/>
            </w:tcBorders>
            <w:shd w:val="clear" w:color="auto" w:fill="auto"/>
            <w:noWrap/>
            <w:vAlign w:val="bottom"/>
            <w:hideMark/>
          </w:tcPr>
          <w:p w14:paraId="0440333B" w14:textId="44383B7F"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2DFA0566" w14:textId="470B1936"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6BADDEE9" w14:textId="2E9FDD2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0DE85EB0" w14:textId="47BFD837"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22504B71" w14:textId="27BD2995" w:rsidR="005D400F" w:rsidRPr="00EB162C" w:rsidRDefault="005D400F" w:rsidP="0054691C">
            <w:pPr>
              <w:spacing w:after="0" w:line="240" w:lineRule="auto"/>
              <w:jc w:val="left"/>
              <w:rPr>
                <w:rFonts w:eastAsia="Times New Roman"/>
                <w:b/>
                <w:bCs/>
                <w:color w:val="FF0000"/>
                <w:sz w:val="18"/>
                <w:szCs w:val="18"/>
                <w:lang w:eastAsia="en-GB"/>
              </w:rPr>
            </w:pPr>
            <w:r w:rsidRPr="00EB162C">
              <w:rPr>
                <w:rFonts w:eastAsia="Times New Roman"/>
                <w:b/>
                <w:bCs/>
                <w:color w:val="FF0000"/>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7D6AEE09" w14:textId="5CD9011D"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5</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Stvorite uslugu koju svi mogu koristiti</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0A3AD41F" w14:textId="6FB9D8D2"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52CDEF97" w14:textId="53F62A2B"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26854CF9" w14:textId="32FC411A"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center"/>
            <w:hideMark/>
          </w:tcPr>
          <w:p w14:paraId="62E6A76C" w14:textId="1F708B2D"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definirali primarne grupe korisnika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single" w:sz="8" w:space="0" w:color="auto"/>
              <w:right w:val="single" w:sz="8" w:space="0" w:color="auto"/>
            </w:tcBorders>
            <w:shd w:val="clear" w:color="000000" w:fill="FFFFFF"/>
            <w:noWrap/>
            <w:vAlign w:val="center"/>
            <w:hideMark/>
          </w:tcPr>
          <w:p w14:paraId="45B1D890" w14:textId="6023AEC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5590E608" w14:textId="7BE2798A" w:rsidTr="0054691C">
        <w:trPr>
          <w:trHeight w:val="287"/>
        </w:trPr>
        <w:tc>
          <w:tcPr>
            <w:tcW w:w="257" w:type="dxa"/>
            <w:tcBorders>
              <w:top w:val="nil"/>
              <w:left w:val="single" w:sz="8" w:space="0" w:color="auto"/>
              <w:bottom w:val="nil"/>
              <w:right w:val="nil"/>
            </w:tcBorders>
            <w:shd w:val="clear" w:color="000000" w:fill="FFFFFF"/>
            <w:noWrap/>
            <w:vAlign w:val="center"/>
            <w:hideMark/>
          </w:tcPr>
          <w:p w14:paraId="416D678C" w14:textId="4D9A18E4"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1D2A2AB9" w14:textId="121FBFEC"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75B5ABE8" w14:textId="4B00E1C7"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94DD5AD" w14:textId="71C5B9EC"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32D59966" w14:textId="32D1C8B3"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476AA563" w14:textId="7FCEC91D"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6</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Stvorite multidisciplinarni tim</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61579DCE" w14:textId="02257352"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0DE3115A" w14:textId="67E82B2F" w:rsidTr="0054691C">
        <w:trPr>
          <w:trHeight w:val="287"/>
        </w:trPr>
        <w:tc>
          <w:tcPr>
            <w:tcW w:w="257" w:type="dxa"/>
            <w:tcBorders>
              <w:top w:val="nil"/>
              <w:left w:val="single" w:sz="8" w:space="0" w:color="auto"/>
              <w:bottom w:val="single" w:sz="8" w:space="0" w:color="auto"/>
              <w:right w:val="nil"/>
            </w:tcBorders>
            <w:shd w:val="clear" w:color="000000" w:fill="FFFFFF"/>
            <w:noWrap/>
            <w:vAlign w:val="center"/>
            <w:hideMark/>
          </w:tcPr>
          <w:p w14:paraId="3A0B58FD" w14:textId="7CC8DC6D"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center"/>
            <w:hideMark/>
          </w:tcPr>
          <w:p w14:paraId="6061C796" w14:textId="50CA1A8F"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procijenili sve potrebne ljudske resurse na visokoj razini</w:t>
            </w:r>
            <w:r w:rsidR="00EB162C">
              <w:rPr>
                <w:rFonts w:eastAsia="Times New Roman"/>
                <w:b/>
                <w:bCs/>
                <w:color w:val="002060"/>
                <w:sz w:val="18"/>
                <w:szCs w:val="18"/>
                <w:lang w:eastAsia="en-GB"/>
              </w:rPr>
              <w:t xml:space="preserve"> </w:t>
            </w:r>
            <w:r w:rsidRPr="00EB162C">
              <w:rPr>
                <w:rFonts w:eastAsia="Times New Roman"/>
                <w:b/>
                <w:bCs/>
                <w:color w:val="002060"/>
                <w:sz w:val="18"/>
                <w:szCs w:val="18"/>
                <w:lang w:eastAsia="en-GB"/>
              </w:rPr>
              <w:t>- potrebni stručnjaci?</w:t>
            </w:r>
          </w:p>
        </w:tc>
        <w:tc>
          <w:tcPr>
            <w:tcW w:w="2471" w:type="dxa"/>
            <w:tcBorders>
              <w:top w:val="nil"/>
              <w:left w:val="nil"/>
              <w:bottom w:val="single" w:sz="8" w:space="0" w:color="auto"/>
              <w:right w:val="single" w:sz="8" w:space="0" w:color="auto"/>
            </w:tcBorders>
            <w:shd w:val="clear" w:color="000000" w:fill="FFFFFF"/>
            <w:noWrap/>
            <w:vAlign w:val="center"/>
            <w:hideMark/>
          </w:tcPr>
          <w:p w14:paraId="2232B1FE" w14:textId="1BCECF01"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F78F665" w14:textId="1988761B" w:rsidTr="0054691C">
        <w:trPr>
          <w:trHeight w:val="287"/>
        </w:trPr>
        <w:tc>
          <w:tcPr>
            <w:tcW w:w="257" w:type="dxa"/>
            <w:tcBorders>
              <w:top w:val="nil"/>
              <w:left w:val="single" w:sz="8" w:space="0" w:color="auto"/>
              <w:bottom w:val="nil"/>
              <w:right w:val="nil"/>
            </w:tcBorders>
            <w:shd w:val="clear" w:color="000000" w:fill="FFFFFF"/>
            <w:noWrap/>
            <w:vAlign w:val="center"/>
            <w:hideMark/>
          </w:tcPr>
          <w:p w14:paraId="5B1D6663" w14:textId="794FE266"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center"/>
            <w:hideMark/>
          </w:tcPr>
          <w:p w14:paraId="11EDC2C1" w14:textId="7CC603BD"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695510F8" w14:textId="01B861B1"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22E4F56" w14:textId="58A93C81" w:rsidTr="0054691C">
        <w:trPr>
          <w:trHeight w:val="277"/>
        </w:trPr>
        <w:tc>
          <w:tcPr>
            <w:tcW w:w="257" w:type="dxa"/>
            <w:tcBorders>
              <w:top w:val="single" w:sz="8" w:space="0" w:color="auto"/>
              <w:left w:val="single" w:sz="8" w:space="0" w:color="auto"/>
              <w:bottom w:val="nil"/>
              <w:right w:val="nil"/>
            </w:tcBorders>
            <w:shd w:val="clear" w:color="000000" w:fill="002060"/>
            <w:noWrap/>
            <w:vAlign w:val="center"/>
            <w:hideMark/>
          </w:tcPr>
          <w:p w14:paraId="5E918E01" w14:textId="42AA181B"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1101AC62" w14:textId="50465195"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7</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xml:space="preserve">: Definirajte parametre uspješnosti </w:t>
            </w:r>
            <w:r w:rsidR="00DA1AA2" w:rsidRPr="00EB162C">
              <w:rPr>
                <w:rFonts w:eastAsia="Times New Roman"/>
                <w:b/>
                <w:bCs/>
                <w:color w:val="FFFFFF"/>
                <w:sz w:val="18"/>
                <w:szCs w:val="18"/>
                <w:lang w:eastAsia="en-GB"/>
              </w:rPr>
              <w:t>e-uslug</w:t>
            </w:r>
            <w:r w:rsidRPr="00EB162C">
              <w:rPr>
                <w:rFonts w:eastAsia="Times New Roman"/>
                <w:b/>
                <w:bCs/>
                <w:color w:val="FFFFFF"/>
                <w:sz w:val="18"/>
                <w:szCs w:val="18"/>
                <w:lang w:eastAsia="en-GB"/>
              </w:rPr>
              <w:t>e</w:t>
            </w:r>
            <w:r w:rsidR="001E0863" w:rsidRPr="00EB162C">
              <w:rPr>
                <w:rFonts w:eastAsia="Times New Roman"/>
                <w:b/>
                <w:bCs/>
                <w:color w:val="FFFFFF"/>
                <w:sz w:val="18"/>
                <w:szCs w:val="18"/>
                <w:lang w:eastAsia="en-GB"/>
              </w:rPr>
              <w:t xml:space="preserve"> i pratite zadovoljstvo korisnika</w:t>
            </w:r>
          </w:p>
        </w:tc>
        <w:tc>
          <w:tcPr>
            <w:tcW w:w="2471" w:type="dxa"/>
            <w:tcBorders>
              <w:top w:val="single" w:sz="8" w:space="0" w:color="auto"/>
              <w:left w:val="nil"/>
              <w:bottom w:val="nil"/>
              <w:right w:val="single" w:sz="8" w:space="0" w:color="auto"/>
            </w:tcBorders>
            <w:shd w:val="clear" w:color="000000" w:fill="002060"/>
            <w:vAlign w:val="center"/>
            <w:hideMark/>
          </w:tcPr>
          <w:p w14:paraId="083EF449" w14:textId="6C2B6AB3"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 </w:t>
            </w:r>
          </w:p>
        </w:tc>
      </w:tr>
      <w:tr w:rsidR="005D400F" w:rsidRPr="00EB162C" w14:paraId="680A00E9" w14:textId="2A8137C7" w:rsidTr="0054691C">
        <w:trPr>
          <w:trHeight w:val="287"/>
        </w:trPr>
        <w:tc>
          <w:tcPr>
            <w:tcW w:w="257" w:type="dxa"/>
            <w:tcBorders>
              <w:top w:val="nil"/>
              <w:left w:val="single" w:sz="8" w:space="0" w:color="auto"/>
              <w:bottom w:val="single" w:sz="8" w:space="0" w:color="auto"/>
              <w:right w:val="nil"/>
            </w:tcBorders>
            <w:shd w:val="clear" w:color="auto" w:fill="auto"/>
            <w:noWrap/>
            <w:vAlign w:val="bottom"/>
            <w:hideMark/>
          </w:tcPr>
          <w:p w14:paraId="75A686A2" w14:textId="0DF86727"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1087E060" w14:textId="68B4514C"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c>
          <w:tcPr>
            <w:tcW w:w="2471" w:type="dxa"/>
            <w:tcBorders>
              <w:top w:val="nil"/>
              <w:left w:val="nil"/>
              <w:bottom w:val="single" w:sz="8" w:space="0" w:color="auto"/>
              <w:right w:val="single" w:sz="8" w:space="0" w:color="auto"/>
            </w:tcBorders>
            <w:shd w:val="clear" w:color="000000" w:fill="FFFFFF"/>
            <w:noWrap/>
            <w:vAlign w:val="center"/>
            <w:hideMark/>
          </w:tcPr>
          <w:p w14:paraId="47B78F87" w14:textId="54E9DAF1"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r>
      <w:tr w:rsidR="005D400F" w:rsidRPr="00EB162C" w14:paraId="4E826EE3" w14:textId="341036D9" w:rsidTr="0054691C">
        <w:trPr>
          <w:trHeight w:val="287"/>
        </w:trPr>
        <w:tc>
          <w:tcPr>
            <w:tcW w:w="257" w:type="dxa"/>
            <w:tcBorders>
              <w:top w:val="nil"/>
              <w:left w:val="single" w:sz="8" w:space="0" w:color="auto"/>
              <w:bottom w:val="nil"/>
              <w:right w:val="nil"/>
            </w:tcBorders>
            <w:shd w:val="clear" w:color="auto" w:fill="auto"/>
            <w:noWrap/>
            <w:vAlign w:val="bottom"/>
            <w:hideMark/>
          </w:tcPr>
          <w:p w14:paraId="62D1E6CD" w14:textId="1B384B66"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29901F7D" w14:textId="028FDC31"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1914D029" w14:textId="449570AB"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14D2EE70" w14:textId="2E50B772"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7CE4EAEE" w14:textId="59594237"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75159EF3" w14:textId="0E2E7ED7"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8</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xml:space="preserve">: Promovirajte korištenje </w:t>
            </w:r>
            <w:r w:rsidR="00DA1AA2" w:rsidRPr="00EB162C">
              <w:rPr>
                <w:rFonts w:eastAsia="Times New Roman"/>
                <w:b/>
                <w:bCs/>
                <w:color w:val="FFFFFF"/>
                <w:sz w:val="18"/>
                <w:szCs w:val="18"/>
                <w:lang w:eastAsia="en-GB"/>
              </w:rPr>
              <w:t>e-uslug</w:t>
            </w:r>
            <w:r w:rsidRPr="00EB162C">
              <w:rPr>
                <w:rFonts w:eastAsia="Times New Roman"/>
                <w:b/>
                <w:bCs/>
                <w:color w:val="FFFFFF"/>
                <w:sz w:val="18"/>
                <w:szCs w:val="18"/>
                <w:lang w:eastAsia="en-GB"/>
              </w:rPr>
              <w:t>e</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597FBF18" w14:textId="56F92015"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6E5B5FE5" w14:textId="4F5B71A4" w:rsidTr="0054691C">
        <w:trPr>
          <w:trHeight w:val="287"/>
        </w:trPr>
        <w:tc>
          <w:tcPr>
            <w:tcW w:w="257" w:type="dxa"/>
            <w:tcBorders>
              <w:top w:val="nil"/>
              <w:left w:val="single" w:sz="8" w:space="0" w:color="auto"/>
              <w:bottom w:val="single" w:sz="8" w:space="0" w:color="auto"/>
              <w:right w:val="nil"/>
            </w:tcBorders>
            <w:shd w:val="clear" w:color="000000" w:fill="FFFFFF"/>
            <w:noWrap/>
            <w:vAlign w:val="bottom"/>
            <w:hideMark/>
          </w:tcPr>
          <w:p w14:paraId="7B11F5AE" w14:textId="6369B71A"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7B0B20D9" w14:textId="1DD4A7AE"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predvidjeli resurse potrebne za promociju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 i iste implementirali u budžet?</w:t>
            </w:r>
          </w:p>
        </w:tc>
        <w:tc>
          <w:tcPr>
            <w:tcW w:w="2471" w:type="dxa"/>
            <w:tcBorders>
              <w:top w:val="nil"/>
              <w:left w:val="nil"/>
              <w:bottom w:val="single" w:sz="8" w:space="0" w:color="auto"/>
              <w:right w:val="single" w:sz="8" w:space="0" w:color="auto"/>
            </w:tcBorders>
            <w:shd w:val="clear" w:color="000000" w:fill="FFFFFF"/>
            <w:noWrap/>
            <w:vAlign w:val="center"/>
            <w:hideMark/>
          </w:tcPr>
          <w:p w14:paraId="74F822C9" w14:textId="068C4C65"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539E949B" w14:textId="744243B8" w:rsidTr="0054691C">
        <w:trPr>
          <w:trHeight w:val="287"/>
        </w:trPr>
        <w:tc>
          <w:tcPr>
            <w:tcW w:w="257" w:type="dxa"/>
            <w:tcBorders>
              <w:top w:val="nil"/>
              <w:left w:val="single" w:sz="8" w:space="0" w:color="auto"/>
              <w:bottom w:val="nil"/>
              <w:right w:val="nil"/>
            </w:tcBorders>
            <w:shd w:val="clear" w:color="000000" w:fill="FFFFFF"/>
            <w:noWrap/>
            <w:vAlign w:val="bottom"/>
            <w:hideMark/>
          </w:tcPr>
          <w:p w14:paraId="427ABD2B" w14:textId="29130A67"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79B7E087" w14:textId="69660439"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1E2D86F1" w14:textId="2DBAD9CC"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2B281EAF" w14:textId="74827BCA" w:rsidTr="0054691C">
        <w:trPr>
          <w:trHeight w:val="277"/>
        </w:trPr>
        <w:tc>
          <w:tcPr>
            <w:tcW w:w="257" w:type="dxa"/>
            <w:tcBorders>
              <w:top w:val="single" w:sz="8" w:space="0" w:color="auto"/>
              <w:left w:val="single" w:sz="8" w:space="0" w:color="auto"/>
              <w:bottom w:val="nil"/>
              <w:right w:val="nil"/>
            </w:tcBorders>
            <w:shd w:val="clear" w:color="000000" w:fill="002060"/>
            <w:noWrap/>
            <w:vAlign w:val="center"/>
            <w:hideMark/>
          </w:tcPr>
          <w:p w14:paraId="05B7DBF9" w14:textId="2C4740B3"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797E94E1" w14:textId="42330CF3"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9</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xml:space="preserve">: Stvorite i održavajte pouzdanu </w:t>
            </w:r>
            <w:r w:rsidR="00DA1AA2" w:rsidRPr="00EB162C">
              <w:rPr>
                <w:rFonts w:eastAsia="Times New Roman"/>
                <w:b/>
                <w:bCs/>
                <w:color w:val="FFFFFF"/>
                <w:sz w:val="18"/>
                <w:szCs w:val="18"/>
                <w:lang w:eastAsia="en-GB"/>
              </w:rPr>
              <w:t>e-uslug</w:t>
            </w:r>
            <w:r w:rsidRPr="00EB162C">
              <w:rPr>
                <w:rFonts w:eastAsia="Times New Roman"/>
                <w:b/>
                <w:bCs/>
                <w:color w:val="FFFFFF"/>
                <w:sz w:val="18"/>
                <w:szCs w:val="18"/>
                <w:lang w:eastAsia="en-GB"/>
              </w:rPr>
              <w:t>u</w:t>
            </w:r>
          </w:p>
        </w:tc>
        <w:tc>
          <w:tcPr>
            <w:tcW w:w="2471" w:type="dxa"/>
            <w:tcBorders>
              <w:top w:val="single" w:sz="8" w:space="0" w:color="auto"/>
              <w:left w:val="nil"/>
              <w:bottom w:val="nil"/>
              <w:right w:val="single" w:sz="8" w:space="0" w:color="auto"/>
            </w:tcBorders>
            <w:shd w:val="clear" w:color="000000" w:fill="002060"/>
            <w:vAlign w:val="center"/>
            <w:hideMark/>
          </w:tcPr>
          <w:p w14:paraId="08226923" w14:textId="5B94BF79"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 </w:t>
            </w:r>
          </w:p>
        </w:tc>
      </w:tr>
      <w:tr w:rsidR="005D400F" w:rsidRPr="00EB162C" w14:paraId="2AD8159A" w14:textId="76FB9449" w:rsidTr="0054691C">
        <w:trPr>
          <w:trHeight w:val="287"/>
        </w:trPr>
        <w:tc>
          <w:tcPr>
            <w:tcW w:w="257" w:type="dxa"/>
            <w:tcBorders>
              <w:top w:val="nil"/>
              <w:left w:val="single" w:sz="8" w:space="0" w:color="auto"/>
              <w:bottom w:val="single" w:sz="8" w:space="0" w:color="auto"/>
              <w:right w:val="nil"/>
            </w:tcBorders>
            <w:shd w:val="clear" w:color="auto" w:fill="auto"/>
            <w:noWrap/>
            <w:vAlign w:val="bottom"/>
            <w:hideMark/>
          </w:tcPr>
          <w:p w14:paraId="3D2DF78A" w14:textId="7AD3AACE"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277E4C6A" w14:textId="05D3C4F1"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c>
          <w:tcPr>
            <w:tcW w:w="2471" w:type="dxa"/>
            <w:tcBorders>
              <w:top w:val="nil"/>
              <w:left w:val="nil"/>
              <w:bottom w:val="single" w:sz="8" w:space="0" w:color="auto"/>
              <w:right w:val="single" w:sz="8" w:space="0" w:color="auto"/>
            </w:tcBorders>
            <w:shd w:val="clear" w:color="000000" w:fill="FFFFFF"/>
            <w:noWrap/>
            <w:vAlign w:val="center"/>
            <w:hideMark/>
          </w:tcPr>
          <w:p w14:paraId="33464BD6" w14:textId="608F5D4F"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w:t>
            </w:r>
          </w:p>
        </w:tc>
      </w:tr>
      <w:tr w:rsidR="005D400F" w:rsidRPr="00EB162C" w14:paraId="69257605" w14:textId="0B55242F" w:rsidTr="0054691C">
        <w:trPr>
          <w:trHeight w:val="287"/>
        </w:trPr>
        <w:tc>
          <w:tcPr>
            <w:tcW w:w="257" w:type="dxa"/>
            <w:tcBorders>
              <w:top w:val="nil"/>
              <w:left w:val="single" w:sz="8" w:space="0" w:color="auto"/>
              <w:bottom w:val="nil"/>
              <w:right w:val="nil"/>
            </w:tcBorders>
            <w:shd w:val="clear" w:color="auto" w:fill="auto"/>
            <w:noWrap/>
            <w:vAlign w:val="bottom"/>
            <w:hideMark/>
          </w:tcPr>
          <w:p w14:paraId="3EC18C03" w14:textId="12298745"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22252B7B" w14:textId="045BCEFD"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0701BFBD" w14:textId="6464D53B"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71CECBC" w14:textId="163EE7C3"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5D2D9F24" w14:textId="7E146FB3"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lastRenderedPageBreak/>
              <w:t> </w:t>
            </w:r>
          </w:p>
        </w:tc>
        <w:tc>
          <w:tcPr>
            <w:tcW w:w="6431" w:type="dxa"/>
            <w:tcBorders>
              <w:top w:val="single" w:sz="8" w:space="0" w:color="auto"/>
              <w:left w:val="nil"/>
              <w:bottom w:val="nil"/>
              <w:right w:val="nil"/>
            </w:tcBorders>
            <w:shd w:val="clear" w:color="000000" w:fill="002060"/>
            <w:noWrap/>
            <w:vAlign w:val="center"/>
            <w:hideMark/>
          </w:tcPr>
          <w:p w14:paraId="3A3F158D" w14:textId="601E972D"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10</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Koristite zajedničke komponente</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212A8429" w14:textId="72F403B3"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2469A472" w14:textId="74521F4B" w:rsidTr="0054691C">
        <w:trPr>
          <w:trHeight w:val="287"/>
        </w:trPr>
        <w:tc>
          <w:tcPr>
            <w:tcW w:w="257" w:type="dxa"/>
            <w:tcBorders>
              <w:top w:val="nil"/>
              <w:left w:val="single" w:sz="8" w:space="0" w:color="auto"/>
              <w:bottom w:val="single" w:sz="8" w:space="0" w:color="auto"/>
              <w:right w:val="nil"/>
            </w:tcBorders>
            <w:shd w:val="clear" w:color="000000" w:fill="FFFFFF"/>
            <w:noWrap/>
            <w:vAlign w:val="bottom"/>
            <w:hideMark/>
          </w:tcPr>
          <w:p w14:paraId="2BB2F251" w14:textId="721F1D8B"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0B06D762" w14:textId="32AC232C"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analizirali potrebu korištenja zajedničkih komponenti i gradivnih blokova?</w:t>
            </w:r>
          </w:p>
        </w:tc>
        <w:tc>
          <w:tcPr>
            <w:tcW w:w="2471" w:type="dxa"/>
            <w:tcBorders>
              <w:top w:val="nil"/>
              <w:left w:val="nil"/>
              <w:bottom w:val="single" w:sz="8" w:space="0" w:color="auto"/>
              <w:right w:val="single" w:sz="8" w:space="0" w:color="auto"/>
            </w:tcBorders>
            <w:shd w:val="clear" w:color="000000" w:fill="FFFFFF"/>
            <w:noWrap/>
            <w:vAlign w:val="center"/>
            <w:hideMark/>
          </w:tcPr>
          <w:p w14:paraId="208188CB" w14:textId="4C55029D"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48BBD24" w14:textId="1FFA9F27" w:rsidTr="0054691C">
        <w:trPr>
          <w:trHeight w:val="287"/>
        </w:trPr>
        <w:tc>
          <w:tcPr>
            <w:tcW w:w="257" w:type="dxa"/>
            <w:tcBorders>
              <w:top w:val="nil"/>
              <w:left w:val="single" w:sz="8" w:space="0" w:color="auto"/>
              <w:bottom w:val="nil"/>
              <w:right w:val="nil"/>
            </w:tcBorders>
            <w:shd w:val="clear" w:color="000000" w:fill="FFFFFF"/>
            <w:noWrap/>
            <w:vAlign w:val="bottom"/>
            <w:hideMark/>
          </w:tcPr>
          <w:p w14:paraId="03D674F2" w14:textId="1F7D6E60"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55511EFC" w14:textId="61846C3C"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241E96CB" w14:textId="1876C89B"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65D7FC6C" w14:textId="5FAF21BE"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3FE3EE49" w14:textId="78824105"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2639490D" w14:textId="5B3EF1C5"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11</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xml:space="preserve">: Odaberite ispravne alate </w:t>
            </w:r>
            <w:r w:rsidR="002A252B" w:rsidRPr="00EB162C">
              <w:rPr>
                <w:rFonts w:eastAsia="Times New Roman"/>
                <w:b/>
                <w:bCs/>
                <w:color w:val="FFFFFF"/>
                <w:sz w:val="18"/>
                <w:szCs w:val="18"/>
                <w:lang w:eastAsia="en-GB"/>
              </w:rPr>
              <w:t>i</w:t>
            </w:r>
            <w:r w:rsidRPr="00EB162C">
              <w:rPr>
                <w:rFonts w:eastAsia="Times New Roman"/>
                <w:b/>
                <w:bCs/>
                <w:color w:val="FFFFFF"/>
                <w:sz w:val="18"/>
                <w:szCs w:val="18"/>
                <w:lang w:eastAsia="en-GB"/>
              </w:rPr>
              <w:t xml:space="preserve"> tehnologije</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7EB44C17" w14:textId="1A6CEC3A"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74347359" w14:textId="1AB520A5" w:rsidTr="0054691C">
        <w:trPr>
          <w:trHeight w:val="277"/>
        </w:trPr>
        <w:tc>
          <w:tcPr>
            <w:tcW w:w="257" w:type="dxa"/>
            <w:tcBorders>
              <w:top w:val="nil"/>
              <w:left w:val="single" w:sz="8" w:space="0" w:color="auto"/>
              <w:bottom w:val="nil"/>
              <w:right w:val="nil"/>
            </w:tcBorders>
            <w:shd w:val="clear" w:color="000000" w:fill="FFFFFF"/>
            <w:noWrap/>
            <w:vAlign w:val="bottom"/>
            <w:hideMark/>
          </w:tcPr>
          <w:p w14:paraId="29FBB4FF" w14:textId="2A37150C"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vAlign w:val="bottom"/>
            <w:hideMark/>
          </w:tcPr>
          <w:p w14:paraId="385B547B" w14:textId="7866F863"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procijenili tko će razvijati IT sustav - interni ili eksterni resursi?</w:t>
            </w:r>
          </w:p>
        </w:tc>
        <w:tc>
          <w:tcPr>
            <w:tcW w:w="2471" w:type="dxa"/>
            <w:tcBorders>
              <w:top w:val="nil"/>
              <w:left w:val="nil"/>
              <w:bottom w:val="nil"/>
              <w:right w:val="single" w:sz="8" w:space="0" w:color="auto"/>
            </w:tcBorders>
            <w:shd w:val="clear" w:color="000000" w:fill="FFFFFF"/>
            <w:noWrap/>
            <w:vAlign w:val="center"/>
            <w:hideMark/>
          </w:tcPr>
          <w:p w14:paraId="22C4D537" w14:textId="291EB93D"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59707019" w14:textId="11381FA0" w:rsidTr="0054691C">
        <w:trPr>
          <w:trHeight w:val="565"/>
        </w:trPr>
        <w:tc>
          <w:tcPr>
            <w:tcW w:w="257" w:type="dxa"/>
            <w:tcBorders>
              <w:top w:val="nil"/>
              <w:left w:val="single" w:sz="8" w:space="0" w:color="auto"/>
              <w:bottom w:val="single" w:sz="8" w:space="0" w:color="auto"/>
              <w:right w:val="nil"/>
            </w:tcBorders>
            <w:shd w:val="clear" w:color="000000" w:fill="FFFFFF"/>
            <w:noWrap/>
            <w:vAlign w:val="bottom"/>
            <w:hideMark/>
          </w:tcPr>
          <w:p w14:paraId="1B3A0B67" w14:textId="185D40AA"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vAlign w:val="bottom"/>
            <w:hideMark/>
          </w:tcPr>
          <w:p w14:paraId="1CD441D1" w14:textId="0214CD74"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identificirali nesuvremene (</w:t>
            </w:r>
            <w:r w:rsidRPr="00EB162C">
              <w:rPr>
                <w:rFonts w:eastAsia="Times New Roman"/>
                <w:b/>
                <w:bCs/>
                <w:i/>
                <w:iCs/>
                <w:color w:val="002060"/>
                <w:sz w:val="18"/>
                <w:szCs w:val="18"/>
                <w:lang w:eastAsia="en-GB"/>
              </w:rPr>
              <w:t xml:space="preserve">tzv. </w:t>
            </w:r>
            <w:r w:rsidR="002A252B" w:rsidRPr="00EB162C">
              <w:rPr>
                <w:rFonts w:eastAsia="Times New Roman"/>
                <w:b/>
                <w:bCs/>
                <w:color w:val="002060"/>
                <w:sz w:val="18"/>
                <w:szCs w:val="18"/>
                <w:lang w:eastAsia="en-GB"/>
              </w:rPr>
              <w:t>umirovljene</w:t>
            </w:r>
            <w:r w:rsidRPr="00EB162C">
              <w:rPr>
                <w:rFonts w:eastAsia="Times New Roman"/>
                <w:b/>
                <w:bCs/>
                <w:i/>
                <w:iCs/>
                <w:color w:val="002060"/>
                <w:sz w:val="18"/>
                <w:szCs w:val="18"/>
                <w:lang w:eastAsia="en-GB"/>
              </w:rPr>
              <w:t xml:space="preserve">) </w:t>
            </w:r>
            <w:r w:rsidRPr="00EB162C">
              <w:rPr>
                <w:rFonts w:eastAsia="Times New Roman"/>
                <w:b/>
                <w:bCs/>
                <w:color w:val="002060"/>
                <w:sz w:val="18"/>
                <w:szCs w:val="18"/>
                <w:lang w:eastAsia="en-GB"/>
              </w:rPr>
              <w:t xml:space="preserve">alate i tehnologije o kojima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 xml:space="preserve">a ovisi ili s kojima se integrira, a koji </w:t>
            </w:r>
            <w:r w:rsidR="002A252B" w:rsidRPr="00EB162C">
              <w:rPr>
                <w:rFonts w:eastAsia="Times New Roman"/>
                <w:b/>
                <w:bCs/>
                <w:color w:val="002060"/>
                <w:sz w:val="18"/>
                <w:szCs w:val="18"/>
                <w:lang w:eastAsia="en-GB"/>
              </w:rPr>
              <w:t xml:space="preserve">se </w:t>
            </w:r>
            <w:r w:rsidRPr="00EB162C">
              <w:rPr>
                <w:rFonts w:eastAsia="Times New Roman"/>
                <w:b/>
                <w:bCs/>
                <w:color w:val="002060"/>
                <w:sz w:val="18"/>
                <w:szCs w:val="18"/>
                <w:lang w:eastAsia="en-GB"/>
              </w:rPr>
              <w:t xml:space="preserve">moraju uzeti u obzir pri dizajnu i razvoju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single" w:sz="8" w:space="0" w:color="auto"/>
              <w:right w:val="single" w:sz="8" w:space="0" w:color="auto"/>
            </w:tcBorders>
            <w:shd w:val="clear" w:color="000000" w:fill="FFFFFF"/>
            <w:noWrap/>
            <w:vAlign w:val="center"/>
            <w:hideMark/>
          </w:tcPr>
          <w:p w14:paraId="15EDA8C6" w14:textId="143A0756"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40952968" w14:textId="343BCFA7" w:rsidTr="0054691C">
        <w:trPr>
          <w:trHeight w:val="287"/>
        </w:trPr>
        <w:tc>
          <w:tcPr>
            <w:tcW w:w="257" w:type="dxa"/>
            <w:tcBorders>
              <w:top w:val="nil"/>
              <w:left w:val="single" w:sz="8" w:space="0" w:color="auto"/>
              <w:bottom w:val="nil"/>
              <w:right w:val="nil"/>
            </w:tcBorders>
            <w:shd w:val="clear" w:color="000000" w:fill="FFFFFF"/>
            <w:noWrap/>
            <w:vAlign w:val="bottom"/>
            <w:hideMark/>
          </w:tcPr>
          <w:p w14:paraId="49894373" w14:textId="7C604967"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vAlign w:val="bottom"/>
            <w:hideMark/>
          </w:tcPr>
          <w:p w14:paraId="31ED80D9" w14:textId="5E214F95"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7F74D826" w14:textId="2406CEE4"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1D87FD95" w14:textId="23A21943"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35626182" w14:textId="3369AE36"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1A439331" w14:textId="40DDF9F4"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12</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Razvijte sigurnu uslugu koja štiti privatnost korisnika</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2D7285E9" w14:textId="1FE15C64"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48265E39" w14:textId="028DAB11" w:rsidTr="0054691C">
        <w:trPr>
          <w:trHeight w:val="287"/>
        </w:trPr>
        <w:tc>
          <w:tcPr>
            <w:tcW w:w="257" w:type="dxa"/>
            <w:tcBorders>
              <w:top w:val="nil"/>
              <w:left w:val="single" w:sz="8" w:space="0" w:color="auto"/>
              <w:bottom w:val="single" w:sz="8" w:space="0" w:color="auto"/>
              <w:right w:val="nil"/>
            </w:tcBorders>
            <w:shd w:val="clear" w:color="000000" w:fill="FFFFFF"/>
            <w:noWrap/>
            <w:vAlign w:val="bottom"/>
            <w:hideMark/>
          </w:tcPr>
          <w:p w14:paraId="051810FA" w14:textId="216DDFA2"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0750041E" w14:textId="5C797999"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 xml:space="preserve">Jeste li predvidjeli aktivnosti analize rizika i sigurnosnih prijetnji </w:t>
            </w:r>
            <w:r w:rsidR="00DA1AA2" w:rsidRPr="00EB162C">
              <w:rPr>
                <w:rFonts w:eastAsia="Times New Roman"/>
                <w:b/>
                <w:bCs/>
                <w:color w:val="002060"/>
                <w:sz w:val="18"/>
                <w:szCs w:val="18"/>
                <w:lang w:eastAsia="en-GB"/>
              </w:rPr>
              <w:t>e-uslug</w:t>
            </w:r>
            <w:r w:rsidRPr="00EB162C">
              <w:rPr>
                <w:rFonts w:eastAsia="Times New Roman"/>
                <w:b/>
                <w:bCs/>
                <w:color w:val="002060"/>
                <w:sz w:val="18"/>
                <w:szCs w:val="18"/>
                <w:lang w:eastAsia="en-GB"/>
              </w:rPr>
              <w:t>e?</w:t>
            </w:r>
          </w:p>
        </w:tc>
        <w:tc>
          <w:tcPr>
            <w:tcW w:w="2471" w:type="dxa"/>
            <w:tcBorders>
              <w:top w:val="nil"/>
              <w:left w:val="nil"/>
              <w:bottom w:val="single" w:sz="8" w:space="0" w:color="auto"/>
              <w:right w:val="single" w:sz="8" w:space="0" w:color="auto"/>
            </w:tcBorders>
            <w:shd w:val="clear" w:color="000000" w:fill="FFFFFF"/>
            <w:noWrap/>
            <w:vAlign w:val="center"/>
            <w:hideMark/>
          </w:tcPr>
          <w:p w14:paraId="23BA9657" w14:textId="539E7F7C"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731AA4E7" w14:textId="03876E7A" w:rsidTr="0054691C">
        <w:trPr>
          <w:trHeight w:val="287"/>
        </w:trPr>
        <w:tc>
          <w:tcPr>
            <w:tcW w:w="257" w:type="dxa"/>
            <w:tcBorders>
              <w:top w:val="nil"/>
              <w:left w:val="single" w:sz="8" w:space="0" w:color="auto"/>
              <w:bottom w:val="nil"/>
              <w:right w:val="nil"/>
            </w:tcBorders>
            <w:shd w:val="clear" w:color="000000" w:fill="FFFFFF"/>
            <w:noWrap/>
            <w:vAlign w:val="bottom"/>
            <w:hideMark/>
          </w:tcPr>
          <w:p w14:paraId="02F989A7" w14:textId="5F78AA5E"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nil"/>
              <w:right w:val="nil"/>
            </w:tcBorders>
            <w:shd w:val="clear" w:color="000000" w:fill="FFFFFF"/>
            <w:noWrap/>
            <w:vAlign w:val="bottom"/>
            <w:hideMark/>
          </w:tcPr>
          <w:p w14:paraId="3A227015" w14:textId="5807E24D"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2471" w:type="dxa"/>
            <w:tcBorders>
              <w:top w:val="nil"/>
              <w:left w:val="nil"/>
              <w:bottom w:val="nil"/>
              <w:right w:val="single" w:sz="8" w:space="0" w:color="auto"/>
            </w:tcBorders>
            <w:shd w:val="clear" w:color="000000" w:fill="FFFFFF"/>
            <w:noWrap/>
            <w:vAlign w:val="center"/>
            <w:hideMark/>
          </w:tcPr>
          <w:p w14:paraId="5632BA1C" w14:textId="20DE1990"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r w:rsidR="005D400F" w:rsidRPr="00EB162C" w14:paraId="16DCBE07" w14:textId="1CA2D019" w:rsidTr="0054691C">
        <w:trPr>
          <w:trHeight w:val="287"/>
        </w:trPr>
        <w:tc>
          <w:tcPr>
            <w:tcW w:w="257" w:type="dxa"/>
            <w:tcBorders>
              <w:top w:val="single" w:sz="8" w:space="0" w:color="auto"/>
              <w:left w:val="single" w:sz="8" w:space="0" w:color="auto"/>
              <w:bottom w:val="nil"/>
              <w:right w:val="nil"/>
            </w:tcBorders>
            <w:shd w:val="clear" w:color="000000" w:fill="002060"/>
            <w:noWrap/>
            <w:vAlign w:val="center"/>
            <w:hideMark/>
          </w:tcPr>
          <w:p w14:paraId="60351EDD" w14:textId="603D27AC"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 </w:t>
            </w:r>
          </w:p>
        </w:tc>
        <w:tc>
          <w:tcPr>
            <w:tcW w:w="6431" w:type="dxa"/>
            <w:tcBorders>
              <w:top w:val="single" w:sz="8" w:space="0" w:color="auto"/>
              <w:left w:val="nil"/>
              <w:bottom w:val="nil"/>
              <w:right w:val="nil"/>
            </w:tcBorders>
            <w:shd w:val="clear" w:color="000000" w:fill="002060"/>
            <w:noWrap/>
            <w:vAlign w:val="center"/>
            <w:hideMark/>
          </w:tcPr>
          <w:p w14:paraId="70EDE251" w14:textId="74EEFEFE" w:rsidR="005D400F" w:rsidRPr="00EB162C" w:rsidRDefault="005D400F" w:rsidP="0054691C">
            <w:pPr>
              <w:spacing w:after="0" w:line="240" w:lineRule="auto"/>
              <w:jc w:val="left"/>
              <w:rPr>
                <w:rFonts w:eastAsia="Times New Roman"/>
                <w:b/>
                <w:bCs/>
                <w:color w:val="FFFFFF"/>
                <w:sz w:val="18"/>
                <w:szCs w:val="18"/>
                <w:lang w:eastAsia="en-GB"/>
              </w:rPr>
            </w:pPr>
            <w:r w:rsidRPr="00EB162C">
              <w:rPr>
                <w:rFonts w:eastAsia="Times New Roman"/>
                <w:b/>
                <w:bCs/>
                <w:color w:val="FFFFFF"/>
                <w:sz w:val="18"/>
                <w:szCs w:val="18"/>
                <w:lang w:eastAsia="en-GB"/>
              </w:rPr>
              <w:t>Načelo 13</w:t>
            </w:r>
            <w:r w:rsidR="00F72509" w:rsidRPr="00EB162C">
              <w:rPr>
                <w:rFonts w:eastAsia="Times New Roman"/>
                <w:b/>
                <w:bCs/>
                <w:color w:val="FFFFFF"/>
                <w:sz w:val="18"/>
                <w:szCs w:val="18"/>
                <w:lang w:eastAsia="en-GB"/>
              </w:rPr>
              <w:t>.</w:t>
            </w:r>
            <w:r w:rsidRPr="00EB162C">
              <w:rPr>
                <w:rFonts w:eastAsia="Times New Roman"/>
                <w:b/>
                <w:bCs/>
                <w:color w:val="FFFFFF"/>
                <w:sz w:val="18"/>
                <w:szCs w:val="18"/>
                <w:lang w:eastAsia="en-GB"/>
              </w:rPr>
              <w:t>: Podržite javnu upravu u digitalnoj naobrazbi</w:t>
            </w:r>
          </w:p>
        </w:tc>
        <w:tc>
          <w:tcPr>
            <w:tcW w:w="2471" w:type="dxa"/>
            <w:tcBorders>
              <w:top w:val="single" w:sz="8" w:space="0" w:color="auto"/>
              <w:left w:val="nil"/>
              <w:bottom w:val="single" w:sz="8" w:space="0" w:color="auto"/>
              <w:right w:val="single" w:sz="8" w:space="0" w:color="auto"/>
            </w:tcBorders>
            <w:shd w:val="clear" w:color="000000" w:fill="002060"/>
            <w:vAlign w:val="center"/>
            <w:hideMark/>
          </w:tcPr>
          <w:p w14:paraId="71103C0D" w14:textId="562D22F4" w:rsidR="005D400F" w:rsidRPr="00EB162C" w:rsidRDefault="005D400F" w:rsidP="0054691C">
            <w:pPr>
              <w:spacing w:after="0" w:line="240" w:lineRule="auto"/>
              <w:jc w:val="center"/>
              <w:rPr>
                <w:rFonts w:eastAsia="Times New Roman"/>
                <w:b/>
                <w:bCs/>
                <w:color w:val="FFFFFF"/>
                <w:sz w:val="18"/>
                <w:szCs w:val="18"/>
                <w:lang w:eastAsia="en-GB"/>
              </w:rPr>
            </w:pPr>
            <w:r w:rsidRPr="00EB162C">
              <w:rPr>
                <w:rFonts w:eastAsia="Times New Roman"/>
                <w:b/>
                <w:bCs/>
                <w:color w:val="FFFFFF"/>
                <w:sz w:val="18"/>
                <w:szCs w:val="18"/>
                <w:lang w:eastAsia="en-GB"/>
              </w:rPr>
              <w:t>DA/NE/DJELOMIČNO/NIJE PRIMJENJIVO</w:t>
            </w:r>
          </w:p>
        </w:tc>
      </w:tr>
      <w:tr w:rsidR="005D400F" w:rsidRPr="00EB162C" w14:paraId="5B3FC0F6" w14:textId="3A324072" w:rsidTr="0054691C">
        <w:trPr>
          <w:trHeight w:val="287"/>
        </w:trPr>
        <w:tc>
          <w:tcPr>
            <w:tcW w:w="257" w:type="dxa"/>
            <w:tcBorders>
              <w:top w:val="nil"/>
              <w:left w:val="single" w:sz="8" w:space="0" w:color="auto"/>
              <w:bottom w:val="single" w:sz="8" w:space="0" w:color="auto"/>
              <w:right w:val="nil"/>
            </w:tcBorders>
            <w:shd w:val="clear" w:color="000000" w:fill="FFFFFF"/>
            <w:noWrap/>
            <w:vAlign w:val="bottom"/>
            <w:hideMark/>
          </w:tcPr>
          <w:p w14:paraId="2D72DD66" w14:textId="4016BD80" w:rsidR="005D400F" w:rsidRPr="00EB162C" w:rsidRDefault="005D400F" w:rsidP="0054691C">
            <w:pPr>
              <w:spacing w:after="0" w:line="240" w:lineRule="auto"/>
              <w:jc w:val="left"/>
              <w:rPr>
                <w:rFonts w:eastAsia="Times New Roman"/>
                <w:color w:val="000000"/>
                <w:sz w:val="18"/>
                <w:szCs w:val="18"/>
                <w:lang w:eastAsia="en-GB"/>
              </w:rPr>
            </w:pPr>
            <w:r w:rsidRPr="00EB162C">
              <w:rPr>
                <w:rFonts w:eastAsia="Times New Roman"/>
                <w:color w:val="000000"/>
                <w:sz w:val="18"/>
                <w:szCs w:val="18"/>
                <w:lang w:eastAsia="en-GB"/>
              </w:rPr>
              <w:t> </w:t>
            </w:r>
          </w:p>
        </w:tc>
        <w:tc>
          <w:tcPr>
            <w:tcW w:w="6431" w:type="dxa"/>
            <w:tcBorders>
              <w:top w:val="nil"/>
              <w:left w:val="nil"/>
              <w:bottom w:val="single" w:sz="8" w:space="0" w:color="auto"/>
              <w:right w:val="nil"/>
            </w:tcBorders>
            <w:shd w:val="clear" w:color="000000" w:fill="FFFFFF"/>
            <w:noWrap/>
            <w:vAlign w:val="bottom"/>
            <w:hideMark/>
          </w:tcPr>
          <w:p w14:paraId="2AA45724" w14:textId="04DAB161" w:rsidR="005D400F" w:rsidRPr="00EB162C" w:rsidRDefault="005D400F" w:rsidP="0054691C">
            <w:pPr>
              <w:spacing w:after="0" w:line="240" w:lineRule="auto"/>
              <w:jc w:val="left"/>
              <w:rPr>
                <w:rFonts w:eastAsia="Times New Roman"/>
                <w:b/>
                <w:bCs/>
                <w:color w:val="002060"/>
                <w:sz w:val="18"/>
                <w:szCs w:val="18"/>
                <w:lang w:eastAsia="en-GB"/>
              </w:rPr>
            </w:pPr>
            <w:r w:rsidRPr="00EB162C">
              <w:rPr>
                <w:rFonts w:eastAsia="Times New Roman"/>
                <w:b/>
                <w:bCs/>
                <w:color w:val="002060"/>
                <w:sz w:val="18"/>
                <w:szCs w:val="18"/>
                <w:lang w:eastAsia="en-GB"/>
              </w:rPr>
              <w:t>Jeste li predvidjeli i definirali aktivnosti za edukaciju zaposlenika javne uprave o e-Usluzi?</w:t>
            </w:r>
          </w:p>
        </w:tc>
        <w:tc>
          <w:tcPr>
            <w:tcW w:w="2471" w:type="dxa"/>
            <w:tcBorders>
              <w:top w:val="nil"/>
              <w:left w:val="nil"/>
              <w:bottom w:val="single" w:sz="8" w:space="0" w:color="auto"/>
              <w:right w:val="single" w:sz="8" w:space="0" w:color="auto"/>
            </w:tcBorders>
            <w:shd w:val="clear" w:color="000000" w:fill="FFFFFF"/>
            <w:noWrap/>
            <w:vAlign w:val="center"/>
            <w:hideMark/>
          </w:tcPr>
          <w:p w14:paraId="7DAFC5AF" w14:textId="50E9F393" w:rsidR="005D400F" w:rsidRPr="00EB162C" w:rsidRDefault="005D400F" w:rsidP="0054691C">
            <w:pPr>
              <w:spacing w:after="0" w:line="240" w:lineRule="auto"/>
              <w:jc w:val="center"/>
              <w:rPr>
                <w:rFonts w:eastAsia="Times New Roman"/>
                <w:color w:val="000000"/>
                <w:sz w:val="18"/>
                <w:szCs w:val="18"/>
                <w:lang w:eastAsia="en-GB"/>
              </w:rPr>
            </w:pPr>
            <w:r w:rsidRPr="00EB162C">
              <w:rPr>
                <w:rFonts w:eastAsia="Times New Roman"/>
                <w:color w:val="000000"/>
                <w:sz w:val="18"/>
                <w:szCs w:val="18"/>
                <w:lang w:eastAsia="en-GB"/>
              </w:rPr>
              <w:t> </w:t>
            </w:r>
          </w:p>
        </w:tc>
      </w:tr>
    </w:tbl>
    <w:p w14:paraId="37DA76E8" w14:textId="34DF1A6D" w:rsidR="005D400F" w:rsidRPr="00EB162C" w:rsidRDefault="005D400F" w:rsidP="005D400F"/>
    <w:p w14:paraId="53107E71" w14:textId="595AF5E3" w:rsidR="005D400F" w:rsidRPr="00EB162C" w:rsidRDefault="005D400F" w:rsidP="005D400F">
      <w:pPr>
        <w:pStyle w:val="Heading2"/>
      </w:pPr>
      <w:bookmarkStart w:id="458" w:name="_Ref35433577"/>
      <w:bookmarkStart w:id="459" w:name="_Toc35435714"/>
      <w:bookmarkStart w:id="460" w:name="_Toc36111097"/>
      <w:bookmarkStart w:id="461" w:name="_Toc61193265"/>
      <w:bookmarkStart w:id="462" w:name="_Toc61538038"/>
      <w:bookmarkStart w:id="463" w:name="_Toc69475030"/>
      <w:r w:rsidRPr="00EB162C">
        <w:t xml:space="preserve">Prilog I.C – Kontrolna lista za sažetak </w:t>
      </w:r>
      <w:r w:rsidR="00DA1AA2" w:rsidRPr="00EB162C">
        <w:t>e-uslug</w:t>
      </w:r>
      <w:r w:rsidRPr="00EB162C">
        <w:t xml:space="preserve">e za </w:t>
      </w:r>
      <w:r w:rsidR="002A252B" w:rsidRPr="00EB162C">
        <w:t>k</w:t>
      </w:r>
      <w:r w:rsidRPr="00EB162C">
        <w:t>ontrolno tijelo</w:t>
      </w:r>
      <w:bookmarkEnd w:id="458"/>
      <w:bookmarkEnd w:id="459"/>
      <w:bookmarkEnd w:id="460"/>
      <w:bookmarkEnd w:id="461"/>
      <w:bookmarkEnd w:id="462"/>
      <w:bookmarkEnd w:id="463"/>
    </w:p>
    <w:tbl>
      <w:tblPr>
        <w:tblW w:w="9052" w:type="dxa"/>
        <w:tblLook w:val="04A0" w:firstRow="1" w:lastRow="0" w:firstColumn="1" w:lastColumn="0" w:noHBand="0" w:noVBand="1"/>
      </w:tblPr>
      <w:tblGrid>
        <w:gridCol w:w="7361"/>
        <w:gridCol w:w="1691"/>
      </w:tblGrid>
      <w:tr w:rsidR="005D400F" w:rsidRPr="00EB162C" w14:paraId="4A10B6D3" w14:textId="2F3F71AD" w:rsidTr="0054691C">
        <w:trPr>
          <w:trHeight w:val="362"/>
        </w:trPr>
        <w:tc>
          <w:tcPr>
            <w:tcW w:w="9052"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3ACF9EED" w14:textId="099B0DCE"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 xml:space="preserve">Faza A - Sažetak </w:t>
            </w:r>
            <w:r w:rsidR="00DA1AA2" w:rsidRPr="00EB162C">
              <w:rPr>
                <w:rFonts w:eastAsia="Times New Roman"/>
                <w:b/>
                <w:bCs/>
                <w:color w:val="FFFFFF"/>
                <w:sz w:val="16"/>
                <w:lang w:eastAsia="en-GB"/>
              </w:rPr>
              <w:t>e-uslug</w:t>
            </w:r>
            <w:r w:rsidRPr="00EB162C">
              <w:rPr>
                <w:rFonts w:eastAsia="Times New Roman"/>
                <w:b/>
                <w:bCs/>
                <w:color w:val="FFFFFF"/>
                <w:sz w:val="16"/>
                <w:lang w:eastAsia="en-GB"/>
              </w:rPr>
              <w:t>e</w:t>
            </w:r>
          </w:p>
        </w:tc>
      </w:tr>
      <w:tr w:rsidR="005D400F" w:rsidRPr="00EB162C" w14:paraId="5B943172" w14:textId="51B321C0" w:rsidTr="0054691C">
        <w:trPr>
          <w:trHeight w:val="351"/>
        </w:trPr>
        <w:tc>
          <w:tcPr>
            <w:tcW w:w="9052" w:type="dxa"/>
            <w:gridSpan w:val="2"/>
            <w:tcBorders>
              <w:top w:val="nil"/>
              <w:left w:val="single" w:sz="8" w:space="0" w:color="auto"/>
              <w:bottom w:val="nil"/>
              <w:right w:val="single" w:sz="8" w:space="0" w:color="000000"/>
            </w:tcBorders>
            <w:shd w:val="clear" w:color="000000" w:fill="002060"/>
            <w:noWrap/>
            <w:vAlign w:val="bottom"/>
            <w:hideMark/>
          </w:tcPr>
          <w:p w14:paraId="7E42967D" w14:textId="78B84EC7"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Kontrolna lista</w:t>
            </w:r>
          </w:p>
        </w:tc>
      </w:tr>
      <w:tr w:rsidR="005D400F" w:rsidRPr="00EB162C" w14:paraId="44EC5BCD" w14:textId="69F5085E" w:rsidTr="0054691C">
        <w:trPr>
          <w:trHeight w:val="362"/>
        </w:trPr>
        <w:tc>
          <w:tcPr>
            <w:tcW w:w="9052" w:type="dxa"/>
            <w:gridSpan w:val="2"/>
            <w:tcBorders>
              <w:top w:val="nil"/>
              <w:left w:val="single" w:sz="8" w:space="0" w:color="auto"/>
              <w:bottom w:val="single" w:sz="8" w:space="0" w:color="auto"/>
              <w:right w:val="single" w:sz="8" w:space="0" w:color="000000"/>
            </w:tcBorders>
            <w:shd w:val="clear" w:color="000000" w:fill="DDEBF7"/>
            <w:noWrap/>
            <w:vAlign w:val="bottom"/>
            <w:hideMark/>
          </w:tcPr>
          <w:p w14:paraId="5F39BBF4" w14:textId="4F041060" w:rsidR="005D400F" w:rsidRPr="00EB162C" w:rsidRDefault="005D400F" w:rsidP="0054691C">
            <w:pPr>
              <w:spacing w:after="0" w:line="240" w:lineRule="auto"/>
              <w:jc w:val="left"/>
              <w:rPr>
                <w:rFonts w:eastAsia="Times New Roman"/>
                <w:i/>
                <w:iCs/>
                <w:color w:val="002060"/>
                <w:sz w:val="16"/>
                <w:szCs w:val="20"/>
                <w:lang w:eastAsia="en-GB"/>
              </w:rPr>
            </w:pPr>
            <w:r w:rsidRPr="00EB162C">
              <w:rPr>
                <w:rFonts w:eastAsia="Times New Roman"/>
                <w:i/>
                <w:iCs/>
                <w:color w:val="002060"/>
                <w:sz w:val="16"/>
                <w:szCs w:val="20"/>
                <w:lang w:eastAsia="en-GB"/>
              </w:rPr>
              <w:t>Upute za popunjavanje: Ukoliko je odgovor na kontrolno pitanje "NE" ili "DJELOMIČNO", molimo Vas da u prostoru predviđenom za objašnjenje opravdate svoj odgovor.</w:t>
            </w:r>
          </w:p>
        </w:tc>
      </w:tr>
      <w:tr w:rsidR="005D400F" w:rsidRPr="00EB162C" w14:paraId="3F51C94A" w14:textId="14E6AD4F" w:rsidTr="0054691C">
        <w:trPr>
          <w:trHeight w:val="362"/>
        </w:trPr>
        <w:tc>
          <w:tcPr>
            <w:tcW w:w="7361" w:type="dxa"/>
            <w:tcBorders>
              <w:top w:val="nil"/>
              <w:left w:val="single" w:sz="8" w:space="0" w:color="auto"/>
              <w:bottom w:val="nil"/>
              <w:right w:val="nil"/>
            </w:tcBorders>
            <w:shd w:val="clear" w:color="000000" w:fill="FFFFFF"/>
            <w:noWrap/>
            <w:vAlign w:val="bottom"/>
            <w:hideMark/>
          </w:tcPr>
          <w:p w14:paraId="3A8AB159" w14:textId="06EB721E" w:rsidR="005D400F" w:rsidRPr="00EB162C" w:rsidRDefault="005D400F" w:rsidP="0054691C">
            <w:pPr>
              <w:spacing w:after="0" w:line="240" w:lineRule="auto"/>
              <w:jc w:val="left"/>
              <w:rPr>
                <w:rFonts w:eastAsia="Times New Roman"/>
                <w:i/>
                <w:iCs/>
                <w:color w:val="757171"/>
                <w:sz w:val="16"/>
                <w:lang w:eastAsia="en-GB"/>
              </w:rPr>
            </w:pPr>
            <w:r w:rsidRPr="00EB162C">
              <w:rPr>
                <w:rFonts w:eastAsia="Times New Roman"/>
                <w:i/>
                <w:iCs/>
                <w:color w:val="757171"/>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75C2700E" w14:textId="4C0C74B9" w:rsidR="005D400F" w:rsidRPr="00EB162C" w:rsidRDefault="005D400F" w:rsidP="0054691C">
            <w:pPr>
              <w:spacing w:after="0" w:line="240" w:lineRule="auto"/>
              <w:jc w:val="center"/>
              <w:rPr>
                <w:rFonts w:eastAsia="Times New Roman"/>
                <w:color w:val="757171"/>
                <w:sz w:val="16"/>
                <w:lang w:eastAsia="en-GB"/>
              </w:rPr>
            </w:pPr>
            <w:r w:rsidRPr="00EB162C">
              <w:rPr>
                <w:rFonts w:eastAsia="Times New Roman"/>
                <w:color w:val="757171"/>
                <w:sz w:val="16"/>
                <w:lang w:eastAsia="en-GB"/>
              </w:rPr>
              <w:t> </w:t>
            </w:r>
          </w:p>
        </w:tc>
      </w:tr>
      <w:tr w:rsidR="005D400F" w:rsidRPr="00EB162C" w14:paraId="464C63F0" w14:textId="5713648A"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3FA3EDA1" w14:textId="62505B82"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Uvodne informacije o e-Usluzi</w:t>
            </w:r>
          </w:p>
        </w:tc>
        <w:tc>
          <w:tcPr>
            <w:tcW w:w="1691" w:type="dxa"/>
            <w:tcBorders>
              <w:top w:val="single" w:sz="8" w:space="0" w:color="auto"/>
              <w:left w:val="nil"/>
              <w:bottom w:val="nil"/>
              <w:right w:val="single" w:sz="8" w:space="0" w:color="auto"/>
            </w:tcBorders>
            <w:shd w:val="clear" w:color="000000" w:fill="002060"/>
            <w:noWrap/>
            <w:vAlign w:val="center"/>
            <w:hideMark/>
          </w:tcPr>
          <w:p w14:paraId="0EE019D9" w14:textId="45E0AB2B"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2CD27DE2" w14:textId="4F1F0191" w:rsidTr="0054691C">
        <w:trPr>
          <w:trHeight w:val="351"/>
        </w:trPr>
        <w:tc>
          <w:tcPr>
            <w:tcW w:w="9052" w:type="dxa"/>
            <w:gridSpan w:val="2"/>
            <w:tcBorders>
              <w:top w:val="nil"/>
              <w:left w:val="single" w:sz="8" w:space="0" w:color="auto"/>
              <w:bottom w:val="nil"/>
              <w:right w:val="single" w:sz="8" w:space="0" w:color="000000"/>
            </w:tcBorders>
            <w:shd w:val="clear" w:color="000000" w:fill="DDEBF7"/>
            <w:noWrap/>
            <w:vAlign w:val="bottom"/>
            <w:hideMark/>
          </w:tcPr>
          <w:p w14:paraId="7BA2BA50" w14:textId="299E3A56" w:rsidR="005D400F" w:rsidRPr="00EB162C" w:rsidRDefault="005D400F" w:rsidP="0054691C">
            <w:pPr>
              <w:spacing w:after="0" w:line="240" w:lineRule="auto"/>
              <w:jc w:val="left"/>
              <w:rPr>
                <w:rFonts w:eastAsia="Times New Roman"/>
                <w:i/>
                <w:iCs/>
                <w:color w:val="002060"/>
                <w:sz w:val="16"/>
                <w:szCs w:val="20"/>
                <w:lang w:eastAsia="en-GB"/>
              </w:rPr>
            </w:pPr>
            <w:r w:rsidRPr="00EB162C">
              <w:rPr>
                <w:rFonts w:eastAsia="Times New Roman"/>
                <w:i/>
                <w:iCs/>
                <w:color w:val="002060"/>
                <w:sz w:val="16"/>
                <w:szCs w:val="20"/>
                <w:lang w:eastAsia="en-GB"/>
              </w:rPr>
              <w:t xml:space="preserve">U uvodnom dijelu potrebno je opisati osnovne elemente </w:t>
            </w:r>
            <w:r w:rsidR="00DA1AA2" w:rsidRPr="00EB162C">
              <w:rPr>
                <w:rFonts w:eastAsia="Times New Roman"/>
                <w:i/>
                <w:iCs/>
                <w:color w:val="002060"/>
                <w:sz w:val="16"/>
                <w:szCs w:val="20"/>
                <w:lang w:eastAsia="en-GB"/>
              </w:rPr>
              <w:t>e-uslug</w:t>
            </w:r>
            <w:r w:rsidRPr="00EB162C">
              <w:rPr>
                <w:rFonts w:eastAsia="Times New Roman"/>
                <w:i/>
                <w:iCs/>
                <w:color w:val="002060"/>
                <w:sz w:val="16"/>
                <w:szCs w:val="20"/>
                <w:lang w:eastAsia="en-GB"/>
              </w:rPr>
              <w:t>e kako bi se pobliže mogao razumjeti njezin kontekst i pozicija u ekosustavu trenutnih javnih usluga.</w:t>
            </w:r>
          </w:p>
        </w:tc>
      </w:tr>
      <w:tr w:rsidR="005D400F" w:rsidRPr="00EB162C" w14:paraId="6C60E2C6" w14:textId="3134C058"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2341375" w14:textId="5B6F5E9B"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Sadrži li sažetak sve zahtijevane elemente?</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42DB2680" w14:textId="78DF7FBF"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0BACBC09" w14:textId="0605045C"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5BE8C3CF" w14:textId="21564796"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7C4BF3FA" w14:textId="4E61FEF9"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7CB664F5" w14:textId="0985001D"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54FA068A" w14:textId="769D09A9"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8DBAA18" w14:textId="08CD3295"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 li predloženi naziv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jasan i razumljiv?</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E192053" w14:textId="267BCE10"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391B63A6" w14:textId="7D21BF29"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16D9B5AD" w14:textId="6EBDA9A3"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79A210A6" w14:textId="6F9B2024"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6ACA9AD0" w14:textId="12AF7152"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54FCFCD0" w14:textId="0E80C459"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965B081" w14:textId="5E24A208"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identificirane sve glavne aktivnosti uspostave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Je li realno procijenjeno vrijeme potrebno za provođenje aktivnosti?</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2D313CFA" w14:textId="008F24BB"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0AEA0709" w14:textId="00F56301" w:rsidTr="0054691C">
        <w:trPr>
          <w:trHeight w:val="351"/>
        </w:trPr>
        <w:tc>
          <w:tcPr>
            <w:tcW w:w="9052" w:type="dxa"/>
            <w:gridSpan w:val="2"/>
            <w:tcBorders>
              <w:top w:val="nil"/>
              <w:left w:val="single" w:sz="8" w:space="0" w:color="auto"/>
              <w:bottom w:val="nil"/>
              <w:right w:val="single" w:sz="8" w:space="0" w:color="000000"/>
            </w:tcBorders>
            <w:shd w:val="clear" w:color="000000" w:fill="FFFFFF"/>
            <w:hideMark/>
          </w:tcPr>
          <w:p w14:paraId="087BA809" w14:textId="5C545D6F"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Utvrdite jesu li planirane sve glavne aktivnosti po fazama standardiziranog procesa upravljanja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ama.</w:t>
            </w:r>
          </w:p>
        </w:tc>
      </w:tr>
      <w:tr w:rsidR="005D400F" w:rsidRPr="00EB162C" w14:paraId="1A1B27DA" w14:textId="53BE3ADE"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4F1CACB9" w14:textId="333001B5"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5A2E231B" w14:textId="4DD7B6AC"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1ED4863A" w14:textId="43E546BE"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49D63525" w14:textId="7E6638B0"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70599F3" w14:textId="7F6D6A0C"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identificirani svi sudionici u pružanju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 nositelj, sunositelji?</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CEFE2A1" w14:textId="1C9E4267"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571492CF" w14:textId="6918CF2B"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9C1B39E" w14:textId="4F3CC32F"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79457F18" w14:textId="17422781"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4B50E3F1" w14:textId="77D09071"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7EAF40B6" w14:textId="71F5F572"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A29C728" w14:textId="0A9BCB95"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realistično procijenjeni troškovi uspostave </w:t>
            </w:r>
            <w:r w:rsidR="00DA1AA2" w:rsidRPr="00EB162C">
              <w:rPr>
                <w:rFonts w:eastAsia="Times New Roman"/>
                <w:b/>
                <w:bCs/>
                <w:color w:val="002060"/>
                <w:sz w:val="16"/>
                <w:lang w:eastAsia="en-GB"/>
              </w:rPr>
              <w:t>e-uslug</w:t>
            </w:r>
            <w:r w:rsidRPr="00EB162C">
              <w:rPr>
                <w:rFonts w:eastAsia="Times New Roman"/>
                <w:b/>
                <w:bCs/>
                <w:color w:val="002060"/>
                <w:sz w:val="16"/>
                <w:lang w:eastAsia="en-GB"/>
              </w:rPr>
              <w:t xml:space="preserve">e? </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2FCA4B15" w14:textId="36EB0A46"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0E5399D1" w14:textId="643524CA" w:rsidTr="0054691C">
        <w:trPr>
          <w:trHeight w:val="351"/>
        </w:trPr>
        <w:tc>
          <w:tcPr>
            <w:tcW w:w="9052" w:type="dxa"/>
            <w:gridSpan w:val="2"/>
            <w:tcBorders>
              <w:top w:val="nil"/>
              <w:left w:val="single" w:sz="8" w:space="0" w:color="auto"/>
              <w:bottom w:val="nil"/>
              <w:right w:val="single" w:sz="8" w:space="0" w:color="000000"/>
            </w:tcBorders>
            <w:shd w:val="clear" w:color="000000" w:fill="FFFFFF"/>
            <w:hideMark/>
          </w:tcPr>
          <w:p w14:paraId="24528F63" w14:textId="7CC9C91C"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lastRenderedPageBreak/>
              <w:t>Utvrdite jesu li prema vašem iskustvu navedeni svi troškovi te jesu li troškovi po grupama aktivnosti realni?</w:t>
            </w:r>
          </w:p>
        </w:tc>
      </w:tr>
      <w:tr w:rsidR="005D400F" w:rsidRPr="00EB162C" w14:paraId="2161D3BD" w14:textId="3EF30815"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8409A07" w14:textId="29EB323D"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6E782698" w14:textId="1E1ABF74"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4104C14B" w14:textId="0C89D0C5"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0BB6CB47" w14:textId="28972C9D" w:rsidTr="0054691C">
        <w:trPr>
          <w:trHeight w:val="362"/>
        </w:trPr>
        <w:tc>
          <w:tcPr>
            <w:tcW w:w="7361" w:type="dxa"/>
            <w:tcBorders>
              <w:top w:val="nil"/>
              <w:left w:val="single" w:sz="8" w:space="0" w:color="auto"/>
              <w:bottom w:val="nil"/>
              <w:right w:val="nil"/>
            </w:tcBorders>
            <w:shd w:val="clear" w:color="000000" w:fill="FFFFFF"/>
            <w:noWrap/>
            <w:hideMark/>
          </w:tcPr>
          <w:p w14:paraId="126D98F2" w14:textId="52499381"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11913BFB" w14:textId="598A4573"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39FA9155" w14:textId="608B19E7"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7EA11404" w14:textId="6DCE79C0"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1</w:t>
            </w:r>
            <w:r w:rsidR="00F72509" w:rsidRPr="00EB162C">
              <w:rPr>
                <w:rFonts w:eastAsia="Times New Roman"/>
                <w:b/>
                <w:bCs/>
                <w:color w:val="FFFFFF"/>
                <w:sz w:val="16"/>
                <w:lang w:eastAsia="en-GB"/>
              </w:rPr>
              <w:t>.</w:t>
            </w:r>
            <w:r w:rsidRPr="00EB162C">
              <w:rPr>
                <w:rFonts w:eastAsia="Times New Roman"/>
                <w:b/>
                <w:bCs/>
                <w:color w:val="FFFFFF"/>
                <w:sz w:val="16"/>
                <w:lang w:eastAsia="en-GB"/>
              </w:rPr>
              <w:t>: Identificirajte i shvatite korisničke potrebe i ograničenja</w:t>
            </w:r>
          </w:p>
        </w:tc>
        <w:tc>
          <w:tcPr>
            <w:tcW w:w="1691" w:type="dxa"/>
            <w:tcBorders>
              <w:top w:val="single" w:sz="8" w:space="0" w:color="auto"/>
              <w:left w:val="nil"/>
              <w:bottom w:val="nil"/>
              <w:right w:val="single" w:sz="8" w:space="0" w:color="auto"/>
            </w:tcBorders>
            <w:shd w:val="clear" w:color="000000" w:fill="002060"/>
            <w:noWrap/>
            <w:vAlign w:val="center"/>
            <w:hideMark/>
          </w:tcPr>
          <w:p w14:paraId="0489EA9F" w14:textId="6EFFA5DE"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10C267B2" w14:textId="7E371A75"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CA62CDD" w14:textId="787215F8"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 li kontekst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jasno definiran?</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E1402F5" w14:textId="6B24CF71"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56B0085F" w14:textId="2B17A63C" w:rsidTr="0054691C">
        <w:trPr>
          <w:trHeight w:val="620"/>
        </w:trPr>
        <w:tc>
          <w:tcPr>
            <w:tcW w:w="9052" w:type="dxa"/>
            <w:gridSpan w:val="2"/>
            <w:tcBorders>
              <w:top w:val="nil"/>
              <w:left w:val="single" w:sz="8" w:space="0" w:color="auto"/>
              <w:bottom w:val="nil"/>
              <w:right w:val="single" w:sz="8" w:space="0" w:color="000000"/>
            </w:tcBorders>
            <w:shd w:val="clear" w:color="000000" w:fill="FFFFFF"/>
            <w:hideMark/>
          </w:tcPr>
          <w:p w14:paraId="0D10C05B" w14:textId="60DB1918"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Osnovno segmentiranje krajnjih korisnika tj. njihovih potreba u specifičnim životn</w:t>
            </w:r>
            <w:r w:rsidR="009F12DD" w:rsidRPr="00EB162C">
              <w:rPr>
                <w:rFonts w:eastAsia="Times New Roman"/>
                <w:i/>
                <w:iCs/>
                <w:color w:val="002060"/>
                <w:sz w:val="16"/>
                <w:szCs w:val="18"/>
                <w:lang w:eastAsia="en-GB"/>
              </w:rPr>
              <w:t>im</w:t>
            </w:r>
            <w:r w:rsidRPr="00EB162C">
              <w:rPr>
                <w:rFonts w:eastAsia="Times New Roman"/>
                <w:i/>
                <w:iCs/>
                <w:color w:val="002060"/>
                <w:sz w:val="16"/>
                <w:szCs w:val="18"/>
                <w:lang w:eastAsia="en-GB"/>
              </w:rPr>
              <w:t xml:space="preserve">/poslovnim situacijama (relevantnim za planiranu uslugu), pruža prilike za boljim, kvalitetnijim i jednostavnijim rješenjem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za krajnje korisnike. Utvrdite sadrži li sažetak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na visokoj razini jasan i razumljiv opis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te vrijednosti od uspostave predložene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e i utjecaja na trenutnu situaciju?</w:t>
            </w:r>
          </w:p>
        </w:tc>
      </w:tr>
      <w:tr w:rsidR="005D400F" w:rsidRPr="00EB162C" w14:paraId="79F4361A" w14:textId="6D7E81F9" w:rsidTr="0054691C">
        <w:trPr>
          <w:trHeight w:val="655"/>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A3E0FE2" w14:textId="51F98C0C"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4808D2E1" w14:textId="0C823053"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28CC7DF4" w14:textId="294D1097"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1B8FF362" w14:textId="797F1E7C"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58EE865" w14:textId="6D43031E"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 li sagledana cjelokupna korisnička potreba? </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26761853" w14:textId="04DBA615"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3E3DFAA0" w14:textId="6A594F7D" w:rsidTr="0054691C">
        <w:trPr>
          <w:trHeight w:val="351"/>
        </w:trPr>
        <w:tc>
          <w:tcPr>
            <w:tcW w:w="9052" w:type="dxa"/>
            <w:gridSpan w:val="2"/>
            <w:tcBorders>
              <w:top w:val="nil"/>
              <w:left w:val="single" w:sz="8" w:space="0" w:color="auto"/>
              <w:bottom w:val="nil"/>
              <w:right w:val="single" w:sz="8" w:space="0" w:color="000000"/>
            </w:tcBorders>
            <w:shd w:val="clear" w:color="000000" w:fill="FFFFFF"/>
            <w:hideMark/>
          </w:tcPr>
          <w:p w14:paraId="7C78B829" w14:textId="5A76F196"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Utvrdite je li sagledana potreba iz perspektive korisnika - motivatori zbog kojih korisnik koristi uslugu i koji su ciljevi korisnika te je li identificirano pretočeno u ciljeve buduće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w:t>
            </w:r>
          </w:p>
        </w:tc>
      </w:tr>
      <w:tr w:rsidR="005D400F" w:rsidRPr="00EB162C" w14:paraId="13F4D3DB" w14:textId="35284730"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AC49E2B" w14:textId="06BDA9D0"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1541DC57" w14:textId="59B0BA22"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3270322E" w14:textId="653FBFDF"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6CC4DD4D" w14:textId="0115A0E4" w:rsidTr="0054691C">
        <w:trPr>
          <w:trHeight w:val="362"/>
        </w:trPr>
        <w:tc>
          <w:tcPr>
            <w:tcW w:w="7361" w:type="dxa"/>
            <w:tcBorders>
              <w:top w:val="nil"/>
              <w:left w:val="single" w:sz="8" w:space="0" w:color="auto"/>
              <w:bottom w:val="nil"/>
              <w:right w:val="nil"/>
            </w:tcBorders>
            <w:shd w:val="clear" w:color="000000" w:fill="FFFFFF"/>
            <w:noWrap/>
            <w:hideMark/>
          </w:tcPr>
          <w:p w14:paraId="1AAEAFFA" w14:textId="4637365C"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3AA1D067" w14:textId="16A63395"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1B3FF4D7" w14:textId="2DB5FA18"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576AC3AA" w14:textId="58742287"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2</w:t>
            </w:r>
            <w:r w:rsidR="00F72509" w:rsidRPr="00EB162C">
              <w:rPr>
                <w:rFonts w:eastAsia="Times New Roman"/>
                <w:b/>
                <w:bCs/>
                <w:color w:val="FFFFFF"/>
                <w:sz w:val="16"/>
                <w:lang w:eastAsia="en-GB"/>
              </w:rPr>
              <w:t>.</w:t>
            </w:r>
            <w:r w:rsidRPr="00EB162C">
              <w:rPr>
                <w:rFonts w:eastAsia="Times New Roman"/>
                <w:b/>
                <w:bCs/>
                <w:color w:val="FFFFFF"/>
                <w:sz w:val="16"/>
                <w:lang w:eastAsia="en-GB"/>
              </w:rPr>
              <w:t>: Riješite životnu/poslovnu situaciju</w:t>
            </w:r>
          </w:p>
        </w:tc>
        <w:tc>
          <w:tcPr>
            <w:tcW w:w="1691" w:type="dxa"/>
            <w:tcBorders>
              <w:top w:val="single" w:sz="8" w:space="0" w:color="auto"/>
              <w:left w:val="single" w:sz="8" w:space="0" w:color="auto"/>
              <w:bottom w:val="nil"/>
              <w:right w:val="single" w:sz="8" w:space="0" w:color="auto"/>
            </w:tcBorders>
            <w:shd w:val="clear" w:color="000000" w:fill="002060"/>
            <w:noWrap/>
            <w:vAlign w:val="center"/>
            <w:hideMark/>
          </w:tcPr>
          <w:p w14:paraId="35E131CA" w14:textId="64F1DCF1"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293C6809" w14:textId="6BDAEBE2"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FA0A981" w14:textId="15659EF0"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Je li motivacija za</w:t>
            </w:r>
            <w:r w:rsidR="00EB162C">
              <w:rPr>
                <w:rFonts w:eastAsia="Times New Roman"/>
                <w:b/>
                <w:bCs/>
                <w:color w:val="002060"/>
                <w:sz w:val="16"/>
                <w:lang w:eastAsia="en-GB"/>
              </w:rPr>
              <w:t xml:space="preserve"> </w:t>
            </w:r>
            <w:r w:rsidR="00DA1AA2" w:rsidRPr="00EB162C">
              <w:rPr>
                <w:rFonts w:eastAsia="Times New Roman"/>
                <w:b/>
                <w:bCs/>
                <w:color w:val="002060"/>
                <w:sz w:val="16"/>
                <w:lang w:eastAsia="en-GB"/>
              </w:rPr>
              <w:t>e-uslug</w:t>
            </w:r>
            <w:r w:rsidRPr="00EB162C">
              <w:rPr>
                <w:rFonts w:eastAsia="Times New Roman"/>
                <w:b/>
                <w:bCs/>
                <w:color w:val="002060"/>
                <w:sz w:val="16"/>
                <w:lang w:eastAsia="en-GB"/>
              </w:rPr>
              <w:t>u jasno opisana i opravdana?</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5193AC0E" w14:textId="64BE193B"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16B19005" w14:textId="5E2FAB83" w:rsidTr="0054691C">
        <w:trPr>
          <w:trHeight w:val="636"/>
        </w:trPr>
        <w:tc>
          <w:tcPr>
            <w:tcW w:w="9052" w:type="dxa"/>
            <w:gridSpan w:val="2"/>
            <w:tcBorders>
              <w:top w:val="nil"/>
              <w:left w:val="single" w:sz="8" w:space="0" w:color="auto"/>
              <w:bottom w:val="nil"/>
              <w:right w:val="single" w:sz="8" w:space="0" w:color="000000"/>
            </w:tcBorders>
            <w:shd w:val="clear" w:color="000000" w:fill="FFFFFF"/>
            <w:hideMark/>
          </w:tcPr>
          <w:p w14:paraId="0D6FD7AC" w14:textId="27CBAB28"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Korisnici smatraju da im veću vrijednost donose usluge koje rješavaju jedinstven i cjeloviti izazov - životna/poslovna situacija (a ne samo jedan korak izazova). Povećanjem vrijednosti (kreiranjem </w:t>
            </w:r>
            <w:r w:rsidR="009F12DD" w:rsidRPr="00EB162C">
              <w:rPr>
                <w:rFonts w:eastAsia="Times New Roman"/>
                <w:i/>
                <w:iCs/>
                <w:color w:val="002060"/>
                <w:sz w:val="16"/>
                <w:szCs w:val="18"/>
                <w:lang w:eastAsia="en-GB"/>
              </w:rPr>
              <w:t>slože</w:t>
            </w:r>
            <w:r w:rsidRPr="00EB162C">
              <w:rPr>
                <w:rFonts w:eastAsia="Times New Roman"/>
                <w:i/>
                <w:iCs/>
                <w:color w:val="002060"/>
                <w:sz w:val="16"/>
                <w:szCs w:val="18"/>
                <w:lang w:eastAsia="en-GB"/>
              </w:rPr>
              <w:t xml:space="preserve">nijih usluga), povećava se i vjerojatnost budućeg korištenja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a. Utvrdite je li definirano kako bi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a mogla poboljšati iskustva korisnika i koje su vrijednosti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w:t>
            </w:r>
          </w:p>
        </w:tc>
      </w:tr>
      <w:tr w:rsidR="005D400F" w:rsidRPr="00EB162C" w14:paraId="459ED33D" w14:textId="097415DE" w:rsidTr="0054691C">
        <w:trPr>
          <w:trHeight w:val="709"/>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4EEBB93" w14:textId="019342BE"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0E865F2F" w14:textId="1AE37F27"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791AA705" w14:textId="4577AAE2"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78B5248C" w14:textId="0D626ACE"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3FE44FF" w14:textId="6DD86CEE"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 li </w:t>
            </w:r>
            <w:r w:rsidR="009F12DD" w:rsidRPr="00EB162C">
              <w:rPr>
                <w:rFonts w:eastAsia="Times New Roman"/>
                <w:b/>
                <w:bCs/>
                <w:color w:val="002060"/>
                <w:sz w:val="16"/>
                <w:lang w:eastAsia="en-GB"/>
              </w:rPr>
              <w:t>složenost</w:t>
            </w:r>
            <w:r w:rsidRPr="00EB162C">
              <w:rPr>
                <w:rFonts w:eastAsia="Times New Roman"/>
                <w:b/>
                <w:bCs/>
                <w:color w:val="002060"/>
                <w:sz w:val="16"/>
                <w:lang w:eastAsia="en-GB"/>
              </w:rPr>
              <w:t xml:space="preserve"> </w:t>
            </w:r>
            <w:r w:rsidR="00DA1AA2" w:rsidRPr="00EB162C">
              <w:rPr>
                <w:rFonts w:eastAsia="Times New Roman"/>
                <w:b/>
                <w:bCs/>
                <w:color w:val="002060"/>
                <w:sz w:val="16"/>
                <w:lang w:eastAsia="en-GB"/>
              </w:rPr>
              <w:t>e-uslug</w:t>
            </w:r>
            <w:r w:rsidRPr="00EB162C">
              <w:rPr>
                <w:rFonts w:eastAsia="Times New Roman"/>
                <w:b/>
                <w:bCs/>
                <w:color w:val="002060"/>
                <w:sz w:val="16"/>
                <w:lang w:eastAsia="en-GB"/>
              </w:rPr>
              <w:t xml:space="preserve">e </w:t>
            </w:r>
            <w:r w:rsidR="009F12DD" w:rsidRPr="00EB162C">
              <w:rPr>
                <w:rFonts w:eastAsia="Times New Roman"/>
                <w:b/>
                <w:bCs/>
                <w:color w:val="002060"/>
                <w:sz w:val="16"/>
                <w:lang w:eastAsia="en-GB"/>
              </w:rPr>
              <w:t>odgovarajuće</w:t>
            </w:r>
            <w:r w:rsidRPr="00EB162C">
              <w:rPr>
                <w:rFonts w:eastAsia="Times New Roman"/>
                <w:b/>
                <w:bCs/>
                <w:color w:val="002060"/>
                <w:sz w:val="16"/>
                <w:lang w:eastAsia="en-GB"/>
              </w:rPr>
              <w:t xml:space="preserve"> određena? </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5CA9C9F2" w14:textId="770B73B2"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604E40EF" w14:textId="4D85F53B" w:rsidTr="0054691C">
        <w:trPr>
          <w:trHeight w:val="351"/>
        </w:trPr>
        <w:tc>
          <w:tcPr>
            <w:tcW w:w="9052" w:type="dxa"/>
            <w:gridSpan w:val="2"/>
            <w:tcBorders>
              <w:top w:val="nil"/>
              <w:left w:val="single" w:sz="8" w:space="0" w:color="auto"/>
              <w:bottom w:val="nil"/>
              <w:right w:val="single" w:sz="8" w:space="0" w:color="000000"/>
            </w:tcBorders>
            <w:shd w:val="clear" w:color="000000" w:fill="FFFFFF"/>
            <w:hideMark/>
          </w:tcPr>
          <w:p w14:paraId="584814AE" w14:textId="50513293"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Utvrdite je li definiran konačan ishod za korisnika i je li moguće integrirati predloženu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u s drugim uslugama u </w:t>
            </w:r>
            <w:r w:rsidR="009F12DD" w:rsidRPr="00EB162C">
              <w:rPr>
                <w:rFonts w:eastAsia="Times New Roman"/>
                <w:i/>
                <w:iCs/>
                <w:color w:val="002060"/>
                <w:sz w:val="16"/>
                <w:szCs w:val="18"/>
                <w:lang w:eastAsia="en-GB"/>
              </w:rPr>
              <w:t>slože</w:t>
            </w:r>
            <w:r w:rsidRPr="00EB162C">
              <w:rPr>
                <w:rFonts w:eastAsia="Times New Roman"/>
                <w:i/>
                <w:iCs/>
                <w:color w:val="002060"/>
                <w:sz w:val="16"/>
                <w:szCs w:val="18"/>
                <w:lang w:eastAsia="en-GB"/>
              </w:rPr>
              <w:t>niju uslugu ili je u ovom trenutku predložena maksimalna integriranost usluga?</w:t>
            </w:r>
          </w:p>
        </w:tc>
      </w:tr>
      <w:tr w:rsidR="005D400F" w:rsidRPr="00EB162C" w14:paraId="597259E6" w14:textId="4AB40E88"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51DF5FA" w14:textId="3C4F5671"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1338EF8B" w14:textId="6E6E7ABC" w:rsidTr="0054691C">
        <w:trPr>
          <w:trHeight w:val="495"/>
        </w:trPr>
        <w:tc>
          <w:tcPr>
            <w:tcW w:w="9052" w:type="dxa"/>
            <w:gridSpan w:val="2"/>
            <w:vMerge/>
            <w:tcBorders>
              <w:top w:val="nil"/>
              <w:left w:val="single" w:sz="8" w:space="0" w:color="auto"/>
              <w:bottom w:val="nil"/>
              <w:right w:val="single" w:sz="8" w:space="0" w:color="000000"/>
            </w:tcBorders>
            <w:vAlign w:val="center"/>
            <w:hideMark/>
          </w:tcPr>
          <w:p w14:paraId="12EFC3D8" w14:textId="789E5D4E"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25F86A2C" w14:textId="53F78DA1"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A4A5235" w14:textId="1B59326E"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 li odabrani način realizacije </w:t>
            </w:r>
            <w:r w:rsidR="00DA1AA2" w:rsidRPr="00EB162C">
              <w:rPr>
                <w:rFonts w:eastAsia="Times New Roman"/>
                <w:b/>
                <w:bCs/>
                <w:color w:val="002060"/>
                <w:sz w:val="16"/>
                <w:lang w:eastAsia="en-GB"/>
              </w:rPr>
              <w:t>e-uslug</w:t>
            </w:r>
            <w:r w:rsidRPr="00EB162C">
              <w:rPr>
                <w:rFonts w:eastAsia="Times New Roman"/>
                <w:b/>
                <w:bCs/>
                <w:color w:val="002060"/>
                <w:sz w:val="16"/>
                <w:lang w:eastAsia="en-GB"/>
              </w:rPr>
              <w:t xml:space="preserve">e </w:t>
            </w:r>
            <w:r w:rsidR="009F12DD" w:rsidRPr="00EB162C">
              <w:rPr>
                <w:rFonts w:eastAsia="Times New Roman"/>
                <w:b/>
                <w:bCs/>
                <w:color w:val="002060"/>
                <w:sz w:val="16"/>
                <w:lang w:eastAsia="en-GB"/>
              </w:rPr>
              <w:t>odgovarajući</w:t>
            </w:r>
            <w:r w:rsidRPr="00EB162C">
              <w:rPr>
                <w:rFonts w:eastAsia="Times New Roman"/>
                <w:b/>
                <w:bCs/>
                <w:color w:val="002060"/>
                <w:sz w:val="16"/>
                <w:lang w:eastAsia="en-GB"/>
              </w:rPr>
              <w:t xml:space="preserve"> s obzirom na </w:t>
            </w:r>
            <w:r w:rsidR="009F12DD" w:rsidRPr="00EB162C">
              <w:rPr>
                <w:rFonts w:eastAsia="Times New Roman"/>
                <w:b/>
                <w:bCs/>
                <w:color w:val="002060"/>
                <w:sz w:val="16"/>
                <w:lang w:eastAsia="en-GB"/>
              </w:rPr>
              <w:t>složenost</w:t>
            </w:r>
            <w:r w:rsidRPr="00EB162C">
              <w:rPr>
                <w:rFonts w:eastAsia="Times New Roman"/>
                <w:b/>
                <w:bCs/>
                <w:color w:val="002060"/>
                <w:sz w:val="16"/>
                <w:lang w:eastAsia="en-GB"/>
              </w:rPr>
              <w:t xml:space="preserve"> </w:t>
            </w:r>
            <w:r w:rsidR="00DA1AA2" w:rsidRPr="00EB162C">
              <w:rPr>
                <w:rFonts w:eastAsia="Times New Roman"/>
                <w:b/>
                <w:bCs/>
                <w:color w:val="002060"/>
                <w:sz w:val="16"/>
                <w:lang w:eastAsia="en-GB"/>
              </w:rPr>
              <w:t>e-uslug</w:t>
            </w:r>
            <w:r w:rsidRPr="00EB162C">
              <w:rPr>
                <w:rFonts w:eastAsia="Times New Roman"/>
                <w:b/>
                <w:bCs/>
                <w:color w:val="002060"/>
                <w:sz w:val="16"/>
                <w:lang w:eastAsia="en-GB"/>
              </w:rPr>
              <w:t>e?</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0408342" w14:textId="54622378"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1DC054D0" w14:textId="07FBB504"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460DE2BD" w14:textId="5C176147"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05E1687F" w14:textId="0D80AA46"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76827578" w14:textId="5E5C1439"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0B6F24A3" w14:textId="7596D176" w:rsidTr="0054691C">
        <w:trPr>
          <w:trHeight w:val="362"/>
        </w:trPr>
        <w:tc>
          <w:tcPr>
            <w:tcW w:w="7361" w:type="dxa"/>
            <w:tcBorders>
              <w:top w:val="nil"/>
              <w:left w:val="single" w:sz="8" w:space="0" w:color="auto"/>
              <w:bottom w:val="nil"/>
              <w:right w:val="nil"/>
            </w:tcBorders>
            <w:shd w:val="clear" w:color="000000" w:fill="FFFFFF"/>
            <w:noWrap/>
            <w:hideMark/>
          </w:tcPr>
          <w:p w14:paraId="337272D4" w14:textId="510FC248"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48AC0CAD" w14:textId="7A21967A"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0F428E50" w14:textId="51FD723B"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41DD483F" w14:textId="6083DB35"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3</w:t>
            </w:r>
            <w:r w:rsidR="00F72509" w:rsidRPr="00EB162C">
              <w:rPr>
                <w:rFonts w:eastAsia="Times New Roman"/>
                <w:b/>
                <w:bCs/>
                <w:color w:val="FFFFFF"/>
                <w:sz w:val="16"/>
                <w:lang w:eastAsia="en-GB"/>
              </w:rPr>
              <w:t>.</w:t>
            </w:r>
            <w:r w:rsidRPr="00EB162C">
              <w:rPr>
                <w:rFonts w:eastAsia="Times New Roman"/>
                <w:b/>
                <w:bCs/>
                <w:color w:val="FFFFFF"/>
                <w:sz w:val="16"/>
                <w:lang w:eastAsia="en-GB"/>
              </w:rPr>
              <w:t>: Omogućite usklađeno i objedinjeno korisničko iskustvo</w:t>
            </w:r>
          </w:p>
        </w:tc>
        <w:tc>
          <w:tcPr>
            <w:tcW w:w="1691" w:type="dxa"/>
            <w:tcBorders>
              <w:top w:val="single" w:sz="8" w:space="0" w:color="auto"/>
              <w:left w:val="nil"/>
              <w:bottom w:val="nil"/>
              <w:right w:val="single" w:sz="8" w:space="0" w:color="auto"/>
            </w:tcBorders>
            <w:shd w:val="clear" w:color="000000" w:fill="002060"/>
            <w:noWrap/>
            <w:vAlign w:val="center"/>
            <w:hideMark/>
          </w:tcPr>
          <w:p w14:paraId="61297A38" w14:textId="1553FC29"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 </w:t>
            </w:r>
          </w:p>
        </w:tc>
      </w:tr>
      <w:tr w:rsidR="005D400F" w:rsidRPr="00EB162C" w14:paraId="5B67EF73" w14:textId="07927705" w:rsidTr="0054691C">
        <w:trPr>
          <w:trHeight w:val="362"/>
        </w:trPr>
        <w:tc>
          <w:tcPr>
            <w:tcW w:w="7361" w:type="dxa"/>
            <w:tcBorders>
              <w:top w:val="nil"/>
              <w:left w:val="single" w:sz="8" w:space="0" w:color="auto"/>
              <w:bottom w:val="single" w:sz="8" w:space="0" w:color="auto"/>
              <w:right w:val="nil"/>
            </w:tcBorders>
            <w:shd w:val="clear" w:color="000000" w:fill="FFFFFF"/>
            <w:noWrap/>
            <w:vAlign w:val="bottom"/>
            <w:hideMark/>
          </w:tcPr>
          <w:p w14:paraId="075A4FFC" w14:textId="37A6043D"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w:t>
            </w:r>
          </w:p>
        </w:tc>
        <w:tc>
          <w:tcPr>
            <w:tcW w:w="1691" w:type="dxa"/>
            <w:tcBorders>
              <w:top w:val="nil"/>
              <w:left w:val="nil"/>
              <w:bottom w:val="single" w:sz="8" w:space="0" w:color="auto"/>
              <w:right w:val="single" w:sz="8" w:space="0" w:color="auto"/>
            </w:tcBorders>
            <w:shd w:val="clear" w:color="000000" w:fill="FFFFFF"/>
            <w:noWrap/>
            <w:vAlign w:val="center"/>
            <w:hideMark/>
          </w:tcPr>
          <w:p w14:paraId="2EBB1D83" w14:textId="71313385"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15DD88FA" w14:textId="42447EA2" w:rsidTr="0054691C">
        <w:trPr>
          <w:trHeight w:val="362"/>
        </w:trPr>
        <w:tc>
          <w:tcPr>
            <w:tcW w:w="7361" w:type="dxa"/>
            <w:tcBorders>
              <w:top w:val="nil"/>
              <w:left w:val="single" w:sz="8" w:space="0" w:color="auto"/>
              <w:bottom w:val="nil"/>
              <w:right w:val="nil"/>
            </w:tcBorders>
            <w:shd w:val="clear" w:color="000000" w:fill="FFFFFF"/>
            <w:noWrap/>
            <w:vAlign w:val="bottom"/>
            <w:hideMark/>
          </w:tcPr>
          <w:p w14:paraId="3D59E5D8" w14:textId="4D5428FC"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3CD36BDB" w14:textId="2F2BE6DD"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7308ABE3" w14:textId="0B197E10"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6EDC9F2E" w14:textId="516B0B4F"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4</w:t>
            </w:r>
            <w:r w:rsidR="00F72509" w:rsidRPr="00EB162C">
              <w:rPr>
                <w:rFonts w:eastAsia="Times New Roman"/>
                <w:b/>
                <w:bCs/>
                <w:color w:val="FFFFFF"/>
                <w:sz w:val="16"/>
                <w:lang w:eastAsia="en-GB"/>
              </w:rPr>
              <w:t>.</w:t>
            </w:r>
            <w:r w:rsidRPr="00EB162C">
              <w:rPr>
                <w:rFonts w:eastAsia="Times New Roman"/>
                <w:b/>
                <w:bCs/>
                <w:color w:val="FFFFFF"/>
                <w:sz w:val="16"/>
                <w:lang w:eastAsia="en-GB"/>
              </w:rPr>
              <w:t>: Učinite uslugu jednostavnom za korištenje</w:t>
            </w:r>
          </w:p>
        </w:tc>
        <w:tc>
          <w:tcPr>
            <w:tcW w:w="1691" w:type="dxa"/>
            <w:tcBorders>
              <w:top w:val="single" w:sz="8" w:space="0" w:color="auto"/>
              <w:left w:val="nil"/>
              <w:bottom w:val="nil"/>
              <w:right w:val="single" w:sz="8" w:space="0" w:color="auto"/>
            </w:tcBorders>
            <w:shd w:val="clear" w:color="000000" w:fill="002060"/>
            <w:noWrap/>
            <w:vAlign w:val="center"/>
            <w:hideMark/>
          </w:tcPr>
          <w:p w14:paraId="20D3A90A" w14:textId="09688DED"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 </w:t>
            </w:r>
          </w:p>
        </w:tc>
      </w:tr>
      <w:tr w:rsidR="005D400F" w:rsidRPr="00EB162C" w14:paraId="61FA896B" w14:textId="7FAC9624" w:rsidTr="0054691C">
        <w:trPr>
          <w:trHeight w:val="362"/>
        </w:trPr>
        <w:tc>
          <w:tcPr>
            <w:tcW w:w="7361" w:type="dxa"/>
            <w:tcBorders>
              <w:top w:val="nil"/>
              <w:left w:val="single" w:sz="8" w:space="0" w:color="auto"/>
              <w:bottom w:val="single" w:sz="8" w:space="0" w:color="auto"/>
              <w:right w:val="nil"/>
            </w:tcBorders>
            <w:shd w:val="clear" w:color="000000" w:fill="FFFFFF"/>
            <w:noWrap/>
            <w:vAlign w:val="bottom"/>
            <w:hideMark/>
          </w:tcPr>
          <w:p w14:paraId="2EB719B4" w14:textId="3B19EB9D"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w:t>
            </w:r>
          </w:p>
        </w:tc>
        <w:tc>
          <w:tcPr>
            <w:tcW w:w="1691" w:type="dxa"/>
            <w:tcBorders>
              <w:top w:val="nil"/>
              <w:left w:val="nil"/>
              <w:bottom w:val="single" w:sz="8" w:space="0" w:color="auto"/>
              <w:right w:val="single" w:sz="8" w:space="0" w:color="auto"/>
            </w:tcBorders>
            <w:shd w:val="clear" w:color="000000" w:fill="FFFFFF"/>
            <w:noWrap/>
            <w:vAlign w:val="center"/>
            <w:hideMark/>
          </w:tcPr>
          <w:p w14:paraId="4161DA25" w14:textId="395EAA00"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34747A7F" w14:textId="5DF8E290" w:rsidTr="0054691C">
        <w:trPr>
          <w:trHeight w:val="362"/>
        </w:trPr>
        <w:tc>
          <w:tcPr>
            <w:tcW w:w="7361" w:type="dxa"/>
            <w:tcBorders>
              <w:top w:val="nil"/>
              <w:left w:val="single" w:sz="8" w:space="0" w:color="auto"/>
              <w:bottom w:val="nil"/>
              <w:right w:val="nil"/>
            </w:tcBorders>
            <w:shd w:val="clear" w:color="000000" w:fill="FFFFFF"/>
            <w:noWrap/>
            <w:vAlign w:val="bottom"/>
            <w:hideMark/>
          </w:tcPr>
          <w:p w14:paraId="6376AEC0" w14:textId="3EEA3424"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lastRenderedPageBreak/>
              <w:t> </w:t>
            </w:r>
          </w:p>
        </w:tc>
        <w:tc>
          <w:tcPr>
            <w:tcW w:w="1691" w:type="dxa"/>
            <w:tcBorders>
              <w:top w:val="nil"/>
              <w:left w:val="nil"/>
              <w:bottom w:val="nil"/>
              <w:right w:val="single" w:sz="8" w:space="0" w:color="auto"/>
            </w:tcBorders>
            <w:shd w:val="clear" w:color="000000" w:fill="FFFFFF"/>
            <w:noWrap/>
            <w:vAlign w:val="center"/>
            <w:hideMark/>
          </w:tcPr>
          <w:p w14:paraId="5B1AF6A2" w14:textId="421FEDF7"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5E9F71C7" w14:textId="587FAA26"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738C2536" w14:textId="37AE286C"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5</w:t>
            </w:r>
            <w:r w:rsidR="00F72509" w:rsidRPr="00EB162C">
              <w:rPr>
                <w:rFonts w:eastAsia="Times New Roman"/>
                <w:b/>
                <w:bCs/>
                <w:color w:val="FFFFFF"/>
                <w:sz w:val="16"/>
                <w:lang w:eastAsia="en-GB"/>
              </w:rPr>
              <w:t>.</w:t>
            </w:r>
            <w:r w:rsidRPr="00EB162C">
              <w:rPr>
                <w:rFonts w:eastAsia="Times New Roman"/>
                <w:b/>
                <w:bCs/>
                <w:color w:val="FFFFFF"/>
                <w:sz w:val="16"/>
                <w:lang w:eastAsia="en-GB"/>
              </w:rPr>
              <w:t>: Razvijajte uslugu koju svi mogu koristiti</w:t>
            </w:r>
          </w:p>
        </w:tc>
        <w:tc>
          <w:tcPr>
            <w:tcW w:w="1691" w:type="dxa"/>
            <w:tcBorders>
              <w:top w:val="single" w:sz="8" w:space="0" w:color="auto"/>
              <w:left w:val="nil"/>
              <w:bottom w:val="nil"/>
              <w:right w:val="single" w:sz="8" w:space="0" w:color="auto"/>
            </w:tcBorders>
            <w:shd w:val="clear" w:color="000000" w:fill="002060"/>
            <w:noWrap/>
            <w:vAlign w:val="center"/>
            <w:hideMark/>
          </w:tcPr>
          <w:p w14:paraId="627C88F8" w14:textId="6549BA5F"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1F750200" w14:textId="1BEF2E15" w:rsidTr="0054691C">
        <w:trPr>
          <w:trHeight w:val="351"/>
        </w:trPr>
        <w:tc>
          <w:tcPr>
            <w:tcW w:w="9052" w:type="dxa"/>
            <w:gridSpan w:val="2"/>
            <w:tcBorders>
              <w:top w:val="nil"/>
              <w:left w:val="single" w:sz="8" w:space="0" w:color="auto"/>
              <w:bottom w:val="nil"/>
              <w:right w:val="single" w:sz="8" w:space="0" w:color="000000"/>
            </w:tcBorders>
            <w:shd w:val="clear" w:color="000000" w:fill="DDEBF7"/>
            <w:vAlign w:val="center"/>
            <w:hideMark/>
          </w:tcPr>
          <w:p w14:paraId="25DCB769" w14:textId="6F135C46" w:rsidR="005D400F" w:rsidRPr="00EB162C" w:rsidRDefault="005D400F" w:rsidP="0054691C">
            <w:pPr>
              <w:spacing w:after="0" w:line="240" w:lineRule="auto"/>
              <w:jc w:val="left"/>
              <w:rPr>
                <w:rFonts w:eastAsia="Times New Roman"/>
                <w:i/>
                <w:iCs/>
                <w:color w:val="002060"/>
                <w:sz w:val="16"/>
                <w:szCs w:val="20"/>
                <w:lang w:eastAsia="en-GB"/>
              </w:rPr>
            </w:pPr>
            <w:r w:rsidRPr="00EB162C">
              <w:rPr>
                <w:rFonts w:eastAsia="Times New Roman"/>
                <w:i/>
                <w:iCs/>
                <w:color w:val="002060"/>
                <w:sz w:val="16"/>
                <w:szCs w:val="20"/>
                <w:lang w:eastAsia="en-GB"/>
              </w:rPr>
              <w:t xml:space="preserve">Javne </w:t>
            </w:r>
            <w:r w:rsidR="00DA1AA2" w:rsidRPr="00EB162C">
              <w:rPr>
                <w:rFonts w:eastAsia="Times New Roman"/>
                <w:i/>
                <w:iCs/>
                <w:color w:val="002060"/>
                <w:sz w:val="16"/>
                <w:szCs w:val="20"/>
                <w:lang w:eastAsia="en-GB"/>
              </w:rPr>
              <w:t>e-uslug</w:t>
            </w:r>
            <w:r w:rsidRPr="00EB162C">
              <w:rPr>
                <w:rFonts w:eastAsia="Times New Roman"/>
                <w:i/>
                <w:iCs/>
                <w:color w:val="002060"/>
                <w:sz w:val="16"/>
                <w:szCs w:val="20"/>
                <w:lang w:eastAsia="en-GB"/>
              </w:rPr>
              <w:t>e moraju biti dostupne svim građanima. Stvaranje pristupačne i uključive usluge za sve skupine korisnika donosi izravnu vrijednost ekonomskom i društvenom razvoju.</w:t>
            </w:r>
          </w:p>
        </w:tc>
      </w:tr>
      <w:tr w:rsidR="005D400F" w:rsidRPr="00EB162C" w14:paraId="24D0C7F9" w14:textId="4E0D1DE6"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6DA7F15" w14:textId="21D4F8F2"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Jesu li definirane ključne skupine korisnika?</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74A3499" w14:textId="16622409"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6C997903" w14:textId="508E2C0F"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8944EA1" w14:textId="1DD0064B"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448EFD46" w14:textId="3815E1AB"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56C4521D" w14:textId="793D19DB"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0CD6EBE9" w14:textId="061ADD44" w:rsidTr="0054691C">
        <w:trPr>
          <w:trHeight w:val="362"/>
        </w:trPr>
        <w:tc>
          <w:tcPr>
            <w:tcW w:w="7361" w:type="dxa"/>
            <w:tcBorders>
              <w:top w:val="nil"/>
              <w:left w:val="single" w:sz="8" w:space="0" w:color="auto"/>
              <w:bottom w:val="nil"/>
              <w:right w:val="nil"/>
            </w:tcBorders>
            <w:shd w:val="clear" w:color="000000" w:fill="FFFFFF"/>
            <w:noWrap/>
            <w:hideMark/>
          </w:tcPr>
          <w:p w14:paraId="3C973EFF" w14:textId="3A307249"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11588AF1" w14:textId="7C814401"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6DB0AF79" w14:textId="2E5FEBB0"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2C251181" w14:textId="6D05BC61"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6</w:t>
            </w:r>
            <w:r w:rsidR="00F72509" w:rsidRPr="00EB162C">
              <w:rPr>
                <w:rFonts w:eastAsia="Times New Roman"/>
                <w:b/>
                <w:bCs/>
                <w:color w:val="FFFFFF"/>
                <w:sz w:val="16"/>
                <w:lang w:eastAsia="en-GB"/>
              </w:rPr>
              <w:t>.</w:t>
            </w:r>
            <w:r w:rsidRPr="00EB162C">
              <w:rPr>
                <w:rFonts w:eastAsia="Times New Roman"/>
                <w:b/>
                <w:bCs/>
                <w:color w:val="FFFFFF"/>
                <w:sz w:val="16"/>
                <w:lang w:eastAsia="en-GB"/>
              </w:rPr>
              <w:t>: Uspostavite multidisciplinarni tim</w:t>
            </w:r>
          </w:p>
        </w:tc>
        <w:tc>
          <w:tcPr>
            <w:tcW w:w="1691" w:type="dxa"/>
            <w:tcBorders>
              <w:top w:val="single" w:sz="8" w:space="0" w:color="auto"/>
              <w:left w:val="nil"/>
              <w:bottom w:val="nil"/>
              <w:right w:val="single" w:sz="8" w:space="0" w:color="auto"/>
            </w:tcBorders>
            <w:shd w:val="clear" w:color="000000" w:fill="002060"/>
            <w:noWrap/>
            <w:vAlign w:val="center"/>
            <w:hideMark/>
          </w:tcPr>
          <w:p w14:paraId="251D3CC2" w14:textId="46AE78DF"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32A34260" w14:textId="6F4AE401" w:rsidTr="0054691C">
        <w:trPr>
          <w:trHeight w:val="351"/>
        </w:trPr>
        <w:tc>
          <w:tcPr>
            <w:tcW w:w="9052" w:type="dxa"/>
            <w:gridSpan w:val="2"/>
            <w:tcBorders>
              <w:top w:val="nil"/>
              <w:left w:val="single" w:sz="8" w:space="0" w:color="auto"/>
              <w:bottom w:val="nil"/>
              <w:right w:val="single" w:sz="8" w:space="0" w:color="000000"/>
            </w:tcBorders>
            <w:shd w:val="clear" w:color="000000" w:fill="DDEBF7"/>
            <w:vAlign w:val="bottom"/>
            <w:hideMark/>
          </w:tcPr>
          <w:p w14:paraId="2E489C5C" w14:textId="11CE3AE2" w:rsidR="005D400F" w:rsidRPr="00EB162C" w:rsidRDefault="005D400F" w:rsidP="0054691C">
            <w:pPr>
              <w:spacing w:after="0" w:line="240" w:lineRule="auto"/>
              <w:jc w:val="left"/>
              <w:rPr>
                <w:rFonts w:eastAsia="Times New Roman"/>
                <w:i/>
                <w:iCs/>
                <w:color w:val="002060"/>
                <w:sz w:val="16"/>
                <w:szCs w:val="20"/>
                <w:lang w:eastAsia="en-GB"/>
              </w:rPr>
            </w:pPr>
            <w:r w:rsidRPr="00EB162C">
              <w:rPr>
                <w:rFonts w:eastAsia="Times New Roman"/>
                <w:i/>
                <w:iCs/>
                <w:color w:val="002060"/>
                <w:sz w:val="16"/>
                <w:szCs w:val="20"/>
                <w:lang w:eastAsia="en-GB"/>
              </w:rPr>
              <w:t xml:space="preserve">Pri stvaranju javne </w:t>
            </w:r>
            <w:r w:rsidR="00DA1AA2" w:rsidRPr="00EB162C">
              <w:rPr>
                <w:rFonts w:eastAsia="Times New Roman"/>
                <w:i/>
                <w:iCs/>
                <w:color w:val="002060"/>
                <w:sz w:val="16"/>
                <w:szCs w:val="20"/>
                <w:lang w:eastAsia="en-GB"/>
              </w:rPr>
              <w:t>e-uslug</w:t>
            </w:r>
            <w:r w:rsidRPr="00EB162C">
              <w:rPr>
                <w:rFonts w:eastAsia="Times New Roman"/>
                <w:i/>
                <w:iCs/>
                <w:color w:val="002060"/>
                <w:sz w:val="16"/>
                <w:szCs w:val="20"/>
                <w:lang w:eastAsia="en-GB"/>
              </w:rPr>
              <w:t xml:space="preserve">e potrebno je osigurati stručnjake šireg spektra vještina i područja struke. </w:t>
            </w:r>
          </w:p>
        </w:tc>
      </w:tr>
      <w:tr w:rsidR="005D400F" w:rsidRPr="00EB162C" w14:paraId="2A3D3D09" w14:textId="2B8D989F"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C362542" w14:textId="68763DBC"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Jesu li definiran</w:t>
            </w:r>
            <w:r w:rsidR="009F12DD" w:rsidRPr="00EB162C">
              <w:rPr>
                <w:rFonts w:eastAsia="Times New Roman"/>
                <w:b/>
                <w:bCs/>
                <w:color w:val="002060"/>
                <w:sz w:val="16"/>
                <w:lang w:eastAsia="en-GB"/>
              </w:rPr>
              <w:t>e</w:t>
            </w:r>
            <w:r w:rsidRPr="00EB162C">
              <w:rPr>
                <w:rFonts w:eastAsia="Times New Roman"/>
                <w:b/>
                <w:bCs/>
                <w:color w:val="002060"/>
                <w:sz w:val="16"/>
                <w:lang w:eastAsia="en-GB"/>
              </w:rPr>
              <w:t xml:space="preserve"> ključne kompetencije odnosno ključni stručnjaci koji će biti potrebni za uspostavu </w:t>
            </w:r>
            <w:r w:rsidR="00DA1AA2" w:rsidRPr="00EB162C">
              <w:rPr>
                <w:rFonts w:eastAsia="Times New Roman"/>
                <w:b/>
                <w:bCs/>
                <w:color w:val="002060"/>
                <w:sz w:val="16"/>
                <w:lang w:eastAsia="en-GB"/>
              </w:rPr>
              <w:t>e-uslug</w:t>
            </w:r>
            <w:r w:rsidRPr="00EB162C">
              <w:rPr>
                <w:rFonts w:eastAsia="Times New Roman"/>
                <w:b/>
                <w:bCs/>
                <w:color w:val="002060"/>
                <w:sz w:val="16"/>
                <w:lang w:eastAsia="en-GB"/>
              </w:rPr>
              <w:t>e?</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04401A4A" w14:textId="039CA5B4"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6A96961F" w14:textId="7262D2D1"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A5B45EF" w14:textId="0CF371D6"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54C32C21" w14:textId="7C9A421D"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2E0A1B39" w14:textId="543E7EFB"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44239943" w14:textId="3ED30158" w:rsidTr="0054691C">
        <w:trPr>
          <w:trHeight w:val="362"/>
        </w:trPr>
        <w:tc>
          <w:tcPr>
            <w:tcW w:w="7361" w:type="dxa"/>
            <w:tcBorders>
              <w:top w:val="nil"/>
              <w:left w:val="single" w:sz="8" w:space="0" w:color="auto"/>
              <w:bottom w:val="nil"/>
              <w:right w:val="nil"/>
            </w:tcBorders>
            <w:shd w:val="clear" w:color="000000" w:fill="FFFFFF"/>
            <w:noWrap/>
            <w:hideMark/>
          </w:tcPr>
          <w:p w14:paraId="5E80C055" w14:textId="7A2A054C"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0C5F6EA0" w14:textId="3BD3939F"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4B7A81A0" w14:textId="263C40DB"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24BB6E77" w14:textId="6570E438"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7</w:t>
            </w:r>
            <w:r w:rsidR="00F72509" w:rsidRPr="00EB162C">
              <w:rPr>
                <w:rFonts w:eastAsia="Times New Roman"/>
                <w:b/>
                <w:bCs/>
                <w:color w:val="FFFFFF"/>
                <w:sz w:val="16"/>
                <w:lang w:eastAsia="en-GB"/>
              </w:rPr>
              <w:t>.</w:t>
            </w:r>
            <w:r w:rsidRPr="00EB162C">
              <w:rPr>
                <w:rFonts w:eastAsia="Times New Roman"/>
                <w:b/>
                <w:bCs/>
                <w:color w:val="FFFFFF"/>
                <w:sz w:val="16"/>
                <w:lang w:eastAsia="en-GB"/>
              </w:rPr>
              <w:t xml:space="preserve">: Definirajte parametre uspješnosti </w:t>
            </w:r>
            <w:r w:rsidR="00DA1AA2" w:rsidRPr="00EB162C">
              <w:rPr>
                <w:rFonts w:eastAsia="Times New Roman"/>
                <w:b/>
                <w:bCs/>
                <w:color w:val="FFFFFF"/>
                <w:sz w:val="16"/>
                <w:lang w:eastAsia="en-GB"/>
              </w:rPr>
              <w:t>e-uslug</w:t>
            </w:r>
            <w:r w:rsidRPr="00EB162C">
              <w:rPr>
                <w:rFonts w:eastAsia="Times New Roman"/>
                <w:b/>
                <w:bCs/>
                <w:color w:val="FFFFFF"/>
                <w:sz w:val="16"/>
                <w:lang w:eastAsia="en-GB"/>
              </w:rPr>
              <w:t>e</w:t>
            </w:r>
            <w:r w:rsidR="001E0863" w:rsidRPr="00EB162C">
              <w:rPr>
                <w:rFonts w:eastAsia="Times New Roman"/>
                <w:b/>
                <w:bCs/>
                <w:color w:val="FFFFFF"/>
                <w:sz w:val="16"/>
                <w:lang w:eastAsia="en-GB"/>
              </w:rPr>
              <w:t xml:space="preserve"> i pratite zadovoljstvo korisnika</w:t>
            </w:r>
          </w:p>
        </w:tc>
        <w:tc>
          <w:tcPr>
            <w:tcW w:w="1691" w:type="dxa"/>
            <w:tcBorders>
              <w:top w:val="single" w:sz="8" w:space="0" w:color="auto"/>
              <w:left w:val="nil"/>
              <w:bottom w:val="nil"/>
              <w:right w:val="single" w:sz="8" w:space="0" w:color="auto"/>
            </w:tcBorders>
            <w:shd w:val="clear" w:color="000000" w:fill="002060"/>
            <w:noWrap/>
            <w:vAlign w:val="center"/>
            <w:hideMark/>
          </w:tcPr>
          <w:p w14:paraId="45899DE0" w14:textId="662EA351"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 </w:t>
            </w:r>
          </w:p>
        </w:tc>
      </w:tr>
      <w:tr w:rsidR="005D400F" w:rsidRPr="00EB162C" w14:paraId="260D8CF9" w14:textId="35177A01" w:rsidTr="0054691C">
        <w:trPr>
          <w:trHeight w:val="362"/>
        </w:trPr>
        <w:tc>
          <w:tcPr>
            <w:tcW w:w="7361" w:type="dxa"/>
            <w:tcBorders>
              <w:top w:val="nil"/>
              <w:left w:val="single" w:sz="8" w:space="0" w:color="auto"/>
              <w:bottom w:val="single" w:sz="8" w:space="0" w:color="auto"/>
              <w:right w:val="nil"/>
            </w:tcBorders>
            <w:shd w:val="clear" w:color="000000" w:fill="FFFFFF"/>
            <w:noWrap/>
            <w:vAlign w:val="bottom"/>
            <w:hideMark/>
          </w:tcPr>
          <w:p w14:paraId="35CBBC81" w14:textId="7EA147E4"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w:t>
            </w:r>
          </w:p>
        </w:tc>
        <w:tc>
          <w:tcPr>
            <w:tcW w:w="1691" w:type="dxa"/>
            <w:tcBorders>
              <w:top w:val="nil"/>
              <w:left w:val="nil"/>
              <w:bottom w:val="single" w:sz="8" w:space="0" w:color="auto"/>
              <w:right w:val="single" w:sz="8" w:space="0" w:color="auto"/>
            </w:tcBorders>
            <w:shd w:val="clear" w:color="000000" w:fill="FFFFFF"/>
            <w:noWrap/>
            <w:vAlign w:val="center"/>
            <w:hideMark/>
          </w:tcPr>
          <w:p w14:paraId="640B717C" w14:textId="74928C26"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4D4A6D57" w14:textId="55281CD6" w:rsidTr="0054691C">
        <w:trPr>
          <w:trHeight w:val="362"/>
        </w:trPr>
        <w:tc>
          <w:tcPr>
            <w:tcW w:w="7361" w:type="dxa"/>
            <w:tcBorders>
              <w:top w:val="nil"/>
              <w:left w:val="single" w:sz="8" w:space="0" w:color="auto"/>
              <w:bottom w:val="nil"/>
              <w:right w:val="nil"/>
            </w:tcBorders>
            <w:shd w:val="clear" w:color="000000" w:fill="FFFFFF"/>
            <w:noWrap/>
            <w:vAlign w:val="bottom"/>
            <w:hideMark/>
          </w:tcPr>
          <w:p w14:paraId="70E5E7A6" w14:textId="633815A3"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3EF4B82D" w14:textId="7A316CCE"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3A8304D5" w14:textId="3EE8462B"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3B517806" w14:textId="33890027"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8</w:t>
            </w:r>
            <w:r w:rsidR="00F72509" w:rsidRPr="00EB162C">
              <w:rPr>
                <w:rFonts w:eastAsia="Times New Roman"/>
                <w:b/>
                <w:bCs/>
                <w:color w:val="FFFFFF"/>
                <w:sz w:val="16"/>
                <w:lang w:eastAsia="en-GB"/>
              </w:rPr>
              <w:t>.</w:t>
            </w:r>
            <w:r w:rsidRPr="00EB162C">
              <w:rPr>
                <w:rFonts w:eastAsia="Times New Roman"/>
                <w:b/>
                <w:bCs/>
                <w:color w:val="FFFFFF"/>
                <w:sz w:val="16"/>
                <w:lang w:eastAsia="en-GB"/>
              </w:rPr>
              <w:t xml:space="preserve">: Promovirajte korištenje </w:t>
            </w:r>
            <w:r w:rsidR="00DA1AA2" w:rsidRPr="00EB162C">
              <w:rPr>
                <w:rFonts w:eastAsia="Times New Roman"/>
                <w:b/>
                <w:bCs/>
                <w:color w:val="FFFFFF"/>
                <w:sz w:val="16"/>
                <w:lang w:eastAsia="en-GB"/>
              </w:rPr>
              <w:t>e-uslug</w:t>
            </w:r>
            <w:r w:rsidRPr="00EB162C">
              <w:rPr>
                <w:rFonts w:eastAsia="Times New Roman"/>
                <w:b/>
                <w:bCs/>
                <w:color w:val="FFFFFF"/>
                <w:sz w:val="16"/>
                <w:lang w:eastAsia="en-GB"/>
              </w:rPr>
              <w:t>e</w:t>
            </w:r>
          </w:p>
        </w:tc>
        <w:tc>
          <w:tcPr>
            <w:tcW w:w="1691" w:type="dxa"/>
            <w:tcBorders>
              <w:top w:val="single" w:sz="8" w:space="0" w:color="auto"/>
              <w:left w:val="nil"/>
              <w:bottom w:val="nil"/>
              <w:right w:val="single" w:sz="8" w:space="0" w:color="auto"/>
            </w:tcBorders>
            <w:shd w:val="clear" w:color="000000" w:fill="002060"/>
            <w:noWrap/>
            <w:vAlign w:val="center"/>
            <w:hideMark/>
          </w:tcPr>
          <w:p w14:paraId="3F765AB7" w14:textId="4199A8AA"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471B22FF" w14:textId="2FE18F52" w:rsidTr="0054691C">
        <w:trPr>
          <w:trHeight w:val="729"/>
        </w:trPr>
        <w:tc>
          <w:tcPr>
            <w:tcW w:w="9052" w:type="dxa"/>
            <w:gridSpan w:val="2"/>
            <w:tcBorders>
              <w:top w:val="nil"/>
              <w:left w:val="single" w:sz="8" w:space="0" w:color="auto"/>
              <w:bottom w:val="nil"/>
              <w:right w:val="single" w:sz="8" w:space="0" w:color="000000"/>
            </w:tcBorders>
            <w:shd w:val="clear" w:color="000000" w:fill="DDEBF7"/>
            <w:vAlign w:val="center"/>
            <w:hideMark/>
          </w:tcPr>
          <w:p w14:paraId="4F5D3DDD" w14:textId="3E48A2BF" w:rsidR="005D400F" w:rsidRPr="00EB162C" w:rsidRDefault="005D400F" w:rsidP="0054691C">
            <w:pPr>
              <w:spacing w:after="0" w:line="240" w:lineRule="auto"/>
              <w:jc w:val="left"/>
              <w:rPr>
                <w:rFonts w:eastAsia="Times New Roman"/>
                <w:i/>
                <w:iCs/>
                <w:color w:val="002060"/>
                <w:sz w:val="16"/>
                <w:szCs w:val="20"/>
                <w:lang w:eastAsia="en-GB"/>
              </w:rPr>
            </w:pPr>
            <w:r w:rsidRPr="00EB162C">
              <w:rPr>
                <w:rFonts w:eastAsia="Times New Roman"/>
                <w:i/>
                <w:iCs/>
                <w:color w:val="002060"/>
                <w:sz w:val="16"/>
                <w:szCs w:val="20"/>
                <w:lang w:eastAsia="en-GB"/>
              </w:rPr>
              <w:t xml:space="preserve">Korištenje </w:t>
            </w:r>
            <w:r w:rsidR="00DA1AA2" w:rsidRPr="00EB162C">
              <w:rPr>
                <w:rFonts w:eastAsia="Times New Roman"/>
                <w:i/>
                <w:iCs/>
                <w:color w:val="002060"/>
                <w:sz w:val="16"/>
                <w:szCs w:val="20"/>
                <w:lang w:eastAsia="en-GB"/>
              </w:rPr>
              <w:t>e-uslug</w:t>
            </w:r>
            <w:r w:rsidRPr="00EB162C">
              <w:rPr>
                <w:rFonts w:eastAsia="Times New Roman"/>
                <w:i/>
                <w:iCs/>
                <w:color w:val="002060"/>
                <w:sz w:val="16"/>
                <w:szCs w:val="20"/>
                <w:lang w:eastAsia="en-GB"/>
              </w:rPr>
              <w:t xml:space="preserve">e pruža priliku za većom troškovnom učinkovitosti za korisnike i javnu upravu, a isto tako doprinosi i napretku društva kroz razvoj digitalnih vještina i znanja o tehnologiji. Stoga je nužno promovirati </w:t>
            </w:r>
            <w:r w:rsidR="00DA1AA2" w:rsidRPr="00EB162C">
              <w:rPr>
                <w:rFonts w:eastAsia="Times New Roman"/>
                <w:i/>
                <w:iCs/>
                <w:color w:val="002060"/>
                <w:sz w:val="16"/>
                <w:szCs w:val="20"/>
                <w:lang w:eastAsia="en-GB"/>
              </w:rPr>
              <w:t>e-uslug</w:t>
            </w:r>
            <w:r w:rsidRPr="00EB162C">
              <w:rPr>
                <w:rFonts w:eastAsia="Times New Roman"/>
                <w:i/>
                <w:iCs/>
                <w:color w:val="002060"/>
                <w:sz w:val="16"/>
                <w:szCs w:val="20"/>
                <w:lang w:eastAsia="en-GB"/>
              </w:rPr>
              <w:t>e i njezine koristi.</w:t>
            </w:r>
          </w:p>
        </w:tc>
      </w:tr>
      <w:tr w:rsidR="005D400F" w:rsidRPr="00EB162C" w14:paraId="0B69B673" w14:textId="31631ECF" w:rsidTr="0054691C">
        <w:trPr>
          <w:trHeight w:val="362"/>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71A7710" w14:textId="03DD9F58"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predviđene aktivnosti za promociju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i iste implementirane u procjenu troškova?</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4D568644" w14:textId="2254FC63"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30167C13" w14:textId="0B027014"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18901C9" w14:textId="4A431827"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202F36B8" w14:textId="48C2C396"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69A2A8B6" w14:textId="779275EC"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42F92355" w14:textId="7C9DB6DB" w:rsidTr="0054691C">
        <w:trPr>
          <w:trHeight w:val="362"/>
        </w:trPr>
        <w:tc>
          <w:tcPr>
            <w:tcW w:w="7361" w:type="dxa"/>
            <w:tcBorders>
              <w:top w:val="nil"/>
              <w:left w:val="single" w:sz="8" w:space="0" w:color="auto"/>
              <w:bottom w:val="nil"/>
              <w:right w:val="nil"/>
            </w:tcBorders>
            <w:shd w:val="clear" w:color="000000" w:fill="FFFFFF"/>
            <w:noWrap/>
            <w:hideMark/>
          </w:tcPr>
          <w:p w14:paraId="4E52FA33" w14:textId="201D8CF7"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605549B2" w14:textId="586A2F19" w:rsidR="005D400F" w:rsidRPr="00EB162C" w:rsidRDefault="005D400F" w:rsidP="0054691C">
            <w:pPr>
              <w:spacing w:after="0" w:line="240" w:lineRule="auto"/>
              <w:jc w:val="center"/>
              <w:rPr>
                <w:rFonts w:eastAsia="Times New Roman"/>
                <w:color w:val="000000"/>
                <w:sz w:val="16"/>
                <w:lang w:eastAsia="en-GB"/>
              </w:rPr>
            </w:pPr>
            <w:r w:rsidRPr="00EB162C">
              <w:rPr>
                <w:rFonts w:eastAsia="Times New Roman"/>
                <w:color w:val="000000"/>
                <w:sz w:val="16"/>
                <w:lang w:eastAsia="en-GB"/>
              </w:rPr>
              <w:t> </w:t>
            </w:r>
          </w:p>
        </w:tc>
      </w:tr>
      <w:tr w:rsidR="005D400F" w:rsidRPr="00EB162C" w14:paraId="5625DDAC" w14:textId="164F96D5"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6ACD3C68" w14:textId="1331D9E0"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9</w:t>
            </w:r>
            <w:r w:rsidR="00F72509" w:rsidRPr="00EB162C">
              <w:rPr>
                <w:rFonts w:eastAsia="Times New Roman"/>
                <w:b/>
                <w:bCs/>
                <w:color w:val="FFFFFF"/>
                <w:sz w:val="16"/>
                <w:lang w:eastAsia="en-GB"/>
              </w:rPr>
              <w:t>.</w:t>
            </w:r>
            <w:r w:rsidRPr="00EB162C">
              <w:rPr>
                <w:rFonts w:eastAsia="Times New Roman"/>
                <w:b/>
                <w:bCs/>
                <w:color w:val="FFFFFF"/>
                <w:sz w:val="16"/>
                <w:lang w:eastAsia="en-GB"/>
              </w:rPr>
              <w:t xml:space="preserve">: Razvijte i održavajte pouzdanu </w:t>
            </w:r>
            <w:r w:rsidR="00DA1AA2" w:rsidRPr="00EB162C">
              <w:rPr>
                <w:rFonts w:eastAsia="Times New Roman"/>
                <w:b/>
                <w:bCs/>
                <w:color w:val="FFFFFF"/>
                <w:sz w:val="16"/>
                <w:lang w:eastAsia="en-GB"/>
              </w:rPr>
              <w:t>e-uslug</w:t>
            </w:r>
            <w:r w:rsidRPr="00EB162C">
              <w:rPr>
                <w:rFonts w:eastAsia="Times New Roman"/>
                <w:b/>
                <w:bCs/>
                <w:color w:val="FFFFFF"/>
                <w:sz w:val="16"/>
                <w:lang w:eastAsia="en-GB"/>
              </w:rPr>
              <w:t>u</w:t>
            </w:r>
          </w:p>
        </w:tc>
        <w:tc>
          <w:tcPr>
            <w:tcW w:w="1691" w:type="dxa"/>
            <w:tcBorders>
              <w:top w:val="single" w:sz="8" w:space="0" w:color="auto"/>
              <w:left w:val="nil"/>
              <w:bottom w:val="nil"/>
              <w:right w:val="single" w:sz="8" w:space="0" w:color="auto"/>
            </w:tcBorders>
            <w:shd w:val="clear" w:color="000000" w:fill="002060"/>
            <w:noWrap/>
            <w:vAlign w:val="center"/>
            <w:hideMark/>
          </w:tcPr>
          <w:p w14:paraId="5E935B63" w14:textId="2874723F"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3C95F92A" w14:textId="46E89588" w:rsidTr="0054691C">
        <w:trPr>
          <w:trHeight w:val="362"/>
        </w:trPr>
        <w:tc>
          <w:tcPr>
            <w:tcW w:w="7361" w:type="dxa"/>
            <w:tcBorders>
              <w:top w:val="nil"/>
              <w:left w:val="single" w:sz="8" w:space="0" w:color="auto"/>
              <w:bottom w:val="single" w:sz="8" w:space="0" w:color="auto"/>
              <w:right w:val="nil"/>
            </w:tcBorders>
            <w:shd w:val="clear" w:color="000000" w:fill="FFFFFF"/>
            <w:noWrap/>
            <w:vAlign w:val="bottom"/>
            <w:hideMark/>
          </w:tcPr>
          <w:p w14:paraId="05B6013B" w14:textId="4BDDBA8A"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w:t>
            </w:r>
          </w:p>
        </w:tc>
        <w:tc>
          <w:tcPr>
            <w:tcW w:w="1691" w:type="dxa"/>
            <w:tcBorders>
              <w:top w:val="nil"/>
              <w:left w:val="nil"/>
              <w:bottom w:val="single" w:sz="8" w:space="0" w:color="auto"/>
              <w:right w:val="single" w:sz="8" w:space="0" w:color="auto"/>
            </w:tcBorders>
            <w:shd w:val="clear" w:color="000000" w:fill="FFFFFF"/>
            <w:noWrap/>
            <w:vAlign w:val="center"/>
            <w:hideMark/>
          </w:tcPr>
          <w:p w14:paraId="3259DD92" w14:textId="78AE0451"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1EF54A00" w14:textId="5DECF6EA" w:rsidTr="0054691C">
        <w:trPr>
          <w:trHeight w:val="362"/>
        </w:trPr>
        <w:tc>
          <w:tcPr>
            <w:tcW w:w="7361" w:type="dxa"/>
            <w:tcBorders>
              <w:top w:val="nil"/>
              <w:left w:val="single" w:sz="8" w:space="0" w:color="auto"/>
              <w:bottom w:val="nil"/>
              <w:right w:val="nil"/>
            </w:tcBorders>
            <w:shd w:val="clear" w:color="000000" w:fill="FFFFFF"/>
            <w:noWrap/>
            <w:vAlign w:val="bottom"/>
            <w:hideMark/>
          </w:tcPr>
          <w:p w14:paraId="608492E7" w14:textId="70D3C237"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59048F2B" w14:textId="3F8EA216"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08EDE322" w14:textId="2DE21F55"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4324B29F" w14:textId="18268892"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10</w:t>
            </w:r>
            <w:r w:rsidR="00F72509" w:rsidRPr="00EB162C">
              <w:rPr>
                <w:rFonts w:eastAsia="Times New Roman"/>
                <w:b/>
                <w:bCs/>
                <w:color w:val="FFFFFF"/>
                <w:sz w:val="16"/>
                <w:lang w:eastAsia="en-GB"/>
              </w:rPr>
              <w:t>.</w:t>
            </w:r>
            <w:r w:rsidRPr="00EB162C">
              <w:rPr>
                <w:rFonts w:eastAsia="Times New Roman"/>
                <w:b/>
                <w:bCs/>
                <w:color w:val="FFFFFF"/>
                <w:sz w:val="16"/>
                <w:lang w:eastAsia="en-GB"/>
              </w:rPr>
              <w:t>: Koristite zajedničke komponente</w:t>
            </w:r>
          </w:p>
        </w:tc>
        <w:tc>
          <w:tcPr>
            <w:tcW w:w="1691" w:type="dxa"/>
            <w:tcBorders>
              <w:top w:val="single" w:sz="8" w:space="0" w:color="auto"/>
              <w:left w:val="nil"/>
              <w:bottom w:val="nil"/>
              <w:right w:val="single" w:sz="8" w:space="0" w:color="auto"/>
            </w:tcBorders>
            <w:shd w:val="clear" w:color="000000" w:fill="002060"/>
            <w:noWrap/>
            <w:vAlign w:val="center"/>
            <w:hideMark/>
          </w:tcPr>
          <w:p w14:paraId="71E568AF" w14:textId="721BC1AE"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56DC6D56" w14:textId="6551AA1B"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92F5603" w14:textId="1F35F454"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u definiranom opsegu </w:t>
            </w:r>
            <w:r w:rsidR="00DA1AA2" w:rsidRPr="00EB162C">
              <w:rPr>
                <w:rFonts w:eastAsia="Times New Roman"/>
                <w:b/>
                <w:bCs/>
                <w:color w:val="002060"/>
                <w:sz w:val="16"/>
                <w:lang w:eastAsia="en-GB"/>
              </w:rPr>
              <w:t>e-uslug</w:t>
            </w:r>
            <w:r w:rsidRPr="00EB162C">
              <w:rPr>
                <w:rFonts w:eastAsia="Times New Roman"/>
                <w:b/>
                <w:bCs/>
                <w:color w:val="002060"/>
                <w:sz w:val="16"/>
                <w:lang w:eastAsia="en-GB"/>
              </w:rPr>
              <w:t>e predviđene zajedničke komponente/gradivni blokovi (ako je primjenjivo)?</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18036F95" w14:textId="3A8D99CA"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0924883E" w14:textId="3372977F" w:rsidTr="0054691C">
        <w:trPr>
          <w:trHeight w:val="937"/>
        </w:trPr>
        <w:tc>
          <w:tcPr>
            <w:tcW w:w="9052" w:type="dxa"/>
            <w:gridSpan w:val="2"/>
            <w:tcBorders>
              <w:top w:val="nil"/>
              <w:left w:val="single" w:sz="8" w:space="0" w:color="auto"/>
              <w:bottom w:val="nil"/>
              <w:right w:val="single" w:sz="8" w:space="0" w:color="000000"/>
            </w:tcBorders>
            <w:shd w:val="clear" w:color="000000" w:fill="FFFFFF"/>
            <w:hideMark/>
          </w:tcPr>
          <w:p w14:paraId="615B5DA6" w14:textId="68D7148B"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Gradivni blokovi pojednostavljuju razvoj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e. Njihovim korištenjem korisniku se pruža konzistentno iskustvo, a javnoj upravi učinkovit razvoj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a, stoga je potreba zajedničkih komponenti propisana standardom. Sagledajte predviđa li se razvoj zajedničkih komponenti koje su već razvijene (npr. </w:t>
            </w:r>
            <w:r w:rsidR="009F12DD" w:rsidRPr="00EB162C">
              <w:rPr>
                <w:rFonts w:eastAsia="Times New Roman"/>
                <w:i/>
                <w:iCs/>
                <w:color w:val="002060"/>
                <w:sz w:val="16"/>
                <w:szCs w:val="18"/>
                <w:lang w:eastAsia="en-GB"/>
              </w:rPr>
              <w:t>p</w:t>
            </w:r>
            <w:r w:rsidRPr="00EB162C">
              <w:rPr>
                <w:rFonts w:eastAsia="Times New Roman"/>
                <w:i/>
                <w:iCs/>
                <w:color w:val="002060"/>
                <w:sz w:val="16"/>
                <w:szCs w:val="18"/>
                <w:lang w:eastAsia="en-GB"/>
              </w:rPr>
              <w:t>redviđeno je zaprimanje poruka putem sandučića koji će se razvija</w:t>
            </w:r>
            <w:r w:rsidR="009F12DD" w:rsidRPr="00EB162C">
              <w:rPr>
                <w:rFonts w:eastAsia="Times New Roman"/>
                <w:i/>
                <w:iCs/>
                <w:color w:val="002060"/>
                <w:sz w:val="16"/>
                <w:szCs w:val="18"/>
                <w:lang w:eastAsia="en-GB"/>
              </w:rPr>
              <w:t>ti</w:t>
            </w:r>
            <w:r w:rsidRPr="00EB162C">
              <w:rPr>
                <w:rFonts w:eastAsia="Times New Roman"/>
                <w:i/>
                <w:iCs/>
                <w:color w:val="002060"/>
                <w:sz w:val="16"/>
                <w:szCs w:val="18"/>
                <w:lang w:eastAsia="en-GB"/>
              </w:rPr>
              <w:t xml:space="preserve">, a postoji nacionalni OKP) te jesu li </w:t>
            </w:r>
            <w:r w:rsidR="009F12DD" w:rsidRPr="00EB162C">
              <w:rPr>
                <w:rFonts w:eastAsia="Times New Roman"/>
                <w:i/>
                <w:iCs/>
                <w:color w:val="002060"/>
                <w:sz w:val="16"/>
                <w:szCs w:val="18"/>
                <w:lang w:eastAsia="en-GB"/>
              </w:rPr>
              <w:t>odgovarajuće</w:t>
            </w:r>
            <w:r w:rsidRPr="00EB162C">
              <w:rPr>
                <w:rFonts w:eastAsia="Times New Roman"/>
                <w:i/>
                <w:iCs/>
                <w:color w:val="002060"/>
                <w:sz w:val="16"/>
                <w:szCs w:val="18"/>
                <w:lang w:eastAsia="en-GB"/>
              </w:rPr>
              <w:t xml:space="preserve"> uključene sve dostupne zajedničke komponente (npr. e-Ovlaštenje, koje bi bilo značajna dodana vrijednost predloženoj e-Usluzi</w:t>
            </w:r>
            <w:r w:rsidR="009F12DD" w:rsidRPr="00EB162C">
              <w:rPr>
                <w:rFonts w:eastAsia="Times New Roman"/>
                <w:i/>
                <w:iCs/>
                <w:color w:val="002060"/>
                <w:sz w:val="16"/>
                <w:szCs w:val="18"/>
                <w:lang w:eastAsia="en-GB"/>
              </w:rPr>
              <w:t>,</w:t>
            </w:r>
            <w:r w:rsidRPr="00EB162C">
              <w:rPr>
                <w:rFonts w:eastAsia="Times New Roman"/>
                <w:i/>
                <w:iCs/>
                <w:color w:val="002060"/>
                <w:sz w:val="16"/>
                <w:szCs w:val="18"/>
                <w:lang w:eastAsia="en-GB"/>
              </w:rPr>
              <w:t xml:space="preserve"> ali ju </w:t>
            </w:r>
            <w:r w:rsidR="009F12DD" w:rsidRPr="00EB162C">
              <w:rPr>
                <w:rFonts w:eastAsia="Times New Roman"/>
                <w:i/>
                <w:iCs/>
                <w:color w:val="002060"/>
                <w:sz w:val="16"/>
                <w:szCs w:val="18"/>
                <w:lang w:eastAsia="en-GB"/>
              </w:rPr>
              <w:t>i</w:t>
            </w:r>
            <w:r w:rsidRPr="00EB162C">
              <w:rPr>
                <w:rFonts w:eastAsia="Times New Roman"/>
                <w:i/>
                <w:iCs/>
                <w:color w:val="002060"/>
                <w:sz w:val="16"/>
                <w:szCs w:val="18"/>
                <w:lang w:eastAsia="en-GB"/>
              </w:rPr>
              <w:t>nicijator uopće nije predvidio)?</w:t>
            </w:r>
          </w:p>
        </w:tc>
      </w:tr>
      <w:tr w:rsidR="005D400F" w:rsidRPr="00EB162C" w14:paraId="54A0F67D" w14:textId="07F33A86" w:rsidTr="0054691C">
        <w:trPr>
          <w:trHeight w:val="974"/>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98B6B51" w14:textId="5813BAD4"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79C077FE" w14:textId="6AB7F3B7"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3E1D011D" w14:textId="1918E28D"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4E1708F4" w14:textId="605CE773" w:rsidTr="0054691C">
        <w:trPr>
          <w:trHeight w:val="362"/>
        </w:trPr>
        <w:tc>
          <w:tcPr>
            <w:tcW w:w="7361" w:type="dxa"/>
            <w:tcBorders>
              <w:top w:val="nil"/>
              <w:left w:val="single" w:sz="8" w:space="0" w:color="auto"/>
              <w:bottom w:val="nil"/>
              <w:right w:val="nil"/>
            </w:tcBorders>
            <w:shd w:val="clear" w:color="000000" w:fill="FFFFFF"/>
            <w:noWrap/>
            <w:hideMark/>
          </w:tcPr>
          <w:p w14:paraId="67C84FE5" w14:textId="5E73D517" w:rsidR="005D400F" w:rsidRPr="00EB162C" w:rsidRDefault="005D400F" w:rsidP="0054691C">
            <w:pPr>
              <w:spacing w:after="0" w:line="240" w:lineRule="auto"/>
              <w:ind w:firstLineChars="200" w:firstLine="320"/>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0AADF184" w14:textId="7580918E"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r>
      <w:tr w:rsidR="005D400F" w:rsidRPr="00EB162C" w14:paraId="0CF6872C" w14:textId="32013E09"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64BF54BA" w14:textId="1C6FDF08"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lastRenderedPageBreak/>
              <w:t>Načelo 11</w:t>
            </w:r>
            <w:r w:rsidR="00F72509" w:rsidRPr="00EB162C">
              <w:rPr>
                <w:rFonts w:eastAsia="Times New Roman"/>
                <w:b/>
                <w:bCs/>
                <w:color w:val="FFFFFF"/>
                <w:sz w:val="16"/>
                <w:lang w:eastAsia="en-GB"/>
              </w:rPr>
              <w:t>.</w:t>
            </w:r>
            <w:r w:rsidRPr="00EB162C">
              <w:rPr>
                <w:rFonts w:eastAsia="Times New Roman"/>
                <w:b/>
                <w:bCs/>
                <w:color w:val="FFFFFF"/>
                <w:sz w:val="16"/>
                <w:lang w:eastAsia="en-GB"/>
              </w:rPr>
              <w:t>: Odaberite ispravne alate, tehnologije i otvorene standarde</w:t>
            </w:r>
          </w:p>
        </w:tc>
        <w:tc>
          <w:tcPr>
            <w:tcW w:w="1691" w:type="dxa"/>
            <w:tcBorders>
              <w:top w:val="single" w:sz="8" w:space="0" w:color="auto"/>
              <w:left w:val="nil"/>
              <w:bottom w:val="nil"/>
              <w:right w:val="single" w:sz="8" w:space="0" w:color="auto"/>
            </w:tcBorders>
            <w:shd w:val="clear" w:color="000000" w:fill="002060"/>
            <w:noWrap/>
            <w:vAlign w:val="center"/>
            <w:hideMark/>
          </w:tcPr>
          <w:p w14:paraId="1B22467A" w14:textId="086BFE23"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69A37C11" w14:textId="3AF39B2C"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8AC5615" w14:textId="3E6F8B6F"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Je li definirani resursi za razvoj IT sustav</w:t>
            </w:r>
            <w:r w:rsidR="009F12DD" w:rsidRPr="00EB162C">
              <w:rPr>
                <w:rFonts w:eastAsia="Times New Roman"/>
                <w:b/>
                <w:bCs/>
                <w:color w:val="002060"/>
                <w:sz w:val="16"/>
                <w:lang w:eastAsia="en-GB"/>
              </w:rPr>
              <w:t>a</w:t>
            </w:r>
            <w:r w:rsidRPr="00EB162C">
              <w:rPr>
                <w:rFonts w:eastAsia="Times New Roman"/>
                <w:b/>
                <w:bCs/>
                <w:color w:val="002060"/>
                <w:sz w:val="16"/>
                <w:lang w:eastAsia="en-GB"/>
              </w:rPr>
              <w:t>?</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366F5F30" w14:textId="2D80A2D5"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646C2A30" w14:textId="4D4808B7" w:rsidTr="0054691C">
        <w:trPr>
          <w:trHeight w:val="599"/>
        </w:trPr>
        <w:tc>
          <w:tcPr>
            <w:tcW w:w="9052" w:type="dxa"/>
            <w:gridSpan w:val="2"/>
            <w:tcBorders>
              <w:top w:val="nil"/>
              <w:left w:val="single" w:sz="8" w:space="0" w:color="auto"/>
              <w:bottom w:val="nil"/>
              <w:right w:val="single" w:sz="8" w:space="0" w:color="000000"/>
            </w:tcBorders>
            <w:shd w:val="clear" w:color="000000" w:fill="FFFFFF"/>
            <w:hideMark/>
          </w:tcPr>
          <w:p w14:paraId="3FDB8AE4" w14:textId="4A6E69D4"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Razvojem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a provode se značajne investicije kojima je potrebno osigurati buduću sposobnost stvaranja, unaprjeđenja i upravljanja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om na održiv način. Utvrdite jesu li definirani interni ili eksterni resursi za razvoj IT resursa te ovisno o definiranim resursima je li trošak razvoja </w:t>
            </w:r>
            <w:r w:rsidR="009F12DD" w:rsidRPr="00EB162C">
              <w:rPr>
                <w:rFonts w:eastAsia="Times New Roman"/>
                <w:i/>
                <w:iCs/>
                <w:color w:val="002060"/>
                <w:sz w:val="16"/>
                <w:szCs w:val="18"/>
                <w:lang w:eastAsia="en-GB"/>
              </w:rPr>
              <w:t>odgovarajuće</w:t>
            </w:r>
            <w:r w:rsidRPr="00EB162C">
              <w:rPr>
                <w:rFonts w:eastAsia="Times New Roman"/>
                <w:i/>
                <w:iCs/>
                <w:color w:val="002060"/>
                <w:sz w:val="16"/>
                <w:szCs w:val="18"/>
                <w:lang w:eastAsia="en-GB"/>
              </w:rPr>
              <w:t xml:space="preserve"> procijenjen.</w:t>
            </w:r>
          </w:p>
        </w:tc>
      </w:tr>
      <w:tr w:rsidR="005D400F" w:rsidRPr="00EB162C" w14:paraId="76CD98FE" w14:textId="6B7D9947" w:rsidTr="0054691C">
        <w:trPr>
          <w:trHeight w:val="608"/>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49B59B7" w14:textId="48D69777"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0A9637B9" w14:textId="399936E3"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48734E78" w14:textId="4C6E2BF5"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7A6B2E05" w14:textId="21AC712E" w:rsidTr="0054691C">
        <w:trPr>
          <w:trHeight w:val="362"/>
        </w:trPr>
        <w:tc>
          <w:tcPr>
            <w:tcW w:w="7361" w:type="dxa"/>
            <w:tcBorders>
              <w:top w:val="nil"/>
              <w:left w:val="single" w:sz="8" w:space="0" w:color="auto"/>
              <w:bottom w:val="nil"/>
              <w:right w:val="nil"/>
            </w:tcBorders>
            <w:shd w:val="clear" w:color="000000" w:fill="FFFFFF"/>
            <w:noWrap/>
            <w:hideMark/>
          </w:tcPr>
          <w:p w14:paraId="3FE47DC9" w14:textId="0F707731"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3BBA7018" w14:textId="5EB35ABA"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r>
      <w:tr w:rsidR="005D400F" w:rsidRPr="00EB162C" w14:paraId="15C06F5D" w14:textId="768C54A8"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7CD165D5" w14:textId="2A1B12DD"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12</w:t>
            </w:r>
            <w:r w:rsidR="00F72509" w:rsidRPr="00EB162C">
              <w:rPr>
                <w:rFonts w:eastAsia="Times New Roman"/>
                <w:b/>
                <w:bCs/>
                <w:color w:val="FFFFFF"/>
                <w:sz w:val="16"/>
                <w:lang w:eastAsia="en-GB"/>
              </w:rPr>
              <w:t>.</w:t>
            </w:r>
            <w:r w:rsidRPr="00EB162C">
              <w:rPr>
                <w:rFonts w:eastAsia="Times New Roman"/>
                <w:b/>
                <w:bCs/>
                <w:color w:val="FFFFFF"/>
                <w:sz w:val="16"/>
                <w:lang w:eastAsia="en-GB"/>
              </w:rPr>
              <w:t>: Razvijte sigurnu uslugu koja štiti privatnost i sigurnost korisnika</w:t>
            </w:r>
          </w:p>
        </w:tc>
        <w:tc>
          <w:tcPr>
            <w:tcW w:w="1691" w:type="dxa"/>
            <w:tcBorders>
              <w:top w:val="single" w:sz="8" w:space="0" w:color="auto"/>
              <w:left w:val="nil"/>
              <w:bottom w:val="nil"/>
              <w:right w:val="single" w:sz="8" w:space="0" w:color="auto"/>
            </w:tcBorders>
            <w:shd w:val="clear" w:color="000000" w:fill="002060"/>
            <w:noWrap/>
            <w:vAlign w:val="center"/>
            <w:hideMark/>
          </w:tcPr>
          <w:p w14:paraId="083C8B80" w14:textId="7555C5A6"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2DFC976A" w14:textId="3FE4B2B1"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27D0FAA" w14:textId="62DBF372"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 xml:space="preserve">Jesu li predviđene aktivnosti analize rizika i sigurnosnih prijetnji </w:t>
            </w:r>
            <w:r w:rsidR="00DA1AA2" w:rsidRPr="00EB162C">
              <w:rPr>
                <w:rFonts w:eastAsia="Times New Roman"/>
                <w:b/>
                <w:bCs/>
                <w:color w:val="002060"/>
                <w:sz w:val="16"/>
                <w:lang w:eastAsia="en-GB"/>
              </w:rPr>
              <w:t>e-uslug</w:t>
            </w:r>
            <w:r w:rsidRPr="00EB162C">
              <w:rPr>
                <w:rFonts w:eastAsia="Times New Roman"/>
                <w:b/>
                <w:bCs/>
                <w:color w:val="002060"/>
                <w:sz w:val="16"/>
                <w:lang w:eastAsia="en-GB"/>
              </w:rPr>
              <w:t>e?</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62CEAE2B" w14:textId="19968E7B"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784B827C" w14:textId="1DFD29DD" w:rsidTr="0054691C">
        <w:trPr>
          <w:trHeight w:val="644"/>
        </w:trPr>
        <w:tc>
          <w:tcPr>
            <w:tcW w:w="9052" w:type="dxa"/>
            <w:gridSpan w:val="2"/>
            <w:tcBorders>
              <w:top w:val="nil"/>
              <w:left w:val="single" w:sz="8" w:space="0" w:color="auto"/>
              <w:bottom w:val="nil"/>
              <w:right w:val="single" w:sz="8" w:space="0" w:color="000000"/>
            </w:tcBorders>
            <w:shd w:val="clear" w:color="000000" w:fill="FFFFFF"/>
            <w:hideMark/>
          </w:tcPr>
          <w:p w14:paraId="4E4997A5" w14:textId="39EA0F57"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Pri razvoju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 xml:space="preserve">a, kao i pri njenom svakodnevnom radu potrebno je koristiti najviše standarde sigurnosti u osiguranju usluge, podataka i sprječavanju mogućih prevara. Utvrdite jesu li predviđene aktivnosti i resursi za osiguranje sukladnosti sa sigurnosnim standardima i je li realno procijenjen trošak za iste, ako su </w:t>
            </w:r>
            <w:r w:rsidR="009F12DD" w:rsidRPr="00EB162C">
              <w:rPr>
                <w:rFonts w:eastAsia="Times New Roman"/>
                <w:i/>
                <w:iCs/>
                <w:color w:val="002060"/>
                <w:sz w:val="16"/>
                <w:szCs w:val="18"/>
                <w:lang w:eastAsia="en-GB"/>
              </w:rPr>
              <w:t>dodijeljeni</w:t>
            </w:r>
            <w:r w:rsidRPr="00EB162C">
              <w:rPr>
                <w:rFonts w:eastAsia="Times New Roman"/>
                <w:i/>
                <w:iCs/>
                <w:color w:val="002060"/>
                <w:sz w:val="16"/>
                <w:szCs w:val="18"/>
                <w:lang w:eastAsia="en-GB"/>
              </w:rPr>
              <w:t xml:space="preserve"> vanjski resursi.</w:t>
            </w:r>
          </w:p>
        </w:tc>
      </w:tr>
      <w:tr w:rsidR="005D400F" w:rsidRPr="00EB162C" w14:paraId="5366F939" w14:textId="61182F24" w:rsidTr="0054691C">
        <w:trPr>
          <w:trHeight w:val="717"/>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3D9BE52" w14:textId="5451CC51"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69FFE3EA" w14:textId="52745F56"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3073EAB5" w14:textId="77D5719C"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50D0E57E" w14:textId="6B3850E6" w:rsidTr="0054691C">
        <w:trPr>
          <w:trHeight w:val="362"/>
        </w:trPr>
        <w:tc>
          <w:tcPr>
            <w:tcW w:w="7361" w:type="dxa"/>
            <w:tcBorders>
              <w:top w:val="nil"/>
              <w:left w:val="single" w:sz="8" w:space="0" w:color="auto"/>
              <w:bottom w:val="nil"/>
              <w:right w:val="nil"/>
            </w:tcBorders>
            <w:shd w:val="clear" w:color="000000" w:fill="FFFFFF"/>
            <w:noWrap/>
            <w:hideMark/>
          </w:tcPr>
          <w:p w14:paraId="18D770C3" w14:textId="5123D2D5"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1C0D99C5" w14:textId="73003D30"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r>
      <w:tr w:rsidR="005D400F" w:rsidRPr="00EB162C" w14:paraId="6A98E96E" w14:textId="03AAA89C" w:rsidTr="0054691C">
        <w:trPr>
          <w:trHeight w:val="351"/>
        </w:trPr>
        <w:tc>
          <w:tcPr>
            <w:tcW w:w="7361" w:type="dxa"/>
            <w:tcBorders>
              <w:top w:val="single" w:sz="8" w:space="0" w:color="auto"/>
              <w:left w:val="single" w:sz="8" w:space="0" w:color="auto"/>
              <w:bottom w:val="nil"/>
              <w:right w:val="nil"/>
            </w:tcBorders>
            <w:shd w:val="clear" w:color="000000" w:fill="002060"/>
            <w:noWrap/>
            <w:vAlign w:val="bottom"/>
            <w:hideMark/>
          </w:tcPr>
          <w:p w14:paraId="79010530" w14:textId="5340A941" w:rsidR="005D400F" w:rsidRPr="00EB162C" w:rsidRDefault="005D400F" w:rsidP="0054691C">
            <w:pPr>
              <w:spacing w:after="0" w:line="240" w:lineRule="auto"/>
              <w:jc w:val="left"/>
              <w:rPr>
                <w:rFonts w:eastAsia="Times New Roman"/>
                <w:b/>
                <w:bCs/>
                <w:color w:val="FFFFFF"/>
                <w:sz w:val="16"/>
                <w:lang w:eastAsia="en-GB"/>
              </w:rPr>
            </w:pPr>
            <w:r w:rsidRPr="00EB162C">
              <w:rPr>
                <w:rFonts w:eastAsia="Times New Roman"/>
                <w:b/>
                <w:bCs/>
                <w:color w:val="FFFFFF"/>
                <w:sz w:val="16"/>
                <w:lang w:eastAsia="en-GB"/>
              </w:rPr>
              <w:t>Načelo 13</w:t>
            </w:r>
            <w:r w:rsidR="00F72509" w:rsidRPr="00EB162C">
              <w:rPr>
                <w:rFonts w:eastAsia="Times New Roman"/>
                <w:b/>
                <w:bCs/>
                <w:color w:val="FFFFFF"/>
                <w:sz w:val="16"/>
                <w:lang w:eastAsia="en-GB"/>
              </w:rPr>
              <w:t>.</w:t>
            </w:r>
            <w:r w:rsidRPr="00EB162C">
              <w:rPr>
                <w:rFonts w:eastAsia="Times New Roman"/>
                <w:b/>
                <w:bCs/>
                <w:color w:val="FFFFFF"/>
                <w:sz w:val="16"/>
                <w:lang w:eastAsia="en-GB"/>
              </w:rPr>
              <w:t>: Podržite javnu upravu u digitalnoj preobrazbi</w:t>
            </w:r>
          </w:p>
        </w:tc>
        <w:tc>
          <w:tcPr>
            <w:tcW w:w="1691" w:type="dxa"/>
            <w:tcBorders>
              <w:top w:val="single" w:sz="8" w:space="0" w:color="auto"/>
              <w:left w:val="nil"/>
              <w:bottom w:val="nil"/>
              <w:right w:val="single" w:sz="8" w:space="0" w:color="auto"/>
            </w:tcBorders>
            <w:shd w:val="clear" w:color="000000" w:fill="002060"/>
            <w:noWrap/>
            <w:vAlign w:val="center"/>
            <w:hideMark/>
          </w:tcPr>
          <w:p w14:paraId="3730EA4A" w14:textId="088F7C92" w:rsidR="005D400F" w:rsidRPr="00EB162C" w:rsidRDefault="005D400F" w:rsidP="0054691C">
            <w:pPr>
              <w:spacing w:after="0" w:line="240" w:lineRule="auto"/>
              <w:jc w:val="center"/>
              <w:rPr>
                <w:rFonts w:eastAsia="Times New Roman"/>
                <w:b/>
                <w:bCs/>
                <w:color w:val="FFFFFF"/>
                <w:sz w:val="16"/>
                <w:lang w:eastAsia="en-GB"/>
              </w:rPr>
            </w:pPr>
            <w:r w:rsidRPr="00EB162C">
              <w:rPr>
                <w:rFonts w:eastAsia="Times New Roman"/>
                <w:b/>
                <w:bCs/>
                <w:color w:val="FFFFFF"/>
                <w:sz w:val="16"/>
                <w:lang w:eastAsia="en-GB"/>
              </w:rPr>
              <w:t>DA/NE/DJELOMIČNO</w:t>
            </w:r>
          </w:p>
        </w:tc>
      </w:tr>
      <w:tr w:rsidR="005D400F" w:rsidRPr="00EB162C" w14:paraId="0A4EA813" w14:textId="2B3D05D2" w:rsidTr="0054691C">
        <w:trPr>
          <w:trHeight w:val="351"/>
        </w:trPr>
        <w:tc>
          <w:tcPr>
            <w:tcW w:w="736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74004EB" w14:textId="16E75414" w:rsidR="005D400F" w:rsidRPr="00EB162C" w:rsidRDefault="005D400F" w:rsidP="0054691C">
            <w:pPr>
              <w:spacing w:after="0" w:line="240" w:lineRule="auto"/>
              <w:ind w:firstLineChars="200" w:firstLine="321"/>
              <w:jc w:val="left"/>
              <w:rPr>
                <w:rFonts w:eastAsia="Times New Roman"/>
                <w:b/>
                <w:bCs/>
                <w:color w:val="002060"/>
                <w:sz w:val="16"/>
                <w:lang w:eastAsia="en-GB"/>
              </w:rPr>
            </w:pPr>
            <w:r w:rsidRPr="00EB162C">
              <w:rPr>
                <w:rFonts w:eastAsia="Times New Roman"/>
                <w:b/>
                <w:bCs/>
                <w:color w:val="002060"/>
                <w:sz w:val="16"/>
                <w:lang w:eastAsia="en-GB"/>
              </w:rPr>
              <w:t>Jesu li predviđene aktivnosti edukacije?</w:t>
            </w:r>
          </w:p>
        </w:tc>
        <w:tc>
          <w:tcPr>
            <w:tcW w:w="1691" w:type="dxa"/>
            <w:tcBorders>
              <w:top w:val="single" w:sz="4" w:space="0" w:color="auto"/>
              <w:left w:val="nil"/>
              <w:bottom w:val="single" w:sz="4" w:space="0" w:color="auto"/>
              <w:right w:val="single" w:sz="8" w:space="0" w:color="auto"/>
            </w:tcBorders>
            <w:shd w:val="clear" w:color="000000" w:fill="FFFFFF"/>
            <w:noWrap/>
            <w:vAlign w:val="center"/>
            <w:hideMark/>
          </w:tcPr>
          <w:p w14:paraId="3E096AB0" w14:textId="390FB91B" w:rsidR="005D400F" w:rsidRPr="00EB162C" w:rsidRDefault="005D400F" w:rsidP="0054691C">
            <w:pPr>
              <w:spacing w:after="0" w:line="240" w:lineRule="auto"/>
              <w:jc w:val="center"/>
              <w:rPr>
                <w:rFonts w:eastAsia="Times New Roman"/>
                <w:b/>
                <w:bCs/>
                <w:color w:val="002060"/>
                <w:sz w:val="16"/>
                <w:lang w:eastAsia="en-GB"/>
              </w:rPr>
            </w:pPr>
            <w:r w:rsidRPr="00EB162C">
              <w:rPr>
                <w:rFonts w:eastAsia="Times New Roman"/>
                <w:b/>
                <w:bCs/>
                <w:color w:val="002060"/>
                <w:sz w:val="16"/>
                <w:lang w:eastAsia="en-GB"/>
              </w:rPr>
              <w:t> </w:t>
            </w:r>
          </w:p>
        </w:tc>
      </w:tr>
      <w:tr w:rsidR="005D400F" w:rsidRPr="00EB162C" w14:paraId="406A1DE0" w14:textId="2726CE67" w:rsidTr="0054691C">
        <w:trPr>
          <w:trHeight w:val="599"/>
        </w:trPr>
        <w:tc>
          <w:tcPr>
            <w:tcW w:w="9052" w:type="dxa"/>
            <w:gridSpan w:val="2"/>
            <w:tcBorders>
              <w:top w:val="nil"/>
              <w:left w:val="single" w:sz="8" w:space="0" w:color="auto"/>
              <w:bottom w:val="nil"/>
              <w:right w:val="single" w:sz="8" w:space="0" w:color="000000"/>
            </w:tcBorders>
            <w:shd w:val="clear" w:color="000000" w:fill="FFFFFF"/>
            <w:hideMark/>
          </w:tcPr>
          <w:p w14:paraId="069294FB" w14:textId="3F6123FF" w:rsidR="005D400F" w:rsidRPr="00EB162C" w:rsidRDefault="005D400F" w:rsidP="0054691C">
            <w:pPr>
              <w:spacing w:after="0" w:line="240" w:lineRule="auto"/>
              <w:ind w:firstLineChars="200" w:firstLine="320"/>
              <w:jc w:val="left"/>
              <w:rPr>
                <w:rFonts w:eastAsia="Times New Roman"/>
                <w:i/>
                <w:iCs/>
                <w:color w:val="002060"/>
                <w:sz w:val="16"/>
                <w:szCs w:val="18"/>
                <w:lang w:eastAsia="en-GB"/>
              </w:rPr>
            </w:pPr>
            <w:r w:rsidRPr="00EB162C">
              <w:rPr>
                <w:rFonts w:eastAsia="Times New Roman"/>
                <w:i/>
                <w:iCs/>
                <w:color w:val="002060"/>
                <w:sz w:val="16"/>
                <w:szCs w:val="18"/>
                <w:lang w:eastAsia="en-GB"/>
              </w:rPr>
              <w:t xml:space="preserve">Kako bi se ostvarila veća kvaliteta rada javne uprave, potrebno je kontinuirano provoditi educiranje zaposlenika javne uprave o korištenju i radu </w:t>
            </w:r>
            <w:r w:rsidR="00DA1AA2" w:rsidRPr="00EB162C">
              <w:rPr>
                <w:rFonts w:eastAsia="Times New Roman"/>
                <w:i/>
                <w:iCs/>
                <w:color w:val="002060"/>
                <w:sz w:val="16"/>
                <w:szCs w:val="18"/>
                <w:lang w:eastAsia="en-GB"/>
              </w:rPr>
              <w:t>e-uslug</w:t>
            </w:r>
            <w:r w:rsidRPr="00EB162C">
              <w:rPr>
                <w:rFonts w:eastAsia="Times New Roman"/>
                <w:i/>
                <w:iCs/>
                <w:color w:val="002060"/>
                <w:sz w:val="16"/>
                <w:szCs w:val="18"/>
                <w:lang w:eastAsia="en-GB"/>
              </w:rPr>
              <w:t>a, te pružanju podrške korisnicima. Utvrdite jesu li predviđene aktivnosti i resursi za edukaciju zaposlenika.</w:t>
            </w:r>
          </w:p>
        </w:tc>
      </w:tr>
      <w:tr w:rsidR="005D400F" w:rsidRPr="00EB162C" w14:paraId="6D4B6B1D" w14:textId="073E9B84" w:rsidTr="0054691C">
        <w:trPr>
          <w:trHeight w:val="745"/>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4208F929" w14:textId="39B8F292" w:rsidR="005D400F" w:rsidRPr="00EB162C" w:rsidRDefault="005D400F" w:rsidP="0054691C">
            <w:pPr>
              <w:spacing w:after="0" w:line="240" w:lineRule="auto"/>
              <w:ind w:firstLineChars="200" w:firstLine="320"/>
              <w:jc w:val="left"/>
              <w:rPr>
                <w:rFonts w:eastAsia="Times New Roman"/>
                <w:i/>
                <w:iCs/>
                <w:color w:val="757171"/>
                <w:sz w:val="16"/>
                <w:lang w:eastAsia="en-GB"/>
              </w:rPr>
            </w:pPr>
            <w:r w:rsidRPr="00EB162C">
              <w:rPr>
                <w:rFonts w:eastAsia="Times New Roman"/>
                <w:i/>
                <w:iCs/>
                <w:color w:val="757171"/>
                <w:sz w:val="16"/>
                <w:lang w:eastAsia="en-GB"/>
              </w:rPr>
              <w:t>Obrazloženje</w:t>
            </w:r>
          </w:p>
        </w:tc>
      </w:tr>
      <w:tr w:rsidR="005D400F" w:rsidRPr="00EB162C" w14:paraId="5626A621" w14:textId="563B6A33"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015933D8" w14:textId="07E0CD94" w:rsidR="005D400F" w:rsidRPr="00EB162C" w:rsidRDefault="005D400F" w:rsidP="0054691C">
            <w:pPr>
              <w:spacing w:after="0" w:line="240" w:lineRule="auto"/>
              <w:jc w:val="left"/>
              <w:rPr>
                <w:rFonts w:eastAsia="Times New Roman"/>
                <w:i/>
                <w:iCs/>
                <w:color w:val="757171"/>
                <w:sz w:val="16"/>
                <w:lang w:eastAsia="en-GB"/>
              </w:rPr>
            </w:pPr>
          </w:p>
        </w:tc>
      </w:tr>
      <w:tr w:rsidR="005D400F" w:rsidRPr="00EB162C" w14:paraId="5A10383A" w14:textId="19CDB37A" w:rsidTr="0054691C">
        <w:trPr>
          <w:trHeight w:val="362"/>
        </w:trPr>
        <w:tc>
          <w:tcPr>
            <w:tcW w:w="7361" w:type="dxa"/>
            <w:tcBorders>
              <w:top w:val="nil"/>
              <w:left w:val="single" w:sz="8" w:space="0" w:color="auto"/>
              <w:bottom w:val="nil"/>
              <w:right w:val="nil"/>
            </w:tcBorders>
            <w:shd w:val="clear" w:color="000000" w:fill="FFFFFF"/>
            <w:noWrap/>
            <w:hideMark/>
          </w:tcPr>
          <w:p w14:paraId="23C036D4" w14:textId="26E64844"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c>
          <w:tcPr>
            <w:tcW w:w="1691" w:type="dxa"/>
            <w:tcBorders>
              <w:top w:val="nil"/>
              <w:left w:val="nil"/>
              <w:bottom w:val="nil"/>
              <w:right w:val="single" w:sz="8" w:space="0" w:color="auto"/>
            </w:tcBorders>
            <w:shd w:val="clear" w:color="000000" w:fill="FFFFFF"/>
            <w:noWrap/>
            <w:vAlign w:val="center"/>
            <w:hideMark/>
          </w:tcPr>
          <w:p w14:paraId="2004251B" w14:textId="22AB1EEA" w:rsidR="005D400F" w:rsidRPr="00EB162C" w:rsidRDefault="005D400F" w:rsidP="0054691C">
            <w:pPr>
              <w:spacing w:after="0" w:line="240" w:lineRule="auto"/>
              <w:jc w:val="left"/>
              <w:rPr>
                <w:rFonts w:eastAsia="Times New Roman"/>
                <w:color w:val="000000"/>
                <w:sz w:val="16"/>
                <w:lang w:eastAsia="en-GB"/>
              </w:rPr>
            </w:pPr>
            <w:r w:rsidRPr="00EB162C">
              <w:rPr>
                <w:rFonts w:eastAsia="Times New Roman"/>
                <w:color w:val="000000"/>
                <w:sz w:val="16"/>
                <w:lang w:eastAsia="en-GB"/>
              </w:rPr>
              <w:t> </w:t>
            </w:r>
          </w:p>
        </w:tc>
      </w:tr>
      <w:tr w:rsidR="005D400F" w:rsidRPr="00EB162C" w14:paraId="53FB6A85" w14:textId="5F9380E3" w:rsidTr="0054691C">
        <w:trPr>
          <w:trHeight w:val="460"/>
        </w:trPr>
        <w:tc>
          <w:tcPr>
            <w:tcW w:w="7361" w:type="dxa"/>
            <w:tcBorders>
              <w:top w:val="single" w:sz="8" w:space="0" w:color="auto"/>
              <w:left w:val="single" w:sz="8" w:space="0" w:color="auto"/>
              <w:bottom w:val="single" w:sz="8" w:space="0" w:color="auto"/>
              <w:right w:val="nil"/>
            </w:tcBorders>
            <w:shd w:val="clear" w:color="000000" w:fill="002060"/>
            <w:noWrap/>
            <w:vAlign w:val="bottom"/>
            <w:hideMark/>
          </w:tcPr>
          <w:p w14:paraId="3B49E47C" w14:textId="645C085A" w:rsidR="005D400F" w:rsidRPr="00EB162C" w:rsidRDefault="005D400F" w:rsidP="0054691C">
            <w:pPr>
              <w:spacing w:after="0" w:line="240" w:lineRule="auto"/>
              <w:jc w:val="center"/>
              <w:rPr>
                <w:rFonts w:eastAsia="Times New Roman"/>
                <w:b/>
                <w:bCs/>
                <w:color w:val="FFFFFF"/>
                <w:sz w:val="16"/>
                <w:szCs w:val="28"/>
                <w:lang w:eastAsia="en-GB"/>
              </w:rPr>
            </w:pPr>
            <w:r w:rsidRPr="00EB162C">
              <w:rPr>
                <w:rFonts w:eastAsia="Times New Roman"/>
                <w:b/>
                <w:bCs/>
                <w:color w:val="FFFFFF"/>
                <w:sz w:val="16"/>
                <w:szCs w:val="28"/>
                <w:lang w:eastAsia="en-GB"/>
              </w:rPr>
              <w:t>ZAKLJUČAK</w:t>
            </w:r>
          </w:p>
        </w:tc>
        <w:tc>
          <w:tcPr>
            <w:tcW w:w="1691" w:type="dxa"/>
            <w:tcBorders>
              <w:top w:val="single" w:sz="8" w:space="0" w:color="auto"/>
              <w:left w:val="nil"/>
              <w:bottom w:val="single" w:sz="8" w:space="0" w:color="auto"/>
              <w:right w:val="single" w:sz="8" w:space="0" w:color="auto"/>
            </w:tcBorders>
            <w:shd w:val="clear" w:color="000000" w:fill="002060"/>
            <w:noWrap/>
            <w:vAlign w:val="center"/>
            <w:hideMark/>
          </w:tcPr>
          <w:p w14:paraId="1CCF339A" w14:textId="162D3694" w:rsidR="005D400F" w:rsidRPr="00EB162C" w:rsidRDefault="005D400F" w:rsidP="0054691C">
            <w:pPr>
              <w:spacing w:after="0" w:line="240" w:lineRule="auto"/>
              <w:jc w:val="center"/>
              <w:rPr>
                <w:rFonts w:eastAsia="Times New Roman"/>
                <w:b/>
                <w:bCs/>
                <w:color w:val="FFFFFF"/>
                <w:sz w:val="16"/>
                <w:szCs w:val="28"/>
                <w:lang w:eastAsia="en-GB"/>
              </w:rPr>
            </w:pPr>
            <w:r w:rsidRPr="00EB162C">
              <w:rPr>
                <w:rFonts w:eastAsia="Times New Roman"/>
                <w:b/>
                <w:bCs/>
                <w:color w:val="FFFFFF"/>
                <w:sz w:val="16"/>
                <w:szCs w:val="28"/>
                <w:lang w:eastAsia="en-GB"/>
              </w:rPr>
              <w:t>ODOBREN/ODBIJEN</w:t>
            </w:r>
          </w:p>
        </w:tc>
      </w:tr>
      <w:tr w:rsidR="005D400F" w:rsidRPr="00EB162C" w14:paraId="57279FBF" w14:textId="1D480959" w:rsidTr="0054691C">
        <w:trPr>
          <w:trHeight w:val="460"/>
        </w:trPr>
        <w:tc>
          <w:tcPr>
            <w:tcW w:w="7361" w:type="dxa"/>
            <w:tcBorders>
              <w:top w:val="nil"/>
              <w:left w:val="single" w:sz="8" w:space="0" w:color="auto"/>
              <w:bottom w:val="single" w:sz="8" w:space="0" w:color="auto"/>
              <w:right w:val="nil"/>
            </w:tcBorders>
            <w:shd w:val="clear" w:color="000000" w:fill="002060"/>
            <w:noWrap/>
            <w:vAlign w:val="bottom"/>
            <w:hideMark/>
          </w:tcPr>
          <w:p w14:paraId="6F324668" w14:textId="26361B5E" w:rsidR="005D400F" w:rsidRPr="00EB162C" w:rsidRDefault="005D400F" w:rsidP="0054691C">
            <w:pPr>
              <w:spacing w:after="0" w:line="240" w:lineRule="auto"/>
              <w:jc w:val="right"/>
              <w:rPr>
                <w:rFonts w:eastAsia="Times New Roman"/>
                <w:b/>
                <w:bCs/>
                <w:color w:val="FFFFFF"/>
                <w:sz w:val="16"/>
                <w:szCs w:val="28"/>
                <w:lang w:eastAsia="en-GB"/>
              </w:rPr>
            </w:pPr>
            <w:r w:rsidRPr="00EB162C">
              <w:rPr>
                <w:rFonts w:eastAsia="Times New Roman"/>
                <w:b/>
                <w:bCs/>
                <w:color w:val="FFFFFF"/>
                <w:sz w:val="16"/>
                <w:szCs w:val="28"/>
                <w:lang w:eastAsia="en-GB"/>
              </w:rPr>
              <w:t xml:space="preserve">Sažetak </w:t>
            </w:r>
            <w:r w:rsidR="00DA1AA2" w:rsidRPr="00EB162C">
              <w:rPr>
                <w:rFonts w:eastAsia="Times New Roman"/>
                <w:b/>
                <w:bCs/>
                <w:color w:val="FFFFFF"/>
                <w:sz w:val="16"/>
                <w:szCs w:val="28"/>
                <w:lang w:eastAsia="en-GB"/>
              </w:rPr>
              <w:t>e-uslug</w:t>
            </w:r>
            <w:r w:rsidRPr="00EB162C">
              <w:rPr>
                <w:rFonts w:eastAsia="Times New Roman"/>
                <w:b/>
                <w:bCs/>
                <w:color w:val="FFFFFF"/>
                <w:sz w:val="16"/>
                <w:szCs w:val="28"/>
                <w:lang w:eastAsia="en-GB"/>
              </w:rPr>
              <w:t>e je:</w:t>
            </w:r>
          </w:p>
        </w:tc>
        <w:tc>
          <w:tcPr>
            <w:tcW w:w="1691" w:type="dxa"/>
            <w:tcBorders>
              <w:top w:val="nil"/>
              <w:left w:val="nil"/>
              <w:bottom w:val="single" w:sz="8" w:space="0" w:color="auto"/>
              <w:right w:val="single" w:sz="8" w:space="0" w:color="auto"/>
            </w:tcBorders>
            <w:shd w:val="clear" w:color="000000" w:fill="002060"/>
            <w:noWrap/>
            <w:vAlign w:val="center"/>
            <w:hideMark/>
          </w:tcPr>
          <w:p w14:paraId="76C3F8AB" w14:textId="6883A46E" w:rsidR="005D400F" w:rsidRPr="00EB162C" w:rsidRDefault="005D400F" w:rsidP="0054691C">
            <w:pPr>
              <w:spacing w:after="0" w:line="240" w:lineRule="auto"/>
              <w:jc w:val="left"/>
              <w:rPr>
                <w:rFonts w:eastAsia="Times New Roman"/>
                <w:b/>
                <w:bCs/>
                <w:color w:val="FFFFFF"/>
                <w:sz w:val="16"/>
                <w:szCs w:val="28"/>
                <w:u w:val="single"/>
                <w:lang w:eastAsia="en-GB"/>
              </w:rPr>
            </w:pPr>
            <w:r w:rsidRPr="00EB162C">
              <w:rPr>
                <w:rFonts w:eastAsia="Times New Roman"/>
                <w:b/>
                <w:bCs/>
                <w:color w:val="FFFFFF"/>
                <w:sz w:val="16"/>
                <w:szCs w:val="28"/>
                <w:u w:val="single"/>
                <w:lang w:eastAsia="en-GB"/>
              </w:rPr>
              <w:t> </w:t>
            </w:r>
          </w:p>
        </w:tc>
      </w:tr>
      <w:tr w:rsidR="005D400F" w:rsidRPr="00EB162C" w14:paraId="71D1C0C6" w14:textId="08834521"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6284452" w14:textId="37CE82F8" w:rsidR="005D400F" w:rsidRPr="00EB162C" w:rsidRDefault="005D400F" w:rsidP="0054691C">
            <w:pPr>
              <w:spacing w:after="0" w:line="240" w:lineRule="auto"/>
              <w:ind w:firstLineChars="200" w:firstLine="320"/>
              <w:jc w:val="left"/>
              <w:rPr>
                <w:rFonts w:eastAsia="Times New Roman"/>
                <w:i/>
                <w:iCs/>
                <w:color w:val="757171"/>
                <w:sz w:val="16"/>
                <w:szCs w:val="24"/>
                <w:lang w:eastAsia="en-GB"/>
              </w:rPr>
            </w:pPr>
            <w:r w:rsidRPr="00EB162C">
              <w:rPr>
                <w:rFonts w:eastAsia="Times New Roman"/>
                <w:i/>
                <w:iCs/>
                <w:color w:val="757171"/>
                <w:sz w:val="16"/>
                <w:szCs w:val="24"/>
                <w:lang w:eastAsia="en-GB"/>
              </w:rPr>
              <w:t>Obrazloženje</w:t>
            </w:r>
          </w:p>
        </w:tc>
      </w:tr>
      <w:tr w:rsidR="005D400F" w:rsidRPr="00EB162C" w14:paraId="44038EB5" w14:textId="24525608" w:rsidTr="0054691C">
        <w:trPr>
          <w:trHeight w:val="495"/>
        </w:trPr>
        <w:tc>
          <w:tcPr>
            <w:tcW w:w="9052" w:type="dxa"/>
            <w:gridSpan w:val="2"/>
            <w:vMerge/>
            <w:tcBorders>
              <w:top w:val="nil"/>
              <w:left w:val="single" w:sz="8" w:space="0" w:color="auto"/>
              <w:bottom w:val="single" w:sz="8" w:space="0" w:color="000000"/>
              <w:right w:val="single" w:sz="8" w:space="0" w:color="000000"/>
            </w:tcBorders>
            <w:vAlign w:val="center"/>
            <w:hideMark/>
          </w:tcPr>
          <w:p w14:paraId="16DD549B" w14:textId="2EFFBF15" w:rsidR="005D400F" w:rsidRPr="00EB162C" w:rsidRDefault="005D400F" w:rsidP="0054691C">
            <w:pPr>
              <w:spacing w:after="0" w:line="240" w:lineRule="auto"/>
              <w:jc w:val="left"/>
              <w:rPr>
                <w:rFonts w:eastAsia="Times New Roman"/>
                <w:i/>
                <w:iCs/>
                <w:color w:val="757171"/>
                <w:sz w:val="16"/>
                <w:szCs w:val="24"/>
                <w:lang w:eastAsia="en-GB"/>
              </w:rPr>
            </w:pPr>
          </w:p>
        </w:tc>
      </w:tr>
    </w:tbl>
    <w:p w14:paraId="57868BC5" w14:textId="05BB3CBD" w:rsidR="005D400F" w:rsidRPr="00EB162C" w:rsidRDefault="005D400F" w:rsidP="005D400F"/>
    <w:p w14:paraId="5FACF27C" w14:textId="0E22E64A" w:rsidR="005D400F" w:rsidRPr="00EB162C" w:rsidRDefault="005D400F" w:rsidP="005D400F">
      <w:pPr>
        <w:spacing w:line="259" w:lineRule="auto"/>
        <w:jc w:val="left"/>
      </w:pPr>
      <w:r w:rsidRPr="00EB162C">
        <w:br w:type="page"/>
      </w:r>
    </w:p>
    <w:p w14:paraId="08DF6ACC" w14:textId="433B3C43" w:rsidR="005D400F" w:rsidRPr="00EB162C" w:rsidRDefault="005D400F" w:rsidP="005D400F">
      <w:pPr>
        <w:pStyle w:val="Heading1"/>
      </w:pPr>
      <w:bookmarkStart w:id="464" w:name="_Toc35435715"/>
      <w:bookmarkStart w:id="465" w:name="_Toc36111098"/>
      <w:bookmarkStart w:id="466" w:name="_Toc61193266"/>
      <w:bookmarkStart w:id="467" w:name="_Toc61538039"/>
      <w:bookmarkStart w:id="468" w:name="_Toc69475031"/>
      <w:r w:rsidRPr="00EB162C">
        <w:lastRenderedPageBreak/>
        <w:t>Prilog II – Projektna povelja</w:t>
      </w:r>
      <w:bookmarkEnd w:id="464"/>
      <w:bookmarkEnd w:id="465"/>
      <w:bookmarkEnd w:id="466"/>
      <w:bookmarkEnd w:id="467"/>
      <w:bookmarkEnd w:id="468"/>
    </w:p>
    <w:p w14:paraId="7E10CF39" w14:textId="00E9933C" w:rsidR="005D400F" w:rsidRPr="00EB162C" w:rsidRDefault="005D400F" w:rsidP="005D400F">
      <w:pPr>
        <w:pStyle w:val="Heading2"/>
      </w:pPr>
      <w:bookmarkStart w:id="469" w:name="_Ref35434725"/>
      <w:bookmarkStart w:id="470" w:name="_Toc35435716"/>
      <w:bookmarkStart w:id="471" w:name="_Toc36111099"/>
      <w:bookmarkStart w:id="472" w:name="_Toc61193267"/>
      <w:bookmarkStart w:id="473" w:name="_Toc61538040"/>
      <w:bookmarkStart w:id="474" w:name="_Toc69475032"/>
      <w:r w:rsidRPr="00EB162C">
        <w:t>Prilog II.A – Predložak projektne povelje</w:t>
      </w:r>
      <w:bookmarkEnd w:id="469"/>
      <w:bookmarkEnd w:id="470"/>
      <w:bookmarkEnd w:id="471"/>
      <w:bookmarkEnd w:id="472"/>
      <w:bookmarkEnd w:id="473"/>
      <w:bookmarkEnd w:id="474"/>
    </w:p>
    <w:p w14:paraId="65EAC9F9" w14:textId="7CE2ACDD" w:rsidR="005D400F" w:rsidRPr="00EB162C" w:rsidRDefault="005D400F" w:rsidP="005D400F">
      <w:pPr>
        <w:pStyle w:val="ZCom"/>
        <w:widowControl/>
        <w:tabs>
          <w:tab w:val="left" w:pos="142"/>
          <w:tab w:val="left" w:pos="4253"/>
        </w:tabs>
        <w:jc w:val="center"/>
        <w:rPr>
          <w:rFonts w:asciiTheme="minorHAnsi" w:hAnsiTheme="minorHAnsi" w:cstheme="minorHAnsi"/>
          <w:lang w:val="hr-HR"/>
        </w:rPr>
      </w:pPr>
      <w:bookmarkStart w:id="475" w:name="eltqTitle"/>
      <w:r w:rsidRPr="00EB162C">
        <w:rPr>
          <w:noProof/>
          <w:lang w:val="hr-HR" w:eastAsia="hr-HR"/>
        </w:rPr>
        <w:drawing>
          <wp:inline distT="0" distB="0" distL="0" distR="0" wp14:anchorId="09060252" wp14:editId="4693AA4D">
            <wp:extent cx="1096930" cy="629728"/>
            <wp:effectExtent l="0" t="0" r="8255" b="0"/>
            <wp:docPr id="1610674137" name="Picture 3" descr="C:\Users\mialex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6930" cy="629728"/>
                    </a:xfrm>
                    <a:prstGeom prst="rect">
                      <a:avLst/>
                    </a:prstGeom>
                  </pic:spPr>
                </pic:pic>
              </a:graphicData>
            </a:graphic>
          </wp:inline>
        </w:drawing>
      </w:r>
    </w:p>
    <w:p w14:paraId="7B53307E" w14:textId="1F0E8D44" w:rsidR="005D400F" w:rsidRPr="00EB162C" w:rsidRDefault="005D400F" w:rsidP="005D400F">
      <w:pPr>
        <w:pStyle w:val="ZDGName"/>
        <w:rPr>
          <w:rFonts w:asciiTheme="minorHAnsi" w:hAnsiTheme="minorHAnsi" w:cstheme="minorHAnsi"/>
          <w:lang w:val="hr-HR"/>
        </w:rPr>
      </w:pPr>
    </w:p>
    <w:p w14:paraId="41784636" w14:textId="2D157020" w:rsidR="005D400F" w:rsidRPr="00EB162C" w:rsidRDefault="005D400F" w:rsidP="005D400F">
      <w:pPr>
        <w:autoSpaceDE w:val="0"/>
        <w:autoSpaceDN w:val="0"/>
        <w:spacing w:before="960" w:after="0"/>
        <w:ind w:right="85"/>
        <w:jc w:val="center"/>
        <w:rPr>
          <w:rFonts w:cstheme="minorHAnsi"/>
          <w:sz w:val="24"/>
          <w:szCs w:val="24"/>
          <w:lang w:eastAsia="en-GB"/>
        </w:rPr>
      </w:pPr>
      <w:r w:rsidRPr="00EB162C">
        <w:rPr>
          <w:rFonts w:cstheme="minorHAnsi"/>
          <w:sz w:val="24"/>
          <w:lang w:eastAsia="en-GB"/>
        </w:rPr>
        <w:t>Institucija [Naziv]</w:t>
      </w:r>
    </w:p>
    <w:bookmarkEnd w:id="475"/>
    <w:p w14:paraId="3E2A69F2" w14:textId="54B528E0" w:rsidR="005D400F" w:rsidRPr="00EB162C" w:rsidRDefault="005D400F" w:rsidP="005D400F">
      <w:pPr>
        <w:pStyle w:val="SubTitle1"/>
        <w:spacing w:before="2760" w:after="600"/>
        <w:rPr>
          <w:rFonts w:asciiTheme="minorHAnsi" w:hAnsiTheme="minorHAnsi" w:cstheme="minorHAnsi"/>
          <w:sz w:val="44"/>
          <w:szCs w:val="44"/>
          <w:lang w:val="hr-HR"/>
        </w:rPr>
      </w:pPr>
      <w:r w:rsidRPr="00EB162C">
        <w:rPr>
          <w:rFonts w:asciiTheme="minorHAnsi" w:hAnsiTheme="minorHAnsi" w:cstheme="minorHAnsi"/>
          <w:sz w:val="44"/>
          <w:szCs w:val="44"/>
          <w:lang w:val="hr-HR"/>
        </w:rPr>
        <w:t>Projektna povelja</w:t>
      </w:r>
    </w:p>
    <w:bookmarkStart w:id="476" w:name="techSectionBreak1"/>
    <w:p w14:paraId="7C2F4B11" w14:textId="40CDF0A8" w:rsidR="005D400F" w:rsidRPr="00EB162C" w:rsidRDefault="00926C89" w:rsidP="005D400F">
      <w:pPr>
        <w:jc w:val="center"/>
        <w:rPr>
          <w:rFonts w:cstheme="minorHAnsi"/>
          <w:color w:val="0070C0"/>
        </w:rPr>
      </w:pPr>
      <w:sdt>
        <w:sdtPr>
          <w:rPr>
            <w:rFonts w:eastAsia="PMingLiU" w:cstheme="minorHAnsi"/>
            <w:b/>
            <w:color w:val="0070C0"/>
            <w:sz w:val="40"/>
            <w:szCs w:val="40"/>
          </w:rPr>
          <w:alias w:val="Subject"/>
          <w:tag w:val=""/>
          <w:id w:val="179166962"/>
          <w:placeholder>
            <w:docPart w:val="D158FF870DDC43CF84EB8671A89E4623"/>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E13D6" w:rsidRPr="00EB162C">
            <w:rPr>
              <w:rStyle w:val="PlaceholderText"/>
            </w:rPr>
            <w:t>[Subject]</w:t>
          </w:r>
        </w:sdtContent>
      </w:sdt>
    </w:p>
    <w:p w14:paraId="3D5FC96E" w14:textId="574D0B69" w:rsidR="005D400F" w:rsidRPr="00EB162C" w:rsidRDefault="005D400F" w:rsidP="005D400F">
      <w:pPr>
        <w:spacing w:before="1560" w:after="0"/>
        <w:ind w:left="3600" w:firstLine="653"/>
        <w:jc w:val="left"/>
        <w:rPr>
          <w:rFonts w:cstheme="minorHAnsi"/>
          <w:b/>
          <w:color w:val="538135" w:themeColor="accent6" w:themeShade="BF"/>
          <w:sz w:val="40"/>
        </w:rPr>
      </w:pPr>
      <w:r w:rsidRPr="00EB162C">
        <w:rPr>
          <w:rFonts w:cstheme="minorHAnsi"/>
        </w:rPr>
        <w:t xml:space="preserve">Datum: </w:t>
      </w:r>
      <w:r w:rsidRPr="00EB162C">
        <w:rPr>
          <w:rFonts w:cstheme="minorHAnsi"/>
        </w:rPr>
        <w:tab/>
      </w:r>
      <w:sdt>
        <w:sdtPr>
          <w:rPr>
            <w:rFonts w:eastAsia="Calibri" w:cstheme="minorHAnsi"/>
            <w:bCs/>
            <w:color w:val="0070C0"/>
          </w:rPr>
          <w:alias w:val="Date"/>
          <w:tag w:val="Date"/>
          <w:id w:val="1710307251"/>
          <w:placeholder>
            <w:docPart w:val="9529EFC09FDF4807A9936B005FDC5790"/>
          </w:placeholder>
          <w:showingPlcHdr/>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9E13D6" w:rsidRPr="00EB162C">
            <w:rPr>
              <w:rStyle w:val="PlaceholderText"/>
            </w:rPr>
            <w:t>[Issue Date]</w:t>
          </w:r>
        </w:sdtContent>
      </w:sdt>
    </w:p>
    <w:p w14:paraId="1EBF5D5A" w14:textId="7B015B6C" w:rsidR="005D400F" w:rsidRPr="00EB162C" w:rsidRDefault="005D400F" w:rsidP="005D400F">
      <w:pPr>
        <w:spacing w:after="0"/>
        <w:ind w:left="3600" w:firstLine="653"/>
        <w:jc w:val="left"/>
        <w:rPr>
          <w:rFonts w:cstheme="minorHAnsi"/>
          <w:b/>
          <w:sz w:val="40"/>
        </w:rPr>
      </w:pPr>
      <w:r w:rsidRPr="00EB162C">
        <w:rPr>
          <w:rFonts w:cstheme="minorHAnsi"/>
        </w:rPr>
        <w:t xml:space="preserve">Verzija dok.: </w:t>
      </w:r>
      <w:r w:rsidRPr="00EB162C">
        <w:rPr>
          <w:rFonts w:cstheme="minorHAnsi"/>
        </w:rPr>
        <w:tab/>
      </w:r>
      <w:sdt>
        <w:sdtPr>
          <w:rPr>
            <w:rFonts w:eastAsia="PMingLiU" w:cstheme="minorHAnsi"/>
            <w:color w:val="0070C0"/>
          </w:rPr>
          <w:alias w:val="Version"/>
          <w:id w:val="640461553"/>
          <w:placeholder>
            <w:docPart w:val="2577442FFC2249B685E2D9B923517D05"/>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E13D6" w:rsidRPr="00EB162C">
            <w:rPr>
              <w:rStyle w:val="PlaceholderText"/>
            </w:rPr>
            <w:t>[Status]</w:t>
          </w:r>
        </w:sdtContent>
      </w:sdt>
      <w:r w:rsidRPr="00EB162C">
        <w:rPr>
          <w:rFonts w:cstheme="minorHAnsi"/>
          <w:color w:val="385623" w:themeColor="accent6" w:themeShade="80"/>
        </w:rPr>
        <w:t xml:space="preserve"> </w:t>
      </w:r>
    </w:p>
    <w:p w14:paraId="2E6CF7C0" w14:textId="572CE908" w:rsidR="005D400F" w:rsidRPr="00EB162C" w:rsidRDefault="005D400F" w:rsidP="005D400F">
      <w:pPr>
        <w:rPr>
          <w:rFonts w:cstheme="minorHAnsi"/>
        </w:rPr>
      </w:pPr>
    </w:p>
    <w:p w14:paraId="2569411E" w14:textId="70F4C42D" w:rsidR="005D400F" w:rsidRPr="00EB162C" w:rsidRDefault="005D400F" w:rsidP="005D400F">
      <w:pPr>
        <w:rPr>
          <w:rFonts w:cstheme="minorHAnsi"/>
        </w:rPr>
      </w:pPr>
    </w:p>
    <w:p w14:paraId="51F3D07F" w14:textId="7916DE3E" w:rsidR="005D400F" w:rsidRPr="00EB162C" w:rsidRDefault="005D400F" w:rsidP="005D400F">
      <w:pPr>
        <w:rPr>
          <w:rFonts w:cstheme="minorHAnsi"/>
        </w:rPr>
      </w:pPr>
    </w:p>
    <w:p w14:paraId="1192859C" w14:textId="7D58DFF0" w:rsidR="005D400F" w:rsidRPr="00EB162C" w:rsidRDefault="005D400F" w:rsidP="005D400F">
      <w:pPr>
        <w:ind w:left="1440" w:firstLine="720"/>
        <w:jc w:val="right"/>
        <w:rPr>
          <w:rFonts w:cstheme="minorHAnsi"/>
          <w:i/>
        </w:rPr>
      </w:pPr>
    </w:p>
    <w:p w14:paraId="3D1C739C" w14:textId="5593FE49" w:rsidR="005D400F" w:rsidRPr="00EB162C" w:rsidRDefault="005D400F" w:rsidP="005D400F">
      <w:pPr>
        <w:jc w:val="center"/>
        <w:rPr>
          <w:rFonts w:cstheme="minorHAnsi"/>
          <w:i/>
          <w:color w:val="808080" w:themeColor="background1" w:themeShade="80"/>
          <w:sz w:val="20"/>
        </w:rPr>
      </w:pPr>
    </w:p>
    <w:p w14:paraId="078BFB85" w14:textId="298F195A" w:rsidR="005D400F" w:rsidRPr="00EB162C" w:rsidRDefault="005D400F" w:rsidP="005D400F">
      <w:pPr>
        <w:outlineLvl w:val="0"/>
        <w:rPr>
          <w:rFonts w:cstheme="minorHAnsi"/>
          <w:i/>
          <w:color w:val="808080" w:themeColor="background1" w:themeShade="80"/>
          <w:sz w:val="20"/>
        </w:rPr>
      </w:pPr>
    </w:p>
    <w:p w14:paraId="203CDA9C" w14:textId="129D81F6" w:rsidR="005D400F" w:rsidRPr="00EB162C" w:rsidRDefault="005D400F" w:rsidP="005D400F">
      <w:pPr>
        <w:jc w:val="center"/>
        <w:rPr>
          <w:rFonts w:cstheme="minorHAnsi"/>
          <w:i/>
        </w:rPr>
      </w:pPr>
      <w:r w:rsidRPr="00EB162C">
        <w:rPr>
          <w:rFonts w:cstheme="minorHAnsi"/>
          <w:i/>
        </w:rPr>
        <w:t>Ovaj predložak temelji se na EU PM² metodologiji v0.9</w:t>
      </w:r>
    </w:p>
    <w:p w14:paraId="599B5C7A" w14:textId="08B2CF19" w:rsidR="005D400F" w:rsidRPr="00EB162C" w:rsidRDefault="005D400F" w:rsidP="005D400F">
      <w:pPr>
        <w:spacing w:after="20" w:line="276" w:lineRule="auto"/>
        <w:jc w:val="left"/>
        <w:rPr>
          <w:rFonts w:eastAsia="Calibri" w:cstheme="minorHAnsi"/>
          <w:b/>
          <w:color w:val="000000"/>
        </w:rPr>
      </w:pPr>
      <w:bookmarkStart w:id="477" w:name="eltqToC"/>
      <w:bookmarkStart w:id="478" w:name="_Toc180987569"/>
      <w:bookmarkEnd w:id="476"/>
      <w:r w:rsidRPr="00EB162C">
        <w:rPr>
          <w:rFonts w:cstheme="minorHAnsi"/>
          <w:noProof/>
          <w:lang w:eastAsia="hr-HR"/>
        </w:rPr>
        <w:lastRenderedPageBreak/>
        <mc:AlternateContent>
          <mc:Choice Requires="wps">
            <w:drawing>
              <wp:anchor distT="0" distB="0" distL="114300" distR="114300" simplePos="0" relativeHeight="251658254" behindDoc="1" locked="0" layoutInCell="1" allowOverlap="1" wp14:anchorId="29F933C0" wp14:editId="5843162E">
                <wp:simplePos x="0" y="0"/>
                <wp:positionH relativeFrom="column">
                  <wp:posOffset>0</wp:posOffset>
                </wp:positionH>
                <wp:positionV relativeFrom="paragraph">
                  <wp:posOffset>10328275</wp:posOffset>
                </wp:positionV>
                <wp:extent cx="7553325" cy="45720"/>
                <wp:effectExtent l="0" t="0" r="28575" b="11430"/>
                <wp:wrapNone/>
                <wp:docPr id="16402" name="Rectangle 16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E3C7D2E" w14:textId="77777777" w:rsidR="00840E71" w:rsidRDefault="00840E71" w:rsidP="005D40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33C0" id="Rectangle 16402" o:spid="_x0000_s1035" style="position:absolute;margin-left:0;margin-top:813.25pt;width:594.75pt;height:3.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" fillcolor="#4f81bc" strokecolor="#4f81bc">
                <v:textbox>
                  <w:txbxContent>
                    <w:p w14:paraId="6E3C7D2E" w14:textId="77777777" w:rsidR="00840E71" w:rsidRDefault="00840E71" w:rsidP="005D400F">
                      <w:pPr>
                        <w:jc w:val="center"/>
                      </w:pPr>
                    </w:p>
                  </w:txbxContent>
                </v:textbox>
              </v:rect>
            </w:pict>
          </mc:Fallback>
        </mc:AlternateContent>
      </w:r>
      <w:r w:rsidRPr="00EB162C">
        <w:rPr>
          <w:rFonts w:eastAsia="Calibri" w:cstheme="minorHAnsi"/>
          <w:b/>
          <w:color w:val="000000"/>
        </w:rPr>
        <w:t>Kontrolne informacije dokumenta</w:t>
      </w:r>
    </w:p>
    <w:tbl>
      <w:tblPr>
        <w:tblStyle w:val="TableGrid1"/>
        <w:tblW w:w="493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13"/>
        <w:gridCol w:w="6318"/>
      </w:tblGrid>
      <w:tr w:rsidR="005D400F" w:rsidRPr="00EB162C" w14:paraId="552AA6C4" w14:textId="18ADB46C"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70C0"/>
            <w:hideMark/>
          </w:tcPr>
          <w:p w14:paraId="38378AF0" w14:textId="29C36AAC" w:rsidR="005D400F" w:rsidRPr="00EB162C" w:rsidRDefault="005D400F" w:rsidP="0054691C">
            <w:pPr>
              <w:spacing w:line="276" w:lineRule="auto"/>
              <w:jc w:val="left"/>
              <w:rPr>
                <w:rFonts w:asciiTheme="minorHAnsi" w:eastAsia="PMingLiU" w:hAnsiTheme="minorHAnsi" w:cstheme="minorHAnsi"/>
                <w:b/>
                <w:color w:val="FFFFFF" w:themeColor="background1"/>
                <w:lang w:val="hr-HR"/>
              </w:rPr>
            </w:pPr>
            <w:r w:rsidRPr="00EB162C">
              <w:rPr>
                <w:rFonts w:asciiTheme="minorHAnsi" w:hAnsiTheme="minorHAnsi" w:cstheme="minorHAnsi"/>
                <w:b/>
                <w:color w:val="FFFFFF" w:themeColor="background1"/>
                <w:lang w:val="hr-HR"/>
              </w:rPr>
              <w:t>Postavke</w:t>
            </w:r>
          </w:p>
        </w:tc>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70C0"/>
            <w:hideMark/>
          </w:tcPr>
          <w:p w14:paraId="45D9F221" w14:textId="59D698B8" w:rsidR="005D400F" w:rsidRPr="00EB162C" w:rsidRDefault="005D400F" w:rsidP="0054691C">
            <w:pPr>
              <w:spacing w:line="276" w:lineRule="auto"/>
              <w:jc w:val="left"/>
              <w:rPr>
                <w:rFonts w:asciiTheme="minorHAnsi" w:eastAsia="PMingLiU" w:hAnsiTheme="minorHAnsi" w:cstheme="minorHAnsi"/>
                <w:b/>
                <w:color w:val="FFFFFF" w:themeColor="background1"/>
                <w:lang w:val="hr-HR"/>
              </w:rPr>
            </w:pPr>
            <w:r w:rsidRPr="00EB162C">
              <w:rPr>
                <w:rFonts w:asciiTheme="minorHAnsi" w:hAnsiTheme="minorHAnsi" w:cstheme="minorHAnsi"/>
                <w:b/>
                <w:color w:val="FFFFFF" w:themeColor="background1"/>
                <w:lang w:val="hr-HR"/>
              </w:rPr>
              <w:t>Vrijednost</w:t>
            </w:r>
          </w:p>
        </w:tc>
      </w:tr>
      <w:tr w:rsidR="005D400F" w:rsidRPr="00EB162C" w14:paraId="14E16FFD" w14:textId="64415FE5"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4C91AE" w14:textId="2813EA51"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bCs/>
                <w:lang w:val="hr-HR"/>
              </w:rPr>
              <w:t>Naziv dokumenta:</w:t>
            </w:r>
          </w:p>
        </w:tc>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47DB04D" w14:textId="675C8AB0" w:rsidR="005D400F" w:rsidRPr="00EB162C" w:rsidRDefault="005D400F" w:rsidP="0054691C">
            <w:pPr>
              <w:spacing w:line="276" w:lineRule="auto"/>
              <w:jc w:val="left"/>
              <w:rPr>
                <w:rFonts w:asciiTheme="minorHAnsi" w:eastAsia="PMingLiU" w:hAnsiTheme="minorHAnsi" w:cstheme="minorHAnsi"/>
                <w:lang w:val="hr-HR"/>
              </w:rPr>
            </w:pPr>
            <w:r w:rsidRPr="00EB162C">
              <w:rPr>
                <w:rFonts w:asciiTheme="minorHAnsi" w:eastAsia="PMingLiU" w:hAnsiTheme="minorHAnsi" w:cstheme="minorHAnsi"/>
                <w:lang w:val="hr-HR"/>
              </w:rPr>
              <w:t>Projektna povelja</w:t>
            </w:r>
            <w:r w:rsidRPr="00EB162C">
              <w:rPr>
                <w:rFonts w:eastAsia="PMingLiU" w:cstheme="minorHAnsi"/>
              </w:rPr>
              <w:fldChar w:fldCharType="begin"/>
            </w:r>
            <w:r w:rsidRPr="00EB162C">
              <w:rPr>
                <w:rFonts w:asciiTheme="minorHAnsi" w:eastAsia="PMingLiU" w:hAnsiTheme="minorHAnsi" w:cstheme="minorHAnsi"/>
                <w:lang w:val="hr-HR"/>
              </w:rPr>
              <w:instrText xml:space="preserve"> TITLE   \* MERGEFORMAT </w:instrText>
            </w:r>
            <w:r w:rsidRPr="00EB162C">
              <w:rPr>
                <w:rFonts w:eastAsia="PMingLiU" w:cstheme="minorHAnsi"/>
              </w:rPr>
              <w:fldChar w:fldCharType="end"/>
            </w:r>
          </w:p>
        </w:tc>
      </w:tr>
      <w:tr w:rsidR="005D400F" w:rsidRPr="00EB162C" w14:paraId="62DA94CB" w14:textId="217D4481"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791F3AF" w14:textId="086A3DE8" w:rsidR="005D400F" w:rsidRPr="00EB162C" w:rsidRDefault="005D400F" w:rsidP="0054691C">
            <w:pPr>
              <w:spacing w:line="276" w:lineRule="auto"/>
              <w:jc w:val="left"/>
              <w:rPr>
                <w:rFonts w:asciiTheme="minorHAnsi" w:eastAsia="PMingLiU" w:hAnsiTheme="minorHAnsi" w:cstheme="minorHAnsi"/>
                <w:b/>
                <w:bCs/>
                <w:lang w:val="hr-HR"/>
              </w:rPr>
            </w:pPr>
            <w:r w:rsidRPr="00EB162C">
              <w:rPr>
                <w:rFonts w:asciiTheme="minorHAnsi" w:hAnsiTheme="minorHAnsi" w:cstheme="minorHAnsi"/>
                <w:b/>
                <w:bCs/>
                <w:lang w:val="hr-HR"/>
              </w:rPr>
              <w:t xml:space="preserve">Naziv </w:t>
            </w:r>
            <w:r w:rsidR="00DA1AA2" w:rsidRPr="00EB162C">
              <w:rPr>
                <w:rFonts w:asciiTheme="minorHAnsi" w:hAnsiTheme="minorHAnsi" w:cstheme="minorHAnsi"/>
                <w:b/>
                <w:bCs/>
                <w:lang w:val="hr-HR"/>
              </w:rPr>
              <w:t>e-uslug</w:t>
            </w:r>
            <w:r w:rsidRPr="00EB162C">
              <w:rPr>
                <w:rFonts w:asciiTheme="minorHAnsi" w:hAnsiTheme="minorHAnsi" w:cstheme="minorHAnsi"/>
                <w:b/>
                <w:bCs/>
                <w:lang w:val="hr-HR"/>
              </w:rPr>
              <w:t>e:</w:t>
            </w:r>
          </w:p>
        </w:tc>
        <w:sdt>
          <w:sdtPr>
            <w:rPr>
              <w:rFonts w:cstheme="minorHAnsi"/>
              <w:color w:val="0070C0"/>
            </w:rPr>
            <w:alias w:val="Subject"/>
            <w:id w:val="851221998"/>
            <w:placeholder>
              <w:docPart w:val="EAA305E6EDCC4CD2864F4C43EE941B12"/>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53E51F3" w14:textId="28C8F78F" w:rsidR="005D400F" w:rsidRPr="00EB162C" w:rsidRDefault="009E13D6" w:rsidP="0054691C">
                <w:pPr>
                  <w:spacing w:line="276" w:lineRule="auto"/>
                  <w:jc w:val="left"/>
                  <w:rPr>
                    <w:rFonts w:asciiTheme="minorHAnsi" w:hAnsiTheme="minorHAnsi" w:cstheme="minorHAnsi"/>
                    <w:color w:val="0070C0"/>
                    <w:lang w:val="hr-HR"/>
                  </w:rPr>
                </w:pPr>
                <w:r w:rsidRPr="00EB162C">
                  <w:rPr>
                    <w:rStyle w:val="PlaceholderText"/>
                    <w:lang w:val="hr-HR"/>
                  </w:rPr>
                  <w:t>[Subject]</w:t>
                </w:r>
              </w:p>
            </w:tc>
          </w:sdtContent>
        </w:sdt>
      </w:tr>
      <w:tr w:rsidR="005D400F" w:rsidRPr="00EB162C" w14:paraId="23DDB49E" w14:textId="00B409AA"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68B0E74" w14:textId="30BFF3CC"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lang w:val="hr-HR"/>
              </w:rPr>
              <w:t>Autor dokumenta:</w:t>
            </w:r>
          </w:p>
        </w:tc>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B668C2" w14:textId="33CDFEC8" w:rsidR="005D400F" w:rsidRPr="00EB162C" w:rsidRDefault="005D400F" w:rsidP="0054691C">
            <w:pPr>
              <w:spacing w:line="276" w:lineRule="auto"/>
              <w:jc w:val="left"/>
              <w:rPr>
                <w:rFonts w:asciiTheme="minorHAnsi" w:hAnsiTheme="minorHAnsi" w:cstheme="minorHAnsi"/>
                <w:color w:val="0070C0"/>
                <w:lang w:val="hr-HR"/>
              </w:rPr>
            </w:pPr>
            <w:r w:rsidRPr="00EB162C">
              <w:rPr>
                <w:rFonts w:asciiTheme="minorHAnsi" w:hAnsiTheme="minorHAnsi" w:cstheme="minorHAnsi"/>
                <w:color w:val="0070C0"/>
                <w:lang w:val="hr-HR"/>
              </w:rPr>
              <w:t>&lt;Upisati autora dokumenta&gt;</w:t>
            </w:r>
          </w:p>
        </w:tc>
      </w:tr>
      <w:tr w:rsidR="005D400F" w:rsidRPr="00EB162C" w14:paraId="365549FF" w14:textId="3C709D17"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B66D895" w14:textId="17790223" w:rsidR="005D400F" w:rsidRPr="00EB162C" w:rsidRDefault="005D400F" w:rsidP="0054691C">
            <w:pPr>
              <w:spacing w:line="276" w:lineRule="auto"/>
              <w:jc w:val="left"/>
              <w:rPr>
                <w:rFonts w:asciiTheme="minorHAnsi" w:eastAsia="PMingLiU" w:hAnsiTheme="minorHAnsi" w:cstheme="minorHAnsi"/>
                <w:b/>
                <w:bCs/>
                <w:lang w:val="hr-HR"/>
              </w:rPr>
            </w:pPr>
            <w:r w:rsidRPr="00EB162C">
              <w:rPr>
                <w:rFonts w:asciiTheme="minorHAnsi" w:hAnsiTheme="minorHAnsi" w:cstheme="minorHAnsi"/>
                <w:b/>
                <w:bCs/>
                <w:lang w:val="hr-HR"/>
              </w:rPr>
              <w:t xml:space="preserve">Nositelj </w:t>
            </w:r>
            <w:r w:rsidR="00DA1AA2" w:rsidRPr="00EB162C">
              <w:rPr>
                <w:rFonts w:asciiTheme="minorHAnsi" w:hAnsiTheme="minorHAnsi" w:cstheme="minorHAnsi"/>
                <w:b/>
                <w:bCs/>
                <w:lang w:val="hr-HR"/>
              </w:rPr>
              <w:t>e-uslug</w:t>
            </w:r>
            <w:r w:rsidRPr="00EB162C">
              <w:rPr>
                <w:rFonts w:asciiTheme="minorHAnsi" w:hAnsiTheme="minorHAnsi" w:cstheme="minorHAnsi"/>
                <w:b/>
                <w:bCs/>
                <w:lang w:val="hr-HR"/>
              </w:rPr>
              <w:t xml:space="preserve">e: </w:t>
            </w:r>
          </w:p>
        </w:tc>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8F950A" w14:textId="61403496" w:rsidR="005D400F" w:rsidRPr="00EB162C" w:rsidRDefault="005D400F" w:rsidP="0054691C">
            <w:pPr>
              <w:spacing w:line="276" w:lineRule="auto"/>
              <w:jc w:val="left"/>
              <w:rPr>
                <w:rFonts w:asciiTheme="minorHAnsi" w:hAnsiTheme="minorHAnsi" w:cstheme="minorHAnsi"/>
                <w:color w:val="0070C0"/>
                <w:lang w:val="hr-HR"/>
              </w:rPr>
            </w:pPr>
            <w:r w:rsidRPr="00EB162C">
              <w:rPr>
                <w:rFonts w:asciiTheme="minorHAnsi" w:hAnsiTheme="minorHAnsi" w:cstheme="minorHAnsi"/>
                <w:color w:val="0070C0"/>
                <w:lang w:val="hr-HR"/>
              </w:rPr>
              <w:t xml:space="preserve">&lt;Upisati naziv institucije koja je nositelj </w:t>
            </w:r>
            <w:r w:rsidR="00DA1AA2" w:rsidRPr="00EB162C">
              <w:rPr>
                <w:rFonts w:asciiTheme="minorHAnsi" w:hAnsiTheme="minorHAnsi" w:cstheme="minorHAnsi"/>
                <w:color w:val="0070C0"/>
                <w:lang w:val="hr-HR"/>
              </w:rPr>
              <w:t>e-uslug</w:t>
            </w:r>
            <w:r w:rsidRPr="00EB162C">
              <w:rPr>
                <w:rFonts w:asciiTheme="minorHAnsi" w:hAnsiTheme="minorHAnsi" w:cstheme="minorHAnsi"/>
                <w:color w:val="0070C0"/>
                <w:lang w:val="hr-HR"/>
              </w:rPr>
              <w:t>e&gt;</w:t>
            </w:r>
          </w:p>
        </w:tc>
      </w:tr>
      <w:tr w:rsidR="005D400F" w:rsidRPr="00EB162C" w14:paraId="756374C6" w14:textId="5DB8A4A8" w:rsidTr="0054691C">
        <w:tc>
          <w:tcPr>
            <w:tcW w:w="129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04794F" w14:textId="45674D34" w:rsidR="005D400F" w:rsidRPr="00EB162C" w:rsidRDefault="005D400F" w:rsidP="0054691C">
            <w:pPr>
              <w:spacing w:line="276" w:lineRule="auto"/>
              <w:jc w:val="left"/>
              <w:rPr>
                <w:rFonts w:asciiTheme="minorHAnsi" w:eastAsia="PMingLiU" w:hAnsiTheme="minorHAnsi" w:cstheme="minorHAnsi"/>
                <w:b/>
                <w:lang w:val="hr-HR"/>
              </w:rPr>
            </w:pPr>
            <w:r w:rsidRPr="00EB162C">
              <w:rPr>
                <w:rFonts w:asciiTheme="minorHAnsi" w:hAnsiTheme="minorHAnsi" w:cstheme="minorHAnsi"/>
                <w:b/>
                <w:lang w:val="hr-HR" w:eastAsia="ar-SA"/>
              </w:rPr>
              <w:t xml:space="preserve">Voditelj </w:t>
            </w:r>
            <w:r w:rsidR="00DA1AA2" w:rsidRPr="00EB162C">
              <w:rPr>
                <w:rFonts w:asciiTheme="minorHAnsi" w:hAnsiTheme="minorHAnsi" w:cstheme="minorHAnsi"/>
                <w:b/>
                <w:lang w:val="hr-HR" w:eastAsia="ar-SA"/>
              </w:rPr>
              <w:t>e-uslug</w:t>
            </w:r>
            <w:r w:rsidRPr="00EB162C">
              <w:rPr>
                <w:rFonts w:asciiTheme="minorHAnsi" w:hAnsiTheme="minorHAnsi" w:cstheme="minorHAnsi"/>
                <w:b/>
                <w:lang w:val="hr-HR" w:eastAsia="ar-SA"/>
              </w:rPr>
              <w:t>e/ projekta:</w:t>
            </w:r>
            <w:r w:rsidRPr="00EB162C">
              <w:rPr>
                <w:rFonts w:asciiTheme="minorHAnsi" w:hAnsiTheme="minorHAnsi" w:cstheme="minorHAnsi"/>
                <w:b/>
                <w:lang w:val="hr-HR"/>
              </w:rPr>
              <w:t xml:space="preserve"> </w:t>
            </w:r>
          </w:p>
        </w:tc>
        <w:tc>
          <w:tcPr>
            <w:tcW w:w="37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AE6B9F" w14:textId="3698E4BF" w:rsidR="005D400F" w:rsidRPr="00EB162C" w:rsidRDefault="005D400F" w:rsidP="0054691C">
            <w:pPr>
              <w:spacing w:line="276" w:lineRule="auto"/>
              <w:jc w:val="left"/>
              <w:rPr>
                <w:rFonts w:asciiTheme="minorHAnsi" w:hAnsiTheme="minorHAnsi" w:cstheme="minorHAnsi"/>
                <w:color w:val="0070C0"/>
                <w:lang w:val="hr-HR"/>
              </w:rPr>
            </w:pPr>
            <w:r w:rsidRPr="00EB162C">
              <w:rPr>
                <w:rFonts w:asciiTheme="minorHAnsi" w:hAnsiTheme="minorHAnsi" w:cstheme="minorHAnsi"/>
                <w:color w:val="0070C0"/>
                <w:lang w:val="hr-HR"/>
              </w:rPr>
              <w:t>&lt;Upisati ime i prezime osobe imenovane kao voditelj projekta/</w:t>
            </w:r>
            <w:r w:rsidR="00DA1AA2" w:rsidRPr="00EB162C">
              <w:rPr>
                <w:rFonts w:asciiTheme="minorHAnsi" w:hAnsiTheme="minorHAnsi" w:cstheme="minorHAnsi"/>
                <w:color w:val="0070C0"/>
                <w:lang w:val="hr-HR"/>
              </w:rPr>
              <w:t>e-uslug</w:t>
            </w:r>
            <w:r w:rsidRPr="00EB162C">
              <w:rPr>
                <w:rFonts w:asciiTheme="minorHAnsi" w:hAnsiTheme="minorHAnsi" w:cstheme="minorHAnsi"/>
                <w:color w:val="0070C0"/>
                <w:lang w:val="hr-HR"/>
              </w:rPr>
              <w:t>e&gt;</w:t>
            </w:r>
          </w:p>
        </w:tc>
      </w:tr>
    </w:tbl>
    <w:p w14:paraId="0383B640" w14:textId="0F91B433" w:rsidR="005D400F" w:rsidRPr="00EB162C" w:rsidRDefault="005D400F" w:rsidP="005D400F">
      <w:pPr>
        <w:spacing w:after="0" w:line="276" w:lineRule="auto"/>
        <w:jc w:val="left"/>
        <w:rPr>
          <w:rFonts w:eastAsia="Calibri" w:cstheme="minorHAnsi"/>
          <w:b/>
          <w:bCs/>
        </w:rPr>
      </w:pPr>
    </w:p>
    <w:p w14:paraId="6EF356BE" w14:textId="0ED69803" w:rsidR="005D400F" w:rsidRPr="00EB162C" w:rsidRDefault="005D400F" w:rsidP="005D400F">
      <w:pPr>
        <w:rPr>
          <w:b/>
        </w:rPr>
      </w:pPr>
      <w:bookmarkStart w:id="479" w:name="_Toc34979526"/>
      <w:r w:rsidRPr="00EB162C">
        <w:rPr>
          <w:b/>
        </w:rPr>
        <w:t>Kontrolor(i) dokumenta:</w:t>
      </w:r>
      <w:bookmarkEnd w:id="479"/>
    </w:p>
    <w:p w14:paraId="08539849" w14:textId="50DF02B5" w:rsidR="005D400F" w:rsidRPr="00EB162C" w:rsidRDefault="005D400F" w:rsidP="005D400F">
      <w:pPr>
        <w:spacing w:after="20" w:line="276" w:lineRule="auto"/>
        <w:rPr>
          <w:rFonts w:eastAsia="Calibri" w:cstheme="minorBidi"/>
        </w:rPr>
      </w:pPr>
      <w:r w:rsidRPr="00EB162C">
        <w:rPr>
          <w:rFonts w:eastAsia="Calibri" w:cstheme="minorBidi"/>
        </w:rPr>
        <w:t>NAPOMENA: Svi kontrolori dokumenta trebaju se navesti u tablici, zajedno s ulogom i potpisati.</w:t>
      </w:r>
    </w:p>
    <w:p w14:paraId="0A05D34F" w14:textId="1677BA57" w:rsidR="005D400F" w:rsidRPr="00EB162C" w:rsidRDefault="005D400F" w:rsidP="005D400F">
      <w:pPr>
        <w:spacing w:after="20" w:line="276" w:lineRule="auto"/>
        <w:jc w:val="left"/>
        <w:rPr>
          <w:rFonts w:eastAsia="Calibri" w:cstheme="minorBidi"/>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108"/>
        <w:gridCol w:w="2176"/>
        <w:gridCol w:w="2176"/>
        <w:gridCol w:w="2176"/>
      </w:tblGrid>
      <w:tr w:rsidR="005D400F" w:rsidRPr="00EB162C" w14:paraId="6A5392EE" w14:textId="160128AF"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C882650" w14:textId="14910161"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Naziv</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E328FC6" w14:textId="74DBCD00"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Uloga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4C2680F" w14:textId="52B29FFD"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Radnja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11EEC15" w14:textId="775BC0D2"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Datum</w:t>
            </w:r>
          </w:p>
        </w:tc>
      </w:tr>
      <w:tr w:rsidR="005D400F" w:rsidRPr="00EB162C" w14:paraId="2E013EDD" w14:textId="1F338BF6"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38A23C" w14:textId="458286BC"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B48F3E" w14:textId="3B77A6E0"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E8273E" w14:textId="3D3C9CB5" w:rsidR="005D400F" w:rsidRPr="00EB162C" w:rsidRDefault="005D400F" w:rsidP="0054691C">
            <w:pPr>
              <w:spacing w:after="0" w:line="276" w:lineRule="auto"/>
              <w:jc w:val="left"/>
              <w:rPr>
                <w:rFonts w:eastAsia="Calibri" w:cstheme="minorHAnsi"/>
                <w:i/>
                <w:color w:val="808080"/>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36810B" w14:textId="5954A465" w:rsidR="005D400F" w:rsidRPr="00EB162C" w:rsidRDefault="005D400F" w:rsidP="0054691C">
            <w:pPr>
              <w:spacing w:after="0" w:line="276" w:lineRule="auto"/>
              <w:jc w:val="left"/>
              <w:rPr>
                <w:rFonts w:eastAsia="Calibri" w:cstheme="minorHAnsi"/>
                <w:color w:val="000000" w:themeColor="text1"/>
              </w:rPr>
            </w:pPr>
          </w:p>
        </w:tc>
      </w:tr>
      <w:tr w:rsidR="005D400F" w:rsidRPr="00EB162C" w14:paraId="4630C0B2" w14:textId="40069BD9"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D58326" w14:textId="178D2AF8"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14FAA2" w14:textId="1DB63454"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DFEAAD" w14:textId="5940B438"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3ABB4F" w14:textId="224EB1C5" w:rsidR="005D400F" w:rsidRPr="00EB162C" w:rsidRDefault="005D400F" w:rsidP="0054691C">
            <w:pPr>
              <w:spacing w:after="0" w:line="276" w:lineRule="auto"/>
              <w:jc w:val="left"/>
              <w:rPr>
                <w:rFonts w:eastAsia="Calibri" w:cstheme="minorHAnsi"/>
                <w:color w:val="000000" w:themeColor="text1"/>
              </w:rPr>
            </w:pPr>
          </w:p>
        </w:tc>
      </w:tr>
      <w:tr w:rsidR="005D400F" w:rsidRPr="00EB162C" w14:paraId="2F68118C" w14:textId="77F5C606"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5D399D" w14:textId="5895A008"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782AC8" w14:textId="7F2948B1"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0DFFF7" w14:textId="5D4AFB21"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21813E" w14:textId="20910EE9" w:rsidR="005D400F" w:rsidRPr="00EB162C" w:rsidRDefault="005D400F" w:rsidP="0054691C">
            <w:pPr>
              <w:spacing w:after="0" w:line="276" w:lineRule="auto"/>
              <w:jc w:val="left"/>
              <w:rPr>
                <w:rFonts w:eastAsia="Calibri" w:cstheme="minorHAnsi"/>
                <w:color w:val="000000" w:themeColor="text1"/>
              </w:rPr>
            </w:pPr>
          </w:p>
        </w:tc>
      </w:tr>
    </w:tbl>
    <w:p w14:paraId="46760286" w14:textId="2ABADC07" w:rsidR="005D400F" w:rsidRPr="00EB162C" w:rsidRDefault="005D400F" w:rsidP="005D400F">
      <w:pPr>
        <w:spacing w:after="0" w:line="276" w:lineRule="auto"/>
        <w:jc w:val="left"/>
        <w:rPr>
          <w:rFonts w:eastAsia="Calibri" w:cstheme="minorHAnsi"/>
          <w:bCs/>
          <w:color w:val="000000"/>
        </w:rPr>
      </w:pPr>
    </w:p>
    <w:p w14:paraId="384BA047" w14:textId="5D97B828" w:rsidR="005D400F" w:rsidRPr="00EB162C" w:rsidRDefault="005D400F" w:rsidP="005D400F">
      <w:pPr>
        <w:spacing w:after="0" w:line="276" w:lineRule="auto"/>
        <w:rPr>
          <w:rFonts w:eastAsia="Calibri" w:cstheme="minorHAnsi"/>
          <w:color w:val="000000" w:themeColor="text1"/>
        </w:rPr>
      </w:pPr>
    </w:p>
    <w:p w14:paraId="48509637" w14:textId="42F1408C" w:rsidR="005D400F" w:rsidRPr="00EB162C" w:rsidRDefault="005D400F" w:rsidP="005D400F">
      <w:pPr>
        <w:pStyle w:val="TOCHeading"/>
        <w:rPr>
          <w:rFonts w:cstheme="minorHAnsi"/>
          <w:lang w:val="hr-HR"/>
        </w:rPr>
        <w:sectPr w:rsidR="005D400F" w:rsidRPr="00EB162C" w:rsidSect="00517F7F">
          <w:pgSz w:w="11907" w:h="16839" w:code="9"/>
          <w:pgMar w:top="1251" w:right="1418" w:bottom="851" w:left="1843" w:header="567" w:footer="833" w:gutter="0"/>
          <w:cols w:space="720"/>
          <w:docGrid w:linePitch="299"/>
        </w:sectPr>
      </w:pPr>
      <w:r w:rsidRPr="00EB162C">
        <w:rPr>
          <w:rFonts w:eastAsia="Calibri" w:cstheme="minorHAnsi"/>
          <w:color w:val="1B6FB5"/>
          <w:szCs w:val="22"/>
          <w:lang w:val="hr-HR"/>
        </w:rPr>
        <w:t xml:space="preserve"> </w:t>
      </w:r>
      <w:r w:rsidRPr="00EB162C">
        <w:rPr>
          <w:rFonts w:cstheme="minorHAnsi"/>
          <w:szCs w:val="22"/>
          <w:lang w:val="hr-HR"/>
        </w:rPr>
        <w:br w:type="page"/>
      </w:r>
    </w:p>
    <w:p w14:paraId="569F8E53" w14:textId="3C460B8F" w:rsidR="005D400F" w:rsidRPr="00EB162C" w:rsidRDefault="005D400F" w:rsidP="00935405">
      <w:pPr>
        <w:pStyle w:val="TOC1"/>
        <w:rPr>
          <w:lang w:eastAsia="en-GB"/>
        </w:rPr>
      </w:pPr>
      <w:bookmarkStart w:id="480" w:name="_Toc345512026"/>
      <w:bookmarkStart w:id="481" w:name="_Toc345512055"/>
      <w:bookmarkStart w:id="482" w:name="_Toc347242689"/>
      <w:bookmarkEnd w:id="477"/>
    </w:p>
    <w:p w14:paraId="4223F7E5" w14:textId="0F4AEDFC" w:rsidR="005D400F" w:rsidRPr="00EB162C" w:rsidRDefault="005D400F" w:rsidP="005D400F">
      <w:pPr>
        <w:pStyle w:val="ListParagraph"/>
        <w:numPr>
          <w:ilvl w:val="0"/>
          <w:numId w:val="69"/>
        </w:numPr>
        <w:rPr>
          <w:b/>
          <w:color w:val="0070C0"/>
          <w:sz w:val="24"/>
        </w:rPr>
      </w:pPr>
      <w:bookmarkStart w:id="483" w:name="_Toc34979527"/>
      <w:bookmarkEnd w:id="480"/>
      <w:bookmarkEnd w:id="481"/>
      <w:bookmarkEnd w:id="482"/>
      <w:r w:rsidRPr="00EB162C">
        <w:rPr>
          <w:b/>
          <w:color w:val="0070C0"/>
          <w:sz w:val="24"/>
        </w:rPr>
        <w:t>KONTEKST</w:t>
      </w:r>
      <w:bookmarkEnd w:id="483"/>
      <w:r w:rsidRPr="00EB162C">
        <w:rPr>
          <w:b/>
          <w:color w:val="0070C0"/>
          <w:sz w:val="24"/>
        </w:rPr>
        <w:t xml:space="preserve"> </w:t>
      </w:r>
    </w:p>
    <w:p w14:paraId="78E9DBB0" w14:textId="34E7A924" w:rsidR="005D400F" w:rsidRPr="00EB162C" w:rsidRDefault="005D400F" w:rsidP="005D400F">
      <w:pPr>
        <w:pStyle w:val="Guidance"/>
        <w:spacing w:before="120"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&lt;U ovom od</w:t>
      </w:r>
      <w:r w:rsidR="00B807FF" w:rsidRPr="00EB162C">
        <w:rPr>
          <w:rFonts w:asciiTheme="minorHAnsi" w:hAnsiTheme="minorHAnsi" w:cstheme="minorHAnsi"/>
          <w:color w:val="0070C0"/>
          <w:sz w:val="22"/>
          <w:lang w:val="hr-HR"/>
        </w:rPr>
        <w:t>lomku</w:t>
      </w:r>
      <w:r w:rsidRPr="00EB162C">
        <w:rPr>
          <w:rFonts w:asciiTheme="minorHAnsi" w:hAnsiTheme="minorHAnsi" w:cstheme="minorHAnsi"/>
          <w:color w:val="0070C0"/>
          <w:sz w:val="22"/>
          <w:lang w:val="hr-HR"/>
        </w:rPr>
        <w:t xml:space="preserve"> je potrebno detaljno opisati motivaciju za razvoj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odnosno kontekst uspostave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Treba sadržavati sva relevantna razmatranja vezana za potrebu i nužnost uspostave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e. Ovdje se opisuj</w:t>
      </w:r>
      <w:r w:rsidR="00B807FF" w:rsidRPr="00EB162C">
        <w:rPr>
          <w:rFonts w:asciiTheme="minorHAnsi" w:hAnsiTheme="minorHAnsi" w:cstheme="minorHAnsi"/>
          <w:color w:val="0070C0"/>
          <w:sz w:val="22"/>
          <w:lang w:val="hr-HR"/>
        </w:rPr>
        <w:t>u</w:t>
      </w:r>
      <w:r w:rsidRPr="00EB162C">
        <w:rPr>
          <w:rFonts w:asciiTheme="minorHAnsi" w:hAnsiTheme="minorHAnsi" w:cstheme="minorHAnsi"/>
          <w:color w:val="0070C0"/>
          <w:sz w:val="22"/>
          <w:lang w:val="hr-HR"/>
        </w:rPr>
        <w:t xml:space="preserve"> teme poput utjecaja i hitnosti trenutne situacije – ključni motivatori za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u.</w:t>
      </w:r>
    </w:p>
    <w:p w14:paraId="3E9DE46D" w14:textId="4E206661" w:rsidR="005D400F" w:rsidRPr="00EB162C" w:rsidRDefault="005D400F" w:rsidP="005D400F">
      <w:pPr>
        <w:pStyle w:val="Guidance"/>
        <w:spacing w:before="120"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 xml:space="preserve">Detaljnije, ovdje je potrebno opisati, na razini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e, vanjske utjecaje i interne utjecaje, kao što su potrebe korisnika, optimizacija internih procesa ili regulatorne zahtjeve koje je potrebno riješiti.</w:t>
      </w:r>
      <w:r w:rsidRPr="00EB162C">
        <w:rPr>
          <w:rFonts w:asciiTheme="minorHAnsi" w:hAnsiTheme="minorHAnsi" w:cstheme="minorHAnsi"/>
          <w:sz w:val="28"/>
          <w:lang w:val="hr-HR"/>
        </w:rPr>
        <w:t xml:space="preserve"> </w:t>
      </w:r>
      <w:r w:rsidRPr="00EB162C">
        <w:rPr>
          <w:rFonts w:asciiTheme="minorHAnsi" w:hAnsiTheme="minorHAnsi" w:cstheme="minorHAnsi"/>
          <w:color w:val="0070C0"/>
          <w:sz w:val="22"/>
          <w:lang w:val="hr-HR"/>
        </w:rPr>
        <w:t>Imajte na umu da hitnost ne bi trebala biti pomiješana s utjecajem jer može imati mali učinak, ali i dalje može biti hitna situacija za rješavanje.&gt;</w:t>
      </w:r>
    </w:p>
    <w:p w14:paraId="4A50FC3E" w14:textId="3534448C" w:rsidR="005D400F" w:rsidRPr="00EB162C" w:rsidRDefault="005D400F" w:rsidP="005D400F">
      <w:pPr>
        <w:pStyle w:val="Guidance"/>
        <w:spacing w:before="120" w:after="0"/>
        <w:ind w:left="0"/>
        <w:jc w:val="both"/>
        <w:rPr>
          <w:rFonts w:asciiTheme="minorHAnsi" w:hAnsiTheme="minorHAnsi" w:cstheme="minorHAnsi"/>
          <w:color w:val="0070C0"/>
          <w:sz w:val="20"/>
          <w:lang w:val="hr-HR"/>
        </w:rPr>
      </w:pPr>
    </w:p>
    <w:p w14:paraId="1FE9BDC7" w14:textId="62E5AD41" w:rsidR="005D400F" w:rsidRPr="00EB162C" w:rsidRDefault="005D400F" w:rsidP="005D400F">
      <w:pPr>
        <w:pStyle w:val="ListParagraph"/>
        <w:numPr>
          <w:ilvl w:val="0"/>
          <w:numId w:val="69"/>
        </w:numPr>
        <w:rPr>
          <w:b/>
          <w:color w:val="0070C0"/>
          <w:sz w:val="24"/>
        </w:rPr>
      </w:pPr>
      <w:bookmarkStart w:id="484" w:name="_Toc34488257"/>
      <w:bookmarkStart w:id="485" w:name="_Toc34979528"/>
      <w:r w:rsidRPr="00EB162C">
        <w:rPr>
          <w:b/>
          <w:color w:val="0070C0"/>
          <w:sz w:val="24"/>
        </w:rPr>
        <w:t xml:space="preserve">OPIS </w:t>
      </w:r>
      <w:r w:rsidR="00DA1AA2" w:rsidRPr="00EB162C">
        <w:rPr>
          <w:b/>
          <w:color w:val="0070C0"/>
          <w:sz w:val="24"/>
        </w:rPr>
        <w:t>E-USLUG</w:t>
      </w:r>
      <w:r w:rsidRPr="00EB162C">
        <w:rPr>
          <w:b/>
          <w:color w:val="0070C0"/>
          <w:sz w:val="24"/>
        </w:rPr>
        <w:t>E</w:t>
      </w:r>
      <w:bookmarkEnd w:id="484"/>
      <w:bookmarkEnd w:id="485"/>
    </w:p>
    <w:p w14:paraId="65223A4E" w14:textId="178B7B27" w:rsidR="005D400F" w:rsidRPr="00EB162C" w:rsidRDefault="005D400F" w:rsidP="005D400F">
      <w:pPr>
        <w:pStyle w:val="ListParagraph"/>
        <w:numPr>
          <w:ilvl w:val="1"/>
          <w:numId w:val="69"/>
        </w:numPr>
        <w:rPr>
          <w:b/>
          <w:color w:val="0070C0"/>
        </w:rPr>
      </w:pPr>
      <w:bookmarkStart w:id="486" w:name="_Toc34979529"/>
      <w:bookmarkStart w:id="487" w:name="_Toc34488258"/>
      <w:r w:rsidRPr="00EB162C">
        <w:rPr>
          <w:b/>
          <w:color w:val="0070C0"/>
        </w:rPr>
        <w:t xml:space="preserve">Opseg </w:t>
      </w:r>
      <w:r w:rsidR="00DA1AA2" w:rsidRPr="00EB162C">
        <w:rPr>
          <w:b/>
          <w:color w:val="0070C0"/>
        </w:rPr>
        <w:t>e-uslug</w:t>
      </w:r>
      <w:r w:rsidRPr="00EB162C">
        <w:rPr>
          <w:b/>
          <w:color w:val="0070C0"/>
        </w:rPr>
        <w:t>e</w:t>
      </w:r>
      <w:bookmarkEnd w:id="486"/>
    </w:p>
    <w:p w14:paraId="6D23B952" w14:textId="62C492B8" w:rsidR="005D400F" w:rsidRPr="00EB162C" w:rsidRDefault="005D400F" w:rsidP="005D400F">
      <w:pPr>
        <w:pStyle w:val="Guidance"/>
        <w:spacing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 xml:space="preserve">&lt; Učinkovito upravljanje opsegom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zahtijeva da se jasno definira i zatim dobro iskomunicira svim dionicima. Stoga je potrebno detaljno opisati ono što se treba postići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om i što sve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a obuhvaća. U nekoliko rečenica navesti glavne ciljeve, ishode i opravdanje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Precizirati opseg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kako bi ovaj dokument poslužio projektnom timu da ostane </w:t>
      </w:r>
      <w:r w:rsidR="00B807FF" w:rsidRPr="00EB162C">
        <w:rPr>
          <w:rFonts w:asciiTheme="minorHAnsi" w:hAnsiTheme="minorHAnsi" w:cstheme="minorHAnsi"/>
          <w:color w:val="0070C0"/>
          <w:sz w:val="22"/>
          <w:lang w:val="hr-HR"/>
        </w:rPr>
        <w:t>usmjeren</w:t>
      </w:r>
      <w:r w:rsidRPr="00EB162C">
        <w:rPr>
          <w:rFonts w:asciiTheme="minorHAnsi" w:hAnsiTheme="minorHAnsi" w:cstheme="minorHAnsi"/>
          <w:color w:val="0070C0"/>
          <w:sz w:val="22"/>
          <w:lang w:val="hr-HR"/>
        </w:rPr>
        <w:t xml:space="preserve"> na zadatke. </w:t>
      </w:r>
    </w:p>
    <w:p w14:paraId="0E8969B7" w14:textId="6668C6A2" w:rsidR="005D400F" w:rsidRPr="00EB162C" w:rsidRDefault="005D400F" w:rsidP="005D400F">
      <w:pPr>
        <w:pStyle w:val="Guidance"/>
        <w:spacing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 xml:space="preserve">Ovisno o </w:t>
      </w:r>
      <w:r w:rsidR="00B807FF" w:rsidRPr="00EB162C">
        <w:rPr>
          <w:rFonts w:asciiTheme="minorHAnsi" w:hAnsiTheme="minorHAnsi" w:cstheme="minorHAnsi"/>
          <w:color w:val="0070C0"/>
          <w:sz w:val="22"/>
          <w:lang w:val="hr-HR"/>
        </w:rPr>
        <w:t>složenosti</w:t>
      </w:r>
      <w:r w:rsidRPr="00EB162C">
        <w:rPr>
          <w:rFonts w:asciiTheme="minorHAnsi" w:hAnsiTheme="minorHAnsi" w:cstheme="minorHAnsi"/>
          <w:color w:val="0070C0"/>
          <w:sz w:val="22"/>
          <w:lang w:val="hr-HR"/>
        </w:rPr>
        <w:t xml:space="preserv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(jednostavna, </w:t>
      </w:r>
      <w:r w:rsidR="00B807FF" w:rsidRPr="00EB162C">
        <w:rPr>
          <w:rFonts w:asciiTheme="minorHAnsi" w:hAnsiTheme="minorHAnsi" w:cstheme="minorHAnsi"/>
          <w:color w:val="0070C0"/>
          <w:sz w:val="22"/>
          <w:lang w:val="hr-HR"/>
        </w:rPr>
        <w:t>složena</w:t>
      </w:r>
      <w:r w:rsidRPr="00EB162C">
        <w:rPr>
          <w:rFonts w:asciiTheme="minorHAnsi" w:hAnsiTheme="minorHAnsi" w:cstheme="minorHAnsi"/>
          <w:color w:val="0070C0"/>
          <w:sz w:val="22"/>
          <w:lang w:val="hr-HR"/>
        </w:rPr>
        <w:t xml:space="preserve"> ili </w:t>
      </w:r>
      <w:r w:rsidR="00B807FF" w:rsidRPr="00EB162C">
        <w:rPr>
          <w:rFonts w:asciiTheme="minorHAnsi" w:hAnsiTheme="minorHAnsi" w:cstheme="minorHAnsi"/>
          <w:color w:val="0070C0"/>
          <w:sz w:val="22"/>
          <w:lang w:val="hr-HR"/>
        </w:rPr>
        <w:t>sveobuhvatna</w:t>
      </w:r>
      <w:r w:rsidRPr="00EB162C">
        <w:rPr>
          <w:rFonts w:asciiTheme="minorHAnsi" w:hAnsiTheme="minorHAnsi" w:cstheme="minorHAnsi"/>
          <w:color w:val="0070C0"/>
          <w:sz w:val="22"/>
          <w:lang w:val="hr-HR"/>
        </w:rPr>
        <w:t xml:space="preserve"> „</w:t>
      </w:r>
      <w:r w:rsidR="00B807FF" w:rsidRPr="00EB162C">
        <w:rPr>
          <w:rFonts w:asciiTheme="minorHAnsi" w:hAnsiTheme="minorHAnsi" w:cstheme="minorHAnsi"/>
          <w:color w:val="0070C0"/>
          <w:sz w:val="22"/>
          <w:lang w:val="hr-HR"/>
        </w:rPr>
        <w:t>od početka do kraja</w:t>
      </w:r>
      <w:r w:rsidRPr="00EB162C">
        <w:rPr>
          <w:rFonts w:asciiTheme="minorHAnsi" w:hAnsiTheme="minorHAnsi" w:cstheme="minorHAnsi"/>
          <w:color w:val="0070C0"/>
          <w:sz w:val="22"/>
          <w:lang w:val="hr-HR"/>
        </w:rPr>
        <w:t>“ koja rješava životnu/poslovnu situaciju) detaljno se opisuje od kojih sastavnica</w:t>
      </w:r>
      <w:r w:rsidR="00B807FF" w:rsidRPr="00EB162C">
        <w:rPr>
          <w:rFonts w:asciiTheme="minorHAnsi" w:hAnsiTheme="minorHAnsi" w:cstheme="minorHAnsi"/>
          <w:color w:val="0070C0"/>
          <w:sz w:val="22"/>
          <w:lang w:val="hr-HR"/>
        </w:rPr>
        <w:t>,</w:t>
      </w:r>
      <w:r w:rsidRPr="00EB162C">
        <w:rPr>
          <w:rFonts w:asciiTheme="minorHAnsi" w:hAnsiTheme="minorHAnsi" w:cstheme="minorHAnsi"/>
          <w:color w:val="0070C0"/>
          <w:sz w:val="22"/>
          <w:lang w:val="hr-HR"/>
        </w:rPr>
        <w:t xml:space="preserve"> odnosno jednostavnih usluga se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a sastoji i što obuhvaća pojedina sastavnica. Ako se radi o </w:t>
      </w:r>
      <w:r w:rsidR="00B807FF" w:rsidRPr="00EB162C">
        <w:rPr>
          <w:rFonts w:asciiTheme="minorHAnsi" w:hAnsiTheme="minorHAnsi" w:cstheme="minorHAnsi"/>
          <w:color w:val="0070C0"/>
          <w:sz w:val="22"/>
          <w:lang w:val="hr-HR"/>
        </w:rPr>
        <w:t>složenoj</w:t>
      </w:r>
      <w:r w:rsidRPr="00EB162C">
        <w:rPr>
          <w:rFonts w:asciiTheme="minorHAnsi" w:hAnsiTheme="minorHAnsi" w:cstheme="minorHAnsi"/>
          <w:color w:val="0070C0"/>
          <w:sz w:val="22"/>
          <w:lang w:val="hr-HR"/>
        </w:rPr>
        <w:t xml:space="preserve"> usluzi ili usluzi koja rješava životnu/poslovnu situaciju u čijem pružanju sudjeluje više institucija, navodi se tko su nositelji pojedine sastavnice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tzv. sunositelji, koja je njihova uloga u pružanju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 xml:space="preserve">e i kako će se pojedinačne usluge integrirati u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u.&gt;</w:t>
      </w:r>
    </w:p>
    <w:p w14:paraId="48A94CC0" w14:textId="6C83E2DC" w:rsidR="005D400F" w:rsidRPr="00EB162C" w:rsidRDefault="005D400F" w:rsidP="005D400F">
      <w:pPr>
        <w:pStyle w:val="ListParagraph"/>
        <w:rPr>
          <w:b/>
          <w:color w:val="0070C0"/>
        </w:rPr>
      </w:pPr>
    </w:p>
    <w:p w14:paraId="21F22F3A" w14:textId="77B883C1" w:rsidR="005D400F" w:rsidRPr="00EB162C" w:rsidRDefault="00B807FF" w:rsidP="005D400F">
      <w:pPr>
        <w:pStyle w:val="ListParagraph"/>
        <w:numPr>
          <w:ilvl w:val="1"/>
          <w:numId w:val="69"/>
        </w:numPr>
        <w:rPr>
          <w:b/>
          <w:color w:val="0070C0"/>
        </w:rPr>
      </w:pPr>
      <w:bookmarkStart w:id="488" w:name="_Toc34979530"/>
      <w:r w:rsidRPr="00EB162C">
        <w:rPr>
          <w:b/>
          <w:color w:val="0070C0"/>
        </w:rPr>
        <w:t>Složenost</w:t>
      </w:r>
      <w:r w:rsidR="005D400F" w:rsidRPr="00EB162C">
        <w:rPr>
          <w:b/>
          <w:color w:val="0070C0"/>
        </w:rPr>
        <w:t xml:space="preserve"> projekta uspostave </w:t>
      </w:r>
      <w:r w:rsidR="00DA1AA2" w:rsidRPr="00EB162C">
        <w:rPr>
          <w:b/>
          <w:color w:val="0070C0"/>
        </w:rPr>
        <w:t>e-uslug</w:t>
      </w:r>
      <w:r w:rsidR="005D400F" w:rsidRPr="00EB162C">
        <w:rPr>
          <w:b/>
          <w:color w:val="0070C0"/>
        </w:rPr>
        <w:t>e</w:t>
      </w:r>
      <w:bookmarkEnd w:id="488"/>
    </w:p>
    <w:p w14:paraId="630A96DD" w14:textId="5D478AEB" w:rsidR="005D400F" w:rsidRPr="00EB162C" w:rsidRDefault="005D400F" w:rsidP="005D400F">
      <w:pPr>
        <w:pStyle w:val="Text2"/>
        <w:rPr>
          <w:rFonts w:asciiTheme="minorHAnsi" w:eastAsia="SimSun" w:hAnsiTheme="minorHAnsi" w:cstheme="minorHAnsi"/>
          <w:i/>
          <w:iCs/>
          <w:color w:val="0070C0"/>
          <w:szCs w:val="22"/>
          <w:lang w:val="hr-HR" w:eastAsia="zh-CN"/>
        </w:rPr>
      </w:pPr>
      <w:r w:rsidRPr="00EB162C">
        <w:rPr>
          <w:rFonts w:asciiTheme="minorHAnsi" w:eastAsia="SimSun" w:hAnsiTheme="minorHAnsi" w:cstheme="minorHAnsi"/>
          <w:i/>
          <w:iCs/>
          <w:color w:val="0070C0"/>
          <w:szCs w:val="22"/>
          <w:lang w:val="hr-HR" w:eastAsia="zh-CN"/>
        </w:rPr>
        <w:t>&lt;</w:t>
      </w:r>
      <w:r w:rsidR="00B807FF" w:rsidRPr="00EB162C">
        <w:rPr>
          <w:rFonts w:asciiTheme="minorHAnsi" w:eastAsia="SimSun" w:hAnsiTheme="minorHAnsi" w:cstheme="minorHAnsi"/>
          <w:i/>
          <w:iCs/>
          <w:color w:val="0070C0"/>
          <w:szCs w:val="22"/>
          <w:lang w:val="hr-HR" w:eastAsia="zh-CN"/>
        </w:rPr>
        <w:t>Složenost</w:t>
      </w:r>
      <w:r w:rsidRPr="00EB162C">
        <w:rPr>
          <w:rFonts w:asciiTheme="minorHAnsi" w:eastAsia="SimSun" w:hAnsiTheme="minorHAnsi" w:cstheme="minorHAnsi"/>
          <w:i/>
          <w:iCs/>
          <w:color w:val="0070C0"/>
          <w:szCs w:val="22"/>
          <w:lang w:val="hr-HR" w:eastAsia="zh-CN"/>
        </w:rPr>
        <w:t xml:space="preserve"> uspostave</w:t>
      </w:r>
      <w:r w:rsidR="00B807FF" w:rsidRPr="00EB162C">
        <w:rPr>
          <w:rFonts w:asciiTheme="minorHAnsi" w:eastAsia="SimSun" w:hAnsiTheme="minorHAnsi" w:cstheme="minorHAnsi"/>
          <w:i/>
          <w:iCs/>
          <w:color w:val="0070C0"/>
          <w:szCs w:val="22"/>
          <w:lang w:val="hr-HR" w:eastAsia="zh-CN"/>
        </w:rPr>
        <w:t>,</w:t>
      </w:r>
      <w:r w:rsidRPr="00EB162C">
        <w:rPr>
          <w:rFonts w:asciiTheme="minorHAnsi" w:eastAsia="SimSun" w:hAnsiTheme="minorHAnsi" w:cstheme="minorHAnsi"/>
          <w:i/>
          <w:iCs/>
          <w:color w:val="0070C0"/>
          <w:szCs w:val="22"/>
          <w:lang w:val="hr-HR" w:eastAsia="zh-CN"/>
        </w:rPr>
        <w:t xml:space="preserve"> odnosno razvoja i implementacije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e</w:t>
      </w:r>
      <w:r w:rsidR="00B807FF" w:rsidRPr="00EB162C">
        <w:rPr>
          <w:rFonts w:asciiTheme="minorHAnsi" w:eastAsia="SimSun" w:hAnsiTheme="minorHAnsi" w:cstheme="minorHAnsi"/>
          <w:i/>
          <w:iCs/>
          <w:color w:val="0070C0"/>
          <w:szCs w:val="22"/>
          <w:lang w:val="hr-HR" w:eastAsia="zh-CN"/>
        </w:rPr>
        <w:t>,</w:t>
      </w:r>
      <w:r w:rsidRPr="00EB162C">
        <w:rPr>
          <w:rFonts w:asciiTheme="minorHAnsi" w:eastAsia="SimSun" w:hAnsiTheme="minorHAnsi" w:cstheme="minorHAnsi"/>
          <w:i/>
          <w:iCs/>
          <w:color w:val="0070C0"/>
          <w:szCs w:val="22"/>
          <w:lang w:val="hr-HR" w:eastAsia="zh-CN"/>
        </w:rPr>
        <w:t xml:space="preserve"> sastoji se u tome da se svaka faza životnog ciklusa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sastoji od niza aktivnosti za koje su potrebna multidisciplinarna znanja i sposobnosti. Posljedično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a nosi podlogu za rizik. Ovisno o dimenzijama </w:t>
      </w:r>
      <w:r w:rsidR="00B807FF" w:rsidRPr="00EB162C">
        <w:rPr>
          <w:rFonts w:asciiTheme="minorHAnsi" w:eastAsia="SimSun" w:hAnsiTheme="minorHAnsi" w:cstheme="minorHAnsi"/>
          <w:i/>
          <w:iCs/>
          <w:color w:val="0070C0"/>
          <w:szCs w:val="22"/>
          <w:lang w:val="hr-HR" w:eastAsia="zh-CN"/>
        </w:rPr>
        <w:t>složenosti</w:t>
      </w:r>
      <w:r w:rsidRPr="00EB162C">
        <w:rPr>
          <w:rFonts w:asciiTheme="minorHAnsi" w:eastAsia="SimSun" w:hAnsiTheme="minorHAnsi" w:cstheme="minorHAnsi"/>
          <w:i/>
          <w:iCs/>
          <w:color w:val="0070C0"/>
          <w:szCs w:val="22"/>
          <w:lang w:val="hr-HR" w:eastAsia="zh-CN"/>
        </w:rPr>
        <w:t xml:space="preserve"> same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definirajte je li uspostava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a jednostavna, srednje </w:t>
      </w:r>
      <w:r w:rsidR="00B807FF" w:rsidRPr="00EB162C">
        <w:rPr>
          <w:rFonts w:asciiTheme="minorHAnsi" w:eastAsia="SimSun" w:hAnsiTheme="minorHAnsi" w:cstheme="minorHAnsi"/>
          <w:i/>
          <w:iCs/>
          <w:color w:val="0070C0"/>
          <w:szCs w:val="22"/>
          <w:lang w:val="hr-HR" w:eastAsia="zh-CN"/>
        </w:rPr>
        <w:t>složena</w:t>
      </w:r>
      <w:r w:rsidRPr="00EB162C">
        <w:rPr>
          <w:rFonts w:asciiTheme="minorHAnsi" w:eastAsia="SimSun" w:hAnsiTheme="minorHAnsi" w:cstheme="minorHAnsi"/>
          <w:i/>
          <w:iCs/>
          <w:color w:val="0070C0"/>
          <w:szCs w:val="22"/>
          <w:lang w:val="hr-HR" w:eastAsia="zh-CN"/>
        </w:rPr>
        <w:t xml:space="preserve"> ili visoko </w:t>
      </w:r>
      <w:r w:rsidR="00B807FF" w:rsidRPr="00EB162C">
        <w:rPr>
          <w:rFonts w:asciiTheme="minorHAnsi" w:eastAsia="SimSun" w:hAnsiTheme="minorHAnsi" w:cstheme="minorHAnsi"/>
          <w:i/>
          <w:iCs/>
          <w:color w:val="0070C0"/>
          <w:szCs w:val="22"/>
          <w:lang w:val="hr-HR" w:eastAsia="zh-CN"/>
        </w:rPr>
        <w:t>složena</w:t>
      </w:r>
      <w:r w:rsidRPr="00EB162C">
        <w:rPr>
          <w:rFonts w:asciiTheme="minorHAnsi" w:eastAsia="SimSun" w:hAnsiTheme="minorHAnsi" w:cstheme="minorHAnsi"/>
          <w:i/>
          <w:iCs/>
          <w:color w:val="0070C0"/>
          <w:szCs w:val="22"/>
          <w:lang w:val="hr-HR" w:eastAsia="zh-CN"/>
        </w:rPr>
        <w:t>.&gt;</w:t>
      </w:r>
    </w:p>
    <w:tbl>
      <w:tblPr>
        <w:tblW w:w="8679" w:type="dxa"/>
        <w:tblInd w:w="113" w:type="dxa"/>
        <w:tblLook w:val="04A0" w:firstRow="1" w:lastRow="0" w:firstColumn="1" w:lastColumn="0" w:noHBand="0" w:noVBand="1"/>
      </w:tblPr>
      <w:tblGrid>
        <w:gridCol w:w="2453"/>
        <w:gridCol w:w="1778"/>
        <w:gridCol w:w="2024"/>
        <w:gridCol w:w="2424"/>
      </w:tblGrid>
      <w:tr w:rsidR="005D400F" w:rsidRPr="00EB162C" w14:paraId="6DC5E617" w14:textId="5A4F713D" w:rsidTr="0054691C">
        <w:trPr>
          <w:trHeight w:val="280"/>
        </w:trPr>
        <w:tc>
          <w:tcPr>
            <w:tcW w:w="2453" w:type="dxa"/>
            <w:vMerge w:val="restart"/>
            <w:tcBorders>
              <w:top w:val="single" w:sz="4" w:space="0" w:color="auto"/>
              <w:left w:val="single" w:sz="4" w:space="0" w:color="auto"/>
              <w:bottom w:val="single" w:sz="4" w:space="0" w:color="000000"/>
              <w:right w:val="single" w:sz="4" w:space="0" w:color="auto"/>
            </w:tcBorders>
            <w:shd w:val="clear" w:color="000000" w:fill="0070C0"/>
            <w:vAlign w:val="bottom"/>
            <w:hideMark/>
          </w:tcPr>
          <w:p w14:paraId="284A917A" w14:textId="6A4156BC" w:rsidR="005D400F" w:rsidRPr="00EB162C" w:rsidRDefault="005D400F" w:rsidP="0054691C">
            <w:pPr>
              <w:spacing w:after="0"/>
              <w:jc w:val="center"/>
              <w:rPr>
                <w:b/>
                <w:bCs/>
                <w:color w:val="FFFFFF"/>
                <w:sz w:val="20"/>
                <w:lang w:eastAsia="en-GB"/>
              </w:rPr>
            </w:pPr>
            <w:r w:rsidRPr="00EB162C">
              <w:rPr>
                <w:b/>
                <w:bCs/>
                <w:color w:val="FFFFFF"/>
                <w:sz w:val="20"/>
                <w:lang w:eastAsia="en-GB"/>
              </w:rPr>
              <w:t xml:space="preserve">Dimenzije </w:t>
            </w:r>
            <w:r w:rsidR="00B807FF" w:rsidRPr="00EB162C">
              <w:rPr>
                <w:b/>
                <w:bCs/>
                <w:color w:val="FFFFFF"/>
                <w:sz w:val="20"/>
                <w:lang w:eastAsia="en-GB"/>
              </w:rPr>
              <w:t>složenosti</w:t>
            </w:r>
          </w:p>
        </w:tc>
        <w:tc>
          <w:tcPr>
            <w:tcW w:w="6226" w:type="dxa"/>
            <w:gridSpan w:val="3"/>
            <w:tcBorders>
              <w:top w:val="single" w:sz="4" w:space="0" w:color="auto"/>
              <w:left w:val="nil"/>
              <w:bottom w:val="single" w:sz="4" w:space="0" w:color="auto"/>
              <w:right w:val="single" w:sz="4" w:space="0" w:color="auto"/>
            </w:tcBorders>
            <w:shd w:val="clear" w:color="000000" w:fill="0070C0"/>
            <w:vAlign w:val="center"/>
            <w:hideMark/>
          </w:tcPr>
          <w:p w14:paraId="4FBBAC18" w14:textId="2520CDA2" w:rsidR="005D400F" w:rsidRPr="00EB162C" w:rsidRDefault="00B807FF" w:rsidP="0054691C">
            <w:pPr>
              <w:spacing w:after="0"/>
              <w:jc w:val="center"/>
              <w:rPr>
                <w:b/>
                <w:bCs/>
                <w:color w:val="FFFFFF"/>
                <w:sz w:val="20"/>
                <w:lang w:eastAsia="en-GB"/>
              </w:rPr>
            </w:pPr>
            <w:r w:rsidRPr="00EB162C">
              <w:rPr>
                <w:b/>
                <w:bCs/>
                <w:color w:val="FFFFFF"/>
                <w:sz w:val="20"/>
                <w:lang w:eastAsia="en-GB"/>
              </w:rPr>
              <w:t>Složenost</w:t>
            </w:r>
            <w:r w:rsidR="005D400F" w:rsidRPr="00EB162C">
              <w:rPr>
                <w:b/>
                <w:bCs/>
                <w:color w:val="FFFFFF"/>
                <w:sz w:val="20"/>
                <w:lang w:eastAsia="en-GB"/>
              </w:rPr>
              <w:t xml:space="preserve"> </w:t>
            </w:r>
            <w:r w:rsidR="00DA1AA2" w:rsidRPr="00EB162C">
              <w:rPr>
                <w:b/>
                <w:bCs/>
                <w:color w:val="FFFFFF"/>
                <w:sz w:val="20"/>
                <w:lang w:eastAsia="en-GB"/>
              </w:rPr>
              <w:t>e-uslug</w:t>
            </w:r>
            <w:r w:rsidR="005D400F" w:rsidRPr="00EB162C">
              <w:rPr>
                <w:b/>
                <w:bCs/>
                <w:color w:val="FFFFFF"/>
                <w:sz w:val="20"/>
                <w:lang w:eastAsia="en-GB"/>
              </w:rPr>
              <w:t>e</w:t>
            </w:r>
          </w:p>
        </w:tc>
      </w:tr>
      <w:tr w:rsidR="005D400F" w:rsidRPr="00EB162C" w14:paraId="5B259B3D" w14:textId="451E7DC9" w:rsidTr="0054691C">
        <w:trPr>
          <w:trHeight w:val="280"/>
        </w:trPr>
        <w:tc>
          <w:tcPr>
            <w:tcW w:w="2453" w:type="dxa"/>
            <w:vMerge/>
            <w:tcBorders>
              <w:top w:val="single" w:sz="4" w:space="0" w:color="auto"/>
              <w:left w:val="single" w:sz="4" w:space="0" w:color="auto"/>
              <w:bottom w:val="single" w:sz="4" w:space="0" w:color="000000"/>
              <w:right w:val="single" w:sz="4" w:space="0" w:color="auto"/>
            </w:tcBorders>
            <w:vAlign w:val="center"/>
            <w:hideMark/>
          </w:tcPr>
          <w:p w14:paraId="5C18E43C" w14:textId="34B8211B" w:rsidR="005D400F" w:rsidRPr="00EB162C" w:rsidRDefault="005D400F" w:rsidP="0054691C">
            <w:pPr>
              <w:spacing w:after="0"/>
              <w:jc w:val="left"/>
              <w:rPr>
                <w:b/>
                <w:bCs/>
                <w:color w:val="FFFFFF"/>
                <w:sz w:val="20"/>
                <w:lang w:eastAsia="en-GB"/>
              </w:rPr>
            </w:pPr>
          </w:p>
        </w:tc>
        <w:tc>
          <w:tcPr>
            <w:tcW w:w="1778" w:type="dxa"/>
            <w:tcBorders>
              <w:top w:val="nil"/>
              <w:left w:val="nil"/>
              <w:bottom w:val="single" w:sz="4" w:space="0" w:color="auto"/>
              <w:right w:val="single" w:sz="4" w:space="0" w:color="auto"/>
            </w:tcBorders>
            <w:shd w:val="clear" w:color="000000" w:fill="9BC2E6"/>
            <w:vAlign w:val="center"/>
            <w:hideMark/>
          </w:tcPr>
          <w:p w14:paraId="41F8B095" w14:textId="6298359E" w:rsidR="005D400F" w:rsidRPr="00EB162C" w:rsidRDefault="005D400F" w:rsidP="0054691C">
            <w:pPr>
              <w:spacing w:after="0"/>
              <w:jc w:val="center"/>
              <w:rPr>
                <w:b/>
                <w:bCs/>
                <w:color w:val="FFFFFF"/>
                <w:sz w:val="20"/>
                <w:lang w:eastAsia="en-GB"/>
              </w:rPr>
            </w:pPr>
            <w:r w:rsidRPr="00EB162C">
              <w:rPr>
                <w:b/>
                <w:bCs/>
                <w:color w:val="FFFFFF"/>
                <w:sz w:val="20"/>
                <w:lang w:eastAsia="en-GB"/>
              </w:rPr>
              <w:t>Jednostavna</w:t>
            </w:r>
          </w:p>
        </w:tc>
        <w:tc>
          <w:tcPr>
            <w:tcW w:w="2024" w:type="dxa"/>
            <w:tcBorders>
              <w:top w:val="nil"/>
              <w:left w:val="nil"/>
              <w:bottom w:val="single" w:sz="4" w:space="0" w:color="auto"/>
              <w:right w:val="single" w:sz="4" w:space="0" w:color="auto"/>
            </w:tcBorders>
            <w:shd w:val="clear" w:color="000000" w:fill="9BC2E6"/>
            <w:vAlign w:val="center"/>
            <w:hideMark/>
          </w:tcPr>
          <w:p w14:paraId="7C9B1559" w14:textId="3A5A778D" w:rsidR="005D400F" w:rsidRPr="00EB162C" w:rsidRDefault="005D400F" w:rsidP="0054691C">
            <w:pPr>
              <w:spacing w:after="0"/>
              <w:jc w:val="center"/>
              <w:rPr>
                <w:b/>
                <w:bCs/>
                <w:color w:val="FFFFFF"/>
                <w:sz w:val="20"/>
                <w:lang w:eastAsia="en-GB"/>
              </w:rPr>
            </w:pPr>
            <w:r w:rsidRPr="00EB162C">
              <w:rPr>
                <w:b/>
                <w:bCs/>
                <w:color w:val="FFFFFF"/>
                <w:sz w:val="20"/>
                <w:lang w:eastAsia="en-GB"/>
              </w:rPr>
              <w:t>Srednja</w:t>
            </w:r>
          </w:p>
        </w:tc>
        <w:tc>
          <w:tcPr>
            <w:tcW w:w="2424" w:type="dxa"/>
            <w:tcBorders>
              <w:top w:val="nil"/>
              <w:left w:val="nil"/>
              <w:bottom w:val="single" w:sz="4" w:space="0" w:color="auto"/>
              <w:right w:val="single" w:sz="4" w:space="0" w:color="auto"/>
            </w:tcBorders>
            <w:shd w:val="clear" w:color="000000" w:fill="9BC2E6"/>
            <w:vAlign w:val="center"/>
            <w:hideMark/>
          </w:tcPr>
          <w:p w14:paraId="648EF3A3" w14:textId="777E58B8" w:rsidR="005D400F" w:rsidRPr="00EB162C" w:rsidRDefault="005D400F" w:rsidP="0054691C">
            <w:pPr>
              <w:spacing w:after="0"/>
              <w:jc w:val="center"/>
              <w:rPr>
                <w:b/>
                <w:bCs/>
                <w:color w:val="FFFFFF"/>
                <w:sz w:val="20"/>
                <w:lang w:eastAsia="en-GB"/>
              </w:rPr>
            </w:pPr>
            <w:r w:rsidRPr="00EB162C">
              <w:rPr>
                <w:b/>
                <w:bCs/>
                <w:color w:val="FFFFFF"/>
                <w:sz w:val="20"/>
                <w:lang w:eastAsia="en-GB"/>
              </w:rPr>
              <w:t>Visoka</w:t>
            </w:r>
          </w:p>
        </w:tc>
      </w:tr>
      <w:tr w:rsidR="005D400F" w:rsidRPr="00EB162C" w14:paraId="3544BF93" w14:textId="3E6EFC1A" w:rsidTr="0054691C">
        <w:trPr>
          <w:trHeight w:val="561"/>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4CC169FF" w14:textId="46E361FF" w:rsidR="005D400F" w:rsidRPr="00EB162C" w:rsidRDefault="005D400F" w:rsidP="0054691C">
            <w:pPr>
              <w:spacing w:after="0"/>
              <w:jc w:val="left"/>
              <w:rPr>
                <w:b/>
                <w:bCs/>
                <w:color w:val="FFFFFF"/>
                <w:sz w:val="20"/>
                <w:lang w:eastAsia="en-GB"/>
              </w:rPr>
            </w:pPr>
            <w:r w:rsidRPr="00EB162C">
              <w:rPr>
                <w:b/>
                <w:bCs/>
                <w:color w:val="FFFFFF"/>
                <w:sz w:val="20"/>
                <w:lang w:eastAsia="en-GB"/>
              </w:rPr>
              <w:t xml:space="preserve">Procijenjeno trajanje procesa razvoja i implementacije </w:t>
            </w:r>
            <w:r w:rsidR="00DA1AA2" w:rsidRPr="00EB162C">
              <w:rPr>
                <w:b/>
                <w:bCs/>
                <w:color w:val="FFFFFF"/>
                <w:sz w:val="20"/>
                <w:lang w:eastAsia="en-GB"/>
              </w:rPr>
              <w:t>e-uslug</w:t>
            </w:r>
            <w:r w:rsidRPr="00EB162C">
              <w:rPr>
                <w:b/>
                <w:bCs/>
                <w:color w:val="FFFFFF"/>
                <w:sz w:val="20"/>
                <w:lang w:eastAsia="en-GB"/>
              </w:rPr>
              <w:t>e</w:t>
            </w:r>
          </w:p>
        </w:tc>
        <w:tc>
          <w:tcPr>
            <w:tcW w:w="1778" w:type="dxa"/>
            <w:tcBorders>
              <w:top w:val="nil"/>
              <w:left w:val="nil"/>
              <w:bottom w:val="single" w:sz="4" w:space="0" w:color="auto"/>
              <w:right w:val="single" w:sz="4" w:space="0" w:color="auto"/>
            </w:tcBorders>
            <w:shd w:val="clear" w:color="000000" w:fill="FFFFFF"/>
            <w:vAlign w:val="center"/>
            <w:hideMark/>
          </w:tcPr>
          <w:p w14:paraId="330C38A0" w14:textId="5574EB69" w:rsidR="005D400F" w:rsidRPr="00EB162C" w:rsidRDefault="005D400F" w:rsidP="0054691C">
            <w:pPr>
              <w:spacing w:after="0"/>
              <w:jc w:val="left"/>
              <w:rPr>
                <w:color w:val="000000"/>
                <w:sz w:val="20"/>
                <w:lang w:eastAsia="en-GB"/>
              </w:rPr>
            </w:pPr>
            <w:r w:rsidRPr="00EB162C">
              <w:rPr>
                <w:color w:val="000000"/>
                <w:sz w:val="20"/>
                <w:lang w:eastAsia="en-GB"/>
              </w:rPr>
              <w:t>Od 3 do 6 mjeseci</w:t>
            </w:r>
          </w:p>
        </w:tc>
        <w:tc>
          <w:tcPr>
            <w:tcW w:w="2024" w:type="dxa"/>
            <w:tcBorders>
              <w:top w:val="nil"/>
              <w:left w:val="nil"/>
              <w:bottom w:val="single" w:sz="4" w:space="0" w:color="auto"/>
              <w:right w:val="single" w:sz="4" w:space="0" w:color="auto"/>
            </w:tcBorders>
            <w:shd w:val="clear" w:color="000000" w:fill="FFFFFF"/>
            <w:vAlign w:val="center"/>
          </w:tcPr>
          <w:p w14:paraId="76E5158F" w14:textId="74AD3A4F" w:rsidR="005D400F" w:rsidRPr="00EB162C" w:rsidRDefault="005D400F" w:rsidP="0054691C">
            <w:pPr>
              <w:spacing w:after="0"/>
              <w:jc w:val="left"/>
              <w:rPr>
                <w:color w:val="000000"/>
                <w:sz w:val="20"/>
                <w:lang w:eastAsia="en-GB"/>
              </w:rPr>
            </w:pPr>
            <w:r w:rsidRPr="00EB162C">
              <w:rPr>
                <w:color w:val="000000"/>
                <w:sz w:val="20"/>
                <w:lang w:eastAsia="en-GB"/>
              </w:rPr>
              <w:t>Od 6 do 12 mjeseci</w:t>
            </w:r>
          </w:p>
        </w:tc>
        <w:tc>
          <w:tcPr>
            <w:tcW w:w="2424" w:type="dxa"/>
            <w:tcBorders>
              <w:top w:val="nil"/>
              <w:left w:val="nil"/>
              <w:bottom w:val="single" w:sz="4" w:space="0" w:color="auto"/>
              <w:right w:val="single" w:sz="4" w:space="0" w:color="auto"/>
            </w:tcBorders>
            <w:shd w:val="clear" w:color="000000" w:fill="FFFFFF"/>
            <w:vAlign w:val="center"/>
          </w:tcPr>
          <w:p w14:paraId="4D78FB12" w14:textId="063871B6" w:rsidR="005D400F" w:rsidRPr="00EB162C" w:rsidRDefault="005D400F" w:rsidP="0054691C">
            <w:pPr>
              <w:spacing w:after="0"/>
              <w:jc w:val="left"/>
              <w:rPr>
                <w:color w:val="000000"/>
                <w:sz w:val="20"/>
                <w:lang w:eastAsia="en-GB"/>
              </w:rPr>
            </w:pPr>
            <w:r w:rsidRPr="00EB162C">
              <w:rPr>
                <w:color w:val="000000"/>
                <w:sz w:val="20"/>
                <w:lang w:eastAsia="en-GB"/>
              </w:rPr>
              <w:t>Više od 12 mjeseci</w:t>
            </w:r>
          </w:p>
        </w:tc>
      </w:tr>
      <w:tr w:rsidR="005D400F" w:rsidRPr="00EB162C" w14:paraId="7AE54C90" w14:textId="7D9A9A51" w:rsidTr="0054691C">
        <w:trPr>
          <w:trHeight w:val="280"/>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297642AB" w14:textId="67C50986" w:rsidR="005D400F" w:rsidRPr="00EB162C" w:rsidRDefault="005D400F" w:rsidP="0054691C">
            <w:pPr>
              <w:spacing w:after="0"/>
              <w:jc w:val="left"/>
              <w:rPr>
                <w:b/>
                <w:bCs/>
                <w:color w:val="FFFFFF"/>
                <w:sz w:val="20"/>
                <w:lang w:eastAsia="en-GB"/>
              </w:rPr>
            </w:pPr>
            <w:r w:rsidRPr="00EB162C">
              <w:rPr>
                <w:b/>
                <w:bCs/>
                <w:color w:val="FFFFFF"/>
                <w:sz w:val="20"/>
                <w:lang w:eastAsia="en-GB"/>
              </w:rPr>
              <w:t>Veličina tima</w:t>
            </w:r>
          </w:p>
        </w:tc>
        <w:tc>
          <w:tcPr>
            <w:tcW w:w="1778" w:type="dxa"/>
            <w:tcBorders>
              <w:top w:val="nil"/>
              <w:left w:val="nil"/>
              <w:bottom w:val="single" w:sz="4" w:space="0" w:color="auto"/>
              <w:right w:val="single" w:sz="4" w:space="0" w:color="auto"/>
            </w:tcBorders>
            <w:shd w:val="clear" w:color="000000" w:fill="FFFFFF"/>
            <w:vAlign w:val="center"/>
            <w:hideMark/>
          </w:tcPr>
          <w:p w14:paraId="38E872E9" w14:textId="03AA1123" w:rsidR="005D400F" w:rsidRPr="00EB162C" w:rsidRDefault="005D400F" w:rsidP="0054691C">
            <w:pPr>
              <w:spacing w:after="0"/>
              <w:jc w:val="left"/>
              <w:rPr>
                <w:color w:val="000000"/>
                <w:sz w:val="20"/>
                <w:lang w:eastAsia="en-GB"/>
              </w:rPr>
            </w:pPr>
            <w:r w:rsidRPr="00EB162C">
              <w:rPr>
                <w:color w:val="000000"/>
                <w:sz w:val="20"/>
                <w:lang w:eastAsia="en-GB"/>
              </w:rPr>
              <w:t>Od 3 do 4 člana tima</w:t>
            </w:r>
          </w:p>
        </w:tc>
        <w:tc>
          <w:tcPr>
            <w:tcW w:w="2024" w:type="dxa"/>
            <w:tcBorders>
              <w:top w:val="nil"/>
              <w:left w:val="nil"/>
              <w:bottom w:val="single" w:sz="4" w:space="0" w:color="auto"/>
              <w:right w:val="single" w:sz="4" w:space="0" w:color="auto"/>
            </w:tcBorders>
            <w:shd w:val="clear" w:color="000000" w:fill="FFFFFF"/>
            <w:vAlign w:val="center"/>
            <w:hideMark/>
          </w:tcPr>
          <w:p w14:paraId="488D37D9" w14:textId="37A51777" w:rsidR="005D400F" w:rsidRPr="00EB162C" w:rsidRDefault="005D400F" w:rsidP="0054691C">
            <w:pPr>
              <w:spacing w:after="0"/>
              <w:jc w:val="left"/>
              <w:rPr>
                <w:color w:val="000000"/>
                <w:sz w:val="20"/>
                <w:lang w:eastAsia="en-GB"/>
              </w:rPr>
            </w:pPr>
            <w:r w:rsidRPr="00EB162C">
              <w:rPr>
                <w:color w:val="000000"/>
                <w:sz w:val="20"/>
                <w:lang w:eastAsia="en-GB"/>
              </w:rPr>
              <w:t>Od 5 do 10 članova tima</w:t>
            </w:r>
          </w:p>
        </w:tc>
        <w:tc>
          <w:tcPr>
            <w:tcW w:w="2424" w:type="dxa"/>
            <w:tcBorders>
              <w:top w:val="nil"/>
              <w:left w:val="nil"/>
              <w:bottom w:val="single" w:sz="4" w:space="0" w:color="auto"/>
              <w:right w:val="single" w:sz="4" w:space="0" w:color="auto"/>
            </w:tcBorders>
            <w:shd w:val="clear" w:color="000000" w:fill="FFFFFF"/>
            <w:vAlign w:val="center"/>
            <w:hideMark/>
          </w:tcPr>
          <w:p w14:paraId="6CA46C8D" w14:textId="0C92FA57" w:rsidR="005D400F" w:rsidRPr="00EB162C" w:rsidRDefault="005D400F" w:rsidP="0054691C">
            <w:pPr>
              <w:spacing w:after="0"/>
              <w:jc w:val="left"/>
              <w:rPr>
                <w:color w:val="000000"/>
                <w:sz w:val="20"/>
                <w:lang w:eastAsia="en-GB"/>
              </w:rPr>
            </w:pPr>
            <w:r w:rsidRPr="00EB162C">
              <w:rPr>
                <w:color w:val="000000"/>
                <w:sz w:val="20"/>
                <w:lang w:eastAsia="en-GB"/>
              </w:rPr>
              <w:t>Više od 10 članova tima</w:t>
            </w:r>
          </w:p>
        </w:tc>
      </w:tr>
      <w:tr w:rsidR="005D400F" w:rsidRPr="00EB162C" w14:paraId="3012AFE9" w14:textId="06E55CE3" w:rsidTr="0054691C">
        <w:trPr>
          <w:trHeight w:val="561"/>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49B72D84" w14:textId="56BE70F6" w:rsidR="005D400F" w:rsidRPr="00EB162C" w:rsidRDefault="005D400F" w:rsidP="0054691C">
            <w:pPr>
              <w:spacing w:after="0"/>
              <w:jc w:val="left"/>
              <w:rPr>
                <w:b/>
                <w:bCs/>
                <w:color w:val="FFFFFF"/>
                <w:sz w:val="20"/>
                <w:lang w:eastAsia="en-GB"/>
              </w:rPr>
            </w:pPr>
            <w:r w:rsidRPr="00EB162C">
              <w:rPr>
                <w:b/>
                <w:bCs/>
                <w:color w:val="FFFFFF"/>
                <w:sz w:val="20"/>
                <w:lang w:eastAsia="en-GB"/>
              </w:rPr>
              <w:t>Sastav tima</w:t>
            </w:r>
          </w:p>
        </w:tc>
        <w:tc>
          <w:tcPr>
            <w:tcW w:w="1778" w:type="dxa"/>
            <w:tcBorders>
              <w:top w:val="nil"/>
              <w:left w:val="nil"/>
              <w:bottom w:val="single" w:sz="4" w:space="0" w:color="auto"/>
              <w:right w:val="single" w:sz="4" w:space="0" w:color="auto"/>
            </w:tcBorders>
            <w:shd w:val="clear" w:color="000000" w:fill="FFFFFF"/>
            <w:vAlign w:val="center"/>
            <w:hideMark/>
          </w:tcPr>
          <w:p w14:paraId="135A0EE0" w14:textId="775E10EB" w:rsidR="005D400F" w:rsidRPr="00EB162C" w:rsidRDefault="005D400F" w:rsidP="0054691C">
            <w:pPr>
              <w:spacing w:after="0"/>
              <w:jc w:val="left"/>
              <w:rPr>
                <w:color w:val="000000"/>
                <w:sz w:val="20"/>
                <w:lang w:eastAsia="en-GB"/>
              </w:rPr>
            </w:pPr>
            <w:r w:rsidRPr="00EB162C">
              <w:rPr>
                <w:color w:val="000000"/>
                <w:sz w:val="20"/>
                <w:lang w:eastAsia="en-GB"/>
              </w:rPr>
              <w:t xml:space="preserve">Interni tim </w:t>
            </w:r>
            <w:r w:rsidR="00B807FF" w:rsidRPr="00EB162C">
              <w:rPr>
                <w:color w:val="000000"/>
                <w:sz w:val="20"/>
                <w:lang w:eastAsia="en-GB"/>
              </w:rPr>
              <w:t>n</w:t>
            </w:r>
            <w:r w:rsidRPr="00EB162C">
              <w:rPr>
                <w:color w:val="000000"/>
                <w:sz w:val="20"/>
                <w:lang w:eastAsia="en-GB"/>
              </w:rPr>
              <w:t xml:space="preserve">ositelja </w:t>
            </w:r>
            <w:r w:rsidR="00DA1AA2" w:rsidRPr="00EB162C">
              <w:rPr>
                <w:color w:val="000000"/>
                <w:sz w:val="20"/>
                <w:lang w:eastAsia="en-GB"/>
              </w:rPr>
              <w:t>e-uslug</w:t>
            </w:r>
            <w:r w:rsidRPr="00EB162C">
              <w:rPr>
                <w:color w:val="000000"/>
                <w:sz w:val="20"/>
                <w:lang w:eastAsia="en-GB"/>
              </w:rPr>
              <w:t>e</w:t>
            </w:r>
          </w:p>
        </w:tc>
        <w:tc>
          <w:tcPr>
            <w:tcW w:w="2024" w:type="dxa"/>
            <w:tcBorders>
              <w:top w:val="nil"/>
              <w:left w:val="nil"/>
              <w:bottom w:val="single" w:sz="4" w:space="0" w:color="auto"/>
              <w:right w:val="single" w:sz="4" w:space="0" w:color="auto"/>
            </w:tcBorders>
            <w:shd w:val="clear" w:color="000000" w:fill="FFFFFF"/>
            <w:vAlign w:val="center"/>
            <w:hideMark/>
          </w:tcPr>
          <w:p w14:paraId="00F96CC3" w14:textId="4008124D" w:rsidR="005D400F" w:rsidRPr="00EB162C" w:rsidRDefault="005D400F" w:rsidP="0054691C">
            <w:pPr>
              <w:spacing w:after="0"/>
              <w:jc w:val="left"/>
              <w:rPr>
                <w:color w:val="000000"/>
                <w:sz w:val="20"/>
                <w:lang w:eastAsia="en-GB"/>
              </w:rPr>
            </w:pPr>
            <w:r w:rsidRPr="00EB162C">
              <w:rPr>
                <w:color w:val="000000"/>
                <w:sz w:val="20"/>
                <w:lang w:eastAsia="en-GB"/>
              </w:rPr>
              <w:t xml:space="preserve">Interni zaposlenici </w:t>
            </w:r>
            <w:r w:rsidR="00B807FF" w:rsidRPr="00EB162C">
              <w:rPr>
                <w:color w:val="000000"/>
                <w:sz w:val="20"/>
                <w:lang w:eastAsia="en-GB"/>
              </w:rPr>
              <w:t>n</w:t>
            </w:r>
            <w:r w:rsidRPr="00EB162C">
              <w:rPr>
                <w:color w:val="000000"/>
                <w:sz w:val="20"/>
                <w:lang w:eastAsia="en-GB"/>
              </w:rPr>
              <w:t xml:space="preserve">ositelja i sunositelja </w:t>
            </w:r>
            <w:r w:rsidR="00DA1AA2" w:rsidRPr="00EB162C">
              <w:rPr>
                <w:color w:val="000000"/>
                <w:sz w:val="20"/>
                <w:lang w:eastAsia="en-GB"/>
              </w:rPr>
              <w:t>e-uslug</w:t>
            </w:r>
            <w:r w:rsidRPr="00EB162C">
              <w:rPr>
                <w:color w:val="000000"/>
                <w:sz w:val="20"/>
                <w:lang w:eastAsia="en-GB"/>
              </w:rPr>
              <w:t>e</w:t>
            </w:r>
          </w:p>
        </w:tc>
        <w:tc>
          <w:tcPr>
            <w:tcW w:w="2424" w:type="dxa"/>
            <w:tcBorders>
              <w:top w:val="nil"/>
              <w:left w:val="nil"/>
              <w:bottom w:val="single" w:sz="4" w:space="0" w:color="auto"/>
              <w:right w:val="single" w:sz="4" w:space="0" w:color="auto"/>
            </w:tcBorders>
            <w:shd w:val="clear" w:color="000000" w:fill="FFFFFF"/>
            <w:vAlign w:val="center"/>
            <w:hideMark/>
          </w:tcPr>
          <w:p w14:paraId="7BCE2FF4" w14:textId="6204DBE3" w:rsidR="005D400F" w:rsidRPr="00EB162C" w:rsidRDefault="005D400F" w:rsidP="0054691C">
            <w:pPr>
              <w:spacing w:after="0"/>
              <w:jc w:val="left"/>
              <w:rPr>
                <w:color w:val="000000"/>
                <w:sz w:val="20"/>
                <w:lang w:eastAsia="en-GB"/>
              </w:rPr>
            </w:pPr>
            <w:r w:rsidRPr="00EB162C">
              <w:rPr>
                <w:color w:val="000000"/>
                <w:sz w:val="20"/>
                <w:lang w:eastAsia="en-GB"/>
              </w:rPr>
              <w:t xml:space="preserve">Interni zaposlenici </w:t>
            </w:r>
            <w:r w:rsidR="00B807FF" w:rsidRPr="00EB162C">
              <w:rPr>
                <w:color w:val="000000"/>
                <w:sz w:val="20"/>
                <w:lang w:eastAsia="en-GB"/>
              </w:rPr>
              <w:t>n</w:t>
            </w:r>
            <w:r w:rsidRPr="00EB162C">
              <w:rPr>
                <w:color w:val="000000"/>
                <w:sz w:val="20"/>
                <w:lang w:eastAsia="en-GB"/>
              </w:rPr>
              <w:t>ositelja i sunositelja i vanjski suradnici</w:t>
            </w:r>
          </w:p>
        </w:tc>
      </w:tr>
      <w:tr w:rsidR="005D400F" w:rsidRPr="00EB162C" w14:paraId="48D1E6E3" w14:textId="71D42424" w:rsidTr="0054691C">
        <w:trPr>
          <w:trHeight w:val="1124"/>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57F33DDB" w14:textId="6F74776B" w:rsidR="005D400F" w:rsidRPr="00EB162C" w:rsidRDefault="005D400F" w:rsidP="0054691C">
            <w:pPr>
              <w:spacing w:after="0"/>
              <w:jc w:val="left"/>
              <w:rPr>
                <w:b/>
                <w:bCs/>
                <w:color w:val="FFFFFF"/>
                <w:sz w:val="20"/>
                <w:lang w:eastAsia="en-GB"/>
              </w:rPr>
            </w:pPr>
            <w:r w:rsidRPr="00EB162C">
              <w:rPr>
                <w:b/>
                <w:bCs/>
                <w:color w:val="FFFFFF"/>
                <w:sz w:val="20"/>
                <w:lang w:eastAsia="en-GB"/>
              </w:rPr>
              <w:t xml:space="preserve">Zahtjevi </w:t>
            </w:r>
            <w:r w:rsidR="00B807FF" w:rsidRPr="00EB162C">
              <w:rPr>
                <w:b/>
                <w:bCs/>
                <w:color w:val="FFFFFF"/>
                <w:sz w:val="20"/>
                <w:lang w:eastAsia="en-GB"/>
              </w:rPr>
              <w:t>koje treba ost</w:t>
            </w:r>
            <w:r w:rsidR="00480A68" w:rsidRPr="00EB162C">
              <w:rPr>
                <w:b/>
                <w:bCs/>
                <w:color w:val="FFFFFF"/>
                <w:sz w:val="20"/>
                <w:lang w:eastAsia="en-GB"/>
              </w:rPr>
              <w:t>variti</w:t>
            </w:r>
          </w:p>
        </w:tc>
        <w:tc>
          <w:tcPr>
            <w:tcW w:w="1778" w:type="dxa"/>
            <w:tcBorders>
              <w:top w:val="nil"/>
              <w:left w:val="nil"/>
              <w:bottom w:val="single" w:sz="4" w:space="0" w:color="auto"/>
              <w:right w:val="single" w:sz="4" w:space="0" w:color="auto"/>
            </w:tcBorders>
            <w:shd w:val="clear" w:color="000000" w:fill="FFFFFF"/>
            <w:vAlign w:val="center"/>
            <w:hideMark/>
          </w:tcPr>
          <w:p w14:paraId="2998EDF3" w14:textId="3D59BF37" w:rsidR="005D400F" w:rsidRPr="00EB162C" w:rsidRDefault="005D400F" w:rsidP="0054691C">
            <w:pPr>
              <w:spacing w:after="0"/>
              <w:jc w:val="left"/>
              <w:rPr>
                <w:color w:val="000000"/>
                <w:sz w:val="20"/>
                <w:lang w:eastAsia="en-GB"/>
              </w:rPr>
            </w:pPr>
            <w:r w:rsidRPr="00EB162C">
              <w:rPr>
                <w:color w:val="000000"/>
                <w:sz w:val="20"/>
                <w:lang w:eastAsia="en-GB"/>
              </w:rPr>
              <w:t xml:space="preserve">Jednostavna </w:t>
            </w:r>
            <w:r w:rsidR="00DA1AA2" w:rsidRPr="00EB162C">
              <w:rPr>
                <w:color w:val="000000"/>
                <w:sz w:val="20"/>
                <w:lang w:eastAsia="en-GB"/>
              </w:rPr>
              <w:t>e-uslug</w:t>
            </w:r>
            <w:r w:rsidRPr="00EB162C">
              <w:rPr>
                <w:color w:val="000000"/>
                <w:sz w:val="20"/>
                <w:lang w:eastAsia="en-GB"/>
              </w:rPr>
              <w:t>a</w:t>
            </w:r>
          </w:p>
        </w:tc>
        <w:tc>
          <w:tcPr>
            <w:tcW w:w="2024" w:type="dxa"/>
            <w:tcBorders>
              <w:top w:val="nil"/>
              <w:left w:val="nil"/>
              <w:bottom w:val="single" w:sz="4" w:space="0" w:color="auto"/>
              <w:right w:val="single" w:sz="4" w:space="0" w:color="auto"/>
            </w:tcBorders>
            <w:shd w:val="clear" w:color="000000" w:fill="FFFFFF"/>
            <w:vAlign w:val="center"/>
            <w:hideMark/>
          </w:tcPr>
          <w:p w14:paraId="6AED52A0" w14:textId="00F624C2" w:rsidR="005D400F" w:rsidRPr="00EB162C" w:rsidRDefault="00480A68" w:rsidP="0054691C">
            <w:pPr>
              <w:spacing w:after="0"/>
              <w:jc w:val="left"/>
              <w:rPr>
                <w:color w:val="000000"/>
                <w:sz w:val="20"/>
                <w:lang w:eastAsia="en-GB"/>
              </w:rPr>
            </w:pPr>
            <w:r w:rsidRPr="00EB162C">
              <w:rPr>
                <w:color w:val="000000"/>
                <w:sz w:val="20"/>
                <w:lang w:eastAsia="en-GB"/>
              </w:rPr>
              <w:t>Složena</w:t>
            </w:r>
            <w:r w:rsidR="005D400F" w:rsidRPr="00EB162C">
              <w:rPr>
                <w:color w:val="000000"/>
                <w:sz w:val="20"/>
                <w:lang w:eastAsia="en-GB"/>
              </w:rPr>
              <w:t xml:space="preserve"> </w:t>
            </w:r>
            <w:r w:rsidR="00DA1AA2" w:rsidRPr="00EB162C">
              <w:rPr>
                <w:color w:val="000000"/>
                <w:sz w:val="20"/>
                <w:lang w:eastAsia="en-GB"/>
              </w:rPr>
              <w:t>e-uslug</w:t>
            </w:r>
            <w:r w:rsidR="005D400F" w:rsidRPr="00EB162C">
              <w:rPr>
                <w:color w:val="000000"/>
                <w:sz w:val="20"/>
                <w:lang w:eastAsia="en-GB"/>
              </w:rPr>
              <w:t>a</w:t>
            </w:r>
          </w:p>
        </w:tc>
        <w:tc>
          <w:tcPr>
            <w:tcW w:w="2424" w:type="dxa"/>
            <w:tcBorders>
              <w:top w:val="nil"/>
              <w:left w:val="nil"/>
              <w:bottom w:val="single" w:sz="4" w:space="0" w:color="auto"/>
              <w:right w:val="single" w:sz="4" w:space="0" w:color="auto"/>
            </w:tcBorders>
            <w:shd w:val="clear" w:color="000000" w:fill="FFFFFF"/>
            <w:vAlign w:val="center"/>
            <w:hideMark/>
          </w:tcPr>
          <w:p w14:paraId="2D87ABAD" w14:textId="042163EB" w:rsidR="005D400F" w:rsidRPr="00EB162C" w:rsidRDefault="005D400F" w:rsidP="0054691C">
            <w:pPr>
              <w:spacing w:after="0"/>
              <w:jc w:val="left"/>
              <w:rPr>
                <w:color w:val="000000"/>
                <w:sz w:val="20"/>
                <w:lang w:eastAsia="en-GB"/>
              </w:rPr>
            </w:pPr>
            <w:r w:rsidRPr="00EB162C">
              <w:rPr>
                <w:color w:val="000000"/>
                <w:sz w:val="20"/>
                <w:lang w:eastAsia="en-GB"/>
              </w:rPr>
              <w:t>Cjelokupna („</w:t>
            </w:r>
            <w:r w:rsidR="00480A68" w:rsidRPr="00EB162C">
              <w:rPr>
                <w:color w:val="000000"/>
                <w:sz w:val="20"/>
                <w:lang w:eastAsia="en-GB"/>
              </w:rPr>
              <w:t>od početka do kraja</w:t>
            </w:r>
            <w:r w:rsidRPr="00EB162C">
              <w:rPr>
                <w:color w:val="000000"/>
                <w:sz w:val="20"/>
                <w:lang w:eastAsia="en-GB"/>
              </w:rPr>
              <w:t xml:space="preserve">“) </w:t>
            </w:r>
            <w:r w:rsidR="00DA1AA2" w:rsidRPr="00EB162C">
              <w:rPr>
                <w:color w:val="000000"/>
                <w:sz w:val="20"/>
                <w:lang w:eastAsia="en-GB"/>
              </w:rPr>
              <w:t>e-uslug</w:t>
            </w:r>
            <w:r w:rsidRPr="00EB162C">
              <w:rPr>
                <w:color w:val="000000"/>
                <w:sz w:val="20"/>
                <w:lang w:eastAsia="en-GB"/>
              </w:rPr>
              <w:t>a</w:t>
            </w:r>
          </w:p>
        </w:tc>
      </w:tr>
      <w:tr w:rsidR="005D400F" w:rsidRPr="00EB162C" w14:paraId="405F0773" w14:textId="6D5B1425" w:rsidTr="0054691C">
        <w:trPr>
          <w:trHeight w:val="1124"/>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3793608A" w14:textId="0222D34A" w:rsidR="005D400F" w:rsidRPr="00EB162C" w:rsidRDefault="005D400F" w:rsidP="0054691C">
            <w:pPr>
              <w:spacing w:after="0"/>
              <w:jc w:val="left"/>
              <w:rPr>
                <w:b/>
                <w:bCs/>
                <w:color w:val="FFFFFF"/>
                <w:sz w:val="20"/>
                <w:lang w:eastAsia="en-GB"/>
              </w:rPr>
            </w:pPr>
            <w:r w:rsidRPr="00EB162C">
              <w:rPr>
                <w:b/>
                <w:bCs/>
                <w:color w:val="FFFFFF"/>
                <w:sz w:val="20"/>
                <w:lang w:eastAsia="en-GB"/>
              </w:rPr>
              <w:lastRenderedPageBreak/>
              <w:t>Problem i jasnoća rješenja</w:t>
            </w:r>
          </w:p>
        </w:tc>
        <w:tc>
          <w:tcPr>
            <w:tcW w:w="1778" w:type="dxa"/>
            <w:tcBorders>
              <w:top w:val="nil"/>
              <w:left w:val="nil"/>
              <w:bottom w:val="single" w:sz="4" w:space="0" w:color="auto"/>
              <w:right w:val="single" w:sz="4" w:space="0" w:color="auto"/>
            </w:tcBorders>
            <w:shd w:val="clear" w:color="000000" w:fill="FFFFFF"/>
            <w:vAlign w:val="center"/>
            <w:hideMark/>
          </w:tcPr>
          <w:p w14:paraId="2BEB7250" w14:textId="0D825B47" w:rsidR="005D400F" w:rsidRPr="00EB162C" w:rsidRDefault="005D400F" w:rsidP="0054691C">
            <w:pPr>
              <w:spacing w:after="0"/>
              <w:jc w:val="left"/>
              <w:rPr>
                <w:color w:val="000000"/>
                <w:sz w:val="20"/>
                <w:lang w:eastAsia="en-GB"/>
              </w:rPr>
            </w:pPr>
            <w:r w:rsidRPr="00EB162C">
              <w:rPr>
                <w:color w:val="000000"/>
                <w:sz w:val="20"/>
                <w:lang w:eastAsia="en-GB"/>
              </w:rPr>
              <w:t>Jednostavan problem i rješenje koje je relativno brzo moguće dizajnirati i razviti korištenjem postojećih tehnologija.</w:t>
            </w:r>
          </w:p>
        </w:tc>
        <w:tc>
          <w:tcPr>
            <w:tcW w:w="2024" w:type="dxa"/>
            <w:tcBorders>
              <w:top w:val="nil"/>
              <w:left w:val="nil"/>
              <w:bottom w:val="single" w:sz="4" w:space="0" w:color="auto"/>
              <w:right w:val="single" w:sz="4" w:space="0" w:color="auto"/>
            </w:tcBorders>
            <w:shd w:val="clear" w:color="000000" w:fill="FFFFFF"/>
            <w:vAlign w:val="center"/>
            <w:hideMark/>
          </w:tcPr>
          <w:p w14:paraId="028D3B49" w14:textId="258D179E" w:rsidR="005D400F" w:rsidRPr="00EB162C" w:rsidRDefault="005D400F" w:rsidP="0054691C">
            <w:pPr>
              <w:spacing w:after="0"/>
              <w:jc w:val="left"/>
              <w:rPr>
                <w:color w:val="000000"/>
                <w:sz w:val="20"/>
                <w:lang w:eastAsia="en-GB"/>
              </w:rPr>
            </w:pPr>
            <w:r w:rsidRPr="00EB162C">
              <w:rPr>
                <w:color w:val="000000"/>
                <w:sz w:val="20"/>
                <w:lang w:eastAsia="en-GB"/>
              </w:rPr>
              <w:t>Problem je teško razumjeti i/ili je rješenje teško postići.</w:t>
            </w:r>
          </w:p>
        </w:tc>
        <w:tc>
          <w:tcPr>
            <w:tcW w:w="2424" w:type="dxa"/>
            <w:tcBorders>
              <w:top w:val="nil"/>
              <w:left w:val="nil"/>
              <w:bottom w:val="single" w:sz="4" w:space="0" w:color="auto"/>
              <w:right w:val="single" w:sz="4" w:space="0" w:color="auto"/>
            </w:tcBorders>
            <w:shd w:val="clear" w:color="000000" w:fill="FFFFFF"/>
            <w:vAlign w:val="center"/>
            <w:hideMark/>
          </w:tcPr>
          <w:p w14:paraId="7F281949" w14:textId="5AA1C7DD" w:rsidR="005D400F" w:rsidRPr="00EB162C" w:rsidRDefault="005D400F" w:rsidP="0054691C">
            <w:pPr>
              <w:spacing w:after="0"/>
              <w:jc w:val="left"/>
              <w:rPr>
                <w:color w:val="000000"/>
                <w:sz w:val="20"/>
                <w:lang w:eastAsia="en-GB"/>
              </w:rPr>
            </w:pPr>
            <w:r w:rsidRPr="00EB162C">
              <w:rPr>
                <w:color w:val="000000"/>
                <w:sz w:val="20"/>
                <w:lang w:eastAsia="en-GB"/>
              </w:rPr>
              <w:t xml:space="preserve">Problem je teško strukturirano definirati i omogućiti sve opcije. Za </w:t>
            </w:r>
            <w:r w:rsidR="00DA1AA2" w:rsidRPr="00EB162C">
              <w:rPr>
                <w:color w:val="000000"/>
                <w:sz w:val="20"/>
                <w:lang w:eastAsia="en-GB"/>
              </w:rPr>
              <w:t>e-uslug</w:t>
            </w:r>
            <w:r w:rsidRPr="00EB162C">
              <w:rPr>
                <w:color w:val="000000"/>
                <w:sz w:val="20"/>
                <w:lang w:eastAsia="en-GB"/>
              </w:rPr>
              <w:t xml:space="preserve">u će se provoditi složeni proces koji uključuje više dionika i nije jednostavno za ostvariti. </w:t>
            </w:r>
          </w:p>
        </w:tc>
      </w:tr>
      <w:tr w:rsidR="005D400F" w:rsidRPr="00EB162C" w14:paraId="14F93DC7" w14:textId="4AE0E3BB" w:rsidTr="0054691C">
        <w:trPr>
          <w:trHeight w:val="843"/>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18AD8FFC" w14:textId="7E1169EF" w:rsidR="005D400F" w:rsidRPr="00EB162C" w:rsidRDefault="005D400F" w:rsidP="0054691C">
            <w:pPr>
              <w:spacing w:after="0"/>
              <w:jc w:val="left"/>
              <w:rPr>
                <w:b/>
                <w:bCs/>
                <w:color w:val="FFFFFF"/>
                <w:sz w:val="20"/>
                <w:lang w:eastAsia="en-GB"/>
              </w:rPr>
            </w:pPr>
            <w:r w:rsidRPr="00EB162C">
              <w:rPr>
                <w:b/>
                <w:bCs/>
                <w:color w:val="FFFFFF"/>
                <w:sz w:val="20"/>
                <w:lang w:eastAsia="en-GB"/>
              </w:rPr>
              <w:t>Postojanost zahtjeva</w:t>
            </w:r>
          </w:p>
        </w:tc>
        <w:tc>
          <w:tcPr>
            <w:tcW w:w="1778" w:type="dxa"/>
            <w:tcBorders>
              <w:top w:val="nil"/>
              <w:left w:val="nil"/>
              <w:bottom w:val="single" w:sz="4" w:space="0" w:color="auto"/>
              <w:right w:val="single" w:sz="4" w:space="0" w:color="auto"/>
            </w:tcBorders>
            <w:shd w:val="clear" w:color="000000" w:fill="FFFFFF"/>
            <w:vAlign w:val="center"/>
            <w:hideMark/>
          </w:tcPr>
          <w:p w14:paraId="55797BC8" w14:textId="67200660" w:rsidR="005D400F" w:rsidRPr="00EB162C" w:rsidRDefault="005D400F" w:rsidP="0054691C">
            <w:pPr>
              <w:spacing w:after="0"/>
              <w:jc w:val="left"/>
              <w:rPr>
                <w:color w:val="000000"/>
                <w:sz w:val="20"/>
                <w:lang w:eastAsia="en-GB"/>
              </w:rPr>
            </w:pPr>
            <w:r w:rsidRPr="00EB162C">
              <w:rPr>
                <w:color w:val="000000"/>
                <w:sz w:val="20"/>
                <w:lang w:eastAsia="en-GB"/>
              </w:rPr>
              <w:t>Zahtjevi su razumljivi, izravni i jednostavni.</w:t>
            </w:r>
          </w:p>
        </w:tc>
        <w:tc>
          <w:tcPr>
            <w:tcW w:w="2024" w:type="dxa"/>
            <w:tcBorders>
              <w:top w:val="nil"/>
              <w:left w:val="nil"/>
              <w:bottom w:val="single" w:sz="4" w:space="0" w:color="auto"/>
              <w:right w:val="single" w:sz="4" w:space="0" w:color="auto"/>
            </w:tcBorders>
            <w:shd w:val="clear" w:color="000000" w:fill="FFFFFF"/>
            <w:vAlign w:val="center"/>
            <w:hideMark/>
          </w:tcPr>
          <w:p w14:paraId="308E7B34" w14:textId="18B25BAF" w:rsidR="005D400F" w:rsidRPr="00EB162C" w:rsidRDefault="005D400F" w:rsidP="0054691C">
            <w:pPr>
              <w:spacing w:after="0"/>
              <w:jc w:val="left"/>
              <w:rPr>
                <w:color w:val="000000"/>
                <w:sz w:val="20"/>
                <w:lang w:eastAsia="en-GB"/>
              </w:rPr>
            </w:pPr>
            <w:r w:rsidRPr="00EB162C">
              <w:rPr>
                <w:color w:val="000000"/>
                <w:sz w:val="20"/>
                <w:lang w:eastAsia="en-GB"/>
              </w:rPr>
              <w:t>Zahtjevi su razumljivi i ne očekuje se njihova promjena.</w:t>
            </w:r>
          </w:p>
        </w:tc>
        <w:tc>
          <w:tcPr>
            <w:tcW w:w="2424" w:type="dxa"/>
            <w:tcBorders>
              <w:top w:val="nil"/>
              <w:left w:val="nil"/>
              <w:bottom w:val="single" w:sz="4" w:space="0" w:color="auto"/>
              <w:right w:val="single" w:sz="4" w:space="0" w:color="auto"/>
            </w:tcBorders>
            <w:shd w:val="clear" w:color="000000" w:fill="FFFFFF"/>
            <w:vAlign w:val="center"/>
            <w:hideMark/>
          </w:tcPr>
          <w:p w14:paraId="651941AC" w14:textId="3E39CFAD" w:rsidR="005D400F" w:rsidRPr="00EB162C" w:rsidRDefault="005D400F" w:rsidP="0054691C">
            <w:pPr>
              <w:spacing w:after="0"/>
              <w:jc w:val="left"/>
              <w:rPr>
                <w:color w:val="000000"/>
                <w:sz w:val="20"/>
                <w:lang w:eastAsia="en-GB"/>
              </w:rPr>
            </w:pPr>
            <w:r w:rsidRPr="00EB162C">
              <w:rPr>
                <w:color w:val="000000"/>
                <w:sz w:val="20"/>
                <w:lang w:eastAsia="en-GB"/>
              </w:rPr>
              <w:t>Zahtjevi nisu dovoljno razumljivi te su pretežito nedefinirani.</w:t>
            </w:r>
          </w:p>
        </w:tc>
      </w:tr>
      <w:tr w:rsidR="005D400F" w:rsidRPr="00EB162C" w14:paraId="44F2405C" w14:textId="18974DFA" w:rsidTr="0054691C">
        <w:trPr>
          <w:trHeight w:val="1686"/>
        </w:trPr>
        <w:tc>
          <w:tcPr>
            <w:tcW w:w="2453" w:type="dxa"/>
            <w:tcBorders>
              <w:top w:val="nil"/>
              <w:left w:val="single" w:sz="4" w:space="0" w:color="auto"/>
              <w:bottom w:val="single" w:sz="4" w:space="0" w:color="auto"/>
              <w:right w:val="single" w:sz="4" w:space="0" w:color="auto"/>
            </w:tcBorders>
            <w:shd w:val="clear" w:color="000000" w:fill="9BC2E6"/>
            <w:vAlign w:val="center"/>
            <w:hideMark/>
          </w:tcPr>
          <w:p w14:paraId="38C3AA0D" w14:textId="7563795D" w:rsidR="005D400F" w:rsidRPr="00EB162C" w:rsidRDefault="005D400F" w:rsidP="0054691C">
            <w:pPr>
              <w:spacing w:after="0"/>
              <w:jc w:val="left"/>
              <w:rPr>
                <w:b/>
                <w:bCs/>
                <w:color w:val="FFFFFF"/>
                <w:sz w:val="20"/>
                <w:lang w:eastAsia="en-GB"/>
              </w:rPr>
            </w:pPr>
            <w:r w:rsidRPr="00EB162C">
              <w:rPr>
                <w:b/>
                <w:bCs/>
                <w:color w:val="FFFFFF"/>
                <w:sz w:val="20"/>
                <w:lang w:eastAsia="en-GB"/>
              </w:rPr>
              <w:t>Strateška važnost</w:t>
            </w:r>
            <w:r w:rsidRPr="00EB162C">
              <w:rPr>
                <w:b/>
                <w:bCs/>
                <w:color w:val="FFFFFF"/>
                <w:sz w:val="20"/>
                <w:lang w:eastAsia="en-GB"/>
              </w:rPr>
              <w:br/>
              <w:t>Političke implikacije</w:t>
            </w:r>
            <w:r w:rsidRPr="00EB162C">
              <w:rPr>
                <w:b/>
                <w:bCs/>
                <w:color w:val="FFFFFF"/>
                <w:sz w:val="20"/>
                <w:lang w:eastAsia="en-GB"/>
              </w:rPr>
              <w:br/>
            </w:r>
            <w:r w:rsidR="00480A68" w:rsidRPr="00EB162C">
              <w:rPr>
                <w:b/>
                <w:bCs/>
                <w:color w:val="FFFFFF"/>
                <w:sz w:val="20"/>
                <w:lang w:eastAsia="en-GB"/>
              </w:rPr>
              <w:t>Broj</w:t>
            </w:r>
            <w:r w:rsidRPr="00EB162C">
              <w:rPr>
                <w:b/>
                <w:bCs/>
                <w:color w:val="FFFFFF"/>
                <w:sz w:val="20"/>
                <w:lang w:eastAsia="en-GB"/>
              </w:rPr>
              <w:t xml:space="preserve"> korisničkih skupina</w:t>
            </w:r>
          </w:p>
        </w:tc>
        <w:tc>
          <w:tcPr>
            <w:tcW w:w="1778" w:type="dxa"/>
            <w:tcBorders>
              <w:top w:val="nil"/>
              <w:left w:val="nil"/>
              <w:bottom w:val="single" w:sz="4" w:space="0" w:color="auto"/>
              <w:right w:val="single" w:sz="4" w:space="0" w:color="auto"/>
            </w:tcBorders>
            <w:shd w:val="clear" w:color="000000" w:fill="FFFFFF"/>
            <w:vAlign w:val="center"/>
            <w:hideMark/>
          </w:tcPr>
          <w:p w14:paraId="455F7563" w14:textId="3E5F7845" w:rsidR="005D400F" w:rsidRPr="00EB162C" w:rsidRDefault="005D400F" w:rsidP="0054691C">
            <w:pPr>
              <w:spacing w:after="0"/>
              <w:jc w:val="left"/>
              <w:rPr>
                <w:color w:val="000000"/>
                <w:sz w:val="20"/>
                <w:lang w:eastAsia="en-GB"/>
              </w:rPr>
            </w:pPr>
            <w:r w:rsidRPr="00EB162C">
              <w:rPr>
                <w:color w:val="000000"/>
                <w:sz w:val="20"/>
                <w:lang w:eastAsia="en-GB"/>
              </w:rPr>
              <w:t>Nema.</w:t>
            </w:r>
          </w:p>
        </w:tc>
        <w:tc>
          <w:tcPr>
            <w:tcW w:w="2024" w:type="dxa"/>
            <w:tcBorders>
              <w:top w:val="nil"/>
              <w:left w:val="nil"/>
              <w:bottom w:val="single" w:sz="4" w:space="0" w:color="auto"/>
              <w:right w:val="single" w:sz="4" w:space="0" w:color="auto"/>
            </w:tcBorders>
            <w:shd w:val="clear" w:color="000000" w:fill="FFFFFF"/>
            <w:vAlign w:val="center"/>
            <w:hideMark/>
          </w:tcPr>
          <w:p w14:paraId="7A27276F" w14:textId="0433EA16" w:rsidR="005D400F" w:rsidRPr="00EB162C" w:rsidRDefault="005D400F" w:rsidP="0054691C">
            <w:pPr>
              <w:spacing w:after="0"/>
              <w:jc w:val="left"/>
              <w:rPr>
                <w:color w:val="000000"/>
                <w:sz w:val="20"/>
                <w:lang w:eastAsia="en-GB"/>
              </w:rPr>
            </w:pPr>
            <w:r w:rsidRPr="00EB162C">
              <w:rPr>
                <w:color w:val="000000"/>
                <w:sz w:val="20"/>
                <w:lang w:eastAsia="en-GB"/>
              </w:rPr>
              <w:t xml:space="preserve">Direktan utjecaj na poslovne procese </w:t>
            </w:r>
            <w:r w:rsidR="00480A68" w:rsidRPr="00EB162C">
              <w:rPr>
                <w:color w:val="000000"/>
                <w:sz w:val="20"/>
                <w:lang w:eastAsia="en-GB"/>
              </w:rPr>
              <w:t>n</w:t>
            </w:r>
            <w:r w:rsidRPr="00EB162C">
              <w:rPr>
                <w:color w:val="000000"/>
                <w:sz w:val="20"/>
                <w:lang w:eastAsia="en-GB"/>
              </w:rPr>
              <w:t>ositelja, male političke implikacije, 2-3 korisničke skupine.</w:t>
            </w:r>
          </w:p>
        </w:tc>
        <w:tc>
          <w:tcPr>
            <w:tcW w:w="2424" w:type="dxa"/>
            <w:tcBorders>
              <w:top w:val="nil"/>
              <w:left w:val="nil"/>
              <w:bottom w:val="single" w:sz="4" w:space="0" w:color="auto"/>
              <w:right w:val="single" w:sz="4" w:space="0" w:color="auto"/>
            </w:tcBorders>
            <w:shd w:val="clear" w:color="000000" w:fill="FFFFFF"/>
            <w:vAlign w:val="center"/>
            <w:hideMark/>
          </w:tcPr>
          <w:p w14:paraId="4B20D0AC" w14:textId="56A806DD" w:rsidR="005D400F" w:rsidRPr="00EB162C" w:rsidRDefault="005D400F" w:rsidP="0054691C">
            <w:pPr>
              <w:spacing w:after="0"/>
              <w:jc w:val="left"/>
              <w:rPr>
                <w:color w:val="000000"/>
                <w:sz w:val="20"/>
                <w:lang w:eastAsia="en-GB"/>
              </w:rPr>
            </w:pPr>
            <w:r w:rsidRPr="00EB162C">
              <w:rPr>
                <w:color w:val="000000"/>
                <w:sz w:val="20"/>
                <w:lang w:eastAsia="en-GB"/>
              </w:rPr>
              <w:t xml:space="preserve">Utječe na temeljnu misiju </w:t>
            </w:r>
            <w:r w:rsidR="00480A68" w:rsidRPr="00EB162C">
              <w:rPr>
                <w:color w:val="000000"/>
                <w:sz w:val="20"/>
                <w:lang w:eastAsia="en-GB"/>
              </w:rPr>
              <w:t>n</w:t>
            </w:r>
            <w:r w:rsidRPr="00EB162C">
              <w:rPr>
                <w:color w:val="000000"/>
                <w:sz w:val="20"/>
                <w:lang w:eastAsia="en-GB"/>
              </w:rPr>
              <w:t>ositelja i sunositelja i nosi veće političke implikacije. Višestruke skupine dionika i korisnika s različitim očekivanjima.</w:t>
            </w:r>
          </w:p>
        </w:tc>
      </w:tr>
    </w:tbl>
    <w:p w14:paraId="1C9BD627" w14:textId="7F97411D" w:rsidR="005D400F" w:rsidRPr="00EB162C" w:rsidRDefault="005D400F" w:rsidP="005D400F">
      <w:pPr>
        <w:pStyle w:val="Text2"/>
        <w:rPr>
          <w:rFonts w:asciiTheme="minorHAnsi" w:eastAsia="SimSun" w:hAnsiTheme="minorHAnsi" w:cstheme="minorHAnsi"/>
          <w:i/>
          <w:iCs/>
          <w:color w:val="0070C0"/>
          <w:sz w:val="20"/>
          <w:lang w:val="hr-HR" w:eastAsia="zh-CN"/>
        </w:rPr>
      </w:pPr>
    </w:p>
    <w:p w14:paraId="217349A5" w14:textId="68A9F8CF" w:rsidR="005D400F" w:rsidRPr="00EB162C" w:rsidRDefault="005D400F" w:rsidP="005D400F">
      <w:pPr>
        <w:pStyle w:val="Text2"/>
        <w:rPr>
          <w:rFonts w:asciiTheme="minorHAnsi" w:eastAsia="SimSun" w:hAnsiTheme="minorHAnsi" w:cstheme="minorHAnsi"/>
          <w:i/>
          <w:iCs/>
          <w:color w:val="0070C0"/>
          <w:sz w:val="20"/>
          <w:lang w:val="hr-HR" w:eastAsia="zh-CN"/>
        </w:rPr>
      </w:pPr>
    </w:p>
    <w:p w14:paraId="5EDD109D" w14:textId="2FFCFCC9" w:rsidR="005D400F" w:rsidRPr="00EB162C" w:rsidRDefault="005D400F" w:rsidP="005D400F">
      <w:pPr>
        <w:pStyle w:val="ListParagraph"/>
        <w:numPr>
          <w:ilvl w:val="1"/>
          <w:numId w:val="69"/>
        </w:numPr>
        <w:rPr>
          <w:b/>
          <w:color w:val="0070C0"/>
        </w:rPr>
      </w:pPr>
      <w:bookmarkStart w:id="489" w:name="_Toc34979531"/>
      <w:r w:rsidRPr="00EB162C">
        <w:rPr>
          <w:b/>
          <w:color w:val="0070C0"/>
        </w:rPr>
        <w:t>Utjecaj na trenutne procese i organizaciju, građane/poslovne subjekte i ostale dionike</w:t>
      </w:r>
      <w:bookmarkEnd w:id="489"/>
    </w:p>
    <w:p w14:paraId="61D3306C" w14:textId="615C5F16" w:rsidR="005D400F" w:rsidRPr="00EB162C" w:rsidRDefault="005D400F" w:rsidP="005D400F">
      <w:pPr>
        <w:pStyle w:val="Guidance"/>
        <w:spacing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&lt;U ovom od</w:t>
      </w:r>
      <w:r w:rsidR="00480A68" w:rsidRPr="00EB162C">
        <w:rPr>
          <w:rFonts w:asciiTheme="minorHAnsi" w:hAnsiTheme="minorHAnsi" w:cstheme="minorHAnsi"/>
          <w:color w:val="0070C0"/>
          <w:sz w:val="22"/>
          <w:lang w:val="hr-HR"/>
        </w:rPr>
        <w:t>lomku</w:t>
      </w:r>
      <w:r w:rsidRPr="00EB162C">
        <w:rPr>
          <w:rFonts w:asciiTheme="minorHAnsi" w:hAnsiTheme="minorHAnsi" w:cstheme="minorHAnsi"/>
          <w:color w:val="0070C0"/>
          <w:sz w:val="22"/>
          <w:lang w:val="hr-HR"/>
        </w:rPr>
        <w:t xml:space="preserve"> navode se ključni utjecaji na trenutne procese i organizaciju, građane/poslovne subjekte i ostale dionike. Opisuje se detaljno hoće li se i kako promijeniti poslovni procesi institucije </w:t>
      </w:r>
      <w:r w:rsidR="00480A68" w:rsidRPr="00EB162C">
        <w:rPr>
          <w:rFonts w:asciiTheme="minorHAnsi" w:hAnsiTheme="minorHAnsi" w:cstheme="minorHAnsi"/>
          <w:color w:val="0070C0"/>
          <w:sz w:val="22"/>
          <w:lang w:val="hr-HR"/>
        </w:rPr>
        <w:t>n</w:t>
      </w:r>
      <w:r w:rsidRPr="00EB162C">
        <w:rPr>
          <w:rFonts w:asciiTheme="minorHAnsi" w:hAnsiTheme="minorHAnsi" w:cstheme="minorHAnsi"/>
          <w:color w:val="0070C0"/>
          <w:sz w:val="22"/>
          <w:lang w:val="hr-HR"/>
        </w:rPr>
        <w:t>ositelja, a ako je relevantno i sunositelja</w:t>
      </w:r>
      <w:r w:rsidR="00E33AA1" w:rsidRPr="00EB162C">
        <w:rPr>
          <w:rFonts w:asciiTheme="minorHAnsi" w:hAnsiTheme="minorHAnsi" w:cstheme="minorHAnsi"/>
          <w:color w:val="0070C0"/>
          <w:sz w:val="22"/>
          <w:lang w:val="hr-HR"/>
        </w:rPr>
        <w:t>,</w:t>
      </w:r>
      <w:r w:rsidRPr="00EB162C">
        <w:rPr>
          <w:rFonts w:asciiTheme="minorHAnsi" w:hAnsiTheme="minorHAnsi" w:cstheme="minorHAnsi"/>
          <w:color w:val="0070C0"/>
          <w:sz w:val="22"/>
          <w:lang w:val="hr-HR"/>
        </w:rPr>
        <w:t xml:space="preserve"> te još važnije promjene i utjecaj na krajnje korisnike – građane i poslovne subjekte. Ukoliko je primjenjivo opisuju se utjecaji i na ostale dionike i međuovisnosti ove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e s drugima.&gt;</w:t>
      </w:r>
    </w:p>
    <w:p w14:paraId="7DF593D2" w14:textId="610E4248" w:rsidR="005D400F" w:rsidRPr="00EB162C" w:rsidRDefault="005D400F" w:rsidP="005D400F">
      <w:pPr>
        <w:pStyle w:val="Guidance"/>
        <w:spacing w:after="0"/>
        <w:ind w:left="0"/>
        <w:jc w:val="both"/>
        <w:rPr>
          <w:rFonts w:asciiTheme="minorHAnsi" w:hAnsiTheme="minorHAnsi" w:cstheme="minorHAnsi"/>
          <w:color w:val="0070C0"/>
          <w:sz w:val="20"/>
          <w:lang w:val="hr-HR"/>
        </w:rPr>
      </w:pPr>
    </w:p>
    <w:p w14:paraId="5134D167" w14:textId="7292DB82" w:rsidR="005D400F" w:rsidRPr="00EB162C" w:rsidRDefault="005D400F" w:rsidP="005D400F">
      <w:pPr>
        <w:pStyle w:val="ListParagraph"/>
        <w:numPr>
          <w:ilvl w:val="1"/>
          <w:numId w:val="69"/>
        </w:numPr>
        <w:rPr>
          <w:b/>
          <w:color w:val="0070C0"/>
        </w:rPr>
      </w:pPr>
      <w:bookmarkStart w:id="490" w:name="_Toc34979532"/>
      <w:r w:rsidRPr="00EB162C">
        <w:rPr>
          <w:b/>
          <w:color w:val="0070C0"/>
        </w:rPr>
        <w:t>Potrebe dionika i korisnika</w:t>
      </w:r>
      <w:bookmarkEnd w:id="490"/>
    </w:p>
    <w:p w14:paraId="72524ED5" w14:textId="1EE1764A" w:rsidR="005D400F" w:rsidRPr="00EB162C" w:rsidRDefault="005D400F" w:rsidP="005D400F">
      <w:pPr>
        <w:pStyle w:val="Guidance"/>
        <w:spacing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&lt;U ovom od</w:t>
      </w:r>
      <w:r w:rsidR="00E33AA1" w:rsidRPr="00EB162C">
        <w:rPr>
          <w:rFonts w:asciiTheme="minorHAnsi" w:hAnsiTheme="minorHAnsi" w:cstheme="minorHAnsi"/>
          <w:color w:val="0070C0"/>
          <w:sz w:val="22"/>
          <w:lang w:val="hr-HR"/>
        </w:rPr>
        <w:t>lomku</w:t>
      </w:r>
      <w:r w:rsidRPr="00EB162C">
        <w:rPr>
          <w:rFonts w:asciiTheme="minorHAnsi" w:hAnsiTheme="minorHAnsi" w:cstheme="minorHAnsi"/>
          <w:color w:val="0070C0"/>
          <w:sz w:val="22"/>
          <w:lang w:val="hr-HR"/>
        </w:rPr>
        <w:t xml:space="preserve"> navode se ključne potrebe dionika i korisnika kojima će se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a bavit</w:t>
      </w:r>
      <w:r w:rsidR="00E33AA1" w:rsidRPr="00EB162C">
        <w:rPr>
          <w:rFonts w:asciiTheme="minorHAnsi" w:hAnsiTheme="minorHAnsi" w:cstheme="minorHAnsi"/>
          <w:color w:val="0070C0"/>
          <w:sz w:val="22"/>
          <w:lang w:val="hr-HR"/>
        </w:rPr>
        <w:t>i</w:t>
      </w:r>
      <w:r w:rsidRPr="00EB162C">
        <w:rPr>
          <w:rFonts w:asciiTheme="minorHAnsi" w:hAnsiTheme="minorHAnsi" w:cstheme="minorHAnsi"/>
          <w:color w:val="0070C0"/>
          <w:sz w:val="22"/>
          <w:lang w:val="hr-HR"/>
        </w:rPr>
        <w:t xml:space="preserve"> na visokoj razini. (Korisnikom se smatra grupa ili osoba koja će se koristiti jednim ili više rezultata </w:t>
      </w:r>
      <w:r w:rsidR="00DA1AA2" w:rsidRPr="00EB162C">
        <w:rPr>
          <w:rFonts w:asciiTheme="minorHAnsi" w:hAnsiTheme="minorHAnsi" w:cstheme="minorHAnsi"/>
          <w:color w:val="0070C0"/>
          <w:sz w:val="22"/>
          <w:lang w:val="hr-HR"/>
        </w:rPr>
        <w:t>e-uslug</w:t>
      </w:r>
      <w:r w:rsidRPr="00EB162C">
        <w:rPr>
          <w:rFonts w:asciiTheme="minorHAnsi" w:hAnsiTheme="minorHAnsi" w:cstheme="minorHAnsi"/>
          <w:color w:val="0070C0"/>
          <w:sz w:val="22"/>
          <w:lang w:val="hr-HR"/>
        </w:rPr>
        <w:t>e).</w:t>
      </w:r>
    </w:p>
    <w:p w14:paraId="5AA7293A" w14:textId="13AFFC0E" w:rsidR="005D400F" w:rsidRPr="00EB162C" w:rsidRDefault="005D400F" w:rsidP="005D400F">
      <w:pPr>
        <w:pStyle w:val="Guidance"/>
        <w:spacing w:before="120" w:after="0"/>
        <w:ind w:left="0"/>
        <w:jc w:val="both"/>
        <w:rPr>
          <w:rFonts w:asciiTheme="minorHAnsi" w:hAnsiTheme="minorHAnsi" w:cstheme="minorHAnsi"/>
          <w:color w:val="0070C0"/>
          <w:sz w:val="22"/>
          <w:lang w:val="hr-HR"/>
        </w:rPr>
      </w:pPr>
      <w:r w:rsidRPr="00EB162C">
        <w:rPr>
          <w:rFonts w:asciiTheme="minorHAnsi" w:hAnsiTheme="minorHAnsi" w:cstheme="minorHAnsi"/>
          <w:color w:val="0070C0"/>
          <w:sz w:val="22"/>
          <w:lang w:val="hr-HR"/>
        </w:rPr>
        <w:t>Pomoću donjih pitanja možete opisati svaku potrebu:</w:t>
      </w:r>
    </w:p>
    <w:p w14:paraId="59E58CFB" w14:textId="0A566338" w:rsidR="005D400F" w:rsidRPr="00EB162C" w:rsidRDefault="005D400F" w:rsidP="005D400F">
      <w:pPr>
        <w:pStyle w:val="infoblue0"/>
        <w:numPr>
          <w:ilvl w:val="0"/>
          <w:numId w:val="65"/>
        </w:numPr>
        <w:spacing w:after="60"/>
        <w:ind w:left="714" w:hanging="357"/>
        <w:jc w:val="both"/>
        <w:rPr>
          <w:rFonts w:asciiTheme="minorHAnsi" w:hAnsiTheme="minorHAnsi" w:cstheme="minorHAnsi"/>
          <w:color w:val="0070C0"/>
          <w:sz w:val="22"/>
          <w:szCs w:val="22"/>
          <w:lang w:val="hr-HR"/>
        </w:rPr>
      </w:pPr>
      <w:r w:rsidRPr="00EB162C">
        <w:rPr>
          <w:rFonts w:asciiTheme="minorHAnsi" w:hAnsiTheme="minorHAnsi" w:cstheme="minorHAnsi"/>
          <w:color w:val="0070C0"/>
          <w:sz w:val="22"/>
          <w:szCs w:val="22"/>
          <w:lang w:val="hr-HR"/>
        </w:rPr>
        <w:t>Tko je dionik ove potrebe?</w:t>
      </w:r>
    </w:p>
    <w:p w14:paraId="565E5D23" w14:textId="53BD5062" w:rsidR="005D400F" w:rsidRPr="00EB162C" w:rsidRDefault="005D400F" w:rsidP="005D400F">
      <w:pPr>
        <w:pStyle w:val="infoblue0"/>
        <w:numPr>
          <w:ilvl w:val="0"/>
          <w:numId w:val="65"/>
        </w:numPr>
        <w:spacing w:after="60"/>
        <w:jc w:val="both"/>
        <w:rPr>
          <w:rFonts w:asciiTheme="minorHAnsi" w:hAnsiTheme="minorHAnsi" w:cstheme="minorHAnsi"/>
          <w:color w:val="0070C0"/>
          <w:sz w:val="22"/>
          <w:szCs w:val="22"/>
          <w:lang w:val="hr-HR"/>
        </w:rPr>
      </w:pPr>
      <w:r w:rsidRPr="00EB162C">
        <w:rPr>
          <w:rFonts w:asciiTheme="minorHAnsi" w:hAnsiTheme="minorHAnsi" w:cstheme="minorHAnsi"/>
          <w:color w:val="0070C0"/>
          <w:sz w:val="22"/>
          <w:szCs w:val="22"/>
          <w:lang w:val="hr-HR"/>
        </w:rPr>
        <w:t xml:space="preserve">Koja je potreba? </w:t>
      </w:r>
    </w:p>
    <w:p w14:paraId="7D27ED64" w14:textId="4F450E48" w:rsidR="005D400F" w:rsidRPr="00EB162C" w:rsidRDefault="005D400F" w:rsidP="005D400F">
      <w:pPr>
        <w:pStyle w:val="infoblue0"/>
        <w:numPr>
          <w:ilvl w:val="0"/>
          <w:numId w:val="65"/>
        </w:numPr>
        <w:spacing w:after="60"/>
        <w:ind w:left="714" w:hanging="357"/>
        <w:jc w:val="both"/>
        <w:rPr>
          <w:rFonts w:asciiTheme="minorHAnsi" w:hAnsiTheme="minorHAnsi" w:cstheme="minorHAnsi"/>
          <w:color w:val="0070C0"/>
          <w:sz w:val="22"/>
          <w:szCs w:val="22"/>
          <w:lang w:val="hr-HR"/>
        </w:rPr>
      </w:pPr>
      <w:r w:rsidRPr="00EB162C">
        <w:rPr>
          <w:rFonts w:asciiTheme="minorHAnsi" w:hAnsiTheme="minorHAnsi" w:cstheme="minorHAnsi"/>
          <w:color w:val="0070C0"/>
          <w:sz w:val="22"/>
          <w:szCs w:val="22"/>
          <w:lang w:val="hr-HR"/>
        </w:rPr>
        <w:t>Koji su razlozi koji opravdavaju rješavanje te potrebe?</w:t>
      </w:r>
    </w:p>
    <w:p w14:paraId="7FCB01D2" w14:textId="321A6966" w:rsidR="005D400F" w:rsidRPr="00EB162C" w:rsidRDefault="005D400F" w:rsidP="005D400F">
      <w:pPr>
        <w:pStyle w:val="infoblue0"/>
        <w:numPr>
          <w:ilvl w:val="0"/>
          <w:numId w:val="65"/>
        </w:numPr>
        <w:spacing w:after="60"/>
        <w:jc w:val="both"/>
        <w:rPr>
          <w:rFonts w:asciiTheme="minorHAnsi" w:hAnsiTheme="minorHAnsi" w:cstheme="minorHAnsi"/>
          <w:color w:val="0070C0"/>
          <w:sz w:val="22"/>
          <w:szCs w:val="22"/>
          <w:lang w:val="hr-HR"/>
        </w:rPr>
      </w:pPr>
      <w:r w:rsidRPr="00EB162C">
        <w:rPr>
          <w:rFonts w:asciiTheme="minorHAnsi" w:hAnsiTheme="minorHAnsi" w:cstheme="minorHAnsi"/>
          <w:color w:val="0070C0"/>
          <w:sz w:val="22"/>
          <w:szCs w:val="22"/>
          <w:lang w:val="hr-HR"/>
        </w:rPr>
        <w:t>Kako se to trenutno rješava?</w:t>
      </w:r>
    </w:p>
    <w:p w14:paraId="2A11D618" w14:textId="7E99DA0E" w:rsidR="005D400F" w:rsidRPr="00EB162C" w:rsidRDefault="005D400F" w:rsidP="005D400F">
      <w:pPr>
        <w:pStyle w:val="infoblue0"/>
        <w:spacing w:before="120"/>
        <w:ind w:left="0"/>
        <w:jc w:val="both"/>
        <w:rPr>
          <w:rFonts w:asciiTheme="minorHAnsi" w:hAnsiTheme="minorHAnsi" w:cstheme="minorHAnsi"/>
          <w:color w:val="0070C0"/>
          <w:sz w:val="22"/>
          <w:szCs w:val="22"/>
          <w:lang w:val="hr-HR"/>
        </w:rPr>
      </w:pPr>
      <w:r w:rsidRPr="00EB162C">
        <w:rPr>
          <w:rFonts w:asciiTheme="minorHAnsi" w:hAnsiTheme="minorHAnsi" w:cstheme="minorHAnsi"/>
          <w:color w:val="0070C0"/>
          <w:sz w:val="22"/>
          <w:szCs w:val="22"/>
          <w:lang w:val="hr-HR"/>
        </w:rPr>
        <w:t>Također je važno naznačiti relativnu važnost svake potrebe (iz perspektive dionika/korisnika). Rangiranje i kumulativne tehnike glasovanja mogu otkriti potrebe koje se moraju rješavati u odnosu na potrebe koje bi dionici/korisnici željeli riješiti (potencijalno). &gt;</w:t>
      </w:r>
    </w:p>
    <w:p w14:paraId="094F137D" w14:textId="6F4F34F5" w:rsidR="005D400F" w:rsidRPr="00EB162C" w:rsidRDefault="005D400F" w:rsidP="005D400F">
      <w:pPr>
        <w:pStyle w:val="infoblue0"/>
        <w:spacing w:before="120"/>
        <w:ind w:left="0"/>
        <w:jc w:val="both"/>
        <w:rPr>
          <w:rFonts w:asciiTheme="minorHAnsi" w:hAnsiTheme="minorHAnsi" w:cstheme="minorHAnsi"/>
          <w:color w:val="0070C0"/>
          <w:sz w:val="22"/>
          <w:szCs w:val="22"/>
          <w:lang w:val="hr-HR"/>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0"/>
        <w:gridCol w:w="6904"/>
        <w:gridCol w:w="1070"/>
      </w:tblGrid>
      <w:tr w:rsidR="005D400F" w:rsidRPr="00EB162C" w14:paraId="4C1E1146" w14:textId="55E8E874" w:rsidTr="0054691C">
        <w:tc>
          <w:tcPr>
            <w:tcW w:w="306" w:type="pct"/>
            <w:shd w:val="clear" w:color="auto" w:fill="0070C0"/>
          </w:tcPr>
          <w:p w14:paraId="39AB61CD" w14:textId="05EDE882"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ID</w:t>
            </w:r>
          </w:p>
        </w:tc>
        <w:tc>
          <w:tcPr>
            <w:tcW w:w="4064" w:type="pct"/>
            <w:shd w:val="clear" w:color="auto" w:fill="0070C0"/>
          </w:tcPr>
          <w:p w14:paraId="7ED3C292" w14:textId="1FF3923F"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Opis potrebe</w:t>
            </w:r>
          </w:p>
        </w:tc>
        <w:tc>
          <w:tcPr>
            <w:tcW w:w="630" w:type="pct"/>
            <w:shd w:val="clear" w:color="auto" w:fill="0070C0"/>
          </w:tcPr>
          <w:p w14:paraId="1CDC57B9" w14:textId="160EEEB9"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Prioritet</w:t>
            </w:r>
          </w:p>
        </w:tc>
      </w:tr>
      <w:tr w:rsidR="005D400F" w:rsidRPr="00EB162C" w14:paraId="5FBBACCC" w14:textId="0A6A900F" w:rsidTr="0054691C">
        <w:tc>
          <w:tcPr>
            <w:tcW w:w="306" w:type="pct"/>
          </w:tcPr>
          <w:p w14:paraId="388985B1" w14:textId="632A7B49" w:rsidR="005D400F" w:rsidRPr="00EB162C" w:rsidRDefault="005D400F" w:rsidP="0054691C">
            <w:pPr>
              <w:pStyle w:val="infoblue0"/>
              <w:ind w:left="0"/>
              <w:jc w:val="both"/>
              <w:rPr>
                <w:rFonts w:asciiTheme="minorHAnsi" w:hAnsiTheme="minorHAnsi" w:cstheme="minorHAnsi"/>
                <w:color w:val="0070C0"/>
                <w:sz w:val="20"/>
                <w:lang w:val="hr-HR"/>
              </w:rPr>
            </w:pPr>
          </w:p>
        </w:tc>
        <w:tc>
          <w:tcPr>
            <w:tcW w:w="4064" w:type="pct"/>
          </w:tcPr>
          <w:p w14:paraId="0EDABA49" w14:textId="6FC894DB" w:rsidR="005D400F" w:rsidRPr="00EB162C" w:rsidRDefault="005D400F" w:rsidP="0054691C">
            <w:pPr>
              <w:pStyle w:val="infoblue0"/>
              <w:ind w:left="0"/>
              <w:jc w:val="both"/>
              <w:rPr>
                <w:rFonts w:asciiTheme="minorHAnsi" w:hAnsiTheme="minorHAnsi" w:cstheme="minorHAnsi"/>
                <w:color w:val="0070C0"/>
                <w:sz w:val="20"/>
                <w:lang w:val="hr-HR"/>
              </w:rPr>
            </w:pPr>
          </w:p>
        </w:tc>
        <w:tc>
          <w:tcPr>
            <w:tcW w:w="630" w:type="pct"/>
          </w:tcPr>
          <w:p w14:paraId="782933F8" w14:textId="7D0380A1" w:rsidR="005D400F" w:rsidRPr="00EB162C" w:rsidRDefault="005D400F" w:rsidP="0054691C">
            <w:pPr>
              <w:pStyle w:val="infoblue0"/>
              <w:ind w:left="0"/>
              <w:jc w:val="both"/>
              <w:rPr>
                <w:rFonts w:asciiTheme="minorHAnsi" w:hAnsiTheme="minorHAnsi" w:cstheme="minorHAnsi"/>
                <w:color w:val="0070C0"/>
                <w:sz w:val="20"/>
                <w:lang w:val="hr-HR"/>
              </w:rPr>
            </w:pPr>
          </w:p>
        </w:tc>
      </w:tr>
      <w:tr w:rsidR="005D400F" w:rsidRPr="00EB162C" w14:paraId="31FF77E2" w14:textId="527A4290" w:rsidTr="0054691C">
        <w:tc>
          <w:tcPr>
            <w:tcW w:w="306" w:type="pct"/>
          </w:tcPr>
          <w:p w14:paraId="3DE10A1E" w14:textId="352554C2" w:rsidR="005D400F" w:rsidRPr="00EB162C" w:rsidRDefault="005D400F" w:rsidP="0054691C">
            <w:pPr>
              <w:pStyle w:val="infoblue0"/>
              <w:ind w:left="0"/>
              <w:jc w:val="both"/>
              <w:rPr>
                <w:rFonts w:asciiTheme="minorHAnsi" w:hAnsiTheme="minorHAnsi" w:cstheme="minorHAnsi"/>
                <w:color w:val="0070C0"/>
                <w:sz w:val="20"/>
                <w:lang w:val="hr-HR"/>
              </w:rPr>
            </w:pPr>
          </w:p>
        </w:tc>
        <w:tc>
          <w:tcPr>
            <w:tcW w:w="4064" w:type="pct"/>
          </w:tcPr>
          <w:p w14:paraId="7D4DEBF9" w14:textId="743170FD" w:rsidR="005D400F" w:rsidRPr="00EB162C" w:rsidRDefault="005D400F" w:rsidP="0054691C">
            <w:pPr>
              <w:pStyle w:val="infoblue0"/>
              <w:ind w:left="0"/>
              <w:jc w:val="both"/>
              <w:rPr>
                <w:rFonts w:asciiTheme="minorHAnsi" w:hAnsiTheme="minorHAnsi" w:cstheme="minorHAnsi"/>
                <w:color w:val="0070C0"/>
                <w:sz w:val="20"/>
                <w:lang w:val="hr-HR"/>
              </w:rPr>
            </w:pPr>
          </w:p>
        </w:tc>
        <w:tc>
          <w:tcPr>
            <w:tcW w:w="630" w:type="pct"/>
          </w:tcPr>
          <w:p w14:paraId="3162AFCF" w14:textId="27C883EF" w:rsidR="005D400F" w:rsidRPr="00EB162C" w:rsidRDefault="005D400F" w:rsidP="0054691C">
            <w:pPr>
              <w:pStyle w:val="infoblue0"/>
              <w:ind w:left="0"/>
              <w:jc w:val="both"/>
              <w:rPr>
                <w:rFonts w:asciiTheme="minorHAnsi" w:hAnsiTheme="minorHAnsi" w:cstheme="minorHAnsi"/>
                <w:color w:val="0070C0"/>
                <w:sz w:val="20"/>
                <w:lang w:val="hr-HR"/>
              </w:rPr>
            </w:pPr>
          </w:p>
        </w:tc>
      </w:tr>
      <w:tr w:rsidR="005D400F" w:rsidRPr="00EB162C" w14:paraId="74040DA4" w14:textId="705968EA" w:rsidTr="0054691C">
        <w:tc>
          <w:tcPr>
            <w:tcW w:w="306" w:type="pct"/>
          </w:tcPr>
          <w:p w14:paraId="30A6F138" w14:textId="375866E1" w:rsidR="005D400F" w:rsidRPr="00EB162C" w:rsidRDefault="005D400F" w:rsidP="0054691C">
            <w:pPr>
              <w:pStyle w:val="infoblue0"/>
              <w:ind w:left="0"/>
              <w:jc w:val="both"/>
              <w:rPr>
                <w:rFonts w:asciiTheme="minorHAnsi" w:hAnsiTheme="minorHAnsi" w:cstheme="minorHAnsi"/>
                <w:color w:val="0070C0"/>
                <w:sz w:val="20"/>
                <w:lang w:val="hr-HR"/>
              </w:rPr>
            </w:pPr>
          </w:p>
        </w:tc>
        <w:tc>
          <w:tcPr>
            <w:tcW w:w="4064" w:type="pct"/>
          </w:tcPr>
          <w:p w14:paraId="0F80BC33" w14:textId="556F940A" w:rsidR="005D400F" w:rsidRPr="00EB162C" w:rsidRDefault="005D400F" w:rsidP="0054691C">
            <w:pPr>
              <w:pStyle w:val="infoblue0"/>
              <w:ind w:left="0"/>
              <w:jc w:val="both"/>
              <w:rPr>
                <w:rFonts w:asciiTheme="minorHAnsi" w:hAnsiTheme="minorHAnsi" w:cstheme="minorHAnsi"/>
                <w:color w:val="0070C0"/>
                <w:sz w:val="20"/>
                <w:lang w:val="hr-HR"/>
              </w:rPr>
            </w:pPr>
          </w:p>
        </w:tc>
        <w:tc>
          <w:tcPr>
            <w:tcW w:w="630" w:type="pct"/>
          </w:tcPr>
          <w:p w14:paraId="58C0B59C" w14:textId="348F165B" w:rsidR="005D400F" w:rsidRPr="00EB162C" w:rsidRDefault="005D400F" w:rsidP="0054691C">
            <w:pPr>
              <w:pStyle w:val="infoblue0"/>
              <w:ind w:left="0"/>
              <w:jc w:val="both"/>
              <w:rPr>
                <w:rFonts w:asciiTheme="minorHAnsi" w:hAnsiTheme="minorHAnsi" w:cstheme="minorHAnsi"/>
                <w:color w:val="0070C0"/>
                <w:sz w:val="20"/>
                <w:lang w:val="hr-HR"/>
              </w:rPr>
            </w:pPr>
          </w:p>
        </w:tc>
      </w:tr>
    </w:tbl>
    <w:p w14:paraId="5A8C42F7" w14:textId="311ABA44" w:rsidR="005D400F" w:rsidRPr="00EB162C" w:rsidRDefault="005D400F" w:rsidP="005D400F">
      <w:pPr>
        <w:pStyle w:val="Text2"/>
        <w:rPr>
          <w:lang w:val="hr-HR"/>
        </w:rPr>
      </w:pPr>
    </w:p>
    <w:p w14:paraId="51F1D745" w14:textId="6BFCE12B" w:rsidR="005D400F" w:rsidRPr="00EB162C" w:rsidRDefault="005D400F" w:rsidP="005D400F">
      <w:pPr>
        <w:pStyle w:val="ListParagraph"/>
        <w:numPr>
          <w:ilvl w:val="1"/>
          <w:numId w:val="69"/>
        </w:numPr>
        <w:rPr>
          <w:b/>
          <w:color w:val="0070C0"/>
        </w:rPr>
      </w:pPr>
      <w:bookmarkStart w:id="491" w:name="_Toc34585732"/>
      <w:bookmarkStart w:id="492" w:name="_Toc34663135"/>
      <w:bookmarkStart w:id="493" w:name="_Toc34979533"/>
      <w:bookmarkEnd w:id="487"/>
      <w:bookmarkEnd w:id="491"/>
      <w:bookmarkEnd w:id="492"/>
      <w:r w:rsidRPr="00EB162C">
        <w:rPr>
          <w:b/>
          <w:color w:val="0070C0"/>
        </w:rPr>
        <w:t>Očekivani rezultati i isporuke</w:t>
      </w:r>
      <w:bookmarkEnd w:id="493"/>
    </w:p>
    <w:p w14:paraId="45DC4E3A" w14:textId="7A17478E"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color w:val="0070C0"/>
          <w:szCs w:val="22"/>
          <w:lang w:val="hr-HR"/>
        </w:rPr>
        <w:t>&lt;</w:t>
      </w:r>
      <w:r w:rsidRPr="00EB162C">
        <w:rPr>
          <w:rFonts w:asciiTheme="minorHAnsi" w:eastAsia="Calibri" w:hAnsiTheme="minorHAnsi" w:cstheme="minorHAnsi"/>
          <w:i/>
          <w:iCs/>
          <w:color w:val="1B6FB5"/>
          <w:szCs w:val="22"/>
          <w:lang w:val="hr-HR" w:eastAsia="zh-CN"/>
        </w:rPr>
        <w:t>Ovaj od</w:t>
      </w:r>
      <w:r w:rsidR="00E33AA1" w:rsidRPr="00EB162C">
        <w:rPr>
          <w:rFonts w:asciiTheme="minorHAnsi" w:eastAsia="Calibri" w:hAnsiTheme="minorHAnsi" w:cstheme="minorHAnsi"/>
          <w:i/>
          <w:iCs/>
          <w:color w:val="1B6FB5"/>
          <w:szCs w:val="22"/>
          <w:lang w:val="hr-HR" w:eastAsia="zh-CN"/>
        </w:rPr>
        <w:t>lomak</w:t>
      </w:r>
      <w:r w:rsidRPr="00EB162C">
        <w:rPr>
          <w:rFonts w:asciiTheme="minorHAnsi" w:eastAsia="Calibri" w:hAnsiTheme="minorHAnsi" w:cstheme="minorHAnsi"/>
          <w:i/>
          <w:iCs/>
          <w:color w:val="1B6FB5"/>
          <w:szCs w:val="22"/>
          <w:lang w:val="hr-HR" w:eastAsia="zh-CN"/>
        </w:rPr>
        <w:t xml:space="preserve"> treba detaljno identificirati očekivane rezultate </w:t>
      </w:r>
      <w:r w:rsidR="00DA1AA2" w:rsidRPr="00EB162C">
        <w:rPr>
          <w:rFonts w:asciiTheme="minorHAnsi" w:eastAsia="Calibri" w:hAnsiTheme="minorHAnsi" w:cstheme="minorHAnsi"/>
          <w:i/>
          <w:iCs/>
          <w:color w:val="1B6FB5"/>
          <w:szCs w:val="22"/>
          <w:lang w:val="hr-HR" w:eastAsia="zh-CN"/>
        </w:rPr>
        <w:t>e-uslug</w:t>
      </w:r>
      <w:r w:rsidRPr="00EB162C">
        <w:rPr>
          <w:rFonts w:asciiTheme="minorHAnsi" w:eastAsia="Calibri" w:hAnsiTheme="minorHAnsi" w:cstheme="minorHAnsi"/>
          <w:i/>
          <w:iCs/>
          <w:color w:val="1B6FB5"/>
          <w:szCs w:val="22"/>
          <w:lang w:val="hr-HR" w:eastAsia="zh-CN"/>
        </w:rPr>
        <w:t xml:space="preserve">e, tj. rezultate koje </w:t>
      </w:r>
      <w:r w:rsidR="00E33AA1" w:rsidRPr="00EB162C">
        <w:rPr>
          <w:rFonts w:asciiTheme="minorHAnsi" w:eastAsia="Calibri" w:hAnsiTheme="minorHAnsi" w:cstheme="minorHAnsi"/>
          <w:i/>
          <w:iCs/>
          <w:color w:val="1B6FB5"/>
          <w:szCs w:val="22"/>
          <w:lang w:val="hr-HR" w:eastAsia="zh-CN"/>
        </w:rPr>
        <w:t>ĆE</w:t>
      </w:r>
      <w:r w:rsidRPr="00EB162C">
        <w:rPr>
          <w:rFonts w:asciiTheme="minorHAnsi" w:eastAsia="Calibri" w:hAnsiTheme="minorHAnsi" w:cstheme="minorHAnsi"/>
          <w:i/>
          <w:iCs/>
          <w:color w:val="1B6FB5"/>
          <w:szCs w:val="22"/>
          <w:lang w:val="hr-HR" w:eastAsia="zh-CN"/>
        </w:rPr>
        <w:t xml:space="preserve"> se isporučiti po završetku razvoja i implementacije </w:t>
      </w:r>
      <w:r w:rsidR="00DA1AA2" w:rsidRPr="00EB162C">
        <w:rPr>
          <w:rFonts w:asciiTheme="minorHAnsi" w:eastAsia="Calibri" w:hAnsiTheme="minorHAnsi" w:cstheme="minorHAnsi"/>
          <w:i/>
          <w:iCs/>
          <w:color w:val="1B6FB5"/>
          <w:szCs w:val="22"/>
          <w:lang w:val="hr-HR" w:eastAsia="zh-CN"/>
        </w:rPr>
        <w:t>e-uslug</w:t>
      </w:r>
      <w:r w:rsidRPr="00EB162C">
        <w:rPr>
          <w:rFonts w:asciiTheme="minorHAnsi" w:eastAsia="Calibri" w:hAnsiTheme="minorHAnsi" w:cstheme="minorHAnsi"/>
          <w:i/>
          <w:iCs/>
          <w:color w:val="1B6FB5"/>
          <w:szCs w:val="22"/>
          <w:lang w:val="hr-HR" w:eastAsia="zh-CN"/>
        </w:rPr>
        <w:t>e i koji čine rješenje koje rješava trenutačnu situaciju (kontekst: problem, potreba ili prilika). Ovaj od</w:t>
      </w:r>
      <w:r w:rsidR="00E33AA1" w:rsidRPr="00EB162C">
        <w:rPr>
          <w:rFonts w:asciiTheme="minorHAnsi" w:eastAsia="Calibri" w:hAnsiTheme="minorHAnsi" w:cstheme="minorHAnsi"/>
          <w:i/>
          <w:iCs/>
          <w:color w:val="1B6FB5"/>
          <w:szCs w:val="22"/>
          <w:lang w:val="hr-HR" w:eastAsia="zh-CN"/>
        </w:rPr>
        <w:t>lomak</w:t>
      </w:r>
      <w:r w:rsidRPr="00EB162C">
        <w:rPr>
          <w:rFonts w:asciiTheme="minorHAnsi" w:eastAsia="Calibri" w:hAnsiTheme="minorHAnsi" w:cstheme="minorHAnsi"/>
          <w:i/>
          <w:iCs/>
          <w:color w:val="1B6FB5"/>
          <w:szCs w:val="22"/>
          <w:lang w:val="hr-HR" w:eastAsia="zh-CN"/>
        </w:rPr>
        <w:t xml:space="preserve"> može se dopuniti opsegom aktivnosti upravljanja organizacijskim promjenama povezanih s provedbom </w:t>
      </w:r>
      <w:r w:rsidR="00DA1AA2" w:rsidRPr="00EB162C">
        <w:rPr>
          <w:rFonts w:asciiTheme="minorHAnsi" w:eastAsia="Calibri" w:hAnsiTheme="minorHAnsi" w:cstheme="minorHAnsi"/>
          <w:i/>
          <w:iCs/>
          <w:color w:val="1B6FB5"/>
          <w:szCs w:val="22"/>
          <w:lang w:val="hr-HR" w:eastAsia="zh-CN"/>
        </w:rPr>
        <w:t>e-uslug</w:t>
      </w:r>
      <w:r w:rsidRPr="00EB162C">
        <w:rPr>
          <w:rFonts w:asciiTheme="minorHAnsi" w:eastAsia="Calibri" w:hAnsiTheme="minorHAnsi" w:cstheme="minorHAnsi"/>
          <w:i/>
          <w:iCs/>
          <w:color w:val="1B6FB5"/>
          <w:szCs w:val="22"/>
          <w:lang w:val="hr-HR" w:eastAsia="zh-CN"/>
        </w:rPr>
        <w:t>e i potrebnih za ostvarivanje predviđenih koristi.</w:t>
      </w:r>
      <w:r w:rsidRPr="00EB162C">
        <w:rPr>
          <w:rFonts w:asciiTheme="minorHAnsi" w:hAnsiTheme="minorHAnsi" w:cstheme="minorHAnsi"/>
          <w:color w:val="0070C0"/>
          <w:szCs w:val="22"/>
          <w:lang w:val="hr-HR"/>
        </w:rPr>
        <w:t xml:space="preserve"> </w:t>
      </w:r>
      <w:r w:rsidRPr="00EB162C">
        <w:rPr>
          <w:rFonts w:asciiTheme="minorHAnsi" w:hAnsiTheme="minorHAnsi" w:cstheme="minorHAnsi"/>
          <w:i/>
          <w:color w:val="0070C0"/>
          <w:szCs w:val="22"/>
          <w:lang w:val="hr-HR"/>
        </w:rPr>
        <w:t xml:space="preserve">Ovaj odjeljak treba identificirati sve artefakte, koji će se razviti tijekom procesa dizajna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razvoja IT sustava i implementacije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e.&gt;</w:t>
      </w:r>
    </w:p>
    <w:p w14:paraId="2FB1F0F2" w14:textId="5237A2EE" w:rsidR="005D400F" w:rsidRPr="00EB162C" w:rsidRDefault="005D400F" w:rsidP="005D400F">
      <w:pPr>
        <w:pStyle w:val="Text2"/>
        <w:rPr>
          <w:rFonts w:asciiTheme="minorHAnsi" w:hAnsiTheme="minorHAnsi" w:cstheme="minorHAnsi"/>
          <w:i/>
          <w:color w:val="0070C0"/>
          <w:sz w:val="20"/>
          <w:lang w:val="hr-HR"/>
        </w:rPr>
      </w:pPr>
    </w:p>
    <w:tbl>
      <w:tblPr>
        <w:tblStyle w:val="TableGrid"/>
        <w:tblW w:w="504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8"/>
        <w:gridCol w:w="2315"/>
        <w:gridCol w:w="5594"/>
      </w:tblGrid>
      <w:tr w:rsidR="005D400F" w:rsidRPr="00EB162C" w14:paraId="161EB4E3" w14:textId="639620C3" w:rsidTr="0054691C">
        <w:tc>
          <w:tcPr>
            <w:tcW w:w="384" w:type="pct"/>
            <w:shd w:val="clear" w:color="auto" w:fill="0070C0"/>
          </w:tcPr>
          <w:p w14:paraId="587540A4" w14:textId="118089D1"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R</w:t>
            </w:r>
            <w:r w:rsidR="00661C8F">
              <w:rPr>
                <w:rFonts w:asciiTheme="minorHAnsi" w:hAnsiTheme="minorHAnsi" w:cstheme="minorHAnsi"/>
                <w:b/>
                <w:i w:val="0"/>
                <w:color w:val="FFFFFF" w:themeColor="background1"/>
                <w:sz w:val="22"/>
                <w:lang w:val="hr-HR"/>
              </w:rPr>
              <w:t>b</w:t>
            </w:r>
            <w:r w:rsidRPr="00EB162C">
              <w:rPr>
                <w:rFonts w:asciiTheme="minorHAnsi" w:hAnsiTheme="minorHAnsi" w:cstheme="minorHAnsi"/>
                <w:b/>
                <w:i w:val="0"/>
                <w:color w:val="FFFFFF" w:themeColor="background1"/>
                <w:sz w:val="22"/>
                <w:lang w:val="hr-HR"/>
              </w:rPr>
              <w:t>r.</w:t>
            </w:r>
          </w:p>
        </w:tc>
        <w:tc>
          <w:tcPr>
            <w:tcW w:w="1351" w:type="pct"/>
            <w:shd w:val="clear" w:color="auto" w:fill="0070C0"/>
          </w:tcPr>
          <w:p w14:paraId="253DAD6B" w14:textId="4436C40B"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Naziv rezultata/ isporuke</w:t>
            </w:r>
          </w:p>
        </w:tc>
        <w:tc>
          <w:tcPr>
            <w:tcW w:w="3265" w:type="pct"/>
            <w:shd w:val="clear" w:color="auto" w:fill="0070C0"/>
          </w:tcPr>
          <w:p w14:paraId="4A32B38B" w14:textId="51F5F3C8" w:rsidR="005D400F" w:rsidRPr="00EB162C" w:rsidRDefault="005D400F" w:rsidP="0054691C">
            <w:pPr>
              <w:pStyle w:val="infoblue0"/>
              <w:ind w:left="0"/>
              <w:jc w:val="both"/>
              <w:rPr>
                <w:rFonts w:asciiTheme="minorHAnsi" w:hAnsiTheme="minorHAnsi" w:cstheme="minorHAnsi"/>
                <w:b/>
                <w:i w:val="0"/>
                <w:color w:val="FFFFFF" w:themeColor="background1"/>
                <w:sz w:val="22"/>
                <w:lang w:val="hr-HR"/>
              </w:rPr>
            </w:pPr>
            <w:r w:rsidRPr="00EB162C">
              <w:rPr>
                <w:rFonts w:asciiTheme="minorHAnsi" w:hAnsiTheme="minorHAnsi" w:cstheme="minorHAnsi"/>
                <w:b/>
                <w:i w:val="0"/>
                <w:color w:val="FFFFFF" w:themeColor="background1"/>
                <w:sz w:val="22"/>
                <w:lang w:val="hr-HR"/>
              </w:rPr>
              <w:t>Opis rezultata</w:t>
            </w:r>
          </w:p>
        </w:tc>
      </w:tr>
      <w:tr w:rsidR="005D400F" w:rsidRPr="00EB162C" w14:paraId="4856E7B2" w14:textId="648A7069" w:rsidTr="0054691C">
        <w:tc>
          <w:tcPr>
            <w:tcW w:w="384" w:type="pct"/>
          </w:tcPr>
          <w:p w14:paraId="330E36B1" w14:textId="1173C244" w:rsidR="005D400F" w:rsidRPr="00EB162C" w:rsidRDefault="005D400F" w:rsidP="0054691C">
            <w:pPr>
              <w:pStyle w:val="infoblue0"/>
              <w:numPr>
                <w:ilvl w:val="0"/>
                <w:numId w:val="67"/>
              </w:numPr>
              <w:ind w:left="426"/>
              <w:jc w:val="both"/>
              <w:rPr>
                <w:rFonts w:asciiTheme="minorHAnsi" w:hAnsiTheme="minorHAnsi" w:cstheme="minorHAnsi"/>
                <w:color w:val="0070C0"/>
                <w:sz w:val="20"/>
                <w:lang w:val="hr-HR"/>
              </w:rPr>
            </w:pPr>
          </w:p>
        </w:tc>
        <w:tc>
          <w:tcPr>
            <w:tcW w:w="1351" w:type="pct"/>
          </w:tcPr>
          <w:p w14:paraId="4354F00E" w14:textId="0F599DE6" w:rsidR="005D400F" w:rsidRPr="00EB162C" w:rsidRDefault="005D400F" w:rsidP="0054691C">
            <w:pPr>
              <w:pStyle w:val="infoblue0"/>
              <w:ind w:left="0"/>
              <w:jc w:val="both"/>
              <w:rPr>
                <w:rFonts w:asciiTheme="minorHAnsi" w:hAnsiTheme="minorHAnsi" w:cstheme="minorHAnsi"/>
                <w:color w:val="0070C0"/>
                <w:sz w:val="20"/>
                <w:lang w:val="hr-HR"/>
              </w:rPr>
            </w:pPr>
            <w:r w:rsidRPr="00EB162C">
              <w:rPr>
                <w:rFonts w:asciiTheme="minorHAnsi" w:hAnsiTheme="minorHAnsi" w:cstheme="minorHAnsi"/>
                <w:color w:val="0070C0"/>
                <w:sz w:val="20"/>
                <w:lang w:val="hr-HR"/>
              </w:rPr>
              <w:t xml:space="preserve">&lt;npr. Koncept </w:t>
            </w:r>
            <w:r w:rsidR="00DA1AA2" w:rsidRPr="00EB162C">
              <w:rPr>
                <w:rFonts w:asciiTheme="minorHAnsi" w:hAnsiTheme="minorHAnsi" w:cstheme="minorHAnsi"/>
                <w:color w:val="0070C0"/>
                <w:sz w:val="20"/>
                <w:lang w:val="hr-HR"/>
              </w:rPr>
              <w:t>e-uslug</w:t>
            </w:r>
            <w:r w:rsidRPr="00EB162C">
              <w:rPr>
                <w:rFonts w:asciiTheme="minorHAnsi" w:hAnsiTheme="minorHAnsi" w:cstheme="minorHAnsi"/>
                <w:color w:val="0070C0"/>
                <w:sz w:val="20"/>
                <w:lang w:val="hr-HR"/>
              </w:rPr>
              <w:t>e e-Novorođenče&gt;</w:t>
            </w:r>
          </w:p>
        </w:tc>
        <w:tc>
          <w:tcPr>
            <w:tcW w:w="3265" w:type="pct"/>
          </w:tcPr>
          <w:p w14:paraId="2C8A1511" w14:textId="6BCF3981" w:rsidR="005D400F" w:rsidRPr="00EB162C" w:rsidRDefault="005D400F" w:rsidP="0054691C">
            <w:pPr>
              <w:pStyle w:val="infoblue0"/>
              <w:ind w:left="0"/>
              <w:jc w:val="both"/>
              <w:rPr>
                <w:rFonts w:asciiTheme="minorHAnsi" w:hAnsiTheme="minorHAnsi" w:cstheme="minorHAnsi"/>
                <w:color w:val="0070C0"/>
                <w:sz w:val="20"/>
                <w:lang w:val="hr-HR"/>
              </w:rPr>
            </w:pPr>
            <w:r w:rsidRPr="00EB162C">
              <w:rPr>
                <w:rFonts w:asciiTheme="minorHAnsi" w:hAnsiTheme="minorHAnsi" w:cstheme="minorHAnsi"/>
                <w:color w:val="0070C0"/>
                <w:sz w:val="20"/>
                <w:lang w:val="hr-HR"/>
              </w:rPr>
              <w:t xml:space="preserve">&lt;opisati ukratko rezultat npr. </w:t>
            </w:r>
            <w:r w:rsidR="00E33AA1" w:rsidRPr="00EB162C">
              <w:rPr>
                <w:rFonts w:asciiTheme="minorHAnsi" w:hAnsiTheme="minorHAnsi" w:cstheme="minorHAnsi"/>
                <w:color w:val="0070C0"/>
                <w:sz w:val="20"/>
                <w:lang w:val="hr-HR"/>
              </w:rPr>
              <w:t>k</w:t>
            </w:r>
            <w:r w:rsidRPr="00EB162C">
              <w:rPr>
                <w:rFonts w:asciiTheme="minorHAnsi" w:hAnsiTheme="minorHAnsi" w:cstheme="minorHAnsi"/>
                <w:color w:val="0070C0"/>
                <w:sz w:val="20"/>
                <w:lang w:val="hr-HR"/>
              </w:rPr>
              <w:t>oncept e-Novorođenče je detaljan dizajn kako će se prijavljivati novorođeno dijete za korisničke skupinu: hrvatski državljani. &gt;</w:t>
            </w:r>
          </w:p>
        </w:tc>
      </w:tr>
      <w:tr w:rsidR="005D400F" w:rsidRPr="00EB162C" w14:paraId="2313FCBA" w14:textId="520B4BD2" w:rsidTr="0054691C">
        <w:tc>
          <w:tcPr>
            <w:tcW w:w="384" w:type="pct"/>
          </w:tcPr>
          <w:p w14:paraId="49036C2F" w14:textId="2E075FB0" w:rsidR="005D400F" w:rsidRPr="00EB162C" w:rsidRDefault="005D400F" w:rsidP="0054691C">
            <w:pPr>
              <w:pStyle w:val="infoblue0"/>
              <w:ind w:left="0"/>
              <w:jc w:val="both"/>
              <w:rPr>
                <w:rFonts w:asciiTheme="minorHAnsi" w:hAnsiTheme="minorHAnsi" w:cstheme="minorHAnsi"/>
                <w:color w:val="0070C0"/>
                <w:sz w:val="20"/>
                <w:lang w:val="hr-HR"/>
              </w:rPr>
            </w:pPr>
          </w:p>
        </w:tc>
        <w:tc>
          <w:tcPr>
            <w:tcW w:w="1351" w:type="pct"/>
          </w:tcPr>
          <w:p w14:paraId="235A1CB8" w14:textId="54848C54" w:rsidR="005D400F" w:rsidRPr="00EB162C" w:rsidRDefault="005D400F" w:rsidP="0054691C">
            <w:pPr>
              <w:pStyle w:val="infoblue0"/>
              <w:ind w:left="0"/>
              <w:jc w:val="both"/>
              <w:rPr>
                <w:rFonts w:asciiTheme="minorHAnsi" w:hAnsiTheme="minorHAnsi" w:cstheme="minorHAnsi"/>
                <w:color w:val="0070C0"/>
                <w:sz w:val="20"/>
                <w:lang w:val="hr-HR"/>
              </w:rPr>
            </w:pPr>
            <w:r w:rsidRPr="00EB162C">
              <w:rPr>
                <w:rFonts w:asciiTheme="minorHAnsi" w:hAnsiTheme="minorHAnsi" w:cstheme="minorHAnsi"/>
                <w:color w:val="0070C0"/>
                <w:sz w:val="20"/>
                <w:lang w:val="hr-HR"/>
              </w:rPr>
              <w:t xml:space="preserve">&lt;npr. </w:t>
            </w:r>
            <w:r w:rsidR="00DA1AA2" w:rsidRPr="00EB162C">
              <w:rPr>
                <w:rFonts w:asciiTheme="minorHAnsi" w:hAnsiTheme="minorHAnsi" w:cstheme="minorHAnsi"/>
                <w:color w:val="0070C0"/>
                <w:sz w:val="20"/>
                <w:lang w:val="hr-HR"/>
              </w:rPr>
              <w:t>e-uslug</w:t>
            </w:r>
            <w:r w:rsidRPr="00EB162C">
              <w:rPr>
                <w:rFonts w:asciiTheme="minorHAnsi" w:hAnsiTheme="minorHAnsi" w:cstheme="minorHAnsi"/>
                <w:color w:val="0070C0"/>
                <w:sz w:val="20"/>
                <w:lang w:val="hr-HR"/>
              </w:rPr>
              <w:t>a e-Novorođenče&gt;</w:t>
            </w:r>
          </w:p>
        </w:tc>
        <w:tc>
          <w:tcPr>
            <w:tcW w:w="3265" w:type="pct"/>
          </w:tcPr>
          <w:p w14:paraId="530C89EC" w14:textId="660149BF" w:rsidR="005D400F" w:rsidRPr="00EB162C" w:rsidRDefault="005D400F" w:rsidP="0054691C">
            <w:pPr>
              <w:pStyle w:val="infoblue0"/>
              <w:ind w:left="0"/>
              <w:jc w:val="both"/>
              <w:rPr>
                <w:rFonts w:asciiTheme="minorHAnsi" w:hAnsiTheme="minorHAnsi" w:cstheme="minorHAnsi"/>
                <w:color w:val="0070C0"/>
                <w:sz w:val="20"/>
                <w:lang w:val="hr-HR"/>
              </w:rPr>
            </w:pPr>
            <w:r w:rsidRPr="00EB162C">
              <w:rPr>
                <w:rFonts w:asciiTheme="minorHAnsi" w:hAnsiTheme="minorHAnsi" w:cstheme="minorHAnsi"/>
                <w:color w:val="0070C0"/>
                <w:sz w:val="20"/>
                <w:lang w:val="hr-HR"/>
              </w:rPr>
              <w:t xml:space="preserve">&lt;opisati ukratko rezultat npr. e-Novorođenče je </w:t>
            </w:r>
            <w:r w:rsidR="00DA1AA2" w:rsidRPr="00EB162C">
              <w:rPr>
                <w:rFonts w:asciiTheme="minorHAnsi" w:hAnsiTheme="minorHAnsi" w:cstheme="minorHAnsi"/>
                <w:color w:val="0070C0"/>
                <w:sz w:val="20"/>
                <w:lang w:val="hr-HR"/>
              </w:rPr>
              <w:t>e-uslug</w:t>
            </w:r>
            <w:r w:rsidRPr="00EB162C">
              <w:rPr>
                <w:rFonts w:asciiTheme="minorHAnsi" w:hAnsiTheme="minorHAnsi" w:cstheme="minorHAnsi"/>
                <w:color w:val="0070C0"/>
                <w:sz w:val="20"/>
                <w:lang w:val="hr-HR"/>
              </w:rPr>
              <w:t>a koja omogućava putem interneta rješavanje cjelokupne životne situacije Rođenje djeteta za hrvatske državljane</w:t>
            </w:r>
            <w:r w:rsidR="00E33AA1" w:rsidRPr="00EB162C">
              <w:rPr>
                <w:rFonts w:asciiTheme="minorHAnsi" w:hAnsiTheme="minorHAnsi" w:cstheme="minorHAnsi"/>
                <w:color w:val="0070C0"/>
                <w:sz w:val="20"/>
                <w:lang w:val="hr-HR"/>
              </w:rPr>
              <w:t>,</w:t>
            </w:r>
            <w:r w:rsidRPr="00EB162C">
              <w:rPr>
                <w:rFonts w:asciiTheme="minorHAnsi" w:hAnsiTheme="minorHAnsi" w:cstheme="minorHAnsi"/>
                <w:color w:val="0070C0"/>
                <w:sz w:val="20"/>
                <w:lang w:val="hr-HR"/>
              </w:rPr>
              <w:t xml:space="preserve"> odnosno prijave rođenja djeteta svim nadležnim institucijama na jednom mjestu. &gt;</w:t>
            </w:r>
          </w:p>
        </w:tc>
      </w:tr>
      <w:tr w:rsidR="005D400F" w:rsidRPr="00EB162C" w14:paraId="7F665672" w14:textId="59B2F407" w:rsidTr="0054691C">
        <w:tc>
          <w:tcPr>
            <w:tcW w:w="384" w:type="pct"/>
          </w:tcPr>
          <w:p w14:paraId="50D324D1" w14:textId="1668A0F1" w:rsidR="005D400F" w:rsidRPr="00EB162C" w:rsidRDefault="005D400F" w:rsidP="0054691C">
            <w:pPr>
              <w:pStyle w:val="infoblue0"/>
              <w:ind w:left="0"/>
              <w:jc w:val="both"/>
              <w:rPr>
                <w:rFonts w:asciiTheme="minorHAnsi" w:hAnsiTheme="minorHAnsi" w:cstheme="minorHAnsi"/>
                <w:color w:val="0070C0"/>
                <w:sz w:val="20"/>
                <w:lang w:val="hr-HR"/>
              </w:rPr>
            </w:pPr>
          </w:p>
        </w:tc>
        <w:tc>
          <w:tcPr>
            <w:tcW w:w="1351" w:type="pct"/>
          </w:tcPr>
          <w:p w14:paraId="4F383713" w14:textId="46F2F55F" w:rsidR="005D400F" w:rsidRPr="00EB162C" w:rsidRDefault="005D400F" w:rsidP="0054691C">
            <w:pPr>
              <w:pStyle w:val="infoblue0"/>
              <w:ind w:left="0"/>
              <w:jc w:val="both"/>
              <w:rPr>
                <w:rFonts w:asciiTheme="minorHAnsi" w:hAnsiTheme="minorHAnsi" w:cstheme="minorHAnsi"/>
                <w:color w:val="0070C0"/>
                <w:sz w:val="20"/>
                <w:lang w:val="hr-HR"/>
              </w:rPr>
            </w:pPr>
          </w:p>
        </w:tc>
        <w:tc>
          <w:tcPr>
            <w:tcW w:w="3265" w:type="pct"/>
          </w:tcPr>
          <w:p w14:paraId="3AA5A2E1" w14:textId="71BC23B6" w:rsidR="005D400F" w:rsidRPr="00EB162C" w:rsidRDefault="005D400F" w:rsidP="0054691C">
            <w:pPr>
              <w:pStyle w:val="infoblue0"/>
              <w:ind w:left="0"/>
              <w:jc w:val="both"/>
              <w:rPr>
                <w:rFonts w:asciiTheme="minorHAnsi" w:hAnsiTheme="minorHAnsi" w:cstheme="minorHAnsi"/>
                <w:color w:val="0070C0"/>
                <w:sz w:val="20"/>
                <w:lang w:val="hr-HR"/>
              </w:rPr>
            </w:pPr>
          </w:p>
        </w:tc>
      </w:tr>
    </w:tbl>
    <w:p w14:paraId="140F42E9" w14:textId="41489493" w:rsidR="005D400F" w:rsidRPr="00EB162C" w:rsidRDefault="005D400F" w:rsidP="005D400F">
      <w:pPr>
        <w:pStyle w:val="Text2"/>
        <w:rPr>
          <w:rFonts w:asciiTheme="minorHAnsi" w:hAnsiTheme="minorHAnsi" w:cstheme="minorHAnsi"/>
          <w:i/>
          <w:color w:val="0070C0"/>
          <w:sz w:val="20"/>
          <w:lang w:val="hr-HR"/>
        </w:rPr>
      </w:pPr>
    </w:p>
    <w:p w14:paraId="2886A2E9" w14:textId="6479CEF3" w:rsidR="005D400F" w:rsidRPr="00EB162C" w:rsidRDefault="005D400F" w:rsidP="005D400F">
      <w:pPr>
        <w:pStyle w:val="ListParagraph"/>
        <w:numPr>
          <w:ilvl w:val="2"/>
          <w:numId w:val="69"/>
        </w:numPr>
        <w:rPr>
          <w:b/>
          <w:color w:val="00B0F0"/>
        </w:rPr>
      </w:pPr>
      <w:bookmarkStart w:id="494" w:name="_Toc34585734"/>
      <w:bookmarkStart w:id="495" w:name="_Toc34663137"/>
      <w:bookmarkStart w:id="496" w:name="_Toc34488260"/>
      <w:bookmarkStart w:id="497" w:name="_Toc34979534"/>
      <w:bookmarkEnd w:id="494"/>
      <w:bookmarkEnd w:id="495"/>
      <w:r w:rsidRPr="00EB162C">
        <w:rPr>
          <w:b/>
          <w:color w:val="00B0F0"/>
        </w:rPr>
        <w:t>Isključuje ("Izvan" područja primjene)</w:t>
      </w:r>
      <w:bookmarkStart w:id="498" w:name="_Toc34585735"/>
      <w:bookmarkStart w:id="499" w:name="_Toc34663138"/>
      <w:bookmarkEnd w:id="496"/>
      <w:bookmarkEnd w:id="497"/>
      <w:bookmarkEnd w:id="498"/>
      <w:bookmarkEnd w:id="499"/>
    </w:p>
    <w:p w14:paraId="50249C4F" w14:textId="759594A2" w:rsidR="005D400F" w:rsidRPr="00EB162C" w:rsidRDefault="005D400F" w:rsidP="005D400F">
      <w:pPr>
        <w:pStyle w:val="infoblue0"/>
        <w:ind w:left="0"/>
        <w:jc w:val="both"/>
        <w:rPr>
          <w:rFonts w:asciiTheme="minorHAnsi" w:hAnsiTheme="minorHAnsi" w:cstheme="minorHAnsi"/>
          <w:i w:val="0"/>
          <w:iCs w:val="0"/>
          <w:color w:val="0070C0"/>
          <w:sz w:val="22"/>
          <w:szCs w:val="22"/>
          <w:lang w:val="hr-HR"/>
        </w:rPr>
      </w:pPr>
      <w:r w:rsidRPr="00EB162C">
        <w:rPr>
          <w:rFonts w:asciiTheme="minorHAnsi" w:hAnsiTheme="minorHAnsi" w:cstheme="minorHAnsi"/>
          <w:i w:val="0"/>
          <w:iCs w:val="0"/>
          <w:color w:val="0070C0"/>
          <w:sz w:val="22"/>
          <w:szCs w:val="22"/>
          <w:lang w:val="hr-HR"/>
        </w:rPr>
        <w:t>&lt;U ovom od</w:t>
      </w:r>
      <w:r w:rsidR="00E33AA1" w:rsidRPr="00EB162C">
        <w:rPr>
          <w:rFonts w:asciiTheme="minorHAnsi" w:hAnsiTheme="minorHAnsi" w:cstheme="minorHAnsi"/>
          <w:i w:val="0"/>
          <w:iCs w:val="0"/>
          <w:color w:val="0070C0"/>
          <w:sz w:val="22"/>
          <w:szCs w:val="22"/>
          <w:lang w:val="hr-HR"/>
        </w:rPr>
        <w:t>lomku</w:t>
      </w:r>
      <w:r w:rsidRPr="00EB162C">
        <w:rPr>
          <w:rFonts w:asciiTheme="minorHAnsi" w:hAnsiTheme="minorHAnsi" w:cstheme="minorHAnsi"/>
          <w:i w:val="0"/>
          <w:iCs w:val="0"/>
          <w:color w:val="0070C0"/>
          <w:sz w:val="22"/>
          <w:szCs w:val="22"/>
          <w:lang w:val="hr-HR"/>
        </w:rPr>
        <w:t xml:space="preserve"> trebalo bi utvrditi ono što se smatra izvan područja primjene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 xml:space="preserve">e, tj. što se NEĆE isporučiti. Iz sinergija, međuodnosa i ovisnosti predloženog opsega može se činiti da su neka područja koja izazivaju zabrinutost dio područja primjene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 xml:space="preserve">e. Važno je definirati što je u području primjene, kao i što je izvan područja primjene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 xml:space="preserve">e, kako bi se </w:t>
      </w:r>
      <w:r w:rsidR="00E33AA1" w:rsidRPr="00EB162C">
        <w:rPr>
          <w:rFonts w:asciiTheme="minorHAnsi" w:hAnsiTheme="minorHAnsi" w:cstheme="minorHAnsi"/>
          <w:i w:val="0"/>
          <w:iCs w:val="0"/>
          <w:color w:val="0070C0"/>
          <w:sz w:val="22"/>
          <w:szCs w:val="22"/>
          <w:lang w:val="hr-HR"/>
        </w:rPr>
        <w:t>odgovarajuće</w:t>
      </w:r>
      <w:r w:rsidRPr="00EB162C">
        <w:rPr>
          <w:rFonts w:asciiTheme="minorHAnsi" w:hAnsiTheme="minorHAnsi" w:cstheme="minorHAnsi"/>
          <w:i w:val="0"/>
          <w:iCs w:val="0"/>
          <w:color w:val="0070C0"/>
          <w:sz w:val="22"/>
          <w:szCs w:val="22"/>
          <w:lang w:val="hr-HR"/>
        </w:rPr>
        <w:t xml:space="preserve"> upravljalo očekivanjima svih dionika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 xml:space="preserve">e. Primjeri su isporuke o kojima se raspravljalo kao dio područja primjene, ali s obzirom na ograničenja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e označena su kao područja izvan primjene. &gt;</w:t>
      </w:r>
      <w:bookmarkStart w:id="500" w:name="_Toc34585736"/>
      <w:bookmarkStart w:id="501" w:name="_Toc34663139"/>
      <w:bookmarkEnd w:id="500"/>
      <w:bookmarkEnd w:id="501"/>
    </w:p>
    <w:p w14:paraId="278D7079" w14:textId="531DCA3B" w:rsidR="005D400F" w:rsidRPr="00EB162C" w:rsidRDefault="005D400F" w:rsidP="005D400F">
      <w:pPr>
        <w:pStyle w:val="infoblue0"/>
        <w:ind w:left="0"/>
        <w:jc w:val="both"/>
        <w:rPr>
          <w:rFonts w:asciiTheme="minorHAnsi" w:hAnsiTheme="minorHAnsi" w:cstheme="minorHAnsi"/>
          <w:color w:val="0070C0"/>
          <w:sz w:val="20"/>
          <w:lang w:val="hr-HR"/>
        </w:rPr>
      </w:pPr>
    </w:p>
    <w:p w14:paraId="78208967" w14:textId="22C99ED3" w:rsidR="005D400F" w:rsidRPr="00EB162C" w:rsidRDefault="005D400F" w:rsidP="005D400F">
      <w:pPr>
        <w:pStyle w:val="ListParagraph"/>
        <w:numPr>
          <w:ilvl w:val="2"/>
          <w:numId w:val="69"/>
        </w:numPr>
        <w:rPr>
          <w:b/>
          <w:color w:val="00B0F0"/>
        </w:rPr>
      </w:pPr>
      <w:bookmarkStart w:id="502" w:name="_Toc34488261"/>
      <w:bookmarkStart w:id="503" w:name="_Toc34979535"/>
      <w:r w:rsidRPr="00EB162C">
        <w:rPr>
          <w:b/>
          <w:color w:val="00B0F0"/>
        </w:rPr>
        <w:t>Izjava o području primjene</w:t>
      </w:r>
      <w:bookmarkStart w:id="504" w:name="_Toc34585737"/>
      <w:bookmarkStart w:id="505" w:name="_Toc34663140"/>
      <w:bookmarkEnd w:id="502"/>
      <w:bookmarkEnd w:id="503"/>
      <w:bookmarkEnd w:id="504"/>
      <w:bookmarkEnd w:id="505"/>
    </w:p>
    <w:p w14:paraId="13441E25" w14:textId="48CB4CBA" w:rsidR="005D400F" w:rsidRPr="00EB162C" w:rsidRDefault="005D400F" w:rsidP="005D400F">
      <w:pPr>
        <w:pStyle w:val="infoblue0"/>
        <w:ind w:left="0"/>
        <w:jc w:val="both"/>
        <w:rPr>
          <w:rFonts w:asciiTheme="minorHAnsi" w:hAnsiTheme="minorHAnsi" w:cstheme="minorHAnsi"/>
          <w:i w:val="0"/>
          <w:iCs w:val="0"/>
          <w:color w:val="0070C0"/>
          <w:sz w:val="22"/>
          <w:szCs w:val="22"/>
          <w:lang w:val="hr-HR"/>
        </w:rPr>
      </w:pPr>
      <w:r w:rsidRPr="00EB162C">
        <w:rPr>
          <w:rFonts w:asciiTheme="minorHAnsi" w:hAnsiTheme="minorHAnsi" w:cstheme="minorHAnsi"/>
          <w:i w:val="0"/>
          <w:iCs w:val="0"/>
          <w:color w:val="0070C0"/>
          <w:sz w:val="22"/>
          <w:szCs w:val="22"/>
          <w:lang w:val="hr-HR"/>
        </w:rPr>
        <w:t>&lt;Ovaj od</w:t>
      </w:r>
      <w:r w:rsidR="00E33AA1" w:rsidRPr="00EB162C">
        <w:rPr>
          <w:rFonts w:asciiTheme="minorHAnsi" w:hAnsiTheme="minorHAnsi" w:cstheme="minorHAnsi"/>
          <w:i w:val="0"/>
          <w:iCs w:val="0"/>
          <w:color w:val="0070C0"/>
          <w:sz w:val="22"/>
          <w:szCs w:val="22"/>
          <w:lang w:val="hr-HR"/>
        </w:rPr>
        <w:t>lomak</w:t>
      </w:r>
      <w:r w:rsidRPr="00EB162C">
        <w:rPr>
          <w:rFonts w:asciiTheme="minorHAnsi" w:hAnsiTheme="minorHAnsi" w:cstheme="minorHAnsi"/>
          <w:i w:val="0"/>
          <w:iCs w:val="0"/>
          <w:color w:val="0070C0"/>
          <w:sz w:val="22"/>
          <w:szCs w:val="22"/>
          <w:lang w:val="hr-HR"/>
        </w:rPr>
        <w:t xml:space="preserve"> treba predstaviti cjelokupnu izjavu o području primjene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 xml:space="preserve">e u jednom ili dva retka. To bi trebalo biti dovoljno </w:t>
      </w:r>
      <w:r w:rsidR="00E33AA1" w:rsidRPr="00EB162C">
        <w:rPr>
          <w:rFonts w:asciiTheme="minorHAnsi" w:hAnsiTheme="minorHAnsi" w:cstheme="minorHAnsi"/>
          <w:i w:val="0"/>
          <w:iCs w:val="0"/>
          <w:color w:val="0070C0"/>
          <w:sz w:val="22"/>
          <w:szCs w:val="22"/>
          <w:lang w:val="hr-HR"/>
        </w:rPr>
        <w:t>cjelovito</w:t>
      </w:r>
      <w:r w:rsidRPr="00EB162C">
        <w:rPr>
          <w:rFonts w:asciiTheme="minorHAnsi" w:hAnsiTheme="minorHAnsi" w:cstheme="minorHAnsi"/>
          <w:i w:val="0"/>
          <w:iCs w:val="0"/>
          <w:color w:val="0070C0"/>
          <w:sz w:val="22"/>
          <w:szCs w:val="22"/>
          <w:lang w:val="hr-HR"/>
        </w:rPr>
        <w:t xml:space="preserve"> da uprava i neupućeni shvate područje primjene </w:t>
      </w:r>
      <w:r w:rsidR="00DA1AA2" w:rsidRPr="00EB162C">
        <w:rPr>
          <w:rFonts w:asciiTheme="minorHAnsi" w:hAnsiTheme="minorHAnsi" w:cstheme="minorHAnsi"/>
          <w:i w:val="0"/>
          <w:iCs w:val="0"/>
          <w:color w:val="0070C0"/>
          <w:sz w:val="22"/>
          <w:szCs w:val="22"/>
          <w:lang w:val="hr-HR"/>
        </w:rPr>
        <w:t>e-uslug</w:t>
      </w:r>
      <w:r w:rsidRPr="00EB162C">
        <w:rPr>
          <w:rFonts w:asciiTheme="minorHAnsi" w:hAnsiTheme="minorHAnsi" w:cstheme="minorHAnsi"/>
          <w:i w:val="0"/>
          <w:iCs w:val="0"/>
          <w:color w:val="0070C0"/>
          <w:sz w:val="22"/>
          <w:szCs w:val="22"/>
          <w:lang w:val="hr-HR"/>
        </w:rPr>
        <w:t>e.&gt;</w:t>
      </w:r>
      <w:bookmarkStart w:id="506" w:name="_Toc34585738"/>
      <w:bookmarkStart w:id="507" w:name="_Toc34663141"/>
      <w:bookmarkEnd w:id="506"/>
      <w:bookmarkEnd w:id="507"/>
    </w:p>
    <w:p w14:paraId="3745304F" w14:textId="4E243FF8" w:rsidR="005D400F" w:rsidRPr="00EB162C" w:rsidRDefault="005D400F" w:rsidP="005D400F">
      <w:pPr>
        <w:pStyle w:val="infoblue0"/>
        <w:ind w:left="0"/>
        <w:jc w:val="both"/>
        <w:rPr>
          <w:rFonts w:asciiTheme="minorHAnsi" w:hAnsiTheme="minorHAnsi" w:cstheme="minorHAnsi"/>
          <w:color w:val="0070C0"/>
          <w:sz w:val="20"/>
          <w:lang w:val="hr-HR"/>
        </w:rPr>
      </w:pPr>
    </w:p>
    <w:p w14:paraId="745B0962" w14:textId="7465870E" w:rsidR="005D400F" w:rsidRPr="00EB162C" w:rsidRDefault="005D400F" w:rsidP="005D400F">
      <w:pPr>
        <w:pStyle w:val="ListParagraph"/>
        <w:numPr>
          <w:ilvl w:val="1"/>
          <w:numId w:val="69"/>
        </w:numPr>
        <w:rPr>
          <w:rFonts w:ascii="Calibri" w:hAnsi="Calibri"/>
          <w:b/>
          <w:color w:val="0070C0"/>
        </w:rPr>
      </w:pPr>
      <w:bookmarkStart w:id="508" w:name="_Toc34979536"/>
      <w:r w:rsidRPr="00EB162C">
        <w:rPr>
          <w:rFonts w:ascii="Calibri" w:hAnsi="Calibri"/>
          <w:b/>
          <w:color w:val="0070C0"/>
        </w:rPr>
        <w:t>Pravni okvir</w:t>
      </w:r>
      <w:bookmarkEnd w:id="508"/>
    </w:p>
    <w:p w14:paraId="6383E7C4" w14:textId="7C454899" w:rsidR="005D400F" w:rsidRPr="00EB162C" w:rsidRDefault="005D400F" w:rsidP="005D400F">
      <w:pPr>
        <w:pStyle w:val="Text2"/>
        <w:rPr>
          <w:rFonts w:asciiTheme="minorHAnsi" w:eastAsia="SimSun" w:hAnsiTheme="minorHAnsi" w:cstheme="minorHAnsi"/>
          <w:i/>
          <w:iCs/>
          <w:color w:val="0070C0"/>
          <w:szCs w:val="22"/>
          <w:lang w:val="hr-HR" w:eastAsia="zh-CN"/>
        </w:rPr>
      </w:pPr>
      <w:r w:rsidRPr="00EB162C">
        <w:rPr>
          <w:rFonts w:asciiTheme="minorHAnsi" w:eastAsia="SimSun" w:hAnsiTheme="minorHAnsi" w:cstheme="minorHAnsi"/>
          <w:i/>
          <w:iCs/>
          <w:color w:val="0070C0"/>
          <w:szCs w:val="22"/>
          <w:lang w:val="hr-HR" w:eastAsia="zh-CN"/>
        </w:rPr>
        <w:t xml:space="preserve">&lt;Aktivnosti koje se provode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om trebaju biti izravno usmjerene k ispunjavanju obveza propisanih zakonskom regulativom RH i odredbama iz EU direktiva. Navedite i opišite pravni okvir usluge i na koje zakonske obveze su usmjerene aktivnosti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Opišite kojim zakonskim i podzakonskim aktima te internim aktima institucije je definirana postojeća usluga koju se želi digitalizirati. Opišite, ukoliko postoje ograničenja postojećeg pravnog okvira razvoja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sve potrebne izmjene pravnih akata, kako bi se omogućilo izvršavanje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kao i sama pravna valjanost (npr. izmjene zakonskih odredbi kojima se definira da se instituciji </w:t>
      </w:r>
      <w:r w:rsidR="00410ED5" w:rsidRPr="00EB162C">
        <w:rPr>
          <w:rFonts w:asciiTheme="minorHAnsi" w:eastAsia="SimSun" w:hAnsiTheme="minorHAnsi" w:cstheme="minorHAnsi"/>
          <w:i/>
          <w:iCs/>
          <w:color w:val="0070C0"/>
          <w:szCs w:val="22"/>
          <w:lang w:val="hr-HR" w:eastAsia="zh-CN"/>
        </w:rPr>
        <w:t>n</w:t>
      </w:r>
      <w:r w:rsidRPr="00EB162C">
        <w:rPr>
          <w:rFonts w:asciiTheme="minorHAnsi" w:eastAsia="SimSun" w:hAnsiTheme="minorHAnsi" w:cstheme="minorHAnsi"/>
          <w:i/>
          <w:iCs/>
          <w:color w:val="0070C0"/>
          <w:szCs w:val="22"/>
          <w:lang w:val="hr-HR" w:eastAsia="zh-CN"/>
        </w:rPr>
        <w:t xml:space="preserve">ositelju </w:t>
      </w:r>
      <w:r w:rsidR="00DA1AA2" w:rsidRPr="00EB162C">
        <w:rPr>
          <w:rFonts w:asciiTheme="minorHAnsi" w:eastAsia="SimSun" w:hAnsiTheme="minorHAnsi" w:cstheme="minorHAnsi"/>
          <w:i/>
          <w:iCs/>
          <w:color w:val="0070C0"/>
          <w:szCs w:val="22"/>
          <w:lang w:val="hr-HR" w:eastAsia="zh-CN"/>
        </w:rPr>
        <w:t>e-uslug</w:t>
      </w:r>
      <w:r w:rsidRPr="00EB162C">
        <w:rPr>
          <w:rFonts w:asciiTheme="minorHAnsi" w:eastAsia="SimSun" w:hAnsiTheme="minorHAnsi" w:cstheme="minorHAnsi"/>
          <w:i/>
          <w:iCs/>
          <w:color w:val="0070C0"/>
          <w:szCs w:val="22"/>
          <w:lang w:val="hr-HR" w:eastAsia="zh-CN"/>
        </w:rPr>
        <w:t xml:space="preserve">e mora dostaviti fizički </w:t>
      </w:r>
      <w:r w:rsidR="00410ED5" w:rsidRPr="00EB162C">
        <w:rPr>
          <w:rFonts w:asciiTheme="minorHAnsi" w:eastAsia="SimSun" w:hAnsiTheme="minorHAnsi" w:cstheme="minorHAnsi"/>
          <w:i/>
          <w:iCs/>
          <w:color w:val="0070C0"/>
          <w:szCs w:val="22"/>
          <w:lang w:val="hr-HR" w:eastAsia="zh-CN"/>
        </w:rPr>
        <w:t>izvorni</w:t>
      </w:r>
      <w:r w:rsidRPr="00EB162C">
        <w:rPr>
          <w:rFonts w:asciiTheme="minorHAnsi" w:eastAsia="SimSun" w:hAnsiTheme="minorHAnsi" w:cstheme="minorHAnsi"/>
          <w:i/>
          <w:iCs/>
          <w:color w:val="0070C0"/>
          <w:szCs w:val="22"/>
          <w:lang w:val="hr-HR" w:eastAsia="zh-CN"/>
        </w:rPr>
        <w:t xml:space="preserve"> dokument s potpisom i pečatom druge institucije.&gt;</w:t>
      </w:r>
    </w:p>
    <w:p w14:paraId="565F2B16" w14:textId="6A6B73E3" w:rsidR="005D400F" w:rsidRPr="00EB162C" w:rsidRDefault="005D400F" w:rsidP="005D400F">
      <w:pPr>
        <w:pStyle w:val="infoblue0"/>
        <w:ind w:left="0"/>
        <w:jc w:val="both"/>
        <w:rPr>
          <w:rFonts w:asciiTheme="minorHAnsi" w:hAnsiTheme="minorHAnsi" w:cstheme="minorHAnsi"/>
          <w:color w:val="0070C0"/>
          <w:sz w:val="20"/>
          <w:lang w:val="hr-HR"/>
        </w:rPr>
      </w:pPr>
    </w:p>
    <w:p w14:paraId="1C04BF84" w14:textId="508AF2CF" w:rsidR="005D400F" w:rsidRPr="00EB162C" w:rsidRDefault="005D400F" w:rsidP="005D400F">
      <w:pPr>
        <w:pStyle w:val="ListParagraph"/>
        <w:numPr>
          <w:ilvl w:val="1"/>
          <w:numId w:val="69"/>
        </w:numPr>
        <w:rPr>
          <w:rFonts w:ascii="Calibri" w:hAnsi="Calibri"/>
          <w:b/>
          <w:color w:val="0070C0"/>
        </w:rPr>
      </w:pPr>
      <w:bookmarkStart w:id="509" w:name="_Toc34585740"/>
      <w:bookmarkStart w:id="510" w:name="_Toc34585741"/>
      <w:bookmarkStart w:id="511" w:name="_Toc34585742"/>
      <w:bookmarkStart w:id="512" w:name="_Toc34585744"/>
      <w:bookmarkStart w:id="513" w:name="_Toc34585745"/>
      <w:bookmarkStart w:id="514" w:name="_Toc34585746"/>
      <w:bookmarkStart w:id="515" w:name="_Toc34585748"/>
      <w:bookmarkStart w:id="516" w:name="_Toc34585749"/>
      <w:bookmarkStart w:id="517" w:name="_Toc34585750"/>
      <w:bookmarkStart w:id="518" w:name="_Toc34585752"/>
      <w:bookmarkStart w:id="519" w:name="_Toc34585753"/>
      <w:bookmarkStart w:id="520" w:name="_Toc34585754"/>
      <w:bookmarkStart w:id="521" w:name="_Toc34979537"/>
      <w:bookmarkEnd w:id="509"/>
      <w:bookmarkEnd w:id="510"/>
      <w:bookmarkEnd w:id="511"/>
      <w:bookmarkEnd w:id="512"/>
      <w:bookmarkEnd w:id="513"/>
      <w:bookmarkEnd w:id="514"/>
      <w:bookmarkEnd w:id="515"/>
      <w:bookmarkEnd w:id="516"/>
      <w:bookmarkEnd w:id="517"/>
      <w:bookmarkEnd w:id="518"/>
      <w:bookmarkEnd w:id="519"/>
      <w:bookmarkEnd w:id="520"/>
      <w:r w:rsidRPr="00EB162C">
        <w:rPr>
          <w:rFonts w:ascii="Calibri" w:hAnsi="Calibri"/>
          <w:b/>
          <w:color w:val="0070C0"/>
        </w:rPr>
        <w:lastRenderedPageBreak/>
        <w:t>Koristi</w:t>
      </w:r>
      <w:bookmarkEnd w:id="521"/>
    </w:p>
    <w:p w14:paraId="7D33DA3B" w14:textId="6A42348F"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&lt;Ovaj od</w:t>
      </w:r>
      <w:r w:rsidR="00410ED5" w:rsidRPr="00EB162C">
        <w:rPr>
          <w:rFonts w:asciiTheme="minorHAnsi" w:hAnsiTheme="minorHAnsi" w:cstheme="minorHAnsi"/>
          <w:i/>
          <w:color w:val="0070C0"/>
          <w:szCs w:val="22"/>
          <w:lang w:val="hr-HR"/>
        </w:rPr>
        <w:t>lomak</w:t>
      </w:r>
      <w:r w:rsidRPr="00EB162C">
        <w:rPr>
          <w:rFonts w:asciiTheme="minorHAnsi" w:hAnsiTheme="minorHAnsi" w:cstheme="minorHAnsi"/>
          <w:i/>
          <w:color w:val="0070C0"/>
          <w:szCs w:val="22"/>
          <w:lang w:val="hr-HR"/>
        </w:rPr>
        <w:t xml:space="preserve"> treba definirati na visokoj razini očekivane koristi korisnicima i svim ostalim dionicima – instituciji </w:t>
      </w:r>
      <w:r w:rsidR="00410ED5" w:rsidRPr="00EB162C">
        <w:rPr>
          <w:rFonts w:asciiTheme="minorHAnsi" w:hAnsiTheme="minorHAnsi" w:cstheme="minorHAnsi"/>
          <w:i/>
          <w:color w:val="0070C0"/>
          <w:szCs w:val="22"/>
          <w:lang w:val="hr-HR"/>
        </w:rPr>
        <w:t>n</w:t>
      </w:r>
      <w:r w:rsidRPr="00EB162C">
        <w:rPr>
          <w:rFonts w:asciiTheme="minorHAnsi" w:hAnsiTheme="minorHAnsi" w:cstheme="minorHAnsi"/>
          <w:i/>
          <w:color w:val="0070C0"/>
          <w:szCs w:val="22"/>
          <w:lang w:val="hr-HR"/>
        </w:rPr>
        <w:t xml:space="preserve">ositelju, sunositeljima…. Opišite koristi na visokoj razini i usredotočite se na same učinke i zašto se očekuju, pri čemu ne treba opisivati kako će se postići. Te će se koristi kasnije detaljnije opisivati u </w:t>
      </w:r>
      <w:r w:rsidR="00410ED5" w:rsidRPr="00EB162C">
        <w:rPr>
          <w:rFonts w:asciiTheme="minorHAnsi" w:hAnsiTheme="minorHAnsi" w:cstheme="minorHAnsi"/>
          <w:i/>
          <w:color w:val="0070C0"/>
          <w:szCs w:val="22"/>
          <w:lang w:val="hr-HR"/>
        </w:rPr>
        <w:t>k</w:t>
      </w:r>
      <w:r w:rsidRPr="00EB162C">
        <w:rPr>
          <w:rFonts w:asciiTheme="minorHAnsi" w:hAnsiTheme="minorHAnsi" w:cstheme="minorHAnsi"/>
          <w:i/>
          <w:color w:val="0070C0"/>
          <w:szCs w:val="22"/>
          <w:lang w:val="hr-HR"/>
        </w:rPr>
        <w:t xml:space="preserve">onceptu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jer će biti potrebno </w:t>
      </w:r>
      <w:r w:rsidR="00410ED5" w:rsidRPr="00EB162C">
        <w:rPr>
          <w:rFonts w:asciiTheme="minorHAnsi" w:hAnsiTheme="minorHAnsi" w:cstheme="minorHAnsi"/>
          <w:i/>
          <w:color w:val="0070C0"/>
          <w:szCs w:val="22"/>
          <w:lang w:val="hr-HR"/>
        </w:rPr>
        <w:t>opisati</w:t>
      </w:r>
      <w:r w:rsidRPr="00EB162C">
        <w:rPr>
          <w:rFonts w:asciiTheme="minorHAnsi" w:hAnsiTheme="minorHAnsi" w:cstheme="minorHAnsi"/>
          <w:i/>
          <w:color w:val="0070C0"/>
          <w:szCs w:val="22"/>
          <w:lang w:val="hr-HR"/>
        </w:rPr>
        <w:t xml:space="preserve"> kako će se ostvariti kroz </w:t>
      </w:r>
      <w:r w:rsidR="00410ED5" w:rsidRPr="00EB162C">
        <w:rPr>
          <w:rFonts w:asciiTheme="minorHAnsi" w:hAnsiTheme="minorHAnsi" w:cstheme="minorHAnsi"/>
          <w:i/>
          <w:color w:val="0070C0"/>
          <w:szCs w:val="22"/>
          <w:lang w:val="hr-HR"/>
        </w:rPr>
        <w:t>k</w:t>
      </w:r>
      <w:r w:rsidRPr="00EB162C">
        <w:rPr>
          <w:rFonts w:asciiTheme="minorHAnsi" w:hAnsiTheme="minorHAnsi" w:cstheme="minorHAnsi"/>
          <w:i/>
          <w:color w:val="0070C0"/>
          <w:szCs w:val="22"/>
          <w:lang w:val="hr-HR"/>
        </w:rPr>
        <w:t xml:space="preserve">oncept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w:t>
      </w:r>
    </w:p>
    <w:p w14:paraId="4947FAE0" w14:textId="4C66E6E4"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Kako bi strukturirali način na koji su koristi identificirane i opisane, uskladite ih s prethodno definiranim potrebama dionika i korisnika. Imajte na umu da se na jednu potrebu može odgovoriti primjenom nekoliko koristi.</w:t>
      </w:r>
    </w:p>
    <w:p w14:paraId="69703D83" w14:textId="2D92307B"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 xml:space="preserve">Budući da ovaj dokument pregledava i čita širok raspon dionika, razina detalja trebala bi ostati dovoljno općenita da ga svi razumiju. Međutim, mora biti dostupno dovoljno detalja kako bi se sljedećim fazama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 osigurale informacije potrebne za detaljno određivanje načina na koji će rezultati odgovoriti potrebama dionika i korisnika.</w:t>
      </w:r>
    </w:p>
    <w:p w14:paraId="11F4B823" w14:textId="771A6F23"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u w:val="single"/>
          <w:lang w:val="hr-HR"/>
        </w:rPr>
        <w:t>Napomena</w:t>
      </w:r>
      <w:r w:rsidRPr="00EB162C">
        <w:rPr>
          <w:rFonts w:asciiTheme="minorHAnsi" w:hAnsiTheme="minorHAnsi" w:cstheme="minorHAnsi"/>
          <w:i/>
          <w:color w:val="0070C0"/>
          <w:szCs w:val="22"/>
          <w:lang w:val="hr-HR"/>
        </w:rPr>
        <w:t xml:space="preserve">: primjer koristi sustava za praćenje problema (IT sustav) može biti mogućnost podnošenja određene vrste izvješća. Kako model </w:t>
      </w:r>
      <w:r w:rsidR="00410ED5" w:rsidRPr="00EB162C">
        <w:rPr>
          <w:rFonts w:asciiTheme="minorHAnsi" w:hAnsiTheme="minorHAnsi" w:cstheme="minorHAnsi"/>
          <w:i/>
          <w:color w:val="0070C0"/>
          <w:szCs w:val="22"/>
          <w:lang w:val="hr-HR"/>
        </w:rPr>
        <w:t>predmetnog</w:t>
      </w:r>
      <w:r w:rsidRPr="00EB162C">
        <w:rPr>
          <w:rFonts w:asciiTheme="minorHAnsi" w:hAnsiTheme="minorHAnsi" w:cstheme="minorHAnsi"/>
          <w:i/>
          <w:color w:val="0070C0"/>
          <w:szCs w:val="22"/>
          <w:lang w:val="hr-HR"/>
        </w:rPr>
        <w:t xml:space="preserve"> slučaja poprima oblik, preporučuje se ažurirati njihove opise kako bi se uputili </w:t>
      </w:r>
      <w:r w:rsidR="00410ED5" w:rsidRPr="00EB162C">
        <w:rPr>
          <w:rFonts w:asciiTheme="minorHAnsi" w:hAnsiTheme="minorHAnsi" w:cstheme="minorHAnsi"/>
          <w:i/>
          <w:color w:val="0070C0"/>
          <w:szCs w:val="22"/>
          <w:lang w:val="hr-HR"/>
        </w:rPr>
        <w:t>na</w:t>
      </w:r>
      <w:r w:rsidRPr="00EB162C">
        <w:rPr>
          <w:rFonts w:asciiTheme="minorHAnsi" w:hAnsiTheme="minorHAnsi" w:cstheme="minorHAnsi"/>
          <w:i/>
          <w:color w:val="0070C0"/>
          <w:szCs w:val="22"/>
          <w:lang w:val="hr-HR"/>
        </w:rPr>
        <w:t xml:space="preserve"> slučajeve uporabe koji ih detaljno opisuju.&gt; </w:t>
      </w:r>
    </w:p>
    <w:p w14:paraId="7448DF9E" w14:textId="5BAC58C9" w:rsidR="005D400F" w:rsidRPr="00EB162C" w:rsidRDefault="005D400F" w:rsidP="005D400F">
      <w:pPr>
        <w:pStyle w:val="Text2"/>
        <w:rPr>
          <w:rFonts w:asciiTheme="minorHAnsi" w:hAnsiTheme="minorHAnsi" w:cstheme="minorHAnsi"/>
          <w:i/>
          <w:color w:val="0070C0"/>
          <w:sz w:val="20"/>
          <w:lang w:val="hr-HR"/>
        </w:rPr>
      </w:pPr>
    </w:p>
    <w:tbl>
      <w:tblPr>
        <w:tblStyle w:val="TableGrid"/>
        <w:tblW w:w="493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05"/>
        <w:gridCol w:w="4334"/>
        <w:gridCol w:w="2551"/>
      </w:tblGrid>
      <w:tr w:rsidR="005D400F" w:rsidRPr="00EB162C" w14:paraId="376BB33C" w14:textId="79FED67A" w:rsidTr="0054691C">
        <w:tc>
          <w:tcPr>
            <w:tcW w:w="897" w:type="pct"/>
            <w:shd w:val="clear" w:color="auto" w:fill="D9D9D9" w:themeFill="background1" w:themeFillShade="D9"/>
          </w:tcPr>
          <w:p w14:paraId="2AB7A67D" w14:textId="08002960" w:rsidR="005D400F" w:rsidRPr="00EB162C" w:rsidRDefault="005D400F" w:rsidP="0054691C">
            <w:pPr>
              <w:pStyle w:val="infoblue0"/>
              <w:ind w:left="0"/>
              <w:jc w:val="both"/>
              <w:rPr>
                <w:rFonts w:asciiTheme="minorHAnsi" w:hAnsiTheme="minorHAnsi" w:cstheme="minorHAnsi"/>
                <w:b/>
                <w:i w:val="0"/>
                <w:color w:val="000000" w:themeColor="text1"/>
                <w:sz w:val="22"/>
                <w:lang w:val="hr-HR"/>
              </w:rPr>
            </w:pPr>
            <w:r w:rsidRPr="00EB162C">
              <w:rPr>
                <w:rFonts w:asciiTheme="minorHAnsi" w:hAnsiTheme="minorHAnsi" w:cstheme="minorHAnsi"/>
                <w:b/>
                <w:i w:val="0"/>
                <w:color w:val="000000" w:themeColor="text1"/>
                <w:sz w:val="22"/>
                <w:lang w:val="hr-HR"/>
              </w:rPr>
              <w:t>Povezana potreba</w:t>
            </w:r>
          </w:p>
        </w:tc>
        <w:tc>
          <w:tcPr>
            <w:tcW w:w="2583" w:type="pct"/>
            <w:shd w:val="clear" w:color="auto" w:fill="D9D9D9" w:themeFill="background1" w:themeFillShade="D9"/>
          </w:tcPr>
          <w:p w14:paraId="627AC713" w14:textId="3DA5F5AC" w:rsidR="005D400F" w:rsidRPr="00EB162C" w:rsidRDefault="005D400F" w:rsidP="0054691C">
            <w:pPr>
              <w:pStyle w:val="infoblue0"/>
              <w:ind w:left="0"/>
              <w:jc w:val="both"/>
              <w:rPr>
                <w:rFonts w:asciiTheme="minorHAnsi" w:hAnsiTheme="minorHAnsi" w:cstheme="minorHAnsi"/>
                <w:b/>
                <w:i w:val="0"/>
                <w:color w:val="000000" w:themeColor="text1"/>
                <w:sz w:val="22"/>
                <w:lang w:val="hr-HR"/>
              </w:rPr>
            </w:pPr>
            <w:r w:rsidRPr="00EB162C">
              <w:rPr>
                <w:rFonts w:asciiTheme="minorHAnsi" w:hAnsiTheme="minorHAnsi" w:cstheme="minorHAnsi"/>
                <w:b/>
                <w:i w:val="0"/>
                <w:color w:val="000000" w:themeColor="text1"/>
                <w:sz w:val="22"/>
                <w:lang w:val="hr-HR"/>
              </w:rPr>
              <w:t>Korist</w:t>
            </w:r>
          </w:p>
        </w:tc>
        <w:tc>
          <w:tcPr>
            <w:tcW w:w="1520" w:type="pct"/>
            <w:shd w:val="clear" w:color="auto" w:fill="D9D9D9" w:themeFill="background1" w:themeFillShade="D9"/>
          </w:tcPr>
          <w:p w14:paraId="1B34108D" w14:textId="6C043F57" w:rsidR="005D400F" w:rsidRPr="00EB162C" w:rsidRDefault="005D400F" w:rsidP="0054691C">
            <w:pPr>
              <w:pStyle w:val="infoblue0"/>
              <w:ind w:left="0"/>
              <w:jc w:val="both"/>
              <w:rPr>
                <w:rFonts w:asciiTheme="minorHAnsi" w:hAnsiTheme="minorHAnsi" w:cstheme="minorHAnsi"/>
                <w:b/>
                <w:i w:val="0"/>
                <w:color w:val="000000" w:themeColor="text1"/>
                <w:sz w:val="22"/>
                <w:lang w:val="hr-HR"/>
              </w:rPr>
            </w:pPr>
            <w:r w:rsidRPr="00EB162C">
              <w:rPr>
                <w:rFonts w:asciiTheme="minorHAnsi" w:hAnsiTheme="minorHAnsi" w:cstheme="minorHAnsi"/>
                <w:b/>
                <w:i w:val="0"/>
                <w:color w:val="000000" w:themeColor="text1"/>
                <w:sz w:val="22"/>
                <w:lang w:val="hr-HR"/>
              </w:rPr>
              <w:t>Isporuka(e)</w:t>
            </w:r>
          </w:p>
        </w:tc>
      </w:tr>
      <w:tr w:rsidR="005D400F" w:rsidRPr="00EB162C" w14:paraId="6C3CFF6B" w14:textId="6E72F2D3" w:rsidTr="0054691C">
        <w:tc>
          <w:tcPr>
            <w:tcW w:w="897" w:type="pct"/>
          </w:tcPr>
          <w:p w14:paraId="39C7DF9C" w14:textId="4076F97C" w:rsidR="005D400F" w:rsidRPr="00EB162C" w:rsidRDefault="005D400F" w:rsidP="0054691C">
            <w:pPr>
              <w:pStyle w:val="infoblue0"/>
              <w:ind w:left="0"/>
              <w:jc w:val="both"/>
              <w:rPr>
                <w:rFonts w:asciiTheme="minorHAnsi" w:hAnsiTheme="minorHAnsi" w:cstheme="minorHAnsi"/>
                <w:color w:val="0070C0"/>
                <w:sz w:val="20"/>
                <w:lang w:val="hr-HR"/>
              </w:rPr>
            </w:pPr>
          </w:p>
        </w:tc>
        <w:tc>
          <w:tcPr>
            <w:tcW w:w="2583" w:type="pct"/>
          </w:tcPr>
          <w:p w14:paraId="43DA4335" w14:textId="2F4DEAEE" w:rsidR="005D400F" w:rsidRPr="00EB162C" w:rsidRDefault="005D400F" w:rsidP="0054691C">
            <w:pPr>
              <w:pStyle w:val="infoblue0"/>
              <w:ind w:left="0"/>
              <w:jc w:val="both"/>
              <w:rPr>
                <w:rFonts w:asciiTheme="minorHAnsi" w:hAnsiTheme="minorHAnsi" w:cstheme="minorHAnsi"/>
                <w:color w:val="0070C0"/>
                <w:sz w:val="20"/>
                <w:lang w:val="hr-HR"/>
              </w:rPr>
            </w:pPr>
          </w:p>
        </w:tc>
        <w:tc>
          <w:tcPr>
            <w:tcW w:w="1520" w:type="pct"/>
          </w:tcPr>
          <w:p w14:paraId="2751126F" w14:textId="5B3A80FB" w:rsidR="005D400F" w:rsidRPr="00EB162C" w:rsidRDefault="005D400F" w:rsidP="0054691C">
            <w:pPr>
              <w:pStyle w:val="infoblue0"/>
              <w:ind w:left="0"/>
              <w:jc w:val="both"/>
              <w:rPr>
                <w:rFonts w:asciiTheme="minorHAnsi" w:hAnsiTheme="minorHAnsi" w:cstheme="minorHAnsi"/>
                <w:color w:val="0070C0"/>
                <w:sz w:val="20"/>
                <w:lang w:val="hr-HR"/>
              </w:rPr>
            </w:pPr>
          </w:p>
        </w:tc>
      </w:tr>
      <w:tr w:rsidR="005D400F" w:rsidRPr="00EB162C" w14:paraId="015865A7" w14:textId="6AB11BB6" w:rsidTr="0054691C">
        <w:tc>
          <w:tcPr>
            <w:tcW w:w="897" w:type="pct"/>
          </w:tcPr>
          <w:p w14:paraId="7B1F9691" w14:textId="4ADA7A18" w:rsidR="005D400F" w:rsidRPr="00EB162C" w:rsidRDefault="005D400F" w:rsidP="0054691C">
            <w:pPr>
              <w:pStyle w:val="infoblue0"/>
              <w:ind w:left="0"/>
              <w:jc w:val="both"/>
              <w:rPr>
                <w:rFonts w:asciiTheme="minorHAnsi" w:hAnsiTheme="minorHAnsi" w:cstheme="minorHAnsi"/>
                <w:color w:val="0070C0"/>
                <w:sz w:val="20"/>
                <w:lang w:val="hr-HR"/>
              </w:rPr>
            </w:pPr>
          </w:p>
        </w:tc>
        <w:tc>
          <w:tcPr>
            <w:tcW w:w="2583" w:type="pct"/>
          </w:tcPr>
          <w:p w14:paraId="05E02BB2" w14:textId="3A8AC4DC" w:rsidR="005D400F" w:rsidRPr="00EB162C" w:rsidRDefault="005D400F" w:rsidP="0054691C">
            <w:pPr>
              <w:pStyle w:val="infoblue0"/>
              <w:ind w:left="0"/>
              <w:jc w:val="both"/>
              <w:rPr>
                <w:rFonts w:asciiTheme="minorHAnsi" w:hAnsiTheme="minorHAnsi" w:cstheme="minorHAnsi"/>
                <w:color w:val="0070C0"/>
                <w:sz w:val="20"/>
                <w:lang w:val="hr-HR"/>
              </w:rPr>
            </w:pPr>
          </w:p>
        </w:tc>
        <w:tc>
          <w:tcPr>
            <w:tcW w:w="1520" w:type="pct"/>
          </w:tcPr>
          <w:p w14:paraId="03F8F840" w14:textId="78AEF31A" w:rsidR="005D400F" w:rsidRPr="00EB162C" w:rsidRDefault="005D400F" w:rsidP="0054691C">
            <w:pPr>
              <w:pStyle w:val="infoblue0"/>
              <w:ind w:left="0"/>
              <w:jc w:val="both"/>
              <w:rPr>
                <w:rFonts w:asciiTheme="minorHAnsi" w:hAnsiTheme="minorHAnsi" w:cstheme="minorHAnsi"/>
                <w:color w:val="0070C0"/>
                <w:sz w:val="20"/>
                <w:lang w:val="hr-HR"/>
              </w:rPr>
            </w:pPr>
          </w:p>
        </w:tc>
      </w:tr>
      <w:tr w:rsidR="005D400F" w:rsidRPr="00EB162C" w14:paraId="71AE5A27" w14:textId="24FEBB08" w:rsidTr="0054691C">
        <w:tc>
          <w:tcPr>
            <w:tcW w:w="897" w:type="pct"/>
          </w:tcPr>
          <w:p w14:paraId="37406633" w14:textId="27810B48" w:rsidR="005D400F" w:rsidRPr="00EB162C" w:rsidRDefault="005D400F" w:rsidP="0054691C">
            <w:pPr>
              <w:pStyle w:val="infoblue0"/>
              <w:ind w:left="0"/>
              <w:jc w:val="both"/>
              <w:rPr>
                <w:rFonts w:asciiTheme="minorHAnsi" w:hAnsiTheme="minorHAnsi" w:cstheme="minorHAnsi"/>
                <w:color w:val="0070C0"/>
                <w:sz w:val="20"/>
                <w:lang w:val="hr-HR"/>
              </w:rPr>
            </w:pPr>
          </w:p>
        </w:tc>
        <w:tc>
          <w:tcPr>
            <w:tcW w:w="2583" w:type="pct"/>
          </w:tcPr>
          <w:p w14:paraId="3C9D84A7" w14:textId="1C9A8DCB" w:rsidR="005D400F" w:rsidRPr="00EB162C" w:rsidRDefault="005D400F" w:rsidP="0054691C">
            <w:pPr>
              <w:pStyle w:val="infoblue0"/>
              <w:ind w:left="0"/>
              <w:jc w:val="both"/>
              <w:rPr>
                <w:rFonts w:asciiTheme="minorHAnsi" w:hAnsiTheme="minorHAnsi" w:cstheme="minorHAnsi"/>
                <w:color w:val="0070C0"/>
                <w:sz w:val="20"/>
                <w:lang w:val="hr-HR"/>
              </w:rPr>
            </w:pPr>
          </w:p>
        </w:tc>
        <w:tc>
          <w:tcPr>
            <w:tcW w:w="1520" w:type="pct"/>
          </w:tcPr>
          <w:p w14:paraId="01F6BC9C" w14:textId="703E66E8" w:rsidR="005D400F" w:rsidRPr="00EB162C" w:rsidRDefault="005D400F" w:rsidP="0054691C">
            <w:pPr>
              <w:pStyle w:val="infoblue0"/>
              <w:ind w:left="0"/>
              <w:jc w:val="both"/>
              <w:rPr>
                <w:rFonts w:asciiTheme="minorHAnsi" w:hAnsiTheme="minorHAnsi" w:cstheme="minorHAnsi"/>
                <w:color w:val="0070C0"/>
                <w:sz w:val="20"/>
                <w:lang w:val="hr-HR"/>
              </w:rPr>
            </w:pPr>
          </w:p>
        </w:tc>
      </w:tr>
      <w:tr w:rsidR="005D400F" w:rsidRPr="00EB162C" w14:paraId="5A943086" w14:textId="747F57D7" w:rsidTr="0054691C">
        <w:tc>
          <w:tcPr>
            <w:tcW w:w="897" w:type="pct"/>
          </w:tcPr>
          <w:p w14:paraId="48C56DD3" w14:textId="5B59F959" w:rsidR="005D400F" w:rsidRPr="00EB162C" w:rsidRDefault="005D400F" w:rsidP="0054691C">
            <w:pPr>
              <w:pStyle w:val="infoblue0"/>
              <w:ind w:left="0"/>
              <w:jc w:val="both"/>
              <w:rPr>
                <w:rFonts w:asciiTheme="minorHAnsi" w:hAnsiTheme="minorHAnsi" w:cstheme="minorHAnsi"/>
                <w:color w:val="0070C0"/>
                <w:sz w:val="20"/>
                <w:lang w:val="hr-HR"/>
              </w:rPr>
            </w:pPr>
          </w:p>
        </w:tc>
        <w:tc>
          <w:tcPr>
            <w:tcW w:w="2583" w:type="pct"/>
          </w:tcPr>
          <w:p w14:paraId="59131889" w14:textId="25BFA433" w:rsidR="005D400F" w:rsidRPr="00EB162C" w:rsidRDefault="005D400F" w:rsidP="0054691C">
            <w:pPr>
              <w:pStyle w:val="infoblue0"/>
              <w:ind w:left="0"/>
              <w:jc w:val="both"/>
              <w:rPr>
                <w:rFonts w:asciiTheme="minorHAnsi" w:hAnsiTheme="minorHAnsi" w:cstheme="minorHAnsi"/>
                <w:color w:val="0070C0"/>
                <w:sz w:val="20"/>
                <w:lang w:val="hr-HR"/>
              </w:rPr>
            </w:pPr>
          </w:p>
        </w:tc>
        <w:tc>
          <w:tcPr>
            <w:tcW w:w="1520" w:type="pct"/>
          </w:tcPr>
          <w:p w14:paraId="4CA1144A" w14:textId="440AFC56" w:rsidR="005D400F" w:rsidRPr="00EB162C" w:rsidRDefault="005D400F" w:rsidP="0054691C">
            <w:pPr>
              <w:pStyle w:val="infoblue0"/>
              <w:ind w:left="0"/>
              <w:jc w:val="both"/>
              <w:rPr>
                <w:rFonts w:asciiTheme="minorHAnsi" w:hAnsiTheme="minorHAnsi" w:cstheme="minorHAnsi"/>
                <w:color w:val="0070C0"/>
                <w:sz w:val="20"/>
                <w:lang w:val="hr-HR"/>
              </w:rPr>
            </w:pPr>
          </w:p>
        </w:tc>
      </w:tr>
    </w:tbl>
    <w:p w14:paraId="02167620" w14:textId="1293EBE7"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&lt;Primjer:</w:t>
      </w:r>
    </w:p>
    <w:p w14:paraId="32BE5D40" w14:textId="1FD2916D" w:rsidR="005D400F" w:rsidRPr="00EB162C" w:rsidRDefault="005D400F" w:rsidP="005D400F">
      <w:pPr>
        <w:pStyle w:val="Text2"/>
        <w:numPr>
          <w:ilvl w:val="0"/>
          <w:numId w:val="66"/>
        </w:numPr>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Potreba: mogućnost prijave novorođenog djeteta.</w:t>
      </w:r>
    </w:p>
    <w:p w14:paraId="4C0C3FDC" w14:textId="6923F117" w:rsidR="005D400F" w:rsidRPr="00EB162C" w:rsidRDefault="005D400F" w:rsidP="005D400F">
      <w:pPr>
        <w:pStyle w:val="Text2"/>
        <w:numPr>
          <w:ilvl w:val="0"/>
          <w:numId w:val="66"/>
        </w:numPr>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Isporuka: web-mjesto koje omogućuje prijavu djeteta svim nadležnim institucijama.</w:t>
      </w:r>
    </w:p>
    <w:p w14:paraId="0CFAC313" w14:textId="4C269A29" w:rsidR="005D400F" w:rsidRPr="00EB162C" w:rsidRDefault="005D400F" w:rsidP="005D400F">
      <w:pPr>
        <w:pStyle w:val="Text2"/>
        <w:numPr>
          <w:ilvl w:val="0"/>
          <w:numId w:val="66"/>
        </w:numPr>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Korist: internetske stranice trebale bi potrošaču omogućiti u sklopu jedne prijave ispunjavanje zakonskih obaveza prema svim nadležnim institucijama i ostvarivanje pripadnih građanskih prava.&gt;</w:t>
      </w:r>
    </w:p>
    <w:p w14:paraId="0B1A75D0" w14:textId="493B25CC" w:rsidR="005D400F" w:rsidRPr="00EB162C" w:rsidRDefault="005D400F" w:rsidP="005D400F">
      <w:pPr>
        <w:pStyle w:val="Text2"/>
        <w:ind w:left="720"/>
        <w:rPr>
          <w:rFonts w:asciiTheme="minorHAnsi" w:hAnsiTheme="minorHAnsi" w:cstheme="minorHAnsi"/>
          <w:b/>
          <w:lang w:val="hr-HR"/>
        </w:rPr>
      </w:pPr>
    </w:p>
    <w:p w14:paraId="11267219" w14:textId="2FFC0F10" w:rsidR="005D400F" w:rsidRPr="00EB162C" w:rsidRDefault="005D400F" w:rsidP="005D400F">
      <w:pPr>
        <w:pStyle w:val="ListParagraph"/>
        <w:numPr>
          <w:ilvl w:val="1"/>
          <w:numId w:val="69"/>
        </w:numPr>
        <w:rPr>
          <w:rFonts w:ascii="Calibri" w:hAnsi="Calibri"/>
          <w:b/>
          <w:color w:val="0070C0"/>
        </w:rPr>
      </w:pPr>
      <w:bookmarkStart w:id="522" w:name="_Toc34585757"/>
      <w:bookmarkStart w:id="523" w:name="_Toc34663144"/>
      <w:bookmarkStart w:id="524" w:name="_Toc34585758"/>
      <w:bookmarkStart w:id="525" w:name="_Toc34663145"/>
      <w:bookmarkStart w:id="526" w:name="_Toc34585759"/>
      <w:bookmarkStart w:id="527" w:name="_Toc34663146"/>
      <w:bookmarkStart w:id="528" w:name="_Toc34585760"/>
      <w:bookmarkStart w:id="529" w:name="_Toc34663147"/>
      <w:bookmarkStart w:id="530" w:name="_Toc34488267"/>
      <w:bookmarkStart w:id="531" w:name="_Toc34979538"/>
      <w:bookmarkEnd w:id="522"/>
      <w:bookmarkEnd w:id="523"/>
      <w:bookmarkEnd w:id="524"/>
      <w:bookmarkEnd w:id="525"/>
      <w:bookmarkEnd w:id="526"/>
      <w:bookmarkEnd w:id="527"/>
      <w:bookmarkEnd w:id="528"/>
      <w:bookmarkEnd w:id="529"/>
      <w:r w:rsidRPr="00EB162C">
        <w:rPr>
          <w:rFonts w:ascii="Calibri" w:hAnsi="Calibri"/>
          <w:b/>
          <w:color w:val="0070C0"/>
        </w:rPr>
        <w:t>Pretpostavke</w:t>
      </w:r>
      <w:bookmarkEnd w:id="530"/>
      <w:bookmarkEnd w:id="531"/>
    </w:p>
    <w:p w14:paraId="0AF3F224" w14:textId="695B839B"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&lt;U ovom od</w:t>
      </w:r>
      <w:r w:rsidR="00410ED5" w:rsidRPr="00EB162C">
        <w:rPr>
          <w:rFonts w:asciiTheme="minorHAnsi" w:hAnsiTheme="minorHAnsi" w:cstheme="minorHAnsi"/>
          <w:i/>
          <w:color w:val="0070C0"/>
          <w:szCs w:val="22"/>
          <w:lang w:val="hr-HR"/>
        </w:rPr>
        <w:t>lomku</w:t>
      </w:r>
      <w:r w:rsidRPr="00EB162C">
        <w:rPr>
          <w:rFonts w:asciiTheme="minorHAnsi" w:hAnsiTheme="minorHAnsi" w:cstheme="minorHAnsi"/>
          <w:i/>
          <w:color w:val="0070C0"/>
          <w:szCs w:val="22"/>
          <w:lang w:val="hr-HR"/>
        </w:rPr>
        <w:t xml:space="preserve"> trebale bi se opisati sve pretpostavke odnosno promjene koje je nužno provesti kako bi se realizirala uspostava nove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Na visokoj razini potrebno je opisati sve promjene povezane s poslovanjem (promjena poslovnih procesa pružanja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tehnologijom (npr. novi IT sustav koji omogućava izvršavanje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 resursima (npr. novi ljudski ili tehnološki resursi), postojećim uslugama (npr. gašenje pojedinih postojećih fizičkih usluga), organizacijskim okruženjem, područjem primjene, očekivanjima ili rasporedima.&gt;</w:t>
      </w:r>
    </w:p>
    <w:p w14:paraId="4B9D0660" w14:textId="275ECD9C" w:rsidR="005D400F" w:rsidRPr="00EB162C" w:rsidRDefault="005D400F" w:rsidP="005D400F">
      <w:pPr>
        <w:pStyle w:val="Text2"/>
        <w:rPr>
          <w:rFonts w:asciiTheme="minorHAnsi" w:hAnsiTheme="minorHAnsi" w:cstheme="minorHAnsi"/>
          <w:i/>
          <w:iCs/>
          <w:color w:val="0070C0"/>
          <w:sz w:val="20"/>
          <w:lang w:val="hr-HR"/>
        </w:rPr>
      </w:pPr>
    </w:p>
    <w:p w14:paraId="620A6CA9" w14:textId="30FE2227" w:rsidR="005D400F" w:rsidRPr="00EB162C" w:rsidRDefault="005D400F" w:rsidP="005D400F">
      <w:pPr>
        <w:pStyle w:val="ListParagraph"/>
        <w:numPr>
          <w:ilvl w:val="1"/>
          <w:numId w:val="69"/>
        </w:numPr>
        <w:rPr>
          <w:rFonts w:ascii="Calibri" w:hAnsi="Calibri"/>
          <w:b/>
          <w:color w:val="0070C0"/>
        </w:rPr>
      </w:pPr>
      <w:bookmarkStart w:id="532" w:name="_Toc34488268"/>
      <w:bookmarkStart w:id="533" w:name="_Toc34979539"/>
      <w:r w:rsidRPr="00EB162C">
        <w:rPr>
          <w:rFonts w:ascii="Calibri" w:hAnsi="Calibri"/>
          <w:b/>
          <w:color w:val="0070C0"/>
        </w:rPr>
        <w:t>Rizici</w:t>
      </w:r>
      <w:bookmarkEnd w:id="532"/>
      <w:bookmarkEnd w:id="533"/>
    </w:p>
    <w:p w14:paraId="44F77CCA" w14:textId="58185E14"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&lt;U ovom bi od</w:t>
      </w:r>
      <w:r w:rsidR="00410ED5" w:rsidRPr="00EB162C">
        <w:rPr>
          <w:rFonts w:asciiTheme="minorHAnsi" w:hAnsiTheme="minorHAnsi" w:cstheme="minorHAnsi"/>
          <w:i/>
          <w:color w:val="0070C0"/>
          <w:szCs w:val="22"/>
          <w:lang w:val="hr-HR"/>
        </w:rPr>
        <w:t>lomku</w:t>
      </w:r>
      <w:r w:rsidRPr="00EB162C">
        <w:rPr>
          <w:rFonts w:asciiTheme="minorHAnsi" w:hAnsiTheme="minorHAnsi" w:cstheme="minorHAnsi"/>
          <w:i/>
          <w:color w:val="0070C0"/>
          <w:szCs w:val="22"/>
          <w:lang w:val="hr-HR"/>
        </w:rPr>
        <w:t xml:space="preserve"> trebalo istaknuti ključne rizike razvoja i implementacije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koji su utvrđeni u ovoj početnoj fazi i predložiti odgovarajuće strategije upravljanja rizicima. Ovom početnom procjenom rizika ne zamjenjuje se potpuna procjena rizika koja se provodi tijekom faze analize. </w:t>
      </w:r>
    </w:p>
    <w:p w14:paraId="657B32B6" w14:textId="232F57F9" w:rsidR="005D400F" w:rsidRPr="00EB162C" w:rsidRDefault="005D400F" w:rsidP="005D400F">
      <w:pPr>
        <w:pStyle w:val="infoblue0"/>
        <w:ind w:left="0"/>
        <w:jc w:val="both"/>
        <w:rPr>
          <w:rFonts w:asciiTheme="minorHAnsi" w:hAnsiTheme="minorHAnsi" w:cstheme="minorHAnsi"/>
          <w:color w:val="0070C0"/>
          <w:sz w:val="20"/>
          <w:lang w:val="hr-HR"/>
        </w:rPr>
      </w:pPr>
    </w:p>
    <w:tbl>
      <w:tblPr>
        <w:tblStyle w:val="TableGrid"/>
        <w:tblW w:w="4939"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378"/>
        <w:gridCol w:w="2244"/>
        <w:gridCol w:w="684"/>
        <w:gridCol w:w="523"/>
        <w:gridCol w:w="561"/>
        <w:gridCol w:w="523"/>
        <w:gridCol w:w="755"/>
        <w:gridCol w:w="934"/>
        <w:gridCol w:w="1788"/>
      </w:tblGrid>
      <w:tr w:rsidR="005D400F" w:rsidRPr="00EB162C" w14:paraId="2C579392" w14:textId="2D4C00CC" w:rsidTr="0054691C">
        <w:trPr>
          <w:cantSplit/>
          <w:trHeight w:val="1134"/>
          <w:tblHeader/>
        </w:trPr>
        <w:tc>
          <w:tcPr>
            <w:tcW w:w="219" w:type="pct"/>
            <w:shd w:val="clear" w:color="auto" w:fill="E6E6E6"/>
          </w:tcPr>
          <w:p w14:paraId="42556E72" w14:textId="65EC0038" w:rsidR="005D400F" w:rsidRPr="00EB162C" w:rsidRDefault="005D400F" w:rsidP="0054691C">
            <w:pPr>
              <w:rPr>
                <w:rFonts w:cstheme="minorHAnsi"/>
                <w:b/>
                <w:bCs/>
                <w:sz w:val="18"/>
              </w:rPr>
            </w:pPr>
            <w:r w:rsidRPr="00EB162C">
              <w:rPr>
                <w:rFonts w:cstheme="minorHAnsi"/>
                <w:b/>
                <w:bCs/>
                <w:sz w:val="18"/>
              </w:rPr>
              <w:lastRenderedPageBreak/>
              <w:t>ID</w:t>
            </w:r>
          </w:p>
        </w:tc>
        <w:tc>
          <w:tcPr>
            <w:tcW w:w="1407" w:type="pct"/>
            <w:shd w:val="clear" w:color="auto" w:fill="E6E6E6"/>
          </w:tcPr>
          <w:p w14:paraId="627AEEB1" w14:textId="5BF21B3E" w:rsidR="005D400F" w:rsidRPr="00EB162C" w:rsidRDefault="005D400F" w:rsidP="0054691C">
            <w:pPr>
              <w:jc w:val="center"/>
              <w:rPr>
                <w:rFonts w:cstheme="minorHAnsi"/>
                <w:b/>
                <w:bCs/>
                <w:sz w:val="18"/>
              </w:rPr>
            </w:pPr>
            <w:r w:rsidRPr="00EB162C">
              <w:rPr>
                <w:rFonts w:cstheme="minorHAnsi"/>
                <w:b/>
                <w:bCs/>
                <w:sz w:val="18"/>
              </w:rPr>
              <w:t>Opis i detalji rizika</w:t>
            </w:r>
          </w:p>
        </w:tc>
        <w:tc>
          <w:tcPr>
            <w:tcW w:w="467" w:type="pct"/>
            <w:shd w:val="clear" w:color="auto" w:fill="E6E6E6"/>
          </w:tcPr>
          <w:p w14:paraId="2123EFFE" w14:textId="53DF5647" w:rsidR="005D400F" w:rsidRPr="00EB162C" w:rsidRDefault="005D400F" w:rsidP="0054691C">
            <w:pPr>
              <w:jc w:val="center"/>
              <w:rPr>
                <w:rFonts w:cstheme="minorHAnsi"/>
                <w:b/>
                <w:bCs/>
                <w:sz w:val="18"/>
              </w:rPr>
            </w:pPr>
            <w:r w:rsidRPr="00EB162C">
              <w:rPr>
                <w:rFonts w:cstheme="minorHAnsi"/>
                <w:b/>
                <w:bCs/>
                <w:sz w:val="18"/>
              </w:rPr>
              <w:t>Status</w:t>
            </w:r>
          </w:p>
        </w:tc>
        <w:tc>
          <w:tcPr>
            <w:tcW w:w="260" w:type="pct"/>
            <w:shd w:val="clear" w:color="auto" w:fill="E6E6E6"/>
            <w:textDirection w:val="btLr"/>
          </w:tcPr>
          <w:p w14:paraId="7ABAA821" w14:textId="00F09636" w:rsidR="005D400F" w:rsidRPr="00EB162C" w:rsidRDefault="005D400F" w:rsidP="0054691C">
            <w:pPr>
              <w:ind w:left="113" w:right="113"/>
              <w:jc w:val="center"/>
              <w:rPr>
                <w:rFonts w:cstheme="minorHAnsi"/>
                <w:b/>
                <w:bCs/>
                <w:sz w:val="16"/>
                <w:szCs w:val="16"/>
              </w:rPr>
            </w:pPr>
            <w:r w:rsidRPr="00EB162C">
              <w:rPr>
                <w:rFonts w:cstheme="minorHAnsi"/>
                <w:b/>
                <w:bCs/>
                <w:sz w:val="16"/>
                <w:szCs w:val="16"/>
              </w:rPr>
              <w:t>Vjerojatnost</w:t>
            </w:r>
            <w:r w:rsidRPr="00EB162C">
              <w:rPr>
                <w:rFonts w:cstheme="minorHAnsi"/>
                <w:sz w:val="16"/>
                <w:szCs w:val="16"/>
                <w:vertAlign w:val="superscript"/>
              </w:rPr>
              <w:footnoteReference w:id="26"/>
            </w:r>
          </w:p>
        </w:tc>
        <w:tc>
          <w:tcPr>
            <w:tcW w:w="260" w:type="pct"/>
            <w:shd w:val="clear" w:color="auto" w:fill="E6E6E6"/>
            <w:textDirection w:val="btLr"/>
          </w:tcPr>
          <w:p w14:paraId="65D0F76B" w14:textId="172CDF95" w:rsidR="005D400F" w:rsidRPr="00EB162C" w:rsidRDefault="005D400F" w:rsidP="0054691C">
            <w:pPr>
              <w:ind w:left="113" w:right="113"/>
              <w:jc w:val="center"/>
              <w:rPr>
                <w:rFonts w:cstheme="minorHAnsi"/>
                <w:b/>
                <w:bCs/>
                <w:sz w:val="18"/>
              </w:rPr>
            </w:pPr>
            <w:r w:rsidRPr="00EB162C">
              <w:rPr>
                <w:rFonts w:cstheme="minorHAnsi"/>
                <w:b/>
                <w:bCs/>
                <w:sz w:val="18"/>
              </w:rPr>
              <w:t>Utjecaj</w:t>
            </w:r>
            <w:r w:rsidRPr="00EB162C">
              <w:rPr>
                <w:rFonts w:cstheme="minorHAnsi"/>
                <w:sz w:val="18"/>
                <w:vertAlign w:val="superscript"/>
              </w:rPr>
              <w:footnoteReference w:id="27"/>
            </w:r>
          </w:p>
        </w:tc>
        <w:tc>
          <w:tcPr>
            <w:tcW w:w="260" w:type="pct"/>
            <w:shd w:val="clear" w:color="auto" w:fill="E6E6E6"/>
            <w:textDirection w:val="btLr"/>
          </w:tcPr>
          <w:p w14:paraId="1CB0A069" w14:textId="702EF281" w:rsidR="005D400F" w:rsidRPr="00EB162C" w:rsidRDefault="005D400F" w:rsidP="0054691C">
            <w:pPr>
              <w:ind w:left="113" w:right="113"/>
              <w:jc w:val="center"/>
              <w:rPr>
                <w:rFonts w:cstheme="minorHAnsi"/>
                <w:b/>
                <w:bCs/>
                <w:sz w:val="16"/>
                <w:szCs w:val="16"/>
              </w:rPr>
            </w:pPr>
            <w:r w:rsidRPr="00EB162C">
              <w:rPr>
                <w:rFonts w:cstheme="minorHAnsi"/>
                <w:b/>
                <w:bCs/>
                <w:sz w:val="16"/>
                <w:szCs w:val="16"/>
              </w:rPr>
              <w:br w:type="page"/>
              <w:t>Razina rizika</w:t>
            </w:r>
            <w:r w:rsidRPr="00EB162C">
              <w:rPr>
                <w:rFonts w:cstheme="minorHAnsi"/>
                <w:sz w:val="16"/>
                <w:szCs w:val="16"/>
                <w:vertAlign w:val="superscript"/>
              </w:rPr>
              <w:footnoteReference w:id="28"/>
            </w:r>
          </w:p>
        </w:tc>
        <w:tc>
          <w:tcPr>
            <w:tcW w:w="439" w:type="pct"/>
            <w:shd w:val="clear" w:color="auto" w:fill="E6E6E6"/>
          </w:tcPr>
          <w:p w14:paraId="3F069C22" w14:textId="0C573358" w:rsidR="005D400F" w:rsidRPr="00EB162C" w:rsidRDefault="005D400F" w:rsidP="0054691C">
            <w:pPr>
              <w:jc w:val="center"/>
              <w:rPr>
                <w:rFonts w:cstheme="minorHAnsi"/>
                <w:b/>
                <w:bCs/>
                <w:sz w:val="18"/>
              </w:rPr>
            </w:pPr>
            <w:r w:rsidRPr="00EB162C">
              <w:rPr>
                <w:rFonts w:cstheme="minorHAnsi"/>
                <w:b/>
                <w:bCs/>
                <w:sz w:val="18"/>
              </w:rPr>
              <w:t>Vlasnik rizika</w:t>
            </w:r>
          </w:p>
        </w:tc>
        <w:tc>
          <w:tcPr>
            <w:tcW w:w="542" w:type="pct"/>
            <w:shd w:val="clear" w:color="auto" w:fill="E6E6E6"/>
          </w:tcPr>
          <w:p w14:paraId="7BA0A2D5" w14:textId="27E954D0" w:rsidR="005D400F" w:rsidRPr="00EB162C" w:rsidRDefault="005D400F" w:rsidP="0054691C">
            <w:pPr>
              <w:jc w:val="center"/>
              <w:rPr>
                <w:rFonts w:cstheme="minorHAnsi"/>
                <w:b/>
                <w:bCs/>
                <w:sz w:val="18"/>
              </w:rPr>
            </w:pPr>
            <w:r w:rsidRPr="00EB162C">
              <w:rPr>
                <w:rFonts w:cstheme="minorHAnsi"/>
                <w:b/>
                <w:bCs/>
                <w:sz w:val="18"/>
              </w:rPr>
              <w:t>Strategija odgovora na rizik</w:t>
            </w:r>
            <w:r w:rsidRPr="00EB162C">
              <w:rPr>
                <w:rFonts w:cstheme="minorHAnsi"/>
                <w:b/>
                <w:bCs/>
                <w:sz w:val="18"/>
                <w:vertAlign w:val="superscript"/>
              </w:rPr>
              <w:footnoteReference w:id="29"/>
            </w:r>
          </w:p>
        </w:tc>
        <w:tc>
          <w:tcPr>
            <w:tcW w:w="1145" w:type="pct"/>
            <w:shd w:val="clear" w:color="auto" w:fill="E6E6E6"/>
          </w:tcPr>
          <w:p w14:paraId="5C93C774" w14:textId="44DEAAD2" w:rsidR="005D400F" w:rsidRPr="00EB162C" w:rsidRDefault="005D400F" w:rsidP="0054691C">
            <w:pPr>
              <w:jc w:val="center"/>
              <w:rPr>
                <w:rFonts w:cstheme="minorHAnsi"/>
                <w:b/>
                <w:bCs/>
                <w:sz w:val="18"/>
              </w:rPr>
            </w:pPr>
            <w:r w:rsidRPr="00EB162C">
              <w:rPr>
                <w:rFonts w:cstheme="minorHAnsi"/>
                <w:b/>
                <w:bCs/>
                <w:sz w:val="18"/>
              </w:rPr>
              <w:t>Detalji radnje</w:t>
            </w:r>
          </w:p>
        </w:tc>
      </w:tr>
      <w:tr w:rsidR="005D400F" w:rsidRPr="00EB162C" w14:paraId="6D6731C3" w14:textId="79316EB1" w:rsidTr="0054691C">
        <w:tc>
          <w:tcPr>
            <w:tcW w:w="219" w:type="pct"/>
          </w:tcPr>
          <w:p w14:paraId="36C50721" w14:textId="57C76906" w:rsidR="005D400F" w:rsidRPr="00EB162C" w:rsidRDefault="005D400F" w:rsidP="0054691C">
            <w:pPr>
              <w:rPr>
                <w:rFonts w:cstheme="minorHAnsi"/>
                <w:sz w:val="20"/>
              </w:rPr>
            </w:pPr>
          </w:p>
        </w:tc>
        <w:tc>
          <w:tcPr>
            <w:tcW w:w="1407" w:type="pct"/>
          </w:tcPr>
          <w:p w14:paraId="3FAF5494" w14:textId="1814FFFF" w:rsidR="005D400F" w:rsidRPr="00EB162C" w:rsidRDefault="005D400F" w:rsidP="0054691C">
            <w:pPr>
              <w:rPr>
                <w:rFonts w:cstheme="minorHAnsi"/>
                <w:sz w:val="20"/>
              </w:rPr>
            </w:pPr>
          </w:p>
        </w:tc>
        <w:tc>
          <w:tcPr>
            <w:tcW w:w="467" w:type="pct"/>
          </w:tcPr>
          <w:p w14:paraId="444C9891" w14:textId="78AD93EE" w:rsidR="005D400F" w:rsidRPr="00EB162C" w:rsidRDefault="005D400F" w:rsidP="0054691C">
            <w:pPr>
              <w:rPr>
                <w:rFonts w:cstheme="minorHAnsi"/>
                <w:sz w:val="20"/>
              </w:rPr>
            </w:pPr>
          </w:p>
        </w:tc>
        <w:tc>
          <w:tcPr>
            <w:tcW w:w="260" w:type="pct"/>
          </w:tcPr>
          <w:p w14:paraId="4985D49B" w14:textId="3610F770" w:rsidR="005D400F" w:rsidRPr="00EB162C" w:rsidRDefault="005D400F" w:rsidP="0054691C">
            <w:pPr>
              <w:rPr>
                <w:rFonts w:cstheme="minorHAnsi"/>
                <w:sz w:val="20"/>
              </w:rPr>
            </w:pPr>
          </w:p>
        </w:tc>
        <w:tc>
          <w:tcPr>
            <w:tcW w:w="260" w:type="pct"/>
          </w:tcPr>
          <w:p w14:paraId="2E3A27A9" w14:textId="43F165C5" w:rsidR="005D400F" w:rsidRPr="00EB162C" w:rsidRDefault="005D400F" w:rsidP="0054691C">
            <w:pPr>
              <w:rPr>
                <w:rFonts w:cstheme="minorHAnsi"/>
                <w:sz w:val="20"/>
              </w:rPr>
            </w:pPr>
          </w:p>
        </w:tc>
        <w:tc>
          <w:tcPr>
            <w:tcW w:w="260" w:type="pct"/>
          </w:tcPr>
          <w:p w14:paraId="081040B6" w14:textId="1EDA077E" w:rsidR="005D400F" w:rsidRPr="00EB162C" w:rsidRDefault="005D400F" w:rsidP="0054691C">
            <w:pPr>
              <w:rPr>
                <w:rFonts w:cstheme="minorHAnsi"/>
                <w:sz w:val="20"/>
              </w:rPr>
            </w:pPr>
          </w:p>
        </w:tc>
        <w:tc>
          <w:tcPr>
            <w:tcW w:w="439" w:type="pct"/>
          </w:tcPr>
          <w:p w14:paraId="728F3013" w14:textId="2D5E26D8" w:rsidR="005D400F" w:rsidRPr="00EB162C" w:rsidRDefault="005D400F" w:rsidP="0054691C">
            <w:pPr>
              <w:rPr>
                <w:rFonts w:cstheme="minorHAnsi"/>
                <w:sz w:val="20"/>
              </w:rPr>
            </w:pPr>
          </w:p>
        </w:tc>
        <w:tc>
          <w:tcPr>
            <w:tcW w:w="542" w:type="pct"/>
          </w:tcPr>
          <w:p w14:paraId="7A343E50" w14:textId="1004FD8B" w:rsidR="005D400F" w:rsidRPr="00EB162C" w:rsidRDefault="005D400F" w:rsidP="0054691C">
            <w:pPr>
              <w:rPr>
                <w:rFonts w:cstheme="minorHAnsi"/>
                <w:sz w:val="20"/>
              </w:rPr>
            </w:pPr>
          </w:p>
        </w:tc>
        <w:tc>
          <w:tcPr>
            <w:tcW w:w="1145" w:type="pct"/>
          </w:tcPr>
          <w:p w14:paraId="4147752E" w14:textId="2A7F8581" w:rsidR="005D400F" w:rsidRPr="00EB162C" w:rsidRDefault="005D400F" w:rsidP="0054691C">
            <w:pPr>
              <w:rPr>
                <w:rFonts w:cstheme="minorHAnsi"/>
                <w:sz w:val="20"/>
              </w:rPr>
            </w:pPr>
          </w:p>
        </w:tc>
      </w:tr>
      <w:tr w:rsidR="005D400F" w:rsidRPr="00EB162C" w14:paraId="4B255569" w14:textId="2DF2EDBC" w:rsidTr="0054691C">
        <w:tc>
          <w:tcPr>
            <w:tcW w:w="219" w:type="pct"/>
          </w:tcPr>
          <w:p w14:paraId="2AECEDB1" w14:textId="78706B6B" w:rsidR="005D400F" w:rsidRPr="00EB162C" w:rsidRDefault="005D400F" w:rsidP="0054691C">
            <w:pPr>
              <w:rPr>
                <w:rFonts w:cstheme="minorHAnsi"/>
                <w:sz w:val="20"/>
              </w:rPr>
            </w:pPr>
          </w:p>
        </w:tc>
        <w:tc>
          <w:tcPr>
            <w:tcW w:w="1407" w:type="pct"/>
          </w:tcPr>
          <w:p w14:paraId="5E676FD9" w14:textId="0BD5D01A" w:rsidR="005D400F" w:rsidRPr="00EB162C" w:rsidRDefault="005D400F" w:rsidP="0054691C">
            <w:pPr>
              <w:rPr>
                <w:rFonts w:cstheme="minorHAnsi"/>
                <w:sz w:val="20"/>
              </w:rPr>
            </w:pPr>
          </w:p>
        </w:tc>
        <w:tc>
          <w:tcPr>
            <w:tcW w:w="467" w:type="pct"/>
          </w:tcPr>
          <w:p w14:paraId="413ABBC9" w14:textId="249D1C09" w:rsidR="005D400F" w:rsidRPr="00EB162C" w:rsidRDefault="005D400F" w:rsidP="0054691C">
            <w:pPr>
              <w:rPr>
                <w:rFonts w:cstheme="minorHAnsi"/>
                <w:sz w:val="20"/>
              </w:rPr>
            </w:pPr>
          </w:p>
        </w:tc>
        <w:tc>
          <w:tcPr>
            <w:tcW w:w="260" w:type="pct"/>
          </w:tcPr>
          <w:p w14:paraId="0542F3B3" w14:textId="3A494DA7" w:rsidR="005D400F" w:rsidRPr="00EB162C" w:rsidRDefault="005D400F" w:rsidP="0054691C">
            <w:pPr>
              <w:rPr>
                <w:rFonts w:cstheme="minorHAnsi"/>
                <w:sz w:val="20"/>
              </w:rPr>
            </w:pPr>
          </w:p>
        </w:tc>
        <w:tc>
          <w:tcPr>
            <w:tcW w:w="260" w:type="pct"/>
          </w:tcPr>
          <w:p w14:paraId="748BE028" w14:textId="2934C4FA" w:rsidR="005D400F" w:rsidRPr="00EB162C" w:rsidRDefault="005D400F" w:rsidP="0054691C">
            <w:pPr>
              <w:rPr>
                <w:rFonts w:cstheme="minorHAnsi"/>
                <w:sz w:val="20"/>
              </w:rPr>
            </w:pPr>
          </w:p>
        </w:tc>
        <w:tc>
          <w:tcPr>
            <w:tcW w:w="260" w:type="pct"/>
          </w:tcPr>
          <w:p w14:paraId="35235F55" w14:textId="68758555" w:rsidR="005D400F" w:rsidRPr="00EB162C" w:rsidRDefault="005D400F" w:rsidP="0054691C">
            <w:pPr>
              <w:rPr>
                <w:rFonts w:cstheme="minorHAnsi"/>
                <w:sz w:val="20"/>
              </w:rPr>
            </w:pPr>
          </w:p>
        </w:tc>
        <w:tc>
          <w:tcPr>
            <w:tcW w:w="439" w:type="pct"/>
          </w:tcPr>
          <w:p w14:paraId="290D2303" w14:textId="7F88F7E6" w:rsidR="005D400F" w:rsidRPr="00EB162C" w:rsidRDefault="005D400F" w:rsidP="0054691C">
            <w:pPr>
              <w:rPr>
                <w:rFonts w:cstheme="minorHAnsi"/>
                <w:sz w:val="20"/>
              </w:rPr>
            </w:pPr>
          </w:p>
        </w:tc>
        <w:tc>
          <w:tcPr>
            <w:tcW w:w="542" w:type="pct"/>
          </w:tcPr>
          <w:p w14:paraId="7804E97A" w14:textId="449B3395" w:rsidR="005D400F" w:rsidRPr="00EB162C" w:rsidRDefault="005D400F" w:rsidP="0054691C">
            <w:pPr>
              <w:rPr>
                <w:rFonts w:cstheme="minorHAnsi"/>
                <w:sz w:val="20"/>
              </w:rPr>
            </w:pPr>
          </w:p>
        </w:tc>
        <w:tc>
          <w:tcPr>
            <w:tcW w:w="1145" w:type="pct"/>
          </w:tcPr>
          <w:p w14:paraId="6F7DE0C8" w14:textId="1116ACE1" w:rsidR="005D400F" w:rsidRPr="00EB162C" w:rsidRDefault="005D400F" w:rsidP="0054691C">
            <w:pPr>
              <w:rPr>
                <w:rFonts w:cstheme="minorHAnsi"/>
                <w:sz w:val="20"/>
              </w:rPr>
            </w:pPr>
          </w:p>
        </w:tc>
      </w:tr>
      <w:tr w:rsidR="005D400F" w:rsidRPr="00EB162C" w14:paraId="483036A2" w14:textId="71499CDD" w:rsidTr="0054691C">
        <w:tc>
          <w:tcPr>
            <w:tcW w:w="219" w:type="pct"/>
          </w:tcPr>
          <w:p w14:paraId="724A879D" w14:textId="5B970F66" w:rsidR="005D400F" w:rsidRPr="00EB162C" w:rsidRDefault="005D400F" w:rsidP="0054691C">
            <w:pPr>
              <w:rPr>
                <w:rFonts w:cstheme="minorHAnsi"/>
                <w:sz w:val="20"/>
              </w:rPr>
            </w:pPr>
          </w:p>
        </w:tc>
        <w:tc>
          <w:tcPr>
            <w:tcW w:w="1407" w:type="pct"/>
          </w:tcPr>
          <w:p w14:paraId="30419682" w14:textId="4D36AE8B" w:rsidR="005D400F" w:rsidRPr="00EB162C" w:rsidRDefault="005D400F" w:rsidP="0054691C">
            <w:pPr>
              <w:rPr>
                <w:rFonts w:cstheme="minorHAnsi"/>
                <w:sz w:val="20"/>
              </w:rPr>
            </w:pPr>
          </w:p>
        </w:tc>
        <w:tc>
          <w:tcPr>
            <w:tcW w:w="467" w:type="pct"/>
          </w:tcPr>
          <w:p w14:paraId="5F37D875" w14:textId="45D2F951" w:rsidR="005D400F" w:rsidRPr="00EB162C" w:rsidRDefault="005D400F" w:rsidP="0054691C">
            <w:pPr>
              <w:rPr>
                <w:rFonts w:cstheme="minorHAnsi"/>
                <w:sz w:val="20"/>
              </w:rPr>
            </w:pPr>
          </w:p>
        </w:tc>
        <w:tc>
          <w:tcPr>
            <w:tcW w:w="260" w:type="pct"/>
          </w:tcPr>
          <w:p w14:paraId="7C77FB88" w14:textId="49B364B4" w:rsidR="005D400F" w:rsidRPr="00EB162C" w:rsidRDefault="005D400F" w:rsidP="0054691C">
            <w:pPr>
              <w:rPr>
                <w:rFonts w:cstheme="minorHAnsi"/>
                <w:sz w:val="20"/>
              </w:rPr>
            </w:pPr>
          </w:p>
        </w:tc>
        <w:tc>
          <w:tcPr>
            <w:tcW w:w="260" w:type="pct"/>
          </w:tcPr>
          <w:p w14:paraId="21F99A5A" w14:textId="022B23C9" w:rsidR="005D400F" w:rsidRPr="00EB162C" w:rsidRDefault="005D400F" w:rsidP="0054691C">
            <w:pPr>
              <w:rPr>
                <w:rFonts w:cstheme="minorHAnsi"/>
                <w:sz w:val="20"/>
              </w:rPr>
            </w:pPr>
          </w:p>
        </w:tc>
        <w:tc>
          <w:tcPr>
            <w:tcW w:w="260" w:type="pct"/>
          </w:tcPr>
          <w:p w14:paraId="7FA3319A" w14:textId="4C089A0E" w:rsidR="005D400F" w:rsidRPr="00EB162C" w:rsidRDefault="005D400F" w:rsidP="0054691C">
            <w:pPr>
              <w:rPr>
                <w:rFonts w:cstheme="minorHAnsi"/>
                <w:sz w:val="20"/>
              </w:rPr>
            </w:pPr>
          </w:p>
        </w:tc>
        <w:tc>
          <w:tcPr>
            <w:tcW w:w="439" w:type="pct"/>
          </w:tcPr>
          <w:p w14:paraId="32B2E904" w14:textId="010AE23C" w:rsidR="005D400F" w:rsidRPr="00EB162C" w:rsidRDefault="005D400F" w:rsidP="0054691C">
            <w:pPr>
              <w:rPr>
                <w:rFonts w:cstheme="minorHAnsi"/>
                <w:sz w:val="20"/>
              </w:rPr>
            </w:pPr>
          </w:p>
        </w:tc>
        <w:tc>
          <w:tcPr>
            <w:tcW w:w="542" w:type="pct"/>
          </w:tcPr>
          <w:p w14:paraId="14A212E6" w14:textId="1995C56E" w:rsidR="005D400F" w:rsidRPr="00EB162C" w:rsidRDefault="005D400F" w:rsidP="0054691C">
            <w:pPr>
              <w:rPr>
                <w:rFonts w:cstheme="minorHAnsi"/>
                <w:sz w:val="20"/>
              </w:rPr>
            </w:pPr>
          </w:p>
        </w:tc>
        <w:tc>
          <w:tcPr>
            <w:tcW w:w="1145" w:type="pct"/>
          </w:tcPr>
          <w:p w14:paraId="28BBD03B" w14:textId="21C3D831" w:rsidR="005D400F" w:rsidRPr="00EB162C" w:rsidRDefault="005D400F" w:rsidP="0054691C">
            <w:pPr>
              <w:rPr>
                <w:rFonts w:cstheme="minorHAnsi"/>
                <w:sz w:val="20"/>
              </w:rPr>
            </w:pPr>
          </w:p>
        </w:tc>
      </w:tr>
      <w:tr w:rsidR="005D400F" w:rsidRPr="00EB162C" w14:paraId="1E87D0AD" w14:textId="29276581" w:rsidTr="0054691C">
        <w:tc>
          <w:tcPr>
            <w:tcW w:w="219" w:type="pct"/>
          </w:tcPr>
          <w:p w14:paraId="7CACBE76" w14:textId="3013B04D" w:rsidR="005D400F" w:rsidRPr="00EB162C" w:rsidRDefault="005D400F" w:rsidP="0054691C">
            <w:pPr>
              <w:rPr>
                <w:rFonts w:cstheme="minorHAnsi"/>
                <w:sz w:val="20"/>
              </w:rPr>
            </w:pPr>
          </w:p>
        </w:tc>
        <w:tc>
          <w:tcPr>
            <w:tcW w:w="1407" w:type="pct"/>
          </w:tcPr>
          <w:p w14:paraId="0A13BE5D" w14:textId="7E5F4C51" w:rsidR="005D400F" w:rsidRPr="00EB162C" w:rsidRDefault="005D400F" w:rsidP="0054691C">
            <w:pPr>
              <w:rPr>
                <w:rFonts w:cstheme="minorHAnsi"/>
                <w:sz w:val="20"/>
              </w:rPr>
            </w:pPr>
          </w:p>
        </w:tc>
        <w:tc>
          <w:tcPr>
            <w:tcW w:w="467" w:type="pct"/>
          </w:tcPr>
          <w:p w14:paraId="327AB540" w14:textId="28FFB12B" w:rsidR="005D400F" w:rsidRPr="00EB162C" w:rsidRDefault="005D400F" w:rsidP="0054691C">
            <w:pPr>
              <w:rPr>
                <w:rFonts w:cstheme="minorHAnsi"/>
                <w:sz w:val="20"/>
              </w:rPr>
            </w:pPr>
          </w:p>
        </w:tc>
        <w:tc>
          <w:tcPr>
            <w:tcW w:w="260" w:type="pct"/>
          </w:tcPr>
          <w:p w14:paraId="28882C52" w14:textId="743C8E44" w:rsidR="005D400F" w:rsidRPr="00EB162C" w:rsidRDefault="005D400F" w:rsidP="0054691C">
            <w:pPr>
              <w:rPr>
                <w:rFonts w:cstheme="minorHAnsi"/>
                <w:sz w:val="20"/>
              </w:rPr>
            </w:pPr>
          </w:p>
        </w:tc>
        <w:tc>
          <w:tcPr>
            <w:tcW w:w="260" w:type="pct"/>
          </w:tcPr>
          <w:p w14:paraId="0B1917FD" w14:textId="522ACA20" w:rsidR="005D400F" w:rsidRPr="00EB162C" w:rsidRDefault="005D400F" w:rsidP="0054691C">
            <w:pPr>
              <w:rPr>
                <w:rFonts w:cstheme="minorHAnsi"/>
                <w:sz w:val="20"/>
              </w:rPr>
            </w:pPr>
          </w:p>
        </w:tc>
        <w:tc>
          <w:tcPr>
            <w:tcW w:w="260" w:type="pct"/>
          </w:tcPr>
          <w:p w14:paraId="5CBA025A" w14:textId="4E991E8B" w:rsidR="005D400F" w:rsidRPr="00EB162C" w:rsidRDefault="005D400F" w:rsidP="0054691C">
            <w:pPr>
              <w:rPr>
                <w:rFonts w:cstheme="minorHAnsi"/>
                <w:sz w:val="20"/>
              </w:rPr>
            </w:pPr>
          </w:p>
        </w:tc>
        <w:tc>
          <w:tcPr>
            <w:tcW w:w="439" w:type="pct"/>
          </w:tcPr>
          <w:p w14:paraId="66F90E6F" w14:textId="63358A11" w:rsidR="005D400F" w:rsidRPr="00EB162C" w:rsidRDefault="005D400F" w:rsidP="0054691C">
            <w:pPr>
              <w:rPr>
                <w:rFonts w:cstheme="minorHAnsi"/>
                <w:sz w:val="20"/>
              </w:rPr>
            </w:pPr>
          </w:p>
        </w:tc>
        <w:tc>
          <w:tcPr>
            <w:tcW w:w="542" w:type="pct"/>
          </w:tcPr>
          <w:p w14:paraId="7BABAD0F" w14:textId="17FEAAA2" w:rsidR="005D400F" w:rsidRPr="00EB162C" w:rsidRDefault="005D400F" w:rsidP="0054691C">
            <w:pPr>
              <w:rPr>
                <w:rFonts w:cstheme="minorHAnsi"/>
                <w:sz w:val="20"/>
              </w:rPr>
            </w:pPr>
          </w:p>
        </w:tc>
        <w:tc>
          <w:tcPr>
            <w:tcW w:w="1145" w:type="pct"/>
          </w:tcPr>
          <w:p w14:paraId="041B1881" w14:textId="1FE4D761" w:rsidR="005D400F" w:rsidRPr="00EB162C" w:rsidRDefault="005D400F" w:rsidP="0054691C">
            <w:pPr>
              <w:rPr>
                <w:rFonts w:cstheme="minorHAnsi"/>
                <w:sz w:val="20"/>
              </w:rPr>
            </w:pPr>
          </w:p>
        </w:tc>
      </w:tr>
    </w:tbl>
    <w:p w14:paraId="5B5D3F15" w14:textId="676DC15B" w:rsidR="005D400F" w:rsidRPr="00EB162C" w:rsidRDefault="005D400F" w:rsidP="005D400F">
      <w:pPr>
        <w:pStyle w:val="Heading1"/>
        <w:numPr>
          <w:ilvl w:val="0"/>
          <w:numId w:val="0"/>
        </w:numPr>
        <w:ind w:left="432"/>
      </w:pPr>
      <w:bookmarkStart w:id="535" w:name="_Toc34488269"/>
    </w:p>
    <w:p w14:paraId="2349F859" w14:textId="1F278F7C" w:rsidR="005D400F" w:rsidRPr="00EB162C" w:rsidRDefault="005D400F" w:rsidP="005D400F">
      <w:pPr>
        <w:pStyle w:val="ListParagraph"/>
        <w:numPr>
          <w:ilvl w:val="0"/>
          <w:numId w:val="69"/>
        </w:numPr>
        <w:rPr>
          <w:b/>
          <w:color w:val="0070C0"/>
          <w:sz w:val="24"/>
        </w:rPr>
      </w:pPr>
      <w:bookmarkStart w:id="536" w:name="_Toc34979540"/>
      <w:r w:rsidRPr="00EB162C">
        <w:rPr>
          <w:b/>
          <w:color w:val="0070C0"/>
          <w:sz w:val="24"/>
        </w:rPr>
        <w:t>Troškovi, vrijeme i resursi</w:t>
      </w:r>
      <w:bookmarkEnd w:id="535"/>
      <w:bookmarkEnd w:id="536"/>
    </w:p>
    <w:p w14:paraId="67C94180" w14:textId="7A14A434" w:rsidR="005D400F" w:rsidRPr="00EB162C" w:rsidRDefault="005D400F" w:rsidP="005D400F">
      <w:pPr>
        <w:pStyle w:val="ListParagraph"/>
        <w:numPr>
          <w:ilvl w:val="1"/>
          <w:numId w:val="69"/>
        </w:numPr>
        <w:rPr>
          <w:b/>
          <w:color w:val="0070C0"/>
        </w:rPr>
      </w:pPr>
      <w:bookmarkStart w:id="537" w:name="_Toc34488270"/>
      <w:bookmarkStart w:id="538" w:name="_Toc34979541"/>
      <w:r w:rsidRPr="00EB162C">
        <w:rPr>
          <w:b/>
          <w:color w:val="0070C0"/>
        </w:rPr>
        <w:t>Troškovi</w:t>
      </w:r>
      <w:bookmarkEnd w:id="537"/>
      <w:bookmarkEnd w:id="538"/>
    </w:p>
    <w:p w14:paraId="2EE2BD2B" w14:textId="167EEA3D"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&lt;U ovom od</w:t>
      </w:r>
      <w:r w:rsidR="00410ED5" w:rsidRPr="00EB162C">
        <w:rPr>
          <w:rFonts w:asciiTheme="minorHAnsi" w:hAnsiTheme="minorHAnsi" w:cstheme="minorHAnsi"/>
          <w:i/>
          <w:color w:val="0070C0"/>
          <w:szCs w:val="22"/>
          <w:lang w:val="hr-HR"/>
        </w:rPr>
        <w:t>lomku</w:t>
      </w:r>
      <w:r w:rsidRPr="00EB162C">
        <w:rPr>
          <w:rFonts w:asciiTheme="minorHAnsi" w:hAnsiTheme="minorHAnsi" w:cstheme="minorHAnsi"/>
          <w:i/>
          <w:color w:val="0070C0"/>
          <w:szCs w:val="22"/>
          <w:lang w:val="hr-HR"/>
        </w:rPr>
        <w:t xml:space="preserve"> treba definirati sve planira</w:t>
      </w:r>
      <w:r w:rsidR="00410ED5" w:rsidRPr="00EB162C">
        <w:rPr>
          <w:rFonts w:asciiTheme="minorHAnsi" w:hAnsiTheme="minorHAnsi" w:cstheme="minorHAnsi"/>
          <w:i/>
          <w:color w:val="0070C0"/>
          <w:szCs w:val="22"/>
          <w:lang w:val="hr-HR"/>
        </w:rPr>
        <w:t>n</w:t>
      </w:r>
      <w:r w:rsidRPr="00EB162C">
        <w:rPr>
          <w:rFonts w:asciiTheme="minorHAnsi" w:hAnsiTheme="minorHAnsi" w:cstheme="minorHAnsi"/>
          <w:i/>
          <w:color w:val="0070C0"/>
          <w:szCs w:val="22"/>
          <w:lang w:val="hr-HR"/>
        </w:rPr>
        <w:t xml:space="preserve">e aktivnosti do puštanja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u produkcijski rad te definirati strukturu financiranja: procijenjene napore (č/d) i iznose. </w:t>
      </w:r>
    </w:p>
    <w:p w14:paraId="4B7FE327" w14:textId="1ED475FC"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 xml:space="preserve">Procijeni angažman u čovjek danima sudjelovanja zaposlenika </w:t>
      </w:r>
      <w:r w:rsidR="00410ED5" w:rsidRPr="00EB162C">
        <w:rPr>
          <w:rFonts w:asciiTheme="minorHAnsi" w:hAnsiTheme="minorHAnsi" w:cstheme="minorHAnsi"/>
          <w:i/>
          <w:color w:val="0070C0"/>
          <w:szCs w:val="22"/>
          <w:lang w:val="hr-HR"/>
        </w:rPr>
        <w:t>n</w:t>
      </w:r>
      <w:r w:rsidRPr="00EB162C">
        <w:rPr>
          <w:rFonts w:asciiTheme="minorHAnsi" w:hAnsiTheme="minorHAnsi" w:cstheme="minorHAnsi"/>
          <w:i/>
          <w:color w:val="0070C0"/>
          <w:szCs w:val="22"/>
          <w:lang w:val="hr-HR"/>
        </w:rPr>
        <w:t>ositelja odnosno cijelog internog tima i svih dionika (uključujući angažman, ako postoji, za sunositelje i/ili vanjske dionike). Navedite informacije zatražene u donjoj tablici. &gt;</w:t>
      </w:r>
    </w:p>
    <w:p w14:paraId="043A226B" w14:textId="0314041D" w:rsidR="005D400F" w:rsidRPr="00EB162C" w:rsidRDefault="005D400F" w:rsidP="005D400F">
      <w:pPr>
        <w:pStyle w:val="infoblue0"/>
        <w:ind w:left="0"/>
        <w:jc w:val="both"/>
        <w:rPr>
          <w:rFonts w:asciiTheme="minorHAnsi" w:hAnsiTheme="minorHAnsi" w:cstheme="minorHAnsi"/>
          <w:color w:val="0070C0"/>
          <w:sz w:val="20"/>
          <w:lang w:val="hr-HR"/>
        </w:rPr>
      </w:pPr>
    </w:p>
    <w:p w14:paraId="0C872437" w14:textId="47C8182B" w:rsidR="005D400F" w:rsidRPr="00EB162C" w:rsidRDefault="005D400F" w:rsidP="005D400F">
      <w:pPr>
        <w:rPr>
          <w:lang w:eastAsia="zh-CN"/>
        </w:rPr>
      </w:pPr>
    </w:p>
    <w:p w14:paraId="3784FA4B" w14:textId="223F5DF5" w:rsidR="005D400F" w:rsidRPr="00EB162C" w:rsidRDefault="005D400F" w:rsidP="005D400F">
      <w:pPr>
        <w:tabs>
          <w:tab w:val="left" w:pos="5725"/>
        </w:tabs>
        <w:rPr>
          <w:lang w:eastAsia="zh-CN"/>
        </w:rPr>
        <w:sectPr w:rsidR="005D400F" w:rsidRPr="00EB162C" w:rsidSect="002E63D7">
          <w:headerReference w:type="even" r:id="rId111"/>
          <w:headerReference w:type="default" r:id="rId112"/>
          <w:footerReference w:type="default" r:id="rId113"/>
          <w:headerReference w:type="first" r:id="rId114"/>
          <w:pgSz w:w="11907" w:h="16839" w:code="9"/>
          <w:pgMar w:top="1034" w:right="1418" w:bottom="851" w:left="1985" w:header="567" w:footer="418" w:gutter="0"/>
          <w:cols w:space="720"/>
          <w:docGrid w:linePitch="299"/>
        </w:sectPr>
      </w:pPr>
    </w:p>
    <w:tbl>
      <w:tblPr>
        <w:tblStyle w:val="TableGrid"/>
        <w:tblpPr w:leftFromText="180" w:rightFromText="180" w:vertAnchor="page" w:horzAnchor="page" w:tblpX="2026" w:tblpY="1496"/>
        <w:tblW w:w="4565" w:type="pct"/>
        <w:tblBorders>
          <w:top w:val="single" w:sz="4" w:space="0" w:color="808080"/>
          <w:left w:val="single" w:sz="4" w:space="0" w:color="808080"/>
          <w:bottom w:val="single" w:sz="4" w:space="0" w:color="808080"/>
          <w:right w:val="single" w:sz="4" w:space="0" w:color="8080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180"/>
        <w:gridCol w:w="1675"/>
        <w:gridCol w:w="1815"/>
        <w:gridCol w:w="1675"/>
        <w:gridCol w:w="1397"/>
        <w:gridCol w:w="1951"/>
        <w:gridCol w:w="1951"/>
      </w:tblGrid>
      <w:tr w:rsidR="005D400F" w:rsidRPr="00EB162C" w14:paraId="662F9505" w14:textId="481B6174" w:rsidTr="0054691C">
        <w:trPr>
          <w:trHeight w:val="437"/>
          <w:tblHeader/>
        </w:trPr>
        <w:tc>
          <w:tcPr>
            <w:tcW w:w="1165" w:type="pct"/>
            <w:shd w:val="clear" w:color="auto" w:fill="0070C0"/>
          </w:tcPr>
          <w:p w14:paraId="0382DE73" w14:textId="751F1867" w:rsidR="005D400F" w:rsidRPr="00EB162C" w:rsidRDefault="005D400F" w:rsidP="0054691C">
            <w:pPr>
              <w:pStyle w:val="infoblue0"/>
              <w:ind w:left="0"/>
              <w:jc w:val="right"/>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lastRenderedPageBreak/>
              <w:t xml:space="preserve">Godina </w:t>
            </w:r>
          </w:p>
        </w:tc>
        <w:tc>
          <w:tcPr>
            <w:tcW w:w="614" w:type="pct"/>
            <w:shd w:val="clear" w:color="auto" w:fill="0070C0"/>
          </w:tcPr>
          <w:p w14:paraId="4E9C9507" w14:textId="44F82D9D"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p>
        </w:tc>
        <w:tc>
          <w:tcPr>
            <w:tcW w:w="665" w:type="pct"/>
            <w:shd w:val="clear" w:color="auto" w:fill="0070C0"/>
          </w:tcPr>
          <w:p w14:paraId="680E10AC" w14:textId="529102D6"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202a</w:t>
            </w:r>
          </w:p>
        </w:tc>
        <w:tc>
          <w:tcPr>
            <w:tcW w:w="614" w:type="pct"/>
            <w:shd w:val="clear" w:color="auto" w:fill="0070C0"/>
          </w:tcPr>
          <w:p w14:paraId="7EA27C3C" w14:textId="07D2FDF9"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202b</w:t>
            </w:r>
          </w:p>
        </w:tc>
        <w:tc>
          <w:tcPr>
            <w:tcW w:w="512" w:type="pct"/>
            <w:shd w:val="clear" w:color="auto" w:fill="0070C0"/>
          </w:tcPr>
          <w:p w14:paraId="3A84FD43" w14:textId="17560672"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202c</w:t>
            </w:r>
          </w:p>
        </w:tc>
        <w:tc>
          <w:tcPr>
            <w:tcW w:w="715" w:type="pct"/>
            <w:shd w:val="clear" w:color="auto" w:fill="0070C0"/>
          </w:tcPr>
          <w:p w14:paraId="1AF4C9BC" w14:textId="5A41F730"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p>
        </w:tc>
        <w:tc>
          <w:tcPr>
            <w:tcW w:w="715" w:type="pct"/>
            <w:shd w:val="clear" w:color="auto" w:fill="0070C0"/>
          </w:tcPr>
          <w:p w14:paraId="3BEBF555" w14:textId="2FB4D9FC"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p>
        </w:tc>
      </w:tr>
      <w:tr w:rsidR="005D400F" w:rsidRPr="00EB162C" w14:paraId="73E41E6B" w14:textId="2184E700" w:rsidTr="0054691C">
        <w:trPr>
          <w:trHeight w:val="437"/>
          <w:tblHeader/>
        </w:trPr>
        <w:tc>
          <w:tcPr>
            <w:tcW w:w="1165" w:type="pct"/>
            <w:shd w:val="clear" w:color="auto" w:fill="0070C0"/>
          </w:tcPr>
          <w:p w14:paraId="4A74C42C" w14:textId="2387F851" w:rsidR="005D400F" w:rsidRPr="00EB162C" w:rsidRDefault="005D400F" w:rsidP="0054691C">
            <w:pPr>
              <w:pStyle w:val="infoblue0"/>
              <w:ind w:left="0"/>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Aktivnost</w:t>
            </w:r>
          </w:p>
        </w:tc>
        <w:tc>
          <w:tcPr>
            <w:tcW w:w="614" w:type="pct"/>
            <w:shd w:val="clear" w:color="auto" w:fill="0070C0"/>
          </w:tcPr>
          <w:p w14:paraId="7C96A046" w14:textId="75A46520"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Resursi (interni/ vanjski)</w:t>
            </w:r>
          </w:p>
        </w:tc>
        <w:tc>
          <w:tcPr>
            <w:tcW w:w="665" w:type="pct"/>
            <w:shd w:val="clear" w:color="auto" w:fill="0070C0"/>
          </w:tcPr>
          <w:p w14:paraId="398FAAE5" w14:textId="052673E9"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Iznos</w:t>
            </w:r>
            <w:r w:rsidRPr="00EB162C">
              <w:rPr>
                <w:rStyle w:val="FootnoteReference"/>
                <w:rFonts w:asciiTheme="minorHAnsi" w:hAnsiTheme="minorHAnsi" w:cstheme="minorHAnsi"/>
                <w:b/>
                <w:i w:val="0"/>
                <w:color w:val="FFFFFF" w:themeColor="background1"/>
                <w:sz w:val="22"/>
                <w:szCs w:val="22"/>
                <w:lang w:val="hr-HR"/>
              </w:rPr>
              <w:footnoteReference w:id="30"/>
            </w:r>
          </w:p>
        </w:tc>
        <w:tc>
          <w:tcPr>
            <w:tcW w:w="614" w:type="pct"/>
            <w:shd w:val="clear" w:color="auto" w:fill="0070C0"/>
          </w:tcPr>
          <w:p w14:paraId="579BEAA2" w14:textId="46E67393"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Iznos</w:t>
            </w:r>
          </w:p>
        </w:tc>
        <w:tc>
          <w:tcPr>
            <w:tcW w:w="512" w:type="pct"/>
            <w:shd w:val="clear" w:color="auto" w:fill="0070C0"/>
          </w:tcPr>
          <w:p w14:paraId="138521B8" w14:textId="3D053AF5"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Iznos</w:t>
            </w:r>
          </w:p>
        </w:tc>
        <w:tc>
          <w:tcPr>
            <w:tcW w:w="715" w:type="pct"/>
            <w:shd w:val="clear" w:color="auto" w:fill="0070C0"/>
          </w:tcPr>
          <w:p w14:paraId="756B53A7" w14:textId="62668A5F"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color w:val="FFFFFF" w:themeColor="background1"/>
                <w:sz w:val="20"/>
                <w:lang w:val="hr-HR"/>
              </w:rPr>
              <w:t>Ukupni napor internih zaposlenika</w:t>
            </w:r>
            <w:r w:rsidRPr="00EB162C">
              <w:rPr>
                <w:rStyle w:val="FootnoteReference"/>
                <w:rFonts w:asciiTheme="minorHAnsi" w:hAnsiTheme="minorHAnsi" w:cstheme="minorHAnsi"/>
                <w:b/>
                <w:color w:val="FFFFFF" w:themeColor="background1"/>
                <w:sz w:val="20"/>
                <w:lang w:val="hr-HR"/>
              </w:rPr>
              <w:footnoteReference w:id="31"/>
            </w:r>
          </w:p>
        </w:tc>
        <w:tc>
          <w:tcPr>
            <w:tcW w:w="715" w:type="pct"/>
            <w:shd w:val="clear" w:color="auto" w:fill="0070C0"/>
          </w:tcPr>
          <w:p w14:paraId="31751645" w14:textId="4C7E3A06" w:rsidR="005D400F" w:rsidRPr="00EB162C" w:rsidRDefault="005D400F" w:rsidP="0054691C">
            <w:pPr>
              <w:pStyle w:val="infoblue0"/>
              <w:ind w:left="0"/>
              <w:jc w:val="center"/>
              <w:rPr>
                <w:rFonts w:asciiTheme="minorHAnsi" w:hAnsiTheme="minorHAnsi" w:cstheme="minorHAnsi"/>
                <w:b/>
                <w:i w:val="0"/>
                <w:color w:val="FFFFFF" w:themeColor="background1"/>
                <w:sz w:val="22"/>
                <w:szCs w:val="22"/>
                <w:lang w:val="hr-HR"/>
              </w:rPr>
            </w:pPr>
            <w:r w:rsidRPr="00EB162C">
              <w:rPr>
                <w:rFonts w:asciiTheme="minorHAnsi" w:hAnsiTheme="minorHAnsi" w:cstheme="minorHAnsi"/>
                <w:b/>
                <w:i w:val="0"/>
                <w:color w:val="FFFFFF" w:themeColor="background1"/>
                <w:sz w:val="22"/>
                <w:szCs w:val="22"/>
                <w:lang w:val="hr-HR"/>
              </w:rPr>
              <w:t>Ukupni trošak</w:t>
            </w:r>
          </w:p>
        </w:tc>
      </w:tr>
      <w:tr w:rsidR="005D400F" w:rsidRPr="00EB162C" w14:paraId="451C091E" w14:textId="5E4D6115" w:rsidTr="0054691C">
        <w:trPr>
          <w:trHeight w:val="485"/>
        </w:trPr>
        <w:tc>
          <w:tcPr>
            <w:tcW w:w="1165" w:type="pct"/>
            <w:vAlign w:val="center"/>
          </w:tcPr>
          <w:p w14:paraId="116FE868" w14:textId="57BF0895" w:rsidR="005D400F" w:rsidRPr="00EB162C" w:rsidRDefault="005D400F" w:rsidP="0054691C">
            <w:pPr>
              <w:pStyle w:val="Styleinfoblue11ptNotItalicAutoLeft0cm"/>
              <w:rPr>
                <w:rFonts w:asciiTheme="minorHAnsi" w:hAnsiTheme="minorHAnsi" w:cstheme="minorHAnsi"/>
                <w:i/>
                <w:iCs/>
                <w:sz w:val="20"/>
                <w:lang w:val="hr-HR"/>
              </w:rPr>
            </w:pPr>
            <w:r w:rsidRPr="00EB162C">
              <w:rPr>
                <w:rFonts w:asciiTheme="minorHAnsi" w:hAnsiTheme="minorHAnsi" w:cstheme="minorHAnsi"/>
                <w:i/>
                <w:iCs/>
                <w:color w:val="0070C0"/>
                <w:sz w:val="20"/>
                <w:lang w:val="hr-HR"/>
              </w:rPr>
              <w:t>&lt;Aktivnost 1 npr. kvalitativno i kvantitativno istraživanje potreba korisnika&gt;</w:t>
            </w:r>
          </w:p>
        </w:tc>
        <w:tc>
          <w:tcPr>
            <w:tcW w:w="614" w:type="pct"/>
          </w:tcPr>
          <w:p w14:paraId="0D33A93D" w14:textId="273FB5BC"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11F03944" w14:textId="522BC26A"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47D1B0B5" w14:textId="73CE4388"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5274E2C6" w14:textId="4B01AF3E"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692CA9A8" w14:textId="1AACBAA9"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7175892A" w14:textId="6F81B6C4"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0D1A6373" w14:textId="7BB34A8C" w:rsidTr="0054691C">
        <w:trPr>
          <w:trHeight w:val="416"/>
        </w:trPr>
        <w:tc>
          <w:tcPr>
            <w:tcW w:w="1165" w:type="pct"/>
            <w:vAlign w:val="center"/>
          </w:tcPr>
          <w:p w14:paraId="5F969D49" w14:textId="5AE450BB" w:rsidR="005D400F" w:rsidRPr="00EB162C" w:rsidRDefault="005D400F" w:rsidP="0054691C">
            <w:pPr>
              <w:pStyle w:val="Styleinfoblue11ptNotItalicAutoLeft0cm"/>
              <w:rPr>
                <w:rFonts w:asciiTheme="minorHAnsi" w:hAnsiTheme="minorHAnsi" w:cstheme="minorHAnsi"/>
                <w:sz w:val="20"/>
                <w:lang w:val="hr-HR"/>
              </w:rPr>
            </w:pPr>
            <w:r w:rsidRPr="00EB162C">
              <w:rPr>
                <w:rFonts w:asciiTheme="minorHAnsi" w:hAnsiTheme="minorHAnsi" w:cstheme="minorHAnsi"/>
                <w:i/>
                <w:iCs/>
                <w:color w:val="0070C0"/>
                <w:sz w:val="20"/>
                <w:lang w:val="hr-HR"/>
              </w:rPr>
              <w:t>&lt;Aktivnosti 2&gt;</w:t>
            </w:r>
          </w:p>
        </w:tc>
        <w:tc>
          <w:tcPr>
            <w:tcW w:w="614" w:type="pct"/>
          </w:tcPr>
          <w:p w14:paraId="301CEE1C" w14:textId="03F9EBE1"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60E773EC" w14:textId="25DAD754"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2A571714" w14:textId="57837B05"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6A1D14C8" w14:textId="6A134FEC"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78B33789" w14:textId="01EDFA2A"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0E667EC7" w14:textId="21A2C02D"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20AB4B6F" w14:textId="3350C672" w:rsidTr="0054691C">
        <w:trPr>
          <w:trHeight w:val="416"/>
        </w:trPr>
        <w:tc>
          <w:tcPr>
            <w:tcW w:w="1165" w:type="pct"/>
            <w:vAlign w:val="center"/>
          </w:tcPr>
          <w:p w14:paraId="4865ED5F" w14:textId="36F36AD5" w:rsidR="005D400F" w:rsidRPr="00EB162C" w:rsidRDefault="005D400F" w:rsidP="0054691C">
            <w:pPr>
              <w:pStyle w:val="Styleinfoblue11ptNotItalicAutoLeft0cm"/>
              <w:rPr>
                <w:rFonts w:asciiTheme="minorHAnsi" w:hAnsiTheme="minorHAnsi" w:cstheme="minorHAnsi"/>
                <w:sz w:val="20"/>
                <w:lang w:val="hr-HR"/>
              </w:rPr>
            </w:pPr>
            <w:r w:rsidRPr="00EB162C">
              <w:rPr>
                <w:rFonts w:asciiTheme="minorHAnsi" w:hAnsiTheme="minorHAnsi" w:cstheme="minorHAnsi"/>
                <w:i/>
                <w:iCs/>
                <w:color w:val="0070C0"/>
                <w:sz w:val="20"/>
                <w:lang w:val="hr-HR"/>
              </w:rPr>
              <w:t>&lt;Aktivnosti 3&gt;</w:t>
            </w:r>
          </w:p>
        </w:tc>
        <w:tc>
          <w:tcPr>
            <w:tcW w:w="614" w:type="pct"/>
          </w:tcPr>
          <w:p w14:paraId="09503101" w14:textId="33564BF1"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64749E85" w14:textId="10AC18DF"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68F24621" w14:textId="3542DEF5"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31795CD2" w14:textId="61701C77"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17EAAF4C" w14:textId="2500FBAA"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2153A345" w14:textId="31C37AF5"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467E4056" w14:textId="66DF78E4" w:rsidTr="0054691C">
        <w:trPr>
          <w:trHeight w:val="394"/>
        </w:trPr>
        <w:tc>
          <w:tcPr>
            <w:tcW w:w="1165" w:type="pct"/>
            <w:vAlign w:val="center"/>
          </w:tcPr>
          <w:p w14:paraId="6679B218" w14:textId="3CD9DB28"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65B23B93" w14:textId="0CB95BE9"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01A47616" w14:textId="3E07ACF9"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1D52CAE3" w14:textId="47839031"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0C3E3658" w14:textId="1D3F896F"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49B77EB6" w14:textId="298834CD"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1F84D8CF" w14:textId="695E6F44"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126A61F5" w14:textId="1C7EEEF1" w:rsidTr="0054691C">
        <w:trPr>
          <w:trHeight w:val="394"/>
        </w:trPr>
        <w:tc>
          <w:tcPr>
            <w:tcW w:w="1165" w:type="pct"/>
            <w:vAlign w:val="center"/>
          </w:tcPr>
          <w:p w14:paraId="7476F37D" w14:textId="262D9FF7"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1267F0DC" w14:textId="3F5E981A"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388FD182" w14:textId="2AFE0154"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00653ACD" w14:textId="6D85ABDC"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468D8464" w14:textId="3C1F078A"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3E1CD9D4" w14:textId="0D711346"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73DD78A6" w14:textId="45FD2B9D"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6CCB269F" w14:textId="14ABD225" w:rsidTr="0054691C">
        <w:trPr>
          <w:trHeight w:val="394"/>
        </w:trPr>
        <w:tc>
          <w:tcPr>
            <w:tcW w:w="1165" w:type="pct"/>
            <w:vAlign w:val="center"/>
          </w:tcPr>
          <w:p w14:paraId="163CABFA" w14:textId="4CA16346"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309E6399" w14:textId="666A5875"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475FACE3" w14:textId="18D06D27"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3C78652B" w14:textId="0EF8332F"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71CE0141" w14:textId="62D04686"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07130444" w14:textId="6B2E6236"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7F975CAC" w14:textId="6D7AA228"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7A949988" w14:textId="63BFCB43" w:rsidTr="0054691C">
        <w:trPr>
          <w:trHeight w:val="394"/>
        </w:trPr>
        <w:tc>
          <w:tcPr>
            <w:tcW w:w="1165" w:type="pct"/>
            <w:vAlign w:val="center"/>
          </w:tcPr>
          <w:p w14:paraId="48959095" w14:textId="1EA9816D"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2CD8707B" w14:textId="67D6FDF9"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065FFC0C" w14:textId="3DDA2F52"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2B551846" w14:textId="76562BE9"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7A910CF1" w14:textId="62DF82A7"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29AA7FC0" w14:textId="33A427FF"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0CF3A884" w14:textId="3B9F279F"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4EBC7186" w14:textId="0B66256A" w:rsidTr="0054691C">
        <w:trPr>
          <w:trHeight w:val="394"/>
        </w:trPr>
        <w:tc>
          <w:tcPr>
            <w:tcW w:w="1165" w:type="pct"/>
            <w:vAlign w:val="center"/>
          </w:tcPr>
          <w:p w14:paraId="31D2DE7C" w14:textId="4FE5B4A3"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01ADFA11" w14:textId="3A4FAF40"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0A5F0870" w14:textId="1E030285"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7AD3753F" w14:textId="74845ABE"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1D45EA70" w14:textId="149A0E3B"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1E3F9F49" w14:textId="7520B3CA"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09CE69C5" w14:textId="029E3BBB"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270794C8" w14:textId="0FB95CDC" w:rsidTr="0054691C">
        <w:trPr>
          <w:trHeight w:val="394"/>
        </w:trPr>
        <w:tc>
          <w:tcPr>
            <w:tcW w:w="1165" w:type="pct"/>
            <w:vAlign w:val="center"/>
          </w:tcPr>
          <w:p w14:paraId="2E5BFC0B" w14:textId="68B61AFD" w:rsidR="005D400F" w:rsidRPr="00EB162C" w:rsidRDefault="005D400F" w:rsidP="0054691C">
            <w:pPr>
              <w:pStyle w:val="Styleinfoblue11ptNotItalicAutoLeft0cm"/>
              <w:rPr>
                <w:rFonts w:asciiTheme="minorHAnsi" w:hAnsiTheme="minorHAnsi" w:cstheme="minorHAnsi"/>
                <w:color w:val="0070C0"/>
                <w:sz w:val="20"/>
                <w:lang w:val="hr-HR"/>
              </w:rPr>
            </w:pPr>
          </w:p>
        </w:tc>
        <w:tc>
          <w:tcPr>
            <w:tcW w:w="614" w:type="pct"/>
          </w:tcPr>
          <w:p w14:paraId="19E10E16" w14:textId="2D3657AF"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69E61E88" w14:textId="18CEA1D4"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3C2E3E9E" w14:textId="4A22FFE8"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55250CDD" w14:textId="3BC04278"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096B4F7B" w14:textId="59C2D19B"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74D4E950" w14:textId="21F0033F"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40C421E0" w14:textId="3B5891BF" w:rsidTr="0054691C">
        <w:trPr>
          <w:trHeight w:val="394"/>
        </w:trPr>
        <w:tc>
          <w:tcPr>
            <w:tcW w:w="1165" w:type="pct"/>
            <w:vAlign w:val="center"/>
          </w:tcPr>
          <w:p w14:paraId="68E373BA" w14:textId="176DB706" w:rsidR="005D400F" w:rsidRPr="00EB162C" w:rsidRDefault="005D400F" w:rsidP="0054691C">
            <w:pPr>
              <w:pStyle w:val="Styleinfoblue11ptNotItalicAutoLeft0cm"/>
              <w:rPr>
                <w:rFonts w:asciiTheme="minorHAnsi" w:hAnsiTheme="minorHAnsi" w:cstheme="minorHAnsi"/>
                <w:color w:val="0070C0"/>
                <w:sz w:val="20"/>
                <w:lang w:val="hr-HR"/>
              </w:rPr>
            </w:pPr>
            <w:r w:rsidRPr="00EB162C">
              <w:rPr>
                <w:rFonts w:asciiTheme="minorHAnsi" w:hAnsiTheme="minorHAnsi" w:cstheme="minorHAnsi"/>
                <w:color w:val="0070C0"/>
                <w:sz w:val="20"/>
                <w:lang w:val="hr-HR"/>
              </w:rPr>
              <w:t>…</w:t>
            </w:r>
          </w:p>
        </w:tc>
        <w:tc>
          <w:tcPr>
            <w:tcW w:w="614" w:type="pct"/>
          </w:tcPr>
          <w:p w14:paraId="78DB93D0" w14:textId="6713170D"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vAlign w:val="center"/>
          </w:tcPr>
          <w:p w14:paraId="1AC28C53" w14:textId="62683E90"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vAlign w:val="center"/>
          </w:tcPr>
          <w:p w14:paraId="348E0613" w14:textId="54350948"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vAlign w:val="center"/>
          </w:tcPr>
          <w:p w14:paraId="478BCA0A" w14:textId="11B1E960"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Pr>
          <w:p w14:paraId="58D2B1E1" w14:textId="7152AFA9"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vAlign w:val="center"/>
          </w:tcPr>
          <w:p w14:paraId="25FEF32F" w14:textId="0C29D18C"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083189AF" w14:textId="29E900E4" w:rsidTr="0054691C">
        <w:trPr>
          <w:trHeight w:val="416"/>
        </w:trPr>
        <w:tc>
          <w:tcPr>
            <w:tcW w:w="1165" w:type="pct"/>
            <w:tcBorders>
              <w:bottom w:val="single" w:sz="4" w:space="0" w:color="7F7F7F" w:themeColor="text1" w:themeTint="80"/>
            </w:tcBorders>
            <w:vAlign w:val="center"/>
          </w:tcPr>
          <w:p w14:paraId="3F545302" w14:textId="490A0F64" w:rsidR="005D400F" w:rsidRPr="00EB162C" w:rsidRDefault="005D400F" w:rsidP="0054691C">
            <w:pPr>
              <w:pStyle w:val="Styleinfoblue11ptNotItalicAutoLeft0cm"/>
              <w:rPr>
                <w:rFonts w:asciiTheme="minorHAnsi" w:hAnsiTheme="minorHAnsi" w:cstheme="minorHAnsi"/>
                <w:sz w:val="20"/>
                <w:lang w:val="hr-HR"/>
              </w:rPr>
            </w:pPr>
            <w:r w:rsidRPr="00EB162C">
              <w:rPr>
                <w:rFonts w:asciiTheme="minorHAnsi" w:hAnsiTheme="minorHAnsi" w:cstheme="minorHAnsi"/>
                <w:i/>
                <w:iCs/>
                <w:color w:val="0070C0"/>
                <w:sz w:val="20"/>
                <w:lang w:val="hr-HR"/>
              </w:rPr>
              <w:t>&lt;Aktivnosti n&gt;</w:t>
            </w:r>
          </w:p>
        </w:tc>
        <w:tc>
          <w:tcPr>
            <w:tcW w:w="614" w:type="pct"/>
            <w:tcBorders>
              <w:bottom w:val="single" w:sz="4" w:space="0" w:color="7F7F7F" w:themeColor="text1" w:themeTint="80"/>
            </w:tcBorders>
          </w:tcPr>
          <w:p w14:paraId="21015C41" w14:textId="21FD5A54" w:rsidR="005D400F" w:rsidRPr="00EB162C" w:rsidRDefault="005D400F" w:rsidP="0054691C">
            <w:pPr>
              <w:pStyle w:val="infoblue0"/>
              <w:ind w:left="0"/>
              <w:rPr>
                <w:rFonts w:asciiTheme="minorHAnsi" w:hAnsiTheme="minorHAnsi" w:cstheme="minorHAnsi"/>
                <w:i w:val="0"/>
                <w:color w:val="auto"/>
                <w:sz w:val="20"/>
                <w:lang w:val="hr-HR"/>
              </w:rPr>
            </w:pPr>
          </w:p>
        </w:tc>
        <w:tc>
          <w:tcPr>
            <w:tcW w:w="665" w:type="pct"/>
            <w:tcBorders>
              <w:bottom w:val="single" w:sz="4" w:space="0" w:color="7F7F7F" w:themeColor="text1" w:themeTint="80"/>
            </w:tcBorders>
            <w:vAlign w:val="center"/>
          </w:tcPr>
          <w:p w14:paraId="4C3CEC00" w14:textId="0F7F0AAE" w:rsidR="005D400F" w:rsidRPr="00EB162C" w:rsidRDefault="005D400F" w:rsidP="0054691C">
            <w:pPr>
              <w:pStyle w:val="infoblue0"/>
              <w:ind w:left="0"/>
              <w:rPr>
                <w:rFonts w:asciiTheme="minorHAnsi" w:hAnsiTheme="minorHAnsi" w:cstheme="minorHAnsi"/>
                <w:i w:val="0"/>
                <w:color w:val="auto"/>
                <w:sz w:val="20"/>
                <w:lang w:val="hr-HR"/>
              </w:rPr>
            </w:pPr>
          </w:p>
        </w:tc>
        <w:tc>
          <w:tcPr>
            <w:tcW w:w="614" w:type="pct"/>
            <w:tcBorders>
              <w:bottom w:val="single" w:sz="4" w:space="0" w:color="7F7F7F" w:themeColor="text1" w:themeTint="80"/>
            </w:tcBorders>
            <w:vAlign w:val="center"/>
          </w:tcPr>
          <w:p w14:paraId="5836934A" w14:textId="17C9779A" w:rsidR="005D400F" w:rsidRPr="00EB162C" w:rsidRDefault="005D400F" w:rsidP="0054691C">
            <w:pPr>
              <w:pStyle w:val="infoblue0"/>
              <w:ind w:left="0"/>
              <w:rPr>
                <w:rFonts w:asciiTheme="minorHAnsi" w:hAnsiTheme="minorHAnsi" w:cstheme="minorHAnsi"/>
                <w:i w:val="0"/>
                <w:color w:val="auto"/>
                <w:sz w:val="20"/>
                <w:lang w:val="hr-HR"/>
              </w:rPr>
            </w:pPr>
          </w:p>
        </w:tc>
        <w:tc>
          <w:tcPr>
            <w:tcW w:w="512" w:type="pct"/>
            <w:tcBorders>
              <w:bottom w:val="single" w:sz="4" w:space="0" w:color="7F7F7F" w:themeColor="text1" w:themeTint="80"/>
            </w:tcBorders>
            <w:vAlign w:val="center"/>
          </w:tcPr>
          <w:p w14:paraId="40BD6F2D" w14:textId="26FDFFE0"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Borders>
              <w:bottom w:val="single" w:sz="4" w:space="0" w:color="7F7F7F" w:themeColor="text1" w:themeTint="80"/>
            </w:tcBorders>
          </w:tcPr>
          <w:p w14:paraId="3E5EDD66" w14:textId="794DFF4D" w:rsidR="005D400F" w:rsidRPr="00EB162C" w:rsidRDefault="005D400F" w:rsidP="0054691C">
            <w:pPr>
              <w:pStyle w:val="infoblue0"/>
              <w:ind w:left="0"/>
              <w:rPr>
                <w:rFonts w:asciiTheme="minorHAnsi" w:hAnsiTheme="minorHAnsi" w:cstheme="minorHAnsi"/>
                <w:i w:val="0"/>
                <w:color w:val="auto"/>
                <w:sz w:val="20"/>
                <w:lang w:val="hr-HR"/>
              </w:rPr>
            </w:pPr>
          </w:p>
        </w:tc>
        <w:tc>
          <w:tcPr>
            <w:tcW w:w="715" w:type="pct"/>
            <w:tcBorders>
              <w:bottom w:val="single" w:sz="4" w:space="0" w:color="7F7F7F" w:themeColor="text1" w:themeTint="80"/>
            </w:tcBorders>
            <w:vAlign w:val="center"/>
          </w:tcPr>
          <w:p w14:paraId="586079E7" w14:textId="40481F63" w:rsidR="005D400F" w:rsidRPr="00EB162C" w:rsidRDefault="005D400F" w:rsidP="0054691C">
            <w:pPr>
              <w:pStyle w:val="infoblue0"/>
              <w:ind w:left="0"/>
              <w:rPr>
                <w:rFonts w:asciiTheme="minorHAnsi" w:hAnsiTheme="minorHAnsi" w:cstheme="minorHAnsi"/>
                <w:i w:val="0"/>
                <w:color w:val="auto"/>
                <w:sz w:val="20"/>
                <w:lang w:val="hr-HR"/>
              </w:rPr>
            </w:pPr>
          </w:p>
        </w:tc>
      </w:tr>
      <w:tr w:rsidR="005D400F" w:rsidRPr="00EB162C" w14:paraId="216F72AC" w14:textId="12EF64E6" w:rsidTr="0054691C">
        <w:trPr>
          <w:trHeight w:val="416"/>
        </w:trPr>
        <w:tc>
          <w:tcPr>
            <w:tcW w:w="1165" w:type="pct"/>
            <w:tcBorders>
              <w:top w:val="single" w:sz="4" w:space="0" w:color="7F7F7F" w:themeColor="text1" w:themeTint="80"/>
              <w:bottom w:val="single" w:sz="4" w:space="0" w:color="7F7F7F" w:themeColor="text1" w:themeTint="80"/>
            </w:tcBorders>
            <w:shd w:val="clear" w:color="auto" w:fill="0070C0"/>
            <w:vAlign w:val="center"/>
          </w:tcPr>
          <w:p w14:paraId="6F7BAE3A" w14:textId="62650A0F" w:rsidR="005D400F" w:rsidRPr="00EB162C" w:rsidRDefault="005D400F" w:rsidP="0054691C">
            <w:pPr>
              <w:pStyle w:val="Styleinfoblue11ptNotItalicAutoLeft0cm"/>
              <w:jc w:val="center"/>
              <w:rPr>
                <w:rFonts w:asciiTheme="minorHAnsi" w:hAnsiTheme="minorHAnsi" w:cstheme="minorHAnsi"/>
                <w:b/>
                <w:color w:val="FFFFFF" w:themeColor="background1"/>
                <w:sz w:val="20"/>
                <w:lang w:val="hr-HR"/>
              </w:rPr>
            </w:pPr>
            <w:r w:rsidRPr="00EB162C">
              <w:rPr>
                <w:rFonts w:asciiTheme="minorHAnsi" w:hAnsiTheme="minorHAnsi" w:cstheme="minorHAnsi"/>
                <w:b/>
                <w:color w:val="FFFFFF" w:themeColor="background1"/>
                <w:sz w:val="20"/>
                <w:lang w:val="hr-HR"/>
              </w:rPr>
              <w:t>Ukupno godišnje</w:t>
            </w:r>
          </w:p>
        </w:tc>
        <w:tc>
          <w:tcPr>
            <w:tcW w:w="614" w:type="pct"/>
            <w:tcBorders>
              <w:top w:val="single" w:sz="4" w:space="0" w:color="7F7F7F" w:themeColor="text1" w:themeTint="80"/>
              <w:bottom w:val="single" w:sz="4" w:space="0" w:color="7F7F7F" w:themeColor="text1" w:themeTint="80"/>
            </w:tcBorders>
            <w:shd w:val="clear" w:color="auto" w:fill="0070C0"/>
          </w:tcPr>
          <w:p w14:paraId="76D7D4FD" w14:textId="593FCFD1"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c>
          <w:tcPr>
            <w:tcW w:w="665" w:type="pct"/>
            <w:tcBorders>
              <w:top w:val="single" w:sz="4" w:space="0" w:color="7F7F7F" w:themeColor="text1" w:themeTint="80"/>
              <w:bottom w:val="single" w:sz="4" w:space="0" w:color="7F7F7F" w:themeColor="text1" w:themeTint="80"/>
            </w:tcBorders>
            <w:shd w:val="clear" w:color="auto" w:fill="0070C0"/>
            <w:vAlign w:val="center"/>
          </w:tcPr>
          <w:p w14:paraId="5112D9BB" w14:textId="00147420"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c>
          <w:tcPr>
            <w:tcW w:w="614" w:type="pct"/>
            <w:tcBorders>
              <w:top w:val="single" w:sz="4" w:space="0" w:color="7F7F7F" w:themeColor="text1" w:themeTint="80"/>
              <w:bottom w:val="single" w:sz="4" w:space="0" w:color="7F7F7F" w:themeColor="text1" w:themeTint="80"/>
            </w:tcBorders>
            <w:shd w:val="clear" w:color="auto" w:fill="0070C0"/>
            <w:vAlign w:val="center"/>
          </w:tcPr>
          <w:p w14:paraId="5B37C375" w14:textId="2BB79205"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c>
          <w:tcPr>
            <w:tcW w:w="512" w:type="pct"/>
            <w:tcBorders>
              <w:top w:val="single" w:sz="4" w:space="0" w:color="7F7F7F" w:themeColor="text1" w:themeTint="80"/>
              <w:bottom w:val="single" w:sz="4" w:space="0" w:color="7F7F7F" w:themeColor="text1" w:themeTint="80"/>
            </w:tcBorders>
            <w:shd w:val="clear" w:color="auto" w:fill="0070C0"/>
            <w:vAlign w:val="center"/>
          </w:tcPr>
          <w:p w14:paraId="05524842" w14:textId="3C698B9B"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c>
          <w:tcPr>
            <w:tcW w:w="715" w:type="pct"/>
            <w:tcBorders>
              <w:top w:val="single" w:sz="4" w:space="0" w:color="7F7F7F" w:themeColor="text1" w:themeTint="80"/>
              <w:bottom w:val="single" w:sz="4" w:space="0" w:color="7F7F7F" w:themeColor="text1" w:themeTint="80"/>
            </w:tcBorders>
            <w:shd w:val="clear" w:color="auto" w:fill="0070C0"/>
          </w:tcPr>
          <w:p w14:paraId="40AABCE8" w14:textId="381D8CDB"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c>
          <w:tcPr>
            <w:tcW w:w="715" w:type="pct"/>
            <w:tcBorders>
              <w:top w:val="single" w:sz="4" w:space="0" w:color="7F7F7F" w:themeColor="text1" w:themeTint="80"/>
              <w:bottom w:val="single" w:sz="4" w:space="0" w:color="7F7F7F" w:themeColor="text1" w:themeTint="80"/>
            </w:tcBorders>
            <w:shd w:val="clear" w:color="auto" w:fill="0070C0"/>
            <w:vAlign w:val="center"/>
          </w:tcPr>
          <w:p w14:paraId="711DDB35" w14:textId="60B17557" w:rsidR="005D400F" w:rsidRPr="00EB162C" w:rsidRDefault="005D400F" w:rsidP="0054691C">
            <w:pPr>
              <w:pStyle w:val="infoblue0"/>
              <w:ind w:left="0"/>
              <w:rPr>
                <w:rFonts w:asciiTheme="minorHAnsi" w:hAnsiTheme="minorHAnsi" w:cstheme="minorHAnsi"/>
                <w:i w:val="0"/>
                <w:color w:val="FFFFFF" w:themeColor="background1"/>
                <w:sz w:val="20"/>
                <w:lang w:val="hr-HR"/>
              </w:rPr>
            </w:pPr>
          </w:p>
        </w:tc>
      </w:tr>
    </w:tbl>
    <w:p w14:paraId="4B8EF20C" w14:textId="04FE7A50" w:rsidR="005D400F" w:rsidRPr="00EB162C" w:rsidRDefault="005D400F" w:rsidP="005D400F">
      <w:pPr>
        <w:pStyle w:val="infoblue0"/>
        <w:ind w:left="0"/>
        <w:jc w:val="both"/>
        <w:rPr>
          <w:rFonts w:asciiTheme="minorHAnsi" w:hAnsiTheme="minorHAnsi" w:cstheme="minorHAnsi"/>
          <w:color w:val="1B6FB5"/>
          <w:sz w:val="20"/>
          <w:lang w:val="hr-HR"/>
        </w:rPr>
      </w:pPr>
    </w:p>
    <w:p w14:paraId="45E88DBA" w14:textId="31A70FBA" w:rsidR="005D400F" w:rsidRPr="00EB162C" w:rsidRDefault="005D400F" w:rsidP="005D400F">
      <w:pPr>
        <w:pStyle w:val="infoblue0"/>
        <w:ind w:left="0"/>
        <w:jc w:val="both"/>
        <w:rPr>
          <w:rFonts w:asciiTheme="minorHAnsi" w:hAnsiTheme="minorHAnsi" w:cstheme="minorHAnsi"/>
          <w:color w:val="1B6FB5"/>
          <w:sz w:val="20"/>
          <w:lang w:val="hr-HR"/>
        </w:rPr>
      </w:pPr>
    </w:p>
    <w:p w14:paraId="0591EA79" w14:textId="7113230A" w:rsidR="005D400F" w:rsidRPr="00EB162C" w:rsidRDefault="005D400F" w:rsidP="005D400F">
      <w:pPr>
        <w:pStyle w:val="infoblue0"/>
        <w:ind w:left="0"/>
        <w:jc w:val="both"/>
        <w:rPr>
          <w:rFonts w:asciiTheme="minorHAnsi" w:hAnsiTheme="minorHAnsi" w:cstheme="minorHAnsi"/>
          <w:color w:val="0070C0"/>
          <w:sz w:val="20"/>
          <w:lang w:val="hr-HR"/>
        </w:rPr>
      </w:pPr>
    </w:p>
    <w:p w14:paraId="49DCC586" w14:textId="063439FC" w:rsidR="005D400F" w:rsidRPr="00EB162C" w:rsidRDefault="005D400F" w:rsidP="005D400F">
      <w:pPr>
        <w:pStyle w:val="infoblue0"/>
        <w:ind w:left="0"/>
        <w:jc w:val="both"/>
        <w:rPr>
          <w:rFonts w:asciiTheme="minorHAnsi" w:hAnsiTheme="minorHAnsi" w:cstheme="minorHAnsi"/>
          <w:color w:val="0070C0"/>
          <w:sz w:val="20"/>
          <w:lang w:val="hr-HR"/>
        </w:rPr>
      </w:pPr>
    </w:p>
    <w:p w14:paraId="35928DE8" w14:textId="1CA13C0F" w:rsidR="005D400F" w:rsidRPr="00EB162C" w:rsidRDefault="005D400F" w:rsidP="005D400F">
      <w:pPr>
        <w:pStyle w:val="Heading1"/>
        <w:keepLines w:val="0"/>
        <w:numPr>
          <w:ilvl w:val="0"/>
          <w:numId w:val="62"/>
        </w:numPr>
        <w:spacing w:before="240" w:after="120" w:line="240" w:lineRule="auto"/>
        <w:jc w:val="both"/>
        <w:sectPr w:rsidR="005D400F" w:rsidRPr="00EB162C" w:rsidSect="002E63D7">
          <w:headerReference w:type="even" r:id="rId115"/>
          <w:headerReference w:type="default" r:id="rId116"/>
          <w:footerReference w:type="default" r:id="rId117"/>
          <w:headerReference w:type="first" r:id="rId118"/>
          <w:pgSz w:w="16839" w:h="11907" w:orient="landscape" w:code="9"/>
          <w:pgMar w:top="1985" w:right="1034" w:bottom="851" w:left="851" w:header="567" w:footer="418" w:gutter="0"/>
          <w:cols w:space="720"/>
          <w:docGrid w:linePitch="299"/>
        </w:sectPr>
      </w:pPr>
    </w:p>
    <w:p w14:paraId="525ACA28" w14:textId="2274D330" w:rsidR="005D400F" w:rsidRPr="00EB162C" w:rsidRDefault="005D400F" w:rsidP="005D400F">
      <w:pPr>
        <w:pStyle w:val="ListParagraph"/>
        <w:numPr>
          <w:ilvl w:val="1"/>
          <w:numId w:val="69"/>
        </w:numPr>
        <w:rPr>
          <w:rFonts w:cstheme="minorHAnsi"/>
        </w:rPr>
      </w:pPr>
      <w:bookmarkStart w:id="539" w:name="_Toc34488272"/>
      <w:bookmarkStart w:id="540" w:name="_Toc34979542"/>
      <w:r w:rsidRPr="00EB162C">
        <w:rPr>
          <w:rFonts w:ascii="Calibri" w:hAnsi="Calibri"/>
          <w:b/>
          <w:color w:val="0070C0"/>
        </w:rPr>
        <w:lastRenderedPageBreak/>
        <w:t>Potrebni resursi</w:t>
      </w:r>
      <w:bookmarkEnd w:id="539"/>
      <w:bookmarkEnd w:id="540"/>
    </w:p>
    <w:p w14:paraId="000A4850" w14:textId="69E79E64"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&lt;U ovom od</w:t>
      </w:r>
      <w:r w:rsidR="00410ED5" w:rsidRPr="00EB162C">
        <w:rPr>
          <w:rFonts w:asciiTheme="minorHAnsi" w:hAnsiTheme="minorHAnsi" w:cstheme="minorHAnsi"/>
          <w:i/>
          <w:color w:val="0070C0"/>
          <w:szCs w:val="22"/>
          <w:lang w:val="hr-HR"/>
        </w:rPr>
        <w:t>lomku</w:t>
      </w:r>
      <w:r w:rsidRPr="00EB162C">
        <w:rPr>
          <w:rFonts w:asciiTheme="minorHAnsi" w:hAnsiTheme="minorHAnsi" w:cstheme="minorHAnsi"/>
          <w:i/>
          <w:color w:val="0070C0"/>
          <w:szCs w:val="22"/>
          <w:lang w:val="hr-HR"/>
        </w:rPr>
        <w:t xml:space="preserve"> treba opisati zahtjeve u pogledu resursa: ljudski i oprema. Sažmite ovdje potrebne brojeve i vrstu kompetencija - stručnjaka, uključujući sve posebne vještine ili iskustvo, prema fazama životnog ciklusa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definiranih standardiziranim procesom upravljanja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Opišite kako ćete pristupiti pronalaženju i stjecanju resursa potrebnih za projekt: osoblja i opreme. Uključite sve resurse potrebne za provedbu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 za sve skupine korisnika/dionika uključujući resurse potrebne u drugim institucijama i/ili vanjskim dionicima (ako postoje).</w:t>
      </w:r>
    </w:p>
    <w:p w14:paraId="2584C822" w14:textId="0B58F12B"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Za resurse kao što su uredski prostor, računalna oprema, uredska oprema i pomoćni alati, također možete identificirati koja je funkcija odgovorna za izdvajanje određenih predmeta.&gt;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72" w:type="dxa"/>
          <w:left w:w="72" w:type="dxa"/>
          <w:bottom w:w="72" w:type="dxa"/>
          <w:right w:w="72" w:type="dxa"/>
        </w:tblCellMar>
        <w:tblLook w:val="0000" w:firstRow="0" w:lastRow="0" w:firstColumn="0" w:lastColumn="0" w:noHBand="0" w:noVBand="0"/>
      </w:tblPr>
      <w:tblGrid>
        <w:gridCol w:w="496"/>
        <w:gridCol w:w="4015"/>
        <w:gridCol w:w="4091"/>
      </w:tblGrid>
      <w:tr w:rsidR="005D400F" w:rsidRPr="00EB162C" w14:paraId="359FA7A7" w14:textId="710608CC" w:rsidTr="0054691C">
        <w:trPr>
          <w:cantSplit/>
          <w:tblHeader/>
        </w:trPr>
        <w:tc>
          <w:tcPr>
            <w:tcW w:w="288" w:type="pct"/>
            <w:shd w:val="clear" w:color="auto" w:fill="D9D9D9" w:themeFill="background1" w:themeFillShade="D9"/>
          </w:tcPr>
          <w:p w14:paraId="71FE7420" w14:textId="2828D312" w:rsidR="005D400F" w:rsidRPr="00EB162C" w:rsidRDefault="005D400F" w:rsidP="0054691C">
            <w:pPr>
              <w:jc w:val="left"/>
              <w:rPr>
                <w:rFonts w:cstheme="minorHAnsi"/>
                <w:b/>
              </w:rPr>
            </w:pPr>
            <w:r w:rsidRPr="00EB162C">
              <w:rPr>
                <w:rFonts w:cstheme="minorHAnsi"/>
                <w:b/>
              </w:rPr>
              <w:t>ID</w:t>
            </w:r>
          </w:p>
        </w:tc>
        <w:tc>
          <w:tcPr>
            <w:tcW w:w="2334" w:type="pct"/>
            <w:shd w:val="clear" w:color="auto" w:fill="D9D9D9" w:themeFill="background1" w:themeFillShade="D9"/>
            <w:vAlign w:val="center"/>
          </w:tcPr>
          <w:p w14:paraId="49B9EACF" w14:textId="15446E85" w:rsidR="005D400F" w:rsidRPr="00EB162C" w:rsidRDefault="005D400F" w:rsidP="0054691C">
            <w:pPr>
              <w:jc w:val="left"/>
              <w:rPr>
                <w:rFonts w:cstheme="minorHAnsi"/>
                <w:b/>
              </w:rPr>
            </w:pPr>
            <w:r w:rsidRPr="00EB162C">
              <w:rPr>
                <w:rFonts w:cstheme="minorHAnsi"/>
                <w:b/>
              </w:rPr>
              <w:t>Zahtijevani resursi</w:t>
            </w:r>
          </w:p>
        </w:tc>
        <w:tc>
          <w:tcPr>
            <w:tcW w:w="2378" w:type="pct"/>
            <w:shd w:val="clear" w:color="auto" w:fill="D9D9D9" w:themeFill="background1" w:themeFillShade="D9"/>
            <w:vAlign w:val="center"/>
          </w:tcPr>
          <w:p w14:paraId="7C71D259" w14:textId="1B824E64" w:rsidR="005D400F" w:rsidRPr="00EB162C" w:rsidRDefault="005D400F" w:rsidP="0054691C">
            <w:pPr>
              <w:jc w:val="left"/>
              <w:rPr>
                <w:rFonts w:cstheme="minorHAnsi"/>
                <w:b/>
              </w:rPr>
            </w:pPr>
            <w:r w:rsidRPr="00EB162C">
              <w:rPr>
                <w:rFonts w:cstheme="minorHAnsi"/>
                <w:b/>
              </w:rPr>
              <w:t>Opis</w:t>
            </w:r>
          </w:p>
        </w:tc>
      </w:tr>
      <w:tr w:rsidR="005D400F" w:rsidRPr="00EB162C" w14:paraId="4B260A01" w14:textId="1DC53F6C" w:rsidTr="0054691C">
        <w:trPr>
          <w:cantSplit/>
        </w:trPr>
        <w:tc>
          <w:tcPr>
            <w:tcW w:w="288" w:type="pct"/>
          </w:tcPr>
          <w:p w14:paraId="48EF8D4E" w14:textId="0F8C7C57" w:rsidR="005D400F" w:rsidRPr="00EB162C" w:rsidRDefault="005D400F" w:rsidP="0054691C">
            <w:pPr>
              <w:rPr>
                <w:rFonts w:cstheme="minorHAnsi"/>
                <w:sz w:val="20"/>
              </w:rPr>
            </w:pPr>
          </w:p>
        </w:tc>
        <w:tc>
          <w:tcPr>
            <w:tcW w:w="2334" w:type="pct"/>
            <w:vAlign w:val="center"/>
          </w:tcPr>
          <w:p w14:paraId="290CC8CC" w14:textId="2903686C" w:rsidR="005D400F" w:rsidRPr="00EB162C" w:rsidRDefault="005D400F" w:rsidP="0054691C">
            <w:pPr>
              <w:rPr>
                <w:rFonts w:cstheme="minorHAnsi"/>
                <w:i/>
                <w:iCs/>
                <w:color w:val="0070C0"/>
                <w:sz w:val="20"/>
              </w:rPr>
            </w:pPr>
            <w:r w:rsidRPr="00EB162C">
              <w:rPr>
                <w:rFonts w:cstheme="minorHAnsi"/>
                <w:i/>
                <w:iCs/>
                <w:color w:val="0070C0"/>
                <w:sz w:val="20"/>
              </w:rPr>
              <w:t>&lt;npr. Stručnjak za dizajn usluga&gt;</w:t>
            </w:r>
          </w:p>
        </w:tc>
        <w:tc>
          <w:tcPr>
            <w:tcW w:w="2378" w:type="pct"/>
            <w:vAlign w:val="center"/>
          </w:tcPr>
          <w:p w14:paraId="6A7FFD51" w14:textId="1525216D" w:rsidR="005D400F" w:rsidRPr="00EB162C" w:rsidRDefault="005D400F" w:rsidP="0054691C">
            <w:pPr>
              <w:rPr>
                <w:rFonts w:cstheme="minorHAnsi"/>
                <w:i/>
                <w:iCs/>
                <w:color w:val="0070C0"/>
                <w:sz w:val="20"/>
              </w:rPr>
            </w:pPr>
            <w:r w:rsidRPr="00EB162C">
              <w:rPr>
                <w:rFonts w:cstheme="minorHAnsi"/>
                <w:i/>
                <w:iCs/>
                <w:color w:val="0070C0"/>
                <w:sz w:val="20"/>
              </w:rPr>
              <w:t>Npr. Budući da institucija nema vlastite kompetentne stručnjake, angažirat će se vanjski stručnjak.</w:t>
            </w:r>
          </w:p>
        </w:tc>
      </w:tr>
      <w:tr w:rsidR="005D400F" w:rsidRPr="00EB162C" w14:paraId="5E1BF34C" w14:textId="051CD12C" w:rsidTr="0054691C">
        <w:trPr>
          <w:cantSplit/>
        </w:trPr>
        <w:tc>
          <w:tcPr>
            <w:tcW w:w="288" w:type="pct"/>
          </w:tcPr>
          <w:p w14:paraId="0D5AB2B1" w14:textId="331EE69B" w:rsidR="005D400F" w:rsidRPr="00EB162C" w:rsidRDefault="005D400F" w:rsidP="0054691C">
            <w:pPr>
              <w:rPr>
                <w:rFonts w:cstheme="minorHAnsi"/>
                <w:sz w:val="20"/>
              </w:rPr>
            </w:pPr>
          </w:p>
        </w:tc>
        <w:tc>
          <w:tcPr>
            <w:tcW w:w="2334" w:type="pct"/>
            <w:vAlign w:val="center"/>
          </w:tcPr>
          <w:p w14:paraId="6B85DA1C" w14:textId="43819004" w:rsidR="005D400F" w:rsidRPr="00EB162C" w:rsidRDefault="005D400F" w:rsidP="0054691C">
            <w:pPr>
              <w:rPr>
                <w:rFonts w:cstheme="minorHAnsi"/>
                <w:sz w:val="20"/>
              </w:rPr>
            </w:pPr>
          </w:p>
        </w:tc>
        <w:tc>
          <w:tcPr>
            <w:tcW w:w="2378" w:type="pct"/>
            <w:vAlign w:val="center"/>
          </w:tcPr>
          <w:p w14:paraId="090D4BA7" w14:textId="5C7EBCC6" w:rsidR="005D400F" w:rsidRPr="00EB162C" w:rsidRDefault="005D400F" w:rsidP="0054691C">
            <w:pPr>
              <w:rPr>
                <w:rFonts w:cstheme="minorHAnsi"/>
                <w:sz w:val="20"/>
              </w:rPr>
            </w:pPr>
          </w:p>
        </w:tc>
      </w:tr>
      <w:tr w:rsidR="005D400F" w:rsidRPr="00EB162C" w14:paraId="6089D9FE" w14:textId="435B1894" w:rsidTr="0054691C">
        <w:trPr>
          <w:cantSplit/>
        </w:trPr>
        <w:tc>
          <w:tcPr>
            <w:tcW w:w="288" w:type="pct"/>
          </w:tcPr>
          <w:p w14:paraId="71519C33" w14:textId="3D914546" w:rsidR="005D400F" w:rsidRPr="00EB162C" w:rsidRDefault="005D400F" w:rsidP="0054691C">
            <w:pPr>
              <w:rPr>
                <w:rFonts w:cstheme="minorHAnsi"/>
                <w:sz w:val="20"/>
              </w:rPr>
            </w:pPr>
          </w:p>
        </w:tc>
        <w:tc>
          <w:tcPr>
            <w:tcW w:w="2334" w:type="pct"/>
            <w:vAlign w:val="center"/>
          </w:tcPr>
          <w:p w14:paraId="62E23873" w14:textId="091B626E" w:rsidR="005D400F" w:rsidRPr="00EB162C" w:rsidRDefault="005D400F" w:rsidP="0054691C">
            <w:pPr>
              <w:rPr>
                <w:rFonts w:cstheme="minorHAnsi"/>
                <w:sz w:val="20"/>
              </w:rPr>
            </w:pPr>
          </w:p>
        </w:tc>
        <w:tc>
          <w:tcPr>
            <w:tcW w:w="2378" w:type="pct"/>
            <w:vAlign w:val="center"/>
          </w:tcPr>
          <w:p w14:paraId="1B9C9196" w14:textId="7A9BBAD3" w:rsidR="005D400F" w:rsidRPr="00EB162C" w:rsidRDefault="005D400F" w:rsidP="0054691C">
            <w:pPr>
              <w:rPr>
                <w:rFonts w:cstheme="minorHAnsi"/>
                <w:sz w:val="20"/>
              </w:rPr>
            </w:pPr>
          </w:p>
        </w:tc>
      </w:tr>
      <w:tr w:rsidR="005D400F" w:rsidRPr="00EB162C" w14:paraId="2CCEEB5F" w14:textId="7F0B0B23" w:rsidTr="0054691C">
        <w:trPr>
          <w:cantSplit/>
        </w:trPr>
        <w:tc>
          <w:tcPr>
            <w:tcW w:w="288" w:type="pct"/>
          </w:tcPr>
          <w:p w14:paraId="237CCF73" w14:textId="18CABD36" w:rsidR="005D400F" w:rsidRPr="00EB162C" w:rsidRDefault="005D400F" w:rsidP="0054691C">
            <w:pPr>
              <w:rPr>
                <w:rFonts w:cstheme="minorHAnsi"/>
                <w:sz w:val="20"/>
              </w:rPr>
            </w:pPr>
          </w:p>
        </w:tc>
        <w:tc>
          <w:tcPr>
            <w:tcW w:w="2334" w:type="pct"/>
            <w:vAlign w:val="center"/>
          </w:tcPr>
          <w:p w14:paraId="062F3105" w14:textId="34C9731F" w:rsidR="005D400F" w:rsidRPr="00EB162C" w:rsidRDefault="005D400F" w:rsidP="0054691C">
            <w:pPr>
              <w:rPr>
                <w:rFonts w:cstheme="minorHAnsi"/>
                <w:sz w:val="20"/>
              </w:rPr>
            </w:pPr>
          </w:p>
        </w:tc>
        <w:tc>
          <w:tcPr>
            <w:tcW w:w="2378" w:type="pct"/>
            <w:vAlign w:val="center"/>
          </w:tcPr>
          <w:p w14:paraId="5B782FCE" w14:textId="2F523013" w:rsidR="005D400F" w:rsidRPr="00EB162C" w:rsidRDefault="005D400F" w:rsidP="0054691C">
            <w:pPr>
              <w:rPr>
                <w:rFonts w:cstheme="minorHAnsi"/>
                <w:sz w:val="20"/>
              </w:rPr>
            </w:pPr>
          </w:p>
        </w:tc>
      </w:tr>
    </w:tbl>
    <w:p w14:paraId="192866D1" w14:textId="65B72D6E" w:rsidR="005D400F" w:rsidRPr="00EB162C" w:rsidRDefault="005D400F" w:rsidP="005D400F">
      <w:pPr>
        <w:pStyle w:val="Heading1"/>
        <w:numPr>
          <w:ilvl w:val="0"/>
          <w:numId w:val="0"/>
        </w:numPr>
        <w:rPr>
          <w:rFonts w:eastAsia="SimSun"/>
          <w:iCs/>
          <w:color w:val="1B6FB5"/>
          <w:sz w:val="20"/>
          <w:lang w:eastAsia="zh-CN"/>
        </w:rPr>
      </w:pPr>
    </w:p>
    <w:p w14:paraId="3DFD2875" w14:textId="003F8951" w:rsidR="005D400F" w:rsidRPr="00EB162C" w:rsidRDefault="005D400F" w:rsidP="005D400F">
      <w:pPr>
        <w:pStyle w:val="ListParagraph"/>
        <w:numPr>
          <w:ilvl w:val="0"/>
          <w:numId w:val="69"/>
        </w:numPr>
        <w:rPr>
          <w:b/>
          <w:color w:val="0070C0"/>
          <w:sz w:val="28"/>
        </w:rPr>
      </w:pPr>
      <w:bookmarkStart w:id="541" w:name="_Toc34585768"/>
      <w:bookmarkStart w:id="542" w:name="_Toc34663155"/>
      <w:bookmarkStart w:id="543" w:name="_Toc34979543"/>
      <w:bookmarkEnd w:id="541"/>
      <w:bookmarkEnd w:id="542"/>
      <w:r w:rsidRPr="00EB162C">
        <w:rPr>
          <w:b/>
          <w:color w:val="0070C0"/>
          <w:sz w:val="28"/>
        </w:rPr>
        <w:t>ULOGE I ODGOVORNOSTI</w:t>
      </w:r>
      <w:bookmarkEnd w:id="543"/>
    </w:p>
    <w:p w14:paraId="3405E3C0" w14:textId="70CAA393" w:rsidR="005D400F" w:rsidRPr="00EB162C" w:rsidRDefault="005D400F" w:rsidP="005D400F">
      <w:pPr>
        <w:pStyle w:val="ListParagraph"/>
        <w:numPr>
          <w:ilvl w:val="1"/>
          <w:numId w:val="69"/>
        </w:numPr>
        <w:rPr>
          <w:b/>
          <w:color w:val="0070C0"/>
        </w:rPr>
      </w:pPr>
      <w:bookmarkStart w:id="544" w:name="_Toc34488280"/>
      <w:bookmarkStart w:id="545" w:name="_Toc34979544"/>
      <w:r w:rsidRPr="00EB162C">
        <w:rPr>
          <w:b/>
          <w:color w:val="0070C0"/>
        </w:rPr>
        <w:t>Struktura</w:t>
      </w:r>
      <w:bookmarkStart w:id="546" w:name="_Toc34585769"/>
      <w:bookmarkStart w:id="547" w:name="_Toc34663156"/>
      <w:bookmarkEnd w:id="544"/>
      <w:bookmarkEnd w:id="545"/>
      <w:bookmarkEnd w:id="546"/>
      <w:bookmarkEnd w:id="547"/>
    </w:p>
    <w:p w14:paraId="60FF0F05" w14:textId="6FFA4A41"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&lt;Ovaj od</w:t>
      </w:r>
      <w:r w:rsidR="00410ED5" w:rsidRPr="00EB162C">
        <w:rPr>
          <w:rFonts w:asciiTheme="minorHAnsi" w:hAnsiTheme="minorHAnsi" w:cstheme="minorHAnsi"/>
          <w:i/>
          <w:color w:val="0070C0"/>
          <w:szCs w:val="22"/>
          <w:lang w:val="hr-HR"/>
        </w:rPr>
        <w:t>lomak</w:t>
      </w:r>
      <w:r w:rsidRPr="00EB162C">
        <w:rPr>
          <w:rFonts w:asciiTheme="minorHAnsi" w:hAnsiTheme="minorHAnsi" w:cstheme="minorHAnsi"/>
          <w:i/>
          <w:color w:val="0070C0"/>
          <w:szCs w:val="22"/>
          <w:lang w:val="hr-HR"/>
        </w:rPr>
        <w:t xml:space="preserve"> treba opisati organizacijsku strukturu cijelog projektnog tima i dionika, po mogućnosti dajući grafički prikaz. Molimo da također obratite pozornost </w:t>
      </w:r>
      <w:r w:rsidR="00410ED5" w:rsidRPr="00EB162C">
        <w:rPr>
          <w:rFonts w:asciiTheme="minorHAnsi" w:hAnsiTheme="minorHAnsi" w:cstheme="minorHAnsi"/>
          <w:i/>
          <w:color w:val="0070C0"/>
          <w:szCs w:val="22"/>
          <w:lang w:val="hr-HR"/>
        </w:rPr>
        <w:t>kako</w:t>
      </w:r>
      <w:r w:rsidRPr="00EB162C">
        <w:rPr>
          <w:rFonts w:asciiTheme="minorHAnsi" w:hAnsiTheme="minorHAnsi" w:cstheme="minorHAnsi"/>
          <w:i/>
          <w:color w:val="0070C0"/>
          <w:szCs w:val="22"/>
          <w:lang w:val="hr-HR"/>
        </w:rPr>
        <w:t xml:space="preserve"> je potrebno definirati i članove </w:t>
      </w:r>
      <w:r w:rsidR="00410ED5" w:rsidRPr="00EB162C">
        <w:rPr>
          <w:rFonts w:asciiTheme="minorHAnsi" w:hAnsiTheme="minorHAnsi" w:cstheme="minorHAnsi"/>
          <w:i/>
          <w:color w:val="0070C0"/>
          <w:szCs w:val="22"/>
          <w:lang w:val="hr-HR"/>
        </w:rPr>
        <w:t>i</w:t>
      </w:r>
      <w:r w:rsidRPr="00EB162C">
        <w:rPr>
          <w:rFonts w:asciiTheme="minorHAnsi" w:hAnsiTheme="minorHAnsi" w:cstheme="minorHAnsi"/>
          <w:i/>
          <w:color w:val="0070C0"/>
          <w:szCs w:val="22"/>
          <w:lang w:val="hr-HR"/>
        </w:rPr>
        <w:t xml:space="preserve"> odgovornosti Nadzornog odbora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(NOP), nositelja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voditelja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e/projekta (PM), razvojnog tima odnosno pružatelja rješenja (ako je vanjski stručnjak)</w:t>
      </w:r>
      <w:r w:rsidR="00410ED5" w:rsidRPr="00EB162C">
        <w:rPr>
          <w:rFonts w:asciiTheme="minorHAnsi" w:hAnsiTheme="minorHAnsi" w:cstheme="minorHAnsi"/>
          <w:i/>
          <w:color w:val="0070C0"/>
          <w:szCs w:val="22"/>
          <w:lang w:val="hr-HR"/>
        </w:rPr>
        <w:t>,</w:t>
      </w:r>
      <w:r w:rsidRPr="00EB162C">
        <w:rPr>
          <w:rFonts w:asciiTheme="minorHAnsi" w:hAnsiTheme="minorHAnsi" w:cstheme="minorHAnsi"/>
          <w:i/>
          <w:color w:val="0070C0"/>
          <w:szCs w:val="22"/>
          <w:lang w:val="hr-HR"/>
        </w:rPr>
        <w:t xml:space="preserve"> itd.&gt;</w:t>
      </w:r>
      <w:bookmarkStart w:id="548" w:name="_Toc34585770"/>
      <w:bookmarkStart w:id="549" w:name="_Toc34663157"/>
      <w:bookmarkEnd w:id="548"/>
      <w:bookmarkEnd w:id="549"/>
    </w:p>
    <w:p w14:paraId="33F01D97" w14:textId="61CC5941" w:rsidR="005D400F" w:rsidRPr="00EB162C" w:rsidRDefault="005D400F" w:rsidP="005D400F">
      <w:pPr>
        <w:pStyle w:val="Text2"/>
        <w:rPr>
          <w:rFonts w:asciiTheme="minorHAnsi" w:hAnsiTheme="minorHAnsi" w:cstheme="minorHAnsi"/>
          <w:i/>
          <w:color w:val="0070C0"/>
          <w:sz w:val="20"/>
          <w:lang w:val="hr-HR"/>
        </w:rPr>
      </w:pPr>
    </w:p>
    <w:p w14:paraId="1DABFD7A" w14:textId="5C4E1F84" w:rsidR="005D400F" w:rsidRPr="00EB162C" w:rsidRDefault="005D400F" w:rsidP="005D400F">
      <w:pPr>
        <w:pStyle w:val="ListParagraph"/>
        <w:numPr>
          <w:ilvl w:val="1"/>
          <w:numId w:val="69"/>
        </w:numPr>
        <w:rPr>
          <w:b/>
          <w:color w:val="0070C0"/>
        </w:rPr>
      </w:pPr>
      <w:bookmarkStart w:id="550" w:name="_Toc34979545"/>
      <w:bookmarkStart w:id="551" w:name="_Toc34488281"/>
      <w:r w:rsidRPr="00EB162C">
        <w:rPr>
          <w:b/>
          <w:color w:val="0070C0"/>
        </w:rPr>
        <w:t>Uloge</w:t>
      </w:r>
      <w:bookmarkEnd w:id="550"/>
      <w:r w:rsidRPr="00EB162C">
        <w:rPr>
          <w:b/>
          <w:color w:val="0070C0"/>
        </w:rPr>
        <w:t xml:space="preserve"> </w:t>
      </w:r>
      <w:bookmarkEnd w:id="551"/>
    </w:p>
    <w:p w14:paraId="6A280011" w14:textId="3913AFBF" w:rsidR="005D400F" w:rsidRPr="00EB162C" w:rsidRDefault="005D400F" w:rsidP="005D400F">
      <w:pPr>
        <w:pStyle w:val="Text2"/>
        <w:rPr>
          <w:rFonts w:asciiTheme="minorHAnsi" w:hAnsiTheme="minorHAnsi" w:cstheme="minorHAnsi"/>
          <w:i/>
          <w:color w:val="0070C0"/>
          <w:szCs w:val="22"/>
          <w:lang w:val="hr-HR"/>
        </w:rPr>
      </w:pPr>
      <w:r w:rsidRPr="00EB162C">
        <w:rPr>
          <w:rFonts w:asciiTheme="minorHAnsi" w:hAnsiTheme="minorHAnsi" w:cstheme="minorHAnsi"/>
          <w:i/>
          <w:color w:val="0070C0"/>
          <w:szCs w:val="22"/>
          <w:lang w:val="hr-HR"/>
        </w:rPr>
        <w:t>&lt;Ovaj od</w:t>
      </w:r>
      <w:r w:rsidR="00410ED5" w:rsidRPr="00EB162C">
        <w:rPr>
          <w:rFonts w:asciiTheme="minorHAnsi" w:hAnsiTheme="minorHAnsi" w:cstheme="minorHAnsi"/>
          <w:i/>
          <w:color w:val="0070C0"/>
          <w:szCs w:val="22"/>
          <w:lang w:val="hr-HR"/>
        </w:rPr>
        <w:t>lomak</w:t>
      </w:r>
      <w:r w:rsidRPr="00EB162C">
        <w:rPr>
          <w:rFonts w:asciiTheme="minorHAnsi" w:hAnsiTheme="minorHAnsi" w:cstheme="minorHAnsi"/>
          <w:i/>
          <w:color w:val="0070C0"/>
          <w:szCs w:val="22"/>
          <w:lang w:val="hr-HR"/>
        </w:rPr>
        <w:t xml:space="preserve"> treba opisati uloge i odgovornosti u cjelokupnom procesu uspostave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 xml:space="preserve">e. Minimalno treba definirati: </w:t>
      </w:r>
    </w:p>
    <w:p w14:paraId="1B9788B6" w14:textId="10AE0C91" w:rsidR="005D400F" w:rsidRPr="00EB162C" w:rsidRDefault="005D400F" w:rsidP="005D400F">
      <w:pPr>
        <w:pStyle w:val="Text2"/>
        <w:numPr>
          <w:ilvl w:val="0"/>
          <w:numId w:val="68"/>
        </w:numPr>
        <w:rPr>
          <w:rFonts w:asciiTheme="minorHAnsi" w:hAnsiTheme="minorHAnsi" w:cstheme="minorHAnsi"/>
          <w:b/>
          <w:bCs/>
          <w:i/>
          <w:color w:val="0070C0"/>
          <w:sz w:val="20"/>
          <w:lang w:val="hr-HR"/>
        </w:rPr>
      </w:pPr>
      <w:r w:rsidRPr="00EB162C">
        <w:rPr>
          <w:rFonts w:asciiTheme="minorHAnsi" w:hAnsiTheme="minorHAnsi" w:cstheme="minorHAnsi"/>
          <w:b/>
          <w:bCs/>
          <w:i/>
          <w:color w:val="0070C0"/>
          <w:sz w:val="20"/>
          <w:lang w:val="hr-HR"/>
        </w:rPr>
        <w:t>Član</w:t>
      </w:r>
      <w:r w:rsidR="00B84D1A" w:rsidRPr="00EB162C">
        <w:rPr>
          <w:rFonts w:asciiTheme="minorHAnsi" w:hAnsiTheme="minorHAnsi" w:cstheme="minorHAnsi"/>
          <w:b/>
          <w:bCs/>
          <w:i/>
          <w:color w:val="0070C0"/>
          <w:sz w:val="20"/>
          <w:lang w:val="hr-HR"/>
        </w:rPr>
        <w:t>a</w:t>
      </w:r>
      <w:r w:rsidRPr="00EB162C">
        <w:rPr>
          <w:rFonts w:asciiTheme="minorHAnsi" w:hAnsiTheme="minorHAnsi" w:cstheme="minorHAnsi"/>
          <w:b/>
          <w:bCs/>
          <w:i/>
          <w:color w:val="0070C0"/>
          <w:sz w:val="20"/>
          <w:lang w:val="hr-HR"/>
        </w:rPr>
        <w:t xml:space="preserve"> Nadzornog odbora e- Usluge/projekta</w:t>
      </w:r>
    </w:p>
    <w:p w14:paraId="1F645D40" w14:textId="615B8B17" w:rsidR="005D400F" w:rsidRPr="00EB162C" w:rsidRDefault="005D400F" w:rsidP="005D400F">
      <w:pPr>
        <w:pStyle w:val="Text2"/>
        <w:numPr>
          <w:ilvl w:val="0"/>
          <w:numId w:val="68"/>
        </w:numPr>
        <w:rPr>
          <w:rFonts w:asciiTheme="minorHAnsi" w:hAnsiTheme="minorHAnsi" w:cstheme="minorHAnsi"/>
          <w:b/>
          <w:bCs/>
          <w:i/>
          <w:color w:val="0070C0"/>
          <w:sz w:val="20"/>
          <w:lang w:val="hr-HR"/>
        </w:rPr>
      </w:pPr>
      <w:r w:rsidRPr="00EB162C">
        <w:rPr>
          <w:rFonts w:asciiTheme="minorHAnsi" w:hAnsiTheme="minorHAnsi" w:cstheme="minorHAnsi"/>
          <w:b/>
          <w:bCs/>
          <w:i/>
          <w:color w:val="0070C0"/>
          <w:sz w:val="20"/>
          <w:lang w:val="hr-HR"/>
        </w:rPr>
        <w:t>Voditelj</w:t>
      </w:r>
      <w:r w:rsidR="00B84D1A" w:rsidRPr="00EB162C">
        <w:rPr>
          <w:rFonts w:asciiTheme="minorHAnsi" w:hAnsiTheme="minorHAnsi" w:cstheme="minorHAnsi"/>
          <w:b/>
          <w:bCs/>
          <w:i/>
          <w:color w:val="0070C0"/>
          <w:sz w:val="20"/>
          <w:lang w:val="hr-HR"/>
        </w:rPr>
        <w:t>a</w:t>
      </w:r>
      <w:r w:rsidRPr="00EB162C">
        <w:rPr>
          <w:rFonts w:asciiTheme="minorHAnsi" w:hAnsiTheme="minorHAnsi" w:cstheme="minorHAnsi"/>
          <w:b/>
          <w:bCs/>
          <w:i/>
          <w:color w:val="0070C0"/>
          <w:sz w:val="20"/>
          <w:lang w:val="hr-HR"/>
        </w:rPr>
        <w:t xml:space="preserve"> </w:t>
      </w:r>
      <w:r w:rsidR="00DA1AA2" w:rsidRPr="00EB162C">
        <w:rPr>
          <w:rFonts w:asciiTheme="minorHAnsi" w:hAnsiTheme="minorHAnsi" w:cstheme="minorHAnsi"/>
          <w:b/>
          <w:bCs/>
          <w:i/>
          <w:color w:val="0070C0"/>
          <w:sz w:val="20"/>
          <w:lang w:val="hr-HR"/>
        </w:rPr>
        <w:t>e-uslug</w:t>
      </w:r>
      <w:r w:rsidRPr="00EB162C">
        <w:rPr>
          <w:rFonts w:asciiTheme="minorHAnsi" w:hAnsiTheme="minorHAnsi" w:cstheme="minorHAnsi"/>
          <w:b/>
          <w:bCs/>
          <w:i/>
          <w:color w:val="0070C0"/>
          <w:sz w:val="20"/>
          <w:lang w:val="hr-HR"/>
        </w:rPr>
        <w:t xml:space="preserve">e/projekta - &lt;najčešće zaposlenik </w:t>
      </w:r>
      <w:r w:rsidR="00B84D1A" w:rsidRPr="00EB162C">
        <w:rPr>
          <w:rFonts w:asciiTheme="minorHAnsi" w:hAnsiTheme="minorHAnsi" w:cstheme="minorHAnsi"/>
          <w:b/>
          <w:bCs/>
          <w:i/>
          <w:color w:val="0070C0"/>
          <w:sz w:val="20"/>
          <w:lang w:val="hr-HR"/>
        </w:rPr>
        <w:t>n</w:t>
      </w:r>
      <w:r w:rsidRPr="00EB162C">
        <w:rPr>
          <w:rFonts w:asciiTheme="minorHAnsi" w:hAnsiTheme="minorHAnsi" w:cstheme="minorHAnsi"/>
          <w:b/>
          <w:bCs/>
          <w:i/>
          <w:color w:val="0070C0"/>
          <w:sz w:val="20"/>
          <w:lang w:val="hr-HR"/>
        </w:rPr>
        <w:t xml:space="preserve">ositelja </w:t>
      </w:r>
      <w:r w:rsidR="00DA1AA2" w:rsidRPr="00EB162C">
        <w:rPr>
          <w:rFonts w:asciiTheme="minorHAnsi" w:hAnsiTheme="minorHAnsi" w:cstheme="minorHAnsi"/>
          <w:b/>
          <w:bCs/>
          <w:i/>
          <w:color w:val="0070C0"/>
          <w:sz w:val="20"/>
          <w:lang w:val="hr-HR"/>
        </w:rPr>
        <w:t>e-uslug</w:t>
      </w:r>
      <w:r w:rsidRPr="00EB162C">
        <w:rPr>
          <w:rFonts w:asciiTheme="minorHAnsi" w:hAnsiTheme="minorHAnsi" w:cstheme="minorHAnsi"/>
          <w:b/>
          <w:bCs/>
          <w:i/>
          <w:color w:val="0070C0"/>
          <w:sz w:val="20"/>
          <w:lang w:val="hr-HR"/>
        </w:rPr>
        <w:t>e.&gt;</w:t>
      </w:r>
    </w:p>
    <w:p w14:paraId="685A1D64" w14:textId="3AB7F143" w:rsidR="005D400F" w:rsidRPr="00EB162C" w:rsidRDefault="005D400F" w:rsidP="005D400F">
      <w:pPr>
        <w:pStyle w:val="Text2"/>
        <w:numPr>
          <w:ilvl w:val="0"/>
          <w:numId w:val="68"/>
        </w:numPr>
        <w:rPr>
          <w:rFonts w:asciiTheme="minorHAnsi" w:hAnsiTheme="minorHAnsi" w:cstheme="minorHAnsi"/>
          <w:i/>
          <w:color w:val="0070C0"/>
          <w:sz w:val="20"/>
          <w:lang w:val="hr-HR"/>
        </w:rPr>
      </w:pPr>
      <w:r w:rsidRPr="00EB162C">
        <w:rPr>
          <w:rFonts w:asciiTheme="minorHAnsi" w:hAnsiTheme="minorHAnsi" w:cstheme="minorHAnsi"/>
          <w:b/>
          <w:bCs/>
          <w:i/>
          <w:color w:val="0070C0"/>
          <w:sz w:val="20"/>
          <w:lang w:val="hr-HR"/>
        </w:rPr>
        <w:t xml:space="preserve">Tim za identifikaciju potreba - </w:t>
      </w:r>
      <w:r w:rsidRPr="00EB162C">
        <w:rPr>
          <w:rFonts w:asciiTheme="minorHAnsi" w:hAnsiTheme="minorHAnsi" w:cstheme="minorHAnsi"/>
          <w:i/>
          <w:color w:val="0070C0"/>
          <w:sz w:val="20"/>
          <w:lang w:val="hr-HR"/>
        </w:rPr>
        <w:t xml:space="preserve">&lt;najčešće tim </w:t>
      </w:r>
      <w:r w:rsidR="00B84D1A" w:rsidRPr="00EB162C">
        <w:rPr>
          <w:rFonts w:asciiTheme="minorHAnsi" w:hAnsiTheme="minorHAnsi" w:cstheme="minorHAnsi"/>
          <w:i/>
          <w:color w:val="0070C0"/>
          <w:sz w:val="20"/>
          <w:lang w:val="hr-HR"/>
        </w:rPr>
        <w:t>n</w:t>
      </w:r>
      <w:r w:rsidRPr="00EB162C">
        <w:rPr>
          <w:rFonts w:asciiTheme="minorHAnsi" w:hAnsiTheme="minorHAnsi" w:cstheme="minorHAnsi"/>
          <w:i/>
          <w:color w:val="0070C0"/>
          <w:sz w:val="20"/>
          <w:lang w:val="hr-HR"/>
        </w:rPr>
        <w:t xml:space="preserve">ositelja te </w:t>
      </w:r>
      <w:r w:rsidR="006F785C" w:rsidRPr="00EB162C">
        <w:rPr>
          <w:rFonts w:asciiTheme="minorHAnsi" w:hAnsiTheme="minorHAnsi" w:cstheme="minorHAnsi"/>
          <w:i/>
          <w:color w:val="0070C0"/>
          <w:sz w:val="20"/>
          <w:lang w:val="hr-HR"/>
        </w:rPr>
        <w:t xml:space="preserve">po potrebi </w:t>
      </w:r>
      <w:r w:rsidRPr="00EB162C">
        <w:rPr>
          <w:rFonts w:asciiTheme="minorHAnsi" w:hAnsiTheme="minorHAnsi" w:cstheme="minorHAnsi"/>
          <w:i/>
          <w:color w:val="0070C0"/>
          <w:sz w:val="20"/>
          <w:lang w:val="hr-HR"/>
        </w:rPr>
        <w:t>vanjski stručnjak koji se angažira za dio aktivnosti npr. kvantitativno istraživanje potreba korisnika putem anketa.&gt;</w:t>
      </w:r>
    </w:p>
    <w:p w14:paraId="6426678F" w14:textId="43474E50" w:rsidR="005D400F" w:rsidRPr="00EB162C" w:rsidRDefault="005D400F" w:rsidP="005D400F">
      <w:pPr>
        <w:pStyle w:val="Text2"/>
        <w:numPr>
          <w:ilvl w:val="0"/>
          <w:numId w:val="68"/>
        </w:numPr>
        <w:rPr>
          <w:rFonts w:asciiTheme="minorHAnsi" w:hAnsiTheme="minorHAnsi" w:cstheme="minorHAnsi"/>
          <w:i/>
          <w:color w:val="0070C0"/>
          <w:sz w:val="20"/>
          <w:lang w:val="hr-HR"/>
        </w:rPr>
      </w:pPr>
      <w:r w:rsidRPr="00EB162C">
        <w:rPr>
          <w:rFonts w:asciiTheme="minorHAnsi" w:hAnsiTheme="minorHAnsi" w:cstheme="minorHAnsi"/>
          <w:b/>
          <w:bCs/>
          <w:i/>
          <w:color w:val="0070C0"/>
          <w:sz w:val="20"/>
          <w:lang w:val="hr-HR"/>
        </w:rPr>
        <w:t xml:space="preserve">Tim zadužen za dizajn </w:t>
      </w:r>
      <w:r w:rsidR="00DA1AA2" w:rsidRPr="00EB162C">
        <w:rPr>
          <w:rFonts w:asciiTheme="minorHAnsi" w:hAnsiTheme="minorHAnsi" w:cstheme="minorHAnsi"/>
          <w:b/>
          <w:bCs/>
          <w:i/>
          <w:color w:val="0070C0"/>
          <w:sz w:val="20"/>
          <w:lang w:val="hr-HR"/>
        </w:rPr>
        <w:t>e-uslug</w:t>
      </w:r>
      <w:r w:rsidRPr="00EB162C">
        <w:rPr>
          <w:rFonts w:asciiTheme="minorHAnsi" w:hAnsiTheme="minorHAnsi" w:cstheme="minorHAnsi"/>
          <w:b/>
          <w:bCs/>
          <w:i/>
          <w:color w:val="0070C0"/>
          <w:sz w:val="20"/>
          <w:lang w:val="hr-HR"/>
        </w:rPr>
        <w:t xml:space="preserve">e - </w:t>
      </w:r>
      <w:r w:rsidRPr="00EB162C">
        <w:rPr>
          <w:rFonts w:asciiTheme="minorHAnsi" w:hAnsiTheme="minorHAnsi" w:cstheme="minorHAnsi"/>
          <w:i/>
          <w:color w:val="0070C0"/>
          <w:sz w:val="20"/>
          <w:lang w:val="hr-HR"/>
        </w:rPr>
        <w:t xml:space="preserve">&lt;najčešće tim </w:t>
      </w:r>
      <w:r w:rsidR="00B84D1A" w:rsidRPr="00EB162C">
        <w:rPr>
          <w:rFonts w:asciiTheme="minorHAnsi" w:hAnsiTheme="minorHAnsi" w:cstheme="minorHAnsi"/>
          <w:i/>
          <w:color w:val="0070C0"/>
          <w:sz w:val="20"/>
          <w:lang w:val="hr-HR"/>
        </w:rPr>
        <w:t>n</w:t>
      </w:r>
      <w:r w:rsidRPr="00EB162C">
        <w:rPr>
          <w:rFonts w:asciiTheme="minorHAnsi" w:hAnsiTheme="minorHAnsi" w:cstheme="minorHAnsi"/>
          <w:i/>
          <w:color w:val="0070C0"/>
          <w:sz w:val="20"/>
          <w:lang w:val="hr-HR"/>
        </w:rPr>
        <w:t xml:space="preserve">ositelja te vanjski stručnjak koji se angažira za dio aktivnosti, može činiti jedan tim zajedno s timom za identifikaciju potreba i razvoj </w:t>
      </w:r>
      <w:r w:rsidR="00035293" w:rsidRPr="00EB162C">
        <w:rPr>
          <w:rFonts w:asciiTheme="minorHAnsi" w:hAnsiTheme="minorHAnsi" w:cstheme="minorHAnsi"/>
          <w:i/>
          <w:color w:val="0070C0"/>
          <w:sz w:val="20"/>
          <w:lang w:val="hr-HR"/>
        </w:rPr>
        <w:t xml:space="preserve">funkcionalne </w:t>
      </w:r>
      <w:r w:rsidRPr="00EB162C">
        <w:rPr>
          <w:rFonts w:asciiTheme="minorHAnsi" w:hAnsiTheme="minorHAnsi" w:cstheme="minorHAnsi"/>
          <w:i/>
          <w:color w:val="0070C0"/>
          <w:sz w:val="20"/>
          <w:lang w:val="hr-HR"/>
        </w:rPr>
        <w:t>specifikacije.&gt;</w:t>
      </w:r>
    </w:p>
    <w:p w14:paraId="305FB7CF" w14:textId="1634E745" w:rsidR="005D400F" w:rsidRPr="00EB162C" w:rsidRDefault="005D400F" w:rsidP="005D400F">
      <w:pPr>
        <w:pStyle w:val="Text2"/>
        <w:numPr>
          <w:ilvl w:val="0"/>
          <w:numId w:val="68"/>
        </w:numPr>
        <w:rPr>
          <w:rFonts w:asciiTheme="minorHAnsi" w:hAnsiTheme="minorHAnsi" w:cstheme="minorHAnsi"/>
          <w:b/>
          <w:bCs/>
          <w:i/>
          <w:color w:val="0070C0"/>
          <w:sz w:val="20"/>
          <w:lang w:val="hr-HR"/>
        </w:rPr>
      </w:pPr>
      <w:r w:rsidRPr="00EB162C">
        <w:rPr>
          <w:rFonts w:asciiTheme="minorHAnsi" w:hAnsiTheme="minorHAnsi" w:cstheme="minorHAnsi"/>
          <w:b/>
          <w:bCs/>
          <w:i/>
          <w:color w:val="0070C0"/>
          <w:sz w:val="20"/>
          <w:lang w:val="hr-HR"/>
        </w:rPr>
        <w:t xml:space="preserve">Tim za razvoj </w:t>
      </w:r>
      <w:r w:rsidR="00035293" w:rsidRPr="00EB162C">
        <w:rPr>
          <w:rFonts w:asciiTheme="minorHAnsi" w:hAnsiTheme="minorHAnsi" w:cstheme="minorHAnsi"/>
          <w:b/>
          <w:bCs/>
          <w:i/>
          <w:color w:val="0070C0"/>
          <w:sz w:val="20"/>
          <w:lang w:val="hr-HR"/>
        </w:rPr>
        <w:t xml:space="preserve">funkcionalne </w:t>
      </w:r>
      <w:r w:rsidRPr="00EB162C">
        <w:rPr>
          <w:rFonts w:asciiTheme="minorHAnsi" w:hAnsiTheme="minorHAnsi" w:cstheme="minorHAnsi"/>
          <w:b/>
          <w:bCs/>
          <w:i/>
          <w:color w:val="0070C0"/>
          <w:sz w:val="20"/>
          <w:lang w:val="hr-HR"/>
        </w:rPr>
        <w:t xml:space="preserve">specifikacije - </w:t>
      </w:r>
      <w:r w:rsidRPr="00EB162C">
        <w:rPr>
          <w:rFonts w:asciiTheme="minorHAnsi" w:hAnsiTheme="minorHAnsi" w:cstheme="minorHAnsi"/>
          <w:i/>
          <w:color w:val="0070C0"/>
          <w:sz w:val="20"/>
          <w:lang w:val="hr-HR"/>
        </w:rPr>
        <w:t xml:space="preserve">&lt;najčešće tim </w:t>
      </w:r>
      <w:r w:rsidR="00B84D1A" w:rsidRPr="00EB162C">
        <w:rPr>
          <w:rFonts w:asciiTheme="minorHAnsi" w:hAnsiTheme="minorHAnsi" w:cstheme="minorHAnsi"/>
          <w:i/>
          <w:color w:val="0070C0"/>
          <w:sz w:val="20"/>
          <w:lang w:val="hr-HR"/>
        </w:rPr>
        <w:t>n</w:t>
      </w:r>
      <w:r w:rsidRPr="00EB162C">
        <w:rPr>
          <w:rFonts w:asciiTheme="minorHAnsi" w:hAnsiTheme="minorHAnsi" w:cstheme="minorHAnsi"/>
          <w:i/>
          <w:color w:val="0070C0"/>
          <w:sz w:val="20"/>
          <w:lang w:val="hr-HR"/>
        </w:rPr>
        <w:t xml:space="preserve">ositelja te vanjski stručnjak koji se angažira za dio aktivnosti, može činiti jedan tim zajedno s timom za identifikaciju potreba i dizajn </w:t>
      </w:r>
      <w:r w:rsidR="00DA1AA2" w:rsidRPr="00EB162C">
        <w:rPr>
          <w:rFonts w:asciiTheme="minorHAnsi" w:hAnsiTheme="minorHAnsi" w:cstheme="minorHAnsi"/>
          <w:i/>
          <w:color w:val="0070C0"/>
          <w:sz w:val="20"/>
          <w:lang w:val="hr-HR"/>
        </w:rPr>
        <w:t>e-uslug</w:t>
      </w:r>
      <w:r w:rsidRPr="00EB162C">
        <w:rPr>
          <w:rFonts w:asciiTheme="minorHAnsi" w:hAnsiTheme="minorHAnsi" w:cstheme="minorHAnsi"/>
          <w:i/>
          <w:color w:val="0070C0"/>
          <w:sz w:val="20"/>
          <w:lang w:val="hr-HR"/>
        </w:rPr>
        <w:t>e.&gt;</w:t>
      </w:r>
    </w:p>
    <w:p w14:paraId="631B5863" w14:textId="148397A3" w:rsidR="005D400F" w:rsidRPr="00EB162C" w:rsidRDefault="005D400F" w:rsidP="005D400F">
      <w:pPr>
        <w:pStyle w:val="Text2"/>
        <w:numPr>
          <w:ilvl w:val="0"/>
          <w:numId w:val="68"/>
        </w:numPr>
        <w:rPr>
          <w:rFonts w:asciiTheme="minorHAnsi" w:hAnsiTheme="minorHAnsi" w:cstheme="minorHAnsi"/>
          <w:b/>
          <w:bCs/>
          <w:i/>
          <w:color w:val="0070C0"/>
          <w:sz w:val="20"/>
          <w:lang w:val="hr-HR"/>
        </w:rPr>
      </w:pPr>
      <w:r w:rsidRPr="00EB162C">
        <w:rPr>
          <w:rFonts w:asciiTheme="minorHAnsi" w:hAnsiTheme="minorHAnsi" w:cstheme="minorHAnsi"/>
          <w:b/>
          <w:bCs/>
          <w:i/>
          <w:color w:val="0070C0"/>
          <w:sz w:val="20"/>
          <w:lang w:val="hr-HR"/>
        </w:rPr>
        <w:lastRenderedPageBreak/>
        <w:t xml:space="preserve">Razvojni tim - </w:t>
      </w:r>
      <w:r w:rsidRPr="00EB162C">
        <w:rPr>
          <w:rFonts w:asciiTheme="minorHAnsi" w:hAnsiTheme="minorHAnsi" w:cstheme="minorHAnsi"/>
          <w:i/>
          <w:color w:val="0070C0"/>
          <w:sz w:val="20"/>
          <w:lang w:val="hr-HR"/>
        </w:rPr>
        <w:t xml:space="preserve">najčešće tim </w:t>
      </w:r>
      <w:r w:rsidR="00B84D1A" w:rsidRPr="00EB162C">
        <w:rPr>
          <w:rFonts w:asciiTheme="minorHAnsi" w:hAnsiTheme="minorHAnsi" w:cstheme="minorHAnsi"/>
          <w:i/>
          <w:color w:val="0070C0"/>
          <w:sz w:val="20"/>
          <w:lang w:val="hr-HR"/>
        </w:rPr>
        <w:t>n</w:t>
      </w:r>
      <w:r w:rsidRPr="00EB162C">
        <w:rPr>
          <w:rFonts w:asciiTheme="minorHAnsi" w:hAnsiTheme="minorHAnsi" w:cstheme="minorHAnsi"/>
          <w:i/>
          <w:color w:val="0070C0"/>
          <w:sz w:val="20"/>
          <w:lang w:val="hr-HR"/>
        </w:rPr>
        <w:t>ositelja te vanjski stručnjak koji se angažira za razvoj IT sustava za podršku e-Usluzi.&gt;</w:t>
      </w:r>
    </w:p>
    <w:p w14:paraId="2B1AC627" w14:textId="0783EC8D" w:rsidR="005D400F" w:rsidRPr="00EB162C" w:rsidRDefault="005D400F" w:rsidP="005D400F">
      <w:pPr>
        <w:pStyle w:val="Text2"/>
        <w:numPr>
          <w:ilvl w:val="0"/>
          <w:numId w:val="68"/>
        </w:numPr>
        <w:rPr>
          <w:rFonts w:asciiTheme="minorHAnsi" w:hAnsiTheme="minorHAnsi" w:cstheme="minorHAnsi"/>
          <w:b/>
          <w:bCs/>
          <w:i/>
          <w:color w:val="0070C0"/>
          <w:sz w:val="20"/>
          <w:lang w:val="hr-HR"/>
        </w:rPr>
      </w:pPr>
      <w:r w:rsidRPr="00EB162C">
        <w:rPr>
          <w:rFonts w:asciiTheme="minorHAnsi" w:hAnsiTheme="minorHAnsi" w:cstheme="minorHAnsi"/>
          <w:b/>
          <w:bCs/>
          <w:i/>
          <w:color w:val="0070C0"/>
          <w:sz w:val="20"/>
          <w:lang w:val="hr-HR"/>
        </w:rPr>
        <w:t>Implementacijski tim - &lt;</w:t>
      </w:r>
      <w:r w:rsidRPr="00EB162C">
        <w:rPr>
          <w:rFonts w:asciiTheme="minorHAnsi" w:hAnsiTheme="minorHAnsi" w:cstheme="minorHAnsi"/>
          <w:i/>
          <w:color w:val="0070C0"/>
          <w:sz w:val="20"/>
          <w:lang w:val="hr-HR"/>
        </w:rPr>
        <w:t xml:space="preserve">najčešće tim </w:t>
      </w:r>
      <w:r w:rsidR="00B84D1A" w:rsidRPr="00EB162C">
        <w:rPr>
          <w:rFonts w:asciiTheme="minorHAnsi" w:hAnsiTheme="minorHAnsi" w:cstheme="minorHAnsi"/>
          <w:i/>
          <w:color w:val="0070C0"/>
          <w:sz w:val="20"/>
          <w:lang w:val="hr-HR"/>
        </w:rPr>
        <w:t>n</w:t>
      </w:r>
      <w:r w:rsidRPr="00EB162C">
        <w:rPr>
          <w:rFonts w:asciiTheme="minorHAnsi" w:hAnsiTheme="minorHAnsi" w:cstheme="minorHAnsi"/>
          <w:i/>
          <w:color w:val="0070C0"/>
          <w:sz w:val="20"/>
          <w:lang w:val="hr-HR"/>
        </w:rPr>
        <w:t xml:space="preserve">ositelja, može činiti jedan tim zajedno s timom za identifikaciju potreba i dizajn </w:t>
      </w:r>
      <w:r w:rsidR="00DA1AA2" w:rsidRPr="00EB162C">
        <w:rPr>
          <w:rFonts w:asciiTheme="minorHAnsi" w:hAnsiTheme="minorHAnsi" w:cstheme="minorHAnsi"/>
          <w:i/>
          <w:color w:val="0070C0"/>
          <w:sz w:val="20"/>
          <w:lang w:val="hr-HR"/>
        </w:rPr>
        <w:t>e-uslug</w:t>
      </w:r>
      <w:r w:rsidRPr="00EB162C">
        <w:rPr>
          <w:rFonts w:asciiTheme="minorHAnsi" w:hAnsiTheme="minorHAnsi" w:cstheme="minorHAnsi"/>
          <w:i/>
          <w:color w:val="0070C0"/>
          <w:sz w:val="20"/>
          <w:lang w:val="hr-HR"/>
        </w:rPr>
        <w:t>e&gt;</w:t>
      </w:r>
      <w:r w:rsidRPr="00EB162C">
        <w:rPr>
          <w:rFonts w:asciiTheme="minorHAnsi" w:hAnsiTheme="minorHAnsi" w:cstheme="minorHAnsi"/>
          <w:i/>
          <w:color w:val="0070C0"/>
          <w:szCs w:val="22"/>
          <w:lang w:val="hr-HR"/>
        </w:rPr>
        <w:t>.</w:t>
      </w:r>
    </w:p>
    <w:p w14:paraId="3D308722" w14:textId="0BC938E6" w:rsidR="005D400F" w:rsidRPr="00EB162C" w:rsidRDefault="005D400F" w:rsidP="005D400F">
      <w:pPr>
        <w:pStyle w:val="ListParagraph"/>
        <w:numPr>
          <w:ilvl w:val="1"/>
          <w:numId w:val="69"/>
        </w:numPr>
        <w:rPr>
          <w:b/>
          <w:color w:val="0070C0"/>
        </w:rPr>
      </w:pPr>
      <w:bookmarkStart w:id="552" w:name="_Toc34488282"/>
      <w:bookmarkStart w:id="553" w:name="_Toc34979546"/>
      <w:r w:rsidRPr="00EB162C">
        <w:rPr>
          <w:b/>
          <w:color w:val="0070C0"/>
        </w:rPr>
        <w:t>Ostali dionici</w:t>
      </w:r>
      <w:bookmarkEnd w:id="552"/>
      <w:bookmarkEnd w:id="553"/>
    </w:p>
    <w:p w14:paraId="09BCE957" w14:textId="5AD11F2C" w:rsidR="005D400F" w:rsidRPr="00EB162C" w:rsidRDefault="005D400F" w:rsidP="005D400F">
      <w:pPr>
        <w:pStyle w:val="Text2"/>
        <w:rPr>
          <w:rFonts w:asciiTheme="minorHAnsi" w:hAnsiTheme="minorHAnsi" w:cstheme="minorHAnsi"/>
          <w:i/>
          <w:color w:val="0070C0"/>
          <w:szCs w:val="22"/>
          <w:lang w:val="hr-HR"/>
        </w:rPr>
      </w:pPr>
      <w:bookmarkStart w:id="554" w:name="_Toc326069389"/>
      <w:bookmarkEnd w:id="478"/>
      <w:r w:rsidRPr="00EB162C">
        <w:rPr>
          <w:rFonts w:asciiTheme="minorHAnsi" w:hAnsiTheme="minorHAnsi" w:cstheme="minorHAnsi"/>
          <w:i/>
          <w:color w:val="0070C0"/>
          <w:szCs w:val="22"/>
          <w:lang w:val="hr-HR"/>
        </w:rPr>
        <w:t>&lt;U ovom bi se od</w:t>
      </w:r>
      <w:r w:rsidR="00B84D1A" w:rsidRPr="00EB162C">
        <w:rPr>
          <w:rFonts w:asciiTheme="minorHAnsi" w:hAnsiTheme="minorHAnsi" w:cstheme="minorHAnsi"/>
          <w:i/>
          <w:color w:val="0070C0"/>
          <w:szCs w:val="22"/>
          <w:lang w:val="hr-HR"/>
        </w:rPr>
        <w:t>lomku</w:t>
      </w:r>
      <w:r w:rsidRPr="00EB162C">
        <w:rPr>
          <w:rFonts w:asciiTheme="minorHAnsi" w:hAnsiTheme="minorHAnsi" w:cstheme="minorHAnsi"/>
          <w:i/>
          <w:color w:val="0070C0"/>
          <w:szCs w:val="22"/>
          <w:lang w:val="hr-HR"/>
        </w:rPr>
        <w:t xml:space="preserve"> trebalo navesti sve ostale dionike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 (ako ih ima) i dati kratak opis profila ključnih dionika (i korisničkih skupina) uključenih u projekt.&gt;</w:t>
      </w:r>
    </w:p>
    <w:bookmarkEnd w:id="554"/>
    <w:p w14:paraId="2F5054BF" w14:textId="2A4C1438" w:rsidR="005D400F" w:rsidRPr="00EB162C" w:rsidRDefault="005D400F" w:rsidP="005D400F">
      <w:pPr>
        <w:pStyle w:val="ZDGName"/>
        <w:rPr>
          <w:rFonts w:asciiTheme="minorHAnsi" w:hAnsiTheme="minorHAnsi" w:cstheme="minorHAnsi"/>
          <w:lang w:val="hr-HR"/>
        </w:rPr>
      </w:pPr>
    </w:p>
    <w:p w14:paraId="37CFE852" w14:textId="03F1C67C" w:rsidR="005D400F" w:rsidRPr="00EB162C" w:rsidRDefault="005D400F" w:rsidP="005D400F">
      <w:pPr>
        <w:pStyle w:val="ListParagraph"/>
        <w:numPr>
          <w:ilvl w:val="0"/>
          <w:numId w:val="69"/>
        </w:numPr>
        <w:rPr>
          <w:b/>
          <w:color w:val="0070C0"/>
        </w:rPr>
      </w:pPr>
      <w:bookmarkStart w:id="555" w:name="_Toc34979547"/>
      <w:r w:rsidRPr="00EB162C">
        <w:rPr>
          <w:b/>
          <w:color w:val="0070C0"/>
        </w:rPr>
        <w:t>OKVIRNI PLAN - ROADMAP</w:t>
      </w:r>
      <w:bookmarkEnd w:id="555"/>
    </w:p>
    <w:p w14:paraId="3E106FD3" w14:textId="4BF8EC23" w:rsidR="005D400F" w:rsidRPr="00EB162C" w:rsidRDefault="005D400F" w:rsidP="005D400F">
      <w:pPr>
        <w:pStyle w:val="Text2"/>
        <w:rPr>
          <w:rFonts w:asciiTheme="minorHAnsi" w:hAnsiTheme="minorHAnsi" w:cstheme="minorHAnsi"/>
          <w:i/>
          <w:color w:val="0070C0"/>
          <w:szCs w:val="22"/>
          <w:lang w:val="hr-HR"/>
        </w:rPr>
      </w:pPr>
      <w:bookmarkStart w:id="556" w:name="_Toc34488274"/>
      <w:r w:rsidRPr="00EB162C">
        <w:rPr>
          <w:rFonts w:asciiTheme="minorHAnsi" w:hAnsiTheme="minorHAnsi" w:cstheme="minorHAnsi"/>
          <w:i/>
          <w:color w:val="0070C0"/>
          <w:szCs w:val="22"/>
          <w:lang w:val="hr-HR"/>
        </w:rPr>
        <w:t xml:space="preserve">&lt;Okvirni plan daje grafički pregled grupa aktivnosti na vremenskoj liniji (Gantogram). Potrebno je uključiti artefakte i kontrolne točke </w:t>
      </w:r>
      <w:r w:rsidR="00DA1AA2" w:rsidRPr="00EB162C">
        <w:rPr>
          <w:rFonts w:asciiTheme="minorHAnsi" w:hAnsiTheme="minorHAnsi" w:cstheme="minorHAnsi"/>
          <w:i/>
          <w:color w:val="0070C0"/>
          <w:szCs w:val="22"/>
          <w:lang w:val="hr-HR"/>
        </w:rPr>
        <w:t>e-uslug</w:t>
      </w:r>
      <w:r w:rsidRPr="00EB162C">
        <w:rPr>
          <w:rFonts w:asciiTheme="minorHAnsi" w:hAnsiTheme="minorHAnsi" w:cstheme="minorHAnsi"/>
          <w:i/>
          <w:color w:val="0070C0"/>
          <w:szCs w:val="22"/>
          <w:lang w:val="hr-HR"/>
        </w:rPr>
        <w:t>e, vremensk</w:t>
      </w:r>
      <w:r w:rsidR="00B84D1A" w:rsidRPr="00EB162C">
        <w:rPr>
          <w:rFonts w:asciiTheme="minorHAnsi" w:hAnsiTheme="minorHAnsi" w:cstheme="minorHAnsi"/>
          <w:i/>
          <w:color w:val="0070C0"/>
          <w:szCs w:val="22"/>
          <w:lang w:val="hr-HR"/>
        </w:rPr>
        <w:t>i</w:t>
      </w:r>
      <w:r w:rsidRPr="00EB162C">
        <w:rPr>
          <w:rFonts w:asciiTheme="minorHAnsi" w:hAnsiTheme="minorHAnsi" w:cstheme="minorHAnsi"/>
          <w:i/>
          <w:color w:val="0070C0"/>
          <w:szCs w:val="22"/>
          <w:lang w:val="hr-HR"/>
        </w:rPr>
        <w:t xml:space="preserve"> </w:t>
      </w:r>
      <w:r w:rsidR="00B84D1A" w:rsidRPr="00EB162C">
        <w:rPr>
          <w:rFonts w:asciiTheme="minorHAnsi" w:hAnsiTheme="minorHAnsi" w:cstheme="minorHAnsi"/>
          <w:i/>
          <w:color w:val="0070C0"/>
          <w:szCs w:val="22"/>
          <w:lang w:val="hr-HR"/>
        </w:rPr>
        <w:t>okvir</w:t>
      </w:r>
      <w:r w:rsidRPr="00EB162C">
        <w:rPr>
          <w:rFonts w:asciiTheme="minorHAnsi" w:hAnsiTheme="minorHAnsi" w:cstheme="minorHAnsi"/>
          <w:i/>
          <w:color w:val="0070C0"/>
          <w:szCs w:val="22"/>
          <w:lang w:val="hr-HR"/>
        </w:rPr>
        <w:t xml:space="preserve"> koj</w:t>
      </w:r>
      <w:r w:rsidR="00B84D1A" w:rsidRPr="00EB162C">
        <w:rPr>
          <w:rFonts w:asciiTheme="minorHAnsi" w:hAnsiTheme="minorHAnsi" w:cstheme="minorHAnsi"/>
          <w:i/>
          <w:color w:val="0070C0"/>
          <w:szCs w:val="22"/>
          <w:lang w:val="hr-HR"/>
        </w:rPr>
        <w:t>i</w:t>
      </w:r>
      <w:r w:rsidRPr="00EB162C">
        <w:rPr>
          <w:rFonts w:asciiTheme="minorHAnsi" w:hAnsiTheme="minorHAnsi" w:cstheme="minorHAnsi"/>
          <w:i/>
          <w:color w:val="0070C0"/>
          <w:szCs w:val="22"/>
          <w:lang w:val="hr-HR"/>
        </w:rPr>
        <w:t xml:space="preserve"> pokazuje raspored ključnih isporuke tj. artefakte te međuovisnosti aktivnosti.&gt;</w:t>
      </w:r>
      <w:bookmarkEnd w:id="556"/>
    </w:p>
    <w:p w14:paraId="179EC9EC" w14:textId="1D8BD9B2" w:rsidR="005D400F" w:rsidRPr="00EB162C" w:rsidRDefault="005D400F" w:rsidP="005D400F"/>
    <w:p w14:paraId="41B51529" w14:textId="593BE7FA" w:rsidR="005D400F" w:rsidRPr="00EB162C" w:rsidRDefault="005D400F" w:rsidP="005D400F">
      <w:pPr>
        <w:pStyle w:val="Heading2"/>
      </w:pPr>
      <w:bookmarkStart w:id="557" w:name="_Ref35436453"/>
      <w:bookmarkStart w:id="558" w:name="_Toc36111100"/>
      <w:bookmarkStart w:id="559" w:name="_Toc61193268"/>
      <w:bookmarkStart w:id="560" w:name="_Toc61538041"/>
      <w:bookmarkStart w:id="561" w:name="_Toc69475033"/>
      <w:r w:rsidRPr="00EB162C">
        <w:t xml:space="preserve">Prilog II.B – Kontrolna lista za </w:t>
      </w:r>
      <w:r w:rsidR="00B84D1A" w:rsidRPr="00EB162C">
        <w:t>p</w:t>
      </w:r>
      <w:r w:rsidRPr="00EB162C">
        <w:t xml:space="preserve">rojektnu povelju za nositelja </w:t>
      </w:r>
      <w:r w:rsidR="00DA1AA2" w:rsidRPr="00EB162C">
        <w:t>e-uslug</w:t>
      </w:r>
      <w:r w:rsidRPr="00EB162C">
        <w:t>e</w:t>
      </w:r>
      <w:bookmarkEnd w:id="557"/>
      <w:bookmarkEnd w:id="558"/>
      <w:bookmarkEnd w:id="559"/>
      <w:bookmarkEnd w:id="560"/>
      <w:bookmarkEnd w:id="561"/>
    </w:p>
    <w:tbl>
      <w:tblPr>
        <w:tblW w:w="8744" w:type="dxa"/>
        <w:tblLook w:val="04A0" w:firstRow="1" w:lastRow="0" w:firstColumn="1" w:lastColumn="0" w:noHBand="0" w:noVBand="1"/>
      </w:tblPr>
      <w:tblGrid>
        <w:gridCol w:w="257"/>
        <w:gridCol w:w="6384"/>
        <w:gridCol w:w="2205"/>
      </w:tblGrid>
      <w:tr w:rsidR="005D400F" w:rsidRPr="00EB162C" w14:paraId="36D910CE" w14:textId="4E19896F" w:rsidTr="0054691C">
        <w:trPr>
          <w:trHeight w:val="301"/>
        </w:trPr>
        <w:tc>
          <w:tcPr>
            <w:tcW w:w="8744"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5AF9A919" w14:textId="1F34F7F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Faza B - Projektna povelja</w:t>
            </w:r>
          </w:p>
        </w:tc>
      </w:tr>
      <w:tr w:rsidR="005D400F" w:rsidRPr="00EB162C" w14:paraId="076D844F" w14:textId="1BA4A112" w:rsidTr="0054691C">
        <w:trPr>
          <w:trHeight w:val="312"/>
        </w:trPr>
        <w:tc>
          <w:tcPr>
            <w:tcW w:w="6539" w:type="dxa"/>
            <w:gridSpan w:val="2"/>
            <w:tcBorders>
              <w:top w:val="nil"/>
              <w:left w:val="single" w:sz="8" w:space="0" w:color="auto"/>
              <w:bottom w:val="single" w:sz="8" w:space="0" w:color="auto"/>
              <w:right w:val="nil"/>
            </w:tcBorders>
            <w:shd w:val="clear" w:color="000000" w:fill="002060"/>
            <w:noWrap/>
            <w:vAlign w:val="bottom"/>
            <w:hideMark/>
          </w:tcPr>
          <w:p w14:paraId="406677D1" w14:textId="38EF9398"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pitanja</w:t>
            </w:r>
          </w:p>
        </w:tc>
        <w:tc>
          <w:tcPr>
            <w:tcW w:w="2205" w:type="dxa"/>
            <w:tcBorders>
              <w:top w:val="nil"/>
              <w:left w:val="nil"/>
              <w:bottom w:val="single" w:sz="8" w:space="0" w:color="auto"/>
              <w:right w:val="single" w:sz="8" w:space="0" w:color="auto"/>
            </w:tcBorders>
            <w:shd w:val="clear" w:color="000000" w:fill="002060"/>
            <w:vAlign w:val="center"/>
            <w:hideMark/>
          </w:tcPr>
          <w:p w14:paraId="360F639E" w14:textId="7FF2AB5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5870E62" w14:textId="6EC68CF7" w:rsidTr="0054691C">
        <w:trPr>
          <w:trHeight w:val="312"/>
        </w:trPr>
        <w:tc>
          <w:tcPr>
            <w:tcW w:w="154" w:type="dxa"/>
            <w:tcBorders>
              <w:top w:val="nil"/>
              <w:left w:val="single" w:sz="8" w:space="0" w:color="auto"/>
              <w:bottom w:val="nil"/>
              <w:right w:val="nil"/>
            </w:tcBorders>
            <w:shd w:val="clear" w:color="000000" w:fill="FFFFFF"/>
            <w:noWrap/>
            <w:vAlign w:val="bottom"/>
            <w:hideMark/>
          </w:tcPr>
          <w:p w14:paraId="0F79915C" w14:textId="18C04CEB"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nil"/>
              <w:left w:val="nil"/>
              <w:bottom w:val="nil"/>
              <w:right w:val="nil"/>
            </w:tcBorders>
            <w:shd w:val="clear" w:color="000000" w:fill="FFFFFF"/>
            <w:noWrap/>
            <w:vAlign w:val="bottom"/>
            <w:hideMark/>
          </w:tcPr>
          <w:p w14:paraId="45CA34E9" w14:textId="358B2BEF"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2205" w:type="dxa"/>
            <w:tcBorders>
              <w:top w:val="nil"/>
              <w:left w:val="nil"/>
              <w:bottom w:val="nil"/>
              <w:right w:val="single" w:sz="8" w:space="0" w:color="auto"/>
            </w:tcBorders>
            <w:shd w:val="clear" w:color="000000" w:fill="FFFFFF"/>
            <w:vAlign w:val="center"/>
            <w:hideMark/>
          </w:tcPr>
          <w:p w14:paraId="795CBB36" w14:textId="10A6EC5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664AC073" w14:textId="44962657" w:rsidTr="0054691C">
        <w:trPr>
          <w:trHeight w:val="312"/>
        </w:trPr>
        <w:tc>
          <w:tcPr>
            <w:tcW w:w="154" w:type="dxa"/>
            <w:tcBorders>
              <w:top w:val="single" w:sz="8" w:space="0" w:color="auto"/>
              <w:left w:val="single" w:sz="8" w:space="0" w:color="auto"/>
              <w:bottom w:val="nil"/>
              <w:right w:val="nil"/>
            </w:tcBorders>
            <w:shd w:val="clear" w:color="000000" w:fill="002060"/>
            <w:noWrap/>
            <w:vAlign w:val="center"/>
            <w:hideMark/>
          </w:tcPr>
          <w:p w14:paraId="593FCAE6" w14:textId="69AF20C8"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7F57B8C9" w14:textId="5F2CC709"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Uvodne informacije o usluzi</w:t>
            </w:r>
          </w:p>
        </w:tc>
        <w:tc>
          <w:tcPr>
            <w:tcW w:w="2205" w:type="dxa"/>
            <w:tcBorders>
              <w:top w:val="single" w:sz="8" w:space="0" w:color="auto"/>
              <w:left w:val="nil"/>
              <w:bottom w:val="single" w:sz="8" w:space="0" w:color="auto"/>
              <w:right w:val="single" w:sz="8" w:space="0" w:color="auto"/>
            </w:tcBorders>
            <w:shd w:val="clear" w:color="000000" w:fill="002060"/>
            <w:vAlign w:val="center"/>
            <w:hideMark/>
          </w:tcPr>
          <w:p w14:paraId="6358F20D" w14:textId="7E5601F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7B656F8" w14:textId="2C72F9B5" w:rsidTr="0054691C">
        <w:trPr>
          <w:trHeight w:val="301"/>
        </w:trPr>
        <w:tc>
          <w:tcPr>
            <w:tcW w:w="154" w:type="dxa"/>
            <w:tcBorders>
              <w:top w:val="nil"/>
              <w:left w:val="single" w:sz="8" w:space="0" w:color="auto"/>
              <w:bottom w:val="nil"/>
              <w:right w:val="nil"/>
            </w:tcBorders>
            <w:shd w:val="clear" w:color="000000" w:fill="FFFFFF"/>
            <w:noWrap/>
            <w:vAlign w:val="center"/>
            <w:hideMark/>
          </w:tcPr>
          <w:p w14:paraId="5CC5F2E9" w14:textId="57B384E6"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3104CD81" w14:textId="585BE53B"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cilj i svrhu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204CA72E" w14:textId="3B75ACC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507924D" w14:textId="653C6D79" w:rsidTr="0054691C">
        <w:trPr>
          <w:trHeight w:val="301"/>
        </w:trPr>
        <w:tc>
          <w:tcPr>
            <w:tcW w:w="154" w:type="dxa"/>
            <w:tcBorders>
              <w:top w:val="nil"/>
              <w:left w:val="single" w:sz="8" w:space="0" w:color="auto"/>
              <w:bottom w:val="nil"/>
              <w:right w:val="nil"/>
            </w:tcBorders>
            <w:shd w:val="clear" w:color="000000" w:fill="FFFFFF"/>
            <w:noWrap/>
            <w:vAlign w:val="center"/>
            <w:hideMark/>
          </w:tcPr>
          <w:p w14:paraId="693337F7" w14:textId="75C819C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6CF6F0B2" w14:textId="083DD39D"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cjelokupni pravni okvir i potrebne promjene (ako su potrebne)?</w:t>
            </w:r>
          </w:p>
        </w:tc>
        <w:tc>
          <w:tcPr>
            <w:tcW w:w="2205" w:type="dxa"/>
            <w:tcBorders>
              <w:top w:val="nil"/>
              <w:left w:val="nil"/>
              <w:bottom w:val="nil"/>
              <w:right w:val="single" w:sz="8" w:space="0" w:color="auto"/>
            </w:tcBorders>
            <w:shd w:val="clear" w:color="000000" w:fill="FFFFFF"/>
            <w:noWrap/>
            <w:vAlign w:val="center"/>
          </w:tcPr>
          <w:p w14:paraId="587CC111" w14:textId="46EBF5A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BD8803E" w14:textId="6BD2976D" w:rsidTr="0054691C">
        <w:trPr>
          <w:trHeight w:val="301"/>
        </w:trPr>
        <w:tc>
          <w:tcPr>
            <w:tcW w:w="154" w:type="dxa"/>
            <w:tcBorders>
              <w:top w:val="nil"/>
              <w:left w:val="single" w:sz="8" w:space="0" w:color="auto"/>
              <w:bottom w:val="nil"/>
              <w:right w:val="nil"/>
            </w:tcBorders>
            <w:shd w:val="clear" w:color="000000" w:fill="FFFFFF"/>
            <w:noWrap/>
            <w:vAlign w:val="center"/>
            <w:hideMark/>
          </w:tcPr>
          <w:p w14:paraId="4E8467BE" w14:textId="7B2041B3"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488CC0B6" w14:textId="3F87514E"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sve pretpostavke nužne za razvoj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5AC9D40B" w14:textId="11D9CE78"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0BAA8B3" w14:textId="769C5BDC" w:rsidTr="0054691C">
        <w:trPr>
          <w:trHeight w:val="301"/>
        </w:trPr>
        <w:tc>
          <w:tcPr>
            <w:tcW w:w="154" w:type="dxa"/>
            <w:tcBorders>
              <w:top w:val="nil"/>
              <w:left w:val="single" w:sz="8" w:space="0" w:color="auto"/>
              <w:bottom w:val="nil"/>
              <w:right w:val="nil"/>
            </w:tcBorders>
            <w:shd w:val="clear" w:color="000000" w:fill="FFFFFF"/>
            <w:noWrap/>
            <w:vAlign w:val="center"/>
            <w:hideMark/>
          </w:tcPr>
          <w:p w14:paraId="0BBC80A0" w14:textId="162EA94C"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599F3325" w14:textId="4FCCFC47"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svi potrebne resurse te uloge i odgovornosti za razvoj i implementaciju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4B79F50C" w14:textId="1AF6515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E6D27B7" w14:textId="08804202" w:rsidTr="0054691C">
        <w:trPr>
          <w:trHeight w:val="312"/>
        </w:trPr>
        <w:tc>
          <w:tcPr>
            <w:tcW w:w="154" w:type="dxa"/>
            <w:tcBorders>
              <w:top w:val="nil"/>
              <w:left w:val="single" w:sz="8" w:space="0" w:color="auto"/>
              <w:bottom w:val="single" w:sz="8" w:space="0" w:color="auto"/>
              <w:right w:val="nil"/>
            </w:tcBorders>
            <w:shd w:val="clear" w:color="000000" w:fill="FFFFFF"/>
            <w:noWrap/>
            <w:vAlign w:val="center"/>
            <w:hideMark/>
          </w:tcPr>
          <w:p w14:paraId="33E69E9D" w14:textId="42E3243C"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center"/>
            <w:hideMark/>
          </w:tcPr>
          <w:p w14:paraId="315FC0BB" w14:textId="405FCF9B"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napravili detaljne procjene svih troškova?</w:t>
            </w:r>
          </w:p>
        </w:tc>
        <w:tc>
          <w:tcPr>
            <w:tcW w:w="2205" w:type="dxa"/>
            <w:tcBorders>
              <w:top w:val="nil"/>
              <w:left w:val="nil"/>
              <w:bottom w:val="single" w:sz="8" w:space="0" w:color="auto"/>
              <w:right w:val="single" w:sz="8" w:space="0" w:color="auto"/>
            </w:tcBorders>
            <w:shd w:val="clear" w:color="000000" w:fill="FFFFFF"/>
            <w:noWrap/>
            <w:vAlign w:val="center"/>
          </w:tcPr>
          <w:p w14:paraId="41719BA7" w14:textId="36AC3BD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580C754" w14:textId="62C7BE22" w:rsidTr="0054691C">
        <w:trPr>
          <w:trHeight w:val="312"/>
        </w:trPr>
        <w:tc>
          <w:tcPr>
            <w:tcW w:w="154" w:type="dxa"/>
            <w:tcBorders>
              <w:top w:val="nil"/>
              <w:left w:val="single" w:sz="8" w:space="0" w:color="auto"/>
              <w:bottom w:val="nil"/>
              <w:right w:val="nil"/>
            </w:tcBorders>
            <w:shd w:val="clear" w:color="000000" w:fill="FFFFFF"/>
            <w:noWrap/>
            <w:vAlign w:val="center"/>
            <w:hideMark/>
          </w:tcPr>
          <w:p w14:paraId="7C996D58" w14:textId="796F00B9"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2504CF51" w14:textId="4C9C445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44922420" w14:textId="21F583A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5A63D1D" w14:textId="0B60D55C" w:rsidTr="0054691C">
        <w:trPr>
          <w:trHeight w:val="312"/>
        </w:trPr>
        <w:tc>
          <w:tcPr>
            <w:tcW w:w="154" w:type="dxa"/>
            <w:tcBorders>
              <w:top w:val="single" w:sz="8" w:space="0" w:color="auto"/>
              <w:left w:val="single" w:sz="8" w:space="0" w:color="auto"/>
              <w:bottom w:val="nil"/>
              <w:right w:val="nil"/>
            </w:tcBorders>
            <w:shd w:val="clear" w:color="000000" w:fill="002060"/>
            <w:noWrap/>
            <w:vAlign w:val="center"/>
            <w:hideMark/>
          </w:tcPr>
          <w:p w14:paraId="286BA3FB" w14:textId="64F80671"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447E8C15" w14:textId="6308DE3E"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Pokažite razumijevanje za korisničke potrebe i ograničenja</w:t>
            </w:r>
          </w:p>
        </w:tc>
        <w:tc>
          <w:tcPr>
            <w:tcW w:w="2205" w:type="dxa"/>
            <w:tcBorders>
              <w:top w:val="single" w:sz="8" w:space="0" w:color="auto"/>
              <w:left w:val="nil"/>
              <w:bottom w:val="single" w:sz="8" w:space="0" w:color="auto"/>
              <w:right w:val="single" w:sz="8" w:space="0" w:color="auto"/>
            </w:tcBorders>
            <w:shd w:val="clear" w:color="000000" w:fill="002060"/>
            <w:vAlign w:val="center"/>
            <w:hideMark/>
          </w:tcPr>
          <w:p w14:paraId="45D0C870" w14:textId="7EC5F54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1D434AC1" w14:textId="69BE3CE7" w:rsidTr="0054691C">
        <w:trPr>
          <w:trHeight w:val="312"/>
        </w:trPr>
        <w:tc>
          <w:tcPr>
            <w:tcW w:w="154" w:type="dxa"/>
            <w:tcBorders>
              <w:top w:val="nil"/>
              <w:left w:val="single" w:sz="8" w:space="0" w:color="auto"/>
              <w:bottom w:val="single" w:sz="8" w:space="0" w:color="auto"/>
              <w:right w:val="nil"/>
            </w:tcBorders>
            <w:shd w:val="clear" w:color="000000" w:fill="FFFFFF"/>
            <w:noWrap/>
            <w:vAlign w:val="center"/>
            <w:hideMark/>
          </w:tcPr>
          <w:p w14:paraId="058365DE" w14:textId="37456BD5"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1CE7B185" w14:textId="6FBDEE98"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utjecaj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na korisnike - građane i poduzetnike?</w:t>
            </w:r>
          </w:p>
        </w:tc>
        <w:tc>
          <w:tcPr>
            <w:tcW w:w="2205" w:type="dxa"/>
            <w:tcBorders>
              <w:top w:val="nil"/>
              <w:left w:val="nil"/>
              <w:bottom w:val="single" w:sz="8" w:space="0" w:color="auto"/>
              <w:right w:val="single" w:sz="8" w:space="0" w:color="auto"/>
            </w:tcBorders>
            <w:shd w:val="clear" w:color="000000" w:fill="FFFFFF"/>
            <w:noWrap/>
            <w:vAlign w:val="center"/>
            <w:hideMark/>
          </w:tcPr>
          <w:p w14:paraId="7F91F3CF" w14:textId="7D8EC8E7"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1DCEDDF" w14:textId="34276968" w:rsidTr="0054691C">
        <w:trPr>
          <w:trHeight w:val="312"/>
        </w:trPr>
        <w:tc>
          <w:tcPr>
            <w:tcW w:w="154" w:type="dxa"/>
            <w:tcBorders>
              <w:top w:val="nil"/>
              <w:left w:val="single" w:sz="8" w:space="0" w:color="auto"/>
              <w:bottom w:val="nil"/>
              <w:right w:val="nil"/>
            </w:tcBorders>
            <w:shd w:val="clear" w:color="000000" w:fill="FFFFFF"/>
            <w:noWrap/>
            <w:vAlign w:val="center"/>
            <w:hideMark/>
          </w:tcPr>
          <w:p w14:paraId="3997A003" w14:textId="464A9DA9"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08E25B06" w14:textId="0EFA8CA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hideMark/>
          </w:tcPr>
          <w:p w14:paraId="6ECAB70A" w14:textId="1783BE47"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4E96B0DE" w14:textId="765E8C9B"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439E6BF0" w14:textId="10A2BB57"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2F9FADA1" w14:textId="4931C5B1"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korisnički izazov</w:t>
            </w:r>
          </w:p>
        </w:tc>
        <w:tc>
          <w:tcPr>
            <w:tcW w:w="2205" w:type="dxa"/>
            <w:tcBorders>
              <w:top w:val="single" w:sz="8" w:space="0" w:color="auto"/>
              <w:left w:val="nil"/>
              <w:bottom w:val="nil"/>
              <w:right w:val="single" w:sz="8" w:space="0" w:color="auto"/>
            </w:tcBorders>
            <w:shd w:val="clear" w:color="000000" w:fill="002060"/>
            <w:vAlign w:val="center"/>
            <w:hideMark/>
          </w:tcPr>
          <w:p w14:paraId="1BD4D25B" w14:textId="136DCD0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67BE3FD" w14:textId="5E5960A9" w:rsidTr="0054691C">
        <w:trPr>
          <w:trHeight w:val="301"/>
        </w:trPr>
        <w:tc>
          <w:tcPr>
            <w:tcW w:w="154" w:type="dxa"/>
            <w:tcBorders>
              <w:top w:val="nil"/>
              <w:left w:val="single" w:sz="8" w:space="0" w:color="auto"/>
              <w:bottom w:val="nil"/>
              <w:right w:val="nil"/>
            </w:tcBorders>
            <w:shd w:val="clear" w:color="000000" w:fill="FFFFFF"/>
            <w:noWrap/>
            <w:vAlign w:val="center"/>
            <w:hideMark/>
          </w:tcPr>
          <w:p w14:paraId="060C1D41" w14:textId="08863C76"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19CAE99C" w14:textId="48B3A113"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cjelokupni opseg i kompleksnost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1870B27B" w14:textId="722A5DB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7F60284" w14:textId="2D3D2C42" w:rsidTr="0054691C">
        <w:trPr>
          <w:trHeight w:val="301"/>
        </w:trPr>
        <w:tc>
          <w:tcPr>
            <w:tcW w:w="154" w:type="dxa"/>
            <w:tcBorders>
              <w:top w:val="nil"/>
              <w:left w:val="single" w:sz="8" w:space="0" w:color="auto"/>
              <w:bottom w:val="nil"/>
              <w:right w:val="nil"/>
            </w:tcBorders>
            <w:shd w:val="clear" w:color="000000" w:fill="FFFFFF"/>
            <w:noWrap/>
            <w:vAlign w:val="center"/>
            <w:hideMark/>
          </w:tcPr>
          <w:p w14:paraId="49E62971" w14:textId="54E1EF1F"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1DD0A74C" w14:textId="26B97F37"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identificirali utjecaj na trenutne interne procese i organizaciju?</w:t>
            </w:r>
          </w:p>
        </w:tc>
        <w:tc>
          <w:tcPr>
            <w:tcW w:w="2205" w:type="dxa"/>
            <w:tcBorders>
              <w:top w:val="nil"/>
              <w:left w:val="nil"/>
              <w:bottom w:val="nil"/>
              <w:right w:val="single" w:sz="8" w:space="0" w:color="auto"/>
            </w:tcBorders>
            <w:shd w:val="clear" w:color="000000" w:fill="FFFFFF"/>
            <w:noWrap/>
            <w:vAlign w:val="center"/>
          </w:tcPr>
          <w:p w14:paraId="68AEE0E1" w14:textId="3552316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ACF35EB" w14:textId="331EB253" w:rsidTr="0054691C">
        <w:trPr>
          <w:trHeight w:val="312"/>
        </w:trPr>
        <w:tc>
          <w:tcPr>
            <w:tcW w:w="154" w:type="dxa"/>
            <w:tcBorders>
              <w:top w:val="nil"/>
              <w:left w:val="single" w:sz="8" w:space="0" w:color="auto"/>
              <w:bottom w:val="single" w:sz="8" w:space="0" w:color="auto"/>
              <w:right w:val="nil"/>
            </w:tcBorders>
            <w:shd w:val="clear" w:color="000000" w:fill="FFFFFF"/>
            <w:noWrap/>
            <w:vAlign w:val="center"/>
            <w:hideMark/>
          </w:tcPr>
          <w:p w14:paraId="53CB2F35" w14:textId="5242F827"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center"/>
            <w:hideMark/>
          </w:tcPr>
          <w:p w14:paraId="34DEF95E" w14:textId="536D2F4A"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identificirali utjecaj na ostale dionike i međuovisnosti?</w:t>
            </w:r>
          </w:p>
        </w:tc>
        <w:tc>
          <w:tcPr>
            <w:tcW w:w="2205" w:type="dxa"/>
            <w:tcBorders>
              <w:top w:val="nil"/>
              <w:left w:val="nil"/>
              <w:bottom w:val="single" w:sz="8" w:space="0" w:color="auto"/>
              <w:right w:val="single" w:sz="8" w:space="0" w:color="auto"/>
            </w:tcBorders>
            <w:shd w:val="clear" w:color="000000" w:fill="FFFFFF"/>
            <w:noWrap/>
            <w:vAlign w:val="center"/>
          </w:tcPr>
          <w:p w14:paraId="69116150" w14:textId="0388D34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E0370F6" w14:textId="71F9A024" w:rsidTr="0054691C">
        <w:trPr>
          <w:trHeight w:val="312"/>
        </w:trPr>
        <w:tc>
          <w:tcPr>
            <w:tcW w:w="154" w:type="dxa"/>
            <w:tcBorders>
              <w:top w:val="nil"/>
              <w:left w:val="single" w:sz="8" w:space="0" w:color="auto"/>
              <w:bottom w:val="nil"/>
              <w:right w:val="nil"/>
            </w:tcBorders>
            <w:shd w:val="clear" w:color="000000" w:fill="FFFFFF"/>
            <w:noWrap/>
            <w:vAlign w:val="center"/>
            <w:hideMark/>
          </w:tcPr>
          <w:p w14:paraId="5A545BE0" w14:textId="4A89195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7155829A" w14:textId="080443BB"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7880532A" w14:textId="26A70F1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AF421BF" w14:textId="3053C902"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15116D34" w14:textId="536FF213"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589723A7" w14:textId="3E36BDBC"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2205" w:type="dxa"/>
            <w:tcBorders>
              <w:top w:val="single" w:sz="8" w:space="0" w:color="auto"/>
              <w:left w:val="nil"/>
              <w:bottom w:val="nil"/>
              <w:right w:val="single" w:sz="8" w:space="0" w:color="auto"/>
            </w:tcBorders>
            <w:shd w:val="clear" w:color="000000" w:fill="002060"/>
            <w:vAlign w:val="center"/>
            <w:hideMark/>
          </w:tcPr>
          <w:p w14:paraId="393FAD9D" w14:textId="58BB9BC5"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AB1C9C1" w14:textId="70CDDE0F" w:rsidTr="0054691C">
        <w:trPr>
          <w:trHeight w:val="614"/>
        </w:trPr>
        <w:tc>
          <w:tcPr>
            <w:tcW w:w="154" w:type="dxa"/>
            <w:tcBorders>
              <w:top w:val="nil"/>
              <w:left w:val="single" w:sz="8" w:space="0" w:color="auto"/>
              <w:bottom w:val="single" w:sz="8" w:space="0" w:color="auto"/>
              <w:right w:val="nil"/>
            </w:tcBorders>
            <w:shd w:val="clear" w:color="000000" w:fill="FFFFFF"/>
            <w:noWrap/>
            <w:vAlign w:val="center"/>
            <w:hideMark/>
          </w:tcPr>
          <w:p w14:paraId="62BF81B0" w14:textId="22881BB8"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vAlign w:val="center"/>
            <w:hideMark/>
          </w:tcPr>
          <w:p w14:paraId="67DF2CF4" w14:textId="15CAC239"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aktivnosti usklađivanja informacija, postupaka i procedura između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alternativnog (fizičkog) načina obavljanja usluge?</w:t>
            </w:r>
          </w:p>
        </w:tc>
        <w:tc>
          <w:tcPr>
            <w:tcW w:w="2205" w:type="dxa"/>
            <w:tcBorders>
              <w:top w:val="nil"/>
              <w:left w:val="nil"/>
              <w:bottom w:val="single" w:sz="8" w:space="0" w:color="auto"/>
              <w:right w:val="single" w:sz="8" w:space="0" w:color="auto"/>
            </w:tcBorders>
            <w:shd w:val="clear" w:color="000000" w:fill="FFFFFF"/>
            <w:noWrap/>
            <w:vAlign w:val="center"/>
          </w:tcPr>
          <w:p w14:paraId="77CC7BAE" w14:textId="165C5FA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E11D97E" w14:textId="6AA5442A" w:rsidTr="0054691C">
        <w:trPr>
          <w:trHeight w:val="312"/>
        </w:trPr>
        <w:tc>
          <w:tcPr>
            <w:tcW w:w="154" w:type="dxa"/>
            <w:tcBorders>
              <w:top w:val="nil"/>
              <w:left w:val="single" w:sz="8" w:space="0" w:color="auto"/>
              <w:bottom w:val="nil"/>
              <w:right w:val="nil"/>
            </w:tcBorders>
            <w:shd w:val="clear" w:color="000000" w:fill="FFFFFF"/>
            <w:noWrap/>
            <w:vAlign w:val="center"/>
            <w:hideMark/>
          </w:tcPr>
          <w:p w14:paraId="1195E195" w14:textId="5F76F8BF"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center"/>
            <w:hideMark/>
          </w:tcPr>
          <w:p w14:paraId="3DFBDD55" w14:textId="7568EF89"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0266D54F" w14:textId="55BA644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8DEDADC" w14:textId="74A00EDF"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4DD18D8B" w14:textId="485BCD7F"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7B2FE502" w14:textId="5D1F0BA9"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2205" w:type="dxa"/>
            <w:tcBorders>
              <w:top w:val="single" w:sz="8" w:space="0" w:color="auto"/>
              <w:left w:val="nil"/>
              <w:bottom w:val="nil"/>
              <w:right w:val="single" w:sz="8" w:space="0" w:color="auto"/>
            </w:tcBorders>
            <w:shd w:val="clear" w:color="000000" w:fill="002060"/>
            <w:vAlign w:val="center"/>
            <w:hideMark/>
          </w:tcPr>
          <w:p w14:paraId="777183EC" w14:textId="1878FD7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994222A" w14:textId="651577E9" w:rsidTr="0054691C">
        <w:trPr>
          <w:trHeight w:val="312"/>
        </w:trPr>
        <w:tc>
          <w:tcPr>
            <w:tcW w:w="154" w:type="dxa"/>
            <w:tcBorders>
              <w:top w:val="nil"/>
              <w:left w:val="single" w:sz="8" w:space="0" w:color="auto"/>
              <w:bottom w:val="single" w:sz="8" w:space="0" w:color="auto"/>
              <w:right w:val="nil"/>
            </w:tcBorders>
            <w:shd w:val="clear" w:color="000000" w:fill="FFFFFF"/>
            <w:noWrap/>
            <w:vAlign w:val="center"/>
            <w:hideMark/>
          </w:tcPr>
          <w:p w14:paraId="787F19F0" w14:textId="0DFFDF48"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center"/>
            <w:hideMark/>
          </w:tcPr>
          <w:p w14:paraId="3F12FB3B" w14:textId="28B8A337"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testiranje jednostavnosti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od strane krajnjih korisnika?</w:t>
            </w:r>
          </w:p>
        </w:tc>
        <w:tc>
          <w:tcPr>
            <w:tcW w:w="2205" w:type="dxa"/>
            <w:tcBorders>
              <w:top w:val="nil"/>
              <w:left w:val="nil"/>
              <w:bottom w:val="single" w:sz="8" w:space="0" w:color="auto"/>
              <w:right w:val="single" w:sz="8" w:space="0" w:color="auto"/>
            </w:tcBorders>
            <w:shd w:val="clear" w:color="000000" w:fill="FFFFFF"/>
            <w:noWrap/>
            <w:vAlign w:val="center"/>
          </w:tcPr>
          <w:p w14:paraId="563CE7C4" w14:textId="0E40C01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4378A58" w14:textId="29736776" w:rsidTr="0054691C">
        <w:trPr>
          <w:trHeight w:val="312"/>
        </w:trPr>
        <w:tc>
          <w:tcPr>
            <w:tcW w:w="154" w:type="dxa"/>
            <w:tcBorders>
              <w:top w:val="nil"/>
              <w:left w:val="single" w:sz="8" w:space="0" w:color="auto"/>
              <w:bottom w:val="nil"/>
              <w:right w:val="nil"/>
            </w:tcBorders>
            <w:shd w:val="clear" w:color="000000" w:fill="FFFFFF"/>
            <w:noWrap/>
            <w:vAlign w:val="center"/>
            <w:hideMark/>
          </w:tcPr>
          <w:p w14:paraId="42EFAEE7" w14:textId="141E7483"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center"/>
            <w:hideMark/>
          </w:tcPr>
          <w:p w14:paraId="0015A153" w14:textId="181B7A47"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58DA929E" w14:textId="712EBF7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1B7EB54" w14:textId="50C5A56F"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71C33C5D" w14:textId="1075EDB6"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69EFB94A" w14:textId="70C4BF54"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uslugu koju svi mogu koristiti</w:t>
            </w:r>
          </w:p>
        </w:tc>
        <w:tc>
          <w:tcPr>
            <w:tcW w:w="2205" w:type="dxa"/>
            <w:tcBorders>
              <w:top w:val="single" w:sz="8" w:space="0" w:color="auto"/>
              <w:left w:val="nil"/>
              <w:bottom w:val="nil"/>
              <w:right w:val="single" w:sz="8" w:space="0" w:color="auto"/>
            </w:tcBorders>
            <w:shd w:val="clear" w:color="000000" w:fill="002060"/>
            <w:vAlign w:val="center"/>
            <w:hideMark/>
          </w:tcPr>
          <w:p w14:paraId="2CA42F50" w14:textId="136CD21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CE6314D" w14:textId="3BF7B9CB" w:rsidTr="0054691C">
        <w:trPr>
          <w:trHeight w:val="312"/>
        </w:trPr>
        <w:tc>
          <w:tcPr>
            <w:tcW w:w="154" w:type="dxa"/>
            <w:tcBorders>
              <w:top w:val="nil"/>
              <w:left w:val="single" w:sz="8" w:space="0" w:color="auto"/>
              <w:bottom w:val="single" w:sz="8" w:space="0" w:color="auto"/>
              <w:right w:val="nil"/>
            </w:tcBorders>
            <w:shd w:val="clear" w:color="000000" w:fill="FFFFFF"/>
            <w:noWrap/>
            <w:vAlign w:val="center"/>
            <w:hideMark/>
          </w:tcPr>
          <w:p w14:paraId="77CBB221" w14:textId="4810C055"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lastRenderedPageBreak/>
              <w:t> </w:t>
            </w:r>
          </w:p>
        </w:tc>
        <w:tc>
          <w:tcPr>
            <w:tcW w:w="6384" w:type="dxa"/>
            <w:tcBorders>
              <w:top w:val="nil"/>
              <w:left w:val="nil"/>
              <w:bottom w:val="single" w:sz="8" w:space="0" w:color="auto"/>
              <w:right w:val="nil"/>
            </w:tcBorders>
            <w:shd w:val="clear" w:color="000000" w:fill="FFFFFF"/>
            <w:vAlign w:val="center"/>
            <w:hideMark/>
          </w:tcPr>
          <w:p w14:paraId="5C7D9A2B" w14:textId="1A75826A"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aktivnosti identifikacije svih osjetljivih korisničkih skupina?</w:t>
            </w:r>
          </w:p>
        </w:tc>
        <w:tc>
          <w:tcPr>
            <w:tcW w:w="2205" w:type="dxa"/>
            <w:tcBorders>
              <w:top w:val="nil"/>
              <w:left w:val="nil"/>
              <w:bottom w:val="single" w:sz="8" w:space="0" w:color="auto"/>
              <w:right w:val="single" w:sz="8" w:space="0" w:color="auto"/>
            </w:tcBorders>
            <w:shd w:val="clear" w:color="000000" w:fill="FFFFFF"/>
            <w:noWrap/>
            <w:vAlign w:val="center"/>
          </w:tcPr>
          <w:p w14:paraId="599038F7" w14:textId="2918EAE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943D4DB" w14:textId="7E238078" w:rsidTr="0054691C">
        <w:trPr>
          <w:trHeight w:val="312"/>
        </w:trPr>
        <w:tc>
          <w:tcPr>
            <w:tcW w:w="154" w:type="dxa"/>
            <w:tcBorders>
              <w:top w:val="nil"/>
              <w:left w:val="single" w:sz="8" w:space="0" w:color="auto"/>
              <w:bottom w:val="nil"/>
              <w:right w:val="nil"/>
            </w:tcBorders>
            <w:shd w:val="clear" w:color="000000" w:fill="FFFFFF"/>
            <w:noWrap/>
            <w:vAlign w:val="center"/>
            <w:hideMark/>
          </w:tcPr>
          <w:p w14:paraId="75FE1B14" w14:textId="62DEA45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center"/>
            <w:hideMark/>
          </w:tcPr>
          <w:p w14:paraId="3061D2BD" w14:textId="02C164B8"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33DE7BE5" w14:textId="50418F4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75EE4A9" w14:textId="4BB2916C"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3A49DF81" w14:textId="503BB9C4"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3F101AC6" w14:textId="115FF4EF"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multidisciplinarni tim</w:t>
            </w:r>
          </w:p>
        </w:tc>
        <w:tc>
          <w:tcPr>
            <w:tcW w:w="2205" w:type="dxa"/>
            <w:tcBorders>
              <w:top w:val="single" w:sz="8" w:space="0" w:color="auto"/>
              <w:left w:val="nil"/>
              <w:bottom w:val="nil"/>
              <w:right w:val="single" w:sz="8" w:space="0" w:color="auto"/>
            </w:tcBorders>
            <w:shd w:val="clear" w:color="000000" w:fill="002060"/>
            <w:vAlign w:val="center"/>
            <w:hideMark/>
          </w:tcPr>
          <w:p w14:paraId="67DFFFA2" w14:textId="5A781460"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0807390" w14:textId="3FDCCB90" w:rsidTr="0054691C">
        <w:trPr>
          <w:trHeight w:val="614"/>
        </w:trPr>
        <w:tc>
          <w:tcPr>
            <w:tcW w:w="154" w:type="dxa"/>
            <w:tcBorders>
              <w:top w:val="nil"/>
              <w:left w:val="single" w:sz="8" w:space="0" w:color="auto"/>
              <w:bottom w:val="single" w:sz="8" w:space="0" w:color="auto"/>
              <w:right w:val="nil"/>
            </w:tcBorders>
            <w:shd w:val="clear" w:color="000000" w:fill="FFFFFF"/>
            <w:noWrap/>
            <w:vAlign w:val="center"/>
            <w:hideMark/>
          </w:tcPr>
          <w:p w14:paraId="2E76F612" w14:textId="38E1F52D"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vAlign w:val="center"/>
            <w:hideMark/>
          </w:tcPr>
          <w:p w14:paraId="24CADFBE" w14:textId="78AB8A2D"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w:t>
            </w:r>
            <w:r w:rsidR="00B84D1A" w:rsidRPr="00EB162C">
              <w:rPr>
                <w:rFonts w:ascii="Calibri" w:eastAsia="Times New Roman" w:hAnsi="Calibri"/>
                <w:b/>
                <w:bCs/>
                <w:color w:val="002060"/>
                <w:sz w:val="18"/>
                <w:lang w:eastAsia="en-GB"/>
              </w:rPr>
              <w:t xml:space="preserve"> predvidjeli</w:t>
            </w:r>
            <w:r w:rsidRPr="00EB162C">
              <w:rPr>
                <w:rFonts w:ascii="Calibri" w:eastAsia="Times New Roman" w:hAnsi="Calibri"/>
                <w:b/>
                <w:bCs/>
                <w:color w:val="002060"/>
                <w:sz w:val="18"/>
                <w:lang w:eastAsia="en-GB"/>
              </w:rPr>
              <w:t xml:space="preserve"> resurse s kompetencijama iz područja osmišljavanja/dizajniranja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(service design), IT dizajna arhitekture</w:t>
            </w:r>
            <w:r w:rsidR="00B84D1A" w:rsidRPr="00EB162C">
              <w:rPr>
                <w:rFonts w:ascii="Calibri" w:eastAsia="Times New Roman" w:hAnsi="Calibri"/>
                <w:b/>
                <w:bCs/>
                <w:color w:val="002060"/>
                <w:sz w:val="18"/>
                <w:lang w:eastAsia="en-GB"/>
              </w:rPr>
              <w:t xml:space="preserve"> poduzeća</w:t>
            </w:r>
            <w:r w:rsidRPr="00EB162C">
              <w:rPr>
                <w:rFonts w:ascii="Calibri" w:eastAsia="Times New Roman" w:hAnsi="Calibri"/>
                <w:b/>
                <w:bCs/>
                <w:color w:val="002060"/>
                <w:sz w:val="18"/>
                <w:lang w:eastAsia="en-GB"/>
              </w:rPr>
              <w:t>, dizajna korisničkog iskustva (UEX), pravnog okvira, domenskog znanja, sigurnosti?</w:t>
            </w:r>
          </w:p>
        </w:tc>
        <w:tc>
          <w:tcPr>
            <w:tcW w:w="2205" w:type="dxa"/>
            <w:tcBorders>
              <w:top w:val="nil"/>
              <w:left w:val="nil"/>
              <w:bottom w:val="single" w:sz="8" w:space="0" w:color="auto"/>
              <w:right w:val="single" w:sz="8" w:space="0" w:color="auto"/>
            </w:tcBorders>
            <w:shd w:val="clear" w:color="000000" w:fill="FFFFFF"/>
            <w:noWrap/>
            <w:vAlign w:val="center"/>
          </w:tcPr>
          <w:p w14:paraId="15F62F47" w14:textId="2D480B0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CF805A7" w14:textId="4F97E94F" w:rsidTr="0054691C">
        <w:trPr>
          <w:trHeight w:val="312"/>
        </w:trPr>
        <w:tc>
          <w:tcPr>
            <w:tcW w:w="154" w:type="dxa"/>
            <w:tcBorders>
              <w:top w:val="nil"/>
              <w:left w:val="single" w:sz="8" w:space="0" w:color="auto"/>
              <w:bottom w:val="nil"/>
              <w:right w:val="nil"/>
            </w:tcBorders>
            <w:shd w:val="clear" w:color="000000" w:fill="FFFFFF"/>
            <w:noWrap/>
            <w:vAlign w:val="center"/>
            <w:hideMark/>
          </w:tcPr>
          <w:p w14:paraId="7ADE1AB3" w14:textId="2CE9B0F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center"/>
            <w:hideMark/>
          </w:tcPr>
          <w:p w14:paraId="35B3387E" w14:textId="537D6F42"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378B102B" w14:textId="0E22295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920E48C" w14:textId="6CCC8C47"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01FDD52D" w14:textId="18B849FD"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01E7DC6B" w14:textId="360E15D5"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2205" w:type="dxa"/>
            <w:tcBorders>
              <w:top w:val="single" w:sz="8" w:space="0" w:color="auto"/>
              <w:left w:val="nil"/>
              <w:bottom w:val="nil"/>
              <w:right w:val="single" w:sz="8" w:space="0" w:color="auto"/>
            </w:tcBorders>
            <w:shd w:val="clear" w:color="000000" w:fill="002060"/>
            <w:vAlign w:val="center"/>
            <w:hideMark/>
          </w:tcPr>
          <w:p w14:paraId="36FFA9C6" w14:textId="4443818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69B0C67" w14:textId="28CA2C67"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4DEC95F7" w14:textId="55F76DBB"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vAlign w:val="center"/>
            <w:hideMark/>
          </w:tcPr>
          <w:p w14:paraId="08420D09" w14:textId="06D2A181"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205" w:type="dxa"/>
            <w:tcBorders>
              <w:top w:val="nil"/>
              <w:left w:val="nil"/>
              <w:bottom w:val="single" w:sz="8" w:space="0" w:color="auto"/>
              <w:right w:val="single" w:sz="8" w:space="0" w:color="auto"/>
            </w:tcBorders>
            <w:shd w:val="clear" w:color="000000" w:fill="FFFFFF"/>
            <w:noWrap/>
            <w:vAlign w:val="center"/>
            <w:hideMark/>
          </w:tcPr>
          <w:p w14:paraId="68FABFC0" w14:textId="316C74D0"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6BE0CC34" w14:textId="08E03827" w:rsidTr="0054691C">
        <w:trPr>
          <w:trHeight w:val="312"/>
        </w:trPr>
        <w:tc>
          <w:tcPr>
            <w:tcW w:w="154" w:type="dxa"/>
            <w:tcBorders>
              <w:top w:val="nil"/>
              <w:left w:val="single" w:sz="8" w:space="0" w:color="auto"/>
              <w:bottom w:val="nil"/>
              <w:right w:val="nil"/>
            </w:tcBorders>
            <w:shd w:val="clear" w:color="000000" w:fill="FFFFFF"/>
            <w:noWrap/>
            <w:vAlign w:val="bottom"/>
            <w:hideMark/>
          </w:tcPr>
          <w:p w14:paraId="3537BB96" w14:textId="3EF9A55F"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center"/>
            <w:hideMark/>
          </w:tcPr>
          <w:p w14:paraId="3624402F" w14:textId="558D136B"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hideMark/>
          </w:tcPr>
          <w:p w14:paraId="27BF2AFC" w14:textId="3E4219B0"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4E60F8D7" w14:textId="1170AF52"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2A06CBBF" w14:textId="7A836723"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61C324BE" w14:textId="22935398"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2205" w:type="dxa"/>
            <w:tcBorders>
              <w:top w:val="single" w:sz="8" w:space="0" w:color="auto"/>
              <w:left w:val="nil"/>
              <w:bottom w:val="nil"/>
              <w:right w:val="single" w:sz="8" w:space="0" w:color="auto"/>
            </w:tcBorders>
            <w:shd w:val="clear" w:color="000000" w:fill="002060"/>
            <w:vAlign w:val="center"/>
            <w:hideMark/>
          </w:tcPr>
          <w:p w14:paraId="16657C5F" w14:textId="0940AE70"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42A45D9F" w14:textId="650E2485" w:rsidTr="0054691C">
        <w:trPr>
          <w:trHeight w:val="301"/>
        </w:trPr>
        <w:tc>
          <w:tcPr>
            <w:tcW w:w="154" w:type="dxa"/>
            <w:tcBorders>
              <w:top w:val="nil"/>
              <w:left w:val="single" w:sz="8" w:space="0" w:color="auto"/>
              <w:bottom w:val="nil"/>
              <w:right w:val="nil"/>
            </w:tcBorders>
            <w:shd w:val="clear" w:color="000000" w:fill="FFFFFF"/>
            <w:noWrap/>
            <w:vAlign w:val="bottom"/>
            <w:hideMark/>
          </w:tcPr>
          <w:p w14:paraId="79373003" w14:textId="1BBBBA02"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5539D01C" w14:textId="1416C473"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aktivnosti za promociju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25F1A71A" w14:textId="39D615C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4C44603" w14:textId="2C528348"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36A87A0C" w14:textId="7A4B05D4"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785EFDAA" w14:textId="36DEE7F8"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resurse potrebne za promociju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single" w:sz="8" w:space="0" w:color="auto"/>
              <w:right w:val="single" w:sz="8" w:space="0" w:color="auto"/>
            </w:tcBorders>
            <w:shd w:val="clear" w:color="000000" w:fill="FFFFFF"/>
            <w:noWrap/>
            <w:vAlign w:val="center"/>
          </w:tcPr>
          <w:p w14:paraId="6F3664C1" w14:textId="1A2C30A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019A813" w14:textId="4483FE1B" w:rsidTr="0054691C">
        <w:trPr>
          <w:trHeight w:val="312"/>
        </w:trPr>
        <w:tc>
          <w:tcPr>
            <w:tcW w:w="154" w:type="dxa"/>
            <w:tcBorders>
              <w:top w:val="nil"/>
              <w:left w:val="single" w:sz="8" w:space="0" w:color="auto"/>
              <w:bottom w:val="nil"/>
              <w:right w:val="nil"/>
            </w:tcBorders>
            <w:shd w:val="clear" w:color="000000" w:fill="FFFFFF"/>
            <w:noWrap/>
            <w:vAlign w:val="bottom"/>
            <w:hideMark/>
          </w:tcPr>
          <w:p w14:paraId="48BEAB58" w14:textId="654DCA6A"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55C02908" w14:textId="6C22CEE4"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47F2FE7C" w14:textId="0E67F08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5888BED" w14:textId="5B9AC5BF"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0351B041" w14:textId="314CFE0A"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6FE36ECC" w14:textId="63D2A13B"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Stvorite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2205" w:type="dxa"/>
            <w:tcBorders>
              <w:top w:val="single" w:sz="8" w:space="0" w:color="auto"/>
              <w:left w:val="nil"/>
              <w:bottom w:val="nil"/>
              <w:right w:val="single" w:sz="8" w:space="0" w:color="auto"/>
            </w:tcBorders>
            <w:shd w:val="clear" w:color="000000" w:fill="002060"/>
            <w:vAlign w:val="center"/>
            <w:hideMark/>
          </w:tcPr>
          <w:p w14:paraId="031E895E" w14:textId="6668C00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A05D279" w14:textId="4EE0D19D"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226CE675" w14:textId="4F1A41D3"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46D1DB70" w14:textId="109A557C"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205" w:type="dxa"/>
            <w:tcBorders>
              <w:top w:val="nil"/>
              <w:left w:val="nil"/>
              <w:bottom w:val="single" w:sz="8" w:space="0" w:color="auto"/>
              <w:right w:val="single" w:sz="8" w:space="0" w:color="auto"/>
            </w:tcBorders>
            <w:shd w:val="clear" w:color="000000" w:fill="FFFFFF"/>
            <w:noWrap/>
            <w:vAlign w:val="center"/>
            <w:hideMark/>
          </w:tcPr>
          <w:p w14:paraId="7BDC35B8" w14:textId="7E3B956F"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0A4E3628" w14:textId="2BCE9E2E" w:rsidTr="0054691C">
        <w:trPr>
          <w:trHeight w:val="312"/>
        </w:trPr>
        <w:tc>
          <w:tcPr>
            <w:tcW w:w="154" w:type="dxa"/>
            <w:tcBorders>
              <w:top w:val="nil"/>
              <w:left w:val="single" w:sz="8" w:space="0" w:color="auto"/>
              <w:bottom w:val="nil"/>
              <w:right w:val="nil"/>
            </w:tcBorders>
            <w:shd w:val="clear" w:color="000000" w:fill="FFFFFF"/>
            <w:noWrap/>
            <w:vAlign w:val="bottom"/>
            <w:hideMark/>
          </w:tcPr>
          <w:p w14:paraId="5C6844E5" w14:textId="351A603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2727F656" w14:textId="3249BA7D"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hideMark/>
          </w:tcPr>
          <w:p w14:paraId="4321FF5C" w14:textId="536A305F"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29517FCE" w14:textId="1AF8A6BD"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758045D0" w14:textId="2ECA04C5"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55033FFC" w14:textId="300A58B1"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2205" w:type="dxa"/>
            <w:tcBorders>
              <w:top w:val="single" w:sz="8" w:space="0" w:color="auto"/>
              <w:left w:val="nil"/>
              <w:bottom w:val="nil"/>
              <w:right w:val="single" w:sz="8" w:space="0" w:color="auto"/>
            </w:tcBorders>
            <w:shd w:val="clear" w:color="000000" w:fill="002060"/>
            <w:vAlign w:val="center"/>
            <w:hideMark/>
          </w:tcPr>
          <w:p w14:paraId="78BA9776" w14:textId="01CFC65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038A440" w14:textId="39C561C0"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36A0D814" w14:textId="2B187AB5"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538E53BA" w14:textId="05B6BFD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potrebne gradivne blokove i zajedničke komponente?</w:t>
            </w:r>
          </w:p>
        </w:tc>
        <w:tc>
          <w:tcPr>
            <w:tcW w:w="2205" w:type="dxa"/>
            <w:tcBorders>
              <w:top w:val="nil"/>
              <w:left w:val="nil"/>
              <w:bottom w:val="single" w:sz="8" w:space="0" w:color="auto"/>
              <w:right w:val="single" w:sz="8" w:space="0" w:color="auto"/>
            </w:tcBorders>
            <w:shd w:val="clear" w:color="000000" w:fill="FFFFFF"/>
            <w:noWrap/>
            <w:vAlign w:val="center"/>
          </w:tcPr>
          <w:p w14:paraId="162EE5F5" w14:textId="4EEB73C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17C2949" w14:textId="1B82C2BC" w:rsidTr="0054691C">
        <w:trPr>
          <w:trHeight w:val="312"/>
        </w:trPr>
        <w:tc>
          <w:tcPr>
            <w:tcW w:w="154" w:type="dxa"/>
            <w:tcBorders>
              <w:top w:val="nil"/>
              <w:left w:val="single" w:sz="8" w:space="0" w:color="auto"/>
              <w:bottom w:val="nil"/>
              <w:right w:val="nil"/>
            </w:tcBorders>
            <w:shd w:val="clear" w:color="000000" w:fill="FFFFFF"/>
            <w:noWrap/>
            <w:vAlign w:val="bottom"/>
            <w:hideMark/>
          </w:tcPr>
          <w:p w14:paraId="3801E03A" w14:textId="186A15F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3B03D4A8" w14:textId="5F56CDD9"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1D0204BB" w14:textId="2023E13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852C503" w14:textId="2D877044"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4348CDEE" w14:textId="6CFE9BB5"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5B10F967" w14:textId="2F40925C"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Odaberite ispravne alate </w:t>
            </w:r>
            <w:r w:rsidR="00B84D1A" w:rsidRPr="00EB162C">
              <w:rPr>
                <w:rFonts w:ascii="Calibri" w:eastAsia="Times New Roman" w:hAnsi="Calibri"/>
                <w:b/>
                <w:bCs/>
                <w:color w:val="FFFFFF"/>
                <w:sz w:val="18"/>
                <w:lang w:eastAsia="en-GB"/>
              </w:rPr>
              <w:t>i</w:t>
            </w:r>
            <w:r w:rsidRPr="00EB162C">
              <w:rPr>
                <w:rFonts w:ascii="Calibri" w:eastAsia="Times New Roman" w:hAnsi="Calibri"/>
                <w:b/>
                <w:bCs/>
                <w:color w:val="FFFFFF"/>
                <w:sz w:val="18"/>
                <w:lang w:eastAsia="en-GB"/>
              </w:rPr>
              <w:t xml:space="preserve"> tehnologije</w:t>
            </w:r>
          </w:p>
        </w:tc>
        <w:tc>
          <w:tcPr>
            <w:tcW w:w="2205" w:type="dxa"/>
            <w:tcBorders>
              <w:top w:val="single" w:sz="8" w:space="0" w:color="auto"/>
              <w:left w:val="nil"/>
              <w:bottom w:val="nil"/>
              <w:right w:val="single" w:sz="8" w:space="0" w:color="auto"/>
            </w:tcBorders>
            <w:shd w:val="clear" w:color="000000" w:fill="002060"/>
            <w:vAlign w:val="center"/>
            <w:hideMark/>
          </w:tcPr>
          <w:p w14:paraId="353CCB5F" w14:textId="57F001F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3144CE2" w14:textId="17F1F1AC" w:rsidTr="0054691C">
        <w:trPr>
          <w:trHeight w:val="603"/>
        </w:trPr>
        <w:tc>
          <w:tcPr>
            <w:tcW w:w="154" w:type="dxa"/>
            <w:tcBorders>
              <w:top w:val="nil"/>
              <w:left w:val="single" w:sz="8" w:space="0" w:color="auto"/>
              <w:bottom w:val="nil"/>
              <w:right w:val="nil"/>
            </w:tcBorders>
            <w:shd w:val="clear" w:color="000000" w:fill="FFFFFF"/>
            <w:noWrap/>
            <w:vAlign w:val="bottom"/>
            <w:hideMark/>
          </w:tcPr>
          <w:p w14:paraId="1A5D0B90" w14:textId="275182B8"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bottom"/>
            <w:hideMark/>
          </w:tcPr>
          <w:p w14:paraId="7E91565F" w14:textId="5B3BB102"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interne IT resurse tijekom dizajna i razvoja, koji imaju znanja o postojećim (</w:t>
            </w:r>
            <w:r w:rsidR="00B84D1A" w:rsidRPr="00EB162C">
              <w:rPr>
                <w:rFonts w:ascii="Calibri" w:eastAsia="Times New Roman" w:hAnsi="Calibri"/>
                <w:b/>
                <w:bCs/>
                <w:color w:val="002060"/>
                <w:sz w:val="18"/>
                <w:lang w:eastAsia="en-GB"/>
              </w:rPr>
              <w:t>umirovljenim</w:t>
            </w:r>
            <w:r w:rsidRPr="00EB162C">
              <w:rPr>
                <w:rFonts w:ascii="Calibri" w:eastAsia="Times New Roman" w:hAnsi="Calibri"/>
                <w:b/>
                <w:bCs/>
                <w:color w:val="002060"/>
                <w:sz w:val="18"/>
                <w:lang w:eastAsia="en-GB"/>
              </w:rPr>
              <w:t>) IT sustavima?</w:t>
            </w:r>
          </w:p>
        </w:tc>
        <w:tc>
          <w:tcPr>
            <w:tcW w:w="2205" w:type="dxa"/>
            <w:tcBorders>
              <w:top w:val="nil"/>
              <w:left w:val="nil"/>
              <w:bottom w:val="nil"/>
              <w:right w:val="single" w:sz="8" w:space="0" w:color="auto"/>
            </w:tcBorders>
            <w:shd w:val="clear" w:color="000000" w:fill="FFFFFF"/>
            <w:noWrap/>
            <w:vAlign w:val="center"/>
          </w:tcPr>
          <w:p w14:paraId="28AB6A28" w14:textId="0AAFDE5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E96E0D6" w14:textId="32A949BD"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4CD65776" w14:textId="6B99FF4B"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55E63025" w14:textId="2A0C5646"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aktivnosti i opseg integracija (ako su potrebne)?</w:t>
            </w:r>
          </w:p>
        </w:tc>
        <w:tc>
          <w:tcPr>
            <w:tcW w:w="2205" w:type="dxa"/>
            <w:tcBorders>
              <w:top w:val="nil"/>
              <w:left w:val="nil"/>
              <w:bottom w:val="single" w:sz="8" w:space="0" w:color="auto"/>
              <w:right w:val="single" w:sz="8" w:space="0" w:color="auto"/>
            </w:tcBorders>
            <w:shd w:val="clear" w:color="000000" w:fill="FFFFFF"/>
            <w:noWrap/>
            <w:vAlign w:val="center"/>
          </w:tcPr>
          <w:p w14:paraId="7AD1D2F4" w14:textId="3656954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8197ED7" w14:textId="369AB711" w:rsidTr="0054691C">
        <w:trPr>
          <w:trHeight w:val="312"/>
        </w:trPr>
        <w:tc>
          <w:tcPr>
            <w:tcW w:w="154" w:type="dxa"/>
            <w:tcBorders>
              <w:top w:val="nil"/>
              <w:left w:val="single" w:sz="8" w:space="0" w:color="auto"/>
              <w:bottom w:val="nil"/>
              <w:right w:val="nil"/>
            </w:tcBorders>
            <w:shd w:val="clear" w:color="000000" w:fill="FFFFFF"/>
            <w:noWrap/>
            <w:vAlign w:val="bottom"/>
            <w:hideMark/>
          </w:tcPr>
          <w:p w14:paraId="5D3C57DE" w14:textId="4E5B0DF2"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6F03CF97" w14:textId="3B08D1E2"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003FBBEF" w14:textId="5C68ABF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4334558" w14:textId="0DF60B0B"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7523CEBA" w14:textId="59BD2F5E"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79BEAEE0" w14:textId="1F0C6943"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korisnika</w:t>
            </w:r>
          </w:p>
        </w:tc>
        <w:tc>
          <w:tcPr>
            <w:tcW w:w="2205" w:type="dxa"/>
            <w:tcBorders>
              <w:top w:val="single" w:sz="8" w:space="0" w:color="auto"/>
              <w:left w:val="nil"/>
              <w:bottom w:val="nil"/>
              <w:right w:val="single" w:sz="8" w:space="0" w:color="auto"/>
            </w:tcBorders>
            <w:shd w:val="clear" w:color="000000" w:fill="002060"/>
            <w:vAlign w:val="center"/>
            <w:hideMark/>
          </w:tcPr>
          <w:p w14:paraId="2347CA94" w14:textId="4FEB38FC"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4E93B4A5" w14:textId="248CC369" w:rsidTr="0054691C">
        <w:trPr>
          <w:trHeight w:val="301"/>
        </w:trPr>
        <w:tc>
          <w:tcPr>
            <w:tcW w:w="154" w:type="dxa"/>
            <w:tcBorders>
              <w:top w:val="nil"/>
              <w:left w:val="single" w:sz="8" w:space="0" w:color="auto"/>
              <w:bottom w:val="nil"/>
              <w:right w:val="nil"/>
            </w:tcBorders>
            <w:shd w:val="clear" w:color="000000" w:fill="FFFFFF"/>
            <w:noWrap/>
            <w:vAlign w:val="bottom"/>
            <w:hideMark/>
          </w:tcPr>
          <w:p w14:paraId="0DF7EF94" w14:textId="6376D901"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7BAEB37D" w14:textId="2F3BEE66"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provođenje analize rizika i sigurnosnih prijetnji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7828C17C" w14:textId="0A100B4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307D0F5" w14:textId="0AB25667" w:rsidTr="0054691C">
        <w:trPr>
          <w:trHeight w:val="301"/>
        </w:trPr>
        <w:tc>
          <w:tcPr>
            <w:tcW w:w="154" w:type="dxa"/>
            <w:tcBorders>
              <w:top w:val="nil"/>
              <w:left w:val="single" w:sz="8" w:space="0" w:color="auto"/>
              <w:bottom w:val="nil"/>
              <w:right w:val="nil"/>
            </w:tcBorders>
            <w:shd w:val="clear" w:color="000000" w:fill="FFFFFF"/>
            <w:noWrap/>
            <w:vAlign w:val="bottom"/>
            <w:hideMark/>
          </w:tcPr>
          <w:p w14:paraId="13860EDD" w14:textId="4CDE8059"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vAlign w:val="bottom"/>
            <w:hideMark/>
          </w:tcPr>
          <w:p w14:paraId="18F4DD80" w14:textId="059F58BE"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sigurnosne aktivnosti koje će se provoditi tijekom razvoja i testiranja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05" w:type="dxa"/>
            <w:tcBorders>
              <w:top w:val="nil"/>
              <w:left w:val="nil"/>
              <w:bottom w:val="nil"/>
              <w:right w:val="single" w:sz="8" w:space="0" w:color="auto"/>
            </w:tcBorders>
            <w:shd w:val="clear" w:color="000000" w:fill="FFFFFF"/>
            <w:noWrap/>
            <w:vAlign w:val="center"/>
          </w:tcPr>
          <w:p w14:paraId="04E2273C" w14:textId="58853E4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486AF04" w14:textId="5CD078B8"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0DE82EA2" w14:textId="5A02ADDB"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single" w:sz="8" w:space="0" w:color="auto"/>
              <w:right w:val="nil"/>
            </w:tcBorders>
            <w:shd w:val="clear" w:color="000000" w:fill="FFFFFF"/>
            <w:noWrap/>
            <w:vAlign w:val="bottom"/>
            <w:hideMark/>
          </w:tcPr>
          <w:p w14:paraId="1F51B86C" w14:textId="4A8EC13C"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resurse potrebne za provjeru sigurnosti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implementirali u budžet?</w:t>
            </w:r>
          </w:p>
        </w:tc>
        <w:tc>
          <w:tcPr>
            <w:tcW w:w="2205" w:type="dxa"/>
            <w:tcBorders>
              <w:top w:val="nil"/>
              <w:left w:val="nil"/>
              <w:bottom w:val="single" w:sz="8" w:space="0" w:color="auto"/>
              <w:right w:val="single" w:sz="8" w:space="0" w:color="auto"/>
            </w:tcBorders>
            <w:shd w:val="clear" w:color="000000" w:fill="FFFFFF"/>
            <w:noWrap/>
            <w:vAlign w:val="center"/>
          </w:tcPr>
          <w:p w14:paraId="1D1CCA39" w14:textId="1550EE3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2797114" w14:textId="288F65B8" w:rsidTr="0054691C">
        <w:trPr>
          <w:trHeight w:val="312"/>
        </w:trPr>
        <w:tc>
          <w:tcPr>
            <w:tcW w:w="154" w:type="dxa"/>
            <w:tcBorders>
              <w:top w:val="nil"/>
              <w:left w:val="single" w:sz="8" w:space="0" w:color="auto"/>
              <w:bottom w:val="nil"/>
              <w:right w:val="nil"/>
            </w:tcBorders>
            <w:shd w:val="clear" w:color="000000" w:fill="FFFFFF"/>
            <w:noWrap/>
            <w:vAlign w:val="bottom"/>
            <w:hideMark/>
          </w:tcPr>
          <w:p w14:paraId="6DF52323" w14:textId="4A77AFFC"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84" w:type="dxa"/>
            <w:tcBorders>
              <w:top w:val="nil"/>
              <w:left w:val="nil"/>
              <w:bottom w:val="nil"/>
              <w:right w:val="nil"/>
            </w:tcBorders>
            <w:shd w:val="clear" w:color="000000" w:fill="FFFFFF"/>
            <w:noWrap/>
            <w:vAlign w:val="bottom"/>
            <w:hideMark/>
          </w:tcPr>
          <w:p w14:paraId="7051EB20" w14:textId="66C402F1"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05" w:type="dxa"/>
            <w:tcBorders>
              <w:top w:val="nil"/>
              <w:left w:val="nil"/>
              <w:bottom w:val="nil"/>
              <w:right w:val="single" w:sz="8" w:space="0" w:color="auto"/>
            </w:tcBorders>
            <w:shd w:val="clear" w:color="000000" w:fill="FFFFFF"/>
            <w:noWrap/>
            <w:vAlign w:val="center"/>
          </w:tcPr>
          <w:p w14:paraId="11B61CBE" w14:textId="08B1D04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615003A" w14:textId="7A5B8184" w:rsidTr="0054691C">
        <w:trPr>
          <w:trHeight w:val="301"/>
        </w:trPr>
        <w:tc>
          <w:tcPr>
            <w:tcW w:w="154" w:type="dxa"/>
            <w:tcBorders>
              <w:top w:val="single" w:sz="8" w:space="0" w:color="auto"/>
              <w:left w:val="single" w:sz="8" w:space="0" w:color="auto"/>
              <w:bottom w:val="nil"/>
              <w:right w:val="nil"/>
            </w:tcBorders>
            <w:shd w:val="clear" w:color="000000" w:fill="002060"/>
            <w:noWrap/>
            <w:vAlign w:val="center"/>
            <w:hideMark/>
          </w:tcPr>
          <w:p w14:paraId="57F3CDC0" w14:textId="0878E619"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84" w:type="dxa"/>
            <w:tcBorders>
              <w:top w:val="single" w:sz="8" w:space="0" w:color="auto"/>
              <w:left w:val="nil"/>
              <w:bottom w:val="nil"/>
              <w:right w:val="nil"/>
            </w:tcBorders>
            <w:shd w:val="clear" w:color="000000" w:fill="002060"/>
            <w:noWrap/>
            <w:vAlign w:val="center"/>
            <w:hideMark/>
          </w:tcPr>
          <w:p w14:paraId="3F293583" w14:textId="5911C548"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naobrazbi</w:t>
            </w:r>
          </w:p>
        </w:tc>
        <w:tc>
          <w:tcPr>
            <w:tcW w:w="2205" w:type="dxa"/>
            <w:tcBorders>
              <w:top w:val="single" w:sz="8" w:space="0" w:color="auto"/>
              <w:left w:val="nil"/>
              <w:bottom w:val="nil"/>
              <w:right w:val="single" w:sz="8" w:space="0" w:color="auto"/>
            </w:tcBorders>
            <w:shd w:val="clear" w:color="000000" w:fill="002060"/>
            <w:vAlign w:val="center"/>
            <w:hideMark/>
          </w:tcPr>
          <w:p w14:paraId="2AF6B89C" w14:textId="7EEA376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6A90BA7B" w14:textId="1B8B58A1" w:rsidTr="0054691C">
        <w:trPr>
          <w:trHeight w:val="312"/>
        </w:trPr>
        <w:tc>
          <w:tcPr>
            <w:tcW w:w="154" w:type="dxa"/>
            <w:tcBorders>
              <w:top w:val="nil"/>
              <w:left w:val="single" w:sz="8" w:space="0" w:color="auto"/>
              <w:bottom w:val="single" w:sz="8" w:space="0" w:color="auto"/>
              <w:right w:val="nil"/>
            </w:tcBorders>
            <w:shd w:val="clear" w:color="000000" w:fill="FFFFFF"/>
            <w:noWrap/>
            <w:vAlign w:val="bottom"/>
            <w:hideMark/>
          </w:tcPr>
          <w:p w14:paraId="7EB69CD0" w14:textId="49C54C55" w:rsidR="005D400F" w:rsidRPr="00EB162C" w:rsidRDefault="005D400F" w:rsidP="0054691C">
            <w:pPr>
              <w:spacing w:after="0" w:line="240" w:lineRule="auto"/>
              <w:jc w:val="left"/>
              <w:rPr>
                <w:rFonts w:ascii="Calibri" w:eastAsia="Times New Roman" w:hAnsi="Calibri"/>
                <w:color w:val="000000"/>
                <w:sz w:val="18"/>
                <w:lang w:eastAsia="en-GB"/>
              </w:rPr>
            </w:pPr>
          </w:p>
        </w:tc>
        <w:tc>
          <w:tcPr>
            <w:tcW w:w="6384" w:type="dxa"/>
            <w:tcBorders>
              <w:top w:val="nil"/>
              <w:left w:val="nil"/>
              <w:bottom w:val="single" w:sz="8" w:space="0" w:color="auto"/>
              <w:right w:val="nil"/>
            </w:tcBorders>
            <w:shd w:val="clear" w:color="000000" w:fill="FFFFFF"/>
            <w:noWrap/>
            <w:vAlign w:val="bottom"/>
            <w:hideMark/>
          </w:tcPr>
          <w:p w14:paraId="3EAADF68" w14:textId="1CA24DA0"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resurse potrebne za edukaciju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implementirali u budžet?</w:t>
            </w:r>
          </w:p>
        </w:tc>
        <w:tc>
          <w:tcPr>
            <w:tcW w:w="2205" w:type="dxa"/>
            <w:tcBorders>
              <w:top w:val="nil"/>
              <w:left w:val="nil"/>
              <w:bottom w:val="single" w:sz="8" w:space="0" w:color="auto"/>
              <w:right w:val="single" w:sz="8" w:space="0" w:color="auto"/>
            </w:tcBorders>
            <w:shd w:val="clear" w:color="000000" w:fill="FFFFFF"/>
            <w:noWrap/>
            <w:vAlign w:val="center"/>
            <w:hideMark/>
          </w:tcPr>
          <w:p w14:paraId="3C497EC2" w14:textId="0ADEAC79" w:rsidR="005D400F" w:rsidRPr="00EB162C" w:rsidRDefault="005D400F" w:rsidP="0054691C">
            <w:pPr>
              <w:spacing w:after="0" w:line="240" w:lineRule="auto"/>
              <w:jc w:val="center"/>
              <w:rPr>
                <w:rFonts w:ascii="Wingdings" w:eastAsia="Times New Roman" w:hAnsi="Wingdings"/>
                <w:color w:val="000000"/>
                <w:sz w:val="18"/>
                <w:lang w:eastAsia="en-GB"/>
              </w:rPr>
            </w:pPr>
          </w:p>
        </w:tc>
      </w:tr>
    </w:tbl>
    <w:p w14:paraId="4D4EF100" w14:textId="4BD3D495" w:rsidR="005D400F" w:rsidRPr="00EB162C" w:rsidRDefault="005D400F" w:rsidP="005D400F"/>
    <w:p w14:paraId="6880718D" w14:textId="2457BC04" w:rsidR="005D400F" w:rsidRPr="00EB162C" w:rsidRDefault="005D400F" w:rsidP="005D400F">
      <w:pPr>
        <w:pStyle w:val="Heading2"/>
        <w:tabs>
          <w:tab w:val="num" w:pos="576"/>
        </w:tabs>
      </w:pPr>
      <w:bookmarkStart w:id="562" w:name="_Ref35436495"/>
      <w:bookmarkStart w:id="563" w:name="_Toc36111101"/>
      <w:bookmarkStart w:id="564" w:name="_Toc61193269"/>
      <w:bookmarkStart w:id="565" w:name="_Toc61538042"/>
      <w:bookmarkStart w:id="566" w:name="_Toc69475034"/>
      <w:r w:rsidRPr="00EB162C">
        <w:t xml:space="preserve">Prilog II.C – Kontrolna lista za </w:t>
      </w:r>
      <w:r w:rsidR="00B84D1A" w:rsidRPr="00EB162C">
        <w:t>p</w:t>
      </w:r>
      <w:r w:rsidRPr="00EB162C">
        <w:t xml:space="preserve">rojektnu povelju za </w:t>
      </w:r>
      <w:r w:rsidR="00B84D1A" w:rsidRPr="00EB162C">
        <w:t>k</w:t>
      </w:r>
      <w:r w:rsidRPr="00EB162C">
        <w:t>ontrolno tijelo</w:t>
      </w:r>
      <w:bookmarkEnd w:id="562"/>
      <w:bookmarkEnd w:id="563"/>
      <w:bookmarkEnd w:id="564"/>
      <w:bookmarkEnd w:id="565"/>
      <w:bookmarkEnd w:id="566"/>
    </w:p>
    <w:tbl>
      <w:tblPr>
        <w:tblW w:w="12264" w:type="dxa"/>
        <w:tblLook w:val="04A0" w:firstRow="1" w:lastRow="0" w:firstColumn="1" w:lastColumn="0" w:noHBand="0" w:noVBand="1"/>
      </w:tblPr>
      <w:tblGrid>
        <w:gridCol w:w="6936"/>
        <w:gridCol w:w="1985"/>
        <w:gridCol w:w="3343"/>
      </w:tblGrid>
      <w:tr w:rsidR="005D400F" w:rsidRPr="00EB162C" w14:paraId="35502D0C" w14:textId="67ACB6F1" w:rsidTr="0054691C">
        <w:trPr>
          <w:gridAfter w:val="1"/>
          <w:wAfter w:w="3343" w:type="dxa"/>
          <w:trHeight w:val="187"/>
        </w:trPr>
        <w:tc>
          <w:tcPr>
            <w:tcW w:w="8921"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22912549" w14:textId="2DB08360"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Faza B - Projektna povelja</w:t>
            </w:r>
          </w:p>
        </w:tc>
      </w:tr>
      <w:tr w:rsidR="005D400F" w:rsidRPr="00EB162C" w14:paraId="3CC112FE" w14:textId="07D3FD5B" w:rsidTr="0054691C">
        <w:trPr>
          <w:gridAfter w:val="1"/>
          <w:wAfter w:w="3343" w:type="dxa"/>
          <w:trHeight w:val="181"/>
        </w:trPr>
        <w:tc>
          <w:tcPr>
            <w:tcW w:w="8921" w:type="dxa"/>
            <w:gridSpan w:val="2"/>
            <w:tcBorders>
              <w:top w:val="nil"/>
              <w:left w:val="single" w:sz="8" w:space="0" w:color="auto"/>
              <w:bottom w:val="nil"/>
              <w:right w:val="single" w:sz="8" w:space="0" w:color="000000"/>
            </w:tcBorders>
            <w:shd w:val="clear" w:color="000000" w:fill="002060"/>
            <w:noWrap/>
            <w:vAlign w:val="bottom"/>
            <w:hideMark/>
          </w:tcPr>
          <w:p w14:paraId="5FDD02CB" w14:textId="56B8BA68"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lista</w:t>
            </w:r>
          </w:p>
        </w:tc>
      </w:tr>
      <w:tr w:rsidR="005D400F" w:rsidRPr="00EB162C" w14:paraId="36361954" w14:textId="6B159C94" w:rsidTr="0054691C">
        <w:trPr>
          <w:gridAfter w:val="1"/>
          <w:wAfter w:w="3343" w:type="dxa"/>
          <w:trHeight w:val="187"/>
        </w:trPr>
        <w:tc>
          <w:tcPr>
            <w:tcW w:w="8921" w:type="dxa"/>
            <w:gridSpan w:val="2"/>
            <w:tcBorders>
              <w:top w:val="nil"/>
              <w:left w:val="single" w:sz="8" w:space="0" w:color="auto"/>
              <w:bottom w:val="single" w:sz="8" w:space="0" w:color="auto"/>
              <w:right w:val="single" w:sz="8" w:space="0" w:color="000000"/>
            </w:tcBorders>
            <w:shd w:val="clear" w:color="000000" w:fill="DDEBF7"/>
            <w:noWrap/>
            <w:vAlign w:val="center"/>
            <w:hideMark/>
          </w:tcPr>
          <w:p w14:paraId="56026DAB" w14:textId="46E21A3E" w:rsidR="005D400F" w:rsidRPr="00EB162C" w:rsidRDefault="005D400F" w:rsidP="0054691C">
            <w:pPr>
              <w:spacing w:after="0" w:line="240" w:lineRule="auto"/>
              <w:jc w:val="left"/>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Upute za popunjavanje: Ukoliko je odgovor na kontrolno pitanje "NE" ili "DJELOMIČNO", molimo Vas da u prostoru predviđenom za objašnjenje opravdate svoj odgovor.</w:t>
            </w:r>
          </w:p>
        </w:tc>
      </w:tr>
      <w:tr w:rsidR="005D400F" w:rsidRPr="00EB162C" w14:paraId="65246BA3" w14:textId="276E768B" w:rsidTr="0054691C">
        <w:trPr>
          <w:trHeight w:val="187"/>
        </w:trPr>
        <w:tc>
          <w:tcPr>
            <w:tcW w:w="6936" w:type="dxa"/>
            <w:tcBorders>
              <w:top w:val="nil"/>
              <w:left w:val="single" w:sz="8" w:space="0" w:color="auto"/>
              <w:bottom w:val="nil"/>
              <w:right w:val="nil"/>
            </w:tcBorders>
            <w:shd w:val="clear" w:color="000000" w:fill="FFFFFF"/>
            <w:noWrap/>
            <w:vAlign w:val="center"/>
            <w:hideMark/>
          </w:tcPr>
          <w:p w14:paraId="54768E0C" w14:textId="1B0199E5" w:rsidR="005D400F" w:rsidRPr="00EB162C" w:rsidRDefault="005D400F" w:rsidP="0054691C">
            <w:pPr>
              <w:spacing w:after="0" w:line="240" w:lineRule="auto"/>
              <w:jc w:val="left"/>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w:t>
            </w:r>
          </w:p>
        </w:tc>
        <w:tc>
          <w:tcPr>
            <w:tcW w:w="5328" w:type="dxa"/>
            <w:gridSpan w:val="2"/>
            <w:tcBorders>
              <w:top w:val="nil"/>
              <w:left w:val="nil"/>
              <w:bottom w:val="nil"/>
              <w:right w:val="single" w:sz="8" w:space="0" w:color="auto"/>
            </w:tcBorders>
            <w:shd w:val="clear" w:color="000000" w:fill="FFFFFF"/>
            <w:noWrap/>
            <w:vAlign w:val="center"/>
            <w:hideMark/>
          </w:tcPr>
          <w:p w14:paraId="633436BA" w14:textId="02FFB925" w:rsidR="005D400F" w:rsidRPr="00EB162C" w:rsidRDefault="005D400F" w:rsidP="0054691C">
            <w:pPr>
              <w:spacing w:after="0" w:line="240" w:lineRule="auto"/>
              <w:jc w:val="left"/>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w:t>
            </w:r>
          </w:p>
        </w:tc>
      </w:tr>
      <w:tr w:rsidR="005D400F" w:rsidRPr="00EB162C" w14:paraId="26348F66" w14:textId="642A8988" w:rsidTr="0054691C">
        <w:trPr>
          <w:gridAfter w:val="1"/>
          <w:wAfter w:w="3343" w:type="dxa"/>
          <w:trHeight w:val="181"/>
        </w:trPr>
        <w:tc>
          <w:tcPr>
            <w:tcW w:w="6936" w:type="dxa"/>
            <w:tcBorders>
              <w:top w:val="single" w:sz="8" w:space="0" w:color="auto"/>
              <w:left w:val="single" w:sz="8" w:space="0" w:color="auto"/>
              <w:bottom w:val="nil"/>
              <w:right w:val="nil"/>
            </w:tcBorders>
            <w:shd w:val="clear" w:color="000000" w:fill="002060"/>
            <w:noWrap/>
            <w:vAlign w:val="bottom"/>
            <w:hideMark/>
          </w:tcPr>
          <w:p w14:paraId="414245E6" w14:textId="7E17A08F"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Uvodne informacije</w:t>
            </w:r>
          </w:p>
        </w:tc>
        <w:tc>
          <w:tcPr>
            <w:tcW w:w="1985" w:type="dxa"/>
            <w:tcBorders>
              <w:top w:val="single" w:sz="8" w:space="0" w:color="auto"/>
              <w:left w:val="nil"/>
              <w:bottom w:val="nil"/>
              <w:right w:val="single" w:sz="8" w:space="0" w:color="auto"/>
            </w:tcBorders>
            <w:shd w:val="clear" w:color="000000" w:fill="002060"/>
            <w:noWrap/>
            <w:vAlign w:val="bottom"/>
            <w:hideMark/>
          </w:tcPr>
          <w:p w14:paraId="268061CC" w14:textId="4AFCED5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8D48B33" w14:textId="1D95FEF7"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96E100D" w14:textId="29DF59F5"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svi potrebni resursi za razvoj i implementaciju ili unaprjeđenje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E6A8DF4" w14:textId="61E4B238"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021B307" w14:textId="04DBBA2A" w:rsidTr="0054691C">
        <w:trPr>
          <w:gridAfter w:val="1"/>
          <w:wAfter w:w="3343" w:type="dxa"/>
          <w:trHeight w:val="450"/>
        </w:trPr>
        <w:tc>
          <w:tcPr>
            <w:tcW w:w="8921" w:type="dxa"/>
            <w:gridSpan w:val="2"/>
            <w:vMerge w:val="restart"/>
            <w:tcBorders>
              <w:top w:val="single" w:sz="4" w:space="0" w:color="auto"/>
              <w:left w:val="single" w:sz="8" w:space="0" w:color="auto"/>
              <w:bottom w:val="single" w:sz="4" w:space="0" w:color="000000"/>
              <w:right w:val="single" w:sz="8" w:space="0" w:color="000000"/>
            </w:tcBorders>
            <w:shd w:val="clear" w:color="000000" w:fill="DDEBF7"/>
            <w:noWrap/>
            <w:hideMark/>
          </w:tcPr>
          <w:p w14:paraId="0CED2143" w14:textId="56A14B89"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1908359" w14:textId="1007E014" w:rsidTr="0054691C">
        <w:trPr>
          <w:gridAfter w:val="1"/>
          <w:wAfter w:w="3343" w:type="dxa"/>
          <w:trHeight w:val="450"/>
        </w:trPr>
        <w:tc>
          <w:tcPr>
            <w:tcW w:w="8921" w:type="dxa"/>
            <w:gridSpan w:val="2"/>
            <w:vMerge/>
            <w:tcBorders>
              <w:top w:val="single" w:sz="4" w:space="0" w:color="auto"/>
              <w:left w:val="single" w:sz="8" w:space="0" w:color="auto"/>
              <w:bottom w:val="single" w:sz="4" w:space="0" w:color="000000"/>
              <w:right w:val="single" w:sz="8" w:space="0" w:color="000000"/>
            </w:tcBorders>
            <w:vAlign w:val="center"/>
            <w:hideMark/>
          </w:tcPr>
          <w:p w14:paraId="27DDC30D" w14:textId="7C81863D"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1819ACBC" w14:textId="59A783B8" w:rsidTr="0054691C">
        <w:trPr>
          <w:gridAfter w:val="1"/>
          <w:wAfter w:w="3343" w:type="dxa"/>
          <w:trHeight w:val="181"/>
        </w:trPr>
        <w:tc>
          <w:tcPr>
            <w:tcW w:w="6936" w:type="dxa"/>
            <w:tcBorders>
              <w:top w:val="nil"/>
              <w:left w:val="single" w:sz="8" w:space="0" w:color="auto"/>
              <w:bottom w:val="single" w:sz="4" w:space="0" w:color="auto"/>
              <w:right w:val="single" w:sz="4" w:space="0" w:color="auto"/>
            </w:tcBorders>
            <w:shd w:val="clear" w:color="000000" w:fill="FFFFFF"/>
            <w:vAlign w:val="center"/>
            <w:hideMark/>
          </w:tcPr>
          <w:p w14:paraId="200BA2FC" w14:textId="7F5372A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cilj i svrha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dobro argumentirani i opravdani?</w:t>
            </w:r>
          </w:p>
        </w:tc>
        <w:tc>
          <w:tcPr>
            <w:tcW w:w="1985" w:type="dxa"/>
            <w:tcBorders>
              <w:top w:val="nil"/>
              <w:left w:val="nil"/>
              <w:bottom w:val="single" w:sz="4" w:space="0" w:color="auto"/>
              <w:right w:val="single" w:sz="8" w:space="0" w:color="auto"/>
            </w:tcBorders>
            <w:shd w:val="clear" w:color="000000" w:fill="FFFFFF"/>
            <w:noWrap/>
            <w:vAlign w:val="bottom"/>
            <w:hideMark/>
          </w:tcPr>
          <w:p w14:paraId="7978531E" w14:textId="520D0C8E"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058348C" w14:textId="025127C4"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C0469B6" w14:textId="465D3F4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B99FC2E" w14:textId="0C2B1310"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12E4B900" w14:textId="7E6F3AAE"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5C55B2E" w14:textId="00DE52B2"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D6C5FFC" w14:textId="22AE68F1"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dobro definiran i analiziran cjelokupni pravni okvir te definirane potrebne promjene (ako su potrebne)?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1AAEFFC" w14:textId="528CDBE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2D8D28B" w14:textId="443FDB42"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F47DC3C" w14:textId="4C967CD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8CECF18" w14:textId="73099730"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33121C27" w14:textId="60CB51AF"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32FCC94A" w14:textId="0989CE92"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0EBBE23" w14:textId="56535B1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definiran</w:t>
            </w:r>
            <w:r w:rsidR="00B84D1A" w:rsidRPr="00EB162C">
              <w:rPr>
                <w:rFonts w:ascii="Calibri" w:eastAsia="Times New Roman" w:hAnsi="Calibri"/>
                <w:b/>
                <w:bCs/>
                <w:color w:val="002060"/>
                <w:sz w:val="18"/>
                <w:lang w:eastAsia="en-GB"/>
              </w:rPr>
              <w:t>o trajanje</w:t>
            </w:r>
            <w:r w:rsidRPr="00EB162C">
              <w:rPr>
                <w:rFonts w:ascii="Calibri" w:eastAsia="Times New Roman" w:hAnsi="Calibri"/>
                <w:b/>
                <w:bCs/>
                <w:color w:val="002060"/>
                <w:sz w:val="18"/>
                <w:lang w:eastAsia="en-GB"/>
              </w:rPr>
              <w:t xml:space="preserve"> potreb</w:t>
            </w:r>
            <w:r w:rsidR="00B84D1A" w:rsidRPr="00EB162C">
              <w:rPr>
                <w:rFonts w:ascii="Calibri" w:eastAsia="Times New Roman" w:hAnsi="Calibri"/>
                <w:b/>
                <w:bCs/>
                <w:color w:val="002060"/>
                <w:sz w:val="18"/>
                <w:lang w:eastAsia="en-GB"/>
              </w:rPr>
              <w:t>no</w:t>
            </w:r>
            <w:r w:rsidRPr="00EB162C">
              <w:rPr>
                <w:rFonts w:ascii="Calibri" w:eastAsia="Times New Roman" w:hAnsi="Calibri"/>
                <w:b/>
                <w:bCs/>
                <w:color w:val="002060"/>
                <w:sz w:val="18"/>
                <w:lang w:eastAsia="en-GB"/>
              </w:rPr>
              <w:t xml:space="preserve"> za saku fazu uspostave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te ključni rezultati - artefakti?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3EEA0634" w14:textId="4B8D5F32"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FC6F27A" w14:textId="234E48F6"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6C2F1E7" w14:textId="02D793D0"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33B95DF" w14:textId="182F2578"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2E50F7B5" w14:textId="0D51DA44"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C7E0F6F" w14:textId="0CE0B240"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FF171EA" w14:textId="292683DD"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napravljene detaljne procjene svih troškova?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7CABF90B" w14:textId="47FE9681"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7D05DE6" w14:textId="59E86A1F"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B22F9A7" w14:textId="1063A61D"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C54FDB3" w14:textId="4C175EB9"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1FAF1F6B" w14:textId="443BFAF5"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51FDBE1" w14:textId="4D4E8F21"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3958DDA" w14:textId="7470B71E"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svi potrebni resursi?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B6FA529" w14:textId="32FDCA81"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245F674" w14:textId="28DC1ADC"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243133D" w14:textId="77DE5E7F"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1DCBA79" w14:textId="3F537E7B"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010CC48B" w14:textId="1EFF32FB"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0C53F7C6" w14:textId="01B37FB9"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BEA93B7" w14:textId="790CB8FC"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detaljno opisani potencijalni rizici?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2131BE08" w14:textId="3D80651B"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A2A5F33" w14:textId="2DFB15CD"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C55299F" w14:textId="15BDD0A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1B398CB" w14:textId="124957C0"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06930857" w14:textId="14801F9C"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37137BD5" w14:textId="4C47A26F"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1F97D82" w14:textId="2821FEE7"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uloge i odgovornosti u procesu razvoja i implementacije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0B50D54C" w14:textId="4D0B79AC"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3F0C2AF" w14:textId="78CFD1B4"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1826F34" w14:textId="7D5674E8"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5B44E9B" w14:textId="1C9EC36B"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46696E2B" w14:textId="57ACD61C"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0F2AEA93" w14:textId="7E0C4DAC"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3868E1" w14:textId="03E704D2"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Sadrži li projektna povelja okvirni projektni plan s ključnim vremenskim točkama i aktivnostima?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6C1C27AC" w14:textId="23C2AA4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AE4A088" w14:textId="0F00E447"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C75B66E" w14:textId="35CCDB2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DD9C28E" w14:textId="78DB6132"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3FEF63F0" w14:textId="30424199"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10B5BCF0" w14:textId="65BE5036"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609AFA9" w14:textId="35FA5873"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Sadrži li projektna povelja sve zahtijevane elemente?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3CA4935A" w14:textId="459AFBE5"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5783351" w14:textId="6DC63331"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71E037A" w14:textId="26B0F57B"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C8F6F97" w14:textId="05CEF1AC"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2F5575A8" w14:textId="67A6D1E3"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B5E5901" w14:textId="52EBAE34"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25B8F196" w14:textId="53508B22"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85" w:type="dxa"/>
            <w:tcBorders>
              <w:top w:val="nil"/>
              <w:left w:val="nil"/>
              <w:bottom w:val="nil"/>
              <w:right w:val="single" w:sz="8" w:space="0" w:color="auto"/>
            </w:tcBorders>
            <w:shd w:val="clear" w:color="000000" w:fill="FFFFFF"/>
            <w:noWrap/>
            <w:hideMark/>
          </w:tcPr>
          <w:p w14:paraId="4318D98A" w14:textId="3466482D"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0615F9B8" w14:textId="067BA7DE"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5D8934FB" w14:textId="4150C460"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Identificirajte i shvatite korisničke potrebe i ograničenja</w:t>
            </w:r>
          </w:p>
        </w:tc>
        <w:tc>
          <w:tcPr>
            <w:tcW w:w="1985" w:type="dxa"/>
            <w:tcBorders>
              <w:top w:val="single" w:sz="8" w:space="0" w:color="auto"/>
              <w:left w:val="nil"/>
              <w:bottom w:val="nil"/>
              <w:right w:val="single" w:sz="8" w:space="0" w:color="auto"/>
            </w:tcBorders>
            <w:shd w:val="clear" w:color="000000" w:fill="002060"/>
            <w:noWrap/>
            <w:vAlign w:val="bottom"/>
            <w:hideMark/>
          </w:tcPr>
          <w:p w14:paraId="73C2752B" w14:textId="338167E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3FEC0E44" w14:textId="19F2B7D7" w:rsidTr="0054691C">
        <w:trPr>
          <w:gridAfter w:val="1"/>
          <w:wAfter w:w="3343" w:type="dxa"/>
          <w:trHeight w:val="363"/>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419CE81" w14:textId="20D614D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identificiran i detaljno opisan utjecaj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na korisnike - građane i poduzetnike u vidu zadovoljenja potreba i koristi koje se očekuju postići ?</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3D13E95B" w14:textId="773DD3C9"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7CB991B" w14:textId="04CCE5AD"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DEC281C" w14:textId="3E84B97E"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8E31ACB" w14:textId="1A5BFD1C"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68BD7FF7" w14:textId="4393DB97"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DB9F56B" w14:textId="218FBE97"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4B87C572" w14:textId="52D91600"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32AE8F3D" w14:textId="13118108"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24B04C70" w14:textId="1656B2EF"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1208F70B" w14:textId="3EC65DA1"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životnu/poslovnu situaciju</w:t>
            </w:r>
          </w:p>
        </w:tc>
        <w:tc>
          <w:tcPr>
            <w:tcW w:w="1985" w:type="dxa"/>
            <w:tcBorders>
              <w:top w:val="single" w:sz="8" w:space="0" w:color="auto"/>
              <w:left w:val="nil"/>
              <w:bottom w:val="nil"/>
              <w:right w:val="single" w:sz="8" w:space="0" w:color="auto"/>
            </w:tcBorders>
            <w:shd w:val="clear" w:color="000000" w:fill="002060"/>
            <w:noWrap/>
            <w:vAlign w:val="bottom"/>
            <w:hideMark/>
          </w:tcPr>
          <w:p w14:paraId="7CFA2D7F" w14:textId="17FB14B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034B1BB" w14:textId="19E8F075"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A711C5D" w14:textId="7CFE5223"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opseg i </w:t>
            </w:r>
            <w:r w:rsidR="00B84D1A" w:rsidRPr="00EB162C">
              <w:rPr>
                <w:rFonts w:ascii="Calibri" w:eastAsia="Times New Roman" w:hAnsi="Calibri"/>
                <w:b/>
                <w:bCs/>
                <w:color w:val="002060"/>
                <w:sz w:val="18"/>
                <w:lang w:eastAsia="en-GB"/>
              </w:rPr>
              <w:t>složenost</w:t>
            </w:r>
            <w:r w:rsidRPr="00EB162C">
              <w:rPr>
                <w:rFonts w:ascii="Calibri" w:eastAsia="Times New Roman" w:hAnsi="Calibri"/>
                <w:b/>
                <w:bCs/>
                <w:color w:val="002060"/>
                <w:sz w:val="18"/>
                <w:lang w:eastAsia="en-GB"/>
              </w:rPr>
              <w:t xml:space="preserv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w:t>
            </w:r>
            <w:r w:rsidR="00B84D1A" w:rsidRPr="00EB162C">
              <w:rPr>
                <w:rFonts w:ascii="Calibri" w:eastAsia="Times New Roman" w:hAnsi="Calibri"/>
                <w:b/>
                <w:bCs/>
                <w:color w:val="002060"/>
                <w:sz w:val="18"/>
                <w:lang w:eastAsia="en-GB"/>
              </w:rPr>
              <w:t>odgovarajuće</w:t>
            </w:r>
            <w:r w:rsidRPr="00EB162C">
              <w:rPr>
                <w:rFonts w:ascii="Calibri" w:eastAsia="Times New Roman" w:hAnsi="Calibri"/>
                <w:b/>
                <w:bCs/>
                <w:color w:val="002060"/>
                <w:sz w:val="18"/>
                <w:lang w:eastAsia="en-GB"/>
              </w:rPr>
              <w:t xml:space="preserve"> određeni?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0059CDB1" w14:textId="7531FDF7"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4D11A05" w14:textId="45612194"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0930FC7" w14:textId="54E73821"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01B1580" w14:textId="7978C99B"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54DFFDDE" w14:textId="3A521191"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55539EF5" w14:textId="1DB8E683" w:rsidTr="0054691C">
        <w:trPr>
          <w:gridAfter w:val="1"/>
          <w:wAfter w:w="3343" w:type="dxa"/>
          <w:trHeight w:val="363"/>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A149FE7" w14:textId="57B39DD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uzet u obzir i je li procijenjeno postoji li utjecaj na trenutne interne procese i organizaciju - jesu li potrebne promjene u postojećem načinu rada? </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24471093" w14:textId="5CAE1718"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68A8F3B" w14:textId="3F80CF52"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40608C1" w14:textId="36824AEA"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B6AAE48" w14:textId="132C3EA6"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3CA5B056" w14:textId="4B9E4E3C"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F8F0842" w14:textId="785FC40A"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6ACCE3C" w14:textId="293D3CAC"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analizirano postoji li utjecaj na ostale dionike i međuovisnosti među institucijama/tijelima i uslugama?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2E70919D" w14:textId="0A0B8E53"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5E3CBF3" w14:textId="4F370FCD"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D3C85C0" w14:textId="0963A82A"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D94A9E6" w14:textId="798DAF40"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7F1401C4" w14:textId="0E65FC53"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385CC78D" w14:textId="4C3CCABA"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0B46B366" w14:textId="677C3DE7"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325D178A" w14:textId="086CAD30"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09708841" w14:textId="686D2F95"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5A602B76" w14:textId="2ACE0053"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1985" w:type="dxa"/>
            <w:tcBorders>
              <w:top w:val="single" w:sz="8" w:space="0" w:color="auto"/>
              <w:left w:val="nil"/>
              <w:bottom w:val="nil"/>
              <w:right w:val="single" w:sz="8" w:space="0" w:color="auto"/>
            </w:tcBorders>
            <w:shd w:val="clear" w:color="000000" w:fill="002060"/>
            <w:noWrap/>
            <w:vAlign w:val="bottom"/>
            <w:hideMark/>
          </w:tcPr>
          <w:p w14:paraId="36703365" w14:textId="5E045CE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501CA09" w14:textId="66D7ABEC" w:rsidTr="0054691C">
        <w:trPr>
          <w:gridAfter w:val="1"/>
          <w:wAfter w:w="3343" w:type="dxa"/>
          <w:trHeight w:val="326"/>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D27E1EE" w14:textId="392BDD54"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aktivnosti usklađivanja informacija, postupaka i procedura između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alternativnog (fizičkog) načina obavljanja usluge?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3E1349C4" w14:textId="52ECF09D"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AB81103" w14:textId="50CF2953"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0B068FA" w14:textId="3375FF48"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D9D7DB7" w14:textId="2E52C163"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0271AA43" w14:textId="36712986"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0278B54E" w14:textId="2C1A33C7"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7DECCA38" w14:textId="05B0B7C3"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0016B70A" w14:textId="2C21E9FC"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3A4C762D" w14:textId="16D127E7"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6BD02D6D" w14:textId="076DAD56"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1985" w:type="dxa"/>
            <w:tcBorders>
              <w:top w:val="single" w:sz="8" w:space="0" w:color="auto"/>
              <w:left w:val="nil"/>
              <w:bottom w:val="nil"/>
              <w:right w:val="single" w:sz="8" w:space="0" w:color="auto"/>
            </w:tcBorders>
            <w:shd w:val="clear" w:color="000000" w:fill="002060"/>
            <w:noWrap/>
            <w:vAlign w:val="bottom"/>
            <w:hideMark/>
          </w:tcPr>
          <w:p w14:paraId="2C6BB005" w14:textId="6BD6499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12DB72A" w14:textId="7D5B7190"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25E6554" w14:textId="63AE3CED"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predviđeno testiranje jednostavnosti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od strane krajnjih korisnika?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A621E36" w14:textId="496330F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BA2D1DD" w14:textId="4C3847C2"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1D88CEB" w14:textId="51949581"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0C6B02E" w14:textId="13072CCB"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7059D17E" w14:textId="2625CBC6"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704BD325" w14:textId="14A9A953"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2161B3A6" w14:textId="74459F89"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3C35A01A" w14:textId="40018074"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2CF9DF2E" w14:textId="38AE3CAC"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27F01A25" w14:textId="7288B427"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Razvijajte uslugu koju svi mogu koristiti</w:t>
            </w:r>
          </w:p>
        </w:tc>
        <w:tc>
          <w:tcPr>
            <w:tcW w:w="1985" w:type="dxa"/>
            <w:tcBorders>
              <w:top w:val="single" w:sz="8" w:space="0" w:color="auto"/>
              <w:left w:val="nil"/>
              <w:bottom w:val="nil"/>
              <w:right w:val="single" w:sz="8" w:space="0" w:color="auto"/>
            </w:tcBorders>
            <w:shd w:val="clear" w:color="000000" w:fill="002060"/>
            <w:noWrap/>
            <w:vAlign w:val="bottom"/>
            <w:hideMark/>
          </w:tcPr>
          <w:p w14:paraId="4127BFE7" w14:textId="5BF748BC"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2728D5B" w14:textId="5CC71341"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8F3AE86" w14:textId="1B1FDC25"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predviđene aktivnosti identifikacije svih osjetljivih korisničkih skupina?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077AF0BF" w14:textId="1EDB43DC"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EBF5E17" w14:textId="48147537"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FA597DA" w14:textId="4ED7CE5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48DD7C8" w14:textId="1090E363"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2E894E4E" w14:textId="53E197FF"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13C9ADC6" w14:textId="2AEE167B"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09BFE81" w14:textId="4A554F15"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predviđena višejezičnost?</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6B7F7573" w14:textId="1C3B530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42E4525" w14:textId="13B57BE8"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B1C351C" w14:textId="7C16D9FB"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665CCB5" w14:textId="408FBB76"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3E1F6B57" w14:textId="345F215D"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5E0039B" w14:textId="43EA12DC"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A6B2F5F" w14:textId="55B1F673"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predviđeno pružanje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za sve građane EU?</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D050D68" w14:textId="594B96EE"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E927EB9" w14:textId="55E3ABEA"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DF72D52" w14:textId="577F9E2B"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DADD95E" w14:textId="344E649D"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05147A8B" w14:textId="1A47171D"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56BB4395" w14:textId="17D929C7"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1178F82B" w14:textId="6AE068BA"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68D53766" w14:textId="358DB157"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11E04F11" w14:textId="26ADCFD4"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691C8ACF" w14:textId="2590EAE9"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Uspostavite multidisciplinarni tim</w:t>
            </w:r>
          </w:p>
        </w:tc>
        <w:tc>
          <w:tcPr>
            <w:tcW w:w="1985" w:type="dxa"/>
            <w:tcBorders>
              <w:top w:val="single" w:sz="8" w:space="0" w:color="auto"/>
              <w:left w:val="nil"/>
              <w:bottom w:val="nil"/>
              <w:right w:val="single" w:sz="8" w:space="0" w:color="auto"/>
            </w:tcBorders>
            <w:shd w:val="clear" w:color="000000" w:fill="002060"/>
            <w:noWrap/>
            <w:vAlign w:val="bottom"/>
            <w:hideMark/>
          </w:tcPr>
          <w:p w14:paraId="070625AF" w14:textId="2477E58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621914E" w14:textId="7AB6C4FC"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5460442" w14:textId="24AA41FE"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svi potrebni ljudski resursi - uloge i odgovornosti za razvoj i implementaciju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4A1E43F3" w14:textId="48C2F827"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9164DC0" w14:textId="44409FED"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0D01083" w14:textId="078CEBD9"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59ECEDB" w14:textId="14D33E55"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47B1A8A0" w14:textId="7E44147F"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D8AABF1" w14:textId="050FC621" w:rsidTr="0054691C">
        <w:trPr>
          <w:gridAfter w:val="1"/>
          <w:wAfter w:w="3343" w:type="dxa"/>
          <w:trHeight w:val="350"/>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8725B09" w14:textId="0B33D4E5"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planirani resursi s </w:t>
            </w:r>
            <w:r w:rsidR="00D92ABD" w:rsidRPr="00EB162C">
              <w:rPr>
                <w:rFonts w:ascii="Calibri" w:eastAsia="Times New Roman" w:hAnsi="Calibri"/>
                <w:b/>
                <w:bCs/>
                <w:color w:val="002060"/>
                <w:sz w:val="18"/>
                <w:lang w:eastAsia="en-GB"/>
              </w:rPr>
              <w:t>kompetencijama</w:t>
            </w:r>
            <w:r w:rsidRPr="00EB162C">
              <w:rPr>
                <w:rFonts w:ascii="Calibri" w:eastAsia="Times New Roman" w:hAnsi="Calibri"/>
                <w:b/>
                <w:bCs/>
                <w:color w:val="002060"/>
                <w:sz w:val="18"/>
                <w:lang w:eastAsia="en-GB"/>
              </w:rPr>
              <w:t xml:space="preserve"> iz područja osmišljavanja/dizajniranja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w:t>
            </w:r>
            <w:r w:rsidR="00BD1ECA" w:rsidRPr="00EB162C">
              <w:rPr>
                <w:rFonts w:ascii="Calibri" w:eastAsia="Times New Roman" w:hAnsi="Calibri"/>
                <w:b/>
                <w:bCs/>
                <w:color w:val="002060"/>
                <w:sz w:val="18"/>
                <w:lang w:eastAsia="en-GB"/>
              </w:rPr>
              <w:t>usluga dizajna</w:t>
            </w:r>
            <w:r w:rsidRPr="00EB162C">
              <w:rPr>
                <w:rFonts w:ascii="Calibri" w:eastAsia="Times New Roman" w:hAnsi="Calibri"/>
                <w:b/>
                <w:bCs/>
                <w:color w:val="002060"/>
                <w:sz w:val="18"/>
                <w:lang w:eastAsia="en-GB"/>
              </w:rPr>
              <w:t>), IT dizajna</w:t>
            </w:r>
            <w:r w:rsidR="00661C8F">
              <w:rPr>
                <w:rFonts w:ascii="Calibri" w:eastAsia="Times New Roman" w:hAnsi="Calibri"/>
                <w:b/>
                <w:bCs/>
                <w:color w:val="002060"/>
                <w:sz w:val="18"/>
                <w:lang w:eastAsia="en-GB"/>
              </w:rPr>
              <w:t xml:space="preserve"> </w:t>
            </w:r>
            <w:r w:rsidRPr="00EB162C">
              <w:rPr>
                <w:rFonts w:ascii="Calibri" w:eastAsia="Times New Roman" w:hAnsi="Calibri"/>
                <w:b/>
                <w:bCs/>
                <w:color w:val="002060"/>
                <w:sz w:val="18"/>
                <w:lang w:eastAsia="en-GB"/>
              </w:rPr>
              <w:t>arhitekture</w:t>
            </w:r>
            <w:r w:rsidR="00BD1ECA" w:rsidRPr="00EB162C">
              <w:rPr>
                <w:rFonts w:ascii="Calibri" w:eastAsia="Times New Roman" w:hAnsi="Calibri"/>
                <w:b/>
                <w:bCs/>
                <w:color w:val="002060"/>
                <w:sz w:val="18"/>
                <w:lang w:eastAsia="en-GB"/>
              </w:rPr>
              <w:t xml:space="preserve"> poduzeća</w:t>
            </w:r>
            <w:r w:rsidRPr="00EB162C">
              <w:rPr>
                <w:rFonts w:ascii="Calibri" w:eastAsia="Times New Roman" w:hAnsi="Calibri"/>
                <w:b/>
                <w:bCs/>
                <w:color w:val="002060"/>
                <w:sz w:val="18"/>
                <w:lang w:eastAsia="en-GB"/>
              </w:rPr>
              <w:t>, dizajna korisničkog iskustva (UEX), pravnog okvira, domenskog znanja upravnog područja, sigurnosti?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61B39F2" w14:textId="16BA5306"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5F1400B" w14:textId="259199CB"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BF30AC7" w14:textId="593A1DAF"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0A23C47" w14:textId="071823EE"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332D856" w14:textId="5DC5C4B4"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5BBDC079" w14:textId="4A0213CB"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3AEF2BE3" w14:textId="2C663553"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047370DF" w14:textId="0D5D2932"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0E7C5621" w14:textId="02C4F9C9"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198DDB45" w14:textId="0B2DF12E"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1985" w:type="dxa"/>
            <w:tcBorders>
              <w:top w:val="single" w:sz="8" w:space="0" w:color="auto"/>
              <w:left w:val="nil"/>
              <w:bottom w:val="nil"/>
              <w:right w:val="single" w:sz="8" w:space="0" w:color="auto"/>
            </w:tcBorders>
            <w:shd w:val="clear" w:color="000000" w:fill="002060"/>
            <w:noWrap/>
            <w:vAlign w:val="bottom"/>
            <w:hideMark/>
          </w:tcPr>
          <w:p w14:paraId="72219C76" w14:textId="468BF864"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230CF76" w14:textId="6D2985BE" w:rsidTr="0054691C">
        <w:trPr>
          <w:gridAfter w:val="1"/>
          <w:wAfter w:w="3343" w:type="dxa"/>
          <w:trHeight w:val="187"/>
        </w:trPr>
        <w:tc>
          <w:tcPr>
            <w:tcW w:w="6936" w:type="dxa"/>
            <w:tcBorders>
              <w:top w:val="nil"/>
              <w:left w:val="single" w:sz="8" w:space="0" w:color="auto"/>
              <w:bottom w:val="single" w:sz="8" w:space="0" w:color="auto"/>
              <w:right w:val="nil"/>
            </w:tcBorders>
            <w:shd w:val="clear" w:color="000000" w:fill="FFFFFF"/>
            <w:vAlign w:val="bottom"/>
            <w:hideMark/>
          </w:tcPr>
          <w:p w14:paraId="5300DBD2" w14:textId="340068B1"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w:t>
            </w:r>
          </w:p>
        </w:tc>
        <w:tc>
          <w:tcPr>
            <w:tcW w:w="1985" w:type="dxa"/>
            <w:tcBorders>
              <w:top w:val="nil"/>
              <w:left w:val="nil"/>
              <w:bottom w:val="single" w:sz="8" w:space="0" w:color="auto"/>
              <w:right w:val="single" w:sz="8" w:space="0" w:color="auto"/>
            </w:tcBorders>
            <w:shd w:val="clear" w:color="000000" w:fill="FFFFFF"/>
            <w:noWrap/>
            <w:vAlign w:val="bottom"/>
            <w:hideMark/>
          </w:tcPr>
          <w:p w14:paraId="62FDEB17" w14:textId="08A2EB4C"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55D45B7" w14:textId="4579C8E9" w:rsidTr="0054691C">
        <w:trPr>
          <w:gridAfter w:val="1"/>
          <w:wAfter w:w="3343" w:type="dxa"/>
          <w:trHeight w:val="187"/>
        </w:trPr>
        <w:tc>
          <w:tcPr>
            <w:tcW w:w="6936" w:type="dxa"/>
            <w:tcBorders>
              <w:top w:val="nil"/>
              <w:left w:val="single" w:sz="8" w:space="0" w:color="auto"/>
              <w:bottom w:val="nil"/>
              <w:right w:val="nil"/>
            </w:tcBorders>
            <w:shd w:val="clear" w:color="000000" w:fill="FFFFFF"/>
            <w:vAlign w:val="bottom"/>
            <w:hideMark/>
          </w:tcPr>
          <w:p w14:paraId="6593B03D" w14:textId="3776F55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85" w:type="dxa"/>
            <w:tcBorders>
              <w:top w:val="nil"/>
              <w:left w:val="nil"/>
              <w:bottom w:val="nil"/>
              <w:right w:val="single" w:sz="8" w:space="0" w:color="auto"/>
            </w:tcBorders>
            <w:shd w:val="clear" w:color="000000" w:fill="FFFFFF"/>
            <w:noWrap/>
            <w:vAlign w:val="bottom"/>
            <w:hideMark/>
          </w:tcPr>
          <w:p w14:paraId="6DDD1436" w14:textId="2309AE8B"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9E1AB0A" w14:textId="276A42E8"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76485F1C" w14:textId="5BCCC815"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1985" w:type="dxa"/>
            <w:tcBorders>
              <w:top w:val="single" w:sz="8" w:space="0" w:color="auto"/>
              <w:left w:val="nil"/>
              <w:bottom w:val="nil"/>
              <w:right w:val="single" w:sz="8" w:space="0" w:color="auto"/>
            </w:tcBorders>
            <w:shd w:val="clear" w:color="000000" w:fill="002060"/>
            <w:noWrap/>
            <w:vAlign w:val="bottom"/>
            <w:hideMark/>
          </w:tcPr>
          <w:p w14:paraId="5175A903" w14:textId="2F8549B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A54D299" w14:textId="3CB31CEB" w:rsidTr="0054691C">
        <w:trPr>
          <w:gridAfter w:val="1"/>
          <w:wAfter w:w="3343" w:type="dxa"/>
          <w:trHeight w:val="350"/>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16B5508" w14:textId="4B397844"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aktivnosti za promociju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koje osiguravaju </w:t>
            </w:r>
            <w:r w:rsidR="00BD1ECA" w:rsidRPr="00EB162C">
              <w:rPr>
                <w:rFonts w:ascii="Calibri" w:eastAsia="Times New Roman" w:hAnsi="Calibri"/>
                <w:b/>
                <w:bCs/>
                <w:color w:val="002060"/>
                <w:sz w:val="18"/>
                <w:lang w:eastAsia="en-GB"/>
              </w:rPr>
              <w:t>odgovarajuću</w:t>
            </w:r>
            <w:r w:rsidRPr="00EB162C">
              <w:rPr>
                <w:rFonts w:ascii="Calibri" w:eastAsia="Times New Roman" w:hAnsi="Calibri"/>
                <w:b/>
                <w:bCs/>
                <w:color w:val="002060"/>
                <w:sz w:val="18"/>
                <w:lang w:eastAsia="en-GB"/>
              </w:rPr>
              <w:t xml:space="preserve"> promociju i informiranje kroz du</w:t>
            </w:r>
            <w:r w:rsidR="00BD1ECA" w:rsidRPr="00EB162C">
              <w:rPr>
                <w:rFonts w:ascii="Calibri" w:eastAsia="Times New Roman" w:hAnsi="Calibri"/>
                <w:b/>
                <w:bCs/>
                <w:color w:val="002060"/>
                <w:sz w:val="18"/>
                <w:lang w:eastAsia="en-GB"/>
              </w:rPr>
              <w:t>lju razdoblje</w:t>
            </w:r>
            <w:r w:rsidRPr="00EB162C">
              <w:rPr>
                <w:rFonts w:ascii="Calibri" w:eastAsia="Times New Roman" w:hAnsi="Calibri"/>
                <w:b/>
                <w:bCs/>
                <w:color w:val="002060"/>
                <w:sz w:val="18"/>
                <w:lang w:eastAsia="en-GB"/>
              </w:rPr>
              <w:t xml:space="preserve"> i kroz više kanala komunikacije? Je li predviđeno komuniciranje različitim korisničkim skupinama?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DA9E8CD" w14:textId="585B2BFB"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AFC6AF3" w14:textId="0D402C60"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31FEE0E" w14:textId="637B538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ABA1302" w14:textId="1627CBF4"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009FBA48" w14:textId="71F3198B"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78AF6F09" w14:textId="0337D339"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F77E5B5" w14:textId="63A240F1"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resursi potrebni za promociju i informiranje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55B415A6" w14:textId="4144B09A"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570AFFC" w14:textId="04B006CA"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D4399D0" w14:textId="0DA81811"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24ED321" w14:textId="79FCD7E8"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6F1C0DEB" w14:textId="70013937"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7397A91" w14:textId="4EE0EAE8"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45065C0D" w14:textId="6BEE7F85"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20062801" w14:textId="67F220CB"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67507FB6" w14:textId="427B373B"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631FDC19" w14:textId="07D71F1A"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Razvijte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1985" w:type="dxa"/>
            <w:tcBorders>
              <w:top w:val="single" w:sz="8" w:space="0" w:color="auto"/>
              <w:left w:val="nil"/>
              <w:bottom w:val="nil"/>
              <w:right w:val="single" w:sz="8" w:space="0" w:color="auto"/>
            </w:tcBorders>
            <w:shd w:val="clear" w:color="000000" w:fill="002060"/>
            <w:noWrap/>
            <w:vAlign w:val="bottom"/>
            <w:hideMark/>
          </w:tcPr>
          <w:p w14:paraId="584B999A" w14:textId="66AAD35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15EF936" w14:textId="1B1C86CC" w:rsidTr="0054691C">
        <w:trPr>
          <w:gridAfter w:val="1"/>
          <w:wAfter w:w="3343" w:type="dxa"/>
          <w:trHeight w:val="187"/>
        </w:trPr>
        <w:tc>
          <w:tcPr>
            <w:tcW w:w="6936" w:type="dxa"/>
            <w:tcBorders>
              <w:top w:val="nil"/>
              <w:left w:val="single" w:sz="8" w:space="0" w:color="auto"/>
              <w:bottom w:val="single" w:sz="8" w:space="0" w:color="auto"/>
              <w:right w:val="nil"/>
            </w:tcBorders>
            <w:shd w:val="clear" w:color="000000" w:fill="FFFFFF"/>
            <w:vAlign w:val="bottom"/>
            <w:hideMark/>
          </w:tcPr>
          <w:p w14:paraId="16404FFF" w14:textId="5B954240"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85" w:type="dxa"/>
            <w:tcBorders>
              <w:top w:val="nil"/>
              <w:left w:val="nil"/>
              <w:bottom w:val="single" w:sz="8" w:space="0" w:color="auto"/>
              <w:right w:val="single" w:sz="8" w:space="0" w:color="auto"/>
            </w:tcBorders>
            <w:shd w:val="clear" w:color="000000" w:fill="FFFFFF"/>
            <w:noWrap/>
            <w:vAlign w:val="bottom"/>
            <w:hideMark/>
          </w:tcPr>
          <w:p w14:paraId="3C49AC2C" w14:textId="202734AD"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5131749" w14:textId="408809C2" w:rsidTr="0054691C">
        <w:trPr>
          <w:gridAfter w:val="1"/>
          <w:wAfter w:w="3343" w:type="dxa"/>
          <w:trHeight w:val="187"/>
        </w:trPr>
        <w:tc>
          <w:tcPr>
            <w:tcW w:w="6936" w:type="dxa"/>
            <w:tcBorders>
              <w:top w:val="nil"/>
              <w:left w:val="single" w:sz="8" w:space="0" w:color="auto"/>
              <w:bottom w:val="nil"/>
              <w:right w:val="nil"/>
            </w:tcBorders>
            <w:shd w:val="clear" w:color="000000" w:fill="FFFFFF"/>
            <w:vAlign w:val="bottom"/>
            <w:hideMark/>
          </w:tcPr>
          <w:p w14:paraId="638B75AA" w14:textId="3CEA5F6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85" w:type="dxa"/>
            <w:tcBorders>
              <w:top w:val="nil"/>
              <w:left w:val="nil"/>
              <w:bottom w:val="nil"/>
              <w:right w:val="single" w:sz="8" w:space="0" w:color="auto"/>
            </w:tcBorders>
            <w:shd w:val="clear" w:color="000000" w:fill="FFFFFF"/>
            <w:noWrap/>
            <w:vAlign w:val="bottom"/>
            <w:hideMark/>
          </w:tcPr>
          <w:p w14:paraId="782DEE12" w14:textId="12757EA4"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0134BDA" w14:textId="00D6DE8D"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187110FB" w14:textId="2788772B"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1985" w:type="dxa"/>
            <w:tcBorders>
              <w:top w:val="single" w:sz="8" w:space="0" w:color="auto"/>
              <w:left w:val="nil"/>
              <w:bottom w:val="nil"/>
              <w:right w:val="single" w:sz="8" w:space="0" w:color="auto"/>
            </w:tcBorders>
            <w:shd w:val="clear" w:color="000000" w:fill="002060"/>
            <w:noWrap/>
            <w:vAlign w:val="bottom"/>
            <w:hideMark/>
          </w:tcPr>
          <w:p w14:paraId="44A52F45" w14:textId="61C294E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96C049F" w14:textId="46D8EAA0" w:rsidTr="0054691C">
        <w:trPr>
          <w:gridAfter w:val="1"/>
          <w:wAfter w:w="3343" w:type="dxa"/>
          <w:trHeight w:val="363"/>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F519F3E" w14:textId="24F5AD12"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predviđeno korištenje gradivnih blokova i zajedničkih komponenti i jesu li obuhvaćeni svi postojeći gradivni blokovi koji mogu dodati vrijednost e-Usluzi?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0956FE72" w14:textId="35F6599F"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F17E6DE" w14:textId="7FFC57B8"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FFA4437" w14:textId="4804ECC7"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DF6F15C" w14:textId="3104D397"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0300BA47" w14:textId="0EBE2E59"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9C10025" w14:textId="52C48AF1"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15963FC7" w14:textId="33392C8A"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4019683F" w14:textId="2D9F491C"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72F43705" w14:textId="42833D5C"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6C2F5B50" w14:textId="5D794540"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Odaberite ispravne alate, tehnologije i otvorene standarde</w:t>
            </w:r>
          </w:p>
        </w:tc>
        <w:tc>
          <w:tcPr>
            <w:tcW w:w="1985" w:type="dxa"/>
            <w:tcBorders>
              <w:top w:val="single" w:sz="8" w:space="0" w:color="auto"/>
              <w:left w:val="nil"/>
              <w:bottom w:val="nil"/>
              <w:right w:val="single" w:sz="8" w:space="0" w:color="auto"/>
            </w:tcBorders>
            <w:shd w:val="clear" w:color="000000" w:fill="002060"/>
            <w:noWrap/>
            <w:vAlign w:val="bottom"/>
            <w:hideMark/>
          </w:tcPr>
          <w:p w14:paraId="6FCEFE07" w14:textId="1A22C243"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7027011" w14:textId="3A98C8E8"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DEFAAFD" w14:textId="5A112B0D"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u razvoj i implementaciju uključeni interni IT resursi, koji imaju znanja o postojećim (</w:t>
            </w:r>
            <w:r w:rsidR="00BD1ECA" w:rsidRPr="00EB162C">
              <w:rPr>
                <w:rFonts w:ascii="Calibri" w:eastAsia="Times New Roman" w:hAnsi="Calibri"/>
                <w:b/>
                <w:bCs/>
                <w:color w:val="002060"/>
                <w:sz w:val="18"/>
                <w:lang w:eastAsia="en-GB"/>
              </w:rPr>
              <w:t>umirovljenim</w:t>
            </w:r>
            <w:r w:rsidRPr="00EB162C">
              <w:rPr>
                <w:rFonts w:ascii="Calibri" w:eastAsia="Times New Roman" w:hAnsi="Calibri"/>
                <w:b/>
                <w:bCs/>
                <w:color w:val="002060"/>
                <w:sz w:val="18"/>
                <w:lang w:eastAsia="en-GB"/>
              </w:rPr>
              <w:t>) IT sustavima?</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0E7F5C3E" w14:textId="3B2CA3E8"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9434804" w14:textId="649F8C27" w:rsidTr="0054691C">
        <w:trPr>
          <w:gridAfter w:val="1"/>
          <w:wAfter w:w="3343" w:type="dxa"/>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3922932" w14:textId="1377590A"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AD6FD96" w14:textId="7A516CF3" w:rsidTr="0054691C">
        <w:trPr>
          <w:gridAfter w:val="1"/>
          <w:wAfter w:w="3343" w:type="dxa"/>
          <w:trHeight w:val="450"/>
        </w:trPr>
        <w:tc>
          <w:tcPr>
            <w:tcW w:w="8921" w:type="dxa"/>
            <w:gridSpan w:val="2"/>
            <w:vMerge/>
            <w:tcBorders>
              <w:top w:val="nil"/>
              <w:left w:val="single" w:sz="8" w:space="0" w:color="auto"/>
              <w:bottom w:val="nil"/>
              <w:right w:val="single" w:sz="8" w:space="0" w:color="000000"/>
            </w:tcBorders>
            <w:vAlign w:val="center"/>
            <w:hideMark/>
          </w:tcPr>
          <w:p w14:paraId="052EAE07" w14:textId="57D0A4DC"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2BD1760D" w14:textId="3BEE15F5"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4CB426D" w14:textId="0DC31FA3"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definiran okvirni opseg integracije i jesu li planirane aktivnosti (ako su potrebne)?</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14C02ED6" w14:textId="77776F19"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3141963" w14:textId="1FE2F8F7"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DAA8DF1" w14:textId="543211D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89362F5" w14:textId="00614D02"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251EC5B4" w14:textId="6175D460"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FEBF54E" w14:textId="2C9F8A16"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39481F4E" w14:textId="6F9C4DA0"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1EE5C60F" w14:textId="6C55A4C8" w:rsidR="005D400F" w:rsidRPr="00EB162C" w:rsidRDefault="005D400F" w:rsidP="0054691C">
            <w:pPr>
              <w:spacing w:after="0" w:line="240" w:lineRule="auto"/>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4DF3BF1F" w14:textId="13A8B038"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4A2E9298" w14:textId="666A9F4D"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i sigurnost korisnika</w:t>
            </w:r>
          </w:p>
        </w:tc>
        <w:tc>
          <w:tcPr>
            <w:tcW w:w="1985" w:type="dxa"/>
            <w:tcBorders>
              <w:top w:val="single" w:sz="8" w:space="0" w:color="auto"/>
              <w:left w:val="nil"/>
              <w:bottom w:val="nil"/>
              <w:right w:val="single" w:sz="8" w:space="0" w:color="auto"/>
            </w:tcBorders>
            <w:shd w:val="clear" w:color="000000" w:fill="002060"/>
            <w:noWrap/>
            <w:vAlign w:val="bottom"/>
            <w:hideMark/>
          </w:tcPr>
          <w:p w14:paraId="77BAA25D" w14:textId="758BEA4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27983BEC" w14:textId="4DF9781C"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AF7F37D" w14:textId="45A982EC"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adekvatno planirane aktivnosti vezane za sigurnost IT rješenja kao i potrebni resursi?</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3544B31D" w14:textId="7A8B52EE"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2AF8989" w14:textId="654C2623"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63FA527" w14:textId="67528F31"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00D609E" w14:textId="3D86AB74"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33C015F" w14:textId="355FF6AA"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1B3679AB" w14:textId="09FDB737"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4C4075B3" w14:textId="414D07F8"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5FF027DF" w14:textId="44DDBF39"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7E5AC56B" w14:textId="01EB8804" w:rsidTr="0054691C">
        <w:trPr>
          <w:gridAfter w:val="1"/>
          <w:wAfter w:w="3343" w:type="dxa"/>
          <w:trHeight w:val="181"/>
        </w:trPr>
        <w:tc>
          <w:tcPr>
            <w:tcW w:w="6936" w:type="dxa"/>
            <w:tcBorders>
              <w:top w:val="single" w:sz="8" w:space="0" w:color="auto"/>
              <w:left w:val="single" w:sz="8" w:space="0" w:color="auto"/>
              <w:bottom w:val="nil"/>
              <w:right w:val="single" w:sz="8" w:space="0" w:color="auto"/>
            </w:tcBorders>
            <w:shd w:val="clear" w:color="000000" w:fill="002060"/>
            <w:noWrap/>
            <w:vAlign w:val="bottom"/>
            <w:hideMark/>
          </w:tcPr>
          <w:p w14:paraId="13E65EEE" w14:textId="1D166114" w:rsidR="005D400F" w:rsidRPr="00EB162C" w:rsidRDefault="005D400F" w:rsidP="0054691C">
            <w:pPr>
              <w:spacing w:after="0" w:line="240" w:lineRule="auto"/>
              <w:jc w:val="left"/>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preobrazbi</w:t>
            </w:r>
          </w:p>
        </w:tc>
        <w:tc>
          <w:tcPr>
            <w:tcW w:w="1985" w:type="dxa"/>
            <w:tcBorders>
              <w:top w:val="single" w:sz="8" w:space="0" w:color="auto"/>
              <w:left w:val="nil"/>
              <w:bottom w:val="nil"/>
              <w:right w:val="single" w:sz="8" w:space="0" w:color="auto"/>
            </w:tcBorders>
            <w:shd w:val="clear" w:color="000000" w:fill="002060"/>
            <w:noWrap/>
            <w:vAlign w:val="bottom"/>
            <w:hideMark/>
          </w:tcPr>
          <w:p w14:paraId="07D480B8" w14:textId="1656258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EEB2895" w14:textId="1D20998F" w:rsidTr="0054691C">
        <w:trPr>
          <w:gridAfter w:val="1"/>
          <w:wAfter w:w="3343" w:type="dxa"/>
          <w:trHeight w:val="181"/>
        </w:trPr>
        <w:tc>
          <w:tcPr>
            <w:tcW w:w="69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B548B02" w14:textId="029FF241"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resursi potrebni za edukaciju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implementirani u budžet?</w:t>
            </w:r>
          </w:p>
        </w:tc>
        <w:tc>
          <w:tcPr>
            <w:tcW w:w="1985" w:type="dxa"/>
            <w:tcBorders>
              <w:top w:val="single" w:sz="4" w:space="0" w:color="auto"/>
              <w:left w:val="nil"/>
              <w:bottom w:val="single" w:sz="4" w:space="0" w:color="auto"/>
              <w:right w:val="single" w:sz="8" w:space="0" w:color="auto"/>
            </w:tcBorders>
            <w:shd w:val="clear" w:color="000000" w:fill="FFFFFF"/>
            <w:noWrap/>
            <w:vAlign w:val="bottom"/>
            <w:hideMark/>
          </w:tcPr>
          <w:p w14:paraId="7565D6B7" w14:textId="7F989F34" w:rsidR="005D400F" w:rsidRPr="00EB162C" w:rsidRDefault="005D400F" w:rsidP="0054691C">
            <w:pPr>
              <w:spacing w:after="0" w:line="240" w:lineRule="auto"/>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EDC8E36" w14:textId="0D36B118"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E80D0F0" w14:textId="21491EFE"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B99122F" w14:textId="2E471DE9"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5E486D61" w14:textId="0634AFC0" w:rsidR="005D400F" w:rsidRPr="00EB162C" w:rsidRDefault="005D400F" w:rsidP="0054691C">
            <w:pPr>
              <w:spacing w:after="0" w:line="240" w:lineRule="auto"/>
              <w:jc w:val="left"/>
              <w:rPr>
                <w:rFonts w:ascii="Calibri" w:eastAsia="Times New Roman" w:hAnsi="Calibri"/>
                <w:i/>
                <w:iCs/>
                <w:color w:val="757171"/>
                <w:sz w:val="18"/>
                <w:lang w:eastAsia="en-GB"/>
              </w:rPr>
            </w:pPr>
          </w:p>
        </w:tc>
      </w:tr>
      <w:tr w:rsidR="005D400F" w:rsidRPr="00EB162C" w14:paraId="668633CE" w14:textId="1814F683" w:rsidTr="0054691C">
        <w:trPr>
          <w:gridAfter w:val="1"/>
          <w:wAfter w:w="3343" w:type="dxa"/>
          <w:trHeight w:val="187"/>
        </w:trPr>
        <w:tc>
          <w:tcPr>
            <w:tcW w:w="6936" w:type="dxa"/>
            <w:tcBorders>
              <w:top w:val="nil"/>
              <w:left w:val="single" w:sz="8" w:space="0" w:color="auto"/>
              <w:bottom w:val="nil"/>
              <w:right w:val="nil"/>
            </w:tcBorders>
            <w:shd w:val="clear" w:color="000000" w:fill="FFFFFF"/>
            <w:noWrap/>
            <w:hideMark/>
          </w:tcPr>
          <w:p w14:paraId="5A5B56C9" w14:textId="09D3969D"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1985" w:type="dxa"/>
            <w:tcBorders>
              <w:top w:val="nil"/>
              <w:left w:val="nil"/>
              <w:bottom w:val="nil"/>
              <w:right w:val="single" w:sz="8" w:space="0" w:color="auto"/>
            </w:tcBorders>
            <w:shd w:val="clear" w:color="000000" w:fill="FFFFFF"/>
            <w:noWrap/>
            <w:hideMark/>
          </w:tcPr>
          <w:p w14:paraId="7D1D4252" w14:textId="2ECA0B01" w:rsidR="005D400F" w:rsidRPr="00EB162C" w:rsidRDefault="005D400F" w:rsidP="0054691C">
            <w:pPr>
              <w:spacing w:after="0" w:line="240" w:lineRule="auto"/>
              <w:ind w:firstLineChars="200" w:firstLine="360"/>
              <w:jc w:val="left"/>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5427BDA7" w14:textId="5D7E80E3" w:rsidTr="0054691C">
        <w:trPr>
          <w:gridAfter w:val="1"/>
          <w:wAfter w:w="3343" w:type="dxa"/>
          <w:trHeight w:val="237"/>
        </w:trPr>
        <w:tc>
          <w:tcPr>
            <w:tcW w:w="6936" w:type="dxa"/>
            <w:tcBorders>
              <w:top w:val="single" w:sz="8" w:space="0" w:color="auto"/>
              <w:left w:val="single" w:sz="8" w:space="0" w:color="auto"/>
              <w:bottom w:val="single" w:sz="8" w:space="0" w:color="auto"/>
              <w:right w:val="nil"/>
            </w:tcBorders>
            <w:shd w:val="clear" w:color="000000" w:fill="002060"/>
            <w:noWrap/>
            <w:vAlign w:val="bottom"/>
            <w:hideMark/>
          </w:tcPr>
          <w:p w14:paraId="457E54F4" w14:textId="329E5563"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ZAKLJUČAK</w:t>
            </w:r>
          </w:p>
        </w:tc>
        <w:tc>
          <w:tcPr>
            <w:tcW w:w="1985" w:type="dxa"/>
            <w:tcBorders>
              <w:top w:val="single" w:sz="8" w:space="0" w:color="auto"/>
              <w:left w:val="nil"/>
              <w:bottom w:val="single" w:sz="8" w:space="0" w:color="auto"/>
              <w:right w:val="single" w:sz="8" w:space="0" w:color="auto"/>
            </w:tcBorders>
            <w:shd w:val="clear" w:color="000000" w:fill="002060"/>
            <w:noWrap/>
            <w:vAlign w:val="bottom"/>
            <w:hideMark/>
          </w:tcPr>
          <w:p w14:paraId="1A8DFCCB" w14:textId="1BC7DD38"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ODOBRENA/ODBIJENA</w:t>
            </w:r>
          </w:p>
        </w:tc>
      </w:tr>
      <w:tr w:rsidR="005D400F" w:rsidRPr="00EB162C" w14:paraId="70082D97" w14:textId="6629AB60" w:rsidTr="0054691C">
        <w:trPr>
          <w:gridAfter w:val="1"/>
          <w:wAfter w:w="3343" w:type="dxa"/>
          <w:trHeight w:val="237"/>
        </w:trPr>
        <w:tc>
          <w:tcPr>
            <w:tcW w:w="6936" w:type="dxa"/>
            <w:tcBorders>
              <w:top w:val="nil"/>
              <w:left w:val="single" w:sz="8" w:space="0" w:color="auto"/>
              <w:bottom w:val="single" w:sz="8" w:space="0" w:color="auto"/>
              <w:right w:val="nil"/>
            </w:tcBorders>
            <w:shd w:val="clear" w:color="000000" w:fill="002060"/>
            <w:noWrap/>
            <w:vAlign w:val="bottom"/>
            <w:hideMark/>
          </w:tcPr>
          <w:p w14:paraId="13A39B91" w14:textId="799B5A45" w:rsidR="005D400F" w:rsidRPr="00EB162C" w:rsidRDefault="005D400F" w:rsidP="0054691C">
            <w:pPr>
              <w:spacing w:after="0" w:line="240" w:lineRule="auto"/>
              <w:jc w:val="right"/>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 xml:space="preserve">Projektna povelja </w:t>
            </w:r>
            <w:r w:rsidR="00DA1AA2" w:rsidRPr="00EB162C">
              <w:rPr>
                <w:rFonts w:ascii="Calibri" w:eastAsia="Times New Roman" w:hAnsi="Calibri"/>
                <w:b/>
                <w:bCs/>
                <w:color w:val="FFFFFF"/>
                <w:sz w:val="18"/>
                <w:szCs w:val="28"/>
                <w:lang w:eastAsia="en-GB"/>
              </w:rPr>
              <w:t>e-uslug</w:t>
            </w:r>
            <w:r w:rsidRPr="00EB162C">
              <w:rPr>
                <w:rFonts w:ascii="Calibri" w:eastAsia="Times New Roman" w:hAnsi="Calibri"/>
                <w:b/>
                <w:bCs/>
                <w:color w:val="FFFFFF"/>
                <w:sz w:val="18"/>
                <w:szCs w:val="28"/>
                <w:lang w:eastAsia="en-GB"/>
              </w:rPr>
              <w:t>e je:</w:t>
            </w:r>
          </w:p>
        </w:tc>
        <w:tc>
          <w:tcPr>
            <w:tcW w:w="1985" w:type="dxa"/>
            <w:tcBorders>
              <w:top w:val="nil"/>
              <w:left w:val="nil"/>
              <w:bottom w:val="single" w:sz="8" w:space="0" w:color="auto"/>
              <w:right w:val="single" w:sz="8" w:space="0" w:color="auto"/>
            </w:tcBorders>
            <w:shd w:val="clear" w:color="000000" w:fill="002060"/>
            <w:noWrap/>
            <w:vAlign w:val="bottom"/>
            <w:hideMark/>
          </w:tcPr>
          <w:p w14:paraId="0693D2BC" w14:textId="159DEA14" w:rsidR="005D400F" w:rsidRPr="00EB162C" w:rsidRDefault="005D400F" w:rsidP="0054691C">
            <w:pPr>
              <w:spacing w:after="0" w:line="240" w:lineRule="auto"/>
              <w:jc w:val="left"/>
              <w:rPr>
                <w:rFonts w:ascii="Calibri" w:eastAsia="Times New Roman" w:hAnsi="Calibri"/>
                <w:b/>
                <w:bCs/>
                <w:color w:val="FFFFFF"/>
                <w:sz w:val="18"/>
                <w:szCs w:val="28"/>
                <w:u w:val="single"/>
                <w:lang w:eastAsia="en-GB"/>
              </w:rPr>
            </w:pPr>
            <w:r w:rsidRPr="00EB162C">
              <w:rPr>
                <w:rFonts w:ascii="Calibri" w:eastAsia="Times New Roman" w:hAnsi="Calibri"/>
                <w:b/>
                <w:bCs/>
                <w:color w:val="FFFFFF"/>
                <w:sz w:val="18"/>
                <w:szCs w:val="28"/>
                <w:u w:val="single"/>
                <w:lang w:eastAsia="en-GB"/>
              </w:rPr>
              <w:t> </w:t>
            </w:r>
          </w:p>
        </w:tc>
      </w:tr>
      <w:tr w:rsidR="005D400F" w:rsidRPr="00EB162C" w14:paraId="53D59FD5" w14:textId="2E8909F7" w:rsidTr="0054691C">
        <w:trPr>
          <w:gridAfter w:val="1"/>
          <w:wAfter w:w="3343" w:type="dxa"/>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4C9FC03" w14:textId="0E6407B9" w:rsidR="005D400F" w:rsidRPr="00EB162C" w:rsidRDefault="005D400F" w:rsidP="0054691C">
            <w:pPr>
              <w:spacing w:after="0" w:line="240" w:lineRule="auto"/>
              <w:ind w:firstLineChars="200" w:firstLine="360"/>
              <w:jc w:val="left"/>
              <w:rPr>
                <w:rFonts w:ascii="Calibri" w:eastAsia="Times New Roman" w:hAnsi="Calibri"/>
                <w:i/>
                <w:iCs/>
                <w:color w:val="757171"/>
                <w:sz w:val="18"/>
                <w:szCs w:val="24"/>
                <w:lang w:eastAsia="en-GB"/>
              </w:rPr>
            </w:pPr>
            <w:r w:rsidRPr="00EB162C">
              <w:rPr>
                <w:rFonts w:ascii="Calibri" w:eastAsia="Times New Roman" w:hAnsi="Calibri"/>
                <w:i/>
                <w:iCs/>
                <w:color w:val="757171"/>
                <w:sz w:val="18"/>
                <w:szCs w:val="24"/>
                <w:lang w:eastAsia="en-GB"/>
              </w:rPr>
              <w:t>Obrazloženje</w:t>
            </w:r>
          </w:p>
        </w:tc>
      </w:tr>
      <w:tr w:rsidR="005D400F" w:rsidRPr="00EB162C" w14:paraId="4BDE650E" w14:textId="4FE92599" w:rsidTr="0054691C">
        <w:trPr>
          <w:gridAfter w:val="1"/>
          <w:wAfter w:w="3343" w:type="dxa"/>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56196AE" w14:textId="5A5026B0" w:rsidR="005D400F" w:rsidRPr="00EB162C" w:rsidRDefault="005D400F" w:rsidP="0054691C">
            <w:pPr>
              <w:spacing w:after="0" w:line="240" w:lineRule="auto"/>
              <w:jc w:val="left"/>
              <w:rPr>
                <w:rFonts w:ascii="Calibri" w:eastAsia="Times New Roman" w:hAnsi="Calibri"/>
                <w:i/>
                <w:iCs/>
                <w:color w:val="757171"/>
                <w:sz w:val="18"/>
                <w:szCs w:val="24"/>
                <w:lang w:eastAsia="en-GB"/>
              </w:rPr>
            </w:pPr>
          </w:p>
        </w:tc>
      </w:tr>
    </w:tbl>
    <w:p w14:paraId="2DD7ADBE" w14:textId="3E543B7E" w:rsidR="005D400F" w:rsidRPr="00EB162C" w:rsidRDefault="005D400F" w:rsidP="005D400F"/>
    <w:p w14:paraId="46311BD4" w14:textId="399FE7FE" w:rsidR="005D400F" w:rsidRPr="00EB162C" w:rsidRDefault="005D400F" w:rsidP="005D400F">
      <w:pPr>
        <w:pStyle w:val="Heading1"/>
      </w:pPr>
      <w:bookmarkStart w:id="567" w:name="_Toc36111102"/>
      <w:bookmarkStart w:id="568" w:name="_Toc61193270"/>
      <w:bookmarkStart w:id="569" w:name="_Toc61538043"/>
      <w:bookmarkStart w:id="570" w:name="_Toc69475035"/>
      <w:r w:rsidRPr="00EB162C">
        <w:lastRenderedPageBreak/>
        <w:t xml:space="preserve">Prilog III – Koncept </w:t>
      </w:r>
      <w:r w:rsidR="00DA1AA2" w:rsidRPr="00EB162C">
        <w:t>e-uslug</w:t>
      </w:r>
      <w:r w:rsidRPr="00EB162C">
        <w:t>e</w:t>
      </w:r>
      <w:bookmarkEnd w:id="567"/>
      <w:bookmarkEnd w:id="568"/>
      <w:bookmarkEnd w:id="569"/>
      <w:bookmarkEnd w:id="570"/>
    </w:p>
    <w:p w14:paraId="65056AA1" w14:textId="28DA36A1" w:rsidR="005D400F" w:rsidRPr="00EB162C" w:rsidRDefault="005D400F" w:rsidP="005D400F">
      <w:pPr>
        <w:pStyle w:val="Heading2"/>
        <w:tabs>
          <w:tab w:val="num" w:pos="576"/>
        </w:tabs>
      </w:pPr>
      <w:bookmarkStart w:id="571" w:name="_Ref35438216"/>
      <w:bookmarkStart w:id="572" w:name="_Toc36111103"/>
      <w:bookmarkStart w:id="573" w:name="_Toc61193271"/>
      <w:bookmarkStart w:id="574" w:name="_Toc61538044"/>
      <w:bookmarkStart w:id="575" w:name="_Toc69475036"/>
      <w:r w:rsidRPr="00EB162C">
        <w:t xml:space="preserve">Prilog III.A – Kontrolna lista za koncept </w:t>
      </w:r>
      <w:r w:rsidR="00DA1AA2" w:rsidRPr="00EB162C">
        <w:t>e-uslug</w:t>
      </w:r>
      <w:r w:rsidRPr="00EB162C">
        <w:t xml:space="preserve">e za nositelja </w:t>
      </w:r>
      <w:r w:rsidR="00DA1AA2" w:rsidRPr="00EB162C">
        <w:t>e-uslug</w:t>
      </w:r>
      <w:r w:rsidRPr="00EB162C">
        <w:t>e</w:t>
      </w:r>
      <w:bookmarkEnd w:id="571"/>
      <w:bookmarkEnd w:id="572"/>
      <w:bookmarkEnd w:id="573"/>
      <w:bookmarkEnd w:id="574"/>
      <w:bookmarkEnd w:id="575"/>
    </w:p>
    <w:tbl>
      <w:tblPr>
        <w:tblW w:w="8921" w:type="dxa"/>
        <w:tblLook w:val="04A0" w:firstRow="1" w:lastRow="0" w:firstColumn="1" w:lastColumn="0" w:noHBand="0" w:noVBand="1"/>
      </w:tblPr>
      <w:tblGrid>
        <w:gridCol w:w="257"/>
        <w:gridCol w:w="6397"/>
        <w:gridCol w:w="2267"/>
      </w:tblGrid>
      <w:tr w:rsidR="005D400F" w:rsidRPr="00EB162C" w14:paraId="60C3B386" w14:textId="6A9A94F0" w:rsidTr="0054691C">
        <w:trPr>
          <w:trHeight w:val="93"/>
        </w:trPr>
        <w:tc>
          <w:tcPr>
            <w:tcW w:w="8921"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1BD8A1CB" w14:textId="2A3E6D33"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Faza C - Koncept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r>
      <w:tr w:rsidR="005D400F" w:rsidRPr="00EB162C" w14:paraId="7CBC3FC5" w14:textId="795908F6" w:rsidTr="0054691C">
        <w:trPr>
          <w:trHeight w:val="96"/>
        </w:trPr>
        <w:tc>
          <w:tcPr>
            <w:tcW w:w="6654" w:type="dxa"/>
            <w:gridSpan w:val="2"/>
            <w:tcBorders>
              <w:top w:val="nil"/>
              <w:left w:val="single" w:sz="8" w:space="0" w:color="auto"/>
              <w:bottom w:val="single" w:sz="8" w:space="0" w:color="auto"/>
              <w:right w:val="nil"/>
            </w:tcBorders>
            <w:shd w:val="clear" w:color="000000" w:fill="002060"/>
            <w:noWrap/>
            <w:vAlign w:val="bottom"/>
            <w:hideMark/>
          </w:tcPr>
          <w:p w14:paraId="4ECB0028" w14:textId="7FA152C3"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pitanja</w:t>
            </w:r>
          </w:p>
        </w:tc>
        <w:tc>
          <w:tcPr>
            <w:tcW w:w="2267" w:type="dxa"/>
            <w:tcBorders>
              <w:top w:val="nil"/>
              <w:left w:val="nil"/>
              <w:bottom w:val="single" w:sz="8" w:space="0" w:color="auto"/>
              <w:right w:val="single" w:sz="8" w:space="0" w:color="auto"/>
            </w:tcBorders>
            <w:shd w:val="clear" w:color="000000" w:fill="002060"/>
            <w:vAlign w:val="center"/>
            <w:hideMark/>
          </w:tcPr>
          <w:p w14:paraId="5CD1EE9F" w14:textId="0708D82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1497BF2" w14:textId="1F9C9D64" w:rsidTr="0054691C">
        <w:trPr>
          <w:trHeight w:val="96"/>
        </w:trPr>
        <w:tc>
          <w:tcPr>
            <w:tcW w:w="257" w:type="dxa"/>
            <w:tcBorders>
              <w:top w:val="nil"/>
              <w:left w:val="single" w:sz="8" w:space="0" w:color="auto"/>
              <w:bottom w:val="nil"/>
              <w:right w:val="nil"/>
            </w:tcBorders>
            <w:shd w:val="clear" w:color="000000" w:fill="FFFFFF"/>
            <w:noWrap/>
            <w:vAlign w:val="bottom"/>
            <w:hideMark/>
          </w:tcPr>
          <w:p w14:paraId="5CE76BFD" w14:textId="5B0B98B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nil"/>
              <w:left w:val="nil"/>
              <w:bottom w:val="nil"/>
              <w:right w:val="nil"/>
            </w:tcBorders>
            <w:shd w:val="clear" w:color="000000" w:fill="FFFFFF"/>
            <w:noWrap/>
            <w:vAlign w:val="bottom"/>
            <w:hideMark/>
          </w:tcPr>
          <w:p w14:paraId="3526B9D4" w14:textId="0679D07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2267" w:type="dxa"/>
            <w:tcBorders>
              <w:top w:val="nil"/>
              <w:left w:val="nil"/>
              <w:bottom w:val="nil"/>
              <w:right w:val="single" w:sz="8" w:space="0" w:color="auto"/>
            </w:tcBorders>
            <w:shd w:val="clear" w:color="000000" w:fill="FFFFFF"/>
            <w:vAlign w:val="center"/>
            <w:hideMark/>
          </w:tcPr>
          <w:p w14:paraId="29B3C997" w14:textId="629595B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638C1C91" w14:textId="1DB6895F"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2B24E7CE" w14:textId="269B76E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41DD8B19" w14:textId="076F75D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Pokažite razumijevanje za korisničke potrebe i ograničenja</w:t>
            </w:r>
          </w:p>
        </w:tc>
        <w:tc>
          <w:tcPr>
            <w:tcW w:w="2267" w:type="dxa"/>
            <w:tcBorders>
              <w:top w:val="single" w:sz="8" w:space="0" w:color="auto"/>
              <w:left w:val="nil"/>
              <w:bottom w:val="nil"/>
              <w:right w:val="single" w:sz="8" w:space="0" w:color="auto"/>
            </w:tcBorders>
            <w:shd w:val="clear" w:color="000000" w:fill="002060"/>
            <w:vAlign w:val="center"/>
            <w:hideMark/>
          </w:tcPr>
          <w:p w14:paraId="6B2E1FF0" w14:textId="744BDEF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650BB1AE" w14:textId="5C2B9C95" w:rsidTr="0054691C">
        <w:trPr>
          <w:trHeight w:val="93"/>
        </w:trPr>
        <w:tc>
          <w:tcPr>
            <w:tcW w:w="257" w:type="dxa"/>
            <w:tcBorders>
              <w:top w:val="nil"/>
              <w:left w:val="single" w:sz="8" w:space="0" w:color="auto"/>
              <w:bottom w:val="nil"/>
              <w:right w:val="nil"/>
            </w:tcBorders>
            <w:shd w:val="clear" w:color="000000" w:fill="FFFFFF"/>
            <w:noWrap/>
            <w:vAlign w:val="center"/>
            <w:hideMark/>
          </w:tcPr>
          <w:p w14:paraId="1130D38D" w14:textId="4475C25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193078C7" w14:textId="4801BBA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proveli identifikaciju i analizu potreba korisnika i prikupili informacije o korisničkim potrebama?</w:t>
            </w:r>
          </w:p>
        </w:tc>
        <w:tc>
          <w:tcPr>
            <w:tcW w:w="2267" w:type="dxa"/>
            <w:tcBorders>
              <w:top w:val="nil"/>
              <w:left w:val="nil"/>
              <w:bottom w:val="nil"/>
              <w:right w:val="single" w:sz="8" w:space="0" w:color="auto"/>
            </w:tcBorders>
            <w:shd w:val="clear" w:color="000000" w:fill="FFFFFF"/>
            <w:noWrap/>
            <w:vAlign w:val="center"/>
          </w:tcPr>
          <w:p w14:paraId="739638BD" w14:textId="0588623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47EE71C" w14:textId="4EDBCA43" w:rsidTr="0054691C">
        <w:trPr>
          <w:trHeight w:val="93"/>
        </w:trPr>
        <w:tc>
          <w:tcPr>
            <w:tcW w:w="257" w:type="dxa"/>
            <w:tcBorders>
              <w:top w:val="nil"/>
              <w:left w:val="single" w:sz="8" w:space="0" w:color="auto"/>
              <w:bottom w:val="nil"/>
              <w:right w:val="nil"/>
            </w:tcBorders>
            <w:shd w:val="clear" w:color="000000" w:fill="FFFFFF"/>
            <w:noWrap/>
            <w:vAlign w:val="center"/>
            <w:hideMark/>
          </w:tcPr>
          <w:p w14:paraId="0CAC4657" w14:textId="282FC14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4813412F" w14:textId="1124BE2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ciljne primarne korisnike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25B89027" w14:textId="4E0FCA9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B85BADD" w14:textId="3D258FA2" w:rsidTr="0054691C">
        <w:trPr>
          <w:trHeight w:val="93"/>
        </w:trPr>
        <w:tc>
          <w:tcPr>
            <w:tcW w:w="257" w:type="dxa"/>
            <w:tcBorders>
              <w:top w:val="nil"/>
              <w:left w:val="single" w:sz="8" w:space="0" w:color="auto"/>
              <w:bottom w:val="nil"/>
              <w:right w:val="nil"/>
            </w:tcBorders>
            <w:shd w:val="clear" w:color="000000" w:fill="FFFFFF"/>
            <w:noWrap/>
            <w:vAlign w:val="center"/>
            <w:hideMark/>
          </w:tcPr>
          <w:p w14:paraId="0374E6D5" w14:textId="3D887D87"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36C81BB2" w14:textId="215467B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sve grupe korisnika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35DB5CD9" w14:textId="75B1B2C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2087643" w14:textId="13BF0ED9" w:rsidTr="0054691C">
        <w:trPr>
          <w:trHeight w:val="93"/>
        </w:trPr>
        <w:tc>
          <w:tcPr>
            <w:tcW w:w="257" w:type="dxa"/>
            <w:tcBorders>
              <w:top w:val="nil"/>
              <w:left w:val="single" w:sz="8" w:space="0" w:color="auto"/>
              <w:bottom w:val="nil"/>
              <w:right w:val="nil"/>
            </w:tcBorders>
            <w:shd w:val="clear" w:color="000000" w:fill="FFFFFF"/>
            <w:noWrap/>
            <w:vAlign w:val="center"/>
            <w:hideMark/>
          </w:tcPr>
          <w:p w14:paraId="145E7572" w14:textId="6726CDF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06CC62FF" w14:textId="658FDAB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procijenili broj korisnika po grupama korisnika kroz prvu godinu korištenja te kroz 3 godine?</w:t>
            </w:r>
          </w:p>
        </w:tc>
        <w:tc>
          <w:tcPr>
            <w:tcW w:w="2267" w:type="dxa"/>
            <w:tcBorders>
              <w:top w:val="nil"/>
              <w:left w:val="nil"/>
              <w:bottom w:val="nil"/>
              <w:right w:val="single" w:sz="8" w:space="0" w:color="auto"/>
            </w:tcBorders>
            <w:shd w:val="clear" w:color="000000" w:fill="FFFFFF"/>
            <w:noWrap/>
            <w:vAlign w:val="center"/>
          </w:tcPr>
          <w:p w14:paraId="69FE762C" w14:textId="5AC6B29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570B2FE" w14:textId="7D792EA8" w:rsidTr="0054691C">
        <w:trPr>
          <w:trHeight w:val="93"/>
        </w:trPr>
        <w:tc>
          <w:tcPr>
            <w:tcW w:w="257" w:type="dxa"/>
            <w:tcBorders>
              <w:top w:val="nil"/>
              <w:left w:val="single" w:sz="8" w:space="0" w:color="auto"/>
              <w:bottom w:val="nil"/>
              <w:right w:val="nil"/>
            </w:tcBorders>
            <w:shd w:val="clear" w:color="000000" w:fill="FFFFFF"/>
            <w:noWrap/>
            <w:vAlign w:val="center"/>
            <w:hideMark/>
          </w:tcPr>
          <w:p w14:paraId="79ADC0FA" w14:textId="338F62F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19D13274" w14:textId="661007A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uzeli u obzir utvrđene korisničke potrebe prilikom dizajna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09895AE5" w14:textId="4735FEB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7384DFC" w14:textId="4E88EF1D" w:rsidTr="0054691C">
        <w:trPr>
          <w:trHeight w:val="93"/>
        </w:trPr>
        <w:tc>
          <w:tcPr>
            <w:tcW w:w="257" w:type="dxa"/>
            <w:tcBorders>
              <w:top w:val="nil"/>
              <w:left w:val="single" w:sz="8" w:space="0" w:color="auto"/>
              <w:bottom w:val="nil"/>
              <w:right w:val="nil"/>
            </w:tcBorders>
            <w:shd w:val="clear" w:color="000000" w:fill="FFFFFF"/>
            <w:noWrap/>
            <w:vAlign w:val="center"/>
            <w:hideMark/>
          </w:tcPr>
          <w:p w14:paraId="7F8FB620" w14:textId="6E3937E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474AF391" w14:textId="530C6B5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najvažnije primjere utjecaja korisničkih potreba na koncept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w:t>
            </w:r>
          </w:p>
        </w:tc>
        <w:tc>
          <w:tcPr>
            <w:tcW w:w="2267" w:type="dxa"/>
            <w:tcBorders>
              <w:top w:val="nil"/>
              <w:left w:val="nil"/>
              <w:bottom w:val="nil"/>
              <w:right w:val="single" w:sz="8" w:space="0" w:color="auto"/>
            </w:tcBorders>
            <w:shd w:val="clear" w:color="000000" w:fill="FFFFFF"/>
            <w:noWrap/>
            <w:vAlign w:val="center"/>
          </w:tcPr>
          <w:p w14:paraId="216EEAF4" w14:textId="785E239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433F4F0" w14:textId="70943B81" w:rsidTr="0054691C">
        <w:trPr>
          <w:trHeight w:val="93"/>
        </w:trPr>
        <w:tc>
          <w:tcPr>
            <w:tcW w:w="257" w:type="dxa"/>
            <w:tcBorders>
              <w:top w:val="nil"/>
              <w:left w:val="single" w:sz="8" w:space="0" w:color="auto"/>
              <w:bottom w:val="nil"/>
              <w:right w:val="nil"/>
            </w:tcBorders>
            <w:shd w:val="clear" w:color="000000" w:fill="FFFFFF"/>
            <w:noWrap/>
            <w:vAlign w:val="center"/>
            <w:hideMark/>
          </w:tcPr>
          <w:p w14:paraId="061490FF" w14:textId="109A871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5E0B2EF2" w14:textId="0CAC4EB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specifične zahtjeve za implementaciju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6E14EF79" w14:textId="64E2EC68"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4206E11" w14:textId="41496F27"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484857F4" w14:textId="174FE0B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noWrap/>
            <w:vAlign w:val="center"/>
            <w:hideMark/>
          </w:tcPr>
          <w:p w14:paraId="1A631165" w14:textId="27F8BD5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vrijednosti koje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donosi?</w:t>
            </w:r>
          </w:p>
        </w:tc>
        <w:tc>
          <w:tcPr>
            <w:tcW w:w="2267" w:type="dxa"/>
            <w:tcBorders>
              <w:top w:val="nil"/>
              <w:left w:val="nil"/>
              <w:bottom w:val="single" w:sz="8" w:space="0" w:color="auto"/>
              <w:right w:val="single" w:sz="8" w:space="0" w:color="auto"/>
            </w:tcBorders>
            <w:shd w:val="clear" w:color="000000" w:fill="FFFFFF"/>
            <w:noWrap/>
            <w:vAlign w:val="center"/>
          </w:tcPr>
          <w:p w14:paraId="659F1CCA" w14:textId="4459BA3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2BCD9D2" w14:textId="71E7EEB4" w:rsidTr="0054691C">
        <w:trPr>
          <w:trHeight w:val="96"/>
        </w:trPr>
        <w:tc>
          <w:tcPr>
            <w:tcW w:w="257" w:type="dxa"/>
            <w:tcBorders>
              <w:top w:val="nil"/>
              <w:left w:val="single" w:sz="8" w:space="0" w:color="auto"/>
              <w:bottom w:val="nil"/>
              <w:right w:val="nil"/>
            </w:tcBorders>
            <w:shd w:val="clear" w:color="000000" w:fill="FFFFFF"/>
            <w:noWrap/>
            <w:vAlign w:val="center"/>
            <w:hideMark/>
          </w:tcPr>
          <w:p w14:paraId="0B2B3F3F" w14:textId="7F5B0C5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152608CA" w14:textId="1E18B74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hideMark/>
          </w:tcPr>
          <w:p w14:paraId="6F2BE9FF" w14:textId="353CA08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7D30B90" w14:textId="5FBF617B"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21FCFC45" w14:textId="1F27BD5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0166B8A4" w14:textId="3783DAA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korisnički izazov</w:t>
            </w:r>
          </w:p>
        </w:tc>
        <w:tc>
          <w:tcPr>
            <w:tcW w:w="2267" w:type="dxa"/>
            <w:tcBorders>
              <w:top w:val="single" w:sz="8" w:space="0" w:color="auto"/>
              <w:left w:val="nil"/>
              <w:bottom w:val="nil"/>
              <w:right w:val="single" w:sz="8" w:space="0" w:color="auto"/>
            </w:tcBorders>
            <w:shd w:val="clear" w:color="000000" w:fill="002060"/>
            <w:vAlign w:val="center"/>
            <w:hideMark/>
          </w:tcPr>
          <w:p w14:paraId="5CC62054" w14:textId="66E0F90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07F5D66" w14:textId="67AA04E3" w:rsidTr="0054691C">
        <w:trPr>
          <w:trHeight w:val="93"/>
        </w:trPr>
        <w:tc>
          <w:tcPr>
            <w:tcW w:w="257" w:type="dxa"/>
            <w:tcBorders>
              <w:top w:val="nil"/>
              <w:left w:val="single" w:sz="8" w:space="0" w:color="auto"/>
              <w:bottom w:val="nil"/>
              <w:right w:val="nil"/>
            </w:tcBorders>
            <w:shd w:val="clear" w:color="000000" w:fill="FFFFFF"/>
            <w:noWrap/>
            <w:vAlign w:val="center"/>
            <w:hideMark/>
          </w:tcPr>
          <w:p w14:paraId="366F5879" w14:textId="72028C5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68A1E688" w14:textId="5CA7F3C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detaljno definirali opseg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i odredili razinu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(prema skali EK)?</w:t>
            </w:r>
          </w:p>
        </w:tc>
        <w:tc>
          <w:tcPr>
            <w:tcW w:w="2267" w:type="dxa"/>
            <w:tcBorders>
              <w:top w:val="nil"/>
              <w:left w:val="nil"/>
              <w:bottom w:val="nil"/>
              <w:right w:val="single" w:sz="8" w:space="0" w:color="auto"/>
            </w:tcBorders>
            <w:shd w:val="clear" w:color="000000" w:fill="FFFFFF"/>
            <w:noWrap/>
            <w:vAlign w:val="center"/>
          </w:tcPr>
          <w:p w14:paraId="2615E1AC" w14:textId="0FA27D3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95CBBD5" w14:textId="1E2F3E72" w:rsidTr="0054691C">
        <w:trPr>
          <w:trHeight w:val="93"/>
        </w:trPr>
        <w:tc>
          <w:tcPr>
            <w:tcW w:w="257" w:type="dxa"/>
            <w:tcBorders>
              <w:top w:val="nil"/>
              <w:left w:val="single" w:sz="8" w:space="0" w:color="auto"/>
              <w:bottom w:val="nil"/>
              <w:right w:val="nil"/>
            </w:tcBorders>
            <w:shd w:val="clear" w:color="000000" w:fill="FFFFFF"/>
            <w:noWrap/>
            <w:vAlign w:val="center"/>
            <w:hideMark/>
          </w:tcPr>
          <w:p w14:paraId="212EEAB2" w14:textId="578C949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1FEE83EF" w14:textId="41E4FA5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cjelokupni proces odnosno korake koje korisnik treba proći da bi postigao željeni ishod?</w:t>
            </w:r>
          </w:p>
        </w:tc>
        <w:tc>
          <w:tcPr>
            <w:tcW w:w="2267" w:type="dxa"/>
            <w:tcBorders>
              <w:top w:val="nil"/>
              <w:left w:val="nil"/>
              <w:bottom w:val="nil"/>
              <w:right w:val="single" w:sz="8" w:space="0" w:color="auto"/>
            </w:tcBorders>
            <w:shd w:val="clear" w:color="000000" w:fill="FFFFFF"/>
            <w:noWrap/>
            <w:vAlign w:val="center"/>
          </w:tcPr>
          <w:p w14:paraId="1C48366D" w14:textId="0864CD9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C1A637E" w14:textId="02E8BF13" w:rsidTr="0054691C">
        <w:trPr>
          <w:trHeight w:val="93"/>
        </w:trPr>
        <w:tc>
          <w:tcPr>
            <w:tcW w:w="257" w:type="dxa"/>
            <w:tcBorders>
              <w:top w:val="nil"/>
              <w:left w:val="single" w:sz="8" w:space="0" w:color="auto"/>
              <w:bottom w:val="nil"/>
              <w:right w:val="nil"/>
            </w:tcBorders>
            <w:shd w:val="clear" w:color="000000" w:fill="FFFFFF"/>
            <w:noWrap/>
            <w:vAlign w:val="center"/>
            <w:hideMark/>
          </w:tcPr>
          <w:p w14:paraId="159E91C1" w14:textId="38D8B81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F4A5580" w14:textId="660F8A6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prepreke potpunoj optimizaciji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61BF1F23" w14:textId="3D69121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4085CE4" w14:textId="09B917A4" w:rsidTr="0054691C">
        <w:trPr>
          <w:trHeight w:val="187"/>
        </w:trPr>
        <w:tc>
          <w:tcPr>
            <w:tcW w:w="257" w:type="dxa"/>
            <w:tcBorders>
              <w:top w:val="nil"/>
              <w:left w:val="single" w:sz="8" w:space="0" w:color="auto"/>
              <w:bottom w:val="nil"/>
              <w:right w:val="nil"/>
            </w:tcBorders>
            <w:shd w:val="clear" w:color="000000" w:fill="FFFFFF"/>
            <w:noWrap/>
            <w:vAlign w:val="center"/>
            <w:hideMark/>
          </w:tcPr>
          <w:p w14:paraId="1B67DA8D" w14:textId="5F2A385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A381DC6" w14:textId="2DB7AE5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kojoj životnoj situaciji pripada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ili ako je cjelovita, koju životnu situaciju rješava (prema kategorizaciji EK ili izvan iste, ako nije primjenjiva)?</w:t>
            </w:r>
          </w:p>
        </w:tc>
        <w:tc>
          <w:tcPr>
            <w:tcW w:w="2267" w:type="dxa"/>
            <w:tcBorders>
              <w:top w:val="nil"/>
              <w:left w:val="nil"/>
              <w:bottom w:val="nil"/>
              <w:right w:val="single" w:sz="8" w:space="0" w:color="auto"/>
            </w:tcBorders>
            <w:shd w:val="clear" w:color="000000" w:fill="FFFFFF"/>
            <w:noWrap/>
            <w:vAlign w:val="center"/>
          </w:tcPr>
          <w:p w14:paraId="55DB2ADE" w14:textId="3BC82ED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1F4FE09" w14:textId="3C5F944A" w:rsidTr="0054691C">
        <w:trPr>
          <w:trHeight w:val="190"/>
        </w:trPr>
        <w:tc>
          <w:tcPr>
            <w:tcW w:w="257" w:type="dxa"/>
            <w:tcBorders>
              <w:top w:val="nil"/>
              <w:left w:val="single" w:sz="8" w:space="0" w:color="auto"/>
              <w:bottom w:val="single" w:sz="8" w:space="0" w:color="auto"/>
              <w:right w:val="nil"/>
            </w:tcBorders>
            <w:shd w:val="clear" w:color="000000" w:fill="FFFFFF"/>
            <w:noWrap/>
            <w:vAlign w:val="center"/>
            <w:hideMark/>
          </w:tcPr>
          <w:p w14:paraId="5FE0734A" w14:textId="73AAEB2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40B3BD44" w14:textId="2411F4F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kako 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integrirana s preostalim dijelovima korisničkog puta u rješavanju cjelovitog izazova (ako ne rješava cjelokupno životnu/poslovnu situaciju)?</w:t>
            </w:r>
          </w:p>
        </w:tc>
        <w:tc>
          <w:tcPr>
            <w:tcW w:w="2267" w:type="dxa"/>
            <w:tcBorders>
              <w:top w:val="nil"/>
              <w:left w:val="nil"/>
              <w:bottom w:val="single" w:sz="8" w:space="0" w:color="auto"/>
              <w:right w:val="single" w:sz="8" w:space="0" w:color="auto"/>
            </w:tcBorders>
            <w:shd w:val="clear" w:color="000000" w:fill="FFFFFF"/>
            <w:noWrap/>
            <w:vAlign w:val="center"/>
          </w:tcPr>
          <w:p w14:paraId="4A70BC4F" w14:textId="6EB54D3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5C2D4BD" w14:textId="6BA80EF3" w:rsidTr="0054691C">
        <w:trPr>
          <w:trHeight w:val="96"/>
        </w:trPr>
        <w:tc>
          <w:tcPr>
            <w:tcW w:w="257" w:type="dxa"/>
            <w:tcBorders>
              <w:top w:val="nil"/>
              <w:left w:val="single" w:sz="8" w:space="0" w:color="auto"/>
              <w:bottom w:val="nil"/>
              <w:right w:val="nil"/>
            </w:tcBorders>
            <w:shd w:val="clear" w:color="000000" w:fill="FFFFFF"/>
            <w:noWrap/>
            <w:vAlign w:val="center"/>
            <w:hideMark/>
          </w:tcPr>
          <w:p w14:paraId="0EC28939" w14:textId="633A355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5816FD0A" w14:textId="3FDCA11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04F63E5B" w14:textId="0E1C384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3FACEF5" w14:textId="28D34A06"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4E6852E4" w14:textId="5B9C518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1340D4F7" w14:textId="4650D4B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2267" w:type="dxa"/>
            <w:tcBorders>
              <w:top w:val="single" w:sz="8" w:space="0" w:color="auto"/>
              <w:left w:val="nil"/>
              <w:bottom w:val="nil"/>
              <w:right w:val="single" w:sz="8" w:space="0" w:color="auto"/>
            </w:tcBorders>
            <w:shd w:val="clear" w:color="000000" w:fill="002060"/>
            <w:vAlign w:val="center"/>
            <w:hideMark/>
          </w:tcPr>
          <w:p w14:paraId="3936BCEE" w14:textId="408AD32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AB833EB" w14:textId="0E9C3A8E" w:rsidTr="0054691C">
        <w:trPr>
          <w:trHeight w:val="93"/>
        </w:trPr>
        <w:tc>
          <w:tcPr>
            <w:tcW w:w="257" w:type="dxa"/>
            <w:tcBorders>
              <w:top w:val="nil"/>
              <w:left w:val="single" w:sz="8" w:space="0" w:color="auto"/>
              <w:bottom w:val="nil"/>
              <w:right w:val="nil"/>
            </w:tcBorders>
            <w:shd w:val="clear" w:color="000000" w:fill="FFFFFF"/>
            <w:noWrap/>
            <w:vAlign w:val="center"/>
            <w:hideMark/>
          </w:tcPr>
          <w:p w14:paraId="47E22DF9" w14:textId="37F72F5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auto" w:fill="auto"/>
            <w:noWrap/>
            <w:vAlign w:val="center"/>
            <w:hideMark/>
          </w:tcPr>
          <w:p w14:paraId="4B0A804C" w14:textId="76411A5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optimalno dizajnirali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w:t>
            </w:r>
          </w:p>
        </w:tc>
        <w:tc>
          <w:tcPr>
            <w:tcW w:w="2267" w:type="dxa"/>
            <w:tcBorders>
              <w:top w:val="nil"/>
              <w:left w:val="nil"/>
              <w:bottom w:val="nil"/>
              <w:right w:val="single" w:sz="8" w:space="0" w:color="auto"/>
            </w:tcBorders>
            <w:shd w:val="clear" w:color="000000" w:fill="FFFFFF"/>
            <w:noWrap/>
            <w:vAlign w:val="center"/>
          </w:tcPr>
          <w:p w14:paraId="6CE8D174" w14:textId="4FDA8E9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911E4B2" w14:textId="03AD112F" w:rsidTr="0054691C">
        <w:trPr>
          <w:trHeight w:val="93"/>
        </w:trPr>
        <w:tc>
          <w:tcPr>
            <w:tcW w:w="257" w:type="dxa"/>
            <w:tcBorders>
              <w:top w:val="nil"/>
              <w:left w:val="single" w:sz="8" w:space="0" w:color="auto"/>
              <w:bottom w:val="nil"/>
              <w:right w:val="nil"/>
            </w:tcBorders>
            <w:shd w:val="clear" w:color="auto" w:fill="auto"/>
            <w:noWrap/>
            <w:vAlign w:val="bottom"/>
            <w:hideMark/>
          </w:tcPr>
          <w:p w14:paraId="47ACA40C" w14:textId="152DE71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451E4CDB" w14:textId="26DAFA2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uskladili informacije, postupke i procedure između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alternativnog (fizičkog) načina obavljanja usluge?</w:t>
            </w:r>
          </w:p>
        </w:tc>
        <w:tc>
          <w:tcPr>
            <w:tcW w:w="2267" w:type="dxa"/>
            <w:tcBorders>
              <w:top w:val="nil"/>
              <w:left w:val="nil"/>
              <w:bottom w:val="nil"/>
              <w:right w:val="single" w:sz="8" w:space="0" w:color="auto"/>
            </w:tcBorders>
            <w:shd w:val="clear" w:color="000000" w:fill="FFFFFF"/>
            <w:noWrap/>
            <w:vAlign w:val="center"/>
          </w:tcPr>
          <w:p w14:paraId="367747FF" w14:textId="62F8F3C7"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2BE0DB0" w14:textId="416D6481"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5E7F3915" w14:textId="34C96AB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noWrap/>
            <w:vAlign w:val="center"/>
            <w:hideMark/>
          </w:tcPr>
          <w:p w14:paraId="51BDD237" w14:textId="76885F5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integrirali korake putem alternativnih kanala s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om (ako postoje)?</w:t>
            </w:r>
          </w:p>
        </w:tc>
        <w:tc>
          <w:tcPr>
            <w:tcW w:w="2267" w:type="dxa"/>
            <w:tcBorders>
              <w:top w:val="nil"/>
              <w:left w:val="nil"/>
              <w:bottom w:val="single" w:sz="8" w:space="0" w:color="auto"/>
              <w:right w:val="single" w:sz="8" w:space="0" w:color="auto"/>
            </w:tcBorders>
            <w:shd w:val="clear" w:color="000000" w:fill="FFFFFF"/>
            <w:noWrap/>
            <w:vAlign w:val="center"/>
          </w:tcPr>
          <w:p w14:paraId="7A365DEC" w14:textId="1250D0F8"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219C5B2" w14:textId="7EDAF2B4" w:rsidTr="0054691C">
        <w:trPr>
          <w:trHeight w:val="96"/>
        </w:trPr>
        <w:tc>
          <w:tcPr>
            <w:tcW w:w="257" w:type="dxa"/>
            <w:tcBorders>
              <w:top w:val="nil"/>
              <w:left w:val="single" w:sz="8" w:space="0" w:color="auto"/>
              <w:bottom w:val="nil"/>
              <w:right w:val="nil"/>
            </w:tcBorders>
            <w:shd w:val="clear" w:color="000000" w:fill="FFFFFF"/>
            <w:noWrap/>
            <w:vAlign w:val="center"/>
            <w:hideMark/>
          </w:tcPr>
          <w:p w14:paraId="201FE298" w14:textId="794A51B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0244A9E7" w14:textId="1AFAB55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1F36BDBD" w14:textId="1F0ADD5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A44DE95" w14:textId="6492535D"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01C1F377" w14:textId="30CA171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08A5DFBF" w14:textId="1F11934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2267" w:type="dxa"/>
            <w:tcBorders>
              <w:top w:val="single" w:sz="8" w:space="0" w:color="auto"/>
              <w:left w:val="nil"/>
              <w:bottom w:val="nil"/>
              <w:right w:val="single" w:sz="8" w:space="0" w:color="auto"/>
            </w:tcBorders>
            <w:shd w:val="clear" w:color="000000" w:fill="002060"/>
            <w:vAlign w:val="center"/>
            <w:hideMark/>
          </w:tcPr>
          <w:p w14:paraId="5E8548C0" w14:textId="6AF2181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65FA8F42" w14:textId="15DD9124" w:rsidTr="0054691C">
        <w:trPr>
          <w:trHeight w:val="93"/>
        </w:trPr>
        <w:tc>
          <w:tcPr>
            <w:tcW w:w="257" w:type="dxa"/>
            <w:tcBorders>
              <w:top w:val="nil"/>
              <w:left w:val="single" w:sz="8" w:space="0" w:color="auto"/>
              <w:bottom w:val="nil"/>
              <w:right w:val="nil"/>
            </w:tcBorders>
            <w:shd w:val="clear" w:color="000000" w:fill="FFFFFF"/>
            <w:noWrap/>
            <w:vAlign w:val="center"/>
            <w:hideMark/>
          </w:tcPr>
          <w:p w14:paraId="7F1BD9CF" w14:textId="598C740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6A7FD8AD" w14:textId="146F9B7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osigurali opise koraka koje korisnik treba provesti?</w:t>
            </w:r>
          </w:p>
        </w:tc>
        <w:tc>
          <w:tcPr>
            <w:tcW w:w="2267" w:type="dxa"/>
            <w:tcBorders>
              <w:top w:val="nil"/>
              <w:left w:val="nil"/>
              <w:bottom w:val="nil"/>
              <w:right w:val="single" w:sz="8" w:space="0" w:color="auto"/>
            </w:tcBorders>
            <w:shd w:val="clear" w:color="000000" w:fill="FFFFFF"/>
            <w:noWrap/>
            <w:vAlign w:val="center"/>
          </w:tcPr>
          <w:p w14:paraId="45A85610" w14:textId="18ABE78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068C8C0" w14:textId="076C138C" w:rsidTr="0054691C">
        <w:trPr>
          <w:trHeight w:val="375"/>
        </w:trPr>
        <w:tc>
          <w:tcPr>
            <w:tcW w:w="257" w:type="dxa"/>
            <w:tcBorders>
              <w:top w:val="nil"/>
              <w:left w:val="single" w:sz="8" w:space="0" w:color="auto"/>
              <w:bottom w:val="nil"/>
              <w:right w:val="nil"/>
            </w:tcBorders>
            <w:shd w:val="clear" w:color="000000" w:fill="FFFFFF"/>
            <w:noWrap/>
            <w:vAlign w:val="center"/>
            <w:hideMark/>
          </w:tcPr>
          <w:p w14:paraId="5856C2F2" w14:textId="1022F4E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1381B44E" w14:textId="018E965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točke interakcije korisnika s pružateljem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(automatske i poluautomatske poruke koje se pružaju korisniku tijekom ili na kraju pojedinog dijela procesa npr. "Vaš zahtjev je uspješno zaprimljen</w:t>
            </w:r>
            <w:r w:rsidR="000A443E" w:rsidRPr="00EB162C">
              <w:rPr>
                <w:rFonts w:ascii="Calibri" w:eastAsia="Times New Roman" w:hAnsi="Calibri"/>
                <w:b/>
                <w:bCs/>
                <w:color w:val="002060"/>
                <w:sz w:val="18"/>
                <w:lang w:eastAsia="en-GB"/>
              </w:rPr>
              <w:t>.</w:t>
            </w:r>
            <w:r w:rsidRPr="00EB162C">
              <w:rPr>
                <w:rFonts w:ascii="Calibri" w:eastAsia="Times New Roman" w:hAnsi="Calibri"/>
                <w:b/>
                <w:bCs/>
                <w:color w:val="002060"/>
                <w:sz w:val="18"/>
                <w:lang w:eastAsia="en-GB"/>
              </w:rPr>
              <w:t>" ili šalju korisniku u korisnički pretinac s informacijama o statusu procesa ili obavijest npr. "Vaša vozačka dozvola ističe za mjesec dana</w:t>
            </w:r>
            <w:r w:rsidR="000A443E" w:rsidRPr="00EB162C">
              <w:rPr>
                <w:rFonts w:ascii="Calibri" w:eastAsia="Times New Roman" w:hAnsi="Calibri"/>
                <w:b/>
                <w:bCs/>
                <w:color w:val="002060"/>
                <w:sz w:val="18"/>
                <w:lang w:eastAsia="en-GB"/>
              </w:rPr>
              <w:t>.</w:t>
            </w:r>
            <w:r w:rsidRPr="00EB162C">
              <w:rPr>
                <w:rFonts w:ascii="Calibri" w:eastAsia="Times New Roman" w:hAnsi="Calibri"/>
                <w:b/>
                <w:bCs/>
                <w:color w:val="002060"/>
                <w:sz w:val="18"/>
                <w:lang w:eastAsia="en-GB"/>
              </w:rPr>
              <w:t>")?</w:t>
            </w:r>
          </w:p>
        </w:tc>
        <w:tc>
          <w:tcPr>
            <w:tcW w:w="2267" w:type="dxa"/>
            <w:tcBorders>
              <w:top w:val="nil"/>
              <w:left w:val="nil"/>
              <w:bottom w:val="nil"/>
              <w:right w:val="single" w:sz="8" w:space="0" w:color="auto"/>
            </w:tcBorders>
            <w:shd w:val="clear" w:color="000000" w:fill="FFFFFF"/>
            <w:noWrap/>
            <w:vAlign w:val="center"/>
          </w:tcPr>
          <w:p w14:paraId="71EEC782" w14:textId="0366523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4D08F2F" w14:textId="6CE34C88" w:rsidTr="0054691C">
        <w:trPr>
          <w:trHeight w:val="93"/>
        </w:trPr>
        <w:tc>
          <w:tcPr>
            <w:tcW w:w="257" w:type="dxa"/>
            <w:tcBorders>
              <w:top w:val="nil"/>
              <w:left w:val="single" w:sz="8" w:space="0" w:color="auto"/>
              <w:bottom w:val="nil"/>
              <w:right w:val="nil"/>
            </w:tcBorders>
            <w:shd w:val="clear" w:color="000000" w:fill="FFFFFF"/>
            <w:noWrap/>
            <w:vAlign w:val="center"/>
            <w:hideMark/>
          </w:tcPr>
          <w:p w14:paraId="7EEA57C5" w14:textId="3F7F27C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F3621AA" w14:textId="0AA81A4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definirali opise polja/podataka i dokumenata?</w:t>
            </w:r>
          </w:p>
        </w:tc>
        <w:tc>
          <w:tcPr>
            <w:tcW w:w="2267" w:type="dxa"/>
            <w:tcBorders>
              <w:top w:val="nil"/>
              <w:left w:val="nil"/>
              <w:bottom w:val="nil"/>
              <w:right w:val="single" w:sz="8" w:space="0" w:color="auto"/>
            </w:tcBorders>
            <w:shd w:val="clear" w:color="000000" w:fill="FFFFFF"/>
            <w:noWrap/>
            <w:vAlign w:val="center"/>
          </w:tcPr>
          <w:p w14:paraId="5AB675C3" w14:textId="6E05BAF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918478F" w14:textId="741AEC5D" w:rsidTr="0054691C">
        <w:trPr>
          <w:trHeight w:val="93"/>
        </w:trPr>
        <w:tc>
          <w:tcPr>
            <w:tcW w:w="257" w:type="dxa"/>
            <w:tcBorders>
              <w:top w:val="nil"/>
              <w:left w:val="single" w:sz="8" w:space="0" w:color="auto"/>
              <w:bottom w:val="nil"/>
              <w:right w:val="nil"/>
            </w:tcBorders>
            <w:shd w:val="clear" w:color="000000" w:fill="FFFFFF"/>
            <w:noWrap/>
            <w:vAlign w:val="center"/>
            <w:hideMark/>
          </w:tcPr>
          <w:p w14:paraId="7011D3A4" w14:textId="690CC02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76F1250C" w14:textId="2AFE9F4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artefakte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1C2741E9" w14:textId="61758277"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491B343" w14:textId="10901851"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237E1078" w14:textId="0F90095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noWrap/>
            <w:vAlign w:val="center"/>
            <w:hideMark/>
          </w:tcPr>
          <w:p w14:paraId="364A8511" w14:textId="11D712F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metode testiranja?</w:t>
            </w:r>
          </w:p>
        </w:tc>
        <w:tc>
          <w:tcPr>
            <w:tcW w:w="2267" w:type="dxa"/>
            <w:tcBorders>
              <w:top w:val="nil"/>
              <w:left w:val="nil"/>
              <w:bottom w:val="single" w:sz="8" w:space="0" w:color="auto"/>
              <w:right w:val="single" w:sz="8" w:space="0" w:color="auto"/>
            </w:tcBorders>
            <w:shd w:val="clear" w:color="000000" w:fill="FFFFFF"/>
            <w:noWrap/>
            <w:vAlign w:val="center"/>
          </w:tcPr>
          <w:p w14:paraId="63DF9CDD" w14:textId="02FF208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32E1D5C" w14:textId="3E670BE3" w:rsidTr="0054691C">
        <w:trPr>
          <w:trHeight w:val="96"/>
        </w:trPr>
        <w:tc>
          <w:tcPr>
            <w:tcW w:w="257" w:type="dxa"/>
            <w:tcBorders>
              <w:top w:val="nil"/>
              <w:left w:val="single" w:sz="8" w:space="0" w:color="auto"/>
              <w:bottom w:val="nil"/>
              <w:right w:val="nil"/>
            </w:tcBorders>
            <w:shd w:val="clear" w:color="000000" w:fill="FFFFFF"/>
            <w:noWrap/>
            <w:vAlign w:val="center"/>
            <w:hideMark/>
          </w:tcPr>
          <w:p w14:paraId="3496D72D" w14:textId="6CD1683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19C997EA" w14:textId="4EDB5F6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65D5B92F" w14:textId="50E6B97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88B4FB5" w14:textId="55784D92"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2B2931BB" w14:textId="368CF158"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6665AE92" w14:textId="569B66F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uslugu koju svi mogu koristiti</w:t>
            </w:r>
          </w:p>
        </w:tc>
        <w:tc>
          <w:tcPr>
            <w:tcW w:w="2267" w:type="dxa"/>
            <w:tcBorders>
              <w:top w:val="single" w:sz="8" w:space="0" w:color="auto"/>
              <w:left w:val="nil"/>
              <w:bottom w:val="nil"/>
              <w:right w:val="single" w:sz="8" w:space="0" w:color="auto"/>
            </w:tcBorders>
            <w:shd w:val="clear" w:color="000000" w:fill="002060"/>
            <w:vAlign w:val="center"/>
            <w:hideMark/>
          </w:tcPr>
          <w:p w14:paraId="65E6F67F" w14:textId="6A6C3D4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CF1CB49" w14:textId="4C7B15E3" w:rsidTr="0054691C">
        <w:trPr>
          <w:trHeight w:val="93"/>
        </w:trPr>
        <w:tc>
          <w:tcPr>
            <w:tcW w:w="257" w:type="dxa"/>
            <w:tcBorders>
              <w:top w:val="nil"/>
              <w:left w:val="single" w:sz="8" w:space="0" w:color="auto"/>
              <w:bottom w:val="nil"/>
              <w:right w:val="nil"/>
            </w:tcBorders>
            <w:shd w:val="clear" w:color="000000" w:fill="FFFFFF"/>
            <w:noWrap/>
            <w:vAlign w:val="center"/>
            <w:hideMark/>
          </w:tcPr>
          <w:p w14:paraId="437DD055" w14:textId="007B907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4CAE3734" w14:textId="36A7201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 za EU građane?</w:t>
            </w:r>
          </w:p>
        </w:tc>
        <w:tc>
          <w:tcPr>
            <w:tcW w:w="2267" w:type="dxa"/>
            <w:tcBorders>
              <w:top w:val="nil"/>
              <w:left w:val="nil"/>
              <w:bottom w:val="nil"/>
              <w:right w:val="single" w:sz="8" w:space="0" w:color="auto"/>
            </w:tcBorders>
            <w:shd w:val="clear" w:color="000000" w:fill="FFFFFF"/>
            <w:noWrap/>
            <w:vAlign w:val="center"/>
          </w:tcPr>
          <w:p w14:paraId="52889610" w14:textId="5D0CBB5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BB77259" w14:textId="2AD97224" w:rsidTr="0054691C">
        <w:trPr>
          <w:trHeight w:val="93"/>
        </w:trPr>
        <w:tc>
          <w:tcPr>
            <w:tcW w:w="257" w:type="dxa"/>
            <w:tcBorders>
              <w:top w:val="nil"/>
              <w:left w:val="single" w:sz="8" w:space="0" w:color="auto"/>
              <w:bottom w:val="nil"/>
              <w:right w:val="nil"/>
            </w:tcBorders>
            <w:shd w:val="clear" w:color="000000" w:fill="FFFFFF"/>
            <w:noWrap/>
            <w:vAlign w:val="center"/>
            <w:hideMark/>
          </w:tcPr>
          <w:p w14:paraId="4310A9CD" w14:textId="074E787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14F0818" w14:textId="06A1918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u na stranom jeziku (min. </w:t>
            </w:r>
            <w:r w:rsidR="000A443E" w:rsidRPr="00EB162C">
              <w:rPr>
                <w:rFonts w:ascii="Calibri" w:eastAsia="Times New Roman" w:hAnsi="Calibri"/>
                <w:b/>
                <w:bCs/>
                <w:color w:val="002060"/>
                <w:sz w:val="18"/>
                <w:lang w:eastAsia="en-GB"/>
              </w:rPr>
              <w:t>e</w:t>
            </w:r>
            <w:r w:rsidRPr="00EB162C">
              <w:rPr>
                <w:rFonts w:ascii="Calibri" w:eastAsia="Times New Roman" w:hAnsi="Calibri"/>
                <w:b/>
                <w:bCs/>
                <w:color w:val="002060"/>
                <w:sz w:val="18"/>
                <w:lang w:eastAsia="en-GB"/>
              </w:rPr>
              <w:t>ngleski</w:t>
            </w:r>
            <w:r w:rsidR="000824E4" w:rsidRPr="00EB162C">
              <w:rPr>
                <w:rFonts w:ascii="Calibri" w:eastAsia="Times New Roman" w:hAnsi="Calibri"/>
                <w:b/>
                <w:bCs/>
                <w:color w:val="002060"/>
                <w:sz w:val="18"/>
                <w:lang w:eastAsia="en-GB"/>
              </w:rPr>
              <w:t xml:space="preserve"> jezik</w:t>
            </w:r>
            <w:r w:rsidRPr="00EB162C">
              <w:rPr>
                <w:rFonts w:ascii="Calibri" w:eastAsia="Times New Roman" w:hAnsi="Calibri"/>
                <w:b/>
                <w:bCs/>
                <w:color w:val="002060"/>
                <w:sz w:val="18"/>
                <w:lang w:eastAsia="en-GB"/>
              </w:rPr>
              <w:t>)?</w:t>
            </w:r>
          </w:p>
        </w:tc>
        <w:tc>
          <w:tcPr>
            <w:tcW w:w="2267" w:type="dxa"/>
            <w:tcBorders>
              <w:top w:val="nil"/>
              <w:left w:val="nil"/>
              <w:bottom w:val="nil"/>
              <w:right w:val="single" w:sz="8" w:space="0" w:color="auto"/>
            </w:tcBorders>
            <w:shd w:val="clear" w:color="000000" w:fill="FFFFFF"/>
            <w:noWrap/>
            <w:vAlign w:val="center"/>
          </w:tcPr>
          <w:p w14:paraId="7FF66CC3" w14:textId="68193A2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4C05098" w14:textId="305E3AA9" w:rsidTr="0054691C">
        <w:trPr>
          <w:trHeight w:val="93"/>
        </w:trPr>
        <w:tc>
          <w:tcPr>
            <w:tcW w:w="257" w:type="dxa"/>
            <w:tcBorders>
              <w:top w:val="nil"/>
              <w:left w:val="single" w:sz="8" w:space="0" w:color="auto"/>
              <w:bottom w:val="nil"/>
              <w:right w:val="nil"/>
            </w:tcBorders>
            <w:shd w:val="clear" w:color="000000" w:fill="FFFFFF"/>
            <w:noWrap/>
            <w:vAlign w:val="center"/>
            <w:hideMark/>
          </w:tcPr>
          <w:p w14:paraId="37AA7D66" w14:textId="6173365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22998D52" w14:textId="0623883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identificirali sve osjetljive korisničke skupine (slabovidni, stariji…)?</w:t>
            </w:r>
          </w:p>
        </w:tc>
        <w:tc>
          <w:tcPr>
            <w:tcW w:w="2267" w:type="dxa"/>
            <w:tcBorders>
              <w:top w:val="nil"/>
              <w:left w:val="nil"/>
              <w:bottom w:val="nil"/>
              <w:right w:val="single" w:sz="8" w:space="0" w:color="auto"/>
            </w:tcBorders>
            <w:shd w:val="clear" w:color="000000" w:fill="FFFFFF"/>
            <w:noWrap/>
            <w:vAlign w:val="center"/>
          </w:tcPr>
          <w:p w14:paraId="77CF3F67" w14:textId="1C2E1EB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AFF048C" w14:textId="24000968" w:rsidTr="0054691C">
        <w:trPr>
          <w:trHeight w:val="93"/>
        </w:trPr>
        <w:tc>
          <w:tcPr>
            <w:tcW w:w="257" w:type="dxa"/>
            <w:tcBorders>
              <w:top w:val="nil"/>
              <w:left w:val="single" w:sz="8" w:space="0" w:color="auto"/>
              <w:bottom w:val="nil"/>
              <w:right w:val="nil"/>
            </w:tcBorders>
            <w:shd w:val="clear" w:color="000000" w:fill="FFFFFF"/>
            <w:noWrap/>
            <w:vAlign w:val="center"/>
            <w:hideMark/>
          </w:tcPr>
          <w:p w14:paraId="40E0D2ED" w14:textId="744748C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0C08A3AB" w14:textId="6755D6F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istražili i definirali posebne potrebe osjetljivih korisničkih skupina?</w:t>
            </w:r>
          </w:p>
        </w:tc>
        <w:tc>
          <w:tcPr>
            <w:tcW w:w="2267" w:type="dxa"/>
            <w:tcBorders>
              <w:top w:val="nil"/>
              <w:left w:val="nil"/>
              <w:bottom w:val="nil"/>
              <w:right w:val="single" w:sz="8" w:space="0" w:color="auto"/>
            </w:tcBorders>
            <w:shd w:val="clear" w:color="000000" w:fill="FFFFFF"/>
            <w:noWrap/>
            <w:vAlign w:val="center"/>
          </w:tcPr>
          <w:p w14:paraId="427B9B3B" w14:textId="63252B6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92FA5F3" w14:textId="29392C29" w:rsidTr="0054691C">
        <w:trPr>
          <w:trHeight w:val="93"/>
        </w:trPr>
        <w:tc>
          <w:tcPr>
            <w:tcW w:w="257" w:type="dxa"/>
            <w:tcBorders>
              <w:top w:val="nil"/>
              <w:left w:val="single" w:sz="8" w:space="0" w:color="auto"/>
              <w:bottom w:val="nil"/>
              <w:right w:val="nil"/>
            </w:tcBorders>
            <w:shd w:val="clear" w:color="000000" w:fill="FFFFFF"/>
            <w:noWrap/>
            <w:vAlign w:val="center"/>
            <w:hideMark/>
          </w:tcPr>
          <w:p w14:paraId="445E27BB" w14:textId="2D1DDAC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6B27059A" w14:textId="096F1FA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metodu testiranja usklađenosti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 posebnim potrebama osjetljivih korisničkih skupina?</w:t>
            </w:r>
          </w:p>
        </w:tc>
        <w:tc>
          <w:tcPr>
            <w:tcW w:w="2267" w:type="dxa"/>
            <w:tcBorders>
              <w:top w:val="nil"/>
              <w:left w:val="nil"/>
              <w:bottom w:val="nil"/>
              <w:right w:val="single" w:sz="8" w:space="0" w:color="auto"/>
            </w:tcBorders>
            <w:shd w:val="clear" w:color="000000" w:fill="FFFFFF"/>
            <w:noWrap/>
            <w:vAlign w:val="center"/>
          </w:tcPr>
          <w:p w14:paraId="530EC886" w14:textId="045E1AD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64B024C" w14:textId="5DB727BE"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33FE6359" w14:textId="27AA6C6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413621C7" w14:textId="2E21D76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uključili WCAG 2.1 standard (razina A) u koncept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single" w:sz="8" w:space="0" w:color="auto"/>
              <w:right w:val="single" w:sz="8" w:space="0" w:color="auto"/>
            </w:tcBorders>
            <w:shd w:val="clear" w:color="000000" w:fill="FFFFFF"/>
            <w:noWrap/>
            <w:vAlign w:val="center"/>
          </w:tcPr>
          <w:p w14:paraId="54BA9DF7" w14:textId="27C222A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5F6906C" w14:textId="75A7E88B" w:rsidTr="0054691C">
        <w:trPr>
          <w:trHeight w:val="96"/>
        </w:trPr>
        <w:tc>
          <w:tcPr>
            <w:tcW w:w="257" w:type="dxa"/>
            <w:tcBorders>
              <w:top w:val="nil"/>
              <w:left w:val="single" w:sz="8" w:space="0" w:color="auto"/>
              <w:bottom w:val="nil"/>
              <w:right w:val="nil"/>
            </w:tcBorders>
            <w:shd w:val="clear" w:color="000000" w:fill="FFFFFF"/>
            <w:noWrap/>
            <w:vAlign w:val="center"/>
            <w:hideMark/>
          </w:tcPr>
          <w:p w14:paraId="56A3D0DC" w14:textId="050BA9E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65906B0D" w14:textId="129962B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7067B779" w14:textId="216D357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60367A5" w14:textId="1FED0550"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6F0F55A0" w14:textId="6AC7939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3A54C586" w14:textId="0A68BCAD"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multidisciplinarni tim</w:t>
            </w:r>
          </w:p>
        </w:tc>
        <w:tc>
          <w:tcPr>
            <w:tcW w:w="2267" w:type="dxa"/>
            <w:tcBorders>
              <w:top w:val="single" w:sz="8" w:space="0" w:color="auto"/>
              <w:left w:val="nil"/>
              <w:bottom w:val="nil"/>
              <w:right w:val="single" w:sz="8" w:space="0" w:color="auto"/>
            </w:tcBorders>
            <w:shd w:val="clear" w:color="000000" w:fill="002060"/>
            <w:vAlign w:val="center"/>
            <w:hideMark/>
          </w:tcPr>
          <w:p w14:paraId="612A7CD2" w14:textId="1848122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4A5E4680" w14:textId="403F833B" w:rsidTr="0054691C">
        <w:trPr>
          <w:trHeight w:val="93"/>
        </w:trPr>
        <w:tc>
          <w:tcPr>
            <w:tcW w:w="257" w:type="dxa"/>
            <w:tcBorders>
              <w:top w:val="nil"/>
              <w:left w:val="single" w:sz="8" w:space="0" w:color="auto"/>
              <w:bottom w:val="nil"/>
              <w:right w:val="nil"/>
            </w:tcBorders>
            <w:shd w:val="clear" w:color="000000" w:fill="FFFFFF"/>
            <w:noWrap/>
            <w:vAlign w:val="center"/>
            <w:hideMark/>
          </w:tcPr>
          <w:p w14:paraId="3BABF93C" w14:textId="671A304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lastRenderedPageBreak/>
              <w:t> </w:t>
            </w:r>
          </w:p>
        </w:tc>
        <w:tc>
          <w:tcPr>
            <w:tcW w:w="6397" w:type="dxa"/>
            <w:tcBorders>
              <w:top w:val="nil"/>
              <w:left w:val="nil"/>
              <w:bottom w:val="nil"/>
              <w:right w:val="nil"/>
            </w:tcBorders>
            <w:shd w:val="clear" w:color="000000" w:fill="FFFFFF"/>
            <w:vAlign w:val="center"/>
            <w:hideMark/>
          </w:tcPr>
          <w:p w14:paraId="4F8559E6" w14:textId="503342E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stručnjake za provođenje analize potreba i dizajne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hideMark/>
          </w:tcPr>
          <w:p w14:paraId="49D6A3FF" w14:textId="6480E78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C23CF95" w14:textId="138A5F32" w:rsidTr="0054691C">
        <w:trPr>
          <w:trHeight w:val="93"/>
        </w:trPr>
        <w:tc>
          <w:tcPr>
            <w:tcW w:w="257" w:type="dxa"/>
            <w:tcBorders>
              <w:top w:val="nil"/>
              <w:left w:val="single" w:sz="8" w:space="0" w:color="auto"/>
              <w:bottom w:val="nil"/>
              <w:right w:val="nil"/>
            </w:tcBorders>
            <w:shd w:val="clear" w:color="000000" w:fill="FFFFFF"/>
            <w:noWrap/>
            <w:vAlign w:val="center"/>
            <w:hideMark/>
          </w:tcPr>
          <w:p w14:paraId="1DC386AD" w14:textId="3DFE69A7"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1125D15" w14:textId="041C342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stručnjake iz domene upravnog područja prilikom dizajna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6889DE58" w14:textId="316BE70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8F7D426" w14:textId="06E32F6D"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54DF3309" w14:textId="5157EB7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11B5CB0C" w14:textId="2C6E929E"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stručnjake za pravni okvir prilikom dizajna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single" w:sz="8" w:space="0" w:color="auto"/>
              <w:right w:val="single" w:sz="8" w:space="0" w:color="auto"/>
            </w:tcBorders>
            <w:shd w:val="clear" w:color="000000" w:fill="FFFFFF"/>
            <w:noWrap/>
            <w:vAlign w:val="center"/>
          </w:tcPr>
          <w:p w14:paraId="063B389F" w14:textId="1879775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6A697E3" w14:textId="020B0872" w:rsidTr="0054691C">
        <w:trPr>
          <w:trHeight w:val="96"/>
        </w:trPr>
        <w:tc>
          <w:tcPr>
            <w:tcW w:w="257" w:type="dxa"/>
            <w:tcBorders>
              <w:top w:val="nil"/>
              <w:left w:val="single" w:sz="8" w:space="0" w:color="auto"/>
              <w:bottom w:val="nil"/>
              <w:right w:val="nil"/>
            </w:tcBorders>
            <w:shd w:val="clear" w:color="000000" w:fill="FFFFFF"/>
            <w:noWrap/>
            <w:vAlign w:val="center"/>
            <w:hideMark/>
          </w:tcPr>
          <w:p w14:paraId="46928BF9" w14:textId="790D1F2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F10A4F2" w14:textId="27D554D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3C94E1C8" w14:textId="3E23E4B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FC9C7B6" w14:textId="61FE0949"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301DBE53" w14:textId="187E49C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001B4E59" w14:textId="565B9EB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Načelo 7: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2267" w:type="dxa"/>
            <w:tcBorders>
              <w:top w:val="single" w:sz="8" w:space="0" w:color="auto"/>
              <w:left w:val="nil"/>
              <w:bottom w:val="nil"/>
              <w:right w:val="single" w:sz="8" w:space="0" w:color="auto"/>
            </w:tcBorders>
            <w:shd w:val="clear" w:color="000000" w:fill="002060"/>
            <w:vAlign w:val="center"/>
            <w:hideMark/>
          </w:tcPr>
          <w:p w14:paraId="329957CB" w14:textId="7385759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BE5DB95" w14:textId="0B92EB04" w:rsidTr="0054691C">
        <w:trPr>
          <w:trHeight w:val="93"/>
        </w:trPr>
        <w:tc>
          <w:tcPr>
            <w:tcW w:w="257" w:type="dxa"/>
            <w:tcBorders>
              <w:top w:val="nil"/>
              <w:left w:val="single" w:sz="8" w:space="0" w:color="auto"/>
              <w:bottom w:val="nil"/>
              <w:right w:val="nil"/>
            </w:tcBorders>
            <w:shd w:val="clear" w:color="000000" w:fill="FFFFFF"/>
            <w:noWrap/>
            <w:vAlign w:val="center"/>
            <w:hideMark/>
          </w:tcPr>
          <w:p w14:paraId="3AFF657D" w14:textId="30BDB81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72E5341D" w14:textId="275FC04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parametre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5E0D3638" w14:textId="3644E1B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2F01EFD" w14:textId="0357F96F" w:rsidTr="0054691C">
        <w:trPr>
          <w:trHeight w:val="93"/>
        </w:trPr>
        <w:tc>
          <w:tcPr>
            <w:tcW w:w="257" w:type="dxa"/>
            <w:tcBorders>
              <w:top w:val="nil"/>
              <w:left w:val="single" w:sz="8" w:space="0" w:color="auto"/>
              <w:bottom w:val="nil"/>
              <w:right w:val="nil"/>
            </w:tcBorders>
            <w:shd w:val="clear" w:color="000000" w:fill="FFFFFF"/>
            <w:noWrap/>
            <w:vAlign w:val="center"/>
            <w:hideMark/>
          </w:tcPr>
          <w:p w14:paraId="7C25C9C7" w14:textId="4CB3494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center"/>
            <w:hideMark/>
          </w:tcPr>
          <w:p w14:paraId="50BAD1A6" w14:textId="4E28937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ciljane vrijednosti (</w:t>
            </w:r>
            <w:r w:rsidR="000A443E" w:rsidRPr="00EB162C">
              <w:rPr>
                <w:rFonts w:ascii="Calibri" w:eastAsia="Times New Roman" w:hAnsi="Calibri"/>
                <w:b/>
                <w:bCs/>
                <w:color w:val="002060"/>
                <w:sz w:val="18"/>
                <w:lang w:eastAsia="en-GB"/>
              </w:rPr>
              <w:t xml:space="preserve">ključne pokazatelje uspješnosti - </w:t>
            </w:r>
            <w:r w:rsidRPr="00EB162C">
              <w:rPr>
                <w:rFonts w:ascii="Calibri" w:eastAsia="Times New Roman" w:hAnsi="Calibri"/>
                <w:b/>
                <w:bCs/>
                <w:color w:val="002060"/>
                <w:sz w:val="18"/>
                <w:lang w:eastAsia="en-GB"/>
              </w:rPr>
              <w:t xml:space="preserve">KPI) parametara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2A09BEF9" w14:textId="5D2F86E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E37FA82" w14:textId="074B0E4D"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60E1A327" w14:textId="28E5F15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bottom"/>
            <w:hideMark/>
          </w:tcPr>
          <w:p w14:paraId="4B3D07CD" w14:textId="1DDA87F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odgovorne osobe/tijela za praćenje parametara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single" w:sz="8" w:space="0" w:color="auto"/>
              <w:right w:val="single" w:sz="8" w:space="0" w:color="auto"/>
            </w:tcBorders>
            <w:shd w:val="clear" w:color="000000" w:fill="FFFFFF"/>
            <w:noWrap/>
            <w:vAlign w:val="center"/>
          </w:tcPr>
          <w:p w14:paraId="7F612E3E" w14:textId="47B8601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271E8EC" w14:textId="6EB57B7F" w:rsidTr="0054691C">
        <w:trPr>
          <w:trHeight w:val="96"/>
        </w:trPr>
        <w:tc>
          <w:tcPr>
            <w:tcW w:w="257" w:type="dxa"/>
            <w:tcBorders>
              <w:top w:val="nil"/>
              <w:left w:val="single" w:sz="8" w:space="0" w:color="auto"/>
              <w:bottom w:val="nil"/>
              <w:right w:val="nil"/>
            </w:tcBorders>
            <w:shd w:val="clear" w:color="000000" w:fill="FFFFFF"/>
            <w:noWrap/>
            <w:vAlign w:val="bottom"/>
            <w:hideMark/>
          </w:tcPr>
          <w:p w14:paraId="54921BFA" w14:textId="230A1FC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04481BFE" w14:textId="4E0BD54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5D668E67" w14:textId="37024FA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06BA82F" w14:textId="66735B77"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270187F8" w14:textId="6433969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00C9ED98" w14:textId="4B0906A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2267" w:type="dxa"/>
            <w:tcBorders>
              <w:top w:val="single" w:sz="8" w:space="0" w:color="auto"/>
              <w:left w:val="nil"/>
              <w:bottom w:val="nil"/>
              <w:right w:val="single" w:sz="8" w:space="0" w:color="auto"/>
            </w:tcBorders>
            <w:shd w:val="clear" w:color="000000" w:fill="002060"/>
            <w:vAlign w:val="center"/>
            <w:hideMark/>
          </w:tcPr>
          <w:p w14:paraId="5DAC920B" w14:textId="788376D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76877BF" w14:textId="38B309F5"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7D1FDF7F" w14:textId="057FECB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noWrap/>
            <w:vAlign w:val="bottom"/>
            <w:hideMark/>
          </w:tcPr>
          <w:p w14:paraId="4ACE15D4" w14:textId="44A6B252"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razradili aktivnosti za promociju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po skupinama korisnika i definirali metode i kanale?</w:t>
            </w:r>
          </w:p>
        </w:tc>
        <w:tc>
          <w:tcPr>
            <w:tcW w:w="2267" w:type="dxa"/>
            <w:tcBorders>
              <w:top w:val="nil"/>
              <w:left w:val="nil"/>
              <w:bottom w:val="single" w:sz="8" w:space="0" w:color="auto"/>
              <w:right w:val="single" w:sz="8" w:space="0" w:color="auto"/>
            </w:tcBorders>
            <w:shd w:val="clear" w:color="000000" w:fill="FFFFFF"/>
            <w:noWrap/>
            <w:vAlign w:val="center"/>
          </w:tcPr>
          <w:p w14:paraId="5F28483F" w14:textId="15715AB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31B2C59" w14:textId="7D961C7A" w:rsidTr="0054691C">
        <w:trPr>
          <w:trHeight w:val="96"/>
        </w:trPr>
        <w:tc>
          <w:tcPr>
            <w:tcW w:w="257" w:type="dxa"/>
            <w:tcBorders>
              <w:top w:val="nil"/>
              <w:left w:val="single" w:sz="8" w:space="0" w:color="auto"/>
              <w:bottom w:val="nil"/>
              <w:right w:val="nil"/>
            </w:tcBorders>
            <w:shd w:val="clear" w:color="000000" w:fill="FFFFFF"/>
            <w:noWrap/>
            <w:vAlign w:val="bottom"/>
            <w:hideMark/>
          </w:tcPr>
          <w:p w14:paraId="6DC6B293" w14:textId="4191A7F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bottom"/>
            <w:hideMark/>
          </w:tcPr>
          <w:p w14:paraId="7ABDA996" w14:textId="7649673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591FC6D1" w14:textId="7909873D"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722D73A" w14:textId="78E562C6"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348125CE" w14:textId="6BCD096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599410A6" w14:textId="73D2F605"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Stvorite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2267" w:type="dxa"/>
            <w:tcBorders>
              <w:top w:val="single" w:sz="8" w:space="0" w:color="auto"/>
              <w:left w:val="nil"/>
              <w:bottom w:val="nil"/>
              <w:right w:val="single" w:sz="8" w:space="0" w:color="auto"/>
            </w:tcBorders>
            <w:shd w:val="clear" w:color="000000" w:fill="002060"/>
            <w:vAlign w:val="center"/>
            <w:hideMark/>
          </w:tcPr>
          <w:p w14:paraId="204F8EB7" w14:textId="25DBB61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AF8D67F" w14:textId="6CDDB506" w:rsidTr="0054691C">
        <w:trPr>
          <w:trHeight w:val="187"/>
        </w:trPr>
        <w:tc>
          <w:tcPr>
            <w:tcW w:w="257" w:type="dxa"/>
            <w:tcBorders>
              <w:top w:val="nil"/>
              <w:left w:val="single" w:sz="8" w:space="0" w:color="auto"/>
              <w:bottom w:val="nil"/>
              <w:right w:val="nil"/>
            </w:tcBorders>
            <w:shd w:val="clear" w:color="000000" w:fill="FFFFFF"/>
            <w:noWrap/>
            <w:vAlign w:val="bottom"/>
            <w:hideMark/>
          </w:tcPr>
          <w:p w14:paraId="7EA79040" w14:textId="316EE50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7D55F2B0" w14:textId="33DEB6C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sve zahtjeve dostupnosti usluge kao što su povećano korištenje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u određenom </w:t>
            </w:r>
            <w:r w:rsidR="000A443E" w:rsidRPr="00EB162C">
              <w:rPr>
                <w:rFonts w:ascii="Calibri" w:eastAsia="Times New Roman" w:hAnsi="Calibri"/>
                <w:b/>
                <w:bCs/>
                <w:color w:val="002060"/>
                <w:sz w:val="18"/>
                <w:lang w:eastAsia="en-GB"/>
              </w:rPr>
              <w:t>razdoblje</w:t>
            </w:r>
            <w:r w:rsidRPr="00EB162C">
              <w:rPr>
                <w:rFonts w:ascii="Calibri" w:eastAsia="Times New Roman" w:hAnsi="Calibri"/>
                <w:b/>
                <w:bCs/>
                <w:color w:val="002060"/>
                <w:sz w:val="18"/>
                <w:lang w:eastAsia="en-GB"/>
              </w:rPr>
              <w:t xml:space="preserve"> (npr. početkom mjeseca)?</w:t>
            </w:r>
          </w:p>
        </w:tc>
        <w:tc>
          <w:tcPr>
            <w:tcW w:w="2267" w:type="dxa"/>
            <w:tcBorders>
              <w:top w:val="nil"/>
              <w:left w:val="nil"/>
              <w:bottom w:val="nil"/>
              <w:right w:val="single" w:sz="8" w:space="0" w:color="auto"/>
            </w:tcBorders>
            <w:shd w:val="clear" w:color="000000" w:fill="FFFFFF"/>
            <w:noWrap/>
            <w:vAlign w:val="center"/>
          </w:tcPr>
          <w:p w14:paraId="654C4B7D" w14:textId="52178F3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1BB73E3" w14:textId="73174529" w:rsidTr="0054691C">
        <w:trPr>
          <w:trHeight w:val="93"/>
        </w:trPr>
        <w:tc>
          <w:tcPr>
            <w:tcW w:w="257" w:type="dxa"/>
            <w:tcBorders>
              <w:top w:val="nil"/>
              <w:left w:val="single" w:sz="8" w:space="0" w:color="auto"/>
              <w:bottom w:val="nil"/>
              <w:right w:val="nil"/>
            </w:tcBorders>
            <w:shd w:val="clear" w:color="000000" w:fill="FFFFFF"/>
            <w:noWrap/>
            <w:vAlign w:val="bottom"/>
            <w:hideMark/>
          </w:tcPr>
          <w:p w14:paraId="7749A90A" w14:textId="31E6790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noWrap/>
            <w:vAlign w:val="bottom"/>
            <w:hideMark/>
          </w:tcPr>
          <w:p w14:paraId="5FE6DBD8" w14:textId="4DDCE4A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identificirali zahtjeve dostupnosti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parametre za pružanje usluga održavanja i podrške (</w:t>
            </w:r>
            <w:r w:rsidR="000A443E" w:rsidRPr="00EB162C">
              <w:rPr>
                <w:rFonts w:ascii="Calibri" w:eastAsia="Times New Roman" w:hAnsi="Calibri"/>
                <w:b/>
                <w:bCs/>
                <w:color w:val="002060"/>
                <w:sz w:val="18"/>
                <w:lang w:eastAsia="en-GB"/>
              </w:rPr>
              <w:t xml:space="preserve">sporazum o razini usluge - </w:t>
            </w:r>
            <w:r w:rsidRPr="00EB162C">
              <w:rPr>
                <w:rFonts w:ascii="Calibri" w:eastAsia="Times New Roman" w:hAnsi="Calibri"/>
                <w:b/>
                <w:bCs/>
                <w:color w:val="002060"/>
                <w:sz w:val="18"/>
                <w:lang w:eastAsia="en-GB"/>
              </w:rPr>
              <w:t>SLA)?</w:t>
            </w:r>
          </w:p>
        </w:tc>
        <w:tc>
          <w:tcPr>
            <w:tcW w:w="2267" w:type="dxa"/>
            <w:tcBorders>
              <w:top w:val="nil"/>
              <w:left w:val="nil"/>
              <w:bottom w:val="nil"/>
              <w:right w:val="single" w:sz="8" w:space="0" w:color="auto"/>
            </w:tcBorders>
            <w:shd w:val="clear" w:color="000000" w:fill="FFFFFF"/>
            <w:noWrap/>
            <w:vAlign w:val="center"/>
          </w:tcPr>
          <w:p w14:paraId="368CC702" w14:textId="76B4045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5277184" w14:textId="3260B9A8" w:rsidTr="0054691C">
        <w:trPr>
          <w:trHeight w:val="93"/>
        </w:trPr>
        <w:tc>
          <w:tcPr>
            <w:tcW w:w="257" w:type="dxa"/>
            <w:tcBorders>
              <w:top w:val="nil"/>
              <w:left w:val="single" w:sz="8" w:space="0" w:color="auto"/>
              <w:bottom w:val="nil"/>
              <w:right w:val="nil"/>
            </w:tcBorders>
            <w:shd w:val="clear" w:color="000000" w:fill="FFFFFF"/>
            <w:noWrap/>
            <w:vAlign w:val="bottom"/>
            <w:hideMark/>
          </w:tcPr>
          <w:p w14:paraId="1F59B557" w14:textId="4BAB520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4F8E9755" w14:textId="0C4D3BA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planirane aktivnosti za nadgledanje rada, održavanje i unapređenje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2C5071B8" w14:textId="25A126F8"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A685C58" w14:textId="42217105" w:rsidTr="0054691C">
        <w:trPr>
          <w:trHeight w:val="93"/>
        </w:trPr>
        <w:tc>
          <w:tcPr>
            <w:tcW w:w="257" w:type="dxa"/>
            <w:tcBorders>
              <w:top w:val="nil"/>
              <w:left w:val="single" w:sz="8" w:space="0" w:color="auto"/>
              <w:bottom w:val="nil"/>
              <w:right w:val="nil"/>
            </w:tcBorders>
            <w:shd w:val="clear" w:color="000000" w:fill="FFFFFF"/>
            <w:noWrap/>
            <w:vAlign w:val="bottom"/>
            <w:hideMark/>
          </w:tcPr>
          <w:p w14:paraId="753AAE57" w14:textId="1A09CFF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673F3431" w14:textId="41593BD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odgovorne osobe/tijelo za aktivnosti nadgledanja rada, održavanja i unapređenja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nil"/>
              <w:right w:val="single" w:sz="8" w:space="0" w:color="auto"/>
            </w:tcBorders>
            <w:shd w:val="clear" w:color="000000" w:fill="FFFFFF"/>
            <w:noWrap/>
            <w:vAlign w:val="center"/>
          </w:tcPr>
          <w:p w14:paraId="7EC22DEA" w14:textId="1B590BA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EB225D1" w14:textId="10437FFF"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10ABA35E" w14:textId="5E8587B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23A70951" w14:textId="15D4DFB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verifikaciju vjerodostojnosti izdanog dokumenta (ako je primjenjivo)?</w:t>
            </w:r>
          </w:p>
        </w:tc>
        <w:tc>
          <w:tcPr>
            <w:tcW w:w="2267" w:type="dxa"/>
            <w:tcBorders>
              <w:top w:val="nil"/>
              <w:left w:val="nil"/>
              <w:bottom w:val="single" w:sz="8" w:space="0" w:color="auto"/>
              <w:right w:val="single" w:sz="8" w:space="0" w:color="auto"/>
            </w:tcBorders>
            <w:shd w:val="clear" w:color="000000" w:fill="FFFFFF"/>
            <w:noWrap/>
            <w:vAlign w:val="center"/>
          </w:tcPr>
          <w:p w14:paraId="5A1D3CCB" w14:textId="2296DA5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02B29C9" w14:textId="6D4A1C04" w:rsidTr="0054691C">
        <w:trPr>
          <w:trHeight w:val="96"/>
        </w:trPr>
        <w:tc>
          <w:tcPr>
            <w:tcW w:w="257" w:type="dxa"/>
            <w:tcBorders>
              <w:top w:val="nil"/>
              <w:left w:val="single" w:sz="8" w:space="0" w:color="auto"/>
              <w:bottom w:val="nil"/>
              <w:right w:val="nil"/>
            </w:tcBorders>
            <w:shd w:val="clear" w:color="000000" w:fill="FFFFFF"/>
            <w:noWrap/>
            <w:vAlign w:val="bottom"/>
            <w:hideMark/>
          </w:tcPr>
          <w:p w14:paraId="03619640" w14:textId="6683BDE7"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51CDC820" w14:textId="4D65FD7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5E835A46" w14:textId="5CBA2C8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3FEC12E" w14:textId="31550F90"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42EEF59C" w14:textId="58F9E5C8"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64514998" w14:textId="614FFE8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2267" w:type="dxa"/>
            <w:tcBorders>
              <w:top w:val="single" w:sz="8" w:space="0" w:color="auto"/>
              <w:left w:val="nil"/>
              <w:bottom w:val="nil"/>
              <w:right w:val="single" w:sz="8" w:space="0" w:color="auto"/>
            </w:tcBorders>
            <w:shd w:val="clear" w:color="000000" w:fill="002060"/>
            <w:vAlign w:val="center"/>
            <w:hideMark/>
          </w:tcPr>
          <w:p w14:paraId="1D8149F3" w14:textId="7AFF5B0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A686514" w14:textId="653B2901"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5F45A347" w14:textId="4AE430E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0D95C306" w14:textId="6D4D98F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način integracije gradivnih blokova 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w:t>
            </w:r>
          </w:p>
        </w:tc>
        <w:tc>
          <w:tcPr>
            <w:tcW w:w="2267" w:type="dxa"/>
            <w:tcBorders>
              <w:top w:val="nil"/>
              <w:left w:val="nil"/>
              <w:bottom w:val="single" w:sz="8" w:space="0" w:color="auto"/>
              <w:right w:val="single" w:sz="8" w:space="0" w:color="auto"/>
            </w:tcBorders>
            <w:shd w:val="clear" w:color="000000" w:fill="FFFFFF"/>
            <w:noWrap/>
            <w:vAlign w:val="center"/>
          </w:tcPr>
          <w:p w14:paraId="456763B1" w14:textId="33F8A76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1EF80B8" w14:textId="6C64EF6D" w:rsidTr="0054691C">
        <w:trPr>
          <w:trHeight w:val="96"/>
        </w:trPr>
        <w:tc>
          <w:tcPr>
            <w:tcW w:w="257" w:type="dxa"/>
            <w:tcBorders>
              <w:top w:val="nil"/>
              <w:left w:val="single" w:sz="8" w:space="0" w:color="auto"/>
              <w:bottom w:val="nil"/>
              <w:right w:val="nil"/>
            </w:tcBorders>
            <w:shd w:val="clear" w:color="000000" w:fill="FFFFFF"/>
            <w:noWrap/>
            <w:vAlign w:val="bottom"/>
            <w:hideMark/>
          </w:tcPr>
          <w:p w14:paraId="01FA79B3" w14:textId="205441B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011B7BCF" w14:textId="114C8A5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16695506" w14:textId="40648C3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A2F69A5" w14:textId="3FA016C8"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3C29ECBD" w14:textId="3EA0039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2F6BEF2B" w14:textId="1D89CB4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Odaberite ispravne alate </w:t>
            </w:r>
            <w:r w:rsidR="000A443E" w:rsidRPr="00EB162C">
              <w:rPr>
                <w:rFonts w:ascii="Calibri" w:eastAsia="Times New Roman" w:hAnsi="Calibri"/>
                <w:b/>
                <w:bCs/>
                <w:color w:val="FFFFFF"/>
                <w:sz w:val="18"/>
                <w:lang w:eastAsia="en-GB"/>
              </w:rPr>
              <w:t>i</w:t>
            </w:r>
            <w:r w:rsidRPr="00EB162C">
              <w:rPr>
                <w:rFonts w:ascii="Calibri" w:eastAsia="Times New Roman" w:hAnsi="Calibri"/>
                <w:b/>
                <w:bCs/>
                <w:color w:val="FFFFFF"/>
                <w:sz w:val="18"/>
                <w:lang w:eastAsia="en-GB"/>
              </w:rPr>
              <w:t xml:space="preserve"> tehnologije</w:t>
            </w:r>
          </w:p>
        </w:tc>
        <w:tc>
          <w:tcPr>
            <w:tcW w:w="2267" w:type="dxa"/>
            <w:tcBorders>
              <w:top w:val="single" w:sz="8" w:space="0" w:color="auto"/>
              <w:left w:val="nil"/>
              <w:bottom w:val="nil"/>
              <w:right w:val="single" w:sz="8" w:space="0" w:color="auto"/>
            </w:tcBorders>
            <w:shd w:val="clear" w:color="000000" w:fill="002060"/>
            <w:vAlign w:val="center"/>
            <w:hideMark/>
          </w:tcPr>
          <w:p w14:paraId="5AC31CA9" w14:textId="79474E9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EFB8A7F" w14:textId="03E82676"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57F4A825" w14:textId="6572D6A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bottom"/>
            <w:hideMark/>
          </w:tcPr>
          <w:p w14:paraId="5FE37F09" w14:textId="1D40F5C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istražili dobre prakse u drugim zemljama i dostupne IT sustave na tržištu?</w:t>
            </w:r>
          </w:p>
        </w:tc>
        <w:tc>
          <w:tcPr>
            <w:tcW w:w="2267" w:type="dxa"/>
            <w:tcBorders>
              <w:top w:val="nil"/>
              <w:left w:val="nil"/>
              <w:bottom w:val="single" w:sz="8" w:space="0" w:color="auto"/>
              <w:right w:val="single" w:sz="8" w:space="0" w:color="auto"/>
            </w:tcBorders>
            <w:shd w:val="clear" w:color="000000" w:fill="FFFFFF"/>
            <w:noWrap/>
            <w:vAlign w:val="center"/>
          </w:tcPr>
          <w:p w14:paraId="358D762E" w14:textId="6021989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A7118E2" w14:textId="53F82A69" w:rsidTr="0054691C">
        <w:trPr>
          <w:trHeight w:val="96"/>
        </w:trPr>
        <w:tc>
          <w:tcPr>
            <w:tcW w:w="257" w:type="dxa"/>
            <w:tcBorders>
              <w:top w:val="nil"/>
              <w:left w:val="single" w:sz="8" w:space="0" w:color="auto"/>
              <w:bottom w:val="nil"/>
              <w:right w:val="nil"/>
            </w:tcBorders>
            <w:shd w:val="clear" w:color="000000" w:fill="FFFFFF"/>
            <w:noWrap/>
            <w:vAlign w:val="bottom"/>
            <w:hideMark/>
          </w:tcPr>
          <w:p w14:paraId="62FCDE0F" w14:textId="497055B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19DFE0EF" w14:textId="695C58D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3CC4F17D" w14:textId="16C9BA2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6EFDBD3" w14:textId="3635EAC8"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0FD47317" w14:textId="2F765A3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644FFCCA" w14:textId="4E702423"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korisnika</w:t>
            </w:r>
          </w:p>
        </w:tc>
        <w:tc>
          <w:tcPr>
            <w:tcW w:w="2267" w:type="dxa"/>
            <w:tcBorders>
              <w:top w:val="single" w:sz="8" w:space="0" w:color="auto"/>
              <w:left w:val="nil"/>
              <w:bottom w:val="nil"/>
              <w:right w:val="single" w:sz="8" w:space="0" w:color="auto"/>
            </w:tcBorders>
            <w:shd w:val="clear" w:color="000000" w:fill="002060"/>
            <w:vAlign w:val="center"/>
            <w:hideMark/>
          </w:tcPr>
          <w:p w14:paraId="6BA1BD81" w14:textId="1A4723D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1D93BA5B" w14:textId="6F733DE8" w:rsidTr="0054691C">
        <w:trPr>
          <w:trHeight w:val="187"/>
        </w:trPr>
        <w:tc>
          <w:tcPr>
            <w:tcW w:w="257" w:type="dxa"/>
            <w:tcBorders>
              <w:top w:val="nil"/>
              <w:left w:val="single" w:sz="8" w:space="0" w:color="auto"/>
              <w:bottom w:val="nil"/>
              <w:right w:val="nil"/>
            </w:tcBorders>
            <w:shd w:val="clear" w:color="000000" w:fill="FFFFFF"/>
            <w:noWrap/>
            <w:vAlign w:val="bottom"/>
            <w:hideMark/>
          </w:tcPr>
          <w:p w14:paraId="2AD0FF1A" w14:textId="4A388F1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2ED74CEE" w14:textId="711F35E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sigurnosne zahtjeve koje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mora zadovoljiti (prema kategorizaciji NIAS-a: 1- Nikakva - 4-Visoka sigurnost)?</w:t>
            </w:r>
          </w:p>
        </w:tc>
        <w:tc>
          <w:tcPr>
            <w:tcW w:w="2267" w:type="dxa"/>
            <w:tcBorders>
              <w:top w:val="nil"/>
              <w:left w:val="nil"/>
              <w:bottom w:val="nil"/>
              <w:right w:val="single" w:sz="8" w:space="0" w:color="auto"/>
            </w:tcBorders>
            <w:shd w:val="clear" w:color="000000" w:fill="FFFFFF"/>
            <w:noWrap/>
            <w:vAlign w:val="center"/>
          </w:tcPr>
          <w:p w14:paraId="14AF210D" w14:textId="30DB7DB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48A056D" w14:textId="73D67544" w:rsidTr="0054691C">
        <w:trPr>
          <w:trHeight w:val="187"/>
        </w:trPr>
        <w:tc>
          <w:tcPr>
            <w:tcW w:w="257" w:type="dxa"/>
            <w:tcBorders>
              <w:top w:val="nil"/>
              <w:left w:val="single" w:sz="8" w:space="0" w:color="auto"/>
              <w:bottom w:val="nil"/>
              <w:right w:val="nil"/>
            </w:tcBorders>
            <w:shd w:val="clear" w:color="000000" w:fill="FFFFFF"/>
            <w:noWrap/>
            <w:vAlign w:val="bottom"/>
            <w:hideMark/>
          </w:tcPr>
          <w:p w14:paraId="4760E53D" w14:textId="27EAE44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6B472721" w14:textId="4A48761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zahtjeve za obradu osobnih podataka korisnika na siguran način, poštujući odredbe GDPR Uredbe i privatnost korisnika, ali uz ostvarivanje zadovoljavajućeg korisničkog iskustva?</w:t>
            </w:r>
          </w:p>
        </w:tc>
        <w:tc>
          <w:tcPr>
            <w:tcW w:w="2267" w:type="dxa"/>
            <w:tcBorders>
              <w:top w:val="nil"/>
              <w:left w:val="nil"/>
              <w:bottom w:val="nil"/>
              <w:right w:val="single" w:sz="8" w:space="0" w:color="auto"/>
            </w:tcBorders>
            <w:shd w:val="clear" w:color="000000" w:fill="FFFFFF"/>
            <w:noWrap/>
            <w:vAlign w:val="center"/>
          </w:tcPr>
          <w:p w14:paraId="23B51241" w14:textId="365EF47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2178657" w14:textId="2AAE1BD6" w:rsidTr="0054691C">
        <w:trPr>
          <w:trHeight w:val="187"/>
        </w:trPr>
        <w:tc>
          <w:tcPr>
            <w:tcW w:w="257" w:type="dxa"/>
            <w:tcBorders>
              <w:top w:val="nil"/>
              <w:left w:val="single" w:sz="8" w:space="0" w:color="auto"/>
              <w:bottom w:val="nil"/>
              <w:right w:val="nil"/>
            </w:tcBorders>
            <w:shd w:val="clear" w:color="000000" w:fill="FFFFFF"/>
            <w:noWrap/>
            <w:vAlign w:val="bottom"/>
            <w:hideMark/>
          </w:tcPr>
          <w:p w14:paraId="6DFF212E" w14:textId="725D129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6FA8C1D7" w14:textId="4925043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identificirali i naveli podatke koji pripadaju posebnoj kategoriji osobnih podataka te pravnu osnovu sukladno Zakonu o zaštiti osobnih podataka (ako je primjenjivo)?</w:t>
            </w:r>
          </w:p>
        </w:tc>
        <w:tc>
          <w:tcPr>
            <w:tcW w:w="2267" w:type="dxa"/>
            <w:tcBorders>
              <w:top w:val="nil"/>
              <w:left w:val="nil"/>
              <w:bottom w:val="nil"/>
              <w:right w:val="single" w:sz="8" w:space="0" w:color="auto"/>
            </w:tcBorders>
            <w:shd w:val="clear" w:color="000000" w:fill="FFFFFF"/>
            <w:noWrap/>
            <w:vAlign w:val="center"/>
          </w:tcPr>
          <w:p w14:paraId="3821571B" w14:textId="75A088D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653E40D" w14:textId="304FE3BC" w:rsidTr="0054691C">
        <w:trPr>
          <w:trHeight w:val="93"/>
        </w:trPr>
        <w:tc>
          <w:tcPr>
            <w:tcW w:w="257" w:type="dxa"/>
            <w:tcBorders>
              <w:top w:val="nil"/>
              <w:left w:val="single" w:sz="8" w:space="0" w:color="auto"/>
              <w:bottom w:val="nil"/>
              <w:right w:val="nil"/>
            </w:tcBorders>
            <w:shd w:val="clear" w:color="000000" w:fill="FFFFFF"/>
            <w:noWrap/>
            <w:vAlign w:val="bottom"/>
            <w:hideMark/>
          </w:tcPr>
          <w:p w14:paraId="0B89A827" w14:textId="54F34F1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bottom"/>
            <w:hideMark/>
          </w:tcPr>
          <w:p w14:paraId="3B048D0D" w14:textId="0461FAB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način provođenja provjere autentičnosti i identiteta?</w:t>
            </w:r>
          </w:p>
        </w:tc>
        <w:tc>
          <w:tcPr>
            <w:tcW w:w="2267" w:type="dxa"/>
            <w:tcBorders>
              <w:top w:val="nil"/>
              <w:left w:val="nil"/>
              <w:bottom w:val="nil"/>
              <w:right w:val="single" w:sz="8" w:space="0" w:color="auto"/>
            </w:tcBorders>
            <w:shd w:val="clear" w:color="000000" w:fill="FFFFFF"/>
            <w:noWrap/>
            <w:vAlign w:val="center"/>
          </w:tcPr>
          <w:p w14:paraId="38A3FDFF" w14:textId="3DDBB23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8D275C5" w14:textId="7F09CBF0" w:rsidTr="0054691C">
        <w:trPr>
          <w:trHeight w:val="96"/>
        </w:trPr>
        <w:tc>
          <w:tcPr>
            <w:tcW w:w="257" w:type="dxa"/>
            <w:tcBorders>
              <w:top w:val="nil"/>
              <w:left w:val="single" w:sz="8" w:space="0" w:color="auto"/>
              <w:bottom w:val="single" w:sz="8" w:space="0" w:color="auto"/>
              <w:right w:val="nil"/>
            </w:tcBorders>
            <w:shd w:val="clear" w:color="000000" w:fill="FFFFFF"/>
            <w:noWrap/>
            <w:vAlign w:val="bottom"/>
            <w:hideMark/>
          </w:tcPr>
          <w:p w14:paraId="5B6073FA" w14:textId="52C0C0D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1E4E32F0" w14:textId="2540777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prihvaćanje eIDAS vjerodajnice?</w:t>
            </w:r>
          </w:p>
        </w:tc>
        <w:tc>
          <w:tcPr>
            <w:tcW w:w="2267" w:type="dxa"/>
            <w:tcBorders>
              <w:top w:val="nil"/>
              <w:left w:val="nil"/>
              <w:bottom w:val="single" w:sz="8" w:space="0" w:color="auto"/>
              <w:right w:val="single" w:sz="8" w:space="0" w:color="auto"/>
            </w:tcBorders>
            <w:shd w:val="clear" w:color="000000" w:fill="FFFFFF"/>
            <w:noWrap/>
            <w:vAlign w:val="center"/>
          </w:tcPr>
          <w:p w14:paraId="3904D0FE" w14:textId="3532F5B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CFADFFA" w14:textId="00C31084" w:rsidTr="0054691C">
        <w:trPr>
          <w:trHeight w:val="96"/>
        </w:trPr>
        <w:tc>
          <w:tcPr>
            <w:tcW w:w="257" w:type="dxa"/>
            <w:tcBorders>
              <w:top w:val="nil"/>
              <w:left w:val="single" w:sz="8" w:space="0" w:color="auto"/>
              <w:bottom w:val="nil"/>
              <w:right w:val="nil"/>
            </w:tcBorders>
            <w:shd w:val="clear" w:color="000000" w:fill="FFFFFF"/>
            <w:noWrap/>
            <w:vAlign w:val="bottom"/>
            <w:hideMark/>
          </w:tcPr>
          <w:p w14:paraId="0CFCC3B6" w14:textId="30CB38B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nil"/>
              <w:right w:val="nil"/>
            </w:tcBorders>
            <w:shd w:val="clear" w:color="000000" w:fill="FFFFFF"/>
            <w:vAlign w:val="center"/>
            <w:hideMark/>
          </w:tcPr>
          <w:p w14:paraId="57ECD8FC" w14:textId="29EA99C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67" w:type="dxa"/>
            <w:tcBorders>
              <w:top w:val="nil"/>
              <w:left w:val="nil"/>
              <w:bottom w:val="nil"/>
              <w:right w:val="single" w:sz="8" w:space="0" w:color="auto"/>
            </w:tcBorders>
            <w:shd w:val="clear" w:color="000000" w:fill="FFFFFF"/>
            <w:noWrap/>
            <w:vAlign w:val="center"/>
          </w:tcPr>
          <w:p w14:paraId="344D1A68" w14:textId="2819CC6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37AF864" w14:textId="67FFDB1A" w:rsidTr="0054691C">
        <w:trPr>
          <w:trHeight w:val="93"/>
        </w:trPr>
        <w:tc>
          <w:tcPr>
            <w:tcW w:w="257" w:type="dxa"/>
            <w:tcBorders>
              <w:top w:val="single" w:sz="8" w:space="0" w:color="auto"/>
              <w:left w:val="single" w:sz="8" w:space="0" w:color="auto"/>
              <w:bottom w:val="nil"/>
              <w:right w:val="nil"/>
            </w:tcBorders>
            <w:shd w:val="clear" w:color="000000" w:fill="002060"/>
            <w:noWrap/>
            <w:vAlign w:val="center"/>
            <w:hideMark/>
          </w:tcPr>
          <w:p w14:paraId="0F6F2548" w14:textId="5628F55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97" w:type="dxa"/>
            <w:tcBorders>
              <w:top w:val="single" w:sz="8" w:space="0" w:color="auto"/>
              <w:left w:val="nil"/>
              <w:bottom w:val="nil"/>
              <w:right w:val="nil"/>
            </w:tcBorders>
            <w:shd w:val="clear" w:color="000000" w:fill="002060"/>
            <w:noWrap/>
            <w:vAlign w:val="center"/>
            <w:hideMark/>
          </w:tcPr>
          <w:p w14:paraId="35F5FC1F" w14:textId="408236E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naobrazbi</w:t>
            </w:r>
          </w:p>
        </w:tc>
        <w:tc>
          <w:tcPr>
            <w:tcW w:w="2267" w:type="dxa"/>
            <w:tcBorders>
              <w:top w:val="single" w:sz="8" w:space="0" w:color="auto"/>
              <w:left w:val="nil"/>
              <w:bottom w:val="nil"/>
              <w:right w:val="single" w:sz="8" w:space="0" w:color="auto"/>
            </w:tcBorders>
            <w:shd w:val="clear" w:color="000000" w:fill="002060"/>
            <w:vAlign w:val="center"/>
            <w:hideMark/>
          </w:tcPr>
          <w:p w14:paraId="38D5F73F" w14:textId="38F3473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F7C11DE" w14:textId="309E03B4" w:rsidTr="0054691C">
        <w:trPr>
          <w:trHeight w:val="96"/>
        </w:trPr>
        <w:tc>
          <w:tcPr>
            <w:tcW w:w="257" w:type="dxa"/>
            <w:tcBorders>
              <w:top w:val="nil"/>
              <w:left w:val="single" w:sz="8" w:space="0" w:color="auto"/>
              <w:bottom w:val="single" w:sz="8" w:space="0" w:color="auto"/>
              <w:right w:val="nil"/>
            </w:tcBorders>
            <w:shd w:val="clear" w:color="000000" w:fill="FFFFFF"/>
            <w:noWrap/>
            <w:vAlign w:val="center"/>
            <w:hideMark/>
          </w:tcPr>
          <w:p w14:paraId="1F97D944" w14:textId="5E8C130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97" w:type="dxa"/>
            <w:tcBorders>
              <w:top w:val="nil"/>
              <w:left w:val="nil"/>
              <w:bottom w:val="single" w:sz="8" w:space="0" w:color="auto"/>
              <w:right w:val="nil"/>
            </w:tcBorders>
            <w:shd w:val="clear" w:color="000000" w:fill="FFFFFF"/>
            <w:vAlign w:val="center"/>
            <w:hideMark/>
          </w:tcPr>
          <w:p w14:paraId="1F76BD61" w14:textId="48248CE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i definirali načine edukacije zaposlenika javne uprave o načinu rada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67" w:type="dxa"/>
            <w:tcBorders>
              <w:top w:val="nil"/>
              <w:left w:val="nil"/>
              <w:bottom w:val="single" w:sz="8" w:space="0" w:color="auto"/>
              <w:right w:val="single" w:sz="8" w:space="0" w:color="auto"/>
            </w:tcBorders>
            <w:shd w:val="clear" w:color="000000" w:fill="FFFFFF"/>
            <w:noWrap/>
            <w:vAlign w:val="center"/>
            <w:hideMark/>
          </w:tcPr>
          <w:p w14:paraId="294BE424" w14:textId="65DB7ED8" w:rsidR="005D400F" w:rsidRPr="00EB162C" w:rsidRDefault="005D400F" w:rsidP="0054691C">
            <w:pPr>
              <w:spacing w:after="0" w:line="240" w:lineRule="auto"/>
              <w:jc w:val="center"/>
              <w:rPr>
                <w:rFonts w:ascii="Wingdings" w:eastAsia="Times New Roman" w:hAnsi="Wingdings"/>
                <w:color w:val="000000"/>
                <w:sz w:val="18"/>
                <w:lang w:eastAsia="en-GB"/>
              </w:rPr>
            </w:pPr>
          </w:p>
        </w:tc>
      </w:tr>
    </w:tbl>
    <w:p w14:paraId="35C654DB" w14:textId="3900E50F" w:rsidR="005D400F" w:rsidRPr="00EB162C" w:rsidRDefault="005D400F" w:rsidP="005D400F"/>
    <w:p w14:paraId="14B21BEB" w14:textId="0DC644EC" w:rsidR="005D400F" w:rsidRPr="00EB162C" w:rsidRDefault="005D400F" w:rsidP="005D400F">
      <w:pPr>
        <w:pStyle w:val="Heading2"/>
        <w:tabs>
          <w:tab w:val="num" w:pos="576"/>
        </w:tabs>
      </w:pPr>
      <w:bookmarkStart w:id="576" w:name="_Ref35438234"/>
      <w:bookmarkStart w:id="577" w:name="_Toc36111104"/>
      <w:bookmarkStart w:id="578" w:name="_Toc61193272"/>
      <w:bookmarkStart w:id="579" w:name="_Toc61538045"/>
      <w:bookmarkStart w:id="580" w:name="_Toc69475037"/>
      <w:r w:rsidRPr="00EB162C">
        <w:t xml:space="preserve">Prilog III.B – Kontrolna lista za Koncept </w:t>
      </w:r>
      <w:r w:rsidR="00DA1AA2" w:rsidRPr="00EB162C">
        <w:t>e-uslug</w:t>
      </w:r>
      <w:r w:rsidRPr="00EB162C">
        <w:t xml:space="preserve">e za </w:t>
      </w:r>
      <w:r w:rsidR="009A154C" w:rsidRPr="00EB162C">
        <w:t>k</w:t>
      </w:r>
      <w:r w:rsidRPr="00EB162C">
        <w:t>ontrolno tijelo</w:t>
      </w:r>
      <w:bookmarkEnd w:id="576"/>
      <w:bookmarkEnd w:id="577"/>
      <w:bookmarkEnd w:id="578"/>
      <w:bookmarkEnd w:id="579"/>
      <w:bookmarkEnd w:id="580"/>
    </w:p>
    <w:tbl>
      <w:tblPr>
        <w:tblW w:w="8921" w:type="dxa"/>
        <w:tblLook w:val="04A0" w:firstRow="1" w:lastRow="0" w:firstColumn="1" w:lastColumn="0" w:noHBand="0" w:noVBand="1"/>
      </w:tblPr>
      <w:tblGrid>
        <w:gridCol w:w="6511"/>
        <w:gridCol w:w="2410"/>
      </w:tblGrid>
      <w:tr w:rsidR="005D400F" w:rsidRPr="00EB162C" w14:paraId="7E508662" w14:textId="50AF3F67" w:rsidTr="0054691C">
        <w:trPr>
          <w:trHeight w:val="290"/>
        </w:trPr>
        <w:tc>
          <w:tcPr>
            <w:tcW w:w="8921"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0FE5CF5B" w14:textId="126F5A8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Faza C - Koncept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r>
      <w:tr w:rsidR="005D400F" w:rsidRPr="00EB162C" w14:paraId="2B444F09" w14:textId="17E3754B" w:rsidTr="0054691C">
        <w:trPr>
          <w:trHeight w:val="280"/>
        </w:trPr>
        <w:tc>
          <w:tcPr>
            <w:tcW w:w="8921" w:type="dxa"/>
            <w:gridSpan w:val="2"/>
            <w:tcBorders>
              <w:top w:val="nil"/>
              <w:left w:val="single" w:sz="8" w:space="0" w:color="auto"/>
              <w:bottom w:val="nil"/>
              <w:right w:val="single" w:sz="8" w:space="0" w:color="000000"/>
            </w:tcBorders>
            <w:shd w:val="clear" w:color="000000" w:fill="002060"/>
            <w:noWrap/>
            <w:vAlign w:val="bottom"/>
            <w:hideMark/>
          </w:tcPr>
          <w:p w14:paraId="724063DF" w14:textId="647C841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lista</w:t>
            </w:r>
          </w:p>
        </w:tc>
      </w:tr>
      <w:tr w:rsidR="005D400F" w:rsidRPr="00EB162C" w14:paraId="5EAA40EB" w14:textId="2FC22ABB" w:rsidTr="0054691C">
        <w:trPr>
          <w:trHeight w:val="551"/>
        </w:trPr>
        <w:tc>
          <w:tcPr>
            <w:tcW w:w="8921" w:type="dxa"/>
            <w:gridSpan w:val="2"/>
            <w:tcBorders>
              <w:top w:val="nil"/>
              <w:left w:val="single" w:sz="8" w:space="0" w:color="auto"/>
              <w:bottom w:val="single" w:sz="8" w:space="0" w:color="auto"/>
              <w:right w:val="single" w:sz="8" w:space="0" w:color="000000"/>
            </w:tcBorders>
            <w:shd w:val="clear" w:color="000000" w:fill="DDEBF7"/>
            <w:noWrap/>
            <w:vAlign w:val="center"/>
            <w:hideMark/>
          </w:tcPr>
          <w:p w14:paraId="7698CAD5" w14:textId="1680D528"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Upute za popunjavanje: Ukoliko je odgovor na kontrolno pitanje "NE" ili "DJELOMIČNO", molimo da u prostoru predviđenom za objašnjenje opravdate svoj odgovor.</w:t>
            </w:r>
          </w:p>
        </w:tc>
      </w:tr>
      <w:tr w:rsidR="005D400F" w:rsidRPr="00EB162C" w14:paraId="59180906" w14:textId="524C4191" w:rsidTr="0054691C">
        <w:trPr>
          <w:trHeight w:val="290"/>
        </w:trPr>
        <w:tc>
          <w:tcPr>
            <w:tcW w:w="6511" w:type="dxa"/>
            <w:tcBorders>
              <w:top w:val="nil"/>
              <w:left w:val="single" w:sz="8" w:space="0" w:color="auto"/>
              <w:bottom w:val="nil"/>
              <w:right w:val="nil"/>
            </w:tcBorders>
            <w:shd w:val="clear" w:color="000000" w:fill="FFFFFF"/>
            <w:vAlign w:val="center"/>
            <w:hideMark/>
          </w:tcPr>
          <w:p w14:paraId="448954CF" w14:textId="36C0CF8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lastRenderedPageBreak/>
              <w:t> </w:t>
            </w:r>
          </w:p>
        </w:tc>
        <w:tc>
          <w:tcPr>
            <w:tcW w:w="2410" w:type="dxa"/>
            <w:tcBorders>
              <w:top w:val="nil"/>
              <w:left w:val="nil"/>
              <w:bottom w:val="nil"/>
              <w:right w:val="single" w:sz="8" w:space="0" w:color="auto"/>
            </w:tcBorders>
            <w:shd w:val="clear" w:color="000000" w:fill="FFFFFF"/>
            <w:noWrap/>
            <w:vAlign w:val="center"/>
            <w:hideMark/>
          </w:tcPr>
          <w:p w14:paraId="63875014" w14:textId="4B1DD39E" w:rsidR="005D400F" w:rsidRPr="00EB162C" w:rsidRDefault="005D400F" w:rsidP="0054691C">
            <w:pPr>
              <w:spacing w:after="0" w:line="240" w:lineRule="auto"/>
              <w:jc w:val="center"/>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w:t>
            </w:r>
          </w:p>
        </w:tc>
      </w:tr>
      <w:tr w:rsidR="005D400F" w:rsidRPr="00EB162C" w14:paraId="24005782" w14:textId="476FC40D"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0A1F0B64" w14:textId="40B1DB78"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Identificirajte i shvatite korisničke potrebe i ograničenja</w:t>
            </w:r>
          </w:p>
        </w:tc>
        <w:tc>
          <w:tcPr>
            <w:tcW w:w="2410" w:type="dxa"/>
            <w:tcBorders>
              <w:top w:val="single" w:sz="8" w:space="0" w:color="auto"/>
              <w:left w:val="nil"/>
              <w:bottom w:val="nil"/>
              <w:right w:val="single" w:sz="8" w:space="0" w:color="auto"/>
            </w:tcBorders>
            <w:shd w:val="clear" w:color="000000" w:fill="002060"/>
            <w:noWrap/>
            <w:vAlign w:val="center"/>
            <w:hideMark/>
          </w:tcPr>
          <w:p w14:paraId="6404B77E" w14:textId="615CFD5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2D33ED25" w14:textId="52CE852E" w:rsidTr="0054691C">
        <w:trPr>
          <w:trHeight w:val="755"/>
        </w:trPr>
        <w:tc>
          <w:tcPr>
            <w:tcW w:w="8921" w:type="dxa"/>
            <w:gridSpan w:val="2"/>
            <w:tcBorders>
              <w:top w:val="nil"/>
              <w:left w:val="single" w:sz="8" w:space="0" w:color="auto"/>
              <w:bottom w:val="nil"/>
              <w:right w:val="single" w:sz="8" w:space="0" w:color="000000"/>
            </w:tcBorders>
            <w:shd w:val="clear" w:color="000000" w:fill="DDEBF7"/>
            <w:vAlign w:val="center"/>
            <w:hideMark/>
          </w:tcPr>
          <w:p w14:paraId="3C29DDEF" w14:textId="47B9C3E8"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Strukturiranje elemenata usluge omogućuje razumijevanje njenog konteksta i po</w:t>
            </w:r>
            <w:r w:rsidR="009A154C" w:rsidRPr="00EB162C">
              <w:rPr>
                <w:rFonts w:ascii="Calibri" w:eastAsia="Times New Roman" w:hAnsi="Calibri"/>
                <w:i/>
                <w:iCs/>
                <w:color w:val="002060"/>
                <w:sz w:val="18"/>
                <w:szCs w:val="20"/>
                <w:lang w:eastAsia="en-GB"/>
              </w:rPr>
              <w:t>ložaja</w:t>
            </w:r>
            <w:r w:rsidRPr="00EB162C">
              <w:rPr>
                <w:rFonts w:ascii="Calibri" w:eastAsia="Times New Roman" w:hAnsi="Calibri"/>
                <w:i/>
                <w:iCs/>
                <w:color w:val="002060"/>
                <w:sz w:val="18"/>
                <w:szCs w:val="20"/>
                <w:lang w:eastAsia="en-GB"/>
              </w:rPr>
              <w:t xml:space="preserve"> u ekosustavu trenutnih javnih usluga. Detaljnije razumijevanje krajnjih korisnika i njihovih potreba u specifičnim životno-poslovnim situacijama (relevantnim za planiranu uslugu), pruža prilike za boljim, kvalitetnijim i jednostavnijim rješenjem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za krajnje korisnike. Provjerite je li provedeno istraživanje i analiza potreba te je li isto </w:t>
            </w:r>
            <w:r w:rsidR="009A154C" w:rsidRPr="00EB162C">
              <w:rPr>
                <w:rFonts w:ascii="Calibri" w:eastAsia="Times New Roman" w:hAnsi="Calibri"/>
                <w:i/>
                <w:iCs/>
                <w:color w:val="002060"/>
                <w:sz w:val="18"/>
                <w:szCs w:val="20"/>
                <w:lang w:eastAsia="en-GB"/>
              </w:rPr>
              <w:t xml:space="preserve">odgovarajuće </w:t>
            </w:r>
            <w:r w:rsidRPr="00EB162C">
              <w:rPr>
                <w:rFonts w:ascii="Calibri" w:eastAsia="Times New Roman" w:hAnsi="Calibri"/>
                <w:i/>
                <w:iCs/>
                <w:color w:val="002060"/>
                <w:sz w:val="18"/>
                <w:szCs w:val="20"/>
                <w:lang w:eastAsia="en-GB"/>
              </w:rPr>
              <w:t xml:space="preserve">adekvatno </w:t>
            </w:r>
            <w:r w:rsidR="009A154C" w:rsidRPr="00EB162C">
              <w:rPr>
                <w:rFonts w:ascii="Calibri" w:eastAsia="Times New Roman" w:hAnsi="Calibri"/>
                <w:i/>
                <w:iCs/>
                <w:color w:val="002060"/>
                <w:sz w:val="18"/>
                <w:szCs w:val="20"/>
                <w:lang w:eastAsia="en-GB"/>
              </w:rPr>
              <w:t>opisano</w:t>
            </w:r>
            <w:r w:rsidRPr="00EB162C">
              <w:rPr>
                <w:rFonts w:ascii="Calibri" w:eastAsia="Times New Roman" w:hAnsi="Calibri"/>
                <w:i/>
                <w:iCs/>
                <w:color w:val="002060"/>
                <w:sz w:val="18"/>
                <w:szCs w:val="20"/>
                <w:lang w:eastAsia="en-GB"/>
              </w:rPr>
              <w:t xml:space="preserve"> kroz koncept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w:t>
            </w:r>
          </w:p>
        </w:tc>
      </w:tr>
      <w:tr w:rsidR="005D400F" w:rsidRPr="00EB162C" w14:paraId="7CBC8C47" w14:textId="256689F7"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C1D7DAE" w14:textId="502933E6"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provedena identifikacija i analiza potreba korisnika i jesu li prikupljene informacije o korisničkim potrebama predstavljene u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Jesu li opisani najvažniji primjeri utjecaja korisničkih potreba na koncept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526B62DD" w14:textId="06E1F451"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A30A488" w14:textId="588212DE"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685E7162" w14:textId="26A9BB45"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410DC0B" w14:textId="47C9E90E"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724A66A" w14:textId="111AAF7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7B95A08" w14:textId="3E2CAE3C"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D659EE" w14:textId="2221AE9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Definira li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jasno i precizno kontekst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B44C152" w14:textId="03506483"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F6220F6" w14:textId="7D28E737"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CBFA678" w14:textId="516079AE"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1C8ABA2" w14:textId="6B7F2C9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2974F44" w14:textId="253B357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C7FA6DA" w14:textId="61CAFA38"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A6D4E14" w14:textId="4D9A6AA6"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prilikom dizajna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uzete u obzir utvrđene korisničke potrebe?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E592224" w14:textId="7902217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769EC00" w14:textId="0CDE3F39"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830E90F" w14:textId="43541CB6"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858C826" w14:textId="487ABFD3"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58F5FBF" w14:textId="452C1DA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C97BBD0" w14:textId="7B6BA7E0"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10348A0" w14:textId="1785E1B3"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identificirani specifični zahtjevi za implementaciju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605EE66" w14:textId="60B42E93"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CC46AB9" w14:textId="782B0934"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40CDE99" w14:textId="5DBB5EA7"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E844EC1" w14:textId="5A4F8728"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463F1E90" w14:textId="260CF63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3358980" w14:textId="2E7AAB1E" w:rsidTr="0054691C">
        <w:trPr>
          <w:trHeight w:val="280"/>
        </w:trPr>
        <w:tc>
          <w:tcPr>
            <w:tcW w:w="6511" w:type="dxa"/>
            <w:tcBorders>
              <w:top w:val="nil"/>
              <w:left w:val="single" w:sz="8" w:space="0" w:color="auto"/>
              <w:bottom w:val="nil"/>
              <w:right w:val="nil"/>
            </w:tcBorders>
            <w:shd w:val="clear" w:color="000000" w:fill="FFFFFF"/>
            <w:vAlign w:val="center"/>
            <w:hideMark/>
          </w:tcPr>
          <w:p w14:paraId="34CE3727" w14:textId="05275734"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nil"/>
              <w:left w:val="nil"/>
              <w:bottom w:val="nil"/>
              <w:right w:val="single" w:sz="8" w:space="0" w:color="auto"/>
            </w:tcBorders>
            <w:shd w:val="clear" w:color="000000" w:fill="FFFFFF"/>
            <w:noWrap/>
            <w:vAlign w:val="center"/>
            <w:hideMark/>
          </w:tcPr>
          <w:p w14:paraId="6626A284" w14:textId="3306FF3E"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6D0738B" w14:textId="6593D5D6"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7E8F4C0" w14:textId="7FD5CD3F"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Sve identificirane kategorije korisnika sa sličnim obrascima ponašanja i ključnim potrebama?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F025053" w14:textId="0F0C4A87" w:rsidR="005D400F" w:rsidRPr="00EB162C" w:rsidRDefault="005D400F" w:rsidP="00EB162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028C805" w14:textId="50C17498"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5ED6AD8" w14:textId="7997D489"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7A1D9E5" w14:textId="081B1A5E"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78E42B4" w14:textId="28A2C98E"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DAE4806" w14:textId="5BAA36B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730EC41" w14:textId="74311314"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Procjenu broja korisnika po grupama korisnika kroz prvu godinu korištenja te kroz 3 godine?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AE426B8" w14:textId="70468005" w:rsidR="005D400F" w:rsidRPr="00EB162C" w:rsidRDefault="005D400F" w:rsidP="00EB162C">
            <w:pPr>
              <w:spacing w:after="0" w:line="240" w:lineRule="auto"/>
              <w:ind w:leftChars="204" w:left="449"/>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57D53B0" w14:textId="77F2F471"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20DC64D" w14:textId="7267173A"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9B0B074" w14:textId="7E7E348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54004700" w14:textId="3E98944D"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7D1FB3B" w14:textId="38FB7666"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A6E29BB" w14:textId="1ECD95F6"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Definirane sve korake iskustva korisnika s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om i sve varijante izvršavanja procesa?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F43D1BC" w14:textId="315585D1" w:rsidR="005D400F" w:rsidRPr="00EB162C" w:rsidRDefault="005D400F" w:rsidP="00EB162C">
            <w:pPr>
              <w:spacing w:after="0" w:line="240" w:lineRule="auto"/>
              <w:ind w:leftChars="204" w:left="449"/>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601D66B" w14:textId="59C52A31"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6D9FC97E" w14:textId="0B410E10"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89BCF12" w14:textId="55122F69"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2F8B9339" w14:textId="7BF0845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7A44EDD" w14:textId="67AD9482"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C63A574" w14:textId="2DB98854"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Definirane interakcije korisnika s pružateljem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(automatske i polua</w:t>
            </w:r>
            <w:r w:rsidR="00AB41E2">
              <w:rPr>
                <w:rFonts w:ascii="Calibri" w:eastAsia="Times New Roman" w:hAnsi="Calibri"/>
                <w:b/>
                <w:bCs/>
                <w:color w:val="002060"/>
                <w:sz w:val="18"/>
                <w:lang w:eastAsia="en-GB"/>
              </w:rPr>
              <w:t>ut</w:t>
            </w:r>
            <w:r w:rsidRPr="00EB162C">
              <w:rPr>
                <w:rFonts w:ascii="Calibri" w:eastAsia="Times New Roman" w:hAnsi="Calibri"/>
                <w:b/>
                <w:bCs/>
                <w:color w:val="002060"/>
                <w:sz w:val="18"/>
                <w:lang w:eastAsia="en-GB"/>
              </w:rPr>
              <w:t>omatske poruke)?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5CF2AA9" w14:textId="262EACF2" w:rsidR="005D400F" w:rsidRPr="00EB162C" w:rsidRDefault="005D400F" w:rsidP="00EB162C">
            <w:pPr>
              <w:spacing w:after="0" w:line="240" w:lineRule="auto"/>
              <w:ind w:leftChars="204" w:left="449"/>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F007E5E" w14:textId="7314C6AE"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5725A56" w14:textId="1A56129D"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8F886EE" w14:textId="30EE8DA2"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0FCAFFF" w14:textId="7F17038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FBA5FBC" w14:textId="08DBA782"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5D2245" w14:textId="49946A0C"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Definirane točke integracije i razmjene podataka među institucijama?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CF86151" w14:textId="0874EE03" w:rsidR="005D400F" w:rsidRPr="00EB162C" w:rsidRDefault="005D400F" w:rsidP="00EB162C">
            <w:pPr>
              <w:spacing w:after="0" w:line="240" w:lineRule="auto"/>
              <w:ind w:leftChars="204" w:left="449"/>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C10DD8D" w14:textId="4DD1501C"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BF75F53" w14:textId="7630EBC1"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0A87024" w14:textId="4BCFD558"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E10415E" w14:textId="71FB2BE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260067A" w14:textId="1CA7D7CE"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8E2E95F" w14:textId="41E1948B"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Opis postizanja vrijednosti usluge s obzirom na korisničke potrebe?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41FC89D" w14:textId="13BEE019" w:rsidR="005D400F" w:rsidRPr="00EB162C" w:rsidRDefault="005D400F" w:rsidP="00EB162C">
            <w:pPr>
              <w:spacing w:after="0" w:line="240" w:lineRule="auto"/>
              <w:ind w:leftChars="204" w:left="449"/>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01BA840" w14:textId="28AEFEAA"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8E54F2F" w14:textId="46FE667F"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C35A1A3" w14:textId="49C99CB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0126191" w14:textId="5C6C822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339419C" w14:textId="79949106"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86B944" w14:textId="60D991B6"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Opis načina na koji će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zadovoljiti korisničke potrebe?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B7E3161" w14:textId="2B5867D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585BADE" w14:textId="7F107268"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696E2C1" w14:textId="4FEE2BBB"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32DC793" w14:textId="27B80474"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65E8553" w14:textId="3501F8F1"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56CEEFD" w14:textId="56714E3E"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E4E2726" w14:textId="757FE6DA"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Opis utjecaja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na razvoj društva?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740A0FE" w14:textId="72F9063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5FA2A3A" w14:textId="17FE4444"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F193B06" w14:textId="71DF20E7"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81AAFCC" w14:textId="2702011F"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932ACC4" w14:textId="108DB26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1566EA0" w14:textId="5390FACC"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2D701B8" w14:textId="5872D752" w:rsidR="005D400F" w:rsidRPr="00EB162C" w:rsidRDefault="005D400F" w:rsidP="00AB41E2">
            <w:pPr>
              <w:spacing w:after="0" w:line="240" w:lineRule="auto"/>
              <w:ind w:left="311"/>
              <w:jc w:val="left"/>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Opis utjecaja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na razvoj javne uprave?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D69DD29" w14:textId="454718D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793187A" w14:textId="4698819B"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BDEA600" w14:textId="187E7699"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ACEC418" w14:textId="15E972F0"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11EEF4B" w14:textId="63B0EFB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31B071A" w14:textId="38B7B9DB" w:rsidTr="0054691C">
        <w:trPr>
          <w:trHeight w:val="280"/>
        </w:trPr>
        <w:tc>
          <w:tcPr>
            <w:tcW w:w="6511" w:type="dxa"/>
            <w:tcBorders>
              <w:top w:val="nil"/>
              <w:left w:val="single" w:sz="8" w:space="0" w:color="auto"/>
              <w:bottom w:val="nil"/>
              <w:right w:val="nil"/>
            </w:tcBorders>
            <w:shd w:val="clear" w:color="000000" w:fill="FFFFFF"/>
            <w:vAlign w:val="center"/>
            <w:hideMark/>
          </w:tcPr>
          <w:p w14:paraId="1945C13C" w14:textId="683778FC"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svrha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jasno i precizno definirana iz perspektive:</w:t>
            </w:r>
          </w:p>
        </w:tc>
        <w:tc>
          <w:tcPr>
            <w:tcW w:w="2410" w:type="dxa"/>
            <w:tcBorders>
              <w:top w:val="nil"/>
              <w:left w:val="nil"/>
              <w:bottom w:val="nil"/>
              <w:right w:val="single" w:sz="8" w:space="0" w:color="auto"/>
            </w:tcBorders>
            <w:shd w:val="clear" w:color="000000" w:fill="FFFFFF"/>
            <w:noWrap/>
            <w:vAlign w:val="center"/>
            <w:hideMark/>
          </w:tcPr>
          <w:p w14:paraId="2412DFA8" w14:textId="1A3D3219"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2302475" w14:textId="1A38687F"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EC2678" w14:textId="110391DB"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građanina/poduzetnika kao korisnika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48CA204" w14:textId="02B5F9A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4DF2D5A" w14:textId="3068F7FB"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BF36E67" w14:textId="71ADB796"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35215D4" w14:textId="3F6554CE"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0DB978E" w14:textId="45FE148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86E5A66" w14:textId="61790DF9"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1C2793" w14:textId="5B549C8A"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društva?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6273022" w14:textId="6F1DB36B"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DF1CDB8" w14:textId="07B00857"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C8ED0EC" w14:textId="0C3C7DBA"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13CB153" w14:textId="3A26245D"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606DD978" w14:textId="073C94D3"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E72DA2A" w14:textId="523255D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6BAA19" w14:textId="489BA4AE"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institucije/tijela koje pruža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D695F1D" w14:textId="44537EC0"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17FAD4E" w14:textId="6B62650A"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7285633" w14:textId="5D4CEE64" w:rsidR="005D400F" w:rsidRPr="00EB162C" w:rsidRDefault="005D400F" w:rsidP="0054691C">
            <w:pPr>
              <w:spacing w:after="0" w:line="240" w:lineRule="auto"/>
              <w:ind w:firstLineChars="700" w:firstLine="12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C09B4A7" w14:textId="66A46D7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2A286DD1" w14:textId="38CB345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C8EB7B5" w14:textId="25B778A8"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6460AE" w14:textId="437BA0B3"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jasno definiran ishod i vrijednost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za korisnike?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4DDD058" w14:textId="60227A37"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5892DC7" w14:textId="7A8A64D9"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A2A5844" w14:textId="341A931C" w:rsidR="005D400F" w:rsidRPr="00EB162C" w:rsidRDefault="005D400F" w:rsidP="0054691C">
            <w:pPr>
              <w:spacing w:after="0" w:line="240" w:lineRule="auto"/>
              <w:ind w:firstLineChars="400" w:firstLine="72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EB1D5EC" w14:textId="37B2E3F8"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3AADF58C" w14:textId="2A4BC43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F0830B5" w14:textId="7B1D222A" w:rsidTr="0054691C">
        <w:trPr>
          <w:trHeight w:val="290"/>
        </w:trPr>
        <w:tc>
          <w:tcPr>
            <w:tcW w:w="6511" w:type="dxa"/>
            <w:tcBorders>
              <w:top w:val="nil"/>
              <w:left w:val="single" w:sz="8" w:space="0" w:color="auto"/>
              <w:bottom w:val="nil"/>
              <w:right w:val="nil"/>
            </w:tcBorders>
            <w:shd w:val="clear" w:color="000000" w:fill="FFFFFF"/>
            <w:hideMark/>
          </w:tcPr>
          <w:p w14:paraId="4768A550" w14:textId="1309D24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149ABB17" w14:textId="6DA8ADB6"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640F9730" w14:textId="23393064"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484150F1" w14:textId="1DEA3B1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životnu/poslovnu situaciju</w:t>
            </w:r>
          </w:p>
        </w:tc>
        <w:tc>
          <w:tcPr>
            <w:tcW w:w="2410" w:type="dxa"/>
            <w:tcBorders>
              <w:top w:val="single" w:sz="8" w:space="0" w:color="auto"/>
              <w:left w:val="nil"/>
              <w:bottom w:val="nil"/>
              <w:right w:val="single" w:sz="8" w:space="0" w:color="auto"/>
            </w:tcBorders>
            <w:shd w:val="clear" w:color="000000" w:fill="002060"/>
            <w:vAlign w:val="center"/>
            <w:hideMark/>
          </w:tcPr>
          <w:p w14:paraId="0CCB0871" w14:textId="22CCBB4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2982E365" w14:textId="7BF0FE84" w:rsidTr="0054691C">
        <w:trPr>
          <w:trHeight w:val="523"/>
        </w:trPr>
        <w:tc>
          <w:tcPr>
            <w:tcW w:w="8921" w:type="dxa"/>
            <w:gridSpan w:val="2"/>
            <w:tcBorders>
              <w:top w:val="nil"/>
              <w:left w:val="single" w:sz="8" w:space="0" w:color="auto"/>
              <w:bottom w:val="nil"/>
              <w:right w:val="single" w:sz="8" w:space="0" w:color="000000"/>
            </w:tcBorders>
            <w:shd w:val="clear" w:color="000000" w:fill="DDEBF7"/>
            <w:vAlign w:val="center"/>
            <w:hideMark/>
          </w:tcPr>
          <w:p w14:paraId="4527F8DC" w14:textId="686278BA"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Korisnici smatraju da im veću vrijednost donose usluge koje rješavaju jedinstven i cjeloviti izazov (a ne samo jedan korak izazova). Povećanjem vrijednosti (kreiranjem </w:t>
            </w:r>
            <w:r w:rsidR="009A154C" w:rsidRPr="00EB162C">
              <w:rPr>
                <w:rFonts w:ascii="Calibri" w:eastAsia="Times New Roman" w:hAnsi="Calibri"/>
                <w:i/>
                <w:iCs/>
                <w:color w:val="002060"/>
                <w:sz w:val="18"/>
                <w:szCs w:val="20"/>
                <w:lang w:eastAsia="en-GB"/>
              </w:rPr>
              <w:t>slože</w:t>
            </w:r>
            <w:r w:rsidRPr="00EB162C">
              <w:rPr>
                <w:rFonts w:ascii="Calibri" w:eastAsia="Times New Roman" w:hAnsi="Calibri"/>
                <w:i/>
                <w:iCs/>
                <w:color w:val="002060"/>
                <w:sz w:val="18"/>
                <w:szCs w:val="20"/>
                <w:lang w:eastAsia="en-GB"/>
              </w:rPr>
              <w:t xml:space="preserve">nijih usluga), povećava se i vjerojatnost budućeg korištenja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Utvrdite je li konceptom dizajnirano maksimalno integrirana odnosno </w:t>
            </w:r>
            <w:r w:rsidR="009A154C" w:rsidRPr="00EB162C">
              <w:rPr>
                <w:rFonts w:ascii="Calibri" w:eastAsia="Times New Roman" w:hAnsi="Calibri"/>
                <w:i/>
                <w:iCs/>
                <w:color w:val="002060"/>
                <w:sz w:val="18"/>
                <w:szCs w:val="20"/>
                <w:lang w:eastAsia="en-GB"/>
              </w:rPr>
              <w:t>složena</w:t>
            </w:r>
            <w:r w:rsidRPr="00EB162C">
              <w:rPr>
                <w:rFonts w:ascii="Calibri" w:eastAsia="Times New Roman" w:hAnsi="Calibri"/>
                <w:i/>
                <w:iCs/>
                <w:color w:val="002060"/>
                <w:sz w:val="18"/>
                <w:szCs w:val="20"/>
                <w:lang w:eastAsia="en-GB"/>
              </w:rPr>
              <w:t xml:space="preserv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w:t>
            </w:r>
          </w:p>
        </w:tc>
      </w:tr>
      <w:tr w:rsidR="005D400F" w:rsidRPr="00EB162C" w14:paraId="23BE832D" w14:textId="7559AAE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D5A5A82" w14:textId="0FE76581"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u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jasno i detaljno opisani svrha, opseg i doseg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te razina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(prema skali EK)?</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E4EE546" w14:textId="54CDC70A"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ACF5B7C" w14:textId="00C9EB68"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EBB1988" w14:textId="4692977A"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81C1CF0" w14:textId="2BBA8EFB"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FF57F2A" w14:textId="5D589E37"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3F4B74B" w14:textId="43157510"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8F033F" w14:textId="062EC15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definiran tijek odnosno korisničke puteve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E7C5C7C" w14:textId="6898A597"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864860B" w14:textId="19B48F6D"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6E28A590" w14:textId="7E5839F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8C27A7D" w14:textId="7234EBF7"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37709DF" w14:textId="3EEF023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040E329" w14:textId="3311EB3D"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E1FC61" w14:textId="100F4B1B"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u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onceptu definirano kojoj životnoj situaciji pripada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a ili ako je </w:t>
            </w:r>
            <w:r w:rsidR="009A154C" w:rsidRPr="00EB162C">
              <w:rPr>
                <w:rFonts w:ascii="Calibri" w:eastAsia="Times New Roman" w:hAnsi="Calibri"/>
                <w:b/>
                <w:bCs/>
                <w:color w:val="002060"/>
                <w:sz w:val="18"/>
                <w:lang w:eastAsia="en-GB"/>
              </w:rPr>
              <w:t>sveobuhvatna</w:t>
            </w:r>
            <w:r w:rsidRPr="00EB162C">
              <w:rPr>
                <w:rFonts w:ascii="Calibri" w:eastAsia="Times New Roman" w:hAnsi="Calibri"/>
                <w:b/>
                <w:bCs/>
                <w:color w:val="002060"/>
                <w:sz w:val="18"/>
                <w:lang w:eastAsia="en-GB"/>
              </w:rPr>
              <w:t>, koju životnu situaciju rješava (prema kategorizaciji EK ili izvan iste, ako nije primjenjiva)?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39BEF88" w14:textId="36B75A59"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C466836" w14:textId="21737445"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45782EC" w14:textId="578EEEF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E488BF5" w14:textId="6E00B13B"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5418963D" w14:textId="6540476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0F662C9" w14:textId="5E05FDCC"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02E2220" w14:textId="4B0CE3FB"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 xml:space="preserve">Je li definirana interakcija korisnika s pružateljem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(ako je primjenjivo)?</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4E00397" w14:textId="4955074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69C6C14" w14:textId="77EC0E36"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3738BC4B" w14:textId="6DFF585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8313A08" w14:textId="757F10ED"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9EB0526" w14:textId="35EA384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473BEE" w14:paraId="03CB3526" w14:textId="2A32BDC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8BF35D" w14:textId="44376B48"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točke integracije i razmjene podataka među institucijama (ako rješava </w:t>
            </w:r>
            <w:r w:rsidR="009A154C" w:rsidRPr="00EB162C">
              <w:rPr>
                <w:rFonts w:ascii="Calibri" w:eastAsia="Times New Roman" w:hAnsi="Calibri"/>
                <w:b/>
                <w:bCs/>
                <w:color w:val="002060"/>
                <w:sz w:val="18"/>
                <w:lang w:eastAsia="en-GB"/>
              </w:rPr>
              <w:t>sveobuhvatno</w:t>
            </w:r>
            <w:r w:rsidRPr="00EB162C">
              <w:rPr>
                <w:rFonts w:ascii="Calibri" w:eastAsia="Times New Roman" w:hAnsi="Calibri"/>
                <w:b/>
                <w:bCs/>
                <w:color w:val="002060"/>
                <w:sz w:val="18"/>
                <w:lang w:eastAsia="en-GB"/>
              </w:rPr>
              <w:t xml:space="preserve"> životnu/poslovnu situaciju)?</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B0401F1" w14:textId="795E1AB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7B126FC" w14:textId="354B95AB"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5C2A7EE" w14:textId="2E34A93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AC99F77" w14:textId="7B2D870F"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22315D00" w14:textId="2FB984E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A2048AC" w14:textId="5620AD0F" w:rsidTr="0054691C">
        <w:trPr>
          <w:trHeight w:val="290"/>
        </w:trPr>
        <w:tc>
          <w:tcPr>
            <w:tcW w:w="6511" w:type="dxa"/>
            <w:tcBorders>
              <w:top w:val="nil"/>
              <w:left w:val="single" w:sz="8" w:space="0" w:color="auto"/>
              <w:bottom w:val="nil"/>
              <w:right w:val="nil"/>
            </w:tcBorders>
            <w:shd w:val="clear" w:color="000000" w:fill="FFFFFF"/>
            <w:hideMark/>
          </w:tcPr>
          <w:p w14:paraId="03F7899A" w14:textId="3CFB56DE"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4A66859A" w14:textId="6C06A624"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28DFD84B" w14:textId="435CBD75"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2390E59F" w14:textId="071919E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2410" w:type="dxa"/>
            <w:tcBorders>
              <w:top w:val="single" w:sz="8" w:space="0" w:color="auto"/>
              <w:left w:val="nil"/>
              <w:bottom w:val="nil"/>
              <w:right w:val="single" w:sz="8" w:space="0" w:color="auto"/>
            </w:tcBorders>
            <w:shd w:val="clear" w:color="000000" w:fill="002060"/>
            <w:vAlign w:val="center"/>
            <w:hideMark/>
          </w:tcPr>
          <w:p w14:paraId="08C5D743" w14:textId="47131D6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5AA30BE" w14:textId="4A930050" w:rsidTr="0054691C">
        <w:trPr>
          <w:trHeight w:val="523"/>
        </w:trPr>
        <w:tc>
          <w:tcPr>
            <w:tcW w:w="8921" w:type="dxa"/>
            <w:gridSpan w:val="2"/>
            <w:tcBorders>
              <w:top w:val="nil"/>
              <w:left w:val="single" w:sz="8" w:space="0" w:color="auto"/>
              <w:bottom w:val="nil"/>
              <w:right w:val="single" w:sz="8" w:space="0" w:color="000000"/>
            </w:tcBorders>
            <w:shd w:val="clear" w:color="000000" w:fill="DDEBF7"/>
            <w:vAlign w:val="center"/>
            <w:hideMark/>
          </w:tcPr>
          <w:p w14:paraId="2E797C81" w14:textId="473DF3CD"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Usklađivanjem i objedinjenjem korisničkog iskustva doprinosi se kvaliteti iskustva i pružanja usluge javne uprave.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 mora biti usklađena s alternativnim načinima pružanja te usluge. Utvrdite je li konceptom osigurano isto iskustvo svim digitalnim kanalima kao i fizičkim pružanjem usluge.</w:t>
            </w:r>
          </w:p>
        </w:tc>
      </w:tr>
      <w:tr w:rsidR="005D400F" w:rsidRPr="00473BEE" w14:paraId="0C135627" w14:textId="232DAFF9"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1C8E43" w14:textId="3FE2B2DD"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definiran tijek odnosno korisničke puteve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B8A84BE" w14:textId="3CC9C23F"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C4A9AF6" w14:textId="137E9B12"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CDCC3A6" w14:textId="5596C133"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B2C039B" w14:textId="24F9481E"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527992B" w14:textId="7B0FB75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473BEE" w14:paraId="6975BD00" w14:textId="291D874B" w:rsidTr="0054691C">
        <w:trPr>
          <w:trHeight w:val="60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9303E3" w14:textId="21A07B7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prilikom dizajna uzet u obzir fizički način pružanja usluge i jesu li informacije, postupak i procedura između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alternativnog (fizičkog) načina obavljanja usluge usklađeni?</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D08E63E" w14:textId="6C5F8FD3"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75DFD5F" w14:textId="44B9D438"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64E09917" w14:textId="4F5D2DF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385CE05" w14:textId="6C2E7976"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BCDDC36" w14:textId="280F409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8D46D32" w14:textId="4E1AC7A4"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3D7DD0" w14:textId="7E791F79"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integrirani koraci putem alternativnih kanala s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om (ako postoje)?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5109943" w14:textId="3333323B"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56E797D" w14:textId="7A9A1EEA"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86DC013" w14:textId="17F7057C"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AC62437" w14:textId="0A724D5E"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7A37690D" w14:textId="05A0F20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E3DA660" w14:textId="5CA9C7AC" w:rsidTr="0054691C">
        <w:trPr>
          <w:trHeight w:val="290"/>
        </w:trPr>
        <w:tc>
          <w:tcPr>
            <w:tcW w:w="6511" w:type="dxa"/>
            <w:tcBorders>
              <w:top w:val="nil"/>
              <w:left w:val="single" w:sz="8" w:space="0" w:color="auto"/>
              <w:bottom w:val="nil"/>
              <w:right w:val="nil"/>
            </w:tcBorders>
            <w:shd w:val="clear" w:color="000000" w:fill="FFFFFF"/>
            <w:hideMark/>
          </w:tcPr>
          <w:p w14:paraId="5E681BA2" w14:textId="75F17571"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5AF904E5" w14:textId="0F522032"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486E4AA1" w14:textId="60DEB746"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3E247AE8" w14:textId="30E0B9F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2410" w:type="dxa"/>
            <w:tcBorders>
              <w:top w:val="single" w:sz="8" w:space="0" w:color="auto"/>
              <w:left w:val="nil"/>
              <w:bottom w:val="nil"/>
              <w:right w:val="single" w:sz="8" w:space="0" w:color="auto"/>
            </w:tcBorders>
            <w:shd w:val="clear" w:color="000000" w:fill="002060"/>
            <w:vAlign w:val="center"/>
            <w:hideMark/>
          </w:tcPr>
          <w:p w14:paraId="188BDB71" w14:textId="0F418D8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3C7AC3D" w14:textId="1AF360A4" w:rsidTr="0054691C">
        <w:trPr>
          <w:trHeight w:val="280"/>
        </w:trPr>
        <w:tc>
          <w:tcPr>
            <w:tcW w:w="8921" w:type="dxa"/>
            <w:gridSpan w:val="2"/>
            <w:tcBorders>
              <w:top w:val="nil"/>
              <w:left w:val="single" w:sz="8" w:space="0" w:color="auto"/>
              <w:bottom w:val="nil"/>
              <w:right w:val="single" w:sz="8" w:space="0" w:color="000000"/>
            </w:tcBorders>
            <w:shd w:val="clear" w:color="000000" w:fill="DDEBF7"/>
            <w:vAlign w:val="center"/>
            <w:hideMark/>
          </w:tcPr>
          <w:p w14:paraId="4A31CE64" w14:textId="68017506"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Izuzetno je važno da usluga bude intuitivna i jednostavna za korištenje. Utvrdite je li konceptom osigurana jednostavnost korištenja iz perspektive korisnika.</w:t>
            </w:r>
          </w:p>
        </w:tc>
      </w:tr>
      <w:tr w:rsidR="005D400F" w:rsidRPr="00EB162C" w14:paraId="06556084" w14:textId="76C306B1"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279F2A" w14:textId="7075D01A"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 način isporuke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111E399" w14:textId="434CDCE5"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B927FEC" w14:textId="1E96A28E"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4646C11" w14:textId="0C045DF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36881D7" w14:textId="1D3D2DCF"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6E425FF7" w14:textId="13E6EDC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9A0B260" w14:textId="448A89C7"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49D95D" w14:textId="2CB347D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opisani koraci koje korisnik treba provesti?</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B24B0D5" w14:textId="033933F2"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92175FF" w14:textId="34CDEAAC"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4E7BBED" w14:textId="204C93C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C94B158" w14:textId="43984F9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3B89E11" w14:textId="5AB096D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5A4CF7F" w14:textId="74AE7AB8"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64352A" w14:textId="503E5033"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opisi polja/podataka i dokumenata?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2586EF1" w14:textId="2C633329"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972BA03" w14:textId="616E2C0C"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EB8FA9B" w14:textId="3A6F787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14DAD1C" w14:textId="4B17B5DF"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156FDA6" w14:textId="5A9CC3FD"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E4AFE4A" w14:textId="1FF7BCC8"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F6E2EB" w14:textId="6726AC31"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artefakti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96BF963" w14:textId="06F5D4F7"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B51ECD0" w14:textId="0E36E00C"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E0A46FA" w14:textId="15DE5A32"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94EB128" w14:textId="632581E3"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40F6DB7A" w14:textId="6A3DE27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473BEE" w14:paraId="7FE9B966" w14:textId="03EA8503"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EF4391" w14:textId="08747BDA"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metode testiranja funkcionalnosti i jednostavnosti i je li uključuju testiranje prototipa (klikabilnog modela) i gotovog IT rješenja od strane domenskih stručnjaka i krajnjih korisnika?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7FFEB12" w14:textId="1D3B3846"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82E140A" w14:textId="306EDD97"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447A702C" w14:textId="56D7D0B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lastRenderedPageBreak/>
              <w:t>Obrazloženje</w:t>
            </w:r>
          </w:p>
        </w:tc>
      </w:tr>
      <w:tr w:rsidR="005D400F" w:rsidRPr="00EB162C" w14:paraId="09D6C6AA" w14:textId="7AF17CA6"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0AC38520" w14:textId="2837ACE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7D2228E" w14:textId="4667E5E0" w:rsidTr="0054691C">
        <w:trPr>
          <w:trHeight w:val="290"/>
        </w:trPr>
        <w:tc>
          <w:tcPr>
            <w:tcW w:w="6511" w:type="dxa"/>
            <w:tcBorders>
              <w:top w:val="nil"/>
              <w:left w:val="single" w:sz="8" w:space="0" w:color="auto"/>
              <w:bottom w:val="nil"/>
              <w:right w:val="nil"/>
            </w:tcBorders>
            <w:shd w:val="clear" w:color="000000" w:fill="FFFFFF"/>
            <w:hideMark/>
          </w:tcPr>
          <w:p w14:paraId="0F90176A" w14:textId="693DE082"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25DF0511" w14:textId="3685CF21"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6C30C731" w14:textId="759866F7"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5384A96E" w14:textId="459D12D6"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Razvijajte uslugu koju svi mogu koristiti</w:t>
            </w:r>
          </w:p>
        </w:tc>
        <w:tc>
          <w:tcPr>
            <w:tcW w:w="2410" w:type="dxa"/>
            <w:tcBorders>
              <w:top w:val="single" w:sz="8" w:space="0" w:color="auto"/>
              <w:left w:val="nil"/>
              <w:bottom w:val="nil"/>
              <w:right w:val="single" w:sz="8" w:space="0" w:color="auto"/>
            </w:tcBorders>
            <w:shd w:val="clear" w:color="000000" w:fill="002060"/>
            <w:vAlign w:val="center"/>
            <w:hideMark/>
          </w:tcPr>
          <w:p w14:paraId="2364C6F1" w14:textId="72BA7145"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256CA86" w14:textId="6AC19174" w:rsidTr="0054691C">
        <w:trPr>
          <w:trHeight w:val="543"/>
        </w:trPr>
        <w:tc>
          <w:tcPr>
            <w:tcW w:w="8921" w:type="dxa"/>
            <w:gridSpan w:val="2"/>
            <w:tcBorders>
              <w:top w:val="nil"/>
              <w:left w:val="single" w:sz="8" w:space="0" w:color="auto"/>
              <w:bottom w:val="nil"/>
              <w:right w:val="single" w:sz="8" w:space="0" w:color="000000"/>
            </w:tcBorders>
            <w:shd w:val="clear" w:color="000000" w:fill="DDEBF7"/>
            <w:vAlign w:val="center"/>
            <w:hideMark/>
          </w:tcPr>
          <w:p w14:paraId="2656931F" w14:textId="547E002C"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moraju biti dostupne svim građanima. Stvaranje pristupačne i uključive usluge donosi izravnu vrijednost ekonomskom i društvenom razvoju. Utvrdite jesu li sagledane potrebe svih korisničkih skupina te je li usluga predviđena za građane EU istim korisničkim iskustvom kao i za HR korisnike.</w:t>
            </w:r>
          </w:p>
        </w:tc>
      </w:tr>
      <w:tr w:rsidR="005D400F" w:rsidRPr="00473BEE" w14:paraId="475EBF7D" w14:textId="39AE7525"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A474B6" w14:textId="5D05BF3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identificirane sve osjetljive korisničke skupine (slabovidni, stariji i dr.)?</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5E1E3186" w14:textId="356D359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575E582" w14:textId="31F15749"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8E50823" w14:textId="1FB65BE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C8A7FD7" w14:textId="4362BAE9"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6F267F2" w14:textId="12AE4A3D"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A52673E" w14:textId="00994E94"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857152D" w14:textId="33632122"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predviđena za sve EU građane?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FD4306B" w14:textId="40DD307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2B211B0" w14:textId="18459303"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64F7E6E" w14:textId="7CCE7AA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A03E299" w14:textId="7AA69180"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45D4A9C" w14:textId="4025868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DBB24A1" w14:textId="5C866D17"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18BA39" w14:textId="3F3EA46D"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provođenje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predviđeno i na stranom jeziku (min. engleski jezik)?</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9AD0590" w14:textId="365E58EE"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F338033" w14:textId="27DD37F2"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F78FA9F" w14:textId="11CE0688"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291BDEA" w14:textId="69648648"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5CA0796" w14:textId="6CB7FCA7"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99C45D4" w14:textId="5F1D937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2F8B3C" w14:textId="416AA08B"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identificirane i opisane posebne potrebe osjetljivih korisničkih skupina te je li kroz koncept osigurano njihovo ispunjenje?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6FD2C60" w14:textId="67D12FA4"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D07926D" w14:textId="5FFCE931"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B2F9F86" w14:textId="1C7F701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60376AE" w14:textId="5F2ACE4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768922A8" w14:textId="048AE2C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00556BF" w14:textId="021CD74A"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DEC9733" w14:textId="60D72D31"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w:t>
            </w:r>
            <w:r w:rsidR="009A154C"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onceptom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definirane karakteristike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scenariji korištenja prema različitim razinama informatičke pismenosti korisnika?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8715CE4" w14:textId="5FB371A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9B223F8" w14:textId="3E7DFEC6"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67DD8E8A" w14:textId="54438CD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4AAC9B4" w14:textId="60BEB6E2"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21AAEA6" w14:textId="02A3CB6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B25949A" w14:textId="446D82A6"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08EF76" w14:textId="6B87693E"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predviđeno testiranje usklađenosti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 posebnim potrebama osjetljivih korisničkih skupina?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CD75004" w14:textId="1885146E"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5BB4E3F" w14:textId="315395F3"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BC2A832" w14:textId="2063D79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A62A292" w14:textId="66AD21B3"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DB596B0" w14:textId="6EAC650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15980FB" w14:textId="08F63F44"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03A391" w14:textId="6AFB34DA"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predviđeno testiranje usklađenosti s WCAG 2.1 standardom (razina 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7A6B423" w14:textId="0081A727"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43895EB" w14:textId="20AD7841"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1B5BDA0" w14:textId="2D39E25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D098F9C" w14:textId="0BA2A82F"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59DC21CD" w14:textId="39EB1C1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B7A88B7" w14:textId="5342F660" w:rsidTr="0054691C">
        <w:trPr>
          <w:trHeight w:val="290"/>
        </w:trPr>
        <w:tc>
          <w:tcPr>
            <w:tcW w:w="6511" w:type="dxa"/>
            <w:tcBorders>
              <w:top w:val="nil"/>
              <w:left w:val="single" w:sz="8" w:space="0" w:color="auto"/>
              <w:bottom w:val="nil"/>
              <w:right w:val="nil"/>
            </w:tcBorders>
            <w:shd w:val="clear" w:color="000000" w:fill="FFFFFF"/>
            <w:hideMark/>
          </w:tcPr>
          <w:p w14:paraId="22D74138" w14:textId="6E8AF48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36EDCA66" w14:textId="70BE6559"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4457B66A" w14:textId="50E7B711"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06DBB045" w14:textId="69AD246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Uspostavite multidisciplinarni tim</w:t>
            </w:r>
          </w:p>
        </w:tc>
        <w:tc>
          <w:tcPr>
            <w:tcW w:w="2410" w:type="dxa"/>
            <w:tcBorders>
              <w:top w:val="single" w:sz="8" w:space="0" w:color="auto"/>
              <w:left w:val="nil"/>
              <w:bottom w:val="nil"/>
              <w:right w:val="single" w:sz="8" w:space="0" w:color="auto"/>
            </w:tcBorders>
            <w:shd w:val="clear" w:color="000000" w:fill="002060"/>
            <w:vAlign w:val="center"/>
            <w:hideMark/>
          </w:tcPr>
          <w:p w14:paraId="35060E19" w14:textId="5DD86000"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C667D3C" w14:textId="70261886" w:rsidTr="0054691C">
        <w:trPr>
          <w:trHeight w:val="543"/>
        </w:trPr>
        <w:tc>
          <w:tcPr>
            <w:tcW w:w="8921" w:type="dxa"/>
            <w:gridSpan w:val="2"/>
            <w:tcBorders>
              <w:top w:val="nil"/>
              <w:left w:val="single" w:sz="8" w:space="0" w:color="auto"/>
              <w:bottom w:val="nil"/>
              <w:right w:val="single" w:sz="8" w:space="0" w:color="000000"/>
            </w:tcBorders>
            <w:shd w:val="clear" w:color="000000" w:fill="DDEBF7"/>
            <w:vAlign w:val="center"/>
            <w:hideMark/>
          </w:tcPr>
          <w:p w14:paraId="73FDD879" w14:textId="07292466"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stvaranju 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potrebno je osigurati stručnjake šireg spektra vještina i područja struke. Provjerite jesu li analiza i dizajn provedeni od strane stručnjaka s is</w:t>
            </w:r>
            <w:r w:rsidR="00C83EB9">
              <w:rPr>
                <w:rFonts w:ascii="Calibri" w:eastAsia="Times New Roman" w:hAnsi="Calibri"/>
                <w:i/>
                <w:iCs/>
                <w:color w:val="002060"/>
                <w:sz w:val="18"/>
                <w:szCs w:val="20"/>
                <w:lang w:eastAsia="en-GB"/>
              </w:rPr>
              <w:t>k</w:t>
            </w:r>
            <w:r w:rsidRPr="00EB162C">
              <w:rPr>
                <w:rFonts w:ascii="Calibri" w:eastAsia="Times New Roman" w:hAnsi="Calibri"/>
                <w:i/>
                <w:iCs/>
                <w:color w:val="002060"/>
                <w:sz w:val="18"/>
                <w:szCs w:val="20"/>
                <w:lang w:eastAsia="en-GB"/>
              </w:rPr>
              <w:t>ustvom u ovom području.</w:t>
            </w:r>
          </w:p>
        </w:tc>
      </w:tr>
      <w:tr w:rsidR="005D400F" w:rsidRPr="00EB162C" w14:paraId="0DA1A1E6" w14:textId="66CA2017"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DF5A90" w14:textId="4D983139"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stručnjaci proveli identifikaciju i analizu potreba korisnika?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DA21237" w14:textId="762E3C3E"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2290EA6" w14:textId="497226BA"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0CCCA6D6" w14:textId="2C6F6B3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345C084" w14:textId="520B1649"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C23C4E8" w14:textId="3B449B6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F31EE8F" w14:textId="7E6B4E87"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F73F53" w14:textId="5A80CB0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stručnjaci proveli dizajn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94535E9" w14:textId="2CEF9672"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580D4B2" w14:textId="0BFBB2D0"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9999F4B" w14:textId="138FBAB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99E3E04" w14:textId="08B9186F"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A6C58FA" w14:textId="52079A5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9FF3230" w14:textId="07D2EDE8"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6BE1F6D" w14:textId="0B0AB66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 xml:space="preserve">Jesu li u dizajnu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sudjelovali stručnjaci iz domene upravnog područja?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6C8A217" w14:textId="5A0B8AA6"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3AF8281" w14:textId="756DB060"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E350939" w14:textId="36B5BF03"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91386D6" w14:textId="020EE017"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2F2E94E9" w14:textId="0C144E5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BD4E1A2" w14:textId="6EE59D05"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289190" w14:textId="6FBE7533"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u dizajnu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sudjelovali stručnjaci za pravni okvir?</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86528A3" w14:textId="56E6CA24"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27109E7" w14:textId="60976D76"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0E0FDAF" w14:textId="2FF4E23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97D726B" w14:textId="74F1F5B9"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3595A8E7" w14:textId="2C4F300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B46865F" w14:textId="602C8CA2" w:rsidTr="0054691C">
        <w:trPr>
          <w:trHeight w:val="290"/>
        </w:trPr>
        <w:tc>
          <w:tcPr>
            <w:tcW w:w="6511" w:type="dxa"/>
            <w:tcBorders>
              <w:top w:val="nil"/>
              <w:left w:val="single" w:sz="8" w:space="0" w:color="auto"/>
              <w:bottom w:val="nil"/>
              <w:right w:val="nil"/>
            </w:tcBorders>
            <w:shd w:val="clear" w:color="000000" w:fill="FFFFFF"/>
            <w:hideMark/>
          </w:tcPr>
          <w:p w14:paraId="6C9B5E2A" w14:textId="402D22D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1F7875A9" w14:textId="61B10C2A"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379096A4" w14:textId="07884A04"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0B9DCA46" w14:textId="26A0609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2410" w:type="dxa"/>
            <w:tcBorders>
              <w:top w:val="single" w:sz="8" w:space="0" w:color="auto"/>
              <w:left w:val="nil"/>
              <w:bottom w:val="nil"/>
              <w:right w:val="single" w:sz="8" w:space="0" w:color="auto"/>
            </w:tcBorders>
            <w:shd w:val="clear" w:color="000000" w:fill="002060"/>
            <w:vAlign w:val="center"/>
            <w:hideMark/>
          </w:tcPr>
          <w:p w14:paraId="3F65984D" w14:textId="2E5B819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09CE8BB" w14:textId="5696267D" w:rsidTr="0054691C">
        <w:trPr>
          <w:trHeight w:val="280"/>
        </w:trPr>
        <w:tc>
          <w:tcPr>
            <w:tcW w:w="8921" w:type="dxa"/>
            <w:gridSpan w:val="2"/>
            <w:tcBorders>
              <w:top w:val="nil"/>
              <w:left w:val="single" w:sz="8" w:space="0" w:color="auto"/>
              <w:bottom w:val="nil"/>
              <w:right w:val="single" w:sz="8" w:space="0" w:color="000000"/>
            </w:tcBorders>
            <w:shd w:val="clear" w:color="000000" w:fill="DDEBF7"/>
            <w:vAlign w:val="center"/>
            <w:hideMark/>
          </w:tcPr>
          <w:p w14:paraId="40EFF528" w14:textId="12256641"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Rad buduće usluge potrebno je nadzirati iz korisničke perspektive te je kontinuirano unaprjeđivati. Utvrdite jesu li </w:t>
            </w:r>
            <w:r w:rsidR="000824E4" w:rsidRPr="00EB162C">
              <w:rPr>
                <w:rFonts w:ascii="Calibri" w:eastAsia="Times New Roman" w:hAnsi="Calibri"/>
                <w:i/>
                <w:iCs/>
                <w:color w:val="002060"/>
                <w:sz w:val="18"/>
                <w:szCs w:val="20"/>
                <w:lang w:eastAsia="en-GB"/>
              </w:rPr>
              <w:t>odgovarajuće</w:t>
            </w:r>
            <w:r w:rsidRPr="00EB162C">
              <w:rPr>
                <w:rFonts w:ascii="Calibri" w:eastAsia="Times New Roman" w:hAnsi="Calibri"/>
                <w:i/>
                <w:iCs/>
                <w:color w:val="002060"/>
                <w:sz w:val="18"/>
                <w:szCs w:val="20"/>
                <w:lang w:eastAsia="en-GB"/>
              </w:rPr>
              <w:t xml:space="preserve"> definirani parametri uspješnosti kao i ciljane vrijednosti.</w:t>
            </w:r>
          </w:p>
        </w:tc>
      </w:tr>
      <w:tr w:rsidR="005D400F" w:rsidRPr="00EB162C" w14:paraId="3478EC06" w14:textId="6714750D"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9928AC" w14:textId="304F80AE"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parametre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i jesu li </w:t>
            </w:r>
            <w:r w:rsidR="000824E4" w:rsidRPr="00EB162C">
              <w:rPr>
                <w:rFonts w:ascii="Calibri" w:eastAsia="Times New Roman" w:hAnsi="Calibri"/>
                <w:b/>
                <w:bCs/>
                <w:color w:val="002060"/>
                <w:sz w:val="18"/>
                <w:lang w:eastAsia="en-GB"/>
              </w:rPr>
              <w:t>odgovarajući</w:t>
            </w:r>
            <w:r w:rsidRPr="00EB162C">
              <w:rPr>
                <w:rFonts w:ascii="Calibri" w:eastAsia="Times New Roman" w:hAnsi="Calibri"/>
                <w:b/>
                <w:bCs/>
                <w:color w:val="002060"/>
                <w:sz w:val="18"/>
                <w:lang w:eastAsia="en-GB"/>
              </w:rPr>
              <w:t>?</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4BA270D" w14:textId="53E3D94E"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5A889C7" w14:textId="1510BAB1"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E0374E7" w14:textId="7AFB484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FEFCC6F" w14:textId="73576E58"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2DBA5230" w14:textId="3DD6C52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CD3E610" w14:textId="566D39E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82A5BB" w14:textId="5DF36CEA"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ciljane vrijednosti (</w:t>
            </w:r>
            <w:r w:rsidR="000824E4" w:rsidRPr="00EB162C">
              <w:rPr>
                <w:rFonts w:ascii="Calibri" w:eastAsia="Times New Roman" w:hAnsi="Calibri"/>
                <w:b/>
                <w:bCs/>
                <w:color w:val="002060"/>
                <w:sz w:val="18"/>
                <w:lang w:eastAsia="en-GB"/>
              </w:rPr>
              <w:t xml:space="preserve">ključne pokazatelje uspješnosti - </w:t>
            </w:r>
            <w:r w:rsidRPr="00EB162C">
              <w:rPr>
                <w:rFonts w:ascii="Calibri" w:eastAsia="Times New Roman" w:hAnsi="Calibri"/>
                <w:b/>
                <w:bCs/>
                <w:color w:val="002060"/>
                <w:sz w:val="18"/>
                <w:lang w:eastAsia="en-GB"/>
              </w:rPr>
              <w:t xml:space="preserve">KPI) parametara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jesu li ostvarive?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81C9D85" w14:textId="3632D04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D23B4C6" w14:textId="2AA8379A"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82DB91F" w14:textId="1EF15074"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4B3E061" w14:textId="008501B1"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0DDAF9F5" w14:textId="1269D10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23D7370" w14:textId="297C8D0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B3C1CE" w14:textId="2680AC44"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odgovorne osobe/tijela za praćenje parametara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21ECA23" w14:textId="68D0B354"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56550C0" w14:textId="400232FA"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A82578A" w14:textId="1E0EFCBA"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3EA5263" w14:textId="2388D037"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AD7CD43" w14:textId="2F6A7EA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C89E04D" w14:textId="31FB1AF0" w:rsidTr="0054691C">
        <w:trPr>
          <w:trHeight w:val="290"/>
        </w:trPr>
        <w:tc>
          <w:tcPr>
            <w:tcW w:w="6511" w:type="dxa"/>
            <w:tcBorders>
              <w:top w:val="nil"/>
              <w:left w:val="single" w:sz="8" w:space="0" w:color="auto"/>
              <w:bottom w:val="nil"/>
              <w:right w:val="nil"/>
            </w:tcBorders>
            <w:shd w:val="clear" w:color="000000" w:fill="FFFFFF"/>
            <w:hideMark/>
          </w:tcPr>
          <w:p w14:paraId="5F679201" w14:textId="272D43A6"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23591BBD" w14:textId="3A0D7981"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1EA56B80" w14:textId="72AF9E97"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406EBE1E" w14:textId="68BDB9A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2410" w:type="dxa"/>
            <w:tcBorders>
              <w:top w:val="single" w:sz="8" w:space="0" w:color="auto"/>
              <w:left w:val="nil"/>
              <w:bottom w:val="nil"/>
              <w:right w:val="single" w:sz="8" w:space="0" w:color="auto"/>
            </w:tcBorders>
            <w:shd w:val="clear" w:color="000000" w:fill="002060"/>
            <w:vAlign w:val="center"/>
            <w:hideMark/>
          </w:tcPr>
          <w:p w14:paraId="73805E0F" w14:textId="22B7727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35CDCB57" w14:textId="35277EDB" w:rsidTr="0054691C">
        <w:trPr>
          <w:trHeight w:val="564"/>
        </w:trPr>
        <w:tc>
          <w:tcPr>
            <w:tcW w:w="8921" w:type="dxa"/>
            <w:gridSpan w:val="2"/>
            <w:tcBorders>
              <w:top w:val="nil"/>
              <w:left w:val="single" w:sz="8" w:space="0" w:color="auto"/>
              <w:bottom w:val="nil"/>
              <w:right w:val="single" w:sz="8" w:space="0" w:color="000000"/>
            </w:tcBorders>
            <w:shd w:val="clear" w:color="000000" w:fill="DDEBF7"/>
            <w:vAlign w:val="center"/>
            <w:hideMark/>
          </w:tcPr>
          <w:p w14:paraId="4B19BF54" w14:textId="7613A8E5"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Promocija korištenja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pruža priliku za većom troškovnom učinkovitosti za korisnike i javnu upravu, a isto tako doprinosi i napretku društva kroz razvoj digitalnih vještina i znanja o tehnologiji. Utvrdite je</w:t>
            </w:r>
            <w:r w:rsidR="000824E4" w:rsidRPr="00EB162C">
              <w:rPr>
                <w:rFonts w:ascii="Calibri" w:eastAsia="Times New Roman" w:hAnsi="Calibri"/>
                <w:i/>
                <w:iCs/>
                <w:color w:val="002060"/>
                <w:sz w:val="18"/>
                <w:szCs w:val="20"/>
                <w:lang w:eastAsia="en-GB"/>
              </w:rPr>
              <w:t>su</w:t>
            </w:r>
            <w:r w:rsidRPr="00EB162C">
              <w:rPr>
                <w:rFonts w:ascii="Calibri" w:eastAsia="Times New Roman" w:hAnsi="Calibri"/>
                <w:i/>
                <w:iCs/>
                <w:color w:val="002060"/>
                <w:sz w:val="18"/>
                <w:szCs w:val="20"/>
                <w:lang w:eastAsia="en-GB"/>
              </w:rPr>
              <w:t xml:space="preserve"> li planirane promotivne aktivnosti </w:t>
            </w:r>
            <w:r w:rsidR="000824E4" w:rsidRPr="00EB162C">
              <w:rPr>
                <w:rFonts w:ascii="Calibri" w:eastAsia="Times New Roman" w:hAnsi="Calibri"/>
                <w:i/>
                <w:iCs/>
                <w:color w:val="002060"/>
                <w:sz w:val="18"/>
                <w:szCs w:val="20"/>
                <w:lang w:eastAsia="en-GB"/>
              </w:rPr>
              <w:t xml:space="preserve">usmjerene na </w:t>
            </w:r>
            <w:r w:rsidRPr="00EB162C">
              <w:rPr>
                <w:rFonts w:ascii="Calibri" w:eastAsia="Times New Roman" w:hAnsi="Calibri"/>
                <w:i/>
                <w:iCs/>
                <w:color w:val="002060"/>
                <w:sz w:val="18"/>
                <w:szCs w:val="20"/>
                <w:lang w:eastAsia="en-GB"/>
              </w:rPr>
              <w:t>cilj</w:t>
            </w:r>
            <w:r w:rsidR="00C83EB9">
              <w:rPr>
                <w:rFonts w:ascii="Calibri" w:eastAsia="Times New Roman" w:hAnsi="Calibri"/>
                <w:i/>
                <w:iCs/>
                <w:color w:val="002060"/>
                <w:sz w:val="18"/>
                <w:szCs w:val="20"/>
                <w:lang w:eastAsia="en-GB"/>
              </w:rPr>
              <w:t>an</w:t>
            </w:r>
            <w:r w:rsidRPr="00EB162C">
              <w:rPr>
                <w:rFonts w:ascii="Calibri" w:eastAsia="Times New Roman" w:hAnsi="Calibri"/>
                <w:i/>
                <w:iCs/>
                <w:color w:val="002060"/>
                <w:sz w:val="18"/>
                <w:szCs w:val="20"/>
                <w:lang w:eastAsia="en-GB"/>
              </w:rPr>
              <w:t xml:space="preserve">e skupine korisnika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w:t>
            </w:r>
          </w:p>
        </w:tc>
      </w:tr>
      <w:tr w:rsidR="005D400F" w:rsidRPr="00EB162C" w14:paraId="476CEEAE" w14:textId="13DDA79D"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FE8992" w14:textId="43DF382F"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razrađene aktivnosti za promociju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po skupinama korisnika i definirane metode i kanali komunikacije?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9F06C05" w14:textId="16173875"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43B7D43" w14:textId="71184CA0"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90D7482" w14:textId="30636B4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8FE521A" w14:textId="626CC1F0"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09414B9C" w14:textId="4C40864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6402880" w14:textId="08AF6485" w:rsidTr="0054691C">
        <w:trPr>
          <w:trHeight w:val="290"/>
        </w:trPr>
        <w:tc>
          <w:tcPr>
            <w:tcW w:w="6511" w:type="dxa"/>
            <w:tcBorders>
              <w:top w:val="nil"/>
              <w:left w:val="single" w:sz="8" w:space="0" w:color="auto"/>
              <w:bottom w:val="nil"/>
              <w:right w:val="nil"/>
            </w:tcBorders>
            <w:shd w:val="clear" w:color="000000" w:fill="FFFFFF"/>
            <w:hideMark/>
          </w:tcPr>
          <w:p w14:paraId="3FA06C4A" w14:textId="4C9929B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0867193F" w14:textId="65C9C59F"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0FD664AB" w14:textId="5A5E403C"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165EB38F" w14:textId="432D569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Razvijte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2410" w:type="dxa"/>
            <w:tcBorders>
              <w:top w:val="single" w:sz="8" w:space="0" w:color="auto"/>
              <w:left w:val="nil"/>
              <w:bottom w:val="nil"/>
              <w:right w:val="single" w:sz="8" w:space="0" w:color="auto"/>
            </w:tcBorders>
            <w:shd w:val="clear" w:color="000000" w:fill="002060"/>
            <w:vAlign w:val="center"/>
            <w:hideMark/>
          </w:tcPr>
          <w:p w14:paraId="4A1B2E92" w14:textId="63C0112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C92DE5A" w14:textId="1F57BD75" w:rsidTr="0054691C">
        <w:trPr>
          <w:trHeight w:val="280"/>
        </w:trPr>
        <w:tc>
          <w:tcPr>
            <w:tcW w:w="8921" w:type="dxa"/>
            <w:gridSpan w:val="2"/>
            <w:tcBorders>
              <w:top w:val="nil"/>
              <w:left w:val="single" w:sz="8" w:space="0" w:color="auto"/>
              <w:bottom w:val="nil"/>
              <w:right w:val="single" w:sz="8" w:space="0" w:color="000000"/>
            </w:tcBorders>
            <w:shd w:val="clear" w:color="000000" w:fill="DDEBF7"/>
            <w:vAlign w:val="center"/>
            <w:hideMark/>
          </w:tcPr>
          <w:p w14:paraId="2EE0AE7E" w14:textId="61DD407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Pouzdanost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je jedan od ključnih </w:t>
            </w:r>
            <w:r w:rsidR="000824E4" w:rsidRPr="00EB162C">
              <w:rPr>
                <w:rFonts w:ascii="Calibri" w:eastAsia="Times New Roman" w:hAnsi="Calibri"/>
                <w:i/>
                <w:iCs/>
                <w:color w:val="002060"/>
                <w:sz w:val="18"/>
                <w:szCs w:val="20"/>
                <w:lang w:eastAsia="en-GB"/>
              </w:rPr>
              <w:t>čimbenika</w:t>
            </w:r>
            <w:r w:rsidRPr="00EB162C">
              <w:rPr>
                <w:rFonts w:ascii="Calibri" w:eastAsia="Times New Roman" w:hAnsi="Calibri"/>
                <w:i/>
                <w:iCs/>
                <w:color w:val="002060"/>
                <w:sz w:val="18"/>
                <w:szCs w:val="20"/>
                <w:lang w:eastAsia="en-GB"/>
              </w:rPr>
              <w:t xml:space="preserve"> prihvaćenosti i širokog korištenja. Ako je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 nepouzdana ili neodgovarajućih tehničkih performansi, korisnici je neće koristiti.</w:t>
            </w:r>
          </w:p>
        </w:tc>
      </w:tr>
      <w:tr w:rsidR="005D400F" w:rsidRPr="00EB162C" w14:paraId="429BF76D" w14:textId="679E964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96926F2" w14:textId="1DABE1F2"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zahtjevi dostupnosti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parametri za pružanje usluga održavanja i podrške (</w:t>
            </w:r>
            <w:r w:rsidR="000824E4" w:rsidRPr="00EB162C">
              <w:rPr>
                <w:rFonts w:ascii="Calibri" w:eastAsia="Times New Roman" w:hAnsi="Calibri"/>
                <w:b/>
                <w:bCs/>
                <w:color w:val="002060"/>
                <w:sz w:val="18"/>
                <w:lang w:eastAsia="en-GB"/>
              </w:rPr>
              <w:t xml:space="preserve">sporazum o razini usluga - </w:t>
            </w:r>
            <w:r w:rsidRPr="00EB162C">
              <w:rPr>
                <w:rFonts w:ascii="Calibri" w:eastAsia="Times New Roman" w:hAnsi="Calibri"/>
                <w:b/>
                <w:bCs/>
                <w:color w:val="002060"/>
                <w:sz w:val="18"/>
                <w:lang w:eastAsia="en-GB"/>
              </w:rPr>
              <w:t>SLA)?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207DC51" w14:textId="2436DBE5"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52E149B" w14:textId="41121C38"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46FEEEE" w14:textId="6D03AD0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BBCDBB2" w14:textId="71FD6917"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53D92066" w14:textId="6ED1643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B8AA530" w14:textId="0E352760"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45120F" w14:textId="543256A9"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predviđen</w:t>
            </w:r>
            <w:r w:rsidR="000824E4" w:rsidRPr="00EB162C">
              <w:rPr>
                <w:rFonts w:ascii="Calibri" w:eastAsia="Times New Roman" w:hAnsi="Calibri"/>
                <w:b/>
                <w:bCs/>
                <w:color w:val="002060"/>
                <w:sz w:val="18"/>
                <w:lang w:eastAsia="en-GB"/>
              </w:rPr>
              <w:t>a razdoblja</w:t>
            </w:r>
            <w:r w:rsidRPr="00EB162C">
              <w:rPr>
                <w:rFonts w:ascii="Calibri" w:eastAsia="Times New Roman" w:hAnsi="Calibri"/>
                <w:b/>
                <w:bCs/>
                <w:color w:val="002060"/>
                <w:sz w:val="18"/>
                <w:lang w:eastAsia="en-GB"/>
              </w:rPr>
              <w:t xml:space="preserve"> povećanog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u određenom </w:t>
            </w:r>
            <w:r w:rsidR="000824E4" w:rsidRPr="00EB162C">
              <w:rPr>
                <w:rFonts w:ascii="Calibri" w:eastAsia="Times New Roman" w:hAnsi="Calibri"/>
                <w:b/>
                <w:bCs/>
                <w:color w:val="002060"/>
                <w:sz w:val="18"/>
                <w:lang w:eastAsia="en-GB"/>
              </w:rPr>
              <w:t>razdoblju</w:t>
            </w:r>
            <w:r w:rsidRPr="00EB162C">
              <w:rPr>
                <w:rFonts w:ascii="Calibri" w:eastAsia="Times New Roman" w:hAnsi="Calibri"/>
                <w:b/>
                <w:bCs/>
                <w:color w:val="002060"/>
                <w:sz w:val="18"/>
                <w:lang w:eastAsia="en-GB"/>
              </w:rPr>
              <w:t xml:space="preserve"> npr. početkom mjeseca (ako je primjenjivo)?</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1FD28D7D" w14:textId="51E9B79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31B1130" w14:textId="6182CE82"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0F005CB" w14:textId="78F81D23"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9E23E85" w14:textId="1AA849A3"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506F537A" w14:textId="723948B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537349C" w14:textId="4B7703AA"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854DEE" w14:textId="014E487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predviđena verifikacija vjerodostojnosti izdanog dokumenta (ako je primjenjivo)?</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00B8698" w14:textId="2395F8D0"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BB8AF3F" w14:textId="0419FA7D"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1EA11C5" w14:textId="417A18E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lastRenderedPageBreak/>
              <w:t>Obrazloženje</w:t>
            </w:r>
          </w:p>
        </w:tc>
      </w:tr>
      <w:tr w:rsidR="005D400F" w:rsidRPr="00EB162C" w14:paraId="10E1E9B1" w14:textId="0D46A63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727E751" w14:textId="73AB4A1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6C1D8C9" w14:textId="67204479"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CEE7EB" w14:textId="13159DEB"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aktivnosti za nadgledanje rada, održavanje i unapređenje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DA3FA30" w14:textId="5570E579"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6E0E32E" w14:textId="0B247BAA"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5A64639" w14:textId="16490A8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B4F0C87" w14:textId="13EDD44D"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5C7839D2" w14:textId="11A8CDD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5F3B5EC" w14:textId="45457AFC"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A04559" w14:textId="2D914DBA"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definirana odgovorne osobe/tijelo za aktivnosti nadgledanja rada, održavanja i unapređenja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9914AEA" w14:textId="03E00C53"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33905B5" w14:textId="6D76152C"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1196DA15" w14:textId="31B0FA1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7286BF2" w14:textId="201724EF"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1D9CE5CB" w14:textId="66171F4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7EA3FBD" w14:textId="7BC44A6A"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C1FC87" w14:textId="235F8DE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 način rada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uključujući detaljan opis osiguravanja pouzdanosti i sigurnosti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 xml:space="preserve">e te nadzora rada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3101AA2D" w14:textId="4A17527C"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C22C928" w14:textId="184DFF7C"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09C02C2" w14:textId="0D9E988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B2846A1" w14:textId="068E7B45"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3D8BE6F6" w14:textId="034EF15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960F17D" w14:textId="74BD35A4" w:rsidTr="0054691C">
        <w:trPr>
          <w:trHeight w:val="290"/>
        </w:trPr>
        <w:tc>
          <w:tcPr>
            <w:tcW w:w="6511" w:type="dxa"/>
            <w:tcBorders>
              <w:top w:val="nil"/>
              <w:left w:val="single" w:sz="8" w:space="0" w:color="auto"/>
              <w:bottom w:val="nil"/>
              <w:right w:val="nil"/>
            </w:tcBorders>
            <w:shd w:val="clear" w:color="000000" w:fill="FFFFFF"/>
            <w:hideMark/>
          </w:tcPr>
          <w:p w14:paraId="132A7179" w14:textId="776B0C06"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5E4FE068" w14:textId="3D47560E"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7E101D5A" w14:textId="22FD13BA"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571D1DFA" w14:textId="04F8877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2410" w:type="dxa"/>
            <w:tcBorders>
              <w:top w:val="single" w:sz="8" w:space="0" w:color="auto"/>
              <w:left w:val="nil"/>
              <w:bottom w:val="nil"/>
              <w:right w:val="single" w:sz="8" w:space="0" w:color="auto"/>
            </w:tcBorders>
            <w:shd w:val="clear" w:color="000000" w:fill="002060"/>
            <w:vAlign w:val="center"/>
            <w:hideMark/>
          </w:tcPr>
          <w:p w14:paraId="1313EA4C" w14:textId="6974055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61510FD" w14:textId="136390E8" w:rsidTr="0054691C">
        <w:trPr>
          <w:trHeight w:val="543"/>
        </w:trPr>
        <w:tc>
          <w:tcPr>
            <w:tcW w:w="8921" w:type="dxa"/>
            <w:gridSpan w:val="2"/>
            <w:tcBorders>
              <w:top w:val="nil"/>
              <w:left w:val="single" w:sz="8" w:space="0" w:color="auto"/>
              <w:bottom w:val="nil"/>
              <w:right w:val="single" w:sz="8" w:space="0" w:color="000000"/>
            </w:tcBorders>
            <w:shd w:val="clear" w:color="000000" w:fill="DDEBF7"/>
            <w:vAlign w:val="center"/>
            <w:hideMark/>
          </w:tcPr>
          <w:p w14:paraId="4B430B4B" w14:textId="7A26B4C9"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Gradivni blokovi pojednostavljuju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Njihovim korištenjem korisniku se pruža </w:t>
            </w:r>
            <w:r w:rsidR="000824E4" w:rsidRPr="00EB162C">
              <w:rPr>
                <w:rFonts w:ascii="Calibri" w:eastAsia="Times New Roman" w:hAnsi="Calibri"/>
                <w:i/>
                <w:iCs/>
                <w:color w:val="002060"/>
                <w:sz w:val="18"/>
                <w:szCs w:val="20"/>
                <w:lang w:eastAsia="en-GB"/>
              </w:rPr>
              <w:t>dosljedno</w:t>
            </w:r>
            <w:r w:rsidRPr="00EB162C">
              <w:rPr>
                <w:rFonts w:ascii="Calibri" w:eastAsia="Times New Roman" w:hAnsi="Calibri"/>
                <w:i/>
                <w:iCs/>
                <w:color w:val="002060"/>
                <w:sz w:val="18"/>
                <w:szCs w:val="20"/>
                <w:lang w:eastAsia="en-GB"/>
              </w:rPr>
              <w:t xml:space="preserve"> iskustvo, a javnoj upravi učinkovit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 stoga je potreba zajedničkih komponenti propisan</w:t>
            </w:r>
            <w:r w:rsidR="000824E4" w:rsidRPr="00EB162C">
              <w:rPr>
                <w:rFonts w:ascii="Calibri" w:eastAsia="Times New Roman" w:hAnsi="Calibri"/>
                <w:i/>
                <w:iCs/>
                <w:color w:val="002060"/>
                <w:sz w:val="18"/>
                <w:szCs w:val="20"/>
                <w:lang w:eastAsia="en-GB"/>
              </w:rPr>
              <w:t>a</w:t>
            </w:r>
            <w:r w:rsidRPr="00EB162C">
              <w:rPr>
                <w:rFonts w:ascii="Calibri" w:eastAsia="Times New Roman" w:hAnsi="Calibri"/>
                <w:i/>
                <w:iCs/>
                <w:color w:val="002060"/>
                <w:sz w:val="18"/>
                <w:szCs w:val="20"/>
                <w:lang w:eastAsia="en-GB"/>
              </w:rPr>
              <w:t xml:space="preserve"> standardom. Utvrdite je li opseg i integracija gradivnih blokova omogućila cjelokupni proces.</w:t>
            </w:r>
          </w:p>
        </w:tc>
      </w:tr>
      <w:tr w:rsidR="005D400F" w:rsidRPr="00EB162C" w14:paraId="29B48C3E" w14:textId="1302A07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39A475" w14:textId="28926898"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detaljno opisan način integracije gradivnih blokova 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B670195" w14:textId="26BBF069"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8E3C9BC" w14:textId="6A4303EF"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E74FB92" w14:textId="2263D083"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C51D870" w14:textId="5D795F2C"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15BF05E5" w14:textId="27FAD991"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CAC9772" w14:textId="44D7831E" w:rsidTr="0054691C">
        <w:trPr>
          <w:trHeight w:val="290"/>
        </w:trPr>
        <w:tc>
          <w:tcPr>
            <w:tcW w:w="6511" w:type="dxa"/>
            <w:tcBorders>
              <w:top w:val="nil"/>
              <w:left w:val="single" w:sz="8" w:space="0" w:color="auto"/>
              <w:bottom w:val="nil"/>
              <w:right w:val="nil"/>
            </w:tcBorders>
            <w:shd w:val="clear" w:color="000000" w:fill="FFFFFF"/>
            <w:hideMark/>
          </w:tcPr>
          <w:p w14:paraId="4AE92E02" w14:textId="3895C49B"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6E96DD16" w14:textId="09B3768C"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2B89058D" w14:textId="534CC300"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743AAD07" w14:textId="3CC3A77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Odaberite ispravne alate, tehnologije i otvorene standarde</w:t>
            </w:r>
          </w:p>
        </w:tc>
        <w:tc>
          <w:tcPr>
            <w:tcW w:w="2410" w:type="dxa"/>
            <w:tcBorders>
              <w:top w:val="single" w:sz="8" w:space="0" w:color="auto"/>
              <w:left w:val="nil"/>
              <w:bottom w:val="nil"/>
              <w:right w:val="single" w:sz="8" w:space="0" w:color="auto"/>
            </w:tcBorders>
            <w:shd w:val="clear" w:color="000000" w:fill="002060"/>
            <w:vAlign w:val="center"/>
            <w:hideMark/>
          </w:tcPr>
          <w:p w14:paraId="0A0CE3BA" w14:textId="243D009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34B7ADC" w14:textId="7DADF8AD" w:rsidTr="0054691C">
        <w:trPr>
          <w:trHeight w:val="280"/>
        </w:trPr>
        <w:tc>
          <w:tcPr>
            <w:tcW w:w="8921" w:type="dxa"/>
            <w:gridSpan w:val="2"/>
            <w:tcBorders>
              <w:top w:val="nil"/>
              <w:left w:val="single" w:sz="8" w:space="0" w:color="auto"/>
              <w:bottom w:val="nil"/>
              <w:right w:val="single" w:sz="8" w:space="0" w:color="000000"/>
            </w:tcBorders>
            <w:shd w:val="clear" w:color="000000" w:fill="DDEBF7"/>
            <w:vAlign w:val="center"/>
            <w:hideMark/>
          </w:tcPr>
          <w:p w14:paraId="42A6C7CA" w14:textId="0D2A184A"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Razvojem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provode se značajne investicije kojima je potrebno osigurati buduću sposobnost stvaranja, unaprjeđenja i upravljanja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ama na održiv način.</w:t>
            </w:r>
          </w:p>
        </w:tc>
      </w:tr>
      <w:tr w:rsidR="005D400F" w:rsidRPr="00EB162C" w14:paraId="36CB63BA" w14:textId="04732E38"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B501AB" w14:textId="4B0D05C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provedeno istraživanje dobrih praksi u drugim zemljama i dostupnost IT sustave na tržištu te jesu li rezultati implementirani u </w:t>
            </w:r>
            <w:r w:rsidR="000824E4" w:rsidRPr="00EB162C">
              <w:rPr>
                <w:rFonts w:ascii="Calibri" w:eastAsia="Times New Roman" w:hAnsi="Calibri"/>
                <w:b/>
                <w:bCs/>
                <w:color w:val="002060"/>
                <w:sz w:val="18"/>
                <w:lang w:eastAsia="en-GB"/>
              </w:rPr>
              <w:t>k</w:t>
            </w:r>
            <w:r w:rsidRPr="00EB162C">
              <w:rPr>
                <w:rFonts w:ascii="Calibri" w:eastAsia="Times New Roman" w:hAnsi="Calibri"/>
                <w:b/>
                <w:bCs/>
                <w:color w:val="002060"/>
                <w:sz w:val="18"/>
                <w:lang w:eastAsia="en-GB"/>
              </w:rPr>
              <w:t xml:space="preserve">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280DDC5B" w14:textId="3D3DBC72"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09B2D02" w14:textId="176CA897"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3BDBA27" w14:textId="6DB016E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9FF7004" w14:textId="2D3FD234"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2C1A5A1A" w14:textId="3E8C73B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BC52695" w14:textId="08004CE4" w:rsidTr="0054691C">
        <w:trPr>
          <w:trHeight w:val="290"/>
        </w:trPr>
        <w:tc>
          <w:tcPr>
            <w:tcW w:w="6511" w:type="dxa"/>
            <w:tcBorders>
              <w:top w:val="nil"/>
              <w:left w:val="single" w:sz="8" w:space="0" w:color="auto"/>
              <w:bottom w:val="nil"/>
              <w:right w:val="nil"/>
            </w:tcBorders>
            <w:shd w:val="clear" w:color="000000" w:fill="FFFFFF"/>
            <w:hideMark/>
          </w:tcPr>
          <w:p w14:paraId="2778F164" w14:textId="521E3086"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65D15C0C" w14:textId="6C836681"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0C5CA5C1" w14:textId="12FF5BB8"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4565DD06" w14:textId="3AAF2C8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i sigurnost korisnika</w:t>
            </w:r>
          </w:p>
        </w:tc>
        <w:tc>
          <w:tcPr>
            <w:tcW w:w="2410" w:type="dxa"/>
            <w:tcBorders>
              <w:top w:val="single" w:sz="8" w:space="0" w:color="auto"/>
              <w:left w:val="nil"/>
              <w:bottom w:val="nil"/>
              <w:right w:val="single" w:sz="8" w:space="0" w:color="auto"/>
            </w:tcBorders>
            <w:shd w:val="clear" w:color="000000" w:fill="002060"/>
            <w:vAlign w:val="center"/>
            <w:hideMark/>
          </w:tcPr>
          <w:p w14:paraId="6FDD002D" w14:textId="40979A1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A7C58C5" w14:textId="1787AAE8" w:rsidTr="0054691C">
        <w:trPr>
          <w:trHeight w:val="280"/>
        </w:trPr>
        <w:tc>
          <w:tcPr>
            <w:tcW w:w="8921" w:type="dxa"/>
            <w:gridSpan w:val="2"/>
            <w:tcBorders>
              <w:top w:val="nil"/>
              <w:left w:val="single" w:sz="8" w:space="0" w:color="auto"/>
              <w:bottom w:val="nil"/>
              <w:right w:val="single" w:sz="8" w:space="0" w:color="000000"/>
            </w:tcBorders>
            <w:shd w:val="clear" w:color="000000" w:fill="DDEBF7"/>
            <w:vAlign w:val="center"/>
            <w:hideMark/>
          </w:tcPr>
          <w:p w14:paraId="594F83B3" w14:textId="13213D3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razvoju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kao i pri njenom svakodnevnom radu potrebno je koristiti najviše standarde sigurnosti u osiguranju usluge, podataka i sprječavanju mogućih prevara. </w:t>
            </w:r>
          </w:p>
        </w:tc>
      </w:tr>
      <w:tr w:rsidR="005D400F" w:rsidRPr="00EB162C" w14:paraId="1FC56783" w14:textId="3C5A8B5E"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66693C" w14:textId="4A9A7D3F"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sigurnosni zahtjevi koje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a mora zadovoljiti (prema kategorizaciji NIAS-a: 1- Nikakva - 4-Visoka sigurnost)?</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46E023AC" w14:textId="5A77ADFC"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A94BC6D" w14:textId="037F9C63"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7320C0E3" w14:textId="622368F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A2B9608" w14:textId="6475DA59"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470D7418" w14:textId="519F39B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B6DB2FA" w14:textId="39C9EAF1"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279E87" w14:textId="0521B9D4"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zahtjevi za obradu osobnih podataka korisnika na siguran način, poštujući odredbe GDPR Uredbe i privatnost korisnika, ali uz ostvarivanje zadovoljavajućeg korisničkog iskustva?</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7BF970EA" w14:textId="72AEDFBB"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3B066EB" w14:textId="48F97F92"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2A77DEF0" w14:textId="4578DE6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7583DE1" w14:textId="5BEACB1C"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31691505" w14:textId="269FCF9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F03199A" w14:textId="5353CBB3" w:rsidTr="0054691C">
        <w:trPr>
          <w:trHeight w:val="561"/>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4AAB23" w14:textId="4DBD4AE9"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Jesu li definirani podaci koji pripadaju posebnoj kategoriji osobnih podataka te pravnu osnovnu sukladno Zakonu o zaštiti osobnih podataka (ako je primjenjivo)?</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E946C13" w14:textId="132025B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47DBF62" w14:textId="2493CB03"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44F9F6CC" w14:textId="4FB3175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9353116" w14:textId="2F98B944"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2723F330" w14:textId="54DFFA7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BF58550" w14:textId="37BB36D9"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A8D8C1" w14:textId="4C66C90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predviđeno prihvaćanje eIDAS vjerodajnice?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0090540F" w14:textId="5428AE80"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2FE5C6E" w14:textId="616F1705" w:rsidTr="0054691C">
        <w:trPr>
          <w:trHeight w:val="450"/>
        </w:trPr>
        <w:tc>
          <w:tcPr>
            <w:tcW w:w="8921" w:type="dxa"/>
            <w:gridSpan w:val="2"/>
            <w:vMerge w:val="restart"/>
            <w:tcBorders>
              <w:top w:val="nil"/>
              <w:left w:val="single" w:sz="8" w:space="0" w:color="auto"/>
              <w:bottom w:val="nil"/>
              <w:right w:val="single" w:sz="8" w:space="0" w:color="000000"/>
            </w:tcBorders>
            <w:shd w:val="clear" w:color="000000" w:fill="DDEBF7"/>
            <w:noWrap/>
            <w:hideMark/>
          </w:tcPr>
          <w:p w14:paraId="55081AF0" w14:textId="77465D1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36A914E" w14:textId="25AC6CE8" w:rsidTr="0054691C">
        <w:trPr>
          <w:trHeight w:val="450"/>
        </w:trPr>
        <w:tc>
          <w:tcPr>
            <w:tcW w:w="8921" w:type="dxa"/>
            <w:gridSpan w:val="2"/>
            <w:vMerge/>
            <w:tcBorders>
              <w:top w:val="nil"/>
              <w:left w:val="single" w:sz="8" w:space="0" w:color="auto"/>
              <w:bottom w:val="nil"/>
              <w:right w:val="single" w:sz="8" w:space="0" w:color="000000"/>
            </w:tcBorders>
            <w:vAlign w:val="center"/>
            <w:hideMark/>
          </w:tcPr>
          <w:p w14:paraId="632CA95F" w14:textId="7DD313D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125BFC6" w14:textId="667A3B8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A553779" w14:textId="252BFFBF"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 način provođenja provjere autentičnosti i identiteta i je li </w:t>
            </w:r>
            <w:r w:rsidR="008B761F" w:rsidRPr="00EB162C">
              <w:rPr>
                <w:rFonts w:ascii="Calibri" w:eastAsia="Times New Roman" w:hAnsi="Calibri"/>
                <w:b/>
                <w:bCs/>
                <w:color w:val="002060"/>
                <w:sz w:val="18"/>
                <w:lang w:eastAsia="en-GB"/>
              </w:rPr>
              <w:t>odgovarajući</w:t>
            </w:r>
            <w:r w:rsidRPr="00EB162C">
              <w:rPr>
                <w:rFonts w:ascii="Calibri" w:eastAsia="Times New Roman" w:hAnsi="Calibri"/>
                <w:b/>
                <w:bCs/>
                <w:color w:val="002060"/>
                <w:sz w:val="18"/>
                <w:lang w:eastAsia="en-GB"/>
              </w:rPr>
              <w:t xml:space="preserve"> s obzirom na podatke i opseg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623E0A80" w14:textId="64492E18"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7BCD2EB" w14:textId="3EBB8C8B"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03AB84B" w14:textId="2A8801D8"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F673868" w14:textId="1F1AB5B2"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71F42CCA" w14:textId="3C0B7881"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675F1AE" w14:textId="62BCDCE2" w:rsidTr="0054691C">
        <w:trPr>
          <w:trHeight w:val="290"/>
        </w:trPr>
        <w:tc>
          <w:tcPr>
            <w:tcW w:w="6511" w:type="dxa"/>
            <w:tcBorders>
              <w:top w:val="nil"/>
              <w:left w:val="single" w:sz="8" w:space="0" w:color="auto"/>
              <w:bottom w:val="nil"/>
              <w:right w:val="nil"/>
            </w:tcBorders>
            <w:shd w:val="clear" w:color="000000" w:fill="FFFFFF"/>
            <w:hideMark/>
          </w:tcPr>
          <w:p w14:paraId="75EBC91E" w14:textId="02698F07"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718F6DD8" w14:textId="7B03FAE3"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592ACBA1" w14:textId="11152E7D" w:rsidTr="0054691C">
        <w:trPr>
          <w:trHeight w:val="280"/>
        </w:trPr>
        <w:tc>
          <w:tcPr>
            <w:tcW w:w="6511" w:type="dxa"/>
            <w:tcBorders>
              <w:top w:val="single" w:sz="8" w:space="0" w:color="auto"/>
              <w:left w:val="single" w:sz="8" w:space="0" w:color="auto"/>
              <w:bottom w:val="nil"/>
              <w:right w:val="single" w:sz="8" w:space="0" w:color="auto"/>
            </w:tcBorders>
            <w:shd w:val="clear" w:color="000000" w:fill="002060"/>
            <w:vAlign w:val="bottom"/>
            <w:hideMark/>
          </w:tcPr>
          <w:p w14:paraId="15C55D95" w14:textId="5275C08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preobrazbi</w:t>
            </w:r>
          </w:p>
        </w:tc>
        <w:tc>
          <w:tcPr>
            <w:tcW w:w="2410" w:type="dxa"/>
            <w:tcBorders>
              <w:top w:val="single" w:sz="8" w:space="0" w:color="auto"/>
              <w:left w:val="nil"/>
              <w:bottom w:val="nil"/>
              <w:right w:val="single" w:sz="8" w:space="0" w:color="auto"/>
            </w:tcBorders>
            <w:shd w:val="clear" w:color="000000" w:fill="002060"/>
            <w:vAlign w:val="center"/>
            <w:hideMark/>
          </w:tcPr>
          <w:p w14:paraId="4FA3C78A" w14:textId="704E90C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4087E19" w14:textId="32AF3C71" w:rsidTr="0054691C">
        <w:trPr>
          <w:trHeight w:val="494"/>
        </w:trPr>
        <w:tc>
          <w:tcPr>
            <w:tcW w:w="8921" w:type="dxa"/>
            <w:gridSpan w:val="2"/>
            <w:tcBorders>
              <w:top w:val="nil"/>
              <w:left w:val="single" w:sz="8" w:space="0" w:color="auto"/>
              <w:bottom w:val="nil"/>
              <w:right w:val="single" w:sz="8" w:space="0" w:color="000000"/>
            </w:tcBorders>
            <w:shd w:val="clear" w:color="000000" w:fill="DDEBF7"/>
            <w:vAlign w:val="center"/>
            <w:hideMark/>
          </w:tcPr>
          <w:p w14:paraId="59D2B8CD" w14:textId="086CE27A"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Kako bi se ostvarila veća kvaliteta rada javne uprave, potrebno je kontinuirano provoditi educiranje zaposlenika javne uprave o korištenju i radu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te pružanju podrške korisnicima. </w:t>
            </w:r>
          </w:p>
        </w:tc>
      </w:tr>
      <w:tr w:rsidR="005D400F" w:rsidRPr="00EB162C" w14:paraId="440884B1" w14:textId="0D7ADF73" w:rsidTr="0054691C">
        <w:trPr>
          <w:trHeight w:val="280"/>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DA2E97" w14:textId="2CC6C7A1"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 načine edukacije zaposlenika javne uprave o načinu rada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10" w:type="dxa"/>
            <w:tcBorders>
              <w:top w:val="single" w:sz="4" w:space="0" w:color="auto"/>
              <w:left w:val="nil"/>
              <w:bottom w:val="single" w:sz="4" w:space="0" w:color="auto"/>
              <w:right w:val="single" w:sz="8" w:space="0" w:color="auto"/>
            </w:tcBorders>
            <w:shd w:val="clear" w:color="000000" w:fill="FFFFFF"/>
            <w:noWrap/>
            <w:vAlign w:val="center"/>
            <w:hideMark/>
          </w:tcPr>
          <w:p w14:paraId="513A48D2" w14:textId="7ABBB0C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30E205F" w14:textId="576686FB"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5D7636E" w14:textId="16D3D38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799E9AC" w14:textId="47A1E483"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FFC92D6" w14:textId="13553A1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BE59BB3" w14:textId="5B1D713C" w:rsidTr="0054691C">
        <w:trPr>
          <w:trHeight w:val="290"/>
        </w:trPr>
        <w:tc>
          <w:tcPr>
            <w:tcW w:w="6511" w:type="dxa"/>
            <w:tcBorders>
              <w:top w:val="nil"/>
              <w:left w:val="single" w:sz="8" w:space="0" w:color="auto"/>
              <w:bottom w:val="nil"/>
              <w:right w:val="nil"/>
            </w:tcBorders>
            <w:shd w:val="clear" w:color="000000" w:fill="FFFFFF"/>
            <w:hideMark/>
          </w:tcPr>
          <w:p w14:paraId="56A6325E" w14:textId="2679ADB2"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2410" w:type="dxa"/>
            <w:tcBorders>
              <w:top w:val="nil"/>
              <w:left w:val="nil"/>
              <w:bottom w:val="nil"/>
              <w:right w:val="single" w:sz="8" w:space="0" w:color="auto"/>
            </w:tcBorders>
            <w:shd w:val="clear" w:color="000000" w:fill="FFFFFF"/>
            <w:noWrap/>
            <w:vAlign w:val="center"/>
            <w:hideMark/>
          </w:tcPr>
          <w:p w14:paraId="40E7138B" w14:textId="72B31444" w:rsidR="005D400F" w:rsidRPr="00EB162C" w:rsidRDefault="005D400F" w:rsidP="0054691C">
            <w:pPr>
              <w:spacing w:after="0" w:line="240" w:lineRule="auto"/>
              <w:jc w:val="center"/>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548FD762" w14:textId="68DA701B" w:rsidTr="0054691C">
        <w:trPr>
          <w:trHeight w:val="367"/>
        </w:trPr>
        <w:tc>
          <w:tcPr>
            <w:tcW w:w="6511" w:type="dxa"/>
            <w:tcBorders>
              <w:top w:val="single" w:sz="8" w:space="0" w:color="auto"/>
              <w:left w:val="single" w:sz="8" w:space="0" w:color="auto"/>
              <w:bottom w:val="single" w:sz="8" w:space="0" w:color="auto"/>
              <w:right w:val="nil"/>
            </w:tcBorders>
            <w:shd w:val="clear" w:color="000000" w:fill="002060"/>
            <w:vAlign w:val="bottom"/>
            <w:hideMark/>
          </w:tcPr>
          <w:p w14:paraId="32932AEC" w14:textId="44E81A21"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ZAKLJUČAK</w:t>
            </w:r>
          </w:p>
        </w:tc>
        <w:tc>
          <w:tcPr>
            <w:tcW w:w="2410" w:type="dxa"/>
            <w:tcBorders>
              <w:top w:val="single" w:sz="8" w:space="0" w:color="auto"/>
              <w:left w:val="nil"/>
              <w:bottom w:val="single" w:sz="8" w:space="0" w:color="auto"/>
              <w:right w:val="single" w:sz="8" w:space="0" w:color="auto"/>
            </w:tcBorders>
            <w:shd w:val="clear" w:color="000000" w:fill="002060"/>
            <w:noWrap/>
            <w:vAlign w:val="center"/>
            <w:hideMark/>
          </w:tcPr>
          <w:p w14:paraId="52E2742D" w14:textId="70397F6D"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ODOBREN/ODBIJEN</w:t>
            </w:r>
          </w:p>
        </w:tc>
      </w:tr>
      <w:tr w:rsidR="005D400F" w:rsidRPr="00EB162C" w14:paraId="50C72224" w14:textId="40F4DD03" w:rsidTr="0054691C">
        <w:trPr>
          <w:trHeight w:val="367"/>
        </w:trPr>
        <w:tc>
          <w:tcPr>
            <w:tcW w:w="6511" w:type="dxa"/>
            <w:tcBorders>
              <w:top w:val="nil"/>
              <w:left w:val="single" w:sz="8" w:space="0" w:color="auto"/>
              <w:bottom w:val="single" w:sz="8" w:space="0" w:color="auto"/>
              <w:right w:val="nil"/>
            </w:tcBorders>
            <w:shd w:val="clear" w:color="000000" w:fill="002060"/>
            <w:vAlign w:val="bottom"/>
            <w:hideMark/>
          </w:tcPr>
          <w:p w14:paraId="2D46C02A" w14:textId="52E7241F" w:rsidR="005D400F" w:rsidRPr="00EB162C" w:rsidRDefault="005D400F" w:rsidP="0054691C">
            <w:pPr>
              <w:spacing w:after="0" w:line="240" w:lineRule="auto"/>
              <w:jc w:val="right"/>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 xml:space="preserve">Koncept </w:t>
            </w:r>
            <w:r w:rsidR="00DA1AA2" w:rsidRPr="00EB162C">
              <w:rPr>
                <w:rFonts w:ascii="Calibri" w:eastAsia="Times New Roman" w:hAnsi="Calibri"/>
                <w:b/>
                <w:bCs/>
                <w:color w:val="FFFFFF"/>
                <w:sz w:val="18"/>
                <w:szCs w:val="28"/>
                <w:lang w:eastAsia="en-GB"/>
              </w:rPr>
              <w:t>e-uslug</w:t>
            </w:r>
            <w:r w:rsidRPr="00EB162C">
              <w:rPr>
                <w:rFonts w:ascii="Calibri" w:eastAsia="Times New Roman" w:hAnsi="Calibri"/>
                <w:b/>
                <w:bCs/>
                <w:color w:val="FFFFFF"/>
                <w:sz w:val="18"/>
                <w:szCs w:val="28"/>
                <w:lang w:eastAsia="en-GB"/>
              </w:rPr>
              <w:t>e je:</w:t>
            </w:r>
          </w:p>
        </w:tc>
        <w:tc>
          <w:tcPr>
            <w:tcW w:w="2410" w:type="dxa"/>
            <w:tcBorders>
              <w:top w:val="nil"/>
              <w:left w:val="nil"/>
              <w:bottom w:val="single" w:sz="8" w:space="0" w:color="auto"/>
              <w:right w:val="single" w:sz="8" w:space="0" w:color="auto"/>
            </w:tcBorders>
            <w:shd w:val="clear" w:color="000000" w:fill="002060"/>
            <w:noWrap/>
            <w:vAlign w:val="center"/>
            <w:hideMark/>
          </w:tcPr>
          <w:p w14:paraId="0E46E4E0" w14:textId="5BD62276" w:rsidR="005D400F" w:rsidRPr="00EB162C" w:rsidRDefault="005D400F" w:rsidP="0054691C">
            <w:pPr>
              <w:spacing w:after="0" w:line="240" w:lineRule="auto"/>
              <w:jc w:val="center"/>
              <w:rPr>
                <w:rFonts w:ascii="Calibri" w:eastAsia="Times New Roman" w:hAnsi="Calibri"/>
                <w:b/>
                <w:bCs/>
                <w:color w:val="FFFFFF"/>
                <w:sz w:val="18"/>
                <w:szCs w:val="28"/>
                <w:u w:val="single"/>
                <w:lang w:eastAsia="en-GB"/>
              </w:rPr>
            </w:pPr>
            <w:r w:rsidRPr="00EB162C">
              <w:rPr>
                <w:rFonts w:ascii="Calibri" w:eastAsia="Times New Roman" w:hAnsi="Calibri"/>
                <w:b/>
                <w:bCs/>
                <w:color w:val="FFFFFF"/>
                <w:sz w:val="18"/>
                <w:szCs w:val="28"/>
                <w:u w:val="single"/>
                <w:lang w:eastAsia="en-GB"/>
              </w:rPr>
              <w:t> </w:t>
            </w:r>
          </w:p>
        </w:tc>
      </w:tr>
      <w:tr w:rsidR="005D400F" w:rsidRPr="00EB162C" w14:paraId="76414C7A" w14:textId="489A41BA" w:rsidTr="0054691C">
        <w:trPr>
          <w:trHeight w:val="450"/>
        </w:trPr>
        <w:tc>
          <w:tcPr>
            <w:tcW w:w="8921"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275A4D6" w14:textId="129DBE4D" w:rsidR="005D400F" w:rsidRPr="00EB162C" w:rsidRDefault="005D400F" w:rsidP="0054691C">
            <w:pPr>
              <w:spacing w:after="0" w:line="240" w:lineRule="auto"/>
              <w:ind w:firstLineChars="200" w:firstLine="360"/>
              <w:rPr>
                <w:rFonts w:ascii="Calibri" w:eastAsia="Times New Roman" w:hAnsi="Calibri"/>
                <w:i/>
                <w:iCs/>
                <w:color w:val="757171"/>
                <w:sz w:val="18"/>
                <w:szCs w:val="24"/>
                <w:lang w:eastAsia="en-GB"/>
              </w:rPr>
            </w:pPr>
            <w:r w:rsidRPr="00EB162C">
              <w:rPr>
                <w:rFonts w:ascii="Calibri" w:eastAsia="Times New Roman" w:hAnsi="Calibri"/>
                <w:i/>
                <w:iCs/>
                <w:color w:val="757171"/>
                <w:sz w:val="18"/>
                <w:szCs w:val="24"/>
                <w:lang w:eastAsia="en-GB"/>
              </w:rPr>
              <w:t>Obrazloženje</w:t>
            </w:r>
          </w:p>
        </w:tc>
      </w:tr>
      <w:tr w:rsidR="005D400F" w:rsidRPr="00EB162C" w14:paraId="5C07B782" w14:textId="6438E5AE" w:rsidTr="0054691C">
        <w:trPr>
          <w:trHeight w:val="450"/>
        </w:trPr>
        <w:tc>
          <w:tcPr>
            <w:tcW w:w="8921" w:type="dxa"/>
            <w:gridSpan w:val="2"/>
            <w:vMerge/>
            <w:tcBorders>
              <w:top w:val="nil"/>
              <w:left w:val="single" w:sz="8" w:space="0" w:color="auto"/>
              <w:bottom w:val="single" w:sz="8" w:space="0" w:color="000000"/>
              <w:right w:val="single" w:sz="8" w:space="0" w:color="000000"/>
            </w:tcBorders>
            <w:vAlign w:val="center"/>
            <w:hideMark/>
          </w:tcPr>
          <w:p w14:paraId="421FE101" w14:textId="60D8476C" w:rsidR="005D400F" w:rsidRPr="00EB162C" w:rsidRDefault="005D400F" w:rsidP="0054691C">
            <w:pPr>
              <w:spacing w:after="0" w:line="240" w:lineRule="auto"/>
              <w:rPr>
                <w:rFonts w:ascii="Calibri" w:eastAsia="Times New Roman" w:hAnsi="Calibri"/>
                <w:i/>
                <w:iCs/>
                <w:color w:val="757171"/>
                <w:sz w:val="18"/>
                <w:szCs w:val="24"/>
                <w:lang w:eastAsia="en-GB"/>
              </w:rPr>
            </w:pPr>
          </w:p>
        </w:tc>
      </w:tr>
    </w:tbl>
    <w:p w14:paraId="2F17CF65" w14:textId="75D0302E" w:rsidR="005D400F" w:rsidRPr="00EB162C" w:rsidRDefault="005D400F" w:rsidP="005D400F"/>
    <w:p w14:paraId="3F7C0F03" w14:textId="261532ED" w:rsidR="005D400F" w:rsidRPr="00EB162C" w:rsidRDefault="005D400F" w:rsidP="005D400F">
      <w:pPr>
        <w:pStyle w:val="Heading1"/>
      </w:pPr>
      <w:bookmarkStart w:id="581" w:name="_Toc36111105"/>
      <w:bookmarkStart w:id="582" w:name="_Toc61193273"/>
      <w:bookmarkStart w:id="583" w:name="_Toc61538046"/>
      <w:bookmarkStart w:id="584" w:name="_Toc69475038"/>
      <w:r w:rsidRPr="00EB162C">
        <w:t xml:space="preserve">Prilog IV – </w:t>
      </w:r>
      <w:r w:rsidR="002B7587" w:rsidRPr="00EB162C">
        <w:t>Funkcionalna</w:t>
      </w:r>
      <w:r w:rsidRPr="00EB162C">
        <w:t xml:space="preserve"> specifikacija </w:t>
      </w:r>
      <w:r w:rsidR="00DA1AA2" w:rsidRPr="00EB162C">
        <w:t>e-uslug</w:t>
      </w:r>
      <w:r w:rsidRPr="00EB162C">
        <w:t>e</w:t>
      </w:r>
      <w:bookmarkEnd w:id="581"/>
      <w:bookmarkEnd w:id="582"/>
      <w:bookmarkEnd w:id="583"/>
      <w:bookmarkEnd w:id="584"/>
    </w:p>
    <w:p w14:paraId="1558BE35" w14:textId="0997A947" w:rsidR="005D400F" w:rsidRPr="00EB162C" w:rsidRDefault="005D400F" w:rsidP="005D400F">
      <w:pPr>
        <w:pStyle w:val="Heading2"/>
        <w:tabs>
          <w:tab w:val="num" w:pos="576"/>
        </w:tabs>
      </w:pPr>
      <w:bookmarkStart w:id="585" w:name="_Ref35439612"/>
      <w:bookmarkStart w:id="586" w:name="_Ref35439618"/>
      <w:bookmarkStart w:id="587" w:name="_Toc36111106"/>
      <w:bookmarkStart w:id="588" w:name="_Toc61193274"/>
      <w:bookmarkStart w:id="589" w:name="_Toc61538047"/>
      <w:bookmarkStart w:id="590" w:name="_Toc69475039"/>
      <w:r w:rsidRPr="00EB162C">
        <w:t xml:space="preserve">Prilog IV.A – Kontrolna lista za </w:t>
      </w:r>
      <w:r w:rsidR="00035293" w:rsidRPr="00EB162C">
        <w:t xml:space="preserve">Funkcionalnu </w:t>
      </w:r>
      <w:r w:rsidRPr="00EB162C">
        <w:t xml:space="preserve">specifikaciju za </w:t>
      </w:r>
      <w:r w:rsidR="008B761F" w:rsidRPr="00EB162C">
        <w:t>n</w:t>
      </w:r>
      <w:r w:rsidRPr="00EB162C">
        <w:t xml:space="preserve">ositelja </w:t>
      </w:r>
      <w:r w:rsidR="00DA1AA2" w:rsidRPr="00EB162C">
        <w:t>e-uslug</w:t>
      </w:r>
      <w:r w:rsidRPr="00EB162C">
        <w:t>e</w:t>
      </w:r>
      <w:bookmarkEnd w:id="585"/>
      <w:bookmarkEnd w:id="586"/>
      <w:bookmarkEnd w:id="587"/>
      <w:bookmarkEnd w:id="588"/>
      <w:bookmarkEnd w:id="589"/>
      <w:bookmarkEnd w:id="590"/>
    </w:p>
    <w:tbl>
      <w:tblPr>
        <w:tblW w:w="9052" w:type="dxa"/>
        <w:tblLook w:val="04A0" w:firstRow="1" w:lastRow="0" w:firstColumn="1" w:lastColumn="0" w:noHBand="0" w:noVBand="1"/>
      </w:tblPr>
      <w:tblGrid>
        <w:gridCol w:w="257"/>
        <w:gridCol w:w="6537"/>
        <w:gridCol w:w="2258"/>
      </w:tblGrid>
      <w:tr w:rsidR="005D400F" w:rsidRPr="00EB162C" w14:paraId="0E747142" w14:textId="31C67BA3" w:rsidTr="0054691C">
        <w:trPr>
          <w:trHeight w:val="29"/>
        </w:trPr>
        <w:tc>
          <w:tcPr>
            <w:tcW w:w="9052"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0885C21C" w14:textId="7861F15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Faza D - </w:t>
            </w:r>
            <w:r w:rsidR="002B7587" w:rsidRPr="00EB162C">
              <w:rPr>
                <w:rFonts w:ascii="Calibri" w:eastAsia="Times New Roman" w:hAnsi="Calibri"/>
                <w:b/>
                <w:bCs/>
                <w:color w:val="FFFFFF"/>
                <w:sz w:val="18"/>
                <w:lang w:eastAsia="en-GB"/>
              </w:rPr>
              <w:t>Funkcionalna</w:t>
            </w:r>
            <w:r w:rsidRPr="00EB162C">
              <w:rPr>
                <w:rFonts w:ascii="Calibri" w:eastAsia="Times New Roman" w:hAnsi="Calibri"/>
                <w:b/>
                <w:bCs/>
                <w:color w:val="FFFFFF"/>
                <w:sz w:val="18"/>
                <w:lang w:eastAsia="en-GB"/>
              </w:rPr>
              <w:t xml:space="preserve"> specifikacija </w:t>
            </w:r>
          </w:p>
        </w:tc>
      </w:tr>
      <w:tr w:rsidR="005D400F" w:rsidRPr="00EB162C" w14:paraId="2E0C697E" w14:textId="49A5984E" w:rsidTr="0054691C">
        <w:trPr>
          <w:trHeight w:val="29"/>
        </w:trPr>
        <w:tc>
          <w:tcPr>
            <w:tcW w:w="6794" w:type="dxa"/>
            <w:gridSpan w:val="2"/>
            <w:tcBorders>
              <w:top w:val="nil"/>
              <w:left w:val="single" w:sz="8" w:space="0" w:color="auto"/>
              <w:bottom w:val="nil"/>
              <w:right w:val="nil"/>
            </w:tcBorders>
            <w:shd w:val="clear" w:color="000000" w:fill="002060"/>
            <w:noWrap/>
            <w:vAlign w:val="bottom"/>
            <w:hideMark/>
          </w:tcPr>
          <w:p w14:paraId="2429B696" w14:textId="601D278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pitanja</w:t>
            </w:r>
          </w:p>
        </w:tc>
        <w:tc>
          <w:tcPr>
            <w:tcW w:w="2258" w:type="dxa"/>
            <w:tcBorders>
              <w:top w:val="nil"/>
              <w:left w:val="nil"/>
              <w:bottom w:val="nil"/>
              <w:right w:val="single" w:sz="8" w:space="0" w:color="auto"/>
            </w:tcBorders>
            <w:shd w:val="clear" w:color="000000" w:fill="002060"/>
            <w:vAlign w:val="center"/>
            <w:hideMark/>
          </w:tcPr>
          <w:p w14:paraId="6F4E6883" w14:textId="0389699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46B04D28" w14:textId="70854B3B" w:rsidTr="0054691C">
        <w:trPr>
          <w:trHeight w:val="30"/>
        </w:trPr>
        <w:tc>
          <w:tcPr>
            <w:tcW w:w="257" w:type="dxa"/>
            <w:tcBorders>
              <w:top w:val="nil"/>
              <w:left w:val="single" w:sz="8" w:space="0" w:color="auto"/>
              <w:bottom w:val="nil"/>
              <w:right w:val="nil"/>
            </w:tcBorders>
            <w:shd w:val="clear" w:color="000000" w:fill="FFFFFF"/>
            <w:noWrap/>
            <w:vAlign w:val="bottom"/>
            <w:hideMark/>
          </w:tcPr>
          <w:p w14:paraId="2D37E303" w14:textId="166ACAD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nil"/>
              <w:left w:val="nil"/>
              <w:bottom w:val="nil"/>
              <w:right w:val="nil"/>
            </w:tcBorders>
            <w:shd w:val="clear" w:color="000000" w:fill="FFFFFF"/>
            <w:noWrap/>
            <w:vAlign w:val="bottom"/>
            <w:hideMark/>
          </w:tcPr>
          <w:p w14:paraId="540CB491" w14:textId="63E58F3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2258" w:type="dxa"/>
            <w:tcBorders>
              <w:top w:val="nil"/>
              <w:left w:val="nil"/>
              <w:bottom w:val="nil"/>
              <w:right w:val="single" w:sz="8" w:space="0" w:color="auto"/>
            </w:tcBorders>
            <w:shd w:val="clear" w:color="000000" w:fill="FFFFFF"/>
            <w:vAlign w:val="center"/>
            <w:hideMark/>
          </w:tcPr>
          <w:p w14:paraId="06780DA6" w14:textId="3060115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3516A91" w14:textId="50EC308B"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748CC5AE" w14:textId="6458F04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57888F5B" w14:textId="3ECAB25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Pokažite razumijevanje za korisničke potrebe i ograničenja</w:t>
            </w:r>
          </w:p>
        </w:tc>
        <w:tc>
          <w:tcPr>
            <w:tcW w:w="2258" w:type="dxa"/>
            <w:tcBorders>
              <w:top w:val="single" w:sz="8" w:space="0" w:color="auto"/>
              <w:left w:val="nil"/>
              <w:bottom w:val="nil"/>
              <w:right w:val="single" w:sz="8" w:space="0" w:color="auto"/>
            </w:tcBorders>
            <w:shd w:val="clear" w:color="000000" w:fill="002060"/>
            <w:vAlign w:val="center"/>
            <w:hideMark/>
          </w:tcPr>
          <w:p w14:paraId="2CF08CAC" w14:textId="46A55CF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17D8D103" w14:textId="7B749411" w:rsidTr="0054691C">
        <w:trPr>
          <w:trHeight w:val="29"/>
        </w:trPr>
        <w:tc>
          <w:tcPr>
            <w:tcW w:w="257" w:type="dxa"/>
            <w:tcBorders>
              <w:top w:val="nil"/>
              <w:left w:val="single" w:sz="8" w:space="0" w:color="auto"/>
              <w:bottom w:val="nil"/>
              <w:right w:val="nil"/>
            </w:tcBorders>
            <w:shd w:val="clear" w:color="000000" w:fill="FFFFFF"/>
            <w:noWrap/>
            <w:vAlign w:val="center"/>
            <w:hideMark/>
          </w:tcPr>
          <w:p w14:paraId="05720C7A" w14:textId="2FBAF307"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035568F5" w14:textId="2492A82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osigurali da rješenje podržava definirane korisničke potrebe?</w:t>
            </w:r>
          </w:p>
        </w:tc>
        <w:tc>
          <w:tcPr>
            <w:tcW w:w="2258" w:type="dxa"/>
            <w:tcBorders>
              <w:top w:val="nil"/>
              <w:left w:val="nil"/>
              <w:bottom w:val="nil"/>
              <w:right w:val="single" w:sz="8" w:space="0" w:color="auto"/>
            </w:tcBorders>
            <w:shd w:val="clear" w:color="000000" w:fill="FFFFFF"/>
            <w:noWrap/>
            <w:vAlign w:val="center"/>
          </w:tcPr>
          <w:p w14:paraId="7EA84129" w14:textId="294948A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4DABCFE" w14:textId="30BE0CEA" w:rsidTr="0054691C">
        <w:trPr>
          <w:trHeight w:val="29"/>
        </w:trPr>
        <w:tc>
          <w:tcPr>
            <w:tcW w:w="257" w:type="dxa"/>
            <w:tcBorders>
              <w:top w:val="nil"/>
              <w:left w:val="single" w:sz="8" w:space="0" w:color="auto"/>
              <w:bottom w:val="nil"/>
              <w:right w:val="nil"/>
            </w:tcBorders>
            <w:shd w:val="clear" w:color="000000" w:fill="FFFFFF"/>
            <w:noWrap/>
            <w:vAlign w:val="center"/>
            <w:hideMark/>
          </w:tcPr>
          <w:p w14:paraId="73D72818" w14:textId="278F6AD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202A0FEA" w14:textId="4631336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opisali i modelirali sve poslovne procese BPMN 2.0 notacijom? </w:t>
            </w:r>
          </w:p>
        </w:tc>
        <w:tc>
          <w:tcPr>
            <w:tcW w:w="2258" w:type="dxa"/>
            <w:tcBorders>
              <w:top w:val="nil"/>
              <w:left w:val="nil"/>
              <w:bottom w:val="nil"/>
              <w:right w:val="single" w:sz="8" w:space="0" w:color="auto"/>
            </w:tcBorders>
            <w:shd w:val="clear" w:color="000000" w:fill="FFFFFF"/>
            <w:noWrap/>
            <w:vAlign w:val="center"/>
          </w:tcPr>
          <w:p w14:paraId="08B14CC4" w14:textId="688E28B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1E59C3C" w14:textId="2B2A3EE1"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2691222F" w14:textId="2119DC5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center"/>
            <w:hideMark/>
          </w:tcPr>
          <w:p w14:paraId="28D92A9C" w14:textId="1C34E29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modelirali sve slučajeve korištenja UML notacijom?</w:t>
            </w:r>
          </w:p>
        </w:tc>
        <w:tc>
          <w:tcPr>
            <w:tcW w:w="2258" w:type="dxa"/>
            <w:tcBorders>
              <w:top w:val="nil"/>
              <w:left w:val="nil"/>
              <w:bottom w:val="single" w:sz="8" w:space="0" w:color="auto"/>
              <w:right w:val="single" w:sz="8" w:space="0" w:color="auto"/>
            </w:tcBorders>
            <w:shd w:val="clear" w:color="000000" w:fill="FFFFFF"/>
            <w:noWrap/>
            <w:vAlign w:val="center"/>
          </w:tcPr>
          <w:p w14:paraId="2E446BBA" w14:textId="33E6752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8C2E33E" w14:textId="431C0BA0" w:rsidTr="0054691C">
        <w:trPr>
          <w:trHeight w:val="30"/>
        </w:trPr>
        <w:tc>
          <w:tcPr>
            <w:tcW w:w="257" w:type="dxa"/>
            <w:tcBorders>
              <w:top w:val="nil"/>
              <w:left w:val="single" w:sz="8" w:space="0" w:color="auto"/>
              <w:bottom w:val="nil"/>
              <w:right w:val="nil"/>
            </w:tcBorders>
            <w:shd w:val="clear" w:color="000000" w:fill="FFFFFF"/>
            <w:noWrap/>
            <w:vAlign w:val="center"/>
            <w:hideMark/>
          </w:tcPr>
          <w:p w14:paraId="30A75F39" w14:textId="35A4D29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1FFCD4BE" w14:textId="11DC597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417A37FE" w14:textId="4D61FC6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60AFE25" w14:textId="7E53CD61"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37947E71" w14:textId="08FC9FE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56C38260" w14:textId="1FB01FB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korisnički izazov</w:t>
            </w:r>
          </w:p>
        </w:tc>
        <w:tc>
          <w:tcPr>
            <w:tcW w:w="2258" w:type="dxa"/>
            <w:tcBorders>
              <w:top w:val="single" w:sz="8" w:space="0" w:color="auto"/>
              <w:left w:val="nil"/>
              <w:bottom w:val="nil"/>
              <w:right w:val="single" w:sz="8" w:space="0" w:color="auto"/>
            </w:tcBorders>
            <w:shd w:val="clear" w:color="000000" w:fill="002060"/>
            <w:vAlign w:val="center"/>
            <w:hideMark/>
          </w:tcPr>
          <w:p w14:paraId="256D8819" w14:textId="6FB1429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19364C9D" w14:textId="18CE5BF8" w:rsidTr="0054691C">
        <w:trPr>
          <w:trHeight w:val="29"/>
        </w:trPr>
        <w:tc>
          <w:tcPr>
            <w:tcW w:w="257" w:type="dxa"/>
            <w:tcBorders>
              <w:top w:val="nil"/>
              <w:left w:val="single" w:sz="8" w:space="0" w:color="auto"/>
              <w:bottom w:val="nil"/>
              <w:right w:val="nil"/>
            </w:tcBorders>
            <w:shd w:val="clear" w:color="000000" w:fill="FFFFFF"/>
            <w:noWrap/>
            <w:vAlign w:val="center"/>
            <w:hideMark/>
          </w:tcPr>
          <w:p w14:paraId="1EC4D432" w14:textId="08A29CF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000D344C" w14:textId="0EF5AD6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da rješenje u potpunosti podržava koncept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159BE895" w14:textId="449164A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8846378" w14:textId="5A018A8F"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5325D1CF" w14:textId="1A5F58E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center"/>
            <w:hideMark/>
          </w:tcPr>
          <w:p w14:paraId="6CEED160" w14:textId="6D1F2A6E"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sve potrebne integracije?</w:t>
            </w:r>
          </w:p>
        </w:tc>
        <w:tc>
          <w:tcPr>
            <w:tcW w:w="2258" w:type="dxa"/>
            <w:tcBorders>
              <w:top w:val="nil"/>
              <w:left w:val="nil"/>
              <w:bottom w:val="single" w:sz="8" w:space="0" w:color="auto"/>
              <w:right w:val="single" w:sz="8" w:space="0" w:color="auto"/>
            </w:tcBorders>
            <w:shd w:val="clear" w:color="000000" w:fill="FFFFFF"/>
            <w:noWrap/>
            <w:vAlign w:val="center"/>
          </w:tcPr>
          <w:p w14:paraId="20E33C13" w14:textId="5FABB9B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D8BFF80" w14:textId="3518E264" w:rsidTr="0054691C">
        <w:trPr>
          <w:trHeight w:val="30"/>
        </w:trPr>
        <w:tc>
          <w:tcPr>
            <w:tcW w:w="257" w:type="dxa"/>
            <w:tcBorders>
              <w:top w:val="nil"/>
              <w:left w:val="single" w:sz="8" w:space="0" w:color="auto"/>
              <w:bottom w:val="nil"/>
              <w:right w:val="nil"/>
            </w:tcBorders>
            <w:shd w:val="clear" w:color="000000" w:fill="FFFFFF"/>
            <w:noWrap/>
            <w:vAlign w:val="center"/>
            <w:hideMark/>
          </w:tcPr>
          <w:p w14:paraId="19E8BFC6" w14:textId="5320467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1111C5DB" w14:textId="49FC6E6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hideMark/>
          </w:tcPr>
          <w:p w14:paraId="71E01B80" w14:textId="7424713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5925BB6" w14:textId="040C7655"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3ED5B109" w14:textId="3F8BDF0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26F57073" w14:textId="6918CBD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2258" w:type="dxa"/>
            <w:tcBorders>
              <w:top w:val="single" w:sz="8" w:space="0" w:color="auto"/>
              <w:left w:val="nil"/>
              <w:bottom w:val="nil"/>
              <w:right w:val="single" w:sz="8" w:space="0" w:color="auto"/>
            </w:tcBorders>
            <w:shd w:val="clear" w:color="000000" w:fill="002060"/>
            <w:vAlign w:val="center"/>
            <w:hideMark/>
          </w:tcPr>
          <w:p w14:paraId="30E7BEE0" w14:textId="5BD48C05"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47E6AC6" w14:textId="16E586F8"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1AD521C5" w14:textId="274BAEC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lastRenderedPageBreak/>
              <w:t> </w:t>
            </w:r>
          </w:p>
        </w:tc>
        <w:tc>
          <w:tcPr>
            <w:tcW w:w="6537" w:type="dxa"/>
            <w:tcBorders>
              <w:top w:val="nil"/>
              <w:left w:val="nil"/>
              <w:bottom w:val="single" w:sz="8" w:space="0" w:color="auto"/>
              <w:right w:val="nil"/>
            </w:tcBorders>
            <w:shd w:val="clear" w:color="000000" w:fill="FFFFFF"/>
            <w:vAlign w:val="center"/>
            <w:hideMark/>
          </w:tcPr>
          <w:p w14:paraId="7D7D556F" w14:textId="326A757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mogućnost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kroz više digitalnih kanala (web, mobilna aplikacija)?</w:t>
            </w:r>
          </w:p>
        </w:tc>
        <w:tc>
          <w:tcPr>
            <w:tcW w:w="2258" w:type="dxa"/>
            <w:tcBorders>
              <w:top w:val="nil"/>
              <w:left w:val="nil"/>
              <w:bottom w:val="single" w:sz="8" w:space="0" w:color="auto"/>
              <w:right w:val="single" w:sz="8" w:space="0" w:color="auto"/>
            </w:tcBorders>
            <w:shd w:val="clear" w:color="000000" w:fill="FFFFFF"/>
            <w:noWrap/>
            <w:vAlign w:val="center"/>
          </w:tcPr>
          <w:p w14:paraId="4C437F7B" w14:textId="74164F1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A449767" w14:textId="62618F51" w:rsidTr="0054691C">
        <w:trPr>
          <w:trHeight w:val="30"/>
        </w:trPr>
        <w:tc>
          <w:tcPr>
            <w:tcW w:w="257" w:type="dxa"/>
            <w:tcBorders>
              <w:top w:val="nil"/>
              <w:left w:val="single" w:sz="8" w:space="0" w:color="auto"/>
              <w:bottom w:val="nil"/>
              <w:right w:val="nil"/>
            </w:tcBorders>
            <w:shd w:val="clear" w:color="000000" w:fill="FFFFFF"/>
            <w:noWrap/>
            <w:vAlign w:val="center"/>
            <w:hideMark/>
          </w:tcPr>
          <w:p w14:paraId="10D306A6" w14:textId="4ABF36E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0AB2C42F" w14:textId="10FC3D1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071CE332" w14:textId="37C02BE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43A79DE" w14:textId="1A72C299"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34714AFF" w14:textId="1F2A2F46"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7956E6C9" w14:textId="51D9D70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2258" w:type="dxa"/>
            <w:tcBorders>
              <w:top w:val="single" w:sz="8" w:space="0" w:color="auto"/>
              <w:left w:val="nil"/>
              <w:bottom w:val="nil"/>
              <w:right w:val="single" w:sz="8" w:space="0" w:color="auto"/>
            </w:tcBorders>
            <w:shd w:val="clear" w:color="000000" w:fill="002060"/>
            <w:vAlign w:val="center"/>
            <w:hideMark/>
          </w:tcPr>
          <w:p w14:paraId="15E0982B" w14:textId="2A0199B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68526CCD" w14:textId="62A52354" w:rsidTr="0054691C">
        <w:trPr>
          <w:trHeight w:val="29"/>
        </w:trPr>
        <w:tc>
          <w:tcPr>
            <w:tcW w:w="257" w:type="dxa"/>
            <w:tcBorders>
              <w:top w:val="nil"/>
              <w:left w:val="single" w:sz="8" w:space="0" w:color="auto"/>
              <w:bottom w:val="nil"/>
              <w:right w:val="nil"/>
            </w:tcBorders>
            <w:shd w:val="clear" w:color="000000" w:fill="FFFFFF"/>
            <w:noWrap/>
            <w:vAlign w:val="center"/>
            <w:hideMark/>
          </w:tcPr>
          <w:p w14:paraId="32622818" w14:textId="7ECA42A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7AA8F084" w14:textId="4982E09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i detaljno opisali sve artefakte i strukture podataka?</w:t>
            </w:r>
          </w:p>
        </w:tc>
        <w:tc>
          <w:tcPr>
            <w:tcW w:w="2258" w:type="dxa"/>
            <w:tcBorders>
              <w:top w:val="nil"/>
              <w:left w:val="nil"/>
              <w:bottom w:val="nil"/>
              <w:right w:val="single" w:sz="8" w:space="0" w:color="auto"/>
            </w:tcBorders>
            <w:shd w:val="clear" w:color="000000" w:fill="FFFFFF"/>
            <w:noWrap/>
            <w:vAlign w:val="center"/>
          </w:tcPr>
          <w:p w14:paraId="3E1FE2F3" w14:textId="3CF01D6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5561B84" w14:textId="460BA804" w:rsidTr="0054691C">
        <w:trPr>
          <w:trHeight w:val="29"/>
        </w:trPr>
        <w:tc>
          <w:tcPr>
            <w:tcW w:w="257" w:type="dxa"/>
            <w:tcBorders>
              <w:top w:val="nil"/>
              <w:left w:val="single" w:sz="8" w:space="0" w:color="auto"/>
              <w:bottom w:val="nil"/>
              <w:right w:val="nil"/>
            </w:tcBorders>
            <w:shd w:val="clear" w:color="000000" w:fill="FFFFFF"/>
            <w:noWrap/>
            <w:vAlign w:val="center"/>
            <w:hideMark/>
          </w:tcPr>
          <w:p w14:paraId="3D24DD39" w14:textId="3751EA6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4A47AB00" w14:textId="168DA9B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i definirali sva objašnjenja po koracima procesa?</w:t>
            </w:r>
          </w:p>
        </w:tc>
        <w:tc>
          <w:tcPr>
            <w:tcW w:w="2258" w:type="dxa"/>
            <w:tcBorders>
              <w:top w:val="nil"/>
              <w:left w:val="nil"/>
              <w:bottom w:val="nil"/>
              <w:right w:val="single" w:sz="8" w:space="0" w:color="auto"/>
            </w:tcBorders>
            <w:shd w:val="clear" w:color="000000" w:fill="FFFFFF"/>
            <w:noWrap/>
            <w:vAlign w:val="center"/>
          </w:tcPr>
          <w:p w14:paraId="3A77E9EE" w14:textId="53B446C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AD2158A" w14:textId="49BD0E4F" w:rsidTr="0054691C">
        <w:trPr>
          <w:trHeight w:val="29"/>
        </w:trPr>
        <w:tc>
          <w:tcPr>
            <w:tcW w:w="257" w:type="dxa"/>
            <w:tcBorders>
              <w:top w:val="nil"/>
              <w:left w:val="single" w:sz="8" w:space="0" w:color="auto"/>
              <w:bottom w:val="nil"/>
              <w:right w:val="nil"/>
            </w:tcBorders>
            <w:shd w:val="clear" w:color="000000" w:fill="FFFFFF"/>
            <w:noWrap/>
            <w:vAlign w:val="center"/>
            <w:hideMark/>
          </w:tcPr>
          <w:p w14:paraId="736A5870" w14:textId="6116341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51CFB773" w14:textId="467D13F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osigurali da su ta objašnjenja pisana jasnim i ne pretjerano stručnim jezikom, bliskom korisniku?</w:t>
            </w:r>
          </w:p>
        </w:tc>
        <w:tc>
          <w:tcPr>
            <w:tcW w:w="2258" w:type="dxa"/>
            <w:tcBorders>
              <w:top w:val="nil"/>
              <w:left w:val="nil"/>
              <w:bottom w:val="nil"/>
              <w:right w:val="single" w:sz="8" w:space="0" w:color="auto"/>
            </w:tcBorders>
            <w:shd w:val="clear" w:color="000000" w:fill="FFFFFF"/>
            <w:noWrap/>
            <w:vAlign w:val="center"/>
          </w:tcPr>
          <w:p w14:paraId="28BD8CDF" w14:textId="47740A5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079CDF6" w14:textId="164C3ADE" w:rsidTr="0054691C">
        <w:trPr>
          <w:trHeight w:val="29"/>
        </w:trPr>
        <w:tc>
          <w:tcPr>
            <w:tcW w:w="257" w:type="dxa"/>
            <w:tcBorders>
              <w:top w:val="nil"/>
              <w:left w:val="single" w:sz="8" w:space="0" w:color="auto"/>
              <w:bottom w:val="nil"/>
              <w:right w:val="nil"/>
            </w:tcBorders>
            <w:shd w:val="clear" w:color="000000" w:fill="FFFFFF"/>
            <w:noWrap/>
            <w:vAlign w:val="center"/>
            <w:hideMark/>
          </w:tcPr>
          <w:p w14:paraId="38911065" w14:textId="07DFCF3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302ED48D" w14:textId="30EF2CD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sve informacije i korisničke poruke po koracima i dokumentima?</w:t>
            </w:r>
          </w:p>
        </w:tc>
        <w:tc>
          <w:tcPr>
            <w:tcW w:w="2258" w:type="dxa"/>
            <w:tcBorders>
              <w:top w:val="nil"/>
              <w:left w:val="nil"/>
              <w:bottom w:val="nil"/>
              <w:right w:val="single" w:sz="8" w:space="0" w:color="auto"/>
            </w:tcBorders>
            <w:shd w:val="clear" w:color="000000" w:fill="FFFFFF"/>
            <w:noWrap/>
            <w:vAlign w:val="center"/>
          </w:tcPr>
          <w:p w14:paraId="0F9CE13E" w14:textId="6298ADB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AE7D20D" w14:textId="36432051"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2BDEFFF4" w14:textId="5C0C81A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center"/>
            <w:hideMark/>
          </w:tcPr>
          <w:p w14:paraId="250E0637" w14:textId="2E7FCA9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uključili princip "Samo jednom"?</w:t>
            </w:r>
          </w:p>
        </w:tc>
        <w:tc>
          <w:tcPr>
            <w:tcW w:w="2258" w:type="dxa"/>
            <w:tcBorders>
              <w:top w:val="nil"/>
              <w:left w:val="nil"/>
              <w:bottom w:val="single" w:sz="8" w:space="0" w:color="auto"/>
              <w:right w:val="single" w:sz="8" w:space="0" w:color="auto"/>
            </w:tcBorders>
            <w:shd w:val="clear" w:color="000000" w:fill="FFFFFF"/>
            <w:noWrap/>
            <w:vAlign w:val="center"/>
          </w:tcPr>
          <w:p w14:paraId="261125E7" w14:textId="778B4E2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576E452" w14:textId="7E0D7243" w:rsidTr="0054691C">
        <w:trPr>
          <w:trHeight w:val="30"/>
        </w:trPr>
        <w:tc>
          <w:tcPr>
            <w:tcW w:w="257" w:type="dxa"/>
            <w:tcBorders>
              <w:top w:val="nil"/>
              <w:left w:val="single" w:sz="8" w:space="0" w:color="auto"/>
              <w:bottom w:val="nil"/>
              <w:right w:val="nil"/>
            </w:tcBorders>
            <w:shd w:val="clear" w:color="000000" w:fill="FFFFFF"/>
            <w:noWrap/>
            <w:vAlign w:val="center"/>
            <w:hideMark/>
          </w:tcPr>
          <w:p w14:paraId="2A723356" w14:textId="2E0DB96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7A283265" w14:textId="0B20E5B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732249D2" w14:textId="081A8FD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56898CA" w14:textId="03450CFA"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3D21C7F9" w14:textId="508F976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54017F69" w14:textId="234DEE3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uslugu koju svi mogu koristiti</w:t>
            </w:r>
          </w:p>
        </w:tc>
        <w:tc>
          <w:tcPr>
            <w:tcW w:w="2258" w:type="dxa"/>
            <w:tcBorders>
              <w:top w:val="single" w:sz="8" w:space="0" w:color="auto"/>
              <w:left w:val="nil"/>
              <w:bottom w:val="nil"/>
              <w:right w:val="single" w:sz="8" w:space="0" w:color="auto"/>
            </w:tcBorders>
            <w:shd w:val="clear" w:color="000000" w:fill="002060"/>
            <w:vAlign w:val="center"/>
            <w:hideMark/>
          </w:tcPr>
          <w:p w14:paraId="5881C4D2" w14:textId="76BB1C9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7B29184" w14:textId="2CEC5742" w:rsidTr="0054691C">
        <w:trPr>
          <w:trHeight w:val="29"/>
        </w:trPr>
        <w:tc>
          <w:tcPr>
            <w:tcW w:w="257" w:type="dxa"/>
            <w:tcBorders>
              <w:top w:val="nil"/>
              <w:left w:val="single" w:sz="8" w:space="0" w:color="auto"/>
              <w:bottom w:val="nil"/>
              <w:right w:val="nil"/>
            </w:tcBorders>
            <w:shd w:val="clear" w:color="000000" w:fill="FFFFFF"/>
            <w:noWrap/>
            <w:vAlign w:val="center"/>
            <w:hideMark/>
          </w:tcPr>
          <w:p w14:paraId="18BA3176" w14:textId="6C0D756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3A08388F" w14:textId="666FE64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funkcionalne zahtjeve za zadovoljenje korisničkih potreba osjetljivih skupina?</w:t>
            </w:r>
          </w:p>
        </w:tc>
        <w:tc>
          <w:tcPr>
            <w:tcW w:w="2258" w:type="dxa"/>
            <w:tcBorders>
              <w:top w:val="nil"/>
              <w:left w:val="nil"/>
              <w:bottom w:val="nil"/>
              <w:right w:val="single" w:sz="8" w:space="0" w:color="auto"/>
            </w:tcBorders>
            <w:shd w:val="clear" w:color="000000" w:fill="FFFFFF"/>
            <w:noWrap/>
            <w:vAlign w:val="center"/>
          </w:tcPr>
          <w:p w14:paraId="686EA4BB" w14:textId="6DE2B2A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70DE4BA" w14:textId="254BFD56"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18857143" w14:textId="7AAD399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noWrap/>
            <w:vAlign w:val="center"/>
            <w:hideMark/>
          </w:tcPr>
          <w:p w14:paraId="1B6ACC21" w14:textId="07F8A7A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zahtjeve standarda pristupačnosti (WCAG 2.1) razine A za rješenje?</w:t>
            </w:r>
          </w:p>
          <w:p w14:paraId="2086AE26" w14:textId="7CE0CBB8" w:rsidR="00FC2652" w:rsidRPr="00EB162C" w:rsidRDefault="00FC2652"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zahtjeve pristupačnosti u skladu sa Zakonom </w:t>
            </w:r>
            <w:r w:rsidR="00A43B6B" w:rsidRPr="00EB162C">
              <w:rPr>
                <w:rFonts w:ascii="Calibri" w:eastAsia="Times New Roman" w:hAnsi="Calibri"/>
                <w:b/>
                <w:bCs/>
                <w:color w:val="002060"/>
                <w:sz w:val="18"/>
                <w:lang w:eastAsia="en-GB"/>
              </w:rPr>
              <w:t>o pristupačnosti mrežnih stranica i programskih rješenja za pokretne uređaje tijela javnog sektora?</w:t>
            </w:r>
          </w:p>
          <w:p w14:paraId="5256D801" w14:textId="0DD0D0FC" w:rsidR="00565413" w:rsidRPr="00EB162C" w:rsidRDefault="00565413"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predvidjeli korisničku podršku koja minimalno obuhvaća (kontakt telefon, kontakt e-mail, često postavljanja pitanja te mogućnost </w:t>
            </w:r>
            <w:r w:rsidR="008B761F" w:rsidRPr="00EB162C">
              <w:rPr>
                <w:rFonts w:ascii="Calibri" w:eastAsia="Times New Roman" w:hAnsi="Calibri"/>
                <w:b/>
                <w:bCs/>
                <w:color w:val="002060"/>
                <w:sz w:val="18"/>
                <w:lang w:eastAsia="en-GB"/>
              </w:rPr>
              <w:t xml:space="preserve">da korisnici </w:t>
            </w:r>
            <w:r w:rsidRPr="00EB162C">
              <w:rPr>
                <w:rFonts w:ascii="Calibri" w:eastAsia="Times New Roman" w:hAnsi="Calibri"/>
                <w:b/>
                <w:bCs/>
                <w:color w:val="002060"/>
                <w:sz w:val="18"/>
                <w:lang w:eastAsia="en-GB"/>
              </w:rPr>
              <w:t>da</w:t>
            </w:r>
            <w:r w:rsidR="008B761F" w:rsidRPr="00EB162C">
              <w:rPr>
                <w:rFonts w:ascii="Calibri" w:eastAsia="Times New Roman" w:hAnsi="Calibri"/>
                <w:b/>
                <w:bCs/>
                <w:color w:val="002060"/>
                <w:sz w:val="18"/>
                <w:lang w:eastAsia="en-GB"/>
              </w:rPr>
              <w:t>ju</w:t>
            </w:r>
            <w:r w:rsidRPr="00EB162C">
              <w:rPr>
                <w:rFonts w:ascii="Calibri" w:eastAsia="Times New Roman" w:hAnsi="Calibri"/>
                <w:b/>
                <w:bCs/>
                <w:color w:val="002060"/>
                <w:sz w:val="18"/>
                <w:lang w:eastAsia="en-GB"/>
              </w:rPr>
              <w:t xml:space="preserve"> komentar</w:t>
            </w:r>
            <w:r w:rsidR="008B761F" w:rsidRPr="00EB162C">
              <w:rPr>
                <w:rFonts w:ascii="Calibri" w:eastAsia="Times New Roman" w:hAnsi="Calibri"/>
                <w:b/>
                <w:bCs/>
                <w:color w:val="002060"/>
                <w:sz w:val="18"/>
                <w:lang w:eastAsia="en-GB"/>
              </w:rPr>
              <w:t>e</w:t>
            </w:r>
            <w:r w:rsidRPr="00EB162C">
              <w:rPr>
                <w:rFonts w:ascii="Calibri" w:eastAsia="Times New Roman" w:hAnsi="Calibri"/>
                <w:b/>
                <w:bCs/>
                <w:color w:val="002060"/>
                <w:sz w:val="18"/>
                <w:lang w:eastAsia="en-GB"/>
              </w:rPr>
              <w:t>/mišljenja/prijedlog</w:t>
            </w:r>
            <w:r w:rsidR="008B761F" w:rsidRPr="00EB162C">
              <w:rPr>
                <w:rFonts w:ascii="Calibri" w:eastAsia="Times New Roman" w:hAnsi="Calibri"/>
                <w:b/>
                <w:bCs/>
                <w:color w:val="002060"/>
                <w:sz w:val="18"/>
                <w:lang w:eastAsia="en-GB"/>
              </w:rPr>
              <w:t>e</w:t>
            </w:r>
            <w:r w:rsidRPr="00EB162C">
              <w:rPr>
                <w:rFonts w:ascii="Calibri" w:eastAsia="Times New Roman" w:hAnsi="Calibri"/>
                <w:b/>
                <w:bCs/>
                <w:color w:val="002060"/>
                <w:sz w:val="18"/>
                <w:lang w:eastAsia="en-GB"/>
              </w:rPr>
              <w:t>)?</w:t>
            </w:r>
          </w:p>
        </w:tc>
        <w:tc>
          <w:tcPr>
            <w:tcW w:w="2258" w:type="dxa"/>
            <w:tcBorders>
              <w:top w:val="nil"/>
              <w:left w:val="nil"/>
              <w:bottom w:val="single" w:sz="8" w:space="0" w:color="auto"/>
              <w:right w:val="single" w:sz="8" w:space="0" w:color="auto"/>
            </w:tcBorders>
            <w:shd w:val="clear" w:color="000000" w:fill="FFFFFF"/>
            <w:noWrap/>
            <w:vAlign w:val="center"/>
          </w:tcPr>
          <w:p w14:paraId="68A96ED6" w14:textId="1123CBB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3F2A1B6" w14:textId="49ABFCC9" w:rsidTr="0054691C">
        <w:trPr>
          <w:trHeight w:val="30"/>
        </w:trPr>
        <w:tc>
          <w:tcPr>
            <w:tcW w:w="257" w:type="dxa"/>
            <w:tcBorders>
              <w:top w:val="nil"/>
              <w:left w:val="single" w:sz="8" w:space="0" w:color="auto"/>
              <w:bottom w:val="nil"/>
              <w:right w:val="nil"/>
            </w:tcBorders>
            <w:shd w:val="clear" w:color="000000" w:fill="FFFFFF"/>
            <w:noWrap/>
            <w:vAlign w:val="center"/>
            <w:hideMark/>
          </w:tcPr>
          <w:p w14:paraId="7B0C9D5E" w14:textId="6544665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noWrap/>
            <w:vAlign w:val="center"/>
            <w:hideMark/>
          </w:tcPr>
          <w:p w14:paraId="2DFE0B45" w14:textId="789B2BE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0603341B" w14:textId="73EF982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38C518D" w14:textId="0167930B"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4E329BE8" w14:textId="2E0B107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0693F67D" w14:textId="648FE63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multidisciplinarni tim</w:t>
            </w:r>
          </w:p>
        </w:tc>
        <w:tc>
          <w:tcPr>
            <w:tcW w:w="2258" w:type="dxa"/>
            <w:tcBorders>
              <w:top w:val="single" w:sz="8" w:space="0" w:color="auto"/>
              <w:left w:val="nil"/>
              <w:bottom w:val="nil"/>
              <w:right w:val="single" w:sz="8" w:space="0" w:color="auto"/>
            </w:tcBorders>
            <w:shd w:val="clear" w:color="000000" w:fill="002060"/>
            <w:vAlign w:val="center"/>
            <w:hideMark/>
          </w:tcPr>
          <w:p w14:paraId="7563DFC4" w14:textId="46B3F91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5C3D3FD" w14:textId="4D865C13" w:rsidTr="0054691C">
        <w:trPr>
          <w:trHeight w:val="59"/>
        </w:trPr>
        <w:tc>
          <w:tcPr>
            <w:tcW w:w="257" w:type="dxa"/>
            <w:tcBorders>
              <w:top w:val="nil"/>
              <w:left w:val="single" w:sz="8" w:space="0" w:color="auto"/>
              <w:bottom w:val="nil"/>
              <w:right w:val="nil"/>
            </w:tcBorders>
            <w:shd w:val="clear" w:color="000000" w:fill="FFFFFF"/>
            <w:noWrap/>
            <w:vAlign w:val="center"/>
            <w:hideMark/>
          </w:tcPr>
          <w:p w14:paraId="09213EB4" w14:textId="4ECC5A7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5B6F46DF" w14:textId="267F635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da na izradi </w:t>
            </w:r>
            <w:r w:rsidR="00035293" w:rsidRPr="00EB162C">
              <w:rPr>
                <w:rFonts w:ascii="Calibri" w:eastAsia="Times New Roman" w:hAnsi="Calibri"/>
                <w:b/>
                <w:bCs/>
                <w:color w:val="002060"/>
                <w:sz w:val="18"/>
                <w:lang w:eastAsia="en-GB"/>
              </w:rPr>
              <w:t xml:space="preserve">funkcionalne </w:t>
            </w:r>
            <w:r w:rsidRPr="00EB162C">
              <w:rPr>
                <w:rFonts w:ascii="Calibri" w:eastAsia="Times New Roman" w:hAnsi="Calibri"/>
                <w:b/>
                <w:bCs/>
                <w:color w:val="002060"/>
                <w:sz w:val="18"/>
                <w:lang w:eastAsia="en-GB"/>
              </w:rPr>
              <w:t>specifikacije rade domenski stručnjaci, stručnjaci za poslovne procese i poslovnu analizu te arhitektur</w:t>
            </w:r>
            <w:r w:rsidR="008B761F" w:rsidRPr="00EB162C">
              <w:rPr>
                <w:rFonts w:ascii="Calibri" w:eastAsia="Times New Roman" w:hAnsi="Calibri"/>
                <w:b/>
                <w:bCs/>
                <w:color w:val="002060"/>
                <w:sz w:val="18"/>
                <w:lang w:eastAsia="en-GB"/>
              </w:rPr>
              <w:t>u poduzeća</w:t>
            </w:r>
            <w:r w:rsidRPr="00EB162C">
              <w:rPr>
                <w:rFonts w:ascii="Calibri" w:eastAsia="Times New Roman" w:hAnsi="Calibri"/>
                <w:b/>
                <w:bCs/>
                <w:color w:val="002060"/>
                <w:sz w:val="18"/>
                <w:lang w:eastAsia="en-GB"/>
              </w:rPr>
              <w:t>?</w:t>
            </w:r>
          </w:p>
        </w:tc>
        <w:tc>
          <w:tcPr>
            <w:tcW w:w="2258" w:type="dxa"/>
            <w:tcBorders>
              <w:top w:val="nil"/>
              <w:left w:val="nil"/>
              <w:bottom w:val="nil"/>
              <w:right w:val="single" w:sz="8" w:space="0" w:color="auto"/>
            </w:tcBorders>
            <w:shd w:val="clear" w:color="000000" w:fill="FFFFFF"/>
            <w:noWrap/>
            <w:vAlign w:val="center"/>
          </w:tcPr>
          <w:p w14:paraId="56FEBDCA" w14:textId="7CBBD92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6FDC92B" w14:textId="741333BD" w:rsidTr="0054691C">
        <w:trPr>
          <w:trHeight w:val="30"/>
        </w:trPr>
        <w:tc>
          <w:tcPr>
            <w:tcW w:w="257" w:type="dxa"/>
            <w:tcBorders>
              <w:top w:val="nil"/>
              <w:left w:val="single" w:sz="8" w:space="0" w:color="auto"/>
              <w:bottom w:val="single" w:sz="8" w:space="0" w:color="auto"/>
              <w:right w:val="nil"/>
            </w:tcBorders>
            <w:shd w:val="clear" w:color="000000" w:fill="FFFFFF"/>
            <w:noWrap/>
            <w:vAlign w:val="center"/>
            <w:hideMark/>
          </w:tcPr>
          <w:p w14:paraId="44A85013" w14:textId="7709C3D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center"/>
            <w:hideMark/>
          </w:tcPr>
          <w:p w14:paraId="0814C777" w14:textId="3A5F8B1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w:t>
            </w:r>
            <w:r w:rsidR="008B761F" w:rsidRPr="00EB162C">
              <w:rPr>
                <w:rFonts w:ascii="Calibri" w:eastAsia="Times New Roman" w:hAnsi="Calibri"/>
                <w:b/>
                <w:bCs/>
                <w:color w:val="002060"/>
                <w:sz w:val="18"/>
                <w:lang w:eastAsia="en-GB"/>
              </w:rPr>
              <w:t xml:space="preserve">da </w:t>
            </w:r>
            <w:r w:rsidR="00035293" w:rsidRPr="00EB162C">
              <w:rPr>
                <w:rFonts w:ascii="Calibri" w:eastAsia="Times New Roman" w:hAnsi="Calibri"/>
                <w:b/>
                <w:bCs/>
                <w:color w:val="002060"/>
                <w:sz w:val="18"/>
                <w:lang w:eastAsia="en-GB"/>
              </w:rPr>
              <w:t xml:space="preserve">funkcionalnu </w:t>
            </w:r>
            <w:r w:rsidRPr="00EB162C">
              <w:rPr>
                <w:rFonts w:ascii="Calibri" w:eastAsia="Times New Roman" w:hAnsi="Calibri"/>
                <w:b/>
                <w:bCs/>
                <w:color w:val="002060"/>
                <w:sz w:val="18"/>
                <w:lang w:eastAsia="en-GB"/>
              </w:rPr>
              <w:t>specifikacij</w:t>
            </w:r>
            <w:r w:rsidR="008B761F" w:rsidRPr="00EB162C">
              <w:rPr>
                <w:rFonts w:ascii="Calibri" w:eastAsia="Times New Roman" w:hAnsi="Calibri"/>
                <w:b/>
                <w:bCs/>
                <w:color w:val="002060"/>
                <w:sz w:val="18"/>
                <w:lang w:eastAsia="en-GB"/>
              </w:rPr>
              <w:t>u odobre</w:t>
            </w:r>
            <w:r w:rsidRPr="00EB162C">
              <w:rPr>
                <w:rFonts w:ascii="Calibri" w:eastAsia="Times New Roman" w:hAnsi="Calibri"/>
                <w:b/>
                <w:bCs/>
                <w:color w:val="002060"/>
                <w:sz w:val="18"/>
                <w:lang w:eastAsia="en-GB"/>
              </w:rPr>
              <w:t xml:space="preserve"> svi članov</w:t>
            </w:r>
            <w:r w:rsidR="008B761F" w:rsidRPr="00EB162C">
              <w:rPr>
                <w:rFonts w:ascii="Calibri" w:eastAsia="Times New Roman" w:hAnsi="Calibri"/>
                <w:b/>
                <w:bCs/>
                <w:color w:val="002060"/>
                <w:sz w:val="18"/>
                <w:lang w:eastAsia="en-GB"/>
              </w:rPr>
              <w:t>i</w:t>
            </w:r>
            <w:r w:rsidRPr="00EB162C">
              <w:rPr>
                <w:rFonts w:ascii="Calibri" w:eastAsia="Times New Roman" w:hAnsi="Calibri"/>
                <w:b/>
                <w:bCs/>
                <w:color w:val="002060"/>
                <w:sz w:val="18"/>
                <w:lang w:eastAsia="en-GB"/>
              </w:rPr>
              <w:t xml:space="preserve"> multidisciplinarnog tima?</w:t>
            </w:r>
          </w:p>
        </w:tc>
        <w:tc>
          <w:tcPr>
            <w:tcW w:w="2258" w:type="dxa"/>
            <w:tcBorders>
              <w:top w:val="nil"/>
              <w:left w:val="nil"/>
              <w:bottom w:val="single" w:sz="8" w:space="0" w:color="auto"/>
              <w:right w:val="single" w:sz="8" w:space="0" w:color="auto"/>
            </w:tcBorders>
            <w:shd w:val="clear" w:color="000000" w:fill="FFFFFF"/>
            <w:noWrap/>
            <w:vAlign w:val="center"/>
          </w:tcPr>
          <w:p w14:paraId="2034DC8D" w14:textId="0402A22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2EB7646" w14:textId="3797F26C" w:rsidTr="0054691C">
        <w:trPr>
          <w:trHeight w:val="30"/>
        </w:trPr>
        <w:tc>
          <w:tcPr>
            <w:tcW w:w="257" w:type="dxa"/>
            <w:tcBorders>
              <w:top w:val="nil"/>
              <w:left w:val="single" w:sz="8" w:space="0" w:color="auto"/>
              <w:bottom w:val="nil"/>
              <w:right w:val="nil"/>
            </w:tcBorders>
            <w:shd w:val="clear" w:color="000000" w:fill="FFFFFF"/>
            <w:noWrap/>
            <w:vAlign w:val="center"/>
            <w:hideMark/>
          </w:tcPr>
          <w:p w14:paraId="711B3615" w14:textId="7705B13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3BF6BE10" w14:textId="72BF61C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03E63E2A" w14:textId="3317EAD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B40F1F8" w14:textId="1B4DBEB1"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0E252AEF" w14:textId="257E965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42ECBB96" w14:textId="6A82366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2258" w:type="dxa"/>
            <w:tcBorders>
              <w:top w:val="single" w:sz="8" w:space="0" w:color="auto"/>
              <w:left w:val="nil"/>
              <w:bottom w:val="nil"/>
              <w:right w:val="single" w:sz="8" w:space="0" w:color="auto"/>
            </w:tcBorders>
            <w:shd w:val="clear" w:color="000000" w:fill="002060"/>
            <w:vAlign w:val="center"/>
            <w:hideMark/>
          </w:tcPr>
          <w:p w14:paraId="0EE53C24" w14:textId="111CDCC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77A9FC1" w14:textId="6528E1B6" w:rsidTr="0054691C">
        <w:trPr>
          <w:trHeight w:val="29"/>
        </w:trPr>
        <w:tc>
          <w:tcPr>
            <w:tcW w:w="257" w:type="dxa"/>
            <w:tcBorders>
              <w:top w:val="nil"/>
              <w:left w:val="single" w:sz="8" w:space="0" w:color="auto"/>
              <w:bottom w:val="nil"/>
              <w:right w:val="nil"/>
            </w:tcBorders>
            <w:shd w:val="clear" w:color="000000" w:fill="FFFFFF"/>
            <w:noWrap/>
            <w:vAlign w:val="center"/>
            <w:hideMark/>
          </w:tcPr>
          <w:p w14:paraId="558F761C" w14:textId="6604BAD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7BB2E0CB" w14:textId="198009D8" w:rsidR="00642073"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kako (funkcionalnosti) će se putem sustava pratiti parametri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1866B6AC" w14:textId="3F922882"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9A8B6C7" w14:textId="386F4767" w:rsidTr="0054691C">
        <w:trPr>
          <w:trHeight w:val="60"/>
        </w:trPr>
        <w:tc>
          <w:tcPr>
            <w:tcW w:w="257" w:type="dxa"/>
            <w:tcBorders>
              <w:top w:val="nil"/>
              <w:left w:val="single" w:sz="8" w:space="0" w:color="auto"/>
              <w:bottom w:val="single" w:sz="8" w:space="0" w:color="auto"/>
              <w:right w:val="nil"/>
            </w:tcBorders>
            <w:shd w:val="clear" w:color="000000" w:fill="FFFFFF"/>
            <w:noWrap/>
            <w:vAlign w:val="center"/>
            <w:hideMark/>
          </w:tcPr>
          <w:p w14:paraId="764F7C96" w14:textId="67DC517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center"/>
            <w:hideMark/>
          </w:tcPr>
          <w:p w14:paraId="626B7FA6" w14:textId="1021B7D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zahtjeve za integraciju s alatima za davanje povratnog mišljenja korisnika i prikupljanje statističkih podataka?</w:t>
            </w:r>
          </w:p>
        </w:tc>
        <w:tc>
          <w:tcPr>
            <w:tcW w:w="2258" w:type="dxa"/>
            <w:tcBorders>
              <w:top w:val="nil"/>
              <w:left w:val="nil"/>
              <w:bottom w:val="single" w:sz="8" w:space="0" w:color="auto"/>
              <w:right w:val="single" w:sz="8" w:space="0" w:color="auto"/>
            </w:tcBorders>
            <w:shd w:val="clear" w:color="000000" w:fill="FFFFFF"/>
            <w:noWrap/>
            <w:vAlign w:val="center"/>
          </w:tcPr>
          <w:p w14:paraId="510CF891" w14:textId="789648AF"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D4BEDE7" w14:textId="1A665138" w:rsidTr="0054691C">
        <w:trPr>
          <w:trHeight w:val="30"/>
        </w:trPr>
        <w:tc>
          <w:tcPr>
            <w:tcW w:w="257" w:type="dxa"/>
            <w:tcBorders>
              <w:top w:val="nil"/>
              <w:left w:val="single" w:sz="8" w:space="0" w:color="auto"/>
              <w:bottom w:val="nil"/>
              <w:right w:val="nil"/>
            </w:tcBorders>
            <w:shd w:val="clear" w:color="000000" w:fill="FFFFFF"/>
            <w:noWrap/>
            <w:vAlign w:val="center"/>
            <w:hideMark/>
          </w:tcPr>
          <w:p w14:paraId="5878E3E8" w14:textId="1622837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center"/>
            <w:hideMark/>
          </w:tcPr>
          <w:p w14:paraId="30CC1F9D" w14:textId="2E1E617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21E585D5" w14:textId="5E8E768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D5E5DE6" w14:textId="149CA14C"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64F2B997" w14:textId="4919DEA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4EC6CDAA" w14:textId="6D5C5DE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2258" w:type="dxa"/>
            <w:tcBorders>
              <w:top w:val="single" w:sz="8" w:space="0" w:color="auto"/>
              <w:left w:val="nil"/>
              <w:bottom w:val="nil"/>
              <w:right w:val="single" w:sz="8" w:space="0" w:color="auto"/>
            </w:tcBorders>
            <w:shd w:val="clear" w:color="000000" w:fill="002060"/>
            <w:vAlign w:val="center"/>
            <w:hideMark/>
          </w:tcPr>
          <w:p w14:paraId="3BCCDD9B" w14:textId="4510125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3BE10E69" w14:textId="31EAC48C" w:rsidTr="0054691C">
        <w:trPr>
          <w:trHeight w:val="30"/>
        </w:trPr>
        <w:tc>
          <w:tcPr>
            <w:tcW w:w="257" w:type="dxa"/>
            <w:tcBorders>
              <w:top w:val="nil"/>
              <w:left w:val="single" w:sz="8" w:space="0" w:color="auto"/>
              <w:bottom w:val="single" w:sz="8" w:space="0" w:color="auto"/>
              <w:right w:val="nil"/>
            </w:tcBorders>
            <w:shd w:val="clear" w:color="000000" w:fill="FFFFFF"/>
            <w:noWrap/>
            <w:vAlign w:val="bottom"/>
            <w:hideMark/>
          </w:tcPr>
          <w:p w14:paraId="68450B2E" w14:textId="79D7E1B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noWrap/>
            <w:vAlign w:val="bottom"/>
            <w:hideMark/>
          </w:tcPr>
          <w:p w14:paraId="3BCAE09E" w14:textId="6618B21C"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258" w:type="dxa"/>
            <w:tcBorders>
              <w:top w:val="nil"/>
              <w:left w:val="nil"/>
              <w:bottom w:val="single" w:sz="8" w:space="0" w:color="auto"/>
              <w:right w:val="single" w:sz="8" w:space="0" w:color="auto"/>
            </w:tcBorders>
            <w:shd w:val="clear" w:color="000000" w:fill="FFFFFF"/>
            <w:noWrap/>
            <w:vAlign w:val="center"/>
            <w:hideMark/>
          </w:tcPr>
          <w:p w14:paraId="7117DF5E" w14:textId="3057C344"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181EB382" w14:textId="7D9C2990" w:rsidTr="0054691C">
        <w:trPr>
          <w:trHeight w:val="30"/>
        </w:trPr>
        <w:tc>
          <w:tcPr>
            <w:tcW w:w="257" w:type="dxa"/>
            <w:tcBorders>
              <w:top w:val="nil"/>
              <w:left w:val="single" w:sz="8" w:space="0" w:color="auto"/>
              <w:bottom w:val="nil"/>
              <w:right w:val="nil"/>
            </w:tcBorders>
            <w:shd w:val="clear" w:color="000000" w:fill="FFFFFF"/>
            <w:noWrap/>
            <w:vAlign w:val="bottom"/>
            <w:hideMark/>
          </w:tcPr>
          <w:p w14:paraId="43F2B653" w14:textId="39062E5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noWrap/>
            <w:vAlign w:val="bottom"/>
            <w:hideMark/>
          </w:tcPr>
          <w:p w14:paraId="5149625F" w14:textId="5B8FCA60"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hideMark/>
          </w:tcPr>
          <w:p w14:paraId="074FB6A6" w14:textId="43DC830C"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205E4478" w14:textId="7250FA2C"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6CD9345A" w14:textId="1AABE19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63BA4E63" w14:textId="23D6EE2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Stvorite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2258" w:type="dxa"/>
            <w:tcBorders>
              <w:top w:val="single" w:sz="8" w:space="0" w:color="auto"/>
              <w:left w:val="nil"/>
              <w:bottom w:val="nil"/>
              <w:right w:val="single" w:sz="8" w:space="0" w:color="auto"/>
            </w:tcBorders>
            <w:shd w:val="clear" w:color="000000" w:fill="002060"/>
            <w:vAlign w:val="center"/>
            <w:hideMark/>
          </w:tcPr>
          <w:p w14:paraId="7D5E292B" w14:textId="0DFE5D6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CD298F6" w14:textId="6BF8AF54" w:rsidTr="0054691C">
        <w:trPr>
          <w:trHeight w:val="29"/>
        </w:trPr>
        <w:tc>
          <w:tcPr>
            <w:tcW w:w="257" w:type="dxa"/>
            <w:tcBorders>
              <w:top w:val="nil"/>
              <w:left w:val="single" w:sz="8" w:space="0" w:color="auto"/>
              <w:bottom w:val="nil"/>
              <w:right w:val="nil"/>
            </w:tcBorders>
            <w:shd w:val="clear" w:color="000000" w:fill="FFFFFF"/>
            <w:noWrap/>
            <w:vAlign w:val="bottom"/>
            <w:hideMark/>
          </w:tcPr>
          <w:p w14:paraId="5B756E28" w14:textId="68D7716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430FE812" w14:textId="43E1AC6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nefunkcionalne zahtjeve koji će osigurati pouzdan rad i niske troškove održavanja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5446D7D3" w14:textId="7E6E63D4"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439943E" w14:textId="537A6B7E" w:rsidTr="0054691C">
        <w:trPr>
          <w:trHeight w:val="29"/>
        </w:trPr>
        <w:tc>
          <w:tcPr>
            <w:tcW w:w="257" w:type="dxa"/>
            <w:tcBorders>
              <w:top w:val="nil"/>
              <w:left w:val="single" w:sz="8" w:space="0" w:color="auto"/>
              <w:bottom w:val="nil"/>
              <w:right w:val="nil"/>
            </w:tcBorders>
            <w:shd w:val="clear" w:color="000000" w:fill="FFFFFF"/>
            <w:noWrap/>
            <w:vAlign w:val="bottom"/>
            <w:hideMark/>
          </w:tcPr>
          <w:p w14:paraId="7642F100" w14:textId="2D91679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012492D3" w14:textId="5638E96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usluge post-produkcijske podrške i održavanja?</w:t>
            </w:r>
          </w:p>
        </w:tc>
        <w:tc>
          <w:tcPr>
            <w:tcW w:w="2258" w:type="dxa"/>
            <w:tcBorders>
              <w:top w:val="nil"/>
              <w:left w:val="nil"/>
              <w:bottom w:val="nil"/>
              <w:right w:val="single" w:sz="8" w:space="0" w:color="auto"/>
            </w:tcBorders>
            <w:shd w:val="clear" w:color="000000" w:fill="FFFFFF"/>
            <w:noWrap/>
            <w:vAlign w:val="center"/>
          </w:tcPr>
          <w:p w14:paraId="73216C03" w14:textId="605FBA4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2EC22F2" w14:textId="207137D4" w:rsidTr="0054691C">
        <w:trPr>
          <w:trHeight w:val="30"/>
        </w:trPr>
        <w:tc>
          <w:tcPr>
            <w:tcW w:w="257" w:type="dxa"/>
            <w:tcBorders>
              <w:top w:val="nil"/>
              <w:left w:val="single" w:sz="8" w:space="0" w:color="auto"/>
              <w:bottom w:val="single" w:sz="8" w:space="0" w:color="auto"/>
              <w:right w:val="nil"/>
            </w:tcBorders>
            <w:shd w:val="clear" w:color="000000" w:fill="FFFFFF"/>
            <w:noWrap/>
            <w:vAlign w:val="bottom"/>
            <w:hideMark/>
          </w:tcPr>
          <w:p w14:paraId="0FF8FC26" w14:textId="6F4A8B0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bottom"/>
            <w:hideMark/>
          </w:tcPr>
          <w:p w14:paraId="5DEDE750" w14:textId="44B5910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usluge migracije i podatke koje je potrebno migrirati?</w:t>
            </w:r>
          </w:p>
        </w:tc>
        <w:tc>
          <w:tcPr>
            <w:tcW w:w="2258" w:type="dxa"/>
            <w:tcBorders>
              <w:top w:val="nil"/>
              <w:left w:val="nil"/>
              <w:bottom w:val="single" w:sz="8" w:space="0" w:color="auto"/>
              <w:right w:val="single" w:sz="8" w:space="0" w:color="auto"/>
            </w:tcBorders>
            <w:shd w:val="clear" w:color="000000" w:fill="FFFFFF"/>
            <w:noWrap/>
            <w:vAlign w:val="center"/>
          </w:tcPr>
          <w:p w14:paraId="0ACFDA08" w14:textId="04894037"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4BA43BB" w14:textId="1ABCB9CE" w:rsidTr="0054691C">
        <w:trPr>
          <w:trHeight w:val="30"/>
        </w:trPr>
        <w:tc>
          <w:tcPr>
            <w:tcW w:w="257" w:type="dxa"/>
            <w:tcBorders>
              <w:top w:val="nil"/>
              <w:left w:val="single" w:sz="8" w:space="0" w:color="auto"/>
              <w:bottom w:val="nil"/>
              <w:right w:val="nil"/>
            </w:tcBorders>
            <w:shd w:val="clear" w:color="000000" w:fill="FFFFFF"/>
            <w:noWrap/>
            <w:vAlign w:val="bottom"/>
            <w:hideMark/>
          </w:tcPr>
          <w:p w14:paraId="1805870B" w14:textId="2CE3EB7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271A5E68" w14:textId="3C2B449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39A4721B" w14:textId="62F2E15E"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A9BC572" w14:textId="6BC4F302"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28C5598B" w14:textId="4A7AE3D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3608DFAC" w14:textId="583E6E6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2258" w:type="dxa"/>
            <w:tcBorders>
              <w:top w:val="single" w:sz="8" w:space="0" w:color="auto"/>
              <w:left w:val="nil"/>
              <w:bottom w:val="nil"/>
              <w:right w:val="single" w:sz="8" w:space="0" w:color="auto"/>
            </w:tcBorders>
            <w:shd w:val="clear" w:color="000000" w:fill="002060"/>
            <w:vAlign w:val="center"/>
            <w:hideMark/>
          </w:tcPr>
          <w:p w14:paraId="0D79897A" w14:textId="471AD75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E82F220" w14:textId="5ECA736E" w:rsidTr="0054691C">
        <w:trPr>
          <w:trHeight w:val="59"/>
        </w:trPr>
        <w:tc>
          <w:tcPr>
            <w:tcW w:w="257" w:type="dxa"/>
            <w:tcBorders>
              <w:top w:val="nil"/>
              <w:left w:val="single" w:sz="8" w:space="0" w:color="auto"/>
              <w:bottom w:val="nil"/>
              <w:right w:val="nil"/>
            </w:tcBorders>
            <w:shd w:val="clear" w:color="000000" w:fill="FFFFFF"/>
            <w:noWrap/>
            <w:vAlign w:val="bottom"/>
            <w:hideMark/>
          </w:tcPr>
          <w:p w14:paraId="14F25BC4" w14:textId="386599A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30B72E45" w14:textId="35A1B4E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funkcionalne zahtjeve i opisali na koji način zajedničke komponente trebaju biti integrirane u IT sustavu?</w:t>
            </w:r>
          </w:p>
        </w:tc>
        <w:tc>
          <w:tcPr>
            <w:tcW w:w="2258" w:type="dxa"/>
            <w:tcBorders>
              <w:top w:val="nil"/>
              <w:left w:val="nil"/>
              <w:bottom w:val="nil"/>
              <w:right w:val="single" w:sz="8" w:space="0" w:color="auto"/>
            </w:tcBorders>
            <w:shd w:val="clear" w:color="000000" w:fill="FFFFFF"/>
            <w:noWrap/>
            <w:vAlign w:val="center"/>
          </w:tcPr>
          <w:p w14:paraId="7E76CC27" w14:textId="17A6384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9631C64" w14:textId="0C6DC2BA" w:rsidTr="0054691C">
        <w:trPr>
          <w:trHeight w:val="60"/>
        </w:trPr>
        <w:tc>
          <w:tcPr>
            <w:tcW w:w="257" w:type="dxa"/>
            <w:tcBorders>
              <w:top w:val="nil"/>
              <w:left w:val="single" w:sz="8" w:space="0" w:color="auto"/>
              <w:bottom w:val="single" w:sz="8" w:space="0" w:color="auto"/>
              <w:right w:val="nil"/>
            </w:tcBorders>
            <w:shd w:val="clear" w:color="000000" w:fill="FFFFFF"/>
            <w:noWrap/>
            <w:vAlign w:val="bottom"/>
            <w:hideMark/>
          </w:tcPr>
          <w:p w14:paraId="708F7623" w14:textId="022700C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bottom"/>
            <w:hideMark/>
          </w:tcPr>
          <w:p w14:paraId="4AB4059D" w14:textId="747BA50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pristupili razvoju novih komponenti čije se funkcionalnosti preklapaju s nekim od postojećih gradivnih blokova definiranih u Katalogu Standarda?</w:t>
            </w:r>
          </w:p>
        </w:tc>
        <w:tc>
          <w:tcPr>
            <w:tcW w:w="2258" w:type="dxa"/>
            <w:tcBorders>
              <w:top w:val="nil"/>
              <w:left w:val="nil"/>
              <w:bottom w:val="single" w:sz="8" w:space="0" w:color="auto"/>
              <w:right w:val="single" w:sz="8" w:space="0" w:color="auto"/>
            </w:tcBorders>
            <w:shd w:val="clear" w:color="000000" w:fill="FFFFFF"/>
            <w:noWrap/>
            <w:vAlign w:val="center"/>
          </w:tcPr>
          <w:p w14:paraId="77483D43" w14:textId="467833F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962FB91" w14:textId="2D162CE1" w:rsidTr="0054691C">
        <w:trPr>
          <w:trHeight w:val="30"/>
        </w:trPr>
        <w:tc>
          <w:tcPr>
            <w:tcW w:w="257" w:type="dxa"/>
            <w:tcBorders>
              <w:top w:val="nil"/>
              <w:left w:val="single" w:sz="8" w:space="0" w:color="auto"/>
              <w:bottom w:val="nil"/>
              <w:right w:val="nil"/>
            </w:tcBorders>
            <w:shd w:val="clear" w:color="000000" w:fill="FFFFFF"/>
            <w:noWrap/>
            <w:vAlign w:val="bottom"/>
            <w:hideMark/>
          </w:tcPr>
          <w:p w14:paraId="5A44F547" w14:textId="0991D9A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2282938A" w14:textId="4F11FAD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0662DA72" w14:textId="7FD1C24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73C712A" w14:textId="2EC6FCE1"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0559AD57" w14:textId="794528CD"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5C5B96E7" w14:textId="3DE449A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Odaberite ispravne alate </w:t>
            </w:r>
            <w:r w:rsidR="008B761F" w:rsidRPr="00EB162C">
              <w:rPr>
                <w:rFonts w:ascii="Calibri" w:eastAsia="Times New Roman" w:hAnsi="Calibri"/>
                <w:b/>
                <w:bCs/>
                <w:color w:val="FFFFFF"/>
                <w:sz w:val="18"/>
                <w:lang w:eastAsia="en-GB"/>
              </w:rPr>
              <w:t>i</w:t>
            </w:r>
            <w:r w:rsidRPr="00EB162C">
              <w:rPr>
                <w:rFonts w:ascii="Calibri" w:eastAsia="Times New Roman" w:hAnsi="Calibri"/>
                <w:b/>
                <w:bCs/>
                <w:color w:val="FFFFFF"/>
                <w:sz w:val="18"/>
                <w:lang w:eastAsia="en-GB"/>
              </w:rPr>
              <w:t xml:space="preserve"> tehnologije</w:t>
            </w:r>
          </w:p>
        </w:tc>
        <w:tc>
          <w:tcPr>
            <w:tcW w:w="2258" w:type="dxa"/>
            <w:tcBorders>
              <w:top w:val="single" w:sz="8" w:space="0" w:color="auto"/>
              <w:left w:val="nil"/>
              <w:bottom w:val="nil"/>
              <w:right w:val="single" w:sz="8" w:space="0" w:color="auto"/>
            </w:tcBorders>
            <w:shd w:val="clear" w:color="000000" w:fill="002060"/>
            <w:vAlign w:val="center"/>
            <w:hideMark/>
          </w:tcPr>
          <w:p w14:paraId="40B913E1" w14:textId="67331C0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19830213" w14:textId="24DA077D" w:rsidTr="0054691C">
        <w:trPr>
          <w:trHeight w:val="59"/>
        </w:trPr>
        <w:tc>
          <w:tcPr>
            <w:tcW w:w="257" w:type="dxa"/>
            <w:tcBorders>
              <w:top w:val="nil"/>
              <w:left w:val="single" w:sz="8" w:space="0" w:color="auto"/>
              <w:bottom w:val="nil"/>
              <w:right w:val="nil"/>
            </w:tcBorders>
            <w:shd w:val="clear" w:color="000000" w:fill="FFFFFF"/>
            <w:noWrap/>
            <w:vAlign w:val="bottom"/>
            <w:hideMark/>
          </w:tcPr>
          <w:p w14:paraId="04CE043F" w14:textId="08E19F3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6E8589E6" w14:textId="7C04CAC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razmotrili sve opcije razvoja od nule ili kupovin</w:t>
            </w:r>
            <w:r w:rsidR="008B761F" w:rsidRPr="00EB162C">
              <w:rPr>
                <w:rFonts w:ascii="Calibri" w:eastAsia="Times New Roman" w:hAnsi="Calibri"/>
                <w:b/>
                <w:bCs/>
                <w:color w:val="002060"/>
                <w:sz w:val="18"/>
                <w:lang w:eastAsia="en-GB"/>
              </w:rPr>
              <w:t>u</w:t>
            </w:r>
            <w:r w:rsidRPr="00EB162C">
              <w:rPr>
                <w:rFonts w:ascii="Calibri" w:eastAsia="Times New Roman" w:hAnsi="Calibri"/>
                <w:b/>
                <w:bCs/>
                <w:color w:val="002060"/>
                <w:sz w:val="18"/>
                <w:lang w:eastAsia="en-GB"/>
              </w:rPr>
              <w:t xml:space="preserve"> gotovog rješenja, uzevši u obzir stvarne troškove vlasništva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1408326B" w14:textId="131EEF9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2F7730A" w14:textId="16AC5818" w:rsidTr="0054691C">
        <w:trPr>
          <w:trHeight w:val="59"/>
        </w:trPr>
        <w:tc>
          <w:tcPr>
            <w:tcW w:w="257" w:type="dxa"/>
            <w:tcBorders>
              <w:top w:val="nil"/>
              <w:left w:val="single" w:sz="8" w:space="0" w:color="auto"/>
              <w:bottom w:val="nil"/>
              <w:right w:val="nil"/>
            </w:tcBorders>
            <w:shd w:val="clear" w:color="000000" w:fill="FFFFFF"/>
            <w:noWrap/>
            <w:vAlign w:val="bottom"/>
            <w:hideMark/>
          </w:tcPr>
          <w:p w14:paraId="51F34627" w14:textId="42AC641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7CD7294B" w14:textId="5BCD688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dizajnirali arhitekturu rješenja u skladu s </w:t>
            </w:r>
            <w:r w:rsidR="008B761F" w:rsidRPr="00EB162C">
              <w:rPr>
                <w:rFonts w:ascii="Calibri" w:eastAsia="Times New Roman" w:hAnsi="Calibri"/>
                <w:b/>
                <w:bCs/>
                <w:color w:val="002060"/>
                <w:sz w:val="18"/>
                <w:lang w:eastAsia="en-GB"/>
              </w:rPr>
              <w:t>R</w:t>
            </w:r>
            <w:r w:rsidRPr="00EB162C">
              <w:rPr>
                <w:rFonts w:ascii="Calibri" w:eastAsia="Times New Roman" w:hAnsi="Calibri"/>
                <w:b/>
                <w:bCs/>
                <w:color w:val="002060"/>
                <w:sz w:val="18"/>
                <w:lang w:eastAsia="en-GB"/>
              </w:rPr>
              <w:t xml:space="preserve">eferentnom arhitekturom </w:t>
            </w:r>
            <w:r w:rsidR="008B761F" w:rsidRPr="00EB162C">
              <w:rPr>
                <w:rFonts w:ascii="Calibri" w:eastAsia="Times New Roman" w:hAnsi="Calibri"/>
                <w:b/>
                <w:bCs/>
                <w:color w:val="002060"/>
                <w:sz w:val="18"/>
                <w:lang w:eastAsia="en-GB"/>
              </w:rPr>
              <w:t xml:space="preserve">europske </w:t>
            </w:r>
            <w:r w:rsidRPr="00EB162C">
              <w:rPr>
                <w:rFonts w:ascii="Calibri" w:eastAsia="Times New Roman" w:hAnsi="Calibri"/>
                <w:b/>
                <w:bCs/>
                <w:color w:val="002060"/>
                <w:sz w:val="18"/>
                <w:lang w:eastAsia="en-GB"/>
              </w:rPr>
              <w:t>interoperabilnosti (EIRA) i ostalim arhitekturnim principima iz Kataloga Standarda?</w:t>
            </w:r>
          </w:p>
        </w:tc>
        <w:tc>
          <w:tcPr>
            <w:tcW w:w="2258" w:type="dxa"/>
            <w:tcBorders>
              <w:top w:val="nil"/>
              <w:left w:val="nil"/>
              <w:bottom w:val="nil"/>
              <w:right w:val="single" w:sz="8" w:space="0" w:color="auto"/>
            </w:tcBorders>
            <w:shd w:val="clear" w:color="000000" w:fill="FFFFFF"/>
            <w:noWrap/>
            <w:vAlign w:val="center"/>
          </w:tcPr>
          <w:p w14:paraId="65582E5C" w14:textId="497E8B2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EA202A2" w14:textId="3241FAED" w:rsidTr="0054691C">
        <w:trPr>
          <w:trHeight w:val="59"/>
        </w:trPr>
        <w:tc>
          <w:tcPr>
            <w:tcW w:w="257" w:type="dxa"/>
            <w:tcBorders>
              <w:top w:val="nil"/>
              <w:left w:val="single" w:sz="8" w:space="0" w:color="auto"/>
              <w:bottom w:val="nil"/>
              <w:right w:val="nil"/>
            </w:tcBorders>
            <w:shd w:val="clear" w:color="000000" w:fill="FFFFFF"/>
            <w:noWrap/>
            <w:vAlign w:val="bottom"/>
            <w:hideMark/>
          </w:tcPr>
          <w:p w14:paraId="6A050485" w14:textId="0D3507F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5D8B63DE" w14:textId="7D2A017D"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osigurali obradu podataka korištenjem i pružanjem otvorenih podataka i standarda zapisa iz Kataloga Standarda?</w:t>
            </w:r>
          </w:p>
        </w:tc>
        <w:tc>
          <w:tcPr>
            <w:tcW w:w="2258" w:type="dxa"/>
            <w:tcBorders>
              <w:top w:val="nil"/>
              <w:left w:val="nil"/>
              <w:bottom w:val="nil"/>
              <w:right w:val="single" w:sz="8" w:space="0" w:color="auto"/>
            </w:tcBorders>
            <w:shd w:val="clear" w:color="000000" w:fill="FFFFFF"/>
            <w:noWrap/>
            <w:vAlign w:val="center"/>
          </w:tcPr>
          <w:p w14:paraId="47832EAA" w14:textId="4F8812B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3AC764B" w14:textId="58785CA3" w:rsidTr="0054691C">
        <w:trPr>
          <w:trHeight w:val="59"/>
        </w:trPr>
        <w:tc>
          <w:tcPr>
            <w:tcW w:w="257" w:type="dxa"/>
            <w:tcBorders>
              <w:top w:val="nil"/>
              <w:left w:val="single" w:sz="8" w:space="0" w:color="auto"/>
              <w:bottom w:val="nil"/>
              <w:right w:val="nil"/>
            </w:tcBorders>
            <w:shd w:val="clear" w:color="000000" w:fill="FFFFFF"/>
            <w:noWrap/>
            <w:vAlign w:val="bottom"/>
            <w:hideMark/>
          </w:tcPr>
          <w:p w14:paraId="784BB047" w14:textId="57EA9EA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0AB6932D" w14:textId="6F2152F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koje ćete od postojećih standarda, alata i tehnologija navedenih u Katalogu Standarda koristiti pri razvoju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1938D0BC" w14:textId="3ADD57A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D7D6A86" w14:textId="6115784E" w:rsidTr="0054691C">
        <w:trPr>
          <w:trHeight w:val="29"/>
        </w:trPr>
        <w:tc>
          <w:tcPr>
            <w:tcW w:w="257" w:type="dxa"/>
            <w:tcBorders>
              <w:top w:val="nil"/>
              <w:left w:val="single" w:sz="8" w:space="0" w:color="auto"/>
              <w:bottom w:val="nil"/>
              <w:right w:val="nil"/>
            </w:tcBorders>
            <w:shd w:val="clear" w:color="000000" w:fill="FFFFFF"/>
            <w:noWrap/>
            <w:vAlign w:val="bottom"/>
            <w:hideMark/>
          </w:tcPr>
          <w:p w14:paraId="7A42E559" w14:textId="764814F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736579D2" w14:textId="0AC7D5C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standarde integracije iz Kataloga standarda?</w:t>
            </w:r>
          </w:p>
        </w:tc>
        <w:tc>
          <w:tcPr>
            <w:tcW w:w="2258" w:type="dxa"/>
            <w:tcBorders>
              <w:top w:val="nil"/>
              <w:left w:val="nil"/>
              <w:bottom w:val="nil"/>
              <w:right w:val="single" w:sz="8" w:space="0" w:color="auto"/>
            </w:tcBorders>
            <w:shd w:val="clear" w:color="000000" w:fill="FFFFFF"/>
            <w:noWrap/>
            <w:vAlign w:val="center"/>
          </w:tcPr>
          <w:p w14:paraId="16FF5C1C" w14:textId="2F6216E7"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FD50FBB" w14:textId="5B398F9D" w:rsidTr="0054691C">
        <w:trPr>
          <w:trHeight w:val="59"/>
        </w:trPr>
        <w:tc>
          <w:tcPr>
            <w:tcW w:w="257" w:type="dxa"/>
            <w:tcBorders>
              <w:top w:val="nil"/>
              <w:left w:val="single" w:sz="8" w:space="0" w:color="auto"/>
              <w:bottom w:val="nil"/>
              <w:right w:val="nil"/>
            </w:tcBorders>
            <w:shd w:val="clear" w:color="000000" w:fill="FFFFFF"/>
            <w:noWrap/>
            <w:vAlign w:val="bottom"/>
            <w:hideMark/>
          </w:tcPr>
          <w:p w14:paraId="2F6C740B" w14:textId="32B64C7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lastRenderedPageBreak/>
              <w:t> </w:t>
            </w:r>
          </w:p>
        </w:tc>
        <w:tc>
          <w:tcPr>
            <w:tcW w:w="6537" w:type="dxa"/>
            <w:tcBorders>
              <w:top w:val="nil"/>
              <w:left w:val="nil"/>
              <w:bottom w:val="nil"/>
              <w:right w:val="nil"/>
            </w:tcBorders>
            <w:shd w:val="clear" w:color="000000" w:fill="FFFFFF"/>
            <w:vAlign w:val="bottom"/>
            <w:hideMark/>
          </w:tcPr>
          <w:p w14:paraId="6EAC89E8" w14:textId="42AE088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osigurali neisključiva prava intelektualnog vlasništva nad isporučenim sustavom, kako bi spriječili ovisnost o dobavljaču/proizvođaču?</w:t>
            </w:r>
          </w:p>
        </w:tc>
        <w:tc>
          <w:tcPr>
            <w:tcW w:w="2258" w:type="dxa"/>
            <w:tcBorders>
              <w:top w:val="nil"/>
              <w:left w:val="nil"/>
              <w:bottom w:val="nil"/>
              <w:right w:val="single" w:sz="8" w:space="0" w:color="auto"/>
            </w:tcBorders>
            <w:shd w:val="clear" w:color="000000" w:fill="FFFFFF"/>
            <w:noWrap/>
            <w:vAlign w:val="center"/>
          </w:tcPr>
          <w:p w14:paraId="6C338729" w14:textId="298B2C9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F4142B9" w14:textId="74BA21BC" w:rsidTr="0054691C">
        <w:trPr>
          <w:trHeight w:val="60"/>
        </w:trPr>
        <w:tc>
          <w:tcPr>
            <w:tcW w:w="257" w:type="dxa"/>
            <w:tcBorders>
              <w:top w:val="nil"/>
              <w:left w:val="single" w:sz="8" w:space="0" w:color="auto"/>
              <w:bottom w:val="single" w:sz="8" w:space="0" w:color="auto"/>
              <w:right w:val="nil"/>
            </w:tcBorders>
            <w:shd w:val="clear" w:color="000000" w:fill="FFFFFF"/>
            <w:noWrap/>
            <w:vAlign w:val="bottom"/>
            <w:hideMark/>
          </w:tcPr>
          <w:p w14:paraId="7BC938B2" w14:textId="30E781D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bottom"/>
            <w:hideMark/>
          </w:tcPr>
          <w:p w14:paraId="7190F49B" w14:textId="722EE41E"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u kriterije za odabir uključili stručnost u izradi sličnih sustava i stvarne troškove vlasništva nad tehnologijom (dugoročno održavanje)?</w:t>
            </w:r>
          </w:p>
        </w:tc>
        <w:tc>
          <w:tcPr>
            <w:tcW w:w="2258" w:type="dxa"/>
            <w:tcBorders>
              <w:top w:val="nil"/>
              <w:left w:val="nil"/>
              <w:bottom w:val="single" w:sz="8" w:space="0" w:color="auto"/>
              <w:right w:val="single" w:sz="8" w:space="0" w:color="auto"/>
            </w:tcBorders>
            <w:shd w:val="clear" w:color="000000" w:fill="FFFFFF"/>
            <w:noWrap/>
            <w:vAlign w:val="center"/>
          </w:tcPr>
          <w:p w14:paraId="6104C688" w14:textId="7A85A93A"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91D5D97" w14:textId="347DC415" w:rsidTr="0054691C">
        <w:trPr>
          <w:trHeight w:val="30"/>
        </w:trPr>
        <w:tc>
          <w:tcPr>
            <w:tcW w:w="257" w:type="dxa"/>
            <w:tcBorders>
              <w:top w:val="nil"/>
              <w:left w:val="single" w:sz="8" w:space="0" w:color="auto"/>
              <w:bottom w:val="nil"/>
              <w:right w:val="nil"/>
            </w:tcBorders>
            <w:shd w:val="clear" w:color="000000" w:fill="FFFFFF"/>
            <w:noWrap/>
            <w:vAlign w:val="bottom"/>
            <w:hideMark/>
          </w:tcPr>
          <w:p w14:paraId="55A97B96" w14:textId="42B1012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61F7152A" w14:textId="2B5DC93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5EF3C6C5" w14:textId="47FC48B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41B104E" w14:textId="5FAA2A95"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069C4486" w14:textId="1CCDEDA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33FD73EA" w14:textId="328FEA9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korisnika</w:t>
            </w:r>
          </w:p>
        </w:tc>
        <w:tc>
          <w:tcPr>
            <w:tcW w:w="2258" w:type="dxa"/>
            <w:tcBorders>
              <w:top w:val="single" w:sz="8" w:space="0" w:color="auto"/>
              <w:left w:val="nil"/>
              <w:bottom w:val="nil"/>
              <w:right w:val="single" w:sz="8" w:space="0" w:color="auto"/>
            </w:tcBorders>
            <w:shd w:val="clear" w:color="000000" w:fill="002060"/>
            <w:vAlign w:val="center"/>
            <w:hideMark/>
          </w:tcPr>
          <w:p w14:paraId="1D54AA6E" w14:textId="2EADE15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252172A" w14:textId="1292A06C" w:rsidTr="0054691C">
        <w:trPr>
          <w:trHeight w:val="29"/>
        </w:trPr>
        <w:tc>
          <w:tcPr>
            <w:tcW w:w="257" w:type="dxa"/>
            <w:tcBorders>
              <w:top w:val="nil"/>
              <w:left w:val="single" w:sz="8" w:space="0" w:color="auto"/>
              <w:bottom w:val="nil"/>
              <w:right w:val="nil"/>
            </w:tcBorders>
            <w:shd w:val="clear" w:color="000000" w:fill="FFFFFF"/>
            <w:noWrap/>
            <w:vAlign w:val="bottom"/>
            <w:hideMark/>
          </w:tcPr>
          <w:p w14:paraId="2D4D7214" w14:textId="43A60A5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0F1E38C5" w14:textId="1E23D25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minimalnu razinu prihvatljive vjerodajnice?</w:t>
            </w:r>
          </w:p>
        </w:tc>
        <w:tc>
          <w:tcPr>
            <w:tcW w:w="2258" w:type="dxa"/>
            <w:tcBorders>
              <w:top w:val="nil"/>
              <w:left w:val="nil"/>
              <w:bottom w:val="nil"/>
              <w:right w:val="single" w:sz="8" w:space="0" w:color="auto"/>
            </w:tcBorders>
            <w:shd w:val="clear" w:color="000000" w:fill="FFFFFF"/>
            <w:noWrap/>
            <w:vAlign w:val="center"/>
          </w:tcPr>
          <w:p w14:paraId="15748655" w14:textId="5F491AB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424F091" w14:textId="3F96ABF1" w:rsidTr="0054691C">
        <w:trPr>
          <w:trHeight w:val="59"/>
        </w:trPr>
        <w:tc>
          <w:tcPr>
            <w:tcW w:w="257" w:type="dxa"/>
            <w:tcBorders>
              <w:top w:val="nil"/>
              <w:left w:val="single" w:sz="8" w:space="0" w:color="auto"/>
              <w:bottom w:val="nil"/>
              <w:right w:val="nil"/>
            </w:tcBorders>
            <w:shd w:val="clear" w:color="000000" w:fill="FFFFFF"/>
            <w:noWrap/>
            <w:vAlign w:val="bottom"/>
            <w:hideMark/>
          </w:tcPr>
          <w:p w14:paraId="124F6726" w14:textId="728BDC2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0B34DBD3" w14:textId="66CDB6E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postojeće sigurnosne standarde, alate i dobre prakse iz Kataloga Standarda koje ćete koristiti pri razvoju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258" w:type="dxa"/>
            <w:tcBorders>
              <w:top w:val="nil"/>
              <w:left w:val="nil"/>
              <w:bottom w:val="nil"/>
              <w:right w:val="single" w:sz="8" w:space="0" w:color="auto"/>
            </w:tcBorders>
            <w:shd w:val="clear" w:color="000000" w:fill="FFFFFF"/>
            <w:noWrap/>
            <w:vAlign w:val="center"/>
          </w:tcPr>
          <w:p w14:paraId="05E1D7EA" w14:textId="6BA8A38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D197710" w14:textId="18290421" w:rsidTr="0054691C">
        <w:trPr>
          <w:trHeight w:val="30"/>
        </w:trPr>
        <w:tc>
          <w:tcPr>
            <w:tcW w:w="257" w:type="dxa"/>
            <w:tcBorders>
              <w:top w:val="nil"/>
              <w:left w:val="single" w:sz="8" w:space="0" w:color="auto"/>
              <w:bottom w:val="single" w:sz="8" w:space="0" w:color="auto"/>
              <w:right w:val="nil"/>
            </w:tcBorders>
            <w:shd w:val="clear" w:color="000000" w:fill="FFFFFF"/>
            <w:noWrap/>
            <w:vAlign w:val="bottom"/>
            <w:hideMark/>
          </w:tcPr>
          <w:p w14:paraId="582DCC3B" w14:textId="7D1B230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bottom"/>
            <w:hideMark/>
          </w:tcPr>
          <w:p w14:paraId="7000E04D" w14:textId="5AE21BA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definirali način ispitivanja računalne sigurnosti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ranjivosti od računalnih napada?</w:t>
            </w:r>
          </w:p>
        </w:tc>
        <w:tc>
          <w:tcPr>
            <w:tcW w:w="2258" w:type="dxa"/>
            <w:tcBorders>
              <w:top w:val="nil"/>
              <w:left w:val="nil"/>
              <w:bottom w:val="single" w:sz="8" w:space="0" w:color="auto"/>
              <w:right w:val="single" w:sz="8" w:space="0" w:color="auto"/>
            </w:tcBorders>
            <w:shd w:val="clear" w:color="000000" w:fill="FFFFFF"/>
            <w:noWrap/>
            <w:vAlign w:val="center"/>
          </w:tcPr>
          <w:p w14:paraId="6CA9E740" w14:textId="2794F288"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1F0EB84" w14:textId="054E6756" w:rsidTr="0054691C">
        <w:trPr>
          <w:trHeight w:val="30"/>
        </w:trPr>
        <w:tc>
          <w:tcPr>
            <w:tcW w:w="257" w:type="dxa"/>
            <w:tcBorders>
              <w:top w:val="nil"/>
              <w:left w:val="single" w:sz="8" w:space="0" w:color="auto"/>
              <w:bottom w:val="nil"/>
              <w:right w:val="nil"/>
            </w:tcBorders>
            <w:shd w:val="clear" w:color="000000" w:fill="FFFFFF"/>
            <w:noWrap/>
            <w:vAlign w:val="bottom"/>
            <w:hideMark/>
          </w:tcPr>
          <w:p w14:paraId="64F9818B" w14:textId="4E107AAA"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52EB9E71" w14:textId="259716E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258" w:type="dxa"/>
            <w:tcBorders>
              <w:top w:val="nil"/>
              <w:left w:val="nil"/>
              <w:bottom w:val="nil"/>
              <w:right w:val="single" w:sz="8" w:space="0" w:color="auto"/>
            </w:tcBorders>
            <w:shd w:val="clear" w:color="000000" w:fill="FFFFFF"/>
            <w:noWrap/>
            <w:vAlign w:val="center"/>
          </w:tcPr>
          <w:p w14:paraId="342A32F0" w14:textId="3056999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B62EB08" w14:textId="0CF0EE59" w:rsidTr="0054691C">
        <w:trPr>
          <w:trHeight w:val="29"/>
        </w:trPr>
        <w:tc>
          <w:tcPr>
            <w:tcW w:w="257" w:type="dxa"/>
            <w:tcBorders>
              <w:top w:val="single" w:sz="8" w:space="0" w:color="auto"/>
              <w:left w:val="single" w:sz="8" w:space="0" w:color="auto"/>
              <w:bottom w:val="nil"/>
              <w:right w:val="nil"/>
            </w:tcBorders>
            <w:shd w:val="clear" w:color="000000" w:fill="002060"/>
            <w:noWrap/>
            <w:vAlign w:val="center"/>
            <w:hideMark/>
          </w:tcPr>
          <w:p w14:paraId="228807FD" w14:textId="2340D95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537" w:type="dxa"/>
            <w:tcBorders>
              <w:top w:val="single" w:sz="8" w:space="0" w:color="auto"/>
              <w:left w:val="nil"/>
              <w:bottom w:val="nil"/>
              <w:right w:val="nil"/>
            </w:tcBorders>
            <w:shd w:val="clear" w:color="000000" w:fill="002060"/>
            <w:noWrap/>
            <w:vAlign w:val="center"/>
            <w:hideMark/>
          </w:tcPr>
          <w:p w14:paraId="57A73100" w14:textId="181E969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naobrazbi</w:t>
            </w:r>
          </w:p>
        </w:tc>
        <w:tc>
          <w:tcPr>
            <w:tcW w:w="2258" w:type="dxa"/>
            <w:tcBorders>
              <w:top w:val="single" w:sz="8" w:space="0" w:color="auto"/>
              <w:left w:val="nil"/>
              <w:bottom w:val="nil"/>
              <w:right w:val="single" w:sz="8" w:space="0" w:color="auto"/>
            </w:tcBorders>
            <w:shd w:val="clear" w:color="000000" w:fill="002060"/>
            <w:vAlign w:val="center"/>
            <w:hideMark/>
          </w:tcPr>
          <w:p w14:paraId="440FC0C4" w14:textId="257ECFA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5B7BBC1" w14:textId="4C527D75" w:rsidTr="0054691C">
        <w:trPr>
          <w:trHeight w:val="29"/>
        </w:trPr>
        <w:tc>
          <w:tcPr>
            <w:tcW w:w="257" w:type="dxa"/>
            <w:tcBorders>
              <w:top w:val="nil"/>
              <w:left w:val="single" w:sz="8" w:space="0" w:color="auto"/>
              <w:bottom w:val="nil"/>
              <w:right w:val="nil"/>
            </w:tcBorders>
            <w:shd w:val="clear" w:color="000000" w:fill="FFFFFF"/>
            <w:noWrap/>
            <w:vAlign w:val="bottom"/>
            <w:hideMark/>
          </w:tcPr>
          <w:p w14:paraId="0CDF64DB" w14:textId="6A14AE2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nil"/>
              <w:right w:val="nil"/>
            </w:tcBorders>
            <w:shd w:val="clear" w:color="000000" w:fill="FFFFFF"/>
            <w:vAlign w:val="bottom"/>
            <w:hideMark/>
          </w:tcPr>
          <w:p w14:paraId="712CDBF4" w14:textId="118D435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predvidjeli edukaciju zaposlenika kao dio cjelokupne usluge razvoja rješenja?</w:t>
            </w:r>
          </w:p>
        </w:tc>
        <w:tc>
          <w:tcPr>
            <w:tcW w:w="2258" w:type="dxa"/>
            <w:tcBorders>
              <w:top w:val="nil"/>
              <w:left w:val="nil"/>
              <w:bottom w:val="nil"/>
              <w:right w:val="single" w:sz="8" w:space="0" w:color="auto"/>
            </w:tcBorders>
            <w:shd w:val="clear" w:color="000000" w:fill="FFFFFF"/>
            <w:noWrap/>
            <w:vAlign w:val="center"/>
          </w:tcPr>
          <w:p w14:paraId="60FF1AE5" w14:textId="735CDB3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5E02A7AA" w14:textId="4A7A8D3C" w:rsidTr="0054691C">
        <w:trPr>
          <w:trHeight w:val="30"/>
        </w:trPr>
        <w:tc>
          <w:tcPr>
            <w:tcW w:w="257" w:type="dxa"/>
            <w:tcBorders>
              <w:top w:val="nil"/>
              <w:left w:val="single" w:sz="8" w:space="0" w:color="auto"/>
              <w:bottom w:val="single" w:sz="8" w:space="0" w:color="auto"/>
              <w:right w:val="nil"/>
            </w:tcBorders>
            <w:shd w:val="clear" w:color="000000" w:fill="FFFFFF"/>
            <w:noWrap/>
            <w:vAlign w:val="bottom"/>
            <w:hideMark/>
          </w:tcPr>
          <w:p w14:paraId="64AA988D" w14:textId="10BF1DF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537" w:type="dxa"/>
            <w:tcBorders>
              <w:top w:val="nil"/>
              <w:left w:val="nil"/>
              <w:bottom w:val="single" w:sz="8" w:space="0" w:color="auto"/>
              <w:right w:val="nil"/>
            </w:tcBorders>
            <w:shd w:val="clear" w:color="000000" w:fill="FFFFFF"/>
            <w:vAlign w:val="bottom"/>
            <w:hideMark/>
          </w:tcPr>
          <w:p w14:paraId="7FAB5753" w14:textId="573F306E"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definirali izradu korisničkih uputa za krajnje korisnike i detaljniju i opsežniju za zaposlenike?</w:t>
            </w:r>
          </w:p>
        </w:tc>
        <w:tc>
          <w:tcPr>
            <w:tcW w:w="2258" w:type="dxa"/>
            <w:tcBorders>
              <w:top w:val="nil"/>
              <w:left w:val="nil"/>
              <w:bottom w:val="single" w:sz="8" w:space="0" w:color="auto"/>
              <w:right w:val="single" w:sz="8" w:space="0" w:color="auto"/>
            </w:tcBorders>
            <w:shd w:val="clear" w:color="000000" w:fill="FFFFFF"/>
            <w:noWrap/>
            <w:vAlign w:val="center"/>
          </w:tcPr>
          <w:p w14:paraId="6B41FFE3" w14:textId="2E31E067" w:rsidR="005D400F" w:rsidRPr="00EB162C" w:rsidRDefault="005D400F" w:rsidP="0054691C">
            <w:pPr>
              <w:spacing w:after="0" w:line="240" w:lineRule="auto"/>
              <w:jc w:val="center"/>
              <w:rPr>
                <w:rFonts w:ascii="Wingdings" w:eastAsia="Times New Roman" w:hAnsi="Wingdings"/>
                <w:color w:val="000000"/>
                <w:sz w:val="18"/>
                <w:lang w:eastAsia="en-GB"/>
              </w:rPr>
            </w:pPr>
          </w:p>
        </w:tc>
      </w:tr>
    </w:tbl>
    <w:p w14:paraId="26E71CDF" w14:textId="5A890B04" w:rsidR="005D400F" w:rsidRPr="00EB162C" w:rsidRDefault="005D400F" w:rsidP="005D400F"/>
    <w:p w14:paraId="0B4B5102" w14:textId="79838FAE" w:rsidR="005D400F" w:rsidRPr="00EB162C" w:rsidRDefault="005D400F" w:rsidP="005D400F">
      <w:pPr>
        <w:pStyle w:val="Heading2"/>
        <w:tabs>
          <w:tab w:val="num" w:pos="576"/>
        </w:tabs>
      </w:pPr>
      <w:bookmarkStart w:id="591" w:name="_Ref35439653"/>
      <w:bookmarkStart w:id="592" w:name="_Toc36111107"/>
      <w:bookmarkStart w:id="593" w:name="_Toc61193275"/>
      <w:bookmarkStart w:id="594" w:name="_Toc61538048"/>
      <w:bookmarkStart w:id="595" w:name="_Toc69475040"/>
      <w:r w:rsidRPr="00EB162C">
        <w:t xml:space="preserve">Prilog IV.B – Kontrolna lista za </w:t>
      </w:r>
      <w:r w:rsidR="00035293" w:rsidRPr="00EB162C">
        <w:t xml:space="preserve">funkcionalnu </w:t>
      </w:r>
      <w:r w:rsidRPr="00EB162C">
        <w:t xml:space="preserve">specifikaciju za </w:t>
      </w:r>
      <w:r w:rsidR="008B761F" w:rsidRPr="00EB162C">
        <w:t>k</w:t>
      </w:r>
      <w:r w:rsidRPr="00EB162C">
        <w:t>ontrolno tijelo</w:t>
      </w:r>
      <w:bookmarkEnd w:id="591"/>
      <w:bookmarkEnd w:id="592"/>
      <w:bookmarkEnd w:id="593"/>
      <w:bookmarkEnd w:id="594"/>
      <w:bookmarkEnd w:id="595"/>
    </w:p>
    <w:tbl>
      <w:tblPr>
        <w:tblW w:w="9052" w:type="dxa"/>
        <w:tblLook w:val="04A0" w:firstRow="1" w:lastRow="0" w:firstColumn="1" w:lastColumn="0" w:noHBand="0" w:noVBand="1"/>
      </w:tblPr>
      <w:tblGrid>
        <w:gridCol w:w="7078"/>
        <w:gridCol w:w="2108"/>
      </w:tblGrid>
      <w:tr w:rsidR="005D400F" w:rsidRPr="00EB162C" w14:paraId="48214E82" w14:textId="0FDCB5F1" w:rsidTr="0054691C">
        <w:trPr>
          <w:trHeight w:val="307"/>
        </w:trPr>
        <w:tc>
          <w:tcPr>
            <w:tcW w:w="9052"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636F83D4" w14:textId="33C4CC1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Faza D - </w:t>
            </w:r>
            <w:r w:rsidR="002B7587" w:rsidRPr="00EB162C">
              <w:rPr>
                <w:rFonts w:ascii="Calibri" w:eastAsia="Times New Roman" w:hAnsi="Calibri"/>
                <w:b/>
                <w:bCs/>
                <w:color w:val="FFFFFF"/>
                <w:sz w:val="18"/>
                <w:lang w:eastAsia="en-GB"/>
              </w:rPr>
              <w:t>Funkcionalna</w:t>
            </w:r>
            <w:r w:rsidRPr="00EB162C">
              <w:rPr>
                <w:rFonts w:ascii="Calibri" w:eastAsia="Times New Roman" w:hAnsi="Calibri"/>
                <w:b/>
                <w:bCs/>
                <w:color w:val="FFFFFF"/>
                <w:sz w:val="18"/>
                <w:lang w:eastAsia="en-GB"/>
              </w:rPr>
              <w:t xml:space="preserve"> specifikacija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r>
      <w:tr w:rsidR="005D400F" w:rsidRPr="00EB162C" w14:paraId="2A8D9ADA" w14:textId="462C0DE7" w:rsidTr="0054691C">
        <w:trPr>
          <w:trHeight w:val="297"/>
        </w:trPr>
        <w:tc>
          <w:tcPr>
            <w:tcW w:w="9052" w:type="dxa"/>
            <w:gridSpan w:val="2"/>
            <w:tcBorders>
              <w:top w:val="nil"/>
              <w:left w:val="single" w:sz="8" w:space="0" w:color="auto"/>
              <w:bottom w:val="nil"/>
              <w:right w:val="single" w:sz="8" w:space="0" w:color="000000"/>
            </w:tcBorders>
            <w:shd w:val="clear" w:color="000000" w:fill="002060"/>
            <w:noWrap/>
            <w:vAlign w:val="bottom"/>
            <w:hideMark/>
          </w:tcPr>
          <w:p w14:paraId="40CD99AF" w14:textId="2C4AA1C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lista</w:t>
            </w:r>
          </w:p>
        </w:tc>
      </w:tr>
      <w:tr w:rsidR="005D400F" w:rsidRPr="00EB162C" w14:paraId="15B12BE5" w14:textId="10881723" w:rsidTr="0054691C">
        <w:trPr>
          <w:trHeight w:val="615"/>
        </w:trPr>
        <w:tc>
          <w:tcPr>
            <w:tcW w:w="9052" w:type="dxa"/>
            <w:gridSpan w:val="2"/>
            <w:tcBorders>
              <w:top w:val="nil"/>
              <w:left w:val="single" w:sz="8" w:space="0" w:color="auto"/>
              <w:bottom w:val="single" w:sz="8" w:space="0" w:color="auto"/>
              <w:right w:val="single" w:sz="8" w:space="0" w:color="000000"/>
            </w:tcBorders>
            <w:shd w:val="clear" w:color="000000" w:fill="DDEBF7"/>
            <w:noWrap/>
            <w:vAlign w:val="center"/>
            <w:hideMark/>
          </w:tcPr>
          <w:p w14:paraId="157A7397" w14:textId="1D1382A8"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Upute za popunjavanje: Ukoliko je odgovor na kontrolno pitanje "NE" ili "DJELOMIČNO", molimo Vas da u prostoru predviđenom za objašnjenje opravdate svoj odgovor.</w:t>
            </w:r>
          </w:p>
        </w:tc>
      </w:tr>
      <w:tr w:rsidR="005D400F" w:rsidRPr="00EB162C" w14:paraId="7BED6911" w14:textId="6B363490" w:rsidTr="0054691C">
        <w:trPr>
          <w:trHeight w:val="307"/>
        </w:trPr>
        <w:tc>
          <w:tcPr>
            <w:tcW w:w="7078" w:type="dxa"/>
            <w:tcBorders>
              <w:top w:val="nil"/>
              <w:left w:val="single" w:sz="8" w:space="0" w:color="auto"/>
              <w:bottom w:val="nil"/>
              <w:right w:val="nil"/>
            </w:tcBorders>
            <w:shd w:val="clear" w:color="000000" w:fill="FFFFFF"/>
            <w:vAlign w:val="bottom"/>
            <w:hideMark/>
          </w:tcPr>
          <w:p w14:paraId="48EDA0F8" w14:textId="3AE0B9D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vAlign w:val="center"/>
            <w:hideMark/>
          </w:tcPr>
          <w:p w14:paraId="5F452D72" w14:textId="79166539"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6066A5AE" w14:textId="31EEBD24"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DE4BEA4" w14:textId="1689F27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Uvodne informacije</w:t>
            </w:r>
          </w:p>
        </w:tc>
        <w:tc>
          <w:tcPr>
            <w:tcW w:w="1974" w:type="dxa"/>
            <w:tcBorders>
              <w:top w:val="single" w:sz="8" w:space="0" w:color="auto"/>
              <w:left w:val="nil"/>
              <w:bottom w:val="nil"/>
              <w:right w:val="single" w:sz="8" w:space="0" w:color="auto"/>
            </w:tcBorders>
            <w:shd w:val="clear" w:color="000000" w:fill="002060"/>
            <w:noWrap/>
            <w:vAlign w:val="center"/>
            <w:hideMark/>
          </w:tcPr>
          <w:p w14:paraId="2B727105" w14:textId="26B6127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53C0E33" w14:textId="2CA8A813" w:rsidTr="0054691C">
        <w:trPr>
          <w:trHeight w:val="307"/>
        </w:trPr>
        <w:tc>
          <w:tcPr>
            <w:tcW w:w="9052" w:type="dxa"/>
            <w:gridSpan w:val="2"/>
            <w:tcBorders>
              <w:top w:val="nil"/>
              <w:left w:val="single" w:sz="8" w:space="0" w:color="auto"/>
              <w:bottom w:val="single" w:sz="8" w:space="0" w:color="auto"/>
              <w:right w:val="single" w:sz="8" w:space="0" w:color="000000"/>
            </w:tcBorders>
            <w:shd w:val="clear" w:color="000000" w:fill="DDEBF7"/>
            <w:noWrap/>
            <w:vAlign w:val="center"/>
            <w:hideMark/>
          </w:tcPr>
          <w:p w14:paraId="5CEEEE62" w14:textId="21E06BE6"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U uvodnom dijelu potrebno je </w:t>
            </w:r>
            <w:r w:rsidR="008B761F" w:rsidRPr="00EB162C">
              <w:rPr>
                <w:rFonts w:ascii="Calibri" w:eastAsia="Times New Roman" w:hAnsi="Calibri"/>
                <w:i/>
                <w:iCs/>
                <w:color w:val="002060"/>
                <w:sz w:val="18"/>
                <w:szCs w:val="20"/>
                <w:lang w:eastAsia="en-GB"/>
              </w:rPr>
              <w:t>dokazati</w:t>
            </w:r>
            <w:r w:rsidRPr="00EB162C">
              <w:rPr>
                <w:rFonts w:ascii="Calibri" w:eastAsia="Times New Roman" w:hAnsi="Calibri"/>
                <w:i/>
                <w:iCs/>
                <w:color w:val="002060"/>
                <w:sz w:val="18"/>
                <w:szCs w:val="20"/>
                <w:lang w:eastAsia="en-GB"/>
              </w:rPr>
              <w:t xml:space="preserve"> </w:t>
            </w:r>
            <w:r w:rsidR="003614BD" w:rsidRPr="00EB162C">
              <w:rPr>
                <w:rFonts w:ascii="Calibri" w:eastAsia="Times New Roman" w:hAnsi="Calibri"/>
                <w:i/>
                <w:iCs/>
                <w:color w:val="002060"/>
                <w:sz w:val="18"/>
                <w:szCs w:val="20"/>
                <w:lang w:eastAsia="en-GB"/>
              </w:rPr>
              <w:t>izvršenje</w:t>
            </w:r>
            <w:r w:rsidRPr="00EB162C">
              <w:rPr>
                <w:rFonts w:ascii="Calibri" w:eastAsia="Times New Roman" w:hAnsi="Calibri"/>
                <w:i/>
                <w:iCs/>
                <w:color w:val="002060"/>
                <w:sz w:val="18"/>
                <w:szCs w:val="20"/>
                <w:lang w:eastAsia="en-GB"/>
              </w:rPr>
              <w:t xml:space="preserve"> i sveobuhvatnost </w:t>
            </w:r>
            <w:r w:rsidR="00035293" w:rsidRPr="00EB162C">
              <w:rPr>
                <w:rFonts w:ascii="Calibri" w:eastAsia="Times New Roman" w:hAnsi="Calibri"/>
                <w:i/>
                <w:iCs/>
                <w:color w:val="002060"/>
                <w:sz w:val="18"/>
                <w:szCs w:val="20"/>
                <w:lang w:eastAsia="en-GB"/>
              </w:rPr>
              <w:t xml:space="preserve">funkcionalna </w:t>
            </w:r>
            <w:r w:rsidRPr="00EB162C">
              <w:rPr>
                <w:rFonts w:ascii="Calibri" w:eastAsia="Times New Roman" w:hAnsi="Calibri"/>
                <w:i/>
                <w:iCs/>
                <w:color w:val="002060"/>
                <w:sz w:val="18"/>
                <w:szCs w:val="20"/>
                <w:lang w:eastAsia="en-GB"/>
              </w:rPr>
              <w:t>specifikacije u skladu s definiranim procesom i artefaktima.</w:t>
            </w:r>
          </w:p>
        </w:tc>
      </w:tr>
      <w:tr w:rsidR="005D400F" w:rsidRPr="00EB162C" w14:paraId="3FC638E7" w14:textId="65DCB90F"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BF9AA3E" w14:textId="4672731B"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opsežna i jasna?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405060F" w14:textId="2EFAC82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88ABCF8" w14:textId="5D269A18"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281CC63" w14:textId="26C1354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D81C143" w14:textId="6EB45DD2"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3D80491D" w14:textId="2CF283B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877EB0E" w14:textId="5D675929"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5E01E79" w14:textId="3841345D"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svrha i cilj sustava detaljno opisani?</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1FE00F8" w14:textId="0574658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DF6C2FA" w14:textId="3B8812CD"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2B81646F" w14:textId="4DEA95F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53A3317" w14:textId="11BEE5FD"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1EA2C3B2" w14:textId="6E4615C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BF7845B" w14:textId="0FD055FE"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4C6F8BD" w14:textId="3AADE765"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opis i opseg sustava jasno i razumljivo definirani?</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6041160B" w14:textId="67FA7E6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DA55463" w14:textId="05F6D74E"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219D612A" w14:textId="2B58BA7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F6C5584" w14:textId="662144C9"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3AA3226C" w14:textId="69AE7DE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8664E45" w14:textId="21FD68B5"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A1958FC" w14:textId="0C5541A3"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popis funkcionalnih i nefunkcionalnih zahtjeva?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9777F95" w14:textId="759CF8B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7125388" w14:textId="0286946E"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67D5906B" w14:textId="41C01F8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2D1E7E2" w14:textId="0A0D9EFB"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651B4924" w14:textId="7FF8E24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31D0884" w14:textId="77BB3D93"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9B9A1F8" w14:textId="40C5E85E"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metodologija i plan implementacije jasno opisani?</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1876AE7" w14:textId="0218427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9E65CA7" w14:textId="3F08E301"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1BDC9FAC" w14:textId="69CB806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67EFFDA" w14:textId="451A31B0"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157D6456" w14:textId="52F96811"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5BFEA5F" w14:textId="4617F818"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12A020C" w14:textId="628A9B9D"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rokovi, uvjeti te način prihvaćanja isporuka?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39D5482" w14:textId="36B12CF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6F014F8" w14:textId="7DDD92D4"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E8F34F9" w14:textId="2621E868"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lastRenderedPageBreak/>
              <w:t>Obrazloženje</w:t>
            </w:r>
          </w:p>
        </w:tc>
      </w:tr>
      <w:tr w:rsidR="005D400F" w:rsidRPr="00EB162C" w14:paraId="100CB2D1" w14:textId="730E0378"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13611FC6" w14:textId="3856BFE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34E440A" w14:textId="2581D248"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234C521" w14:textId="1B22AC06"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w:t>
            </w:r>
            <w:r w:rsidR="003614BD" w:rsidRPr="00EB162C">
              <w:rPr>
                <w:rFonts w:ascii="Calibri" w:eastAsia="Times New Roman" w:hAnsi="Calibri"/>
                <w:b/>
                <w:bCs/>
                <w:color w:val="002060"/>
                <w:sz w:val="18"/>
                <w:lang w:eastAsia="en-GB"/>
              </w:rPr>
              <w:t>a</w:t>
            </w:r>
            <w:r w:rsidRPr="00EB162C">
              <w:rPr>
                <w:rFonts w:ascii="Calibri" w:eastAsia="Times New Roman" w:hAnsi="Calibri"/>
                <w:b/>
                <w:bCs/>
                <w:color w:val="002060"/>
                <w:sz w:val="18"/>
                <w:lang w:eastAsia="en-GB"/>
              </w:rPr>
              <w:t xml:space="preserve"> sve zahtijevane elemente?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4D7B6E96" w14:textId="07AA260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A7DEBCC" w14:textId="4F59526B"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C94FB6A" w14:textId="69B4923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3808619" w14:textId="2C9DFF9E"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0BCBC63B" w14:textId="30BBB86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EA7C3D7" w14:textId="2DADDE44" w:rsidTr="0054691C">
        <w:trPr>
          <w:trHeight w:val="307"/>
        </w:trPr>
        <w:tc>
          <w:tcPr>
            <w:tcW w:w="7078" w:type="dxa"/>
            <w:tcBorders>
              <w:top w:val="nil"/>
              <w:left w:val="single" w:sz="8" w:space="0" w:color="auto"/>
              <w:bottom w:val="nil"/>
              <w:right w:val="nil"/>
            </w:tcBorders>
            <w:shd w:val="clear" w:color="000000" w:fill="FFFFFF"/>
            <w:noWrap/>
            <w:hideMark/>
          </w:tcPr>
          <w:p w14:paraId="14A53D8F" w14:textId="4D48AAC9"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22374D93" w14:textId="05F546E8"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20ED4230" w14:textId="587F8642"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4510D4DD" w14:textId="08766C5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Identificirajte i shvatite korisničke potrebe i ograničenja</w:t>
            </w:r>
          </w:p>
        </w:tc>
        <w:tc>
          <w:tcPr>
            <w:tcW w:w="1974" w:type="dxa"/>
            <w:tcBorders>
              <w:top w:val="single" w:sz="8" w:space="0" w:color="auto"/>
              <w:left w:val="nil"/>
              <w:bottom w:val="nil"/>
              <w:right w:val="single" w:sz="8" w:space="0" w:color="auto"/>
            </w:tcBorders>
            <w:shd w:val="clear" w:color="000000" w:fill="002060"/>
            <w:noWrap/>
            <w:vAlign w:val="center"/>
            <w:hideMark/>
          </w:tcPr>
          <w:p w14:paraId="31C3003F" w14:textId="0C9C052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27BA6361" w14:textId="41F588F3" w:rsidTr="0054691C">
        <w:trPr>
          <w:trHeight w:val="598"/>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4910E1FC" w14:textId="725F5380"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Detaljnije razumijevanje krajnjih korisnika i njihovih potreba u specifičnim životno-poslovnim situacijama (relevantnim za planiranu uslugu), pruža prilike za boljim, kvalitetnijim i jednostavnijim rješenjem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za krajnje korisnike. Utvrdite jesu li korisničke potrebe "prenesene" u </w:t>
            </w:r>
            <w:r w:rsidR="00035293" w:rsidRPr="00EB162C">
              <w:rPr>
                <w:rFonts w:ascii="Calibri" w:eastAsia="Times New Roman" w:hAnsi="Calibri"/>
                <w:i/>
                <w:iCs/>
                <w:color w:val="002060"/>
                <w:sz w:val="18"/>
                <w:szCs w:val="20"/>
                <w:lang w:eastAsia="en-GB"/>
              </w:rPr>
              <w:t>funkcionalnu</w:t>
            </w:r>
            <w:r w:rsidR="00EB162C">
              <w:rPr>
                <w:rFonts w:ascii="Calibri" w:eastAsia="Times New Roman" w:hAnsi="Calibri"/>
                <w:i/>
                <w:iCs/>
                <w:color w:val="002060"/>
                <w:sz w:val="18"/>
                <w:szCs w:val="20"/>
                <w:lang w:eastAsia="en-GB"/>
              </w:rPr>
              <w:t xml:space="preserve"> </w:t>
            </w:r>
            <w:r w:rsidRPr="00EB162C">
              <w:rPr>
                <w:rFonts w:ascii="Calibri" w:eastAsia="Times New Roman" w:hAnsi="Calibri"/>
                <w:i/>
                <w:iCs/>
                <w:color w:val="002060"/>
                <w:sz w:val="18"/>
                <w:szCs w:val="20"/>
                <w:lang w:eastAsia="en-GB"/>
              </w:rPr>
              <w:t>specifikaciju.</w:t>
            </w:r>
          </w:p>
        </w:tc>
      </w:tr>
      <w:tr w:rsidR="005D400F" w:rsidRPr="00EB162C" w14:paraId="62CCEFDD" w14:textId="29C05FD3"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4834A1E" w14:textId="26DCACFB"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opisane poslovne procese i modelirane BPMN 2.0 notacijom?</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2BBF3E7C" w14:textId="70B34DE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17BB36F" w14:textId="0BD49B75"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6B1AE2CD" w14:textId="41C3B3C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9FCF30A" w14:textId="5988971E"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019F5E9A" w14:textId="765C99E3"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4C133C7" w14:textId="3560793F"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804BBB4" w14:textId="57F1C103"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osigurano da rješenje podržava definirane korisničke potrebe i jesu li detaljno opisani korisnički putevi?</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48A1DDA7" w14:textId="719D29F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2CFC8F7" w14:textId="3E6E50B0"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02EC002F" w14:textId="282F6CD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70DD862" w14:textId="6FA45370"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685D86EB" w14:textId="291A43B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C7F6BCA" w14:textId="5869CCE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3320D7" w14:textId="03F3C98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opisane i modelirane sve korisničke puteve i korisničke slučajeve notacijom</w:t>
            </w:r>
            <w:r w:rsidR="003614BD" w:rsidRPr="00EB162C">
              <w:rPr>
                <w:rFonts w:ascii="Calibri" w:eastAsia="Times New Roman" w:hAnsi="Calibri"/>
                <w:b/>
                <w:bCs/>
                <w:color w:val="002060"/>
                <w:sz w:val="18"/>
                <w:lang w:eastAsia="en-GB"/>
              </w:rPr>
              <w:t xml:space="preserve"> UML (unificiranog jezika za modeliranje)</w:t>
            </w:r>
            <w:r w:rsidRPr="00EB162C">
              <w:rPr>
                <w:rFonts w:ascii="Calibri" w:eastAsia="Times New Roman" w:hAnsi="Calibri"/>
                <w:b/>
                <w:bCs/>
                <w:color w:val="002060"/>
                <w:sz w:val="18"/>
                <w:lang w:eastAsia="en-GB"/>
              </w:rPr>
              <w:t>?</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97F8789" w14:textId="0228203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06D7290" w14:textId="61BBE8FA"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F56CFC5" w14:textId="4496A16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1A57CFF" w14:textId="064BD879"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51D0C86A" w14:textId="00E5ADDE"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33BCC0C" w14:textId="1765CAC2" w:rsidTr="0054691C">
        <w:trPr>
          <w:trHeight w:val="307"/>
        </w:trPr>
        <w:tc>
          <w:tcPr>
            <w:tcW w:w="7078" w:type="dxa"/>
            <w:tcBorders>
              <w:top w:val="nil"/>
              <w:left w:val="single" w:sz="8" w:space="0" w:color="auto"/>
              <w:bottom w:val="nil"/>
              <w:right w:val="nil"/>
            </w:tcBorders>
            <w:shd w:val="clear" w:color="000000" w:fill="FFFFFF"/>
            <w:noWrap/>
            <w:hideMark/>
          </w:tcPr>
          <w:p w14:paraId="54B93174" w14:textId="1E94F3C8"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5FAB21C8" w14:textId="1B43E99C"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426A17C1" w14:textId="39CED474"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680FD2C1" w14:textId="1CAE64E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životnu/poslovnu situaciju</w:t>
            </w:r>
          </w:p>
        </w:tc>
        <w:tc>
          <w:tcPr>
            <w:tcW w:w="1974" w:type="dxa"/>
            <w:tcBorders>
              <w:top w:val="single" w:sz="8" w:space="0" w:color="auto"/>
              <w:left w:val="nil"/>
              <w:bottom w:val="nil"/>
              <w:right w:val="single" w:sz="8" w:space="0" w:color="auto"/>
            </w:tcBorders>
            <w:shd w:val="clear" w:color="000000" w:fill="002060"/>
            <w:noWrap/>
            <w:vAlign w:val="center"/>
            <w:hideMark/>
          </w:tcPr>
          <w:p w14:paraId="4215339E" w14:textId="0FFB614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D0E4BE2" w14:textId="023CF152" w:rsidTr="0054691C">
        <w:trPr>
          <w:trHeight w:val="554"/>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7B1E1B68" w14:textId="551844F2"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Korisnici smatraju da im veću vrijednost donose usluge koje rješavaju jedinstven i cjeloviti izazov (a ne samo jedan korak izazova). Povećanjem vrijednosti (kreiranjem </w:t>
            </w:r>
            <w:r w:rsidR="003614BD" w:rsidRPr="00EB162C">
              <w:rPr>
                <w:rFonts w:ascii="Calibri" w:eastAsia="Times New Roman" w:hAnsi="Calibri"/>
                <w:i/>
                <w:iCs/>
                <w:color w:val="002060"/>
                <w:sz w:val="18"/>
                <w:szCs w:val="20"/>
                <w:lang w:eastAsia="en-GB"/>
              </w:rPr>
              <w:t>slože</w:t>
            </w:r>
            <w:r w:rsidRPr="00EB162C">
              <w:rPr>
                <w:rFonts w:ascii="Calibri" w:eastAsia="Times New Roman" w:hAnsi="Calibri"/>
                <w:i/>
                <w:iCs/>
                <w:color w:val="002060"/>
                <w:sz w:val="18"/>
                <w:szCs w:val="20"/>
                <w:lang w:eastAsia="en-GB"/>
              </w:rPr>
              <w:t xml:space="preserve">nijih usluga), povećava se i vjerojatnost budućeg korištenja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Utvrdite sadrži li </w:t>
            </w:r>
            <w:r w:rsidR="002B7587" w:rsidRPr="00EB162C">
              <w:rPr>
                <w:rFonts w:ascii="Calibri" w:eastAsia="Times New Roman" w:hAnsi="Calibri"/>
                <w:i/>
                <w:iCs/>
                <w:color w:val="002060"/>
                <w:sz w:val="18"/>
                <w:szCs w:val="20"/>
                <w:lang w:eastAsia="en-GB"/>
              </w:rPr>
              <w:t>Funkcionalna</w:t>
            </w:r>
            <w:r w:rsidRPr="00EB162C">
              <w:rPr>
                <w:rFonts w:ascii="Calibri" w:eastAsia="Times New Roman" w:hAnsi="Calibri"/>
                <w:i/>
                <w:iCs/>
                <w:color w:val="002060"/>
                <w:sz w:val="18"/>
                <w:szCs w:val="20"/>
                <w:lang w:eastAsia="en-GB"/>
              </w:rPr>
              <w:t xml:space="preserve"> </w:t>
            </w:r>
            <w:r w:rsidR="00BA4EC4" w:rsidRPr="00EB162C">
              <w:rPr>
                <w:rFonts w:ascii="Calibri" w:eastAsia="Times New Roman" w:hAnsi="Calibri"/>
                <w:i/>
                <w:iCs/>
                <w:color w:val="002060"/>
                <w:sz w:val="18"/>
                <w:szCs w:val="20"/>
                <w:lang w:eastAsia="en-GB"/>
              </w:rPr>
              <w:t>specifikacija</w:t>
            </w:r>
            <w:r w:rsidRPr="00EB162C">
              <w:rPr>
                <w:rFonts w:ascii="Calibri" w:eastAsia="Times New Roman" w:hAnsi="Calibri"/>
                <w:i/>
                <w:iCs/>
                <w:color w:val="002060"/>
                <w:sz w:val="18"/>
                <w:szCs w:val="20"/>
                <w:lang w:eastAsia="en-GB"/>
              </w:rPr>
              <w:t xml:space="preserve"> sve koncepte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w:t>
            </w:r>
          </w:p>
        </w:tc>
      </w:tr>
      <w:tr w:rsidR="005D400F" w:rsidRPr="00EB162C" w14:paraId="51312098" w14:textId="5381A14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881F48B" w14:textId="386BA8E2"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Podržava li rješenje u potpunosti odobreni koncept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w:t>
            </w:r>
            <w:r w:rsidR="003614BD" w:rsidRPr="00EB162C">
              <w:rPr>
                <w:rFonts w:ascii="Calibri" w:eastAsia="Times New Roman" w:hAnsi="Calibri"/>
                <w:b/>
                <w:bCs/>
                <w:color w:val="002060"/>
                <w:sz w:val="18"/>
                <w:lang w:eastAsia="en-GB"/>
              </w:rPr>
              <w:t xml:space="preserve">„od </w:t>
            </w:r>
            <w:r w:rsidR="00865BB7" w:rsidRPr="00EB162C">
              <w:rPr>
                <w:rFonts w:ascii="Calibri" w:eastAsia="Times New Roman" w:hAnsi="Calibri"/>
                <w:b/>
                <w:bCs/>
                <w:color w:val="002060"/>
                <w:sz w:val="18"/>
                <w:lang w:eastAsia="en-GB"/>
              </w:rPr>
              <w:t>početka</w:t>
            </w:r>
            <w:r w:rsidR="003614BD" w:rsidRPr="00EB162C">
              <w:rPr>
                <w:rFonts w:ascii="Calibri" w:eastAsia="Times New Roman" w:hAnsi="Calibri"/>
                <w:b/>
                <w:bCs/>
                <w:color w:val="002060"/>
                <w:sz w:val="18"/>
                <w:lang w:eastAsia="en-GB"/>
              </w:rPr>
              <w:t xml:space="preserve"> do kraja“</w:t>
            </w:r>
            <w:r w:rsidRPr="00EB162C">
              <w:rPr>
                <w:rFonts w:ascii="Calibri" w:eastAsia="Times New Roman" w:hAnsi="Calibri"/>
                <w:b/>
                <w:bCs/>
                <w:color w:val="002060"/>
                <w:sz w:val="18"/>
                <w:lang w:eastAsia="en-GB"/>
              </w:rPr>
              <w:t>)?</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6C8F515C" w14:textId="5559078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751D484" w14:textId="51C7C505"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64BC4FE4" w14:textId="52924E04"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111410B" w14:textId="239563FF"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09529B02" w14:textId="77DE3B4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9E9314A" w14:textId="6106A423"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DF90801" w14:textId="287454F1"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i detaljno opisane sve potrebne integracije?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65B4F35D" w14:textId="11BB7F1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66512D3" w14:textId="1E8E7215"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214E369" w14:textId="14ABD17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B3A0E35" w14:textId="025A59D8"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4E902721" w14:textId="59BB528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CE26D01" w14:textId="3FCD2222" w:rsidTr="0054691C">
        <w:trPr>
          <w:trHeight w:val="307"/>
        </w:trPr>
        <w:tc>
          <w:tcPr>
            <w:tcW w:w="7078" w:type="dxa"/>
            <w:tcBorders>
              <w:top w:val="nil"/>
              <w:left w:val="single" w:sz="8" w:space="0" w:color="auto"/>
              <w:bottom w:val="nil"/>
              <w:right w:val="nil"/>
            </w:tcBorders>
            <w:shd w:val="clear" w:color="000000" w:fill="FFFFFF"/>
            <w:noWrap/>
            <w:hideMark/>
          </w:tcPr>
          <w:p w14:paraId="4D3FCC56" w14:textId="1DEC2CE7"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238EEB37" w14:textId="32173807"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0A769325" w14:textId="52322601"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57C98E7" w14:textId="3B1683B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1974" w:type="dxa"/>
            <w:tcBorders>
              <w:top w:val="single" w:sz="8" w:space="0" w:color="auto"/>
              <w:left w:val="nil"/>
              <w:bottom w:val="nil"/>
              <w:right w:val="single" w:sz="8" w:space="0" w:color="auto"/>
            </w:tcBorders>
            <w:shd w:val="clear" w:color="000000" w:fill="002060"/>
            <w:noWrap/>
            <w:vAlign w:val="center"/>
            <w:hideMark/>
          </w:tcPr>
          <w:p w14:paraId="2802B215" w14:textId="3560809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2ADF0AE" w14:textId="49B8FCE8" w:rsidTr="0054691C">
        <w:trPr>
          <w:trHeight w:val="29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01F798CF" w14:textId="3A6CB71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Usklađivanjem i objedinjenjem korisničkog iskustva doprinosi se kvaliteti iskustva i pružanja usluge javne uprave.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mora biti usklađena s alternativnim načinima pružanja te usluge. </w:t>
            </w:r>
          </w:p>
        </w:tc>
      </w:tr>
      <w:tr w:rsidR="005D400F" w:rsidRPr="00EB162C" w14:paraId="15A38F47" w14:textId="479D6DAD"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5F6EE86" w14:textId="2DA6BAB9"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predviđena mogućnost korištenja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kroz više digitalnih kanala (web, mobilna aplikacija) i je li osigurano isto korisničko iskustvo?</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D2954B5" w14:textId="5EAA557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C3CFF6A" w14:textId="55D1C4C4"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EBC635F" w14:textId="01D14F0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D9C8ADF" w14:textId="3C751DCE"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2B1F5F6C" w14:textId="6B768264"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A948C77" w14:textId="3529E928" w:rsidTr="0054691C">
        <w:trPr>
          <w:trHeight w:val="307"/>
        </w:trPr>
        <w:tc>
          <w:tcPr>
            <w:tcW w:w="7078" w:type="dxa"/>
            <w:tcBorders>
              <w:top w:val="nil"/>
              <w:left w:val="single" w:sz="8" w:space="0" w:color="auto"/>
              <w:bottom w:val="nil"/>
              <w:right w:val="nil"/>
            </w:tcBorders>
            <w:shd w:val="clear" w:color="000000" w:fill="FFFFFF"/>
            <w:noWrap/>
            <w:hideMark/>
          </w:tcPr>
          <w:p w14:paraId="298888A5" w14:textId="07D5259C"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75EEF0B0" w14:textId="71ED3C29"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344DA626" w14:textId="1BDED1C4"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FDDAD3C" w14:textId="790BFA4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1974" w:type="dxa"/>
            <w:tcBorders>
              <w:top w:val="single" w:sz="8" w:space="0" w:color="auto"/>
              <w:left w:val="nil"/>
              <w:bottom w:val="nil"/>
              <w:right w:val="single" w:sz="8" w:space="0" w:color="auto"/>
            </w:tcBorders>
            <w:shd w:val="clear" w:color="000000" w:fill="002060"/>
            <w:noWrap/>
            <w:vAlign w:val="center"/>
            <w:hideMark/>
          </w:tcPr>
          <w:p w14:paraId="564BC83D" w14:textId="709B963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0E6B6A7" w14:textId="0D60CCF2" w:rsidTr="0054691C">
        <w:trPr>
          <w:trHeight w:val="574"/>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21EBDF6A" w14:textId="56784FF6"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lastRenderedPageBreak/>
              <w:t>Izuzetno je važno da usluga bude intuitivna i jednostavna za korištenje. U ovoj fazi želimo potvrditi da su t</w:t>
            </w:r>
            <w:r w:rsidR="003614BD" w:rsidRPr="00EB162C">
              <w:rPr>
                <w:rFonts w:ascii="Calibri" w:eastAsia="Times New Roman" w:hAnsi="Calibri"/>
                <w:i/>
                <w:iCs/>
                <w:color w:val="002060"/>
                <w:sz w:val="18"/>
                <w:szCs w:val="20"/>
                <w:lang w:eastAsia="en-GB"/>
              </w:rPr>
              <w:t>ije</w:t>
            </w:r>
            <w:r w:rsidRPr="00EB162C">
              <w:rPr>
                <w:rFonts w:ascii="Calibri" w:eastAsia="Times New Roman" w:hAnsi="Calibri"/>
                <w:i/>
                <w:iCs/>
                <w:color w:val="002060"/>
                <w:sz w:val="18"/>
                <w:szCs w:val="20"/>
                <w:lang w:eastAsia="en-GB"/>
              </w:rPr>
              <w:t xml:space="preserve">k usluge i njen koncept iz korisničke perspektive, </w:t>
            </w:r>
            <w:r w:rsidR="003614BD" w:rsidRPr="00EB162C">
              <w:rPr>
                <w:rFonts w:ascii="Calibri" w:eastAsia="Times New Roman" w:hAnsi="Calibri"/>
                <w:i/>
                <w:iCs/>
                <w:color w:val="002060"/>
                <w:sz w:val="18"/>
                <w:szCs w:val="20"/>
                <w:lang w:eastAsia="en-GB"/>
              </w:rPr>
              <w:t xml:space="preserve">odgovarajuće </w:t>
            </w:r>
            <w:r w:rsidRPr="00EB162C">
              <w:rPr>
                <w:rFonts w:ascii="Calibri" w:eastAsia="Times New Roman" w:hAnsi="Calibri"/>
                <w:i/>
                <w:iCs/>
                <w:color w:val="002060"/>
                <w:sz w:val="18"/>
                <w:szCs w:val="20"/>
                <w:lang w:eastAsia="en-GB"/>
              </w:rPr>
              <w:t xml:space="preserve">strukturirani u </w:t>
            </w:r>
            <w:r w:rsidR="00035293" w:rsidRPr="00EB162C">
              <w:rPr>
                <w:rFonts w:ascii="Calibri" w:eastAsia="Times New Roman" w:hAnsi="Calibri"/>
                <w:i/>
                <w:iCs/>
                <w:color w:val="002060"/>
                <w:sz w:val="18"/>
                <w:szCs w:val="20"/>
                <w:lang w:eastAsia="en-GB"/>
              </w:rPr>
              <w:t>funkcionalnoj</w:t>
            </w:r>
            <w:r w:rsidR="00EB162C">
              <w:rPr>
                <w:rFonts w:ascii="Calibri" w:eastAsia="Times New Roman" w:hAnsi="Calibri"/>
                <w:i/>
                <w:iCs/>
                <w:color w:val="002060"/>
                <w:sz w:val="18"/>
                <w:szCs w:val="20"/>
                <w:lang w:eastAsia="en-GB"/>
              </w:rPr>
              <w:t xml:space="preserve"> </w:t>
            </w:r>
            <w:r w:rsidRPr="00EB162C">
              <w:rPr>
                <w:rFonts w:ascii="Calibri" w:eastAsia="Times New Roman" w:hAnsi="Calibri"/>
                <w:i/>
                <w:iCs/>
                <w:color w:val="002060"/>
                <w:sz w:val="18"/>
                <w:szCs w:val="20"/>
                <w:lang w:eastAsia="en-GB"/>
              </w:rPr>
              <w:t>specifikaciji.</w:t>
            </w:r>
          </w:p>
        </w:tc>
      </w:tr>
      <w:tr w:rsidR="005D400F" w:rsidRPr="00EB162C" w14:paraId="33F8E88F" w14:textId="2376162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DFA1A01" w14:textId="2CD05E8C"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i detaljno opisani svi artefakti i strukture podataka?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EC48396" w14:textId="1E6BAA6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740C5A9" w14:textId="3B7BF625"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6EFE9255" w14:textId="26057C3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D1C8170" w14:textId="6CB6C9D8"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4AEBA4C2" w14:textId="1D9EB5F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C36B839" w14:textId="524B0EBA"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99E9328" w14:textId="7C1F87FC"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predviđena i definirana sva objašnjenja po koracima procesa?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3804DD5" w14:textId="7ADB835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5062797" w14:textId="40BD84E2"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A46465D" w14:textId="7E1D2FB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04AD4E7" w14:textId="2582CF00"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4829A279" w14:textId="419FAB7E"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E3B1489" w14:textId="31209680"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1D64655" w14:textId="47626FA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ta objašnjenja pisana jasnim i ne pretjerano stručnim jezikom, </w:t>
            </w:r>
            <w:r w:rsidR="003614BD" w:rsidRPr="00EB162C">
              <w:rPr>
                <w:rFonts w:ascii="Calibri" w:eastAsia="Times New Roman" w:hAnsi="Calibri"/>
                <w:b/>
                <w:bCs/>
                <w:color w:val="002060"/>
                <w:sz w:val="18"/>
                <w:lang w:eastAsia="en-GB"/>
              </w:rPr>
              <w:t xml:space="preserve">koji je </w:t>
            </w:r>
            <w:r w:rsidRPr="00EB162C">
              <w:rPr>
                <w:rFonts w:ascii="Calibri" w:eastAsia="Times New Roman" w:hAnsi="Calibri"/>
                <w:b/>
                <w:bCs/>
                <w:color w:val="002060"/>
                <w:sz w:val="18"/>
                <w:lang w:eastAsia="en-GB"/>
              </w:rPr>
              <w:t>bli</w:t>
            </w:r>
            <w:r w:rsidR="003614BD" w:rsidRPr="00EB162C">
              <w:rPr>
                <w:rFonts w:ascii="Calibri" w:eastAsia="Times New Roman" w:hAnsi="Calibri"/>
                <w:b/>
                <w:bCs/>
                <w:color w:val="002060"/>
                <w:sz w:val="18"/>
                <w:lang w:eastAsia="en-GB"/>
              </w:rPr>
              <w:t>zak</w:t>
            </w:r>
            <w:r w:rsidRPr="00EB162C">
              <w:rPr>
                <w:rFonts w:ascii="Calibri" w:eastAsia="Times New Roman" w:hAnsi="Calibri"/>
                <w:b/>
                <w:bCs/>
                <w:color w:val="002060"/>
                <w:sz w:val="18"/>
                <w:lang w:eastAsia="en-GB"/>
              </w:rPr>
              <w:t xml:space="preserve"> korisniku?</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24550F5C" w14:textId="5024DC3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451FB13" w14:textId="48F746DE"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6B8FBCFC" w14:textId="40F31848"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C3C60AB" w14:textId="63A765EB"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5819AE31" w14:textId="51667BC7"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DC91ED2" w14:textId="0D8CA4D0"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3557C47" w14:textId="1797B077"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sve informacije i korisničke poruke po koracima i dokumentima?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618D88E2" w14:textId="52D9EE02"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90259BD" w14:textId="368B08BD"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77B01429" w14:textId="504307B2"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89A7AA8" w14:textId="030222F5"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2A39706B" w14:textId="0EDB02A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52497F0" w14:textId="09BDEF2B"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9606B4D" w14:textId="1D0611D9"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poštivan princip "Samo jednom"?</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630154F1" w14:textId="249BD81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0F9DABC" w14:textId="78D4CCE6"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7E5ABBB" w14:textId="7BB8BA6C"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CA2CEEE" w14:textId="32556729"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7C4921CE" w14:textId="16C58393"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4568450" w14:textId="37DA37BC" w:rsidTr="0054691C">
        <w:trPr>
          <w:trHeight w:val="307"/>
        </w:trPr>
        <w:tc>
          <w:tcPr>
            <w:tcW w:w="7078" w:type="dxa"/>
            <w:tcBorders>
              <w:top w:val="nil"/>
              <w:left w:val="single" w:sz="8" w:space="0" w:color="auto"/>
              <w:bottom w:val="nil"/>
              <w:right w:val="nil"/>
            </w:tcBorders>
            <w:shd w:val="clear" w:color="000000" w:fill="FFFFFF"/>
            <w:noWrap/>
            <w:hideMark/>
          </w:tcPr>
          <w:p w14:paraId="2CE933F0" w14:textId="2A416C7C"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097A4FDD" w14:textId="2AFC9B30"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70854A44" w14:textId="27FB18AE"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761EBF49" w14:textId="42676A8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Razvijajte uslugu koju svi mogu koristiti</w:t>
            </w:r>
          </w:p>
        </w:tc>
        <w:tc>
          <w:tcPr>
            <w:tcW w:w="1974" w:type="dxa"/>
            <w:tcBorders>
              <w:top w:val="single" w:sz="8" w:space="0" w:color="auto"/>
              <w:left w:val="nil"/>
              <w:bottom w:val="nil"/>
              <w:right w:val="single" w:sz="8" w:space="0" w:color="auto"/>
            </w:tcBorders>
            <w:shd w:val="clear" w:color="000000" w:fill="002060"/>
            <w:noWrap/>
            <w:vAlign w:val="center"/>
            <w:hideMark/>
          </w:tcPr>
          <w:p w14:paraId="149D45A3" w14:textId="600481F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65EEA22" w14:textId="6E8EA2A6" w:rsidTr="0054691C">
        <w:trPr>
          <w:trHeight w:val="513"/>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447EFA8E" w14:textId="6EDF5F93"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moraju biti dostupne svim građanima. Stvaranje pristupačne i uključive usluge donosi izravnu vrijednost ekonomskom i društvenom razvoju. U ovom trenutku želimo utvrditi kako</w:t>
            </w:r>
            <w:r w:rsidR="003D1AAF" w:rsidRPr="00EB162C">
              <w:rPr>
                <w:rFonts w:ascii="Calibri" w:eastAsia="Times New Roman" w:hAnsi="Calibri"/>
                <w:i/>
                <w:iCs/>
                <w:color w:val="002060"/>
                <w:sz w:val="18"/>
                <w:szCs w:val="20"/>
                <w:lang w:eastAsia="en-GB"/>
              </w:rPr>
              <w:t xml:space="preserve"> su</w:t>
            </w:r>
            <w:r w:rsidRPr="00EB162C">
              <w:rPr>
                <w:rFonts w:ascii="Calibri" w:eastAsia="Times New Roman" w:hAnsi="Calibri"/>
                <w:i/>
                <w:iCs/>
                <w:color w:val="002060"/>
                <w:sz w:val="18"/>
                <w:szCs w:val="20"/>
                <w:lang w:eastAsia="en-GB"/>
              </w:rPr>
              <w:t xml:space="preserve"> zahtjevi pristupačnosti ugrađeni u </w:t>
            </w:r>
            <w:r w:rsidR="00035293" w:rsidRPr="00EB162C">
              <w:rPr>
                <w:rFonts w:ascii="Calibri" w:eastAsia="Times New Roman" w:hAnsi="Calibri"/>
                <w:i/>
                <w:iCs/>
                <w:color w:val="002060"/>
                <w:sz w:val="18"/>
                <w:szCs w:val="20"/>
                <w:lang w:eastAsia="en-GB"/>
              </w:rPr>
              <w:t xml:space="preserve">funkcionalnoj </w:t>
            </w:r>
            <w:r w:rsidRPr="00EB162C">
              <w:rPr>
                <w:rFonts w:ascii="Calibri" w:eastAsia="Times New Roman" w:hAnsi="Calibri"/>
                <w:i/>
                <w:iCs/>
                <w:color w:val="002060"/>
                <w:sz w:val="18"/>
                <w:szCs w:val="20"/>
                <w:lang w:eastAsia="en-GB"/>
              </w:rPr>
              <w:t>specifikaciju.</w:t>
            </w:r>
          </w:p>
        </w:tc>
      </w:tr>
      <w:tr w:rsidR="005D400F" w:rsidRPr="00EB162C" w14:paraId="5A154B96" w14:textId="6C5D3B5C"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248FE4F" w14:textId="240078D3"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funkcionalni zahtjevi za zadovoljenje korisničkih potreba osjetljivih skupina?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550DC04" w14:textId="37A9137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D94F485" w14:textId="3DAB5941"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7E0193ED" w14:textId="598425C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CC6C5A1" w14:textId="20B8A747"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76754AE2" w14:textId="718BF16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B4CFF4D" w14:textId="7638E9C4"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09858FA" w14:textId="0BEC2740"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zahtjevi standarda pristupačnosti (WCAG 2.1) razine A za rješenje?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2F9A3E19" w14:textId="12C04C3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B37824F" w14:textId="46822070"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3EB0BFB" w14:textId="6ED3982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8187BA8" w14:textId="26941F8C" w:rsidTr="00A85DAE">
        <w:trPr>
          <w:trHeight w:val="450"/>
        </w:trPr>
        <w:tc>
          <w:tcPr>
            <w:tcW w:w="9052" w:type="dxa"/>
            <w:gridSpan w:val="2"/>
            <w:vMerge/>
            <w:tcBorders>
              <w:top w:val="nil"/>
              <w:left w:val="single" w:sz="8" w:space="0" w:color="auto"/>
              <w:bottom w:val="single" w:sz="4" w:space="0" w:color="auto"/>
              <w:right w:val="single" w:sz="8" w:space="0" w:color="000000"/>
            </w:tcBorders>
            <w:vAlign w:val="center"/>
            <w:hideMark/>
          </w:tcPr>
          <w:p w14:paraId="2B8F00A5" w14:textId="0923342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9F77D37" w14:textId="7F099D50" w:rsidTr="00A85DAE">
        <w:trPr>
          <w:trHeight w:val="30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E4C9AF8" w14:textId="0AE519C7" w:rsidR="005D400F" w:rsidRPr="00EB162C" w:rsidRDefault="00A85DAE" w:rsidP="00473BEE">
            <w:pPr>
              <w:spacing w:after="0" w:line="240" w:lineRule="auto"/>
              <w:ind w:left="308"/>
              <w:rPr>
                <w:rFonts w:ascii="Calibri" w:eastAsia="Times New Roman" w:hAnsi="Calibri"/>
                <w:b/>
                <w:color w:val="002060"/>
                <w:sz w:val="18"/>
                <w:lang w:eastAsia="en-GB"/>
              </w:rPr>
            </w:pPr>
            <w:r w:rsidRPr="00EB162C">
              <w:rPr>
                <w:rFonts w:ascii="Calibri" w:eastAsia="Times New Roman" w:hAnsi="Calibri"/>
                <w:b/>
                <w:bCs/>
                <w:color w:val="002060"/>
                <w:sz w:val="18"/>
                <w:lang w:eastAsia="en-GB"/>
              </w:rPr>
              <w:t>Jesu li definirani zahtjevi pristupačnosti u skladu sa Zakonom o pristupačnosti mrežnih stranica i programskih rješenja za pokretne uređaje tijela javnog sektora?</w:t>
            </w:r>
          </w:p>
        </w:tc>
        <w:tc>
          <w:tcPr>
            <w:tcW w:w="197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BE20C1C" w14:textId="219C2A25"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b/>
                <w:color w:val="002060"/>
                <w:sz w:val="18"/>
                <w:lang w:eastAsia="en-GB"/>
              </w:rPr>
              <w:t> </w:t>
            </w:r>
          </w:p>
        </w:tc>
      </w:tr>
      <w:tr w:rsidR="00A85DAE" w:rsidRPr="00EB162C" w14:paraId="68502761" w14:textId="033A5E4C" w:rsidTr="00707774">
        <w:trPr>
          <w:trHeight w:val="778"/>
        </w:trPr>
        <w:tc>
          <w:tcPr>
            <w:tcW w:w="9052" w:type="dxa"/>
            <w:gridSpan w:val="2"/>
            <w:tcBorders>
              <w:top w:val="single" w:sz="4" w:space="0" w:color="auto"/>
              <w:left w:val="single" w:sz="8" w:space="0" w:color="auto"/>
              <w:bottom w:val="single" w:sz="4" w:space="0" w:color="auto"/>
              <w:right w:val="single" w:sz="8" w:space="0" w:color="auto"/>
            </w:tcBorders>
            <w:shd w:val="clear" w:color="auto" w:fill="DEEAF6" w:themeFill="accent5" w:themeFillTint="33"/>
            <w:noWrap/>
          </w:tcPr>
          <w:p w14:paraId="24839DF9" w14:textId="4DA28507" w:rsidR="00A85DAE" w:rsidRPr="00EB162C" w:rsidRDefault="00A85DAE" w:rsidP="00EB162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A85DAE" w:rsidRPr="00EB162C" w14:paraId="3E6C6AB3" w14:textId="7653422E" w:rsidTr="00707774">
        <w:trPr>
          <w:trHeight w:val="30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21893F4" w14:textId="234D1225" w:rsidR="00A85DAE" w:rsidRPr="00EB162C" w:rsidRDefault="00707774" w:rsidP="00473BEE">
            <w:pPr>
              <w:spacing w:after="0" w:line="240" w:lineRule="auto"/>
              <w:ind w:left="308"/>
              <w:rPr>
                <w:rFonts w:ascii="Calibri" w:eastAsia="Times New Roman" w:hAnsi="Calibri"/>
                <w:i/>
                <w:iCs/>
                <w:color w:val="757171"/>
                <w:sz w:val="18"/>
                <w:lang w:eastAsia="en-GB"/>
              </w:rPr>
            </w:pPr>
            <w:r w:rsidRPr="00EB162C">
              <w:rPr>
                <w:rFonts w:ascii="Calibri" w:eastAsia="Times New Roman" w:hAnsi="Calibri"/>
                <w:b/>
                <w:bCs/>
                <w:color w:val="002060"/>
                <w:sz w:val="18"/>
                <w:lang w:eastAsia="en-GB"/>
              </w:rPr>
              <w:t>Je li predviđena korisnička podrška koja minimalno obuhvaća (kontakt telefon, kontakt e-mail, često postavljana pitanja te mogućnost davanja komentara/mišljenja/prijedloga od strane korisnika)?</w:t>
            </w:r>
          </w:p>
        </w:tc>
        <w:tc>
          <w:tcPr>
            <w:tcW w:w="1974"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33F0F825" w14:textId="50876C51" w:rsidR="00A85DAE" w:rsidRPr="00EB162C" w:rsidRDefault="00A85DAE" w:rsidP="00A85DAE">
            <w:pPr>
              <w:spacing w:after="0" w:line="240" w:lineRule="auto"/>
              <w:rPr>
                <w:rFonts w:ascii="Calibri" w:eastAsia="Times New Roman" w:hAnsi="Calibri"/>
                <w:i/>
                <w:iCs/>
                <w:color w:val="757171"/>
                <w:sz w:val="18"/>
                <w:lang w:eastAsia="en-GB"/>
              </w:rPr>
            </w:pPr>
          </w:p>
        </w:tc>
      </w:tr>
      <w:tr w:rsidR="00707774" w:rsidRPr="00EB162C" w14:paraId="24876F26" w14:textId="63DDD1F5" w:rsidTr="00D55C7C">
        <w:trPr>
          <w:trHeight w:val="744"/>
        </w:trPr>
        <w:tc>
          <w:tcPr>
            <w:tcW w:w="9052" w:type="dxa"/>
            <w:gridSpan w:val="2"/>
            <w:tcBorders>
              <w:top w:val="single" w:sz="4" w:space="0" w:color="auto"/>
              <w:left w:val="single" w:sz="8" w:space="0" w:color="auto"/>
              <w:bottom w:val="single" w:sz="4" w:space="0" w:color="auto"/>
              <w:right w:val="single" w:sz="8" w:space="0" w:color="auto"/>
            </w:tcBorders>
            <w:shd w:val="clear" w:color="auto" w:fill="DEEAF6" w:themeFill="accent5" w:themeFillTint="33"/>
            <w:noWrap/>
          </w:tcPr>
          <w:p w14:paraId="70B68133" w14:textId="6ED63907" w:rsidR="00707774" w:rsidRPr="00EB162C" w:rsidRDefault="00707774" w:rsidP="00EB162C">
            <w:pPr>
              <w:spacing w:after="0" w:line="240" w:lineRule="auto"/>
              <w:ind w:firstLine="308"/>
              <w:jc w:val="left"/>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A85DAE" w:rsidRPr="00EB162C" w14:paraId="328E18C9" w14:textId="7A0CA84F" w:rsidTr="00A85DAE">
        <w:trPr>
          <w:trHeight w:val="307"/>
        </w:trPr>
        <w:tc>
          <w:tcPr>
            <w:tcW w:w="7078" w:type="dxa"/>
            <w:tcBorders>
              <w:top w:val="single" w:sz="4" w:space="0" w:color="auto"/>
              <w:left w:val="single" w:sz="8" w:space="0" w:color="auto"/>
              <w:bottom w:val="single" w:sz="8" w:space="0" w:color="auto"/>
              <w:right w:val="nil"/>
            </w:tcBorders>
            <w:shd w:val="clear" w:color="000000" w:fill="FFFFFF"/>
            <w:noWrap/>
            <w:vAlign w:val="center"/>
          </w:tcPr>
          <w:p w14:paraId="1C9F2A45" w14:textId="4FCC9CCA" w:rsidR="00A85DAE" w:rsidRPr="00EB162C" w:rsidRDefault="00A85DAE" w:rsidP="00A85DAE">
            <w:pPr>
              <w:spacing w:after="0" w:line="240" w:lineRule="auto"/>
              <w:rPr>
                <w:rFonts w:ascii="Calibri" w:eastAsia="Times New Roman" w:hAnsi="Calibri"/>
                <w:i/>
                <w:iCs/>
                <w:color w:val="757171"/>
                <w:sz w:val="18"/>
                <w:lang w:eastAsia="en-GB"/>
              </w:rPr>
            </w:pPr>
          </w:p>
        </w:tc>
        <w:tc>
          <w:tcPr>
            <w:tcW w:w="1974" w:type="dxa"/>
            <w:tcBorders>
              <w:top w:val="single" w:sz="4" w:space="0" w:color="auto"/>
              <w:left w:val="nil"/>
              <w:bottom w:val="single" w:sz="8" w:space="0" w:color="auto"/>
              <w:right w:val="single" w:sz="8" w:space="0" w:color="auto"/>
            </w:tcBorders>
            <w:shd w:val="clear" w:color="000000" w:fill="FFFFFF"/>
            <w:noWrap/>
            <w:vAlign w:val="center"/>
          </w:tcPr>
          <w:p w14:paraId="21256485" w14:textId="77A7C3BA" w:rsidR="00A85DAE" w:rsidRPr="00EB162C" w:rsidRDefault="00A85DAE" w:rsidP="00A85DAE">
            <w:pPr>
              <w:spacing w:after="0" w:line="240" w:lineRule="auto"/>
              <w:rPr>
                <w:rFonts w:ascii="Calibri" w:eastAsia="Times New Roman" w:hAnsi="Calibri"/>
                <w:i/>
                <w:iCs/>
                <w:color w:val="757171"/>
                <w:sz w:val="18"/>
                <w:lang w:eastAsia="en-GB"/>
              </w:rPr>
            </w:pPr>
          </w:p>
        </w:tc>
      </w:tr>
      <w:tr w:rsidR="005D400F" w:rsidRPr="00EB162C" w14:paraId="41A718D3" w14:textId="2D642062"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068B8851" w14:textId="3E0F705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Uspostavite multidisciplinarni tim</w:t>
            </w:r>
          </w:p>
        </w:tc>
        <w:tc>
          <w:tcPr>
            <w:tcW w:w="1974" w:type="dxa"/>
            <w:tcBorders>
              <w:top w:val="single" w:sz="8" w:space="0" w:color="auto"/>
              <w:left w:val="nil"/>
              <w:bottom w:val="nil"/>
              <w:right w:val="single" w:sz="8" w:space="0" w:color="auto"/>
            </w:tcBorders>
            <w:shd w:val="clear" w:color="000000" w:fill="002060"/>
            <w:noWrap/>
            <w:vAlign w:val="center"/>
            <w:hideMark/>
          </w:tcPr>
          <w:p w14:paraId="31F93D08" w14:textId="239BDC6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321190A" w14:textId="1F00FA79" w:rsidTr="0054691C">
        <w:trPr>
          <w:trHeight w:val="30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427023FB" w14:textId="6F22BD0D"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stvaranju 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potrebno je osigurati stručnjake šireg spektra vještina i područja struke. </w:t>
            </w:r>
          </w:p>
        </w:tc>
      </w:tr>
      <w:tr w:rsidR="005D400F" w:rsidRPr="00EB162C" w14:paraId="4D4218F1" w14:textId="43B12446"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7CA9211" w14:textId="6DE71DB3"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 xml:space="preserve">Je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napisana stručno, sveobuhvatno i u skladu sa Standardom?</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1524C34" w14:textId="3C9F3B42"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F1AD639" w14:textId="57EDACA4"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7BC3BC46" w14:textId="339AE27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0CFD493" w14:textId="5D168D0C"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639907DF" w14:textId="5404F42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D14631A" w14:textId="212B35CF"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01AC7B8" w14:textId="2EAC23DF"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w:t>
            </w:r>
            <w:r w:rsidR="003D1AAF" w:rsidRPr="00EB162C">
              <w:rPr>
                <w:rFonts w:ascii="Calibri" w:eastAsia="Times New Roman" w:hAnsi="Calibri"/>
                <w:b/>
                <w:bCs/>
                <w:color w:val="002060"/>
                <w:sz w:val="18"/>
                <w:lang w:eastAsia="en-GB"/>
              </w:rPr>
              <w:t>su</w:t>
            </w:r>
            <w:r w:rsidRPr="00EB162C">
              <w:rPr>
                <w:rFonts w:ascii="Calibri" w:eastAsia="Times New Roman" w:hAnsi="Calibri"/>
                <w:b/>
                <w:bCs/>
                <w:color w:val="002060"/>
                <w:sz w:val="18"/>
                <w:lang w:eastAsia="en-GB"/>
              </w:rPr>
              <w:t xml:space="preserve"> li </w:t>
            </w:r>
            <w:r w:rsidR="00035293" w:rsidRPr="00EB162C">
              <w:rPr>
                <w:rFonts w:ascii="Calibri" w:eastAsia="Times New Roman" w:hAnsi="Calibri"/>
                <w:b/>
                <w:bCs/>
                <w:color w:val="002060"/>
                <w:sz w:val="18"/>
                <w:lang w:eastAsia="en-GB"/>
              </w:rPr>
              <w:t xml:space="preserve">funkcionalnu </w:t>
            </w:r>
            <w:r w:rsidRPr="00EB162C">
              <w:rPr>
                <w:rFonts w:ascii="Calibri" w:eastAsia="Times New Roman" w:hAnsi="Calibri"/>
                <w:b/>
                <w:bCs/>
                <w:color w:val="002060"/>
                <w:sz w:val="18"/>
                <w:lang w:eastAsia="en-GB"/>
              </w:rPr>
              <w:t>specifikacij</w:t>
            </w:r>
            <w:r w:rsidR="003D1AAF" w:rsidRPr="00EB162C">
              <w:rPr>
                <w:rFonts w:ascii="Calibri" w:eastAsia="Times New Roman" w:hAnsi="Calibri"/>
                <w:b/>
                <w:bCs/>
                <w:color w:val="002060"/>
                <w:sz w:val="18"/>
                <w:lang w:eastAsia="en-GB"/>
              </w:rPr>
              <w:t>u</w:t>
            </w:r>
            <w:r w:rsidRPr="00EB162C">
              <w:rPr>
                <w:rFonts w:ascii="Calibri" w:eastAsia="Times New Roman" w:hAnsi="Calibri"/>
                <w:b/>
                <w:bCs/>
                <w:color w:val="002060"/>
                <w:sz w:val="18"/>
                <w:lang w:eastAsia="en-GB"/>
              </w:rPr>
              <w:t xml:space="preserve"> odobr</w:t>
            </w:r>
            <w:r w:rsidR="003D1AAF" w:rsidRPr="00EB162C">
              <w:rPr>
                <w:rFonts w:ascii="Calibri" w:eastAsia="Times New Roman" w:hAnsi="Calibri"/>
                <w:b/>
                <w:bCs/>
                <w:color w:val="002060"/>
                <w:sz w:val="18"/>
                <w:lang w:eastAsia="en-GB"/>
              </w:rPr>
              <w:t>ili</w:t>
            </w:r>
            <w:r w:rsidRPr="00EB162C">
              <w:rPr>
                <w:rFonts w:ascii="Calibri" w:eastAsia="Times New Roman" w:hAnsi="Calibri"/>
                <w:b/>
                <w:bCs/>
                <w:color w:val="002060"/>
                <w:sz w:val="18"/>
                <w:lang w:eastAsia="en-GB"/>
              </w:rPr>
              <w:t xml:space="preserve"> svi članov</w:t>
            </w:r>
            <w:r w:rsidR="003D1AAF" w:rsidRPr="00EB162C">
              <w:rPr>
                <w:rFonts w:ascii="Calibri" w:eastAsia="Times New Roman" w:hAnsi="Calibri"/>
                <w:b/>
                <w:bCs/>
                <w:color w:val="002060"/>
                <w:sz w:val="18"/>
                <w:lang w:eastAsia="en-GB"/>
              </w:rPr>
              <w:t>i</w:t>
            </w:r>
            <w:r w:rsidRPr="00EB162C">
              <w:rPr>
                <w:rFonts w:ascii="Calibri" w:eastAsia="Times New Roman" w:hAnsi="Calibri"/>
                <w:b/>
                <w:bCs/>
                <w:color w:val="002060"/>
                <w:sz w:val="18"/>
                <w:lang w:eastAsia="en-GB"/>
              </w:rPr>
              <w:t xml:space="preserve"> multidisciplinarnog tima?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E6CC026" w14:textId="08A0F03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3CF3A35" w14:textId="0116FD30"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22A8222" w14:textId="766E509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21CC5E6" w14:textId="7E05C56F"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0FF8AD4B" w14:textId="69FBDACC"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59CB9E0" w14:textId="3DF4B69A" w:rsidTr="0054691C">
        <w:trPr>
          <w:trHeight w:val="307"/>
        </w:trPr>
        <w:tc>
          <w:tcPr>
            <w:tcW w:w="7078" w:type="dxa"/>
            <w:tcBorders>
              <w:top w:val="nil"/>
              <w:left w:val="single" w:sz="8" w:space="0" w:color="auto"/>
              <w:bottom w:val="nil"/>
              <w:right w:val="nil"/>
            </w:tcBorders>
            <w:shd w:val="clear" w:color="000000" w:fill="FFFFFF"/>
            <w:noWrap/>
            <w:hideMark/>
          </w:tcPr>
          <w:p w14:paraId="34E0F67A" w14:textId="09D2C06A"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355C6BB4" w14:textId="3F9B255A"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4883C36F" w14:textId="295C3E2F"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89385EA" w14:textId="12BB6073"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1974" w:type="dxa"/>
            <w:tcBorders>
              <w:top w:val="single" w:sz="8" w:space="0" w:color="auto"/>
              <w:left w:val="nil"/>
              <w:bottom w:val="nil"/>
              <w:right w:val="single" w:sz="8" w:space="0" w:color="auto"/>
            </w:tcBorders>
            <w:shd w:val="clear" w:color="000000" w:fill="002060"/>
            <w:noWrap/>
            <w:vAlign w:val="center"/>
            <w:hideMark/>
          </w:tcPr>
          <w:p w14:paraId="2E853D0C" w14:textId="70E2016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A28F216" w14:textId="1EC3B508" w:rsidTr="0054691C">
        <w:trPr>
          <w:trHeight w:val="30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01ED5D82" w14:textId="3789064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Rad buduće usluge potrebno je nadzirati iz korisničke perspektive te je kontinuirano unaprjeđivati. </w:t>
            </w:r>
          </w:p>
        </w:tc>
      </w:tr>
      <w:tr w:rsidR="005D400F" w:rsidRPr="00EB162C" w14:paraId="2FF14F32" w14:textId="65EEDD3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FDBEFC3" w14:textId="1468800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praćenje parametara uspješnosti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uključeno u specifikaciju?</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389FE66" w14:textId="40C1CD54"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054192E" w14:textId="7DDD2187"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5777F739" w14:textId="5A07F209"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B3E8518" w14:textId="150C7B7C"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2556BA87" w14:textId="275C2537"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59BC2B7" w14:textId="41E36943"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8849819" w14:textId="5C56339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 zahtjevi za integraciju s alatima za davanje povratnog mišljenja korisnika i prikupljanje statističkih podataka?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1CBE1A2" w14:textId="0812521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8EB6135" w14:textId="382BA698"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389CF87" w14:textId="4CC8387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F37A65E" w14:textId="6BDA053A"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28FD0F10" w14:textId="7DA2DBD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C97CF9C" w14:textId="7591681B" w:rsidTr="0054691C">
        <w:trPr>
          <w:trHeight w:val="307"/>
        </w:trPr>
        <w:tc>
          <w:tcPr>
            <w:tcW w:w="7078" w:type="dxa"/>
            <w:tcBorders>
              <w:top w:val="nil"/>
              <w:left w:val="single" w:sz="8" w:space="0" w:color="auto"/>
              <w:bottom w:val="nil"/>
              <w:right w:val="nil"/>
            </w:tcBorders>
            <w:shd w:val="clear" w:color="000000" w:fill="FFFFFF"/>
            <w:noWrap/>
            <w:hideMark/>
          </w:tcPr>
          <w:p w14:paraId="64F6178C" w14:textId="06322ACE"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4FF246ED" w14:textId="2E906C24"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74E31138" w14:textId="544669CB"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07046187" w14:textId="17D9159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1974" w:type="dxa"/>
            <w:tcBorders>
              <w:top w:val="single" w:sz="8" w:space="0" w:color="auto"/>
              <w:left w:val="nil"/>
              <w:bottom w:val="nil"/>
              <w:right w:val="single" w:sz="8" w:space="0" w:color="auto"/>
            </w:tcBorders>
            <w:shd w:val="clear" w:color="000000" w:fill="002060"/>
            <w:noWrap/>
            <w:vAlign w:val="center"/>
            <w:hideMark/>
          </w:tcPr>
          <w:p w14:paraId="4E1E20F4" w14:textId="49120B4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0F01BA41" w14:textId="61F6AA28" w:rsidTr="0054691C">
        <w:trPr>
          <w:trHeight w:val="307"/>
        </w:trPr>
        <w:tc>
          <w:tcPr>
            <w:tcW w:w="7078" w:type="dxa"/>
            <w:tcBorders>
              <w:top w:val="nil"/>
              <w:left w:val="single" w:sz="8" w:space="0" w:color="auto"/>
              <w:bottom w:val="single" w:sz="8" w:space="0" w:color="auto"/>
              <w:right w:val="nil"/>
            </w:tcBorders>
            <w:shd w:val="clear" w:color="000000" w:fill="FFFFFF"/>
            <w:vAlign w:val="bottom"/>
            <w:hideMark/>
          </w:tcPr>
          <w:p w14:paraId="461896B7" w14:textId="66F1CB1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74" w:type="dxa"/>
            <w:tcBorders>
              <w:top w:val="nil"/>
              <w:left w:val="nil"/>
              <w:bottom w:val="single" w:sz="8" w:space="0" w:color="auto"/>
              <w:right w:val="single" w:sz="8" w:space="0" w:color="auto"/>
            </w:tcBorders>
            <w:shd w:val="clear" w:color="000000" w:fill="FFFFFF"/>
            <w:noWrap/>
            <w:vAlign w:val="center"/>
            <w:hideMark/>
          </w:tcPr>
          <w:p w14:paraId="385AD09C" w14:textId="4E88677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9B58C28" w14:textId="6BBBE4C0" w:rsidTr="0054691C">
        <w:trPr>
          <w:trHeight w:val="307"/>
        </w:trPr>
        <w:tc>
          <w:tcPr>
            <w:tcW w:w="7078" w:type="dxa"/>
            <w:tcBorders>
              <w:top w:val="nil"/>
              <w:left w:val="single" w:sz="8" w:space="0" w:color="auto"/>
              <w:bottom w:val="nil"/>
              <w:right w:val="nil"/>
            </w:tcBorders>
            <w:shd w:val="clear" w:color="000000" w:fill="FFFFFF"/>
            <w:vAlign w:val="bottom"/>
            <w:hideMark/>
          </w:tcPr>
          <w:p w14:paraId="50531153" w14:textId="19A9BAC1"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1DCC8275" w14:textId="642E9FF8"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D025D85" w14:textId="01E0814D"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4CEC993" w14:textId="771BD26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Razvijte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1974" w:type="dxa"/>
            <w:tcBorders>
              <w:top w:val="single" w:sz="8" w:space="0" w:color="auto"/>
              <w:left w:val="nil"/>
              <w:bottom w:val="nil"/>
              <w:right w:val="single" w:sz="8" w:space="0" w:color="auto"/>
            </w:tcBorders>
            <w:shd w:val="clear" w:color="000000" w:fill="002060"/>
            <w:noWrap/>
            <w:vAlign w:val="center"/>
            <w:hideMark/>
          </w:tcPr>
          <w:p w14:paraId="1C17ED96" w14:textId="6B3C42E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ED5DEAE" w14:textId="336CD5D2" w:rsidTr="0054691C">
        <w:trPr>
          <w:trHeight w:val="29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3ECAA2D7" w14:textId="7E698EF4"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Pouzdanost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je jedan od ključnih </w:t>
            </w:r>
            <w:r w:rsidR="003D1AAF" w:rsidRPr="00EB162C">
              <w:rPr>
                <w:rFonts w:ascii="Calibri" w:eastAsia="Times New Roman" w:hAnsi="Calibri"/>
                <w:i/>
                <w:iCs/>
                <w:color w:val="002060"/>
                <w:sz w:val="18"/>
                <w:szCs w:val="20"/>
                <w:lang w:eastAsia="en-GB"/>
              </w:rPr>
              <w:t>čimbenika</w:t>
            </w:r>
            <w:r w:rsidRPr="00EB162C">
              <w:rPr>
                <w:rFonts w:ascii="Calibri" w:eastAsia="Times New Roman" w:hAnsi="Calibri"/>
                <w:i/>
                <w:iCs/>
                <w:color w:val="002060"/>
                <w:sz w:val="18"/>
                <w:szCs w:val="20"/>
                <w:lang w:eastAsia="en-GB"/>
              </w:rPr>
              <w:t xml:space="preserve"> prihvaćenosti i širokog korištenja. Ako je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nepouzdana ili neodgovarajućih tehničkih performansi, korisnici je neće koristiti. </w:t>
            </w:r>
          </w:p>
        </w:tc>
      </w:tr>
      <w:tr w:rsidR="005D400F" w:rsidRPr="00EB162C" w14:paraId="79655361" w14:textId="379D5CB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DCCAB79" w14:textId="75C11B2E"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nefunkcionalni zahtjevi koji će osigurati pouzdan rad i niske troškove održavanja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FDB414F" w14:textId="4DCC747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60793B3" w14:textId="6B94EF6E"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F3CAEB8" w14:textId="6B7E692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97CC124" w14:textId="12998FC0"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3BB9FF1D" w14:textId="4BB24F5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FF3CFCD" w14:textId="47F0A690"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20A7876" w14:textId="4AFEA1B7"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usluge post-produkcijske podrške i održavanja?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6BC46C6" w14:textId="738B741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2C4BD808" w14:textId="03926B16"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5777DC50" w14:textId="135D765C"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31EC469" w14:textId="0BDD11D9"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74AB851E" w14:textId="2322DF4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1920650" w14:textId="39224EB4"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E61DB5D" w14:textId="6D3883B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definirane usluge migracije i podaci koje je potrebno migrirati (ako je primjenjivo)?</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B297C4B" w14:textId="4CAA378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7448121" w14:textId="48EA29C9"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A090653" w14:textId="417BE417"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13DBFF8" w14:textId="11EFB024"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1A1ACD2C" w14:textId="5A51DF48"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D3D75BE" w14:textId="37F07568" w:rsidTr="0054691C">
        <w:trPr>
          <w:trHeight w:val="307"/>
        </w:trPr>
        <w:tc>
          <w:tcPr>
            <w:tcW w:w="7078" w:type="dxa"/>
            <w:tcBorders>
              <w:top w:val="nil"/>
              <w:left w:val="single" w:sz="8" w:space="0" w:color="auto"/>
              <w:bottom w:val="nil"/>
              <w:right w:val="nil"/>
            </w:tcBorders>
            <w:shd w:val="clear" w:color="000000" w:fill="FFFFFF"/>
            <w:noWrap/>
            <w:hideMark/>
          </w:tcPr>
          <w:p w14:paraId="08FA3C4D" w14:textId="7A1864BF"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02E81A16" w14:textId="2132E10D"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4E5E86CC" w14:textId="487CC17C"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9DAB2E5" w14:textId="7E6CF85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1974" w:type="dxa"/>
            <w:tcBorders>
              <w:top w:val="single" w:sz="8" w:space="0" w:color="auto"/>
              <w:left w:val="nil"/>
              <w:bottom w:val="nil"/>
              <w:right w:val="single" w:sz="8" w:space="0" w:color="auto"/>
            </w:tcBorders>
            <w:shd w:val="clear" w:color="000000" w:fill="002060"/>
            <w:noWrap/>
            <w:vAlign w:val="center"/>
            <w:hideMark/>
          </w:tcPr>
          <w:p w14:paraId="360DE6DD" w14:textId="160B3F0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396B3504" w14:textId="5B760305" w:rsidTr="0054691C">
        <w:trPr>
          <w:trHeight w:val="554"/>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1B662A23" w14:textId="26CFAB15"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Gradivni blokovi pojednostavljuju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Njihovim korištenjem korisniku se pruža </w:t>
            </w:r>
            <w:r w:rsidR="003D1AAF" w:rsidRPr="00EB162C">
              <w:rPr>
                <w:rFonts w:ascii="Calibri" w:eastAsia="Times New Roman" w:hAnsi="Calibri"/>
                <w:i/>
                <w:iCs/>
                <w:color w:val="002060"/>
                <w:sz w:val="18"/>
                <w:szCs w:val="20"/>
                <w:lang w:eastAsia="en-GB"/>
              </w:rPr>
              <w:t>dosljedno</w:t>
            </w:r>
            <w:r w:rsidRPr="00EB162C">
              <w:rPr>
                <w:rFonts w:ascii="Calibri" w:eastAsia="Times New Roman" w:hAnsi="Calibri"/>
                <w:i/>
                <w:iCs/>
                <w:color w:val="002060"/>
                <w:sz w:val="18"/>
                <w:szCs w:val="20"/>
                <w:lang w:eastAsia="en-GB"/>
              </w:rPr>
              <w:t xml:space="preserve"> iskustvo, a javnoj upravi učinkovit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stoga je potreba zajedničkih komponenti propisana Standardom. </w:t>
            </w:r>
          </w:p>
        </w:tc>
      </w:tr>
      <w:tr w:rsidR="005D400F" w:rsidRPr="00EB162C" w14:paraId="2AB5FACA" w14:textId="60AA1183" w:rsidTr="0054691C">
        <w:trPr>
          <w:trHeight w:val="595"/>
        </w:trPr>
        <w:tc>
          <w:tcPr>
            <w:tcW w:w="707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0DDAC0C" w14:textId="1DDAB192"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navedeni svi gradivni blokovi koji će se koristiti, funkcionalni zahtjev kako će se koristiti te na koji način zajedničke komponente trebaju biti integrirane u IT sustav?</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31E4125" w14:textId="0D0A56A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6A22257" w14:textId="6653AC48"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2262E2C3" w14:textId="6F42877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0030294" w14:textId="68C5B2FE"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550C32BB" w14:textId="33052E15"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F730900" w14:textId="3C22CDCA" w:rsidTr="0054691C">
        <w:trPr>
          <w:trHeight w:val="595"/>
        </w:trPr>
        <w:tc>
          <w:tcPr>
            <w:tcW w:w="707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E86CF05" w14:textId="0604FA7E"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Je li predviđen razvoj novih komponenti ili dijela funkcionalnosti, čije se funkcionalnosti preklapaju s nekim od postojećih gradivnih blokova definiranih u Katalogu Standarda?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4C0B1D5" w14:textId="143E7BD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F94524A" w14:textId="7A9D27D9"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5B2D2FEC" w14:textId="3939D495"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D533C1B" w14:textId="220B096E"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2825CDC1" w14:textId="7A0EBA3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7C42EA9" w14:textId="176E93AB"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D35AD3B" w14:textId="2D85253E"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definirane integracije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sa zajedničkim gradivnim blokovima?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F43669B" w14:textId="7EC645BE"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4527E74" w14:textId="5AF7222C"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C3EE7E0" w14:textId="619CE48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BDDF858" w14:textId="12964A49"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3BC9E834" w14:textId="55E6CEB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3CA82AF" w14:textId="5DC0A5E0" w:rsidTr="0054691C">
        <w:trPr>
          <w:trHeight w:val="307"/>
        </w:trPr>
        <w:tc>
          <w:tcPr>
            <w:tcW w:w="7078" w:type="dxa"/>
            <w:tcBorders>
              <w:top w:val="nil"/>
              <w:left w:val="single" w:sz="8" w:space="0" w:color="auto"/>
              <w:bottom w:val="nil"/>
              <w:right w:val="nil"/>
            </w:tcBorders>
            <w:shd w:val="clear" w:color="000000" w:fill="FFFFFF"/>
            <w:noWrap/>
            <w:hideMark/>
          </w:tcPr>
          <w:p w14:paraId="1D8D1F90" w14:textId="367546A1"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4A0097C0" w14:textId="05B3CCB3"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6B8E6E72" w14:textId="0EB0E539"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B04368F" w14:textId="70CE67B8"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Odaberite ispravne alate, tehnologije i otvorene standarde</w:t>
            </w:r>
          </w:p>
        </w:tc>
        <w:tc>
          <w:tcPr>
            <w:tcW w:w="1974" w:type="dxa"/>
            <w:tcBorders>
              <w:top w:val="single" w:sz="8" w:space="0" w:color="auto"/>
              <w:left w:val="nil"/>
              <w:bottom w:val="nil"/>
              <w:right w:val="single" w:sz="8" w:space="0" w:color="auto"/>
            </w:tcBorders>
            <w:shd w:val="clear" w:color="000000" w:fill="002060"/>
            <w:noWrap/>
            <w:vAlign w:val="center"/>
            <w:hideMark/>
          </w:tcPr>
          <w:p w14:paraId="4BADF4A0" w14:textId="7EE0BC9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69C90C5" w14:textId="5CE8321C" w:rsidTr="0054691C">
        <w:trPr>
          <w:trHeight w:val="56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523000D3" w14:textId="5308F61A"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Razvojem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provode se značajne investicije kojima je potrebno osigurati buduću sposobnost stvaranja, unaprjeđenja i upravljanja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ama na održiv način. Utvrdite je li </w:t>
            </w:r>
            <w:r w:rsidR="002B7587" w:rsidRPr="00EB162C">
              <w:rPr>
                <w:rFonts w:ascii="Calibri" w:eastAsia="Times New Roman" w:hAnsi="Calibri"/>
                <w:i/>
                <w:iCs/>
                <w:color w:val="002060"/>
                <w:sz w:val="18"/>
                <w:szCs w:val="20"/>
                <w:lang w:eastAsia="en-GB"/>
              </w:rPr>
              <w:t>Funkcionalna</w:t>
            </w:r>
            <w:r w:rsidRPr="00EB162C">
              <w:rPr>
                <w:rFonts w:ascii="Calibri" w:eastAsia="Times New Roman" w:hAnsi="Calibri"/>
                <w:i/>
                <w:iCs/>
                <w:color w:val="002060"/>
                <w:sz w:val="18"/>
                <w:szCs w:val="20"/>
                <w:lang w:eastAsia="en-GB"/>
              </w:rPr>
              <w:t xml:space="preserve"> specifikacija u skladu s dobrim praksama i zahtjevima struke.</w:t>
            </w:r>
          </w:p>
        </w:tc>
      </w:tr>
      <w:tr w:rsidR="005D400F" w:rsidRPr="00EB162C" w14:paraId="69CD87C1" w14:textId="26EDD58E"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F6AA18C" w14:textId="68A1C00F"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arhitekturu sustava modeliranu Archimate notacijom?</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8C43262" w14:textId="1097B45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39C4B757" w14:textId="06BA8FC2"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0CDDF320" w14:textId="43DCBFE5"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ACBCCD3" w14:textId="61757CA3"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4ABA5E98" w14:textId="3E29B79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2FFD660" w14:textId="20EE1D3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77DB22A" w14:textId="6750F54E"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Temelji li se dizajn arhitekture na </w:t>
            </w:r>
            <w:r w:rsidR="003D1AAF" w:rsidRPr="00EB162C">
              <w:rPr>
                <w:rFonts w:ascii="Calibri" w:eastAsia="Times New Roman" w:hAnsi="Calibri"/>
                <w:b/>
                <w:bCs/>
                <w:color w:val="002060"/>
                <w:sz w:val="18"/>
                <w:lang w:eastAsia="en-GB"/>
              </w:rPr>
              <w:t>R</w:t>
            </w:r>
            <w:r w:rsidRPr="00EB162C">
              <w:rPr>
                <w:rFonts w:ascii="Calibri" w:eastAsia="Times New Roman" w:hAnsi="Calibri"/>
                <w:b/>
                <w:bCs/>
                <w:color w:val="002060"/>
                <w:sz w:val="18"/>
                <w:lang w:eastAsia="en-GB"/>
              </w:rPr>
              <w:t xml:space="preserve">eferentnoj arhitekturi </w:t>
            </w:r>
            <w:r w:rsidR="003D1AAF" w:rsidRPr="00EB162C">
              <w:rPr>
                <w:rFonts w:ascii="Calibri" w:eastAsia="Times New Roman" w:hAnsi="Calibri"/>
                <w:b/>
                <w:bCs/>
                <w:color w:val="002060"/>
                <w:sz w:val="18"/>
                <w:lang w:eastAsia="en-GB"/>
              </w:rPr>
              <w:t xml:space="preserve">europske </w:t>
            </w:r>
            <w:r w:rsidRPr="00EB162C">
              <w:rPr>
                <w:rFonts w:ascii="Calibri" w:eastAsia="Times New Roman" w:hAnsi="Calibri"/>
                <w:b/>
                <w:bCs/>
                <w:color w:val="002060"/>
                <w:sz w:val="18"/>
                <w:lang w:eastAsia="en-GB"/>
              </w:rPr>
              <w:t>interoperabilnosti (EIRA ©)?</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C28C44F" w14:textId="6007A91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772B1E4" w14:textId="67BD011C"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0BD00C40" w14:textId="5722A912"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9B2689F" w14:textId="39848C13"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161F4BFA" w14:textId="58E08CC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4E1D842" w14:textId="3D75EC1F"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C647B72" w14:textId="04568084"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Predviđa li </w:t>
            </w:r>
            <w:r w:rsidR="002B7587" w:rsidRPr="00EB162C">
              <w:rPr>
                <w:rFonts w:ascii="Calibri" w:eastAsia="Times New Roman" w:hAnsi="Calibri"/>
                <w:b/>
                <w:bCs/>
                <w:color w:val="002060"/>
                <w:sz w:val="18"/>
                <w:lang w:eastAsia="en-GB"/>
              </w:rPr>
              <w:t>Funkcionalna</w:t>
            </w:r>
            <w:r w:rsidRPr="00EB162C">
              <w:rPr>
                <w:rFonts w:ascii="Calibri" w:eastAsia="Times New Roman" w:hAnsi="Calibri"/>
                <w:b/>
                <w:bCs/>
                <w:color w:val="002060"/>
                <w:sz w:val="18"/>
                <w:lang w:eastAsia="en-GB"/>
              </w:rPr>
              <w:t xml:space="preserve"> specifikacija zadovoljavanje semantičkih, grafičkih, tehnoloških i sigurnosnih standarda?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15E09C88" w14:textId="7748C33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EEAE634" w14:textId="48A68CE1"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4732476C" w14:textId="52B0187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2843056" w14:textId="57D64265"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448E4F47" w14:textId="387767CF"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9157DF3" w14:textId="428F0F9E"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43F090A" w14:textId="250A891E"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predviđena obrada podataka korištenjem i pružanjem otvorenih podataka i standarda zapisa iz Kataloga Standarda?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414AAE82" w14:textId="112B3B4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3F6E75A" w14:textId="6D80A645"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788DD37A" w14:textId="73004C6B"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09134D2" w14:textId="364BADFD"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62166799" w14:textId="7B779994"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0F59E33" w14:textId="1C2EAA20"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DA426C5" w14:textId="4943A87B"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definirani standardi integracije iz Kataloga </w:t>
            </w:r>
            <w:r w:rsidR="003D1AAF" w:rsidRPr="00EB162C">
              <w:rPr>
                <w:rFonts w:ascii="Calibri" w:eastAsia="Times New Roman" w:hAnsi="Calibri"/>
                <w:b/>
                <w:bCs/>
                <w:color w:val="002060"/>
                <w:sz w:val="18"/>
                <w:lang w:eastAsia="en-GB"/>
              </w:rPr>
              <w:t>S</w:t>
            </w:r>
            <w:r w:rsidRPr="00EB162C">
              <w:rPr>
                <w:rFonts w:ascii="Calibri" w:eastAsia="Times New Roman" w:hAnsi="Calibri"/>
                <w:b/>
                <w:bCs/>
                <w:color w:val="002060"/>
                <w:sz w:val="18"/>
                <w:lang w:eastAsia="en-GB"/>
              </w:rPr>
              <w:t>tandarda?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D701C2D" w14:textId="18053E2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2FF5000" w14:textId="5F7D0873"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09C2D8AE" w14:textId="75DDF7EC"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685E41CD" w14:textId="3106313D"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67ACB9BC" w14:textId="5ABA1D6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5989D56" w14:textId="17D9A467"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30F53E1" w14:textId="2B816E2B"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definirana neisključiva prava intelektualnog vlasništva nad isporučenim sustavom, kako bi spriječili ovisnost o dobavljaču/proizvođaču?</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7E11A29F" w14:textId="12CB2F13"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3D02360" w14:textId="17DD1E15"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4AD8A21E" w14:textId="652A03B5"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76220C2" w14:textId="2A91408A"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12EA08D9" w14:textId="18D7D19D"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D3C765B" w14:textId="5D609851"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A8F8798" w14:textId="43A34FA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u kriterije za odabir uključeni stručnost u izradi sličnih sustava i stvarn</w:t>
            </w:r>
            <w:r w:rsidR="00C006CC" w:rsidRPr="00EB162C">
              <w:rPr>
                <w:rFonts w:ascii="Calibri" w:eastAsia="Times New Roman" w:hAnsi="Calibri"/>
                <w:b/>
                <w:bCs/>
                <w:color w:val="002060"/>
                <w:sz w:val="18"/>
                <w:lang w:eastAsia="en-GB"/>
              </w:rPr>
              <w:t>i</w:t>
            </w:r>
            <w:r w:rsidRPr="00EB162C">
              <w:rPr>
                <w:rFonts w:ascii="Calibri" w:eastAsia="Times New Roman" w:hAnsi="Calibri"/>
                <w:b/>
                <w:bCs/>
                <w:color w:val="002060"/>
                <w:sz w:val="18"/>
                <w:lang w:eastAsia="en-GB"/>
              </w:rPr>
              <w:t xml:space="preserve"> troškovi vlasništva nad tehnologijom (dugoročno održavanje)?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7F51B93E" w14:textId="0F6CD629"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6A0B3365" w14:textId="589788BA"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3958490" w14:textId="34B6819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2B24CB9" w14:textId="6C29BA85"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4ABF948A" w14:textId="48652AD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A396192" w14:textId="07E87F2B" w:rsidTr="0054691C">
        <w:trPr>
          <w:trHeight w:val="307"/>
        </w:trPr>
        <w:tc>
          <w:tcPr>
            <w:tcW w:w="7078" w:type="dxa"/>
            <w:tcBorders>
              <w:top w:val="nil"/>
              <w:left w:val="single" w:sz="8" w:space="0" w:color="auto"/>
              <w:bottom w:val="nil"/>
              <w:right w:val="nil"/>
            </w:tcBorders>
            <w:shd w:val="clear" w:color="000000" w:fill="FFFFFF"/>
            <w:noWrap/>
            <w:hideMark/>
          </w:tcPr>
          <w:p w14:paraId="7D361FD5" w14:textId="575B6446"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20702B49" w14:textId="167E5751"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336F954F" w14:textId="60762214"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5660CD8B" w14:textId="3C00C79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i sigurnost korisnika</w:t>
            </w:r>
          </w:p>
        </w:tc>
        <w:tc>
          <w:tcPr>
            <w:tcW w:w="1974" w:type="dxa"/>
            <w:tcBorders>
              <w:top w:val="single" w:sz="8" w:space="0" w:color="auto"/>
              <w:left w:val="nil"/>
              <w:bottom w:val="nil"/>
              <w:right w:val="single" w:sz="8" w:space="0" w:color="auto"/>
            </w:tcBorders>
            <w:shd w:val="clear" w:color="000000" w:fill="002060"/>
            <w:noWrap/>
            <w:vAlign w:val="center"/>
            <w:hideMark/>
          </w:tcPr>
          <w:p w14:paraId="5ABA2D7A" w14:textId="0887E55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0CDEE0E9" w14:textId="7FF25A7D" w:rsidTr="0054691C">
        <w:trPr>
          <w:trHeight w:val="29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5ABFD86E" w14:textId="4875D0F0"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razvoju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kao i pri njenom svakodnevnom radu potrebno je koristiti najviše standarde sigurnosti u osiguranju usluge, podataka i sprječavanju mogućih prevara. </w:t>
            </w:r>
          </w:p>
        </w:tc>
      </w:tr>
      <w:tr w:rsidR="005D400F" w:rsidRPr="00EB162C" w14:paraId="2C4A4C50" w14:textId="5C087849"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D67022A" w14:textId="4AEB6F3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 xml:space="preserve">Je li definiran način autentifikacije i minimalna razina prihvatljive vjerodajnice te je li definirana razina </w:t>
            </w:r>
            <w:r w:rsidR="00C006CC" w:rsidRPr="00EB162C">
              <w:rPr>
                <w:rFonts w:ascii="Calibri" w:eastAsia="Times New Roman" w:hAnsi="Calibri"/>
                <w:b/>
                <w:bCs/>
                <w:color w:val="002060"/>
                <w:sz w:val="18"/>
                <w:lang w:eastAsia="en-GB"/>
              </w:rPr>
              <w:t>odgovarajuća</w:t>
            </w:r>
            <w:r w:rsidRPr="00EB162C">
              <w:rPr>
                <w:rFonts w:ascii="Calibri" w:eastAsia="Times New Roman" w:hAnsi="Calibri"/>
                <w:b/>
                <w:bCs/>
                <w:color w:val="002060"/>
                <w:sz w:val="18"/>
                <w:lang w:eastAsia="en-GB"/>
              </w:rPr>
              <w:t xml:space="preserve"> s obzirom na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u?</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53CAF5F3" w14:textId="5180FA2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72F5ACEE" w14:textId="6F08FB27"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95E5528" w14:textId="0A7CC11C"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9D6919E" w14:textId="4F34D24B"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55F818A7" w14:textId="4697F8E9"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A3CF37C" w14:textId="5145F3CC"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79D10CC" w14:textId="1ABC8E55"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definirani</w:t>
            </w:r>
            <w:r w:rsidR="00EB162C">
              <w:rPr>
                <w:rFonts w:ascii="Calibri" w:eastAsia="Times New Roman" w:hAnsi="Calibri"/>
                <w:b/>
                <w:bCs/>
                <w:color w:val="002060"/>
                <w:sz w:val="18"/>
                <w:lang w:eastAsia="en-GB"/>
              </w:rPr>
              <w:t xml:space="preserve"> </w:t>
            </w:r>
            <w:r w:rsidRPr="00EB162C">
              <w:rPr>
                <w:rFonts w:ascii="Calibri" w:eastAsia="Times New Roman" w:hAnsi="Calibri"/>
                <w:b/>
                <w:bCs/>
                <w:color w:val="002060"/>
                <w:sz w:val="18"/>
                <w:lang w:eastAsia="en-GB"/>
              </w:rPr>
              <w:t>sigurnosni standardi, alati i dobre prakse iz Kataloga Standarda koje treba osigurati prilikom razvoja?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4F9A3701" w14:textId="548A1B4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56A291F6" w14:textId="0FFB3F24"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3F55B8E2" w14:textId="2D542424"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AF8A926" w14:textId="2A17F341"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35C67EBB" w14:textId="34B1F53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D274198" w14:textId="54605348"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07DC8C8" w14:textId="5FCE9B7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definiran način ispitivanja računalne sigurnosti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ranjivosti od računalnih napada?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48C806B" w14:textId="354287C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1BD8981A" w14:textId="256145D5"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60C2AF4" w14:textId="40C374B6"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63F4631" w14:textId="400A2081"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5F4FDF88" w14:textId="1FC0BC7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4D90E053" w14:textId="7AEB3E94" w:rsidTr="0054691C">
        <w:trPr>
          <w:trHeight w:val="307"/>
        </w:trPr>
        <w:tc>
          <w:tcPr>
            <w:tcW w:w="7078" w:type="dxa"/>
            <w:tcBorders>
              <w:top w:val="nil"/>
              <w:left w:val="single" w:sz="8" w:space="0" w:color="auto"/>
              <w:bottom w:val="nil"/>
              <w:right w:val="nil"/>
            </w:tcBorders>
            <w:shd w:val="clear" w:color="000000" w:fill="FFFFFF"/>
            <w:noWrap/>
            <w:hideMark/>
          </w:tcPr>
          <w:p w14:paraId="14747ADA" w14:textId="5DE964F1"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5399C7C0" w14:textId="68D97F08"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3BE5DCC5" w14:textId="0796C7DA" w:rsidTr="0054691C">
        <w:trPr>
          <w:trHeight w:val="297"/>
        </w:trPr>
        <w:tc>
          <w:tcPr>
            <w:tcW w:w="7078" w:type="dxa"/>
            <w:tcBorders>
              <w:top w:val="single" w:sz="8" w:space="0" w:color="auto"/>
              <w:left w:val="single" w:sz="8" w:space="0" w:color="auto"/>
              <w:bottom w:val="nil"/>
              <w:right w:val="single" w:sz="8" w:space="0" w:color="auto"/>
            </w:tcBorders>
            <w:shd w:val="clear" w:color="000000" w:fill="002060"/>
            <w:noWrap/>
            <w:vAlign w:val="center"/>
            <w:hideMark/>
          </w:tcPr>
          <w:p w14:paraId="49FAA63F" w14:textId="3108857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preobrazbi</w:t>
            </w:r>
          </w:p>
        </w:tc>
        <w:tc>
          <w:tcPr>
            <w:tcW w:w="1974" w:type="dxa"/>
            <w:tcBorders>
              <w:top w:val="single" w:sz="8" w:space="0" w:color="auto"/>
              <w:left w:val="nil"/>
              <w:bottom w:val="nil"/>
              <w:right w:val="single" w:sz="8" w:space="0" w:color="auto"/>
            </w:tcBorders>
            <w:shd w:val="clear" w:color="000000" w:fill="002060"/>
            <w:noWrap/>
            <w:vAlign w:val="center"/>
            <w:hideMark/>
          </w:tcPr>
          <w:p w14:paraId="2FC88D6A" w14:textId="77DD807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23B4389E" w14:textId="2BCCFC42" w:rsidTr="0054691C">
        <w:trPr>
          <w:trHeight w:val="297"/>
        </w:trPr>
        <w:tc>
          <w:tcPr>
            <w:tcW w:w="9052" w:type="dxa"/>
            <w:gridSpan w:val="2"/>
            <w:tcBorders>
              <w:top w:val="nil"/>
              <w:left w:val="single" w:sz="8" w:space="0" w:color="auto"/>
              <w:bottom w:val="single" w:sz="8" w:space="0" w:color="auto"/>
              <w:right w:val="single" w:sz="8" w:space="0" w:color="000000"/>
            </w:tcBorders>
            <w:shd w:val="clear" w:color="000000" w:fill="DDEBF7"/>
            <w:vAlign w:val="center"/>
            <w:hideMark/>
          </w:tcPr>
          <w:p w14:paraId="7C53536B" w14:textId="69C48AFC"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Kako bi se ostvarila veća kvaliteta rada javne uprave, potrebno je kontinuirano provoditi educiranje zaposlenika javne uprave o korištenju i radu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te pružanju podrške korisnicima. </w:t>
            </w:r>
          </w:p>
        </w:tc>
      </w:tr>
      <w:tr w:rsidR="005D400F" w:rsidRPr="00EB162C" w14:paraId="382C24FA" w14:textId="6839EF4B"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3ECCBE8" w14:textId="3E24BBDC"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uključena edukacij</w:t>
            </w:r>
            <w:r w:rsidR="00C006CC" w:rsidRPr="00EB162C">
              <w:rPr>
                <w:rFonts w:ascii="Calibri" w:eastAsia="Times New Roman" w:hAnsi="Calibri"/>
                <w:b/>
                <w:bCs/>
                <w:color w:val="002060"/>
                <w:sz w:val="18"/>
                <w:lang w:eastAsia="en-GB"/>
              </w:rPr>
              <w:t>a</w:t>
            </w:r>
            <w:r w:rsidRPr="00EB162C">
              <w:rPr>
                <w:rFonts w:ascii="Calibri" w:eastAsia="Times New Roman" w:hAnsi="Calibri"/>
                <w:b/>
                <w:bCs/>
                <w:color w:val="002060"/>
                <w:sz w:val="18"/>
                <w:lang w:eastAsia="en-GB"/>
              </w:rPr>
              <w:t xml:space="preserve"> zaposlenika kao dio cjelokupne usluge razvoja rješenja?</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3E575A33" w14:textId="0A187B2C"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028F0D4D" w14:textId="36D2A1B2" w:rsidTr="0054691C">
        <w:trPr>
          <w:trHeight w:val="450"/>
        </w:trPr>
        <w:tc>
          <w:tcPr>
            <w:tcW w:w="9052" w:type="dxa"/>
            <w:gridSpan w:val="2"/>
            <w:vMerge w:val="restart"/>
            <w:tcBorders>
              <w:top w:val="nil"/>
              <w:left w:val="single" w:sz="8" w:space="0" w:color="auto"/>
              <w:bottom w:val="nil"/>
              <w:right w:val="single" w:sz="8" w:space="0" w:color="000000"/>
            </w:tcBorders>
            <w:shd w:val="clear" w:color="000000" w:fill="DDEBF7"/>
            <w:noWrap/>
            <w:hideMark/>
          </w:tcPr>
          <w:p w14:paraId="10936B7B" w14:textId="7651AFC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F1DBD5A" w14:textId="7DA96B0E" w:rsidTr="0054691C">
        <w:trPr>
          <w:trHeight w:val="450"/>
        </w:trPr>
        <w:tc>
          <w:tcPr>
            <w:tcW w:w="9052" w:type="dxa"/>
            <w:gridSpan w:val="2"/>
            <w:vMerge/>
            <w:tcBorders>
              <w:top w:val="nil"/>
              <w:left w:val="single" w:sz="8" w:space="0" w:color="auto"/>
              <w:bottom w:val="nil"/>
              <w:right w:val="single" w:sz="8" w:space="0" w:color="000000"/>
            </w:tcBorders>
            <w:vAlign w:val="center"/>
            <w:hideMark/>
          </w:tcPr>
          <w:p w14:paraId="44FDFE9E" w14:textId="4991E921"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29F773E" w14:textId="62B749AD" w:rsidTr="0054691C">
        <w:trPr>
          <w:trHeight w:val="297"/>
        </w:trPr>
        <w:tc>
          <w:tcPr>
            <w:tcW w:w="707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2F62141" w14:textId="3F28CDD2"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definirana izrada korisničkih uputa za krajnje korisnike i za zaposlenike?</w:t>
            </w:r>
          </w:p>
        </w:tc>
        <w:tc>
          <w:tcPr>
            <w:tcW w:w="1974" w:type="dxa"/>
            <w:tcBorders>
              <w:top w:val="single" w:sz="4" w:space="0" w:color="auto"/>
              <w:left w:val="nil"/>
              <w:bottom w:val="single" w:sz="4" w:space="0" w:color="auto"/>
              <w:right w:val="single" w:sz="8" w:space="0" w:color="auto"/>
            </w:tcBorders>
            <w:shd w:val="clear" w:color="000000" w:fill="FFFFFF"/>
            <w:noWrap/>
            <w:vAlign w:val="center"/>
            <w:hideMark/>
          </w:tcPr>
          <w:p w14:paraId="07668240" w14:textId="38745A4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r>
      <w:tr w:rsidR="005D400F" w:rsidRPr="00EB162C" w14:paraId="4954A098" w14:textId="79A53B79"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AAE3C85" w14:textId="05571AA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1918A6E" w14:textId="1506EE44"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4EA1D5BD" w14:textId="52E7788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DD826CA" w14:textId="63D0183E" w:rsidTr="0054691C">
        <w:trPr>
          <w:trHeight w:val="307"/>
        </w:trPr>
        <w:tc>
          <w:tcPr>
            <w:tcW w:w="7078" w:type="dxa"/>
            <w:tcBorders>
              <w:top w:val="nil"/>
              <w:left w:val="single" w:sz="8" w:space="0" w:color="auto"/>
              <w:bottom w:val="nil"/>
              <w:right w:val="nil"/>
            </w:tcBorders>
            <w:shd w:val="clear" w:color="000000" w:fill="FFFFFF"/>
            <w:noWrap/>
            <w:hideMark/>
          </w:tcPr>
          <w:p w14:paraId="37785E7A" w14:textId="0E5FDA7A"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74" w:type="dxa"/>
            <w:tcBorders>
              <w:top w:val="nil"/>
              <w:left w:val="nil"/>
              <w:bottom w:val="nil"/>
              <w:right w:val="single" w:sz="8" w:space="0" w:color="auto"/>
            </w:tcBorders>
            <w:shd w:val="clear" w:color="000000" w:fill="FFFFFF"/>
            <w:noWrap/>
            <w:vAlign w:val="center"/>
            <w:hideMark/>
          </w:tcPr>
          <w:p w14:paraId="1FCD30DC" w14:textId="410B267B"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r>
      <w:tr w:rsidR="005D400F" w:rsidRPr="00EB162C" w14:paraId="132F136A" w14:textId="07F31EA1" w:rsidTr="0054691C">
        <w:trPr>
          <w:trHeight w:val="389"/>
        </w:trPr>
        <w:tc>
          <w:tcPr>
            <w:tcW w:w="7078" w:type="dxa"/>
            <w:tcBorders>
              <w:top w:val="single" w:sz="8" w:space="0" w:color="auto"/>
              <w:left w:val="single" w:sz="8" w:space="0" w:color="auto"/>
              <w:bottom w:val="single" w:sz="8" w:space="0" w:color="auto"/>
              <w:right w:val="nil"/>
            </w:tcBorders>
            <w:shd w:val="clear" w:color="000000" w:fill="002060"/>
            <w:noWrap/>
            <w:vAlign w:val="bottom"/>
            <w:hideMark/>
          </w:tcPr>
          <w:p w14:paraId="0854D613" w14:textId="7F2390E1"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ZAKLJUČAK</w:t>
            </w:r>
          </w:p>
        </w:tc>
        <w:tc>
          <w:tcPr>
            <w:tcW w:w="1974" w:type="dxa"/>
            <w:tcBorders>
              <w:top w:val="single" w:sz="8" w:space="0" w:color="auto"/>
              <w:left w:val="nil"/>
              <w:bottom w:val="single" w:sz="8" w:space="0" w:color="auto"/>
              <w:right w:val="single" w:sz="8" w:space="0" w:color="auto"/>
            </w:tcBorders>
            <w:shd w:val="clear" w:color="000000" w:fill="002060"/>
            <w:noWrap/>
            <w:vAlign w:val="center"/>
            <w:hideMark/>
          </w:tcPr>
          <w:p w14:paraId="39A53D57" w14:textId="1CE8FDF4" w:rsidR="005D400F" w:rsidRPr="00EB162C" w:rsidRDefault="00035293"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VERIFICIRANA</w:t>
            </w:r>
            <w:r w:rsidR="005D400F" w:rsidRPr="00EB162C">
              <w:rPr>
                <w:rFonts w:ascii="Calibri" w:eastAsia="Times New Roman" w:hAnsi="Calibri"/>
                <w:b/>
                <w:bCs/>
                <w:color w:val="FFFFFF"/>
                <w:sz w:val="18"/>
                <w:szCs w:val="28"/>
                <w:lang w:eastAsia="en-GB"/>
              </w:rPr>
              <w:t>/ODBIJENA</w:t>
            </w:r>
          </w:p>
        </w:tc>
      </w:tr>
      <w:tr w:rsidR="005D400F" w:rsidRPr="00EB162C" w14:paraId="4480ACAF" w14:textId="730EE8C7" w:rsidTr="0054691C">
        <w:trPr>
          <w:trHeight w:val="389"/>
        </w:trPr>
        <w:tc>
          <w:tcPr>
            <w:tcW w:w="7078" w:type="dxa"/>
            <w:tcBorders>
              <w:top w:val="nil"/>
              <w:left w:val="single" w:sz="8" w:space="0" w:color="auto"/>
              <w:bottom w:val="single" w:sz="8" w:space="0" w:color="auto"/>
              <w:right w:val="nil"/>
            </w:tcBorders>
            <w:shd w:val="clear" w:color="000000" w:fill="002060"/>
            <w:noWrap/>
            <w:vAlign w:val="bottom"/>
            <w:hideMark/>
          </w:tcPr>
          <w:p w14:paraId="10089710" w14:textId="1EA260BD" w:rsidR="005D400F" w:rsidRPr="00EB162C" w:rsidRDefault="002B7587" w:rsidP="0054691C">
            <w:pPr>
              <w:spacing w:after="0" w:line="240" w:lineRule="auto"/>
              <w:jc w:val="right"/>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Funkcionalna</w:t>
            </w:r>
            <w:r w:rsidR="005D400F" w:rsidRPr="00EB162C">
              <w:rPr>
                <w:rFonts w:ascii="Calibri" w:eastAsia="Times New Roman" w:hAnsi="Calibri"/>
                <w:b/>
                <w:bCs/>
                <w:color w:val="FFFFFF"/>
                <w:sz w:val="18"/>
                <w:szCs w:val="28"/>
                <w:lang w:eastAsia="en-GB"/>
              </w:rPr>
              <w:t xml:space="preserve"> specifikacija </w:t>
            </w:r>
            <w:r w:rsidR="00DA1AA2" w:rsidRPr="00EB162C">
              <w:rPr>
                <w:rFonts w:ascii="Calibri" w:eastAsia="Times New Roman" w:hAnsi="Calibri"/>
                <w:b/>
                <w:bCs/>
                <w:color w:val="FFFFFF"/>
                <w:sz w:val="18"/>
                <w:szCs w:val="28"/>
                <w:lang w:eastAsia="en-GB"/>
              </w:rPr>
              <w:t>e-uslug</w:t>
            </w:r>
            <w:r w:rsidR="005D400F" w:rsidRPr="00EB162C">
              <w:rPr>
                <w:rFonts w:ascii="Calibri" w:eastAsia="Times New Roman" w:hAnsi="Calibri"/>
                <w:b/>
                <w:bCs/>
                <w:color w:val="FFFFFF"/>
                <w:sz w:val="18"/>
                <w:szCs w:val="28"/>
                <w:lang w:eastAsia="en-GB"/>
              </w:rPr>
              <w:t>e je:</w:t>
            </w:r>
          </w:p>
        </w:tc>
        <w:tc>
          <w:tcPr>
            <w:tcW w:w="1974" w:type="dxa"/>
            <w:tcBorders>
              <w:top w:val="nil"/>
              <w:left w:val="nil"/>
              <w:bottom w:val="single" w:sz="8" w:space="0" w:color="auto"/>
              <w:right w:val="single" w:sz="8" w:space="0" w:color="auto"/>
            </w:tcBorders>
            <w:shd w:val="clear" w:color="000000" w:fill="002060"/>
            <w:noWrap/>
            <w:vAlign w:val="center"/>
            <w:hideMark/>
          </w:tcPr>
          <w:p w14:paraId="3497F437" w14:textId="4B4A0E2E" w:rsidR="005D400F" w:rsidRPr="00EB162C" w:rsidRDefault="005D400F" w:rsidP="0054691C">
            <w:pPr>
              <w:spacing w:after="0" w:line="240" w:lineRule="auto"/>
              <w:rPr>
                <w:rFonts w:ascii="Calibri" w:eastAsia="Times New Roman" w:hAnsi="Calibri"/>
                <w:b/>
                <w:bCs/>
                <w:color w:val="FFFFFF"/>
                <w:sz w:val="18"/>
                <w:szCs w:val="28"/>
                <w:u w:val="single"/>
                <w:lang w:eastAsia="en-GB"/>
              </w:rPr>
            </w:pPr>
            <w:r w:rsidRPr="00EB162C">
              <w:rPr>
                <w:rFonts w:ascii="Calibri" w:eastAsia="Times New Roman" w:hAnsi="Calibri"/>
                <w:b/>
                <w:bCs/>
                <w:color w:val="FFFFFF"/>
                <w:sz w:val="18"/>
                <w:szCs w:val="28"/>
                <w:u w:val="single"/>
                <w:lang w:eastAsia="en-GB"/>
              </w:rPr>
              <w:t> </w:t>
            </w:r>
          </w:p>
        </w:tc>
      </w:tr>
      <w:tr w:rsidR="005D400F" w:rsidRPr="00EB162C" w14:paraId="61B080D7" w14:textId="72392119" w:rsidTr="0054691C">
        <w:trPr>
          <w:trHeight w:val="450"/>
        </w:trPr>
        <w:tc>
          <w:tcPr>
            <w:tcW w:w="905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176D9316" w14:textId="43DC370F" w:rsidR="005D400F" w:rsidRPr="00EB162C" w:rsidRDefault="005D400F" w:rsidP="0054691C">
            <w:pPr>
              <w:spacing w:after="0" w:line="240" w:lineRule="auto"/>
              <w:ind w:firstLineChars="200" w:firstLine="360"/>
              <w:rPr>
                <w:rFonts w:ascii="Calibri" w:eastAsia="Times New Roman" w:hAnsi="Calibri"/>
                <w:i/>
                <w:iCs/>
                <w:color w:val="757171"/>
                <w:sz w:val="18"/>
                <w:szCs w:val="24"/>
                <w:lang w:eastAsia="en-GB"/>
              </w:rPr>
            </w:pPr>
            <w:r w:rsidRPr="00EB162C">
              <w:rPr>
                <w:rFonts w:ascii="Calibri" w:eastAsia="Times New Roman" w:hAnsi="Calibri"/>
                <w:i/>
                <w:iCs/>
                <w:color w:val="757171"/>
                <w:sz w:val="18"/>
                <w:szCs w:val="24"/>
                <w:lang w:eastAsia="en-GB"/>
              </w:rPr>
              <w:t>Obrazloženje</w:t>
            </w:r>
          </w:p>
        </w:tc>
      </w:tr>
      <w:tr w:rsidR="005D400F" w:rsidRPr="00EB162C" w14:paraId="3155329B" w14:textId="66DED85A" w:rsidTr="0054691C">
        <w:trPr>
          <w:trHeight w:val="450"/>
        </w:trPr>
        <w:tc>
          <w:tcPr>
            <w:tcW w:w="9052" w:type="dxa"/>
            <w:gridSpan w:val="2"/>
            <w:vMerge/>
            <w:tcBorders>
              <w:top w:val="nil"/>
              <w:left w:val="single" w:sz="8" w:space="0" w:color="auto"/>
              <w:bottom w:val="single" w:sz="8" w:space="0" w:color="000000"/>
              <w:right w:val="single" w:sz="8" w:space="0" w:color="000000"/>
            </w:tcBorders>
            <w:vAlign w:val="center"/>
            <w:hideMark/>
          </w:tcPr>
          <w:p w14:paraId="4B4BADBE" w14:textId="14B7B671" w:rsidR="005D400F" w:rsidRPr="00EB162C" w:rsidRDefault="005D400F" w:rsidP="0054691C">
            <w:pPr>
              <w:spacing w:after="0" w:line="240" w:lineRule="auto"/>
              <w:rPr>
                <w:rFonts w:ascii="Calibri" w:eastAsia="Times New Roman" w:hAnsi="Calibri"/>
                <w:i/>
                <w:iCs/>
                <w:color w:val="757171"/>
                <w:sz w:val="18"/>
                <w:szCs w:val="24"/>
                <w:lang w:eastAsia="en-GB"/>
              </w:rPr>
            </w:pPr>
          </w:p>
        </w:tc>
      </w:tr>
    </w:tbl>
    <w:p w14:paraId="2C834352" w14:textId="0E1EE398" w:rsidR="005D400F" w:rsidRPr="00EB162C" w:rsidRDefault="005D400F" w:rsidP="005D400F"/>
    <w:p w14:paraId="42BA608E" w14:textId="1F48D23B" w:rsidR="005D400F" w:rsidRPr="00EB162C" w:rsidRDefault="005D400F" w:rsidP="005D400F">
      <w:pPr>
        <w:pStyle w:val="Heading1"/>
      </w:pPr>
      <w:bookmarkStart w:id="596" w:name="_Toc36111108"/>
      <w:bookmarkStart w:id="597" w:name="_Toc61193276"/>
      <w:bookmarkStart w:id="598" w:name="_Toc61538049"/>
      <w:bookmarkStart w:id="599" w:name="_Toc69475041"/>
      <w:r w:rsidRPr="00EB162C">
        <w:t xml:space="preserve">Prilog V – Konceptualni dizajn </w:t>
      </w:r>
      <w:r w:rsidR="00DA1AA2" w:rsidRPr="00EB162C">
        <w:t>e-uslug</w:t>
      </w:r>
      <w:r w:rsidRPr="00EB162C">
        <w:t>e</w:t>
      </w:r>
      <w:bookmarkEnd w:id="596"/>
      <w:bookmarkEnd w:id="597"/>
      <w:bookmarkEnd w:id="598"/>
      <w:bookmarkEnd w:id="599"/>
    </w:p>
    <w:p w14:paraId="0316F12B" w14:textId="70B80573" w:rsidR="005D400F" w:rsidRPr="00EB162C" w:rsidRDefault="005D400F" w:rsidP="005D400F">
      <w:pPr>
        <w:pStyle w:val="Heading2"/>
        <w:tabs>
          <w:tab w:val="num" w:pos="576"/>
        </w:tabs>
      </w:pPr>
      <w:bookmarkStart w:id="600" w:name="_Ref35440126"/>
      <w:bookmarkStart w:id="601" w:name="_Toc36111109"/>
      <w:bookmarkStart w:id="602" w:name="_Toc61193277"/>
      <w:bookmarkStart w:id="603" w:name="_Toc61538050"/>
      <w:bookmarkStart w:id="604" w:name="_Toc69475042"/>
      <w:r w:rsidRPr="00EB162C">
        <w:t xml:space="preserve">Prilog V.A – Kontrolna lista za </w:t>
      </w:r>
      <w:r w:rsidR="00C006CC" w:rsidRPr="00EB162C">
        <w:t>k</w:t>
      </w:r>
      <w:r w:rsidRPr="00EB162C">
        <w:t xml:space="preserve">onceptualni dizajn za nositelja </w:t>
      </w:r>
      <w:r w:rsidR="00DA1AA2" w:rsidRPr="00EB162C">
        <w:t>e-uslug</w:t>
      </w:r>
      <w:r w:rsidRPr="00EB162C">
        <w:t>e</w:t>
      </w:r>
      <w:bookmarkEnd w:id="600"/>
      <w:bookmarkEnd w:id="601"/>
      <w:bookmarkEnd w:id="602"/>
      <w:bookmarkEnd w:id="603"/>
      <w:bookmarkEnd w:id="604"/>
    </w:p>
    <w:tbl>
      <w:tblPr>
        <w:tblW w:w="9062" w:type="dxa"/>
        <w:tblLook w:val="04A0" w:firstRow="1" w:lastRow="0" w:firstColumn="1" w:lastColumn="0" w:noHBand="0" w:noVBand="1"/>
      </w:tblPr>
      <w:tblGrid>
        <w:gridCol w:w="257"/>
        <w:gridCol w:w="6348"/>
        <w:gridCol w:w="2457"/>
      </w:tblGrid>
      <w:tr w:rsidR="005D400F" w:rsidRPr="00EB162C" w14:paraId="7695622E" w14:textId="0BAC093B" w:rsidTr="0054691C">
        <w:trPr>
          <w:trHeight w:val="296"/>
        </w:trPr>
        <w:tc>
          <w:tcPr>
            <w:tcW w:w="9062"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222EC056" w14:textId="5881EE9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Faza E - Konceptualni dizajn IT sustava</w:t>
            </w:r>
          </w:p>
        </w:tc>
      </w:tr>
      <w:tr w:rsidR="005D400F" w:rsidRPr="00EB162C" w14:paraId="23925865" w14:textId="55EE0382" w:rsidTr="0054691C">
        <w:trPr>
          <w:trHeight w:val="306"/>
        </w:trPr>
        <w:tc>
          <w:tcPr>
            <w:tcW w:w="6605" w:type="dxa"/>
            <w:gridSpan w:val="2"/>
            <w:tcBorders>
              <w:top w:val="nil"/>
              <w:left w:val="single" w:sz="8" w:space="0" w:color="auto"/>
              <w:bottom w:val="single" w:sz="8" w:space="0" w:color="auto"/>
              <w:right w:val="nil"/>
            </w:tcBorders>
            <w:shd w:val="clear" w:color="000000" w:fill="002060"/>
            <w:noWrap/>
            <w:vAlign w:val="bottom"/>
            <w:hideMark/>
          </w:tcPr>
          <w:p w14:paraId="5BE485BB" w14:textId="0759994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pitanja</w:t>
            </w:r>
          </w:p>
        </w:tc>
        <w:tc>
          <w:tcPr>
            <w:tcW w:w="2457" w:type="dxa"/>
            <w:tcBorders>
              <w:top w:val="nil"/>
              <w:left w:val="nil"/>
              <w:bottom w:val="single" w:sz="8" w:space="0" w:color="auto"/>
              <w:right w:val="single" w:sz="8" w:space="0" w:color="auto"/>
            </w:tcBorders>
            <w:shd w:val="clear" w:color="000000" w:fill="002060"/>
            <w:vAlign w:val="center"/>
            <w:hideMark/>
          </w:tcPr>
          <w:p w14:paraId="68EB3D0F" w14:textId="7D48338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50060F8" w14:textId="5461660E" w:rsidTr="0054691C">
        <w:trPr>
          <w:trHeight w:val="306"/>
        </w:trPr>
        <w:tc>
          <w:tcPr>
            <w:tcW w:w="257" w:type="dxa"/>
            <w:tcBorders>
              <w:top w:val="nil"/>
              <w:left w:val="single" w:sz="8" w:space="0" w:color="auto"/>
              <w:bottom w:val="nil"/>
              <w:right w:val="nil"/>
            </w:tcBorders>
            <w:shd w:val="clear" w:color="000000" w:fill="FFFFFF"/>
            <w:noWrap/>
            <w:vAlign w:val="bottom"/>
            <w:hideMark/>
          </w:tcPr>
          <w:p w14:paraId="4055DC67" w14:textId="2F8399D9"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nil"/>
              <w:left w:val="nil"/>
              <w:bottom w:val="nil"/>
              <w:right w:val="nil"/>
            </w:tcBorders>
            <w:shd w:val="clear" w:color="000000" w:fill="FFFFFF"/>
            <w:noWrap/>
            <w:vAlign w:val="bottom"/>
            <w:hideMark/>
          </w:tcPr>
          <w:p w14:paraId="38F540B9" w14:textId="53CC9FE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2457" w:type="dxa"/>
            <w:tcBorders>
              <w:top w:val="nil"/>
              <w:left w:val="nil"/>
              <w:bottom w:val="nil"/>
              <w:right w:val="single" w:sz="8" w:space="0" w:color="auto"/>
            </w:tcBorders>
            <w:shd w:val="clear" w:color="000000" w:fill="FFFFFF"/>
            <w:vAlign w:val="center"/>
            <w:hideMark/>
          </w:tcPr>
          <w:p w14:paraId="33C0C2DD" w14:textId="30FF7CB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9BBB353" w14:textId="67185B12"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7A94C4E9" w14:textId="6B9BE6E5"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38530F0A" w14:textId="5FE83A7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Pokažite razumijevanje za korisničke potrebe i ograničenja</w:t>
            </w:r>
          </w:p>
        </w:tc>
        <w:tc>
          <w:tcPr>
            <w:tcW w:w="2457" w:type="dxa"/>
            <w:tcBorders>
              <w:top w:val="single" w:sz="8" w:space="0" w:color="auto"/>
              <w:left w:val="nil"/>
              <w:bottom w:val="nil"/>
              <w:right w:val="single" w:sz="8" w:space="0" w:color="auto"/>
            </w:tcBorders>
            <w:shd w:val="clear" w:color="000000" w:fill="002060"/>
            <w:noWrap/>
            <w:vAlign w:val="center"/>
            <w:hideMark/>
          </w:tcPr>
          <w:p w14:paraId="6574B7CA" w14:textId="12A88C3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35A3FAD9" w14:textId="3D10CC99"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40DB430E" w14:textId="11590418"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36A84A00" w14:textId="15C875A5"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ugradili sve korisničke potrebe i ograničenja u prototip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57" w:type="dxa"/>
            <w:tcBorders>
              <w:top w:val="nil"/>
              <w:left w:val="nil"/>
              <w:bottom w:val="single" w:sz="8" w:space="0" w:color="auto"/>
              <w:right w:val="single" w:sz="8" w:space="0" w:color="auto"/>
            </w:tcBorders>
            <w:shd w:val="clear" w:color="000000" w:fill="FFFFFF"/>
            <w:noWrap/>
            <w:vAlign w:val="center"/>
          </w:tcPr>
          <w:p w14:paraId="712BBAA3" w14:textId="26C70B7F"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0426F0B2" w14:textId="2D19F6A6" w:rsidTr="0054691C">
        <w:trPr>
          <w:trHeight w:val="306"/>
        </w:trPr>
        <w:tc>
          <w:tcPr>
            <w:tcW w:w="257" w:type="dxa"/>
            <w:tcBorders>
              <w:top w:val="nil"/>
              <w:left w:val="single" w:sz="8" w:space="0" w:color="auto"/>
              <w:bottom w:val="nil"/>
              <w:right w:val="nil"/>
            </w:tcBorders>
            <w:shd w:val="clear" w:color="000000" w:fill="FFFFFF"/>
            <w:noWrap/>
            <w:vAlign w:val="center"/>
            <w:hideMark/>
          </w:tcPr>
          <w:p w14:paraId="6EDB2594" w14:textId="4FE340E7"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683D9B4B" w14:textId="46FBBC6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1E7B8841" w14:textId="4278BDE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3ACCCB6" w14:textId="31437798"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64EC904A" w14:textId="2DB108A5"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6268467D" w14:textId="6EE7AC3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korisnički izazov</w:t>
            </w:r>
          </w:p>
        </w:tc>
        <w:tc>
          <w:tcPr>
            <w:tcW w:w="2457" w:type="dxa"/>
            <w:tcBorders>
              <w:top w:val="single" w:sz="8" w:space="0" w:color="auto"/>
              <w:left w:val="nil"/>
              <w:bottom w:val="nil"/>
              <w:right w:val="single" w:sz="8" w:space="0" w:color="auto"/>
            </w:tcBorders>
            <w:shd w:val="clear" w:color="000000" w:fill="002060"/>
            <w:noWrap/>
            <w:vAlign w:val="center"/>
            <w:hideMark/>
          </w:tcPr>
          <w:p w14:paraId="556520EB" w14:textId="3FEAE44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DF27635" w14:textId="3EFD33E6" w:rsidTr="0054691C">
        <w:trPr>
          <w:trHeight w:val="593"/>
        </w:trPr>
        <w:tc>
          <w:tcPr>
            <w:tcW w:w="257" w:type="dxa"/>
            <w:tcBorders>
              <w:top w:val="nil"/>
              <w:left w:val="single" w:sz="8" w:space="0" w:color="auto"/>
              <w:bottom w:val="nil"/>
              <w:right w:val="nil"/>
            </w:tcBorders>
            <w:shd w:val="clear" w:color="000000" w:fill="FFFFFF"/>
            <w:noWrap/>
            <w:vAlign w:val="center"/>
            <w:hideMark/>
          </w:tcPr>
          <w:p w14:paraId="373626D4" w14:textId="0233913E"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lastRenderedPageBreak/>
              <w:t> </w:t>
            </w:r>
          </w:p>
        </w:tc>
        <w:tc>
          <w:tcPr>
            <w:tcW w:w="6348" w:type="dxa"/>
            <w:tcBorders>
              <w:top w:val="nil"/>
              <w:left w:val="nil"/>
              <w:bottom w:val="nil"/>
              <w:right w:val="nil"/>
            </w:tcBorders>
            <w:shd w:val="clear" w:color="000000" w:fill="FFFFFF"/>
            <w:vAlign w:val="center"/>
            <w:hideMark/>
          </w:tcPr>
          <w:p w14:paraId="337C5C26" w14:textId="08B284D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obuhvatili sve korake i sve opcije koje korisniku omogućavaju da dođe do željenog ishoda?</w:t>
            </w:r>
          </w:p>
        </w:tc>
        <w:tc>
          <w:tcPr>
            <w:tcW w:w="2457" w:type="dxa"/>
            <w:tcBorders>
              <w:top w:val="nil"/>
              <w:left w:val="nil"/>
              <w:bottom w:val="nil"/>
              <w:right w:val="single" w:sz="8" w:space="0" w:color="auto"/>
            </w:tcBorders>
            <w:shd w:val="clear" w:color="000000" w:fill="FFFFFF"/>
            <w:noWrap/>
            <w:vAlign w:val="center"/>
          </w:tcPr>
          <w:p w14:paraId="44E7DC12" w14:textId="6C8ED7E4"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61F3731" w14:textId="3AAC6672"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29AD96AA" w14:textId="70CF377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0379AF35" w14:textId="6C6B70BA"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uključili integracije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s ostalim dijelovima procesa?</w:t>
            </w:r>
          </w:p>
        </w:tc>
        <w:tc>
          <w:tcPr>
            <w:tcW w:w="2457" w:type="dxa"/>
            <w:tcBorders>
              <w:top w:val="nil"/>
              <w:left w:val="nil"/>
              <w:bottom w:val="single" w:sz="8" w:space="0" w:color="auto"/>
              <w:right w:val="single" w:sz="8" w:space="0" w:color="auto"/>
            </w:tcBorders>
            <w:shd w:val="clear" w:color="000000" w:fill="FFFFFF"/>
            <w:noWrap/>
            <w:vAlign w:val="center"/>
          </w:tcPr>
          <w:p w14:paraId="6E43479D" w14:textId="64AC224A"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5E5E9C6" w14:textId="43E859F8" w:rsidTr="0054691C">
        <w:trPr>
          <w:trHeight w:val="306"/>
        </w:trPr>
        <w:tc>
          <w:tcPr>
            <w:tcW w:w="257" w:type="dxa"/>
            <w:tcBorders>
              <w:top w:val="nil"/>
              <w:left w:val="single" w:sz="8" w:space="0" w:color="auto"/>
              <w:bottom w:val="nil"/>
              <w:right w:val="nil"/>
            </w:tcBorders>
            <w:shd w:val="clear" w:color="000000" w:fill="FFFFFF"/>
            <w:noWrap/>
            <w:vAlign w:val="center"/>
            <w:hideMark/>
          </w:tcPr>
          <w:p w14:paraId="16950EAC" w14:textId="5911D8A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6F6094FA" w14:textId="79251C4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6740395F" w14:textId="1FBA29F5"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11162760" w14:textId="487A524C"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04618DD" w14:textId="2C2FAC2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1C349826" w14:textId="55671036"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2457" w:type="dxa"/>
            <w:tcBorders>
              <w:top w:val="single" w:sz="8" w:space="0" w:color="auto"/>
              <w:left w:val="nil"/>
              <w:bottom w:val="nil"/>
              <w:right w:val="single" w:sz="8" w:space="0" w:color="auto"/>
            </w:tcBorders>
            <w:shd w:val="clear" w:color="000000" w:fill="002060"/>
            <w:noWrap/>
            <w:vAlign w:val="center"/>
            <w:hideMark/>
          </w:tcPr>
          <w:p w14:paraId="28BDB6AF" w14:textId="4B7AFE4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B6390CA" w14:textId="5429E927" w:rsidTr="0054691C">
        <w:trPr>
          <w:trHeight w:val="296"/>
        </w:trPr>
        <w:tc>
          <w:tcPr>
            <w:tcW w:w="257" w:type="dxa"/>
            <w:tcBorders>
              <w:top w:val="nil"/>
              <w:left w:val="single" w:sz="8" w:space="0" w:color="auto"/>
              <w:bottom w:val="nil"/>
              <w:right w:val="nil"/>
            </w:tcBorders>
            <w:shd w:val="clear" w:color="000000" w:fill="FFFFFF"/>
            <w:noWrap/>
            <w:vAlign w:val="center"/>
            <w:hideMark/>
          </w:tcPr>
          <w:p w14:paraId="19F15283" w14:textId="6E6F50E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59F72DC0" w14:textId="0AF5028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Podržava li klikabilni model isto korisničko iskustvo na svim digitalnim kanalima?</w:t>
            </w:r>
          </w:p>
        </w:tc>
        <w:tc>
          <w:tcPr>
            <w:tcW w:w="2457" w:type="dxa"/>
            <w:tcBorders>
              <w:top w:val="nil"/>
              <w:left w:val="nil"/>
              <w:bottom w:val="nil"/>
              <w:right w:val="single" w:sz="8" w:space="0" w:color="auto"/>
            </w:tcBorders>
            <w:shd w:val="clear" w:color="000000" w:fill="FFFFFF"/>
            <w:noWrap/>
            <w:vAlign w:val="center"/>
          </w:tcPr>
          <w:p w14:paraId="7AA3077F" w14:textId="746EA7D7"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D374F62" w14:textId="56E0A40B"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15B686C1" w14:textId="13F17C3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165C46C6" w14:textId="2F8CA33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Ako nije predviđena mobilna aplikacija, podržava li klikabilni model responzivni dizajn?</w:t>
            </w:r>
          </w:p>
        </w:tc>
        <w:tc>
          <w:tcPr>
            <w:tcW w:w="2457" w:type="dxa"/>
            <w:tcBorders>
              <w:top w:val="nil"/>
              <w:left w:val="nil"/>
              <w:bottom w:val="single" w:sz="8" w:space="0" w:color="auto"/>
              <w:right w:val="single" w:sz="8" w:space="0" w:color="auto"/>
            </w:tcBorders>
            <w:shd w:val="clear" w:color="000000" w:fill="FFFFFF"/>
            <w:noWrap/>
            <w:vAlign w:val="center"/>
          </w:tcPr>
          <w:p w14:paraId="6D13D74B" w14:textId="415E39EA"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438C9E57" w14:textId="43BCCCC7" w:rsidTr="0054691C">
        <w:trPr>
          <w:trHeight w:val="306"/>
        </w:trPr>
        <w:tc>
          <w:tcPr>
            <w:tcW w:w="257" w:type="dxa"/>
            <w:tcBorders>
              <w:top w:val="nil"/>
              <w:left w:val="single" w:sz="8" w:space="0" w:color="auto"/>
              <w:bottom w:val="nil"/>
              <w:right w:val="nil"/>
            </w:tcBorders>
            <w:shd w:val="clear" w:color="000000" w:fill="FFFFFF"/>
            <w:noWrap/>
            <w:vAlign w:val="center"/>
            <w:hideMark/>
          </w:tcPr>
          <w:p w14:paraId="3DED353F" w14:textId="01836D22"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50209923" w14:textId="20D65185"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0D9FB919" w14:textId="59022E73"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4FAC290F" w14:textId="40406641"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4A35A88" w14:textId="158AEB2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09D4CE9A" w14:textId="7A340DFB"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2457" w:type="dxa"/>
            <w:tcBorders>
              <w:top w:val="single" w:sz="8" w:space="0" w:color="auto"/>
              <w:left w:val="nil"/>
              <w:bottom w:val="nil"/>
              <w:right w:val="single" w:sz="8" w:space="0" w:color="auto"/>
            </w:tcBorders>
            <w:shd w:val="clear" w:color="000000" w:fill="002060"/>
            <w:noWrap/>
            <w:vAlign w:val="center"/>
            <w:hideMark/>
          </w:tcPr>
          <w:p w14:paraId="4406B074" w14:textId="7680A4D5"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73F5644C" w14:textId="0D4765C6" w:rsidTr="0054691C">
        <w:trPr>
          <w:trHeight w:val="593"/>
        </w:trPr>
        <w:tc>
          <w:tcPr>
            <w:tcW w:w="257" w:type="dxa"/>
            <w:tcBorders>
              <w:top w:val="nil"/>
              <w:left w:val="single" w:sz="8" w:space="0" w:color="auto"/>
              <w:bottom w:val="nil"/>
              <w:right w:val="nil"/>
            </w:tcBorders>
            <w:shd w:val="clear" w:color="000000" w:fill="FFFFFF"/>
            <w:noWrap/>
            <w:vAlign w:val="center"/>
            <w:hideMark/>
          </w:tcPr>
          <w:p w14:paraId="1AAFF2E7" w14:textId="66DFCAB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6B064236" w14:textId="00616B4B"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izvršili testiranje jednostavnosti prototipa za korištenje i definirali glavne zaključke testiranja te prema istima prilagodili prototip?</w:t>
            </w:r>
          </w:p>
        </w:tc>
        <w:tc>
          <w:tcPr>
            <w:tcW w:w="2457" w:type="dxa"/>
            <w:tcBorders>
              <w:top w:val="nil"/>
              <w:left w:val="nil"/>
              <w:bottom w:val="nil"/>
              <w:right w:val="single" w:sz="8" w:space="0" w:color="auto"/>
            </w:tcBorders>
            <w:shd w:val="clear" w:color="000000" w:fill="FFFFFF"/>
            <w:noWrap/>
            <w:vAlign w:val="center"/>
          </w:tcPr>
          <w:p w14:paraId="6A26F798" w14:textId="345DCB27"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4E2B0A88" w14:textId="6D332242"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2815AEE6" w14:textId="40BE9D0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noWrap/>
            <w:vAlign w:val="bottom"/>
            <w:hideMark/>
          </w:tcPr>
          <w:p w14:paraId="62E3679F" w14:textId="125345A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uključili krajnje korisnike u testiranje prototipa?</w:t>
            </w:r>
          </w:p>
        </w:tc>
        <w:tc>
          <w:tcPr>
            <w:tcW w:w="2457" w:type="dxa"/>
            <w:tcBorders>
              <w:top w:val="nil"/>
              <w:left w:val="nil"/>
              <w:bottom w:val="single" w:sz="8" w:space="0" w:color="auto"/>
              <w:right w:val="single" w:sz="8" w:space="0" w:color="auto"/>
            </w:tcBorders>
            <w:shd w:val="clear" w:color="000000" w:fill="FFFFFF"/>
            <w:noWrap/>
            <w:vAlign w:val="center"/>
          </w:tcPr>
          <w:p w14:paraId="490B3632" w14:textId="1FA3E273"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B280F9F" w14:textId="3720AB3D" w:rsidTr="0054691C">
        <w:trPr>
          <w:trHeight w:val="306"/>
        </w:trPr>
        <w:tc>
          <w:tcPr>
            <w:tcW w:w="257" w:type="dxa"/>
            <w:tcBorders>
              <w:top w:val="nil"/>
              <w:left w:val="single" w:sz="8" w:space="0" w:color="auto"/>
              <w:bottom w:val="nil"/>
              <w:right w:val="nil"/>
            </w:tcBorders>
            <w:shd w:val="clear" w:color="000000" w:fill="FFFFFF"/>
            <w:noWrap/>
            <w:vAlign w:val="bottom"/>
            <w:hideMark/>
          </w:tcPr>
          <w:p w14:paraId="643FF299" w14:textId="318812F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noWrap/>
            <w:vAlign w:val="bottom"/>
            <w:hideMark/>
          </w:tcPr>
          <w:p w14:paraId="044AC6B4" w14:textId="23A2491C"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43B5A92E" w14:textId="23DB8241"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F6747A9" w14:textId="4BAA8082"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3AEC0C4C" w14:textId="3280B0B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0CA088AB" w14:textId="1C7904F5"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uslugu koju svi mogu koristiti</w:t>
            </w:r>
          </w:p>
        </w:tc>
        <w:tc>
          <w:tcPr>
            <w:tcW w:w="2457" w:type="dxa"/>
            <w:tcBorders>
              <w:top w:val="single" w:sz="8" w:space="0" w:color="auto"/>
              <w:left w:val="nil"/>
              <w:bottom w:val="nil"/>
              <w:right w:val="single" w:sz="8" w:space="0" w:color="auto"/>
            </w:tcBorders>
            <w:shd w:val="clear" w:color="000000" w:fill="002060"/>
            <w:noWrap/>
            <w:vAlign w:val="center"/>
            <w:hideMark/>
          </w:tcPr>
          <w:p w14:paraId="05A7BF6C" w14:textId="496F3E0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0EC65208" w14:textId="53AFE584" w:rsidTr="0054691C">
        <w:trPr>
          <w:trHeight w:val="593"/>
        </w:trPr>
        <w:tc>
          <w:tcPr>
            <w:tcW w:w="257" w:type="dxa"/>
            <w:tcBorders>
              <w:top w:val="nil"/>
              <w:left w:val="single" w:sz="8" w:space="0" w:color="auto"/>
              <w:bottom w:val="nil"/>
              <w:right w:val="nil"/>
            </w:tcBorders>
            <w:shd w:val="clear" w:color="000000" w:fill="FFFFFF"/>
            <w:noWrap/>
            <w:vAlign w:val="center"/>
            <w:hideMark/>
          </w:tcPr>
          <w:p w14:paraId="0834E56E" w14:textId="0BB0E00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705267ED" w14:textId="09A48DA6"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integrirali posebne korisničke potrebe i standarde pristupačnosti (WCAG 2.1 razina A) u prototip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57" w:type="dxa"/>
            <w:tcBorders>
              <w:top w:val="nil"/>
              <w:left w:val="nil"/>
              <w:bottom w:val="nil"/>
              <w:right w:val="single" w:sz="8" w:space="0" w:color="auto"/>
            </w:tcBorders>
            <w:shd w:val="clear" w:color="000000" w:fill="FFFFFF"/>
            <w:noWrap/>
            <w:vAlign w:val="center"/>
          </w:tcPr>
          <w:p w14:paraId="2469ED6E" w14:textId="3B5F5796"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0DC6315F" w14:textId="09A3695F"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6945B1CE" w14:textId="3A0C07F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31C30ED1" w14:textId="4E47D6CF"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testirali pristupačnost prototipa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osigurali sukladnost?</w:t>
            </w:r>
          </w:p>
        </w:tc>
        <w:tc>
          <w:tcPr>
            <w:tcW w:w="2457" w:type="dxa"/>
            <w:tcBorders>
              <w:top w:val="nil"/>
              <w:left w:val="nil"/>
              <w:bottom w:val="single" w:sz="8" w:space="0" w:color="auto"/>
              <w:right w:val="single" w:sz="8" w:space="0" w:color="auto"/>
            </w:tcBorders>
            <w:shd w:val="clear" w:color="000000" w:fill="FFFFFF"/>
            <w:noWrap/>
            <w:vAlign w:val="center"/>
          </w:tcPr>
          <w:p w14:paraId="231C3FBE" w14:textId="60B48D73"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733FB8FB" w14:textId="1EF276B6" w:rsidTr="0054691C">
        <w:trPr>
          <w:trHeight w:val="306"/>
        </w:trPr>
        <w:tc>
          <w:tcPr>
            <w:tcW w:w="257" w:type="dxa"/>
            <w:tcBorders>
              <w:top w:val="nil"/>
              <w:left w:val="single" w:sz="8" w:space="0" w:color="auto"/>
              <w:bottom w:val="nil"/>
              <w:right w:val="nil"/>
            </w:tcBorders>
            <w:shd w:val="clear" w:color="000000" w:fill="FFFFFF"/>
            <w:noWrap/>
            <w:vAlign w:val="center"/>
            <w:hideMark/>
          </w:tcPr>
          <w:p w14:paraId="0760B8B8" w14:textId="7E2B97E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249B2EF5" w14:textId="6455667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706524BF" w14:textId="3B49F2C0"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DC9DA83" w14:textId="535CD72B"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6EA8704A" w14:textId="3F2FD2F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4EE8B181" w14:textId="40DAE251"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Stvorite multidisciplinarni tim</w:t>
            </w:r>
          </w:p>
        </w:tc>
        <w:tc>
          <w:tcPr>
            <w:tcW w:w="2457" w:type="dxa"/>
            <w:tcBorders>
              <w:top w:val="single" w:sz="8" w:space="0" w:color="auto"/>
              <w:left w:val="nil"/>
              <w:bottom w:val="nil"/>
              <w:right w:val="single" w:sz="8" w:space="0" w:color="auto"/>
            </w:tcBorders>
            <w:shd w:val="clear" w:color="000000" w:fill="002060"/>
            <w:noWrap/>
            <w:vAlign w:val="center"/>
            <w:hideMark/>
          </w:tcPr>
          <w:p w14:paraId="4FEE8DFC" w14:textId="6853011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49CC6FD1" w14:textId="01EE418F"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13D07E87" w14:textId="399CE39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4092B797" w14:textId="270D13D7"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osigurali odobrenje prototipa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od strane svih članova multidisciplinarnog tima?</w:t>
            </w:r>
          </w:p>
        </w:tc>
        <w:tc>
          <w:tcPr>
            <w:tcW w:w="2457" w:type="dxa"/>
            <w:tcBorders>
              <w:top w:val="nil"/>
              <w:left w:val="nil"/>
              <w:bottom w:val="single" w:sz="8" w:space="0" w:color="auto"/>
              <w:right w:val="single" w:sz="8" w:space="0" w:color="auto"/>
            </w:tcBorders>
            <w:shd w:val="clear" w:color="000000" w:fill="FFFFFF"/>
            <w:noWrap/>
            <w:vAlign w:val="center"/>
          </w:tcPr>
          <w:p w14:paraId="5799FEAF" w14:textId="56331D0C"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83E7F92" w14:textId="4B4E2851" w:rsidTr="0054691C">
        <w:trPr>
          <w:trHeight w:val="306"/>
        </w:trPr>
        <w:tc>
          <w:tcPr>
            <w:tcW w:w="257" w:type="dxa"/>
            <w:tcBorders>
              <w:top w:val="nil"/>
              <w:left w:val="single" w:sz="8" w:space="0" w:color="auto"/>
              <w:bottom w:val="nil"/>
              <w:right w:val="nil"/>
            </w:tcBorders>
            <w:shd w:val="clear" w:color="000000" w:fill="FFFFFF"/>
            <w:noWrap/>
            <w:vAlign w:val="center"/>
            <w:hideMark/>
          </w:tcPr>
          <w:p w14:paraId="42EA8283" w14:textId="72209A2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399DB069" w14:textId="2C06F209"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7185774B" w14:textId="21801FBC"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29F3818C" w14:textId="4BA8EE27"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0B0B951" w14:textId="55EEA43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16C21186" w14:textId="262DC6F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2457" w:type="dxa"/>
            <w:tcBorders>
              <w:top w:val="single" w:sz="8" w:space="0" w:color="auto"/>
              <w:left w:val="nil"/>
              <w:bottom w:val="nil"/>
              <w:right w:val="single" w:sz="8" w:space="0" w:color="auto"/>
            </w:tcBorders>
            <w:shd w:val="clear" w:color="000000" w:fill="002060"/>
            <w:noWrap/>
            <w:vAlign w:val="center"/>
            <w:hideMark/>
          </w:tcPr>
          <w:p w14:paraId="2E2704E5" w14:textId="5E7BBA5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59FBC08A" w14:textId="64F740E5" w:rsidTr="0054691C">
        <w:trPr>
          <w:trHeight w:val="306"/>
        </w:trPr>
        <w:tc>
          <w:tcPr>
            <w:tcW w:w="257" w:type="dxa"/>
            <w:tcBorders>
              <w:top w:val="nil"/>
              <w:left w:val="single" w:sz="8" w:space="0" w:color="auto"/>
              <w:bottom w:val="single" w:sz="8" w:space="0" w:color="auto"/>
              <w:right w:val="nil"/>
            </w:tcBorders>
            <w:shd w:val="clear" w:color="000000" w:fill="FFFFFF"/>
            <w:noWrap/>
            <w:vAlign w:val="center"/>
            <w:hideMark/>
          </w:tcPr>
          <w:p w14:paraId="7DBDAA77" w14:textId="6AF84B3D"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center"/>
            <w:hideMark/>
          </w:tcPr>
          <w:p w14:paraId="70418E2D" w14:textId="79885E4B"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457" w:type="dxa"/>
            <w:tcBorders>
              <w:top w:val="nil"/>
              <w:left w:val="nil"/>
              <w:bottom w:val="single" w:sz="8" w:space="0" w:color="auto"/>
              <w:right w:val="single" w:sz="8" w:space="0" w:color="auto"/>
            </w:tcBorders>
            <w:shd w:val="clear" w:color="000000" w:fill="FFFFFF"/>
            <w:noWrap/>
            <w:vAlign w:val="center"/>
            <w:hideMark/>
          </w:tcPr>
          <w:p w14:paraId="1DF84F02" w14:textId="44C8C340"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584147D5" w14:textId="0CB82F0C" w:rsidTr="0054691C">
        <w:trPr>
          <w:trHeight w:val="306"/>
        </w:trPr>
        <w:tc>
          <w:tcPr>
            <w:tcW w:w="257" w:type="dxa"/>
            <w:tcBorders>
              <w:top w:val="nil"/>
              <w:left w:val="single" w:sz="8" w:space="0" w:color="auto"/>
              <w:bottom w:val="nil"/>
              <w:right w:val="nil"/>
            </w:tcBorders>
            <w:shd w:val="clear" w:color="000000" w:fill="FFFFFF"/>
            <w:noWrap/>
            <w:vAlign w:val="center"/>
            <w:hideMark/>
          </w:tcPr>
          <w:p w14:paraId="2A164C8B" w14:textId="0DF66C6F"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center"/>
            <w:hideMark/>
          </w:tcPr>
          <w:p w14:paraId="3483453E" w14:textId="464986EC"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hideMark/>
          </w:tcPr>
          <w:p w14:paraId="2B041FB6" w14:textId="160303DF"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6E362023" w14:textId="49CA0C46"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5B6D917E" w14:textId="1F8F426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157363D2" w14:textId="346DC096"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2457" w:type="dxa"/>
            <w:tcBorders>
              <w:top w:val="single" w:sz="8" w:space="0" w:color="auto"/>
              <w:left w:val="nil"/>
              <w:bottom w:val="nil"/>
              <w:right w:val="single" w:sz="8" w:space="0" w:color="auto"/>
            </w:tcBorders>
            <w:shd w:val="clear" w:color="000000" w:fill="002060"/>
            <w:noWrap/>
            <w:vAlign w:val="center"/>
            <w:hideMark/>
          </w:tcPr>
          <w:p w14:paraId="06C928FD" w14:textId="223E442C"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3978C5B1" w14:textId="051C5E38"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2D7BE1B1" w14:textId="771AF9D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noWrap/>
            <w:vAlign w:val="bottom"/>
            <w:hideMark/>
          </w:tcPr>
          <w:p w14:paraId="048E0A43" w14:textId="4B363435"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457" w:type="dxa"/>
            <w:tcBorders>
              <w:top w:val="nil"/>
              <w:left w:val="nil"/>
              <w:bottom w:val="single" w:sz="8" w:space="0" w:color="auto"/>
              <w:right w:val="single" w:sz="8" w:space="0" w:color="auto"/>
            </w:tcBorders>
            <w:shd w:val="clear" w:color="000000" w:fill="FFFFFF"/>
            <w:noWrap/>
            <w:vAlign w:val="center"/>
            <w:hideMark/>
          </w:tcPr>
          <w:p w14:paraId="582C6057" w14:textId="658D9F12"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40A7F9D7" w14:textId="49615E36" w:rsidTr="0054691C">
        <w:trPr>
          <w:trHeight w:val="306"/>
        </w:trPr>
        <w:tc>
          <w:tcPr>
            <w:tcW w:w="257" w:type="dxa"/>
            <w:tcBorders>
              <w:top w:val="nil"/>
              <w:left w:val="single" w:sz="8" w:space="0" w:color="auto"/>
              <w:bottom w:val="nil"/>
              <w:right w:val="nil"/>
            </w:tcBorders>
            <w:shd w:val="clear" w:color="000000" w:fill="FFFFFF"/>
            <w:noWrap/>
            <w:vAlign w:val="bottom"/>
            <w:hideMark/>
          </w:tcPr>
          <w:p w14:paraId="6944FA34" w14:textId="287E6363"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noWrap/>
            <w:vAlign w:val="bottom"/>
            <w:hideMark/>
          </w:tcPr>
          <w:p w14:paraId="163F941B" w14:textId="0567B6F4"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hideMark/>
          </w:tcPr>
          <w:p w14:paraId="202182E9" w14:textId="6787374C"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136ACD0F" w14:textId="3306BC70"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72874BE" w14:textId="31443F1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36134303" w14:textId="242AEB62"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Stvorite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2457" w:type="dxa"/>
            <w:tcBorders>
              <w:top w:val="single" w:sz="8" w:space="0" w:color="auto"/>
              <w:left w:val="nil"/>
              <w:bottom w:val="nil"/>
              <w:right w:val="single" w:sz="8" w:space="0" w:color="auto"/>
            </w:tcBorders>
            <w:shd w:val="clear" w:color="000000" w:fill="002060"/>
            <w:noWrap/>
            <w:vAlign w:val="center"/>
            <w:hideMark/>
          </w:tcPr>
          <w:p w14:paraId="1BFEA774" w14:textId="1FAFB6D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6D06DFF2" w14:textId="71103105"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0349699B" w14:textId="245D6CE1"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bottom"/>
            <w:hideMark/>
          </w:tcPr>
          <w:p w14:paraId="326518C8" w14:textId="78F53A22"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457" w:type="dxa"/>
            <w:tcBorders>
              <w:top w:val="nil"/>
              <w:left w:val="nil"/>
              <w:bottom w:val="single" w:sz="8" w:space="0" w:color="auto"/>
              <w:right w:val="single" w:sz="8" w:space="0" w:color="auto"/>
            </w:tcBorders>
            <w:shd w:val="clear" w:color="000000" w:fill="FFFFFF"/>
            <w:noWrap/>
            <w:vAlign w:val="center"/>
            <w:hideMark/>
          </w:tcPr>
          <w:p w14:paraId="6B747058" w14:textId="6817B88F"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r w:rsidR="005D400F" w:rsidRPr="00EB162C" w14:paraId="7D06EA66" w14:textId="49277B4A" w:rsidTr="0054691C">
        <w:trPr>
          <w:trHeight w:val="306"/>
        </w:trPr>
        <w:tc>
          <w:tcPr>
            <w:tcW w:w="257" w:type="dxa"/>
            <w:tcBorders>
              <w:top w:val="nil"/>
              <w:left w:val="single" w:sz="8" w:space="0" w:color="auto"/>
              <w:bottom w:val="nil"/>
              <w:right w:val="nil"/>
            </w:tcBorders>
            <w:shd w:val="clear" w:color="000000" w:fill="FFFFFF"/>
            <w:noWrap/>
            <w:vAlign w:val="bottom"/>
            <w:hideMark/>
          </w:tcPr>
          <w:p w14:paraId="3BCA2A0B" w14:textId="3FEEC75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bottom"/>
            <w:hideMark/>
          </w:tcPr>
          <w:p w14:paraId="55BBCDD3" w14:textId="2E0A077B"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hideMark/>
          </w:tcPr>
          <w:p w14:paraId="20D3EBB9" w14:textId="60D0E67F"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r>
      <w:tr w:rsidR="005D400F" w:rsidRPr="00EB162C" w14:paraId="41CCEEDB" w14:textId="6CC00D88"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D5B553A" w14:textId="5C857FA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03E14374" w14:textId="02AA09C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2457" w:type="dxa"/>
            <w:tcBorders>
              <w:top w:val="single" w:sz="8" w:space="0" w:color="auto"/>
              <w:left w:val="nil"/>
              <w:bottom w:val="nil"/>
              <w:right w:val="single" w:sz="8" w:space="0" w:color="auto"/>
            </w:tcBorders>
            <w:shd w:val="clear" w:color="000000" w:fill="002060"/>
            <w:noWrap/>
            <w:vAlign w:val="center"/>
            <w:hideMark/>
          </w:tcPr>
          <w:p w14:paraId="73E56126" w14:textId="4908AC1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5417DECB" w14:textId="390A53C8"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6DF431BB" w14:textId="4702A76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bottom"/>
            <w:hideMark/>
          </w:tcPr>
          <w:p w14:paraId="4C24BB88" w14:textId="65E6B9B2"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Jeste li implementirali zajedničke komponente u prototip?</w:t>
            </w:r>
          </w:p>
        </w:tc>
        <w:tc>
          <w:tcPr>
            <w:tcW w:w="2457" w:type="dxa"/>
            <w:tcBorders>
              <w:top w:val="nil"/>
              <w:left w:val="nil"/>
              <w:bottom w:val="single" w:sz="8" w:space="0" w:color="auto"/>
              <w:right w:val="single" w:sz="8" w:space="0" w:color="auto"/>
            </w:tcBorders>
            <w:shd w:val="clear" w:color="000000" w:fill="FFFFFF"/>
            <w:noWrap/>
            <w:vAlign w:val="center"/>
          </w:tcPr>
          <w:p w14:paraId="383B4020" w14:textId="5F6ECF0F"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299EA603" w14:textId="4A5DAAEB" w:rsidTr="0054691C">
        <w:trPr>
          <w:trHeight w:val="306"/>
        </w:trPr>
        <w:tc>
          <w:tcPr>
            <w:tcW w:w="257" w:type="dxa"/>
            <w:tcBorders>
              <w:top w:val="nil"/>
              <w:left w:val="single" w:sz="8" w:space="0" w:color="auto"/>
              <w:bottom w:val="nil"/>
              <w:right w:val="nil"/>
            </w:tcBorders>
            <w:shd w:val="clear" w:color="000000" w:fill="FFFFFF"/>
            <w:noWrap/>
            <w:vAlign w:val="bottom"/>
            <w:hideMark/>
          </w:tcPr>
          <w:p w14:paraId="32CB036A" w14:textId="29F4720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bottom"/>
            <w:hideMark/>
          </w:tcPr>
          <w:p w14:paraId="314EC20A" w14:textId="0B827E0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3576CCE1" w14:textId="2829102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31C19842" w14:textId="3FC1E5FD"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46538580" w14:textId="7DE6F2B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0D355320" w14:textId="1DA0FFA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Odaberite ispravne alate </w:t>
            </w:r>
            <w:r w:rsidR="00C006CC" w:rsidRPr="00EB162C">
              <w:rPr>
                <w:rFonts w:ascii="Calibri" w:eastAsia="Times New Roman" w:hAnsi="Calibri"/>
                <w:b/>
                <w:bCs/>
                <w:color w:val="FFFFFF"/>
                <w:sz w:val="18"/>
                <w:lang w:eastAsia="en-GB"/>
              </w:rPr>
              <w:t>i</w:t>
            </w:r>
            <w:r w:rsidRPr="00EB162C">
              <w:rPr>
                <w:rFonts w:ascii="Calibri" w:eastAsia="Times New Roman" w:hAnsi="Calibri"/>
                <w:b/>
                <w:bCs/>
                <w:color w:val="FFFFFF"/>
                <w:sz w:val="18"/>
                <w:lang w:eastAsia="en-GB"/>
              </w:rPr>
              <w:t xml:space="preserve"> tehnologije</w:t>
            </w:r>
          </w:p>
        </w:tc>
        <w:tc>
          <w:tcPr>
            <w:tcW w:w="2457" w:type="dxa"/>
            <w:tcBorders>
              <w:top w:val="single" w:sz="8" w:space="0" w:color="auto"/>
              <w:left w:val="nil"/>
              <w:bottom w:val="nil"/>
              <w:right w:val="single" w:sz="8" w:space="0" w:color="auto"/>
            </w:tcBorders>
            <w:shd w:val="clear" w:color="000000" w:fill="002060"/>
            <w:noWrap/>
            <w:vAlign w:val="center"/>
            <w:hideMark/>
          </w:tcPr>
          <w:p w14:paraId="51C29B03" w14:textId="6A6F028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51824EC" w14:textId="7F2F0D35"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6AFAF178" w14:textId="1824A10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noWrap/>
            <w:vAlign w:val="bottom"/>
            <w:hideMark/>
          </w:tcPr>
          <w:p w14:paraId="380E6C19" w14:textId="7272A211"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izradili i usvojili finalnu verziju izvedbenih specifikacija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w:t>
            </w:r>
          </w:p>
        </w:tc>
        <w:tc>
          <w:tcPr>
            <w:tcW w:w="2457" w:type="dxa"/>
            <w:tcBorders>
              <w:top w:val="nil"/>
              <w:left w:val="nil"/>
              <w:bottom w:val="single" w:sz="8" w:space="0" w:color="auto"/>
              <w:right w:val="single" w:sz="8" w:space="0" w:color="auto"/>
            </w:tcBorders>
            <w:shd w:val="clear" w:color="000000" w:fill="FFFFFF"/>
            <w:noWrap/>
            <w:vAlign w:val="center"/>
          </w:tcPr>
          <w:p w14:paraId="1C55DD51" w14:textId="6AB00EA7" w:rsidR="005D400F" w:rsidRPr="00EB162C" w:rsidRDefault="005D400F" w:rsidP="0054691C">
            <w:pPr>
              <w:spacing w:after="0" w:line="240" w:lineRule="auto"/>
              <w:jc w:val="center"/>
              <w:rPr>
                <w:rFonts w:ascii="Wingdings" w:eastAsia="Times New Roman" w:hAnsi="Wingdings"/>
                <w:color w:val="002060"/>
                <w:sz w:val="18"/>
                <w:lang w:eastAsia="en-GB"/>
              </w:rPr>
            </w:pPr>
          </w:p>
        </w:tc>
      </w:tr>
      <w:tr w:rsidR="005D400F" w:rsidRPr="00EB162C" w14:paraId="7254A915" w14:textId="1D6D011D" w:rsidTr="0054691C">
        <w:trPr>
          <w:trHeight w:val="306"/>
        </w:trPr>
        <w:tc>
          <w:tcPr>
            <w:tcW w:w="257" w:type="dxa"/>
            <w:tcBorders>
              <w:top w:val="nil"/>
              <w:left w:val="single" w:sz="8" w:space="0" w:color="auto"/>
              <w:bottom w:val="nil"/>
              <w:right w:val="nil"/>
            </w:tcBorders>
            <w:shd w:val="clear" w:color="000000" w:fill="FFFFFF"/>
            <w:noWrap/>
            <w:vAlign w:val="bottom"/>
            <w:hideMark/>
          </w:tcPr>
          <w:p w14:paraId="2A4D49ED" w14:textId="580767E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noWrap/>
            <w:vAlign w:val="bottom"/>
            <w:hideMark/>
          </w:tcPr>
          <w:p w14:paraId="7219DAEB" w14:textId="62BF2F86" w:rsidR="005D400F" w:rsidRPr="00EB162C" w:rsidRDefault="005D400F" w:rsidP="0054691C">
            <w:pPr>
              <w:spacing w:after="0" w:line="240" w:lineRule="auto"/>
              <w:rPr>
                <w:rFonts w:ascii="Calibri" w:eastAsia="Times New Roman" w:hAnsi="Calibri"/>
                <w:sz w:val="18"/>
                <w:lang w:eastAsia="en-GB"/>
              </w:rPr>
            </w:pPr>
            <w:r w:rsidRPr="00EB162C">
              <w:rPr>
                <w:rFonts w:ascii="Calibri" w:eastAsia="Times New Roman" w:hAnsi="Calibri"/>
                <w:sz w:val="18"/>
                <w:lang w:eastAsia="en-GB"/>
              </w:rPr>
              <w:t> </w:t>
            </w:r>
          </w:p>
        </w:tc>
        <w:tc>
          <w:tcPr>
            <w:tcW w:w="2457" w:type="dxa"/>
            <w:tcBorders>
              <w:top w:val="nil"/>
              <w:left w:val="nil"/>
              <w:bottom w:val="nil"/>
              <w:right w:val="single" w:sz="8" w:space="0" w:color="auto"/>
            </w:tcBorders>
            <w:shd w:val="clear" w:color="000000" w:fill="FFFFFF"/>
            <w:noWrap/>
            <w:vAlign w:val="center"/>
          </w:tcPr>
          <w:p w14:paraId="64F050B2" w14:textId="5B8F2436"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70EE8C4E" w14:textId="652464D5"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34E78477" w14:textId="4CCC391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30D18A32" w14:textId="2E879D5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korisnika</w:t>
            </w:r>
          </w:p>
        </w:tc>
        <w:tc>
          <w:tcPr>
            <w:tcW w:w="2457" w:type="dxa"/>
            <w:tcBorders>
              <w:top w:val="single" w:sz="8" w:space="0" w:color="auto"/>
              <w:left w:val="nil"/>
              <w:bottom w:val="nil"/>
              <w:right w:val="single" w:sz="8" w:space="0" w:color="auto"/>
            </w:tcBorders>
            <w:shd w:val="clear" w:color="000000" w:fill="002060"/>
            <w:noWrap/>
            <w:vAlign w:val="center"/>
            <w:hideMark/>
          </w:tcPr>
          <w:p w14:paraId="71AF6625" w14:textId="524967E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DA/NE/DJELOMIČNO/NIJE PRIMJENJIVO</w:t>
            </w:r>
          </w:p>
        </w:tc>
      </w:tr>
      <w:tr w:rsidR="005D400F" w:rsidRPr="00EB162C" w14:paraId="27CE1BD2" w14:textId="2E2E0792"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0A8977B6" w14:textId="03A6E364"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bottom"/>
            <w:hideMark/>
          </w:tcPr>
          <w:p w14:paraId="56C23FD5" w14:textId="316D1030" w:rsidR="005D400F" w:rsidRPr="00EB162C" w:rsidRDefault="005D400F" w:rsidP="0054691C">
            <w:pPr>
              <w:spacing w:after="0" w:line="240" w:lineRule="auto"/>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Jeste li u razvoju prototipa predvidjeli tražene sigurnosne standarde? </w:t>
            </w:r>
          </w:p>
        </w:tc>
        <w:tc>
          <w:tcPr>
            <w:tcW w:w="2457" w:type="dxa"/>
            <w:tcBorders>
              <w:top w:val="nil"/>
              <w:left w:val="nil"/>
              <w:bottom w:val="single" w:sz="8" w:space="0" w:color="auto"/>
              <w:right w:val="single" w:sz="8" w:space="0" w:color="auto"/>
            </w:tcBorders>
            <w:shd w:val="clear" w:color="000000" w:fill="FFFFFF"/>
            <w:noWrap/>
            <w:vAlign w:val="center"/>
          </w:tcPr>
          <w:p w14:paraId="7517A97D" w14:textId="4012D97B"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03F29277" w14:textId="662EDD13" w:rsidTr="0054691C">
        <w:trPr>
          <w:trHeight w:val="306"/>
        </w:trPr>
        <w:tc>
          <w:tcPr>
            <w:tcW w:w="257" w:type="dxa"/>
            <w:tcBorders>
              <w:top w:val="nil"/>
              <w:left w:val="single" w:sz="8" w:space="0" w:color="auto"/>
              <w:bottom w:val="nil"/>
              <w:right w:val="nil"/>
            </w:tcBorders>
            <w:shd w:val="clear" w:color="000000" w:fill="FFFFFF"/>
            <w:noWrap/>
            <w:vAlign w:val="bottom"/>
            <w:hideMark/>
          </w:tcPr>
          <w:p w14:paraId="290E010F" w14:textId="12387720"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nil"/>
              <w:right w:val="nil"/>
            </w:tcBorders>
            <w:shd w:val="clear" w:color="000000" w:fill="FFFFFF"/>
            <w:vAlign w:val="bottom"/>
            <w:hideMark/>
          </w:tcPr>
          <w:p w14:paraId="194B7804" w14:textId="4F84D3FB"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2457" w:type="dxa"/>
            <w:tcBorders>
              <w:top w:val="nil"/>
              <w:left w:val="nil"/>
              <w:bottom w:val="nil"/>
              <w:right w:val="single" w:sz="8" w:space="0" w:color="auto"/>
            </w:tcBorders>
            <w:shd w:val="clear" w:color="000000" w:fill="FFFFFF"/>
            <w:noWrap/>
            <w:vAlign w:val="center"/>
          </w:tcPr>
          <w:p w14:paraId="7F47E394" w14:textId="35C51E79" w:rsidR="005D400F" w:rsidRPr="00EB162C" w:rsidRDefault="005D400F" w:rsidP="0054691C">
            <w:pPr>
              <w:spacing w:after="0" w:line="240" w:lineRule="auto"/>
              <w:jc w:val="center"/>
              <w:rPr>
                <w:rFonts w:ascii="Wingdings" w:eastAsia="Times New Roman" w:hAnsi="Wingdings"/>
                <w:color w:val="000000"/>
                <w:sz w:val="18"/>
                <w:lang w:eastAsia="en-GB"/>
              </w:rPr>
            </w:pPr>
          </w:p>
        </w:tc>
      </w:tr>
      <w:tr w:rsidR="005D400F" w:rsidRPr="00EB162C" w14:paraId="6F9CF906" w14:textId="5726A63D" w:rsidTr="0054691C">
        <w:trPr>
          <w:trHeight w:val="296"/>
        </w:trPr>
        <w:tc>
          <w:tcPr>
            <w:tcW w:w="257" w:type="dxa"/>
            <w:tcBorders>
              <w:top w:val="single" w:sz="8" w:space="0" w:color="auto"/>
              <w:left w:val="single" w:sz="8" w:space="0" w:color="auto"/>
              <w:bottom w:val="nil"/>
              <w:right w:val="nil"/>
            </w:tcBorders>
            <w:shd w:val="clear" w:color="000000" w:fill="002060"/>
            <w:noWrap/>
            <w:vAlign w:val="center"/>
            <w:hideMark/>
          </w:tcPr>
          <w:p w14:paraId="0BE98FB6" w14:textId="7D3762E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c>
          <w:tcPr>
            <w:tcW w:w="6348" w:type="dxa"/>
            <w:tcBorders>
              <w:top w:val="single" w:sz="8" w:space="0" w:color="auto"/>
              <w:left w:val="nil"/>
              <w:bottom w:val="nil"/>
              <w:right w:val="nil"/>
            </w:tcBorders>
            <w:shd w:val="clear" w:color="000000" w:fill="002060"/>
            <w:noWrap/>
            <w:vAlign w:val="center"/>
            <w:hideMark/>
          </w:tcPr>
          <w:p w14:paraId="1A3B009A" w14:textId="506981BD"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naobrazbi</w:t>
            </w:r>
          </w:p>
        </w:tc>
        <w:tc>
          <w:tcPr>
            <w:tcW w:w="2457" w:type="dxa"/>
            <w:tcBorders>
              <w:top w:val="single" w:sz="8" w:space="0" w:color="auto"/>
              <w:left w:val="nil"/>
              <w:bottom w:val="nil"/>
              <w:right w:val="single" w:sz="8" w:space="0" w:color="auto"/>
            </w:tcBorders>
            <w:shd w:val="clear" w:color="000000" w:fill="002060"/>
            <w:noWrap/>
            <w:vAlign w:val="center"/>
            <w:hideMark/>
          </w:tcPr>
          <w:p w14:paraId="6492D25C" w14:textId="7BBB2FD3"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3B55616" w14:textId="3943BD6A" w:rsidTr="0054691C">
        <w:trPr>
          <w:trHeight w:val="306"/>
        </w:trPr>
        <w:tc>
          <w:tcPr>
            <w:tcW w:w="257" w:type="dxa"/>
            <w:tcBorders>
              <w:top w:val="nil"/>
              <w:left w:val="single" w:sz="8" w:space="0" w:color="auto"/>
              <w:bottom w:val="single" w:sz="8" w:space="0" w:color="auto"/>
              <w:right w:val="nil"/>
            </w:tcBorders>
            <w:shd w:val="clear" w:color="000000" w:fill="FFFFFF"/>
            <w:noWrap/>
            <w:vAlign w:val="bottom"/>
            <w:hideMark/>
          </w:tcPr>
          <w:p w14:paraId="740A40B4" w14:textId="0947C3C6" w:rsidR="005D400F" w:rsidRPr="00EB162C" w:rsidRDefault="005D400F" w:rsidP="0054691C">
            <w:pPr>
              <w:spacing w:after="0" w:line="240" w:lineRule="auto"/>
              <w:rPr>
                <w:rFonts w:ascii="Calibri" w:eastAsia="Times New Roman" w:hAnsi="Calibri"/>
                <w:color w:val="000000"/>
                <w:sz w:val="18"/>
                <w:lang w:eastAsia="en-GB"/>
              </w:rPr>
            </w:pPr>
            <w:r w:rsidRPr="00EB162C">
              <w:rPr>
                <w:rFonts w:ascii="Calibri" w:eastAsia="Times New Roman" w:hAnsi="Calibri"/>
                <w:color w:val="000000"/>
                <w:sz w:val="18"/>
                <w:lang w:eastAsia="en-GB"/>
              </w:rPr>
              <w:t> </w:t>
            </w:r>
          </w:p>
        </w:tc>
        <w:tc>
          <w:tcPr>
            <w:tcW w:w="6348" w:type="dxa"/>
            <w:tcBorders>
              <w:top w:val="nil"/>
              <w:left w:val="nil"/>
              <w:bottom w:val="single" w:sz="8" w:space="0" w:color="auto"/>
              <w:right w:val="nil"/>
            </w:tcBorders>
            <w:shd w:val="clear" w:color="000000" w:fill="FFFFFF"/>
            <w:vAlign w:val="bottom"/>
            <w:hideMark/>
          </w:tcPr>
          <w:p w14:paraId="48613E63" w14:textId="05F844CD"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c>
          <w:tcPr>
            <w:tcW w:w="2457" w:type="dxa"/>
            <w:tcBorders>
              <w:top w:val="nil"/>
              <w:left w:val="nil"/>
              <w:bottom w:val="single" w:sz="8" w:space="0" w:color="auto"/>
              <w:right w:val="single" w:sz="8" w:space="0" w:color="auto"/>
            </w:tcBorders>
            <w:shd w:val="clear" w:color="000000" w:fill="FFFFFF"/>
            <w:noWrap/>
            <w:vAlign w:val="center"/>
            <w:hideMark/>
          </w:tcPr>
          <w:p w14:paraId="55A345B0" w14:textId="238B7CE9" w:rsidR="005D400F" w:rsidRPr="00EB162C" w:rsidRDefault="005D400F" w:rsidP="0054691C">
            <w:pPr>
              <w:spacing w:after="0" w:line="240" w:lineRule="auto"/>
              <w:jc w:val="center"/>
              <w:rPr>
                <w:rFonts w:ascii="Calibri" w:eastAsia="Times New Roman" w:hAnsi="Calibri"/>
                <w:color w:val="000000"/>
                <w:sz w:val="18"/>
                <w:lang w:eastAsia="en-GB"/>
              </w:rPr>
            </w:pPr>
            <w:r w:rsidRPr="00EB162C">
              <w:rPr>
                <w:rFonts w:ascii="Calibri" w:eastAsia="Times New Roman" w:hAnsi="Calibri"/>
                <w:color w:val="000000"/>
                <w:sz w:val="18"/>
                <w:lang w:eastAsia="en-GB"/>
              </w:rPr>
              <w:t>/</w:t>
            </w:r>
          </w:p>
        </w:tc>
      </w:tr>
    </w:tbl>
    <w:p w14:paraId="0EB49271" w14:textId="76C667A1" w:rsidR="005D400F" w:rsidRPr="00EB162C" w:rsidRDefault="005D400F" w:rsidP="005D400F"/>
    <w:p w14:paraId="4062A3AF" w14:textId="02F1639C" w:rsidR="005D400F" w:rsidRPr="00EB162C" w:rsidRDefault="005D400F" w:rsidP="005D400F">
      <w:pPr>
        <w:pStyle w:val="Heading2"/>
        <w:tabs>
          <w:tab w:val="num" w:pos="576"/>
        </w:tabs>
      </w:pPr>
      <w:bookmarkStart w:id="605" w:name="_Ref35440143"/>
      <w:bookmarkStart w:id="606" w:name="_Toc36111110"/>
      <w:bookmarkStart w:id="607" w:name="_Toc61193278"/>
      <w:bookmarkStart w:id="608" w:name="_Toc61538051"/>
      <w:bookmarkStart w:id="609" w:name="_Toc69475043"/>
      <w:r w:rsidRPr="00EB162C">
        <w:lastRenderedPageBreak/>
        <w:t xml:space="preserve">Prilog V.B - Kontrolna lista za </w:t>
      </w:r>
      <w:r w:rsidR="00C006CC" w:rsidRPr="00EB162C">
        <w:t>k</w:t>
      </w:r>
      <w:r w:rsidRPr="00EB162C">
        <w:t xml:space="preserve">onceptualni dizajn za </w:t>
      </w:r>
      <w:r w:rsidR="00C006CC" w:rsidRPr="00EB162C">
        <w:t>k</w:t>
      </w:r>
      <w:r w:rsidRPr="00EB162C">
        <w:t>ontrolno tijelo</w:t>
      </w:r>
      <w:bookmarkEnd w:id="605"/>
      <w:bookmarkEnd w:id="606"/>
      <w:bookmarkEnd w:id="607"/>
      <w:bookmarkEnd w:id="608"/>
      <w:bookmarkEnd w:id="609"/>
    </w:p>
    <w:tbl>
      <w:tblPr>
        <w:tblW w:w="9062" w:type="dxa"/>
        <w:tblLook w:val="04A0" w:firstRow="1" w:lastRow="0" w:firstColumn="1" w:lastColumn="0" w:noHBand="0" w:noVBand="1"/>
      </w:tblPr>
      <w:tblGrid>
        <w:gridCol w:w="7143"/>
        <w:gridCol w:w="1919"/>
      </w:tblGrid>
      <w:tr w:rsidR="005D400F" w:rsidRPr="00EB162C" w14:paraId="43F1DEC6" w14:textId="295B3970" w:rsidTr="0054691C">
        <w:trPr>
          <w:trHeight w:val="306"/>
        </w:trPr>
        <w:tc>
          <w:tcPr>
            <w:tcW w:w="9062"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232E57FA" w14:textId="1A63A62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xml:space="preserve">Faza E - Konceptualni dizajn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r>
      <w:tr w:rsidR="005D400F" w:rsidRPr="00EB162C" w14:paraId="528A345F" w14:textId="5599A9E3" w:rsidTr="0054691C">
        <w:trPr>
          <w:trHeight w:val="296"/>
        </w:trPr>
        <w:tc>
          <w:tcPr>
            <w:tcW w:w="9062" w:type="dxa"/>
            <w:gridSpan w:val="2"/>
            <w:tcBorders>
              <w:top w:val="nil"/>
              <w:left w:val="single" w:sz="8" w:space="0" w:color="auto"/>
              <w:bottom w:val="nil"/>
              <w:right w:val="single" w:sz="8" w:space="0" w:color="000000"/>
            </w:tcBorders>
            <w:shd w:val="clear" w:color="000000" w:fill="002060"/>
            <w:noWrap/>
            <w:vAlign w:val="bottom"/>
            <w:hideMark/>
          </w:tcPr>
          <w:p w14:paraId="30FC1A50" w14:textId="33BF868D"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Kontrolna lista</w:t>
            </w:r>
          </w:p>
        </w:tc>
      </w:tr>
      <w:tr w:rsidR="005D400F" w:rsidRPr="00EB162C" w14:paraId="1C35FF35" w14:textId="7ED6C8F0" w:rsidTr="0054691C">
        <w:trPr>
          <w:trHeight w:val="595"/>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1B07FB07" w14:textId="0D7C9117"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Upute za popunjavanje: Ukoliko je odgovor na kontrolno pitanje "NE" ili "DJELOMIČNO", molimo Vas da u prostoru predviđenom za objašnjenje opravdate svoj odgovor.</w:t>
            </w:r>
          </w:p>
        </w:tc>
      </w:tr>
      <w:tr w:rsidR="005D400F" w:rsidRPr="00EB162C" w14:paraId="0B797A80" w14:textId="20B5B0F4" w:rsidTr="0054691C">
        <w:trPr>
          <w:trHeight w:val="306"/>
        </w:trPr>
        <w:tc>
          <w:tcPr>
            <w:tcW w:w="7143" w:type="dxa"/>
            <w:tcBorders>
              <w:top w:val="nil"/>
              <w:left w:val="single" w:sz="8" w:space="0" w:color="auto"/>
              <w:bottom w:val="nil"/>
              <w:right w:val="nil"/>
            </w:tcBorders>
            <w:shd w:val="clear" w:color="000000" w:fill="FFFFFF"/>
            <w:vAlign w:val="center"/>
            <w:hideMark/>
          </w:tcPr>
          <w:p w14:paraId="5E8C488D" w14:textId="1FC3BDB2"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w:t>
            </w:r>
          </w:p>
        </w:tc>
        <w:tc>
          <w:tcPr>
            <w:tcW w:w="1919" w:type="dxa"/>
            <w:tcBorders>
              <w:top w:val="nil"/>
              <w:left w:val="nil"/>
              <w:bottom w:val="nil"/>
              <w:right w:val="single" w:sz="8" w:space="0" w:color="auto"/>
            </w:tcBorders>
            <w:shd w:val="clear" w:color="000000" w:fill="FFFFFF"/>
            <w:vAlign w:val="center"/>
            <w:hideMark/>
          </w:tcPr>
          <w:p w14:paraId="46C8412F" w14:textId="4B47E8AA" w:rsidR="005D400F" w:rsidRPr="00EB162C" w:rsidRDefault="005D400F" w:rsidP="0054691C">
            <w:pPr>
              <w:spacing w:after="0" w:line="240" w:lineRule="auto"/>
              <w:jc w:val="center"/>
              <w:rPr>
                <w:rFonts w:ascii="Calibri" w:eastAsia="Times New Roman" w:hAnsi="Calibri"/>
                <w:i/>
                <w:iCs/>
                <w:color w:val="FFFFFF"/>
                <w:sz w:val="18"/>
                <w:szCs w:val="20"/>
                <w:lang w:eastAsia="en-GB"/>
              </w:rPr>
            </w:pPr>
            <w:r w:rsidRPr="00EB162C">
              <w:rPr>
                <w:rFonts w:ascii="Calibri" w:eastAsia="Times New Roman" w:hAnsi="Calibri"/>
                <w:i/>
                <w:iCs/>
                <w:color w:val="FFFFFF"/>
                <w:sz w:val="18"/>
                <w:szCs w:val="20"/>
                <w:lang w:eastAsia="en-GB"/>
              </w:rPr>
              <w:t> </w:t>
            </w:r>
          </w:p>
        </w:tc>
      </w:tr>
      <w:tr w:rsidR="005D400F" w:rsidRPr="00EB162C" w14:paraId="42669119" w14:textId="15278DB7"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4E5D2C7B" w14:textId="70D68FD7"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Uvodne informacije</w:t>
            </w:r>
          </w:p>
        </w:tc>
        <w:tc>
          <w:tcPr>
            <w:tcW w:w="1919" w:type="dxa"/>
            <w:tcBorders>
              <w:top w:val="single" w:sz="8" w:space="0" w:color="auto"/>
              <w:left w:val="nil"/>
              <w:bottom w:val="nil"/>
              <w:right w:val="single" w:sz="8" w:space="0" w:color="auto"/>
            </w:tcBorders>
            <w:shd w:val="clear" w:color="000000" w:fill="002060"/>
            <w:noWrap/>
            <w:vAlign w:val="center"/>
            <w:hideMark/>
          </w:tcPr>
          <w:p w14:paraId="67805C6C" w14:textId="5EE8699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1CA88E1" w14:textId="5A781B8F"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3D93B34" w14:textId="48B351D9"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konceptualni dizajn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detaljan, jasan i razumljiv?</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6FC132E6" w14:textId="696ECB3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DC9545E" w14:textId="2F5F4C7E" w:rsidTr="0054691C">
        <w:trPr>
          <w:trHeight w:val="450"/>
        </w:trPr>
        <w:tc>
          <w:tcPr>
            <w:tcW w:w="9062" w:type="dxa"/>
            <w:gridSpan w:val="2"/>
            <w:vMerge w:val="restart"/>
            <w:tcBorders>
              <w:top w:val="nil"/>
              <w:left w:val="single" w:sz="8" w:space="0" w:color="auto"/>
              <w:bottom w:val="nil"/>
              <w:right w:val="single" w:sz="8" w:space="0" w:color="000000"/>
            </w:tcBorders>
            <w:shd w:val="clear" w:color="000000" w:fill="DDEBF7"/>
            <w:noWrap/>
            <w:hideMark/>
          </w:tcPr>
          <w:p w14:paraId="31F20C29" w14:textId="667EF3E4"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1CC6DC7" w14:textId="6B1FC1EE" w:rsidTr="0054691C">
        <w:trPr>
          <w:trHeight w:val="450"/>
        </w:trPr>
        <w:tc>
          <w:tcPr>
            <w:tcW w:w="9062" w:type="dxa"/>
            <w:gridSpan w:val="2"/>
            <w:vMerge/>
            <w:tcBorders>
              <w:top w:val="nil"/>
              <w:left w:val="single" w:sz="8" w:space="0" w:color="auto"/>
              <w:bottom w:val="nil"/>
              <w:right w:val="single" w:sz="8" w:space="0" w:color="000000"/>
            </w:tcBorders>
            <w:vAlign w:val="center"/>
            <w:hideMark/>
          </w:tcPr>
          <w:p w14:paraId="1FB65AF7" w14:textId="76064F5E"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D3ACE00" w14:textId="145E3833"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A9C400A" w14:textId="774C50B5"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Sadrži li klikabilni model (prototip) pregled svih formi odnosno </w:t>
            </w:r>
            <w:r w:rsidR="00C006CC" w:rsidRPr="00EB162C">
              <w:rPr>
                <w:rFonts w:ascii="Calibri" w:eastAsia="Times New Roman" w:hAnsi="Calibri"/>
                <w:b/>
                <w:bCs/>
                <w:color w:val="002060"/>
                <w:sz w:val="18"/>
                <w:lang w:eastAsia="en-GB"/>
              </w:rPr>
              <w:t>zaslona</w:t>
            </w:r>
            <w:r w:rsidRPr="00EB162C">
              <w:rPr>
                <w:rFonts w:ascii="Calibri" w:eastAsia="Times New Roman" w:hAnsi="Calibri"/>
                <w:b/>
                <w:bCs/>
                <w:color w:val="002060"/>
                <w:sz w:val="18"/>
                <w:lang w:eastAsia="en-GB"/>
              </w:rPr>
              <w:t xml:space="preserve"> korisničkog sučelja?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275183D2" w14:textId="4B04DB4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C40385D" w14:textId="712F957F" w:rsidTr="0054691C">
        <w:trPr>
          <w:trHeight w:val="450"/>
        </w:trPr>
        <w:tc>
          <w:tcPr>
            <w:tcW w:w="9062" w:type="dxa"/>
            <w:gridSpan w:val="2"/>
            <w:vMerge w:val="restart"/>
            <w:tcBorders>
              <w:top w:val="nil"/>
              <w:left w:val="single" w:sz="8" w:space="0" w:color="auto"/>
              <w:bottom w:val="nil"/>
              <w:right w:val="single" w:sz="8" w:space="0" w:color="000000"/>
            </w:tcBorders>
            <w:shd w:val="clear" w:color="000000" w:fill="DDEBF7"/>
            <w:noWrap/>
            <w:hideMark/>
          </w:tcPr>
          <w:p w14:paraId="53FDD77A" w14:textId="4BBEC8F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E685E0F" w14:textId="6032ECF8" w:rsidTr="0054691C">
        <w:trPr>
          <w:trHeight w:val="450"/>
        </w:trPr>
        <w:tc>
          <w:tcPr>
            <w:tcW w:w="9062" w:type="dxa"/>
            <w:gridSpan w:val="2"/>
            <w:vMerge/>
            <w:tcBorders>
              <w:top w:val="nil"/>
              <w:left w:val="single" w:sz="8" w:space="0" w:color="auto"/>
              <w:bottom w:val="nil"/>
              <w:right w:val="single" w:sz="8" w:space="0" w:color="000000"/>
            </w:tcBorders>
            <w:vAlign w:val="center"/>
            <w:hideMark/>
          </w:tcPr>
          <w:p w14:paraId="56BF27D8" w14:textId="4987221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30BF5F4" w14:textId="37816550"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4ED686E" w14:textId="0B561557"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opisana polja, forme, podaci, integracije i funkcionalnosti pojedinih formi (ekrana) korisničkog sučelja?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22CBE48F" w14:textId="67BF789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FA99DB1" w14:textId="6350FD25"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CE7475C" w14:textId="18CF49DA"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AD1C370" w14:textId="3745EDBF"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3913773A" w14:textId="350C633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D18CA75" w14:textId="08AC581E" w:rsidTr="0054691C">
        <w:trPr>
          <w:trHeight w:val="306"/>
        </w:trPr>
        <w:tc>
          <w:tcPr>
            <w:tcW w:w="7143" w:type="dxa"/>
            <w:tcBorders>
              <w:top w:val="nil"/>
              <w:left w:val="single" w:sz="8" w:space="0" w:color="auto"/>
              <w:bottom w:val="nil"/>
              <w:right w:val="nil"/>
            </w:tcBorders>
            <w:shd w:val="clear" w:color="000000" w:fill="FFFFFF"/>
            <w:noWrap/>
            <w:hideMark/>
          </w:tcPr>
          <w:p w14:paraId="1C437196" w14:textId="7A166B93"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62694F6C" w14:textId="67A038B5"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7B82A6A4" w14:textId="54AC6D6E"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3B1BDDBF" w14:textId="2FB98CB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Identificirajte i shvatite korisničke potrebe i ograničenja</w:t>
            </w:r>
          </w:p>
        </w:tc>
        <w:tc>
          <w:tcPr>
            <w:tcW w:w="1919" w:type="dxa"/>
            <w:tcBorders>
              <w:top w:val="single" w:sz="8" w:space="0" w:color="auto"/>
              <w:left w:val="nil"/>
              <w:bottom w:val="nil"/>
              <w:right w:val="single" w:sz="8" w:space="0" w:color="auto"/>
            </w:tcBorders>
            <w:shd w:val="clear" w:color="000000" w:fill="002060"/>
            <w:noWrap/>
            <w:vAlign w:val="center"/>
            <w:hideMark/>
          </w:tcPr>
          <w:p w14:paraId="3716A9F3" w14:textId="63948B2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5294D51C" w14:textId="00395E30" w:rsidTr="0054691C">
        <w:trPr>
          <w:trHeight w:val="847"/>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5E3FD9D6" w14:textId="706BA533"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Detaljnije razumijevanje krajnjih korisnika i njihovih potreba u specifičnim životno-poslovnim situacijama (relevantnim za planiranu uslugu), pruža prilike za boljim, kvalitetnijim i jednostavnijim rješenjem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za krajnje korisnike. U ovoj fazi razvoja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važno nam je razumjeti način na koji su informacije o korisničkim potrebama i ograničenjima implementirane u prototip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te način na koji je provedeno testiranje prototipa.</w:t>
            </w:r>
          </w:p>
        </w:tc>
      </w:tr>
      <w:tr w:rsidR="005D400F" w:rsidRPr="00EB162C" w14:paraId="68063E11" w14:textId="107E13C6"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2C0825E" w14:textId="63D38F59"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Omogućuje li klikabilni model sve definirane korisničke puteve?</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1E5618E8" w14:textId="1AE64F5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6394750" w14:textId="6E42DA33"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287FE72" w14:textId="77A7751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5D90990" w14:textId="13DD27CA"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1E71911F" w14:textId="15B9CC3E"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3EE0FAA2" w14:textId="55A51DCA" w:rsidTr="0054691C">
        <w:trPr>
          <w:trHeight w:val="306"/>
        </w:trPr>
        <w:tc>
          <w:tcPr>
            <w:tcW w:w="7143" w:type="dxa"/>
            <w:tcBorders>
              <w:top w:val="nil"/>
              <w:left w:val="single" w:sz="8" w:space="0" w:color="auto"/>
              <w:bottom w:val="nil"/>
              <w:right w:val="nil"/>
            </w:tcBorders>
            <w:shd w:val="clear" w:color="000000" w:fill="FFFFFF"/>
            <w:noWrap/>
            <w:hideMark/>
          </w:tcPr>
          <w:p w14:paraId="72508EBC" w14:textId="533C12C1"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1780AFB2" w14:textId="50E75498"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2F016F95" w14:textId="48FE07BA"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57FBF0D1" w14:textId="1BCAD70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Riješite životnu/poslovnu situaciju</w:t>
            </w:r>
          </w:p>
        </w:tc>
        <w:tc>
          <w:tcPr>
            <w:tcW w:w="1919" w:type="dxa"/>
            <w:tcBorders>
              <w:top w:val="single" w:sz="8" w:space="0" w:color="auto"/>
              <w:left w:val="nil"/>
              <w:bottom w:val="nil"/>
              <w:right w:val="single" w:sz="8" w:space="0" w:color="auto"/>
            </w:tcBorders>
            <w:shd w:val="clear" w:color="000000" w:fill="002060"/>
            <w:noWrap/>
            <w:vAlign w:val="center"/>
            <w:hideMark/>
          </w:tcPr>
          <w:p w14:paraId="77526534" w14:textId="7EE8EDF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74959FF9" w14:textId="4FA995F2" w:rsidTr="0054691C">
        <w:trPr>
          <w:trHeight w:val="840"/>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65226BFC" w14:textId="7157768C"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Korisnici smatraju da im veću vrijednost donose usluge koje rješavaju jedinstven i cjeloviti izazov (a ne samo jedan korak izazova). Povećanjem vrijednosti (kreiranjem </w:t>
            </w:r>
            <w:r w:rsidR="00C15DA0" w:rsidRPr="00EB162C">
              <w:rPr>
                <w:rFonts w:ascii="Calibri" w:eastAsia="Times New Roman" w:hAnsi="Calibri"/>
                <w:i/>
                <w:iCs/>
                <w:color w:val="002060"/>
                <w:sz w:val="18"/>
                <w:szCs w:val="20"/>
                <w:lang w:eastAsia="en-GB"/>
              </w:rPr>
              <w:t>slože</w:t>
            </w:r>
            <w:r w:rsidRPr="00EB162C">
              <w:rPr>
                <w:rFonts w:ascii="Calibri" w:eastAsia="Times New Roman" w:hAnsi="Calibri"/>
                <w:i/>
                <w:iCs/>
                <w:color w:val="002060"/>
                <w:sz w:val="18"/>
                <w:szCs w:val="20"/>
                <w:lang w:eastAsia="en-GB"/>
              </w:rPr>
              <w:t xml:space="preserve">nijih usluga), povećava se i vjerojatnost budućeg korištenja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U ovoj fazi želimo utvrditi način integracije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s ostalim koracima koje korisnik mora poduzeti da bi došao do željenog ishoda.</w:t>
            </w:r>
          </w:p>
        </w:tc>
      </w:tr>
      <w:tr w:rsidR="005D400F" w:rsidRPr="00EB162C" w14:paraId="2E7AB1B8" w14:textId="176DE9A2"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B271635" w14:textId="46D2A828"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klikabilnim modelom podržani svi koraci i sve opcije koje korisniku omogućavaju da dođe do željenog ishoda?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158BC7BF" w14:textId="34AE227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1A6D456C" w14:textId="68A168CA"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3400B6B0" w14:textId="56E6A053"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6920BE9" w14:textId="4DECAD0D"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6D0CFEA6" w14:textId="133E0904"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07705429" w14:textId="3AE87279" w:rsidTr="0054691C">
        <w:trPr>
          <w:trHeight w:val="306"/>
        </w:trPr>
        <w:tc>
          <w:tcPr>
            <w:tcW w:w="7143" w:type="dxa"/>
            <w:tcBorders>
              <w:top w:val="nil"/>
              <w:left w:val="single" w:sz="8" w:space="0" w:color="auto"/>
              <w:bottom w:val="nil"/>
              <w:right w:val="nil"/>
            </w:tcBorders>
            <w:shd w:val="clear" w:color="000000" w:fill="FFFFFF"/>
            <w:noWrap/>
            <w:hideMark/>
          </w:tcPr>
          <w:p w14:paraId="4BDFA8CF" w14:textId="2273932A"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5E5BEBC2" w14:textId="515EBF94"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1B25F430" w14:textId="1A8E63FA"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7B5964D5" w14:textId="68C787E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Omogućite usklađeno i objedinjeno korisničko iskustvo</w:t>
            </w:r>
          </w:p>
        </w:tc>
        <w:tc>
          <w:tcPr>
            <w:tcW w:w="1919" w:type="dxa"/>
            <w:tcBorders>
              <w:top w:val="single" w:sz="8" w:space="0" w:color="auto"/>
              <w:left w:val="nil"/>
              <w:bottom w:val="nil"/>
              <w:right w:val="single" w:sz="8" w:space="0" w:color="auto"/>
            </w:tcBorders>
            <w:shd w:val="clear" w:color="000000" w:fill="002060"/>
            <w:noWrap/>
            <w:vAlign w:val="center"/>
            <w:hideMark/>
          </w:tcPr>
          <w:p w14:paraId="2F7E4B92" w14:textId="1BD020F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7186BD8" w14:textId="4FE2E5C7" w:rsidTr="0054691C">
        <w:trPr>
          <w:trHeight w:val="857"/>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1A15883E" w14:textId="25B13570"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Usklađivanjem i objedinjenjem korisničkog iskustva doprinosi se kvaliteti iskustva i pružanja usluge javne uprave.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mora biti usklađena s alternativnim načinima pružanja te usluge. Budući da osim usklađene komunikacije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mora biti usklađena i s ostalim načinima pružanja te usluge, u ovom trenutku želimo utvrditi način na koji će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a biti usklađena s ostalim kanalima (na razini prototipa).</w:t>
            </w:r>
          </w:p>
        </w:tc>
      </w:tr>
      <w:tr w:rsidR="005D400F" w:rsidRPr="00EB162C" w14:paraId="5C97A96A" w14:textId="7E2A8273"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EEE1596" w14:textId="695C2FF9"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Podržava li klikabilni model isto korisničko iskustvo na svim digitalnim kanalima?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5EBEE658" w14:textId="4CAC043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D02C5B4" w14:textId="0413BD3B" w:rsidTr="0054691C">
        <w:trPr>
          <w:trHeight w:val="450"/>
        </w:trPr>
        <w:tc>
          <w:tcPr>
            <w:tcW w:w="9062" w:type="dxa"/>
            <w:gridSpan w:val="2"/>
            <w:vMerge w:val="restart"/>
            <w:tcBorders>
              <w:top w:val="nil"/>
              <w:left w:val="single" w:sz="8" w:space="0" w:color="auto"/>
              <w:bottom w:val="nil"/>
              <w:right w:val="single" w:sz="8" w:space="0" w:color="000000"/>
            </w:tcBorders>
            <w:shd w:val="clear" w:color="000000" w:fill="DDEBF7"/>
            <w:noWrap/>
            <w:hideMark/>
          </w:tcPr>
          <w:p w14:paraId="414B337B" w14:textId="61C2AA7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5313B7C" w14:textId="6D874350" w:rsidTr="0054691C">
        <w:trPr>
          <w:trHeight w:val="450"/>
        </w:trPr>
        <w:tc>
          <w:tcPr>
            <w:tcW w:w="9062" w:type="dxa"/>
            <w:gridSpan w:val="2"/>
            <w:vMerge/>
            <w:tcBorders>
              <w:top w:val="nil"/>
              <w:left w:val="single" w:sz="8" w:space="0" w:color="auto"/>
              <w:bottom w:val="nil"/>
              <w:right w:val="single" w:sz="8" w:space="0" w:color="000000"/>
            </w:tcBorders>
            <w:vAlign w:val="center"/>
            <w:hideMark/>
          </w:tcPr>
          <w:p w14:paraId="6E678A4A" w14:textId="044F33EA"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1AEF969" w14:textId="1676F7AF"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CC3CE9A" w14:textId="075C2F90"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lastRenderedPageBreak/>
              <w:t>Ako nije predviđena mobilna aplikacija, podržava li klikabilni model responzivni dizajn?</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1ED9B986" w14:textId="71C4658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18372AC0" w14:textId="044AE50C"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0A2FFAB" w14:textId="7FA55215"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35A203E8" w14:textId="190D6BBB"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176FC33F" w14:textId="4841A2C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05A8388" w14:textId="1DDEEFFB" w:rsidTr="0054691C">
        <w:trPr>
          <w:trHeight w:val="306"/>
        </w:trPr>
        <w:tc>
          <w:tcPr>
            <w:tcW w:w="7143" w:type="dxa"/>
            <w:tcBorders>
              <w:top w:val="nil"/>
              <w:left w:val="single" w:sz="8" w:space="0" w:color="auto"/>
              <w:bottom w:val="nil"/>
              <w:right w:val="nil"/>
            </w:tcBorders>
            <w:shd w:val="clear" w:color="000000" w:fill="FFFFFF"/>
            <w:noWrap/>
            <w:hideMark/>
          </w:tcPr>
          <w:p w14:paraId="237CA1B7" w14:textId="6DF3F9A8"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7F54B96D" w14:textId="5C64B0C9"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63FE6996" w14:textId="3735ECCA"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5B74D8D6" w14:textId="70DD3486"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4</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Učinite uslugu jednostavnom za korištenje</w:t>
            </w:r>
          </w:p>
        </w:tc>
        <w:tc>
          <w:tcPr>
            <w:tcW w:w="1919" w:type="dxa"/>
            <w:tcBorders>
              <w:top w:val="single" w:sz="8" w:space="0" w:color="auto"/>
              <w:left w:val="nil"/>
              <w:bottom w:val="nil"/>
              <w:right w:val="single" w:sz="8" w:space="0" w:color="auto"/>
            </w:tcBorders>
            <w:shd w:val="clear" w:color="000000" w:fill="002060"/>
            <w:noWrap/>
            <w:vAlign w:val="center"/>
            <w:hideMark/>
          </w:tcPr>
          <w:p w14:paraId="2CAF8141" w14:textId="5230DA5C"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541A5CE" w14:textId="0F3D8944" w:rsidTr="0054691C">
        <w:trPr>
          <w:trHeight w:val="306"/>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32258A91" w14:textId="6EAA1D93"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Izuzetno je važno da usluga bude intuitivna i jednostavna za korištenje. </w:t>
            </w:r>
          </w:p>
        </w:tc>
      </w:tr>
      <w:tr w:rsidR="005D400F" w:rsidRPr="00EB162C" w14:paraId="665F0EF6" w14:textId="7C7DBD03"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282B477" w14:textId="395F985C"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provedeno testiranje jednostavnosti korištenja i je li na temelju rezultata izvršena prilagodba?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0B5210E6" w14:textId="6B96350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5DDE9512" w14:textId="537A1562" w:rsidTr="0054691C">
        <w:trPr>
          <w:trHeight w:val="450"/>
        </w:trPr>
        <w:tc>
          <w:tcPr>
            <w:tcW w:w="9062" w:type="dxa"/>
            <w:gridSpan w:val="2"/>
            <w:vMerge w:val="restart"/>
            <w:tcBorders>
              <w:top w:val="nil"/>
              <w:left w:val="single" w:sz="8" w:space="0" w:color="auto"/>
              <w:bottom w:val="nil"/>
              <w:right w:val="single" w:sz="8" w:space="0" w:color="000000"/>
            </w:tcBorders>
            <w:shd w:val="clear" w:color="000000" w:fill="DDEBF7"/>
            <w:noWrap/>
            <w:hideMark/>
          </w:tcPr>
          <w:p w14:paraId="67CDD12D" w14:textId="0191DA8D"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72FF4061" w14:textId="640C1473" w:rsidTr="0054691C">
        <w:trPr>
          <w:trHeight w:val="450"/>
        </w:trPr>
        <w:tc>
          <w:tcPr>
            <w:tcW w:w="9062" w:type="dxa"/>
            <w:gridSpan w:val="2"/>
            <w:vMerge/>
            <w:tcBorders>
              <w:top w:val="nil"/>
              <w:left w:val="single" w:sz="8" w:space="0" w:color="auto"/>
              <w:bottom w:val="nil"/>
              <w:right w:val="single" w:sz="8" w:space="0" w:color="000000"/>
            </w:tcBorders>
            <w:vAlign w:val="center"/>
            <w:hideMark/>
          </w:tcPr>
          <w:p w14:paraId="3F09B8B1" w14:textId="0D93395B"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97BEA9B" w14:textId="1CA258B5"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555C086" w14:textId="52BFF96E"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krajnji korisnici testirali prototip?</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05C7B51E" w14:textId="4931F575"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9461E0B" w14:textId="70296F86"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01E42AAF" w14:textId="6045C87E"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21EF48E8" w14:textId="55BD70D5"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01FB54C2" w14:textId="00A85B26"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B0262FA" w14:textId="265164FD" w:rsidTr="0054691C">
        <w:trPr>
          <w:trHeight w:val="306"/>
        </w:trPr>
        <w:tc>
          <w:tcPr>
            <w:tcW w:w="7143" w:type="dxa"/>
            <w:tcBorders>
              <w:top w:val="nil"/>
              <w:left w:val="single" w:sz="8" w:space="0" w:color="auto"/>
              <w:bottom w:val="nil"/>
              <w:right w:val="nil"/>
            </w:tcBorders>
            <w:shd w:val="clear" w:color="000000" w:fill="FFFFFF"/>
            <w:noWrap/>
            <w:hideMark/>
          </w:tcPr>
          <w:p w14:paraId="73CCA91F" w14:textId="5F7F05E6"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0D810DFD" w14:textId="7DF7CBC6"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0263E59A" w14:textId="2D42948D"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159BCFEA" w14:textId="0BE5148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5</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Razvijajte uslugu koju svi mogu koristiti</w:t>
            </w:r>
          </w:p>
        </w:tc>
        <w:tc>
          <w:tcPr>
            <w:tcW w:w="1919" w:type="dxa"/>
            <w:tcBorders>
              <w:top w:val="single" w:sz="8" w:space="0" w:color="auto"/>
              <w:left w:val="nil"/>
              <w:bottom w:val="nil"/>
              <w:right w:val="single" w:sz="8" w:space="0" w:color="auto"/>
            </w:tcBorders>
            <w:shd w:val="clear" w:color="000000" w:fill="002060"/>
            <w:noWrap/>
            <w:vAlign w:val="center"/>
            <w:hideMark/>
          </w:tcPr>
          <w:p w14:paraId="1583F53D" w14:textId="6A6484AB"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35C8AF1" w14:textId="71DDDBDA" w:rsidTr="0054691C">
        <w:trPr>
          <w:trHeight w:val="551"/>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4D6C0083" w14:textId="4E660F8E"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e moraju biti dostupne svim građanima. Stvaranje pristupačne i uključive usluge donosi izravnu vrijednost ekonomskom i društvenom razvoju. Želimo utvrditi način integracije posebnih korisničkih potreba i zahtjeva standarda pristupačnosti u prototip usluge.</w:t>
            </w:r>
          </w:p>
        </w:tc>
      </w:tr>
      <w:tr w:rsidR="005D400F" w:rsidRPr="00EB162C" w14:paraId="34396B28" w14:textId="0CD141F0"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04B18DD" w14:textId="52D29D18"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Podržava li klikabilni model specifične potrebe osjetljivih skupina i standarde pristupačnosti (WCAG 2.1 razina 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6C05C3E7" w14:textId="0C2544E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4FB217E" w14:textId="79956268" w:rsidTr="0054691C">
        <w:trPr>
          <w:trHeight w:val="450"/>
        </w:trPr>
        <w:tc>
          <w:tcPr>
            <w:tcW w:w="9062" w:type="dxa"/>
            <w:gridSpan w:val="2"/>
            <w:vMerge w:val="restart"/>
            <w:tcBorders>
              <w:top w:val="nil"/>
              <w:left w:val="single" w:sz="8" w:space="0" w:color="auto"/>
              <w:bottom w:val="nil"/>
              <w:right w:val="single" w:sz="8" w:space="0" w:color="000000"/>
            </w:tcBorders>
            <w:shd w:val="clear" w:color="000000" w:fill="DDEBF7"/>
            <w:noWrap/>
            <w:hideMark/>
          </w:tcPr>
          <w:p w14:paraId="19D0A949" w14:textId="448691D5"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1C5226A" w14:textId="0D3D4BFE" w:rsidTr="0054691C">
        <w:trPr>
          <w:trHeight w:val="450"/>
        </w:trPr>
        <w:tc>
          <w:tcPr>
            <w:tcW w:w="9062" w:type="dxa"/>
            <w:gridSpan w:val="2"/>
            <w:vMerge/>
            <w:tcBorders>
              <w:top w:val="nil"/>
              <w:left w:val="single" w:sz="8" w:space="0" w:color="auto"/>
              <w:bottom w:val="nil"/>
              <w:right w:val="single" w:sz="8" w:space="0" w:color="000000"/>
            </w:tcBorders>
            <w:vAlign w:val="center"/>
            <w:hideMark/>
          </w:tcPr>
          <w:p w14:paraId="6140E604" w14:textId="72ED1B4D"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5E9C53B0" w14:textId="29C8755D"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2C5F2C1" w14:textId="21F0F080"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 li testirana pristupačnost prototipa </w:t>
            </w:r>
            <w:r w:rsidR="00DA1AA2" w:rsidRPr="00EB162C">
              <w:rPr>
                <w:rFonts w:ascii="Calibri" w:eastAsia="Times New Roman" w:hAnsi="Calibri"/>
                <w:b/>
                <w:bCs/>
                <w:color w:val="002060"/>
                <w:sz w:val="18"/>
                <w:lang w:eastAsia="en-GB"/>
              </w:rPr>
              <w:t>e-uslug</w:t>
            </w:r>
            <w:r w:rsidRPr="00EB162C">
              <w:rPr>
                <w:rFonts w:ascii="Calibri" w:eastAsia="Times New Roman" w:hAnsi="Calibri"/>
                <w:b/>
                <w:bCs/>
                <w:color w:val="002060"/>
                <w:sz w:val="18"/>
                <w:lang w:eastAsia="en-GB"/>
              </w:rPr>
              <w:t>e i potvrđena sukladnost s WCAG 2.1?</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0EFEC370" w14:textId="768D677F"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6A3AC015" w14:textId="5B51D118"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2E436307" w14:textId="1B81BD8F"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5C0FFD92" w14:textId="6A4CC5B9"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6AE7DCD6" w14:textId="6CCF5DC2"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1367843F" w14:textId="6652383D" w:rsidTr="0054691C">
        <w:trPr>
          <w:trHeight w:val="306"/>
        </w:trPr>
        <w:tc>
          <w:tcPr>
            <w:tcW w:w="7143" w:type="dxa"/>
            <w:tcBorders>
              <w:top w:val="nil"/>
              <w:left w:val="single" w:sz="8" w:space="0" w:color="auto"/>
              <w:bottom w:val="nil"/>
              <w:right w:val="nil"/>
            </w:tcBorders>
            <w:shd w:val="clear" w:color="000000" w:fill="FFFFFF"/>
            <w:noWrap/>
            <w:hideMark/>
          </w:tcPr>
          <w:p w14:paraId="6C7F9F61" w14:textId="209D0C45"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7712482B" w14:textId="62B8CB0A"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0CB54438" w14:textId="0A50C51A"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05492AA6" w14:textId="18492B20"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6</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Uspostavite multidisciplinarni tim</w:t>
            </w:r>
          </w:p>
        </w:tc>
        <w:tc>
          <w:tcPr>
            <w:tcW w:w="1919" w:type="dxa"/>
            <w:tcBorders>
              <w:top w:val="single" w:sz="8" w:space="0" w:color="auto"/>
              <w:left w:val="nil"/>
              <w:bottom w:val="nil"/>
              <w:right w:val="single" w:sz="8" w:space="0" w:color="auto"/>
            </w:tcBorders>
            <w:shd w:val="clear" w:color="000000" w:fill="002060"/>
            <w:noWrap/>
            <w:vAlign w:val="center"/>
            <w:hideMark/>
          </w:tcPr>
          <w:p w14:paraId="62F5D9E6" w14:textId="5E414DC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1D3BE3A9" w14:textId="007D46FF" w:rsidTr="0054691C">
        <w:trPr>
          <w:trHeight w:val="306"/>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2106CEE5" w14:textId="4CDC23B4"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stvaranju javne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potrebno je osigurati stručnjake šireg spektra vještina i područja struke. </w:t>
            </w:r>
          </w:p>
        </w:tc>
      </w:tr>
      <w:tr w:rsidR="005D400F" w:rsidRPr="00EB162C" w14:paraId="75E4B145" w14:textId="5D6BDFD2"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D999447" w14:textId="5A458634"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 li klikabilni model odobren od strane svih članova multidisciplinarnog tima?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27DA1F04" w14:textId="309BA09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5D845629" w14:textId="3967F761"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61719595" w14:textId="7121D151"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0E735B19" w14:textId="1F43D2E0"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38EA455A" w14:textId="648A0DE4"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65C047B1" w14:textId="6CA216D5" w:rsidTr="0054691C">
        <w:trPr>
          <w:trHeight w:val="306"/>
        </w:trPr>
        <w:tc>
          <w:tcPr>
            <w:tcW w:w="7143" w:type="dxa"/>
            <w:tcBorders>
              <w:top w:val="nil"/>
              <w:left w:val="single" w:sz="8" w:space="0" w:color="auto"/>
              <w:bottom w:val="nil"/>
              <w:right w:val="nil"/>
            </w:tcBorders>
            <w:shd w:val="clear" w:color="000000" w:fill="FFFFFF"/>
            <w:noWrap/>
            <w:hideMark/>
          </w:tcPr>
          <w:p w14:paraId="7A7A99E8" w14:textId="2677C632"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4C6F5297" w14:textId="4EA009BA"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033C2B31" w14:textId="307508AC"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1C8B2D2A" w14:textId="5B6E838C"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7</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Definirajte parametre uspješnosti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r w:rsidR="001E0863" w:rsidRPr="00EB162C">
              <w:rPr>
                <w:rFonts w:ascii="Calibri" w:eastAsia="Times New Roman" w:hAnsi="Calibri"/>
                <w:b/>
                <w:bCs/>
                <w:color w:val="FFFFFF"/>
                <w:sz w:val="18"/>
                <w:lang w:eastAsia="en-GB"/>
              </w:rPr>
              <w:t xml:space="preserve"> i pratite zadovoljstvo korisnika</w:t>
            </w:r>
          </w:p>
        </w:tc>
        <w:tc>
          <w:tcPr>
            <w:tcW w:w="1919" w:type="dxa"/>
            <w:tcBorders>
              <w:top w:val="single" w:sz="8" w:space="0" w:color="auto"/>
              <w:left w:val="nil"/>
              <w:bottom w:val="nil"/>
              <w:right w:val="single" w:sz="8" w:space="0" w:color="auto"/>
            </w:tcBorders>
            <w:shd w:val="clear" w:color="000000" w:fill="002060"/>
            <w:noWrap/>
            <w:vAlign w:val="center"/>
            <w:hideMark/>
          </w:tcPr>
          <w:p w14:paraId="22507243" w14:textId="1E61FEB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17227AD0" w14:textId="591DE273" w:rsidTr="0054691C">
        <w:trPr>
          <w:trHeight w:val="306"/>
        </w:trPr>
        <w:tc>
          <w:tcPr>
            <w:tcW w:w="7143" w:type="dxa"/>
            <w:tcBorders>
              <w:top w:val="nil"/>
              <w:left w:val="single" w:sz="8" w:space="0" w:color="auto"/>
              <w:bottom w:val="single" w:sz="8" w:space="0" w:color="auto"/>
              <w:right w:val="nil"/>
            </w:tcBorders>
            <w:shd w:val="clear" w:color="000000" w:fill="FFFFFF"/>
            <w:vAlign w:val="bottom"/>
            <w:hideMark/>
          </w:tcPr>
          <w:p w14:paraId="3651A8C7" w14:textId="1CA1815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19" w:type="dxa"/>
            <w:tcBorders>
              <w:top w:val="nil"/>
              <w:left w:val="nil"/>
              <w:bottom w:val="single" w:sz="8" w:space="0" w:color="auto"/>
              <w:right w:val="single" w:sz="8" w:space="0" w:color="auto"/>
            </w:tcBorders>
            <w:shd w:val="clear" w:color="000000" w:fill="FFFFFF"/>
            <w:noWrap/>
            <w:vAlign w:val="bottom"/>
            <w:hideMark/>
          </w:tcPr>
          <w:p w14:paraId="75C4BA0D" w14:textId="611AB85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FCBB0DB" w14:textId="451E547E" w:rsidTr="0054691C">
        <w:trPr>
          <w:trHeight w:val="306"/>
        </w:trPr>
        <w:tc>
          <w:tcPr>
            <w:tcW w:w="7143" w:type="dxa"/>
            <w:tcBorders>
              <w:top w:val="nil"/>
              <w:left w:val="single" w:sz="8" w:space="0" w:color="auto"/>
              <w:bottom w:val="nil"/>
              <w:right w:val="nil"/>
            </w:tcBorders>
            <w:shd w:val="clear" w:color="000000" w:fill="FFFFFF"/>
            <w:vAlign w:val="bottom"/>
            <w:hideMark/>
          </w:tcPr>
          <w:p w14:paraId="20CE3B3B" w14:textId="16D90006"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19" w:type="dxa"/>
            <w:tcBorders>
              <w:top w:val="nil"/>
              <w:left w:val="nil"/>
              <w:bottom w:val="nil"/>
              <w:right w:val="single" w:sz="8" w:space="0" w:color="auto"/>
            </w:tcBorders>
            <w:shd w:val="clear" w:color="000000" w:fill="FFFFFF"/>
            <w:noWrap/>
            <w:vAlign w:val="bottom"/>
            <w:hideMark/>
          </w:tcPr>
          <w:p w14:paraId="22C30CB8" w14:textId="1B91D829"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D623E89" w14:textId="6AFF60AD"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344C9C5F" w14:textId="1B11D06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8</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Promovirajte korištenje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e</w:t>
            </w:r>
          </w:p>
        </w:tc>
        <w:tc>
          <w:tcPr>
            <w:tcW w:w="1919" w:type="dxa"/>
            <w:tcBorders>
              <w:top w:val="single" w:sz="8" w:space="0" w:color="auto"/>
              <w:left w:val="nil"/>
              <w:bottom w:val="nil"/>
              <w:right w:val="single" w:sz="8" w:space="0" w:color="auto"/>
            </w:tcBorders>
            <w:shd w:val="clear" w:color="000000" w:fill="002060"/>
            <w:noWrap/>
            <w:vAlign w:val="center"/>
            <w:hideMark/>
          </w:tcPr>
          <w:p w14:paraId="7A17C80B" w14:textId="50586AA0"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197BD3DF" w14:textId="082D9E80" w:rsidTr="0054691C">
        <w:trPr>
          <w:trHeight w:val="306"/>
        </w:trPr>
        <w:tc>
          <w:tcPr>
            <w:tcW w:w="7143" w:type="dxa"/>
            <w:tcBorders>
              <w:top w:val="nil"/>
              <w:left w:val="single" w:sz="8" w:space="0" w:color="auto"/>
              <w:bottom w:val="single" w:sz="8" w:space="0" w:color="auto"/>
              <w:right w:val="nil"/>
            </w:tcBorders>
            <w:shd w:val="clear" w:color="000000" w:fill="FFFFFF"/>
            <w:vAlign w:val="bottom"/>
            <w:hideMark/>
          </w:tcPr>
          <w:p w14:paraId="3D060761" w14:textId="6A648D3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19" w:type="dxa"/>
            <w:tcBorders>
              <w:top w:val="nil"/>
              <w:left w:val="nil"/>
              <w:bottom w:val="single" w:sz="8" w:space="0" w:color="auto"/>
              <w:right w:val="single" w:sz="8" w:space="0" w:color="auto"/>
            </w:tcBorders>
            <w:shd w:val="clear" w:color="000000" w:fill="FFFFFF"/>
            <w:noWrap/>
            <w:vAlign w:val="bottom"/>
            <w:hideMark/>
          </w:tcPr>
          <w:p w14:paraId="2B55E696" w14:textId="3ADE960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9F19821" w14:textId="37AA9FD2" w:rsidTr="0054691C">
        <w:trPr>
          <w:trHeight w:val="306"/>
        </w:trPr>
        <w:tc>
          <w:tcPr>
            <w:tcW w:w="7143" w:type="dxa"/>
            <w:tcBorders>
              <w:top w:val="nil"/>
              <w:left w:val="single" w:sz="8" w:space="0" w:color="auto"/>
              <w:bottom w:val="nil"/>
              <w:right w:val="nil"/>
            </w:tcBorders>
            <w:shd w:val="clear" w:color="000000" w:fill="FFFFFF"/>
            <w:vAlign w:val="bottom"/>
            <w:hideMark/>
          </w:tcPr>
          <w:p w14:paraId="3E7BE183" w14:textId="2D114E94"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19" w:type="dxa"/>
            <w:tcBorders>
              <w:top w:val="nil"/>
              <w:left w:val="nil"/>
              <w:bottom w:val="nil"/>
              <w:right w:val="single" w:sz="8" w:space="0" w:color="auto"/>
            </w:tcBorders>
            <w:shd w:val="clear" w:color="000000" w:fill="FFFFFF"/>
            <w:noWrap/>
            <w:vAlign w:val="bottom"/>
            <w:hideMark/>
          </w:tcPr>
          <w:p w14:paraId="31872DB7" w14:textId="0489DB3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585554BC" w14:textId="006A43D1"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3465EAE1" w14:textId="66E3DC4E"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9</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xml:space="preserve">: Razvijte i održavajte pouzdanu </w:t>
            </w:r>
            <w:r w:rsidR="00DA1AA2" w:rsidRPr="00EB162C">
              <w:rPr>
                <w:rFonts w:ascii="Calibri" w:eastAsia="Times New Roman" w:hAnsi="Calibri"/>
                <w:b/>
                <w:bCs/>
                <w:color w:val="FFFFFF"/>
                <w:sz w:val="18"/>
                <w:lang w:eastAsia="en-GB"/>
              </w:rPr>
              <w:t>e-uslug</w:t>
            </w:r>
            <w:r w:rsidRPr="00EB162C">
              <w:rPr>
                <w:rFonts w:ascii="Calibri" w:eastAsia="Times New Roman" w:hAnsi="Calibri"/>
                <w:b/>
                <w:bCs/>
                <w:color w:val="FFFFFF"/>
                <w:sz w:val="18"/>
                <w:lang w:eastAsia="en-GB"/>
              </w:rPr>
              <w:t>u</w:t>
            </w:r>
          </w:p>
        </w:tc>
        <w:tc>
          <w:tcPr>
            <w:tcW w:w="1919" w:type="dxa"/>
            <w:tcBorders>
              <w:top w:val="single" w:sz="8" w:space="0" w:color="auto"/>
              <w:left w:val="nil"/>
              <w:bottom w:val="nil"/>
              <w:right w:val="single" w:sz="8" w:space="0" w:color="auto"/>
            </w:tcBorders>
            <w:shd w:val="clear" w:color="000000" w:fill="002060"/>
            <w:noWrap/>
            <w:vAlign w:val="center"/>
            <w:hideMark/>
          </w:tcPr>
          <w:p w14:paraId="44F078C1" w14:textId="358D14F8"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0BB0286E" w14:textId="71479F90" w:rsidTr="0054691C">
        <w:trPr>
          <w:trHeight w:val="306"/>
        </w:trPr>
        <w:tc>
          <w:tcPr>
            <w:tcW w:w="7143" w:type="dxa"/>
            <w:tcBorders>
              <w:top w:val="nil"/>
              <w:left w:val="single" w:sz="8" w:space="0" w:color="auto"/>
              <w:bottom w:val="single" w:sz="8" w:space="0" w:color="auto"/>
              <w:right w:val="nil"/>
            </w:tcBorders>
            <w:shd w:val="clear" w:color="000000" w:fill="FFFFFF"/>
            <w:vAlign w:val="bottom"/>
            <w:hideMark/>
          </w:tcPr>
          <w:p w14:paraId="5CA09B38" w14:textId="4592BA8A"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19" w:type="dxa"/>
            <w:tcBorders>
              <w:top w:val="nil"/>
              <w:left w:val="nil"/>
              <w:bottom w:val="single" w:sz="8" w:space="0" w:color="auto"/>
              <w:right w:val="single" w:sz="8" w:space="0" w:color="auto"/>
            </w:tcBorders>
            <w:shd w:val="clear" w:color="000000" w:fill="FFFFFF"/>
            <w:noWrap/>
            <w:vAlign w:val="bottom"/>
            <w:hideMark/>
          </w:tcPr>
          <w:p w14:paraId="186F94E7" w14:textId="2C9528B6"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454B2214" w14:textId="136BB9B6" w:rsidTr="0054691C">
        <w:trPr>
          <w:trHeight w:val="306"/>
        </w:trPr>
        <w:tc>
          <w:tcPr>
            <w:tcW w:w="7143" w:type="dxa"/>
            <w:tcBorders>
              <w:top w:val="nil"/>
              <w:left w:val="single" w:sz="8" w:space="0" w:color="auto"/>
              <w:bottom w:val="nil"/>
              <w:right w:val="nil"/>
            </w:tcBorders>
            <w:shd w:val="clear" w:color="000000" w:fill="FFFFFF"/>
            <w:vAlign w:val="bottom"/>
            <w:hideMark/>
          </w:tcPr>
          <w:p w14:paraId="000BB485" w14:textId="0813F9A3"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19" w:type="dxa"/>
            <w:tcBorders>
              <w:top w:val="nil"/>
              <w:left w:val="nil"/>
              <w:bottom w:val="nil"/>
              <w:right w:val="single" w:sz="8" w:space="0" w:color="auto"/>
            </w:tcBorders>
            <w:shd w:val="clear" w:color="000000" w:fill="FFFFFF"/>
            <w:noWrap/>
            <w:vAlign w:val="bottom"/>
            <w:hideMark/>
          </w:tcPr>
          <w:p w14:paraId="5C18FA67" w14:textId="57B69B2C"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F861E97" w14:textId="1B5DC7A7"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6E672684" w14:textId="432EA74F"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10</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Koristite zajedničke komponente</w:t>
            </w:r>
          </w:p>
        </w:tc>
        <w:tc>
          <w:tcPr>
            <w:tcW w:w="1919" w:type="dxa"/>
            <w:tcBorders>
              <w:top w:val="single" w:sz="8" w:space="0" w:color="auto"/>
              <w:left w:val="nil"/>
              <w:bottom w:val="nil"/>
              <w:right w:val="single" w:sz="8" w:space="0" w:color="auto"/>
            </w:tcBorders>
            <w:shd w:val="clear" w:color="000000" w:fill="002060"/>
            <w:noWrap/>
            <w:vAlign w:val="center"/>
            <w:hideMark/>
          </w:tcPr>
          <w:p w14:paraId="063D7A36" w14:textId="080DFADE"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440462AE" w14:textId="47B84339" w:rsidTr="0054691C">
        <w:trPr>
          <w:trHeight w:val="564"/>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575070CE" w14:textId="0301E5A3"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lastRenderedPageBreak/>
              <w:t xml:space="preserve">Gradivni blokovi pojednostavljuju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e. Njihovim korištenjem korisniku se pruža </w:t>
            </w:r>
            <w:r w:rsidR="00C15DA0" w:rsidRPr="00EB162C">
              <w:rPr>
                <w:rFonts w:ascii="Calibri" w:eastAsia="Times New Roman" w:hAnsi="Calibri"/>
                <w:i/>
                <w:iCs/>
                <w:color w:val="002060"/>
                <w:sz w:val="18"/>
                <w:szCs w:val="20"/>
                <w:lang w:eastAsia="en-GB"/>
              </w:rPr>
              <w:t>dosljedno</w:t>
            </w:r>
            <w:r w:rsidRPr="00EB162C">
              <w:rPr>
                <w:rFonts w:ascii="Calibri" w:eastAsia="Times New Roman" w:hAnsi="Calibri"/>
                <w:i/>
                <w:iCs/>
                <w:color w:val="002060"/>
                <w:sz w:val="18"/>
                <w:szCs w:val="20"/>
                <w:lang w:eastAsia="en-GB"/>
              </w:rPr>
              <w:t xml:space="preserve"> iskustvo, a javnoj upravi učinkovit razvoj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stoga je potreba zajedničkih komponenti propisana standardom. U ovoj fazi je potrebno razumjeti način na koji su zajedničke komponente </w:t>
            </w:r>
            <w:r w:rsidR="00C15DA0" w:rsidRPr="00EB162C">
              <w:rPr>
                <w:rFonts w:ascii="Calibri" w:eastAsia="Times New Roman" w:hAnsi="Calibri"/>
                <w:i/>
                <w:iCs/>
                <w:color w:val="002060"/>
                <w:sz w:val="18"/>
                <w:szCs w:val="20"/>
                <w:lang w:eastAsia="en-GB"/>
              </w:rPr>
              <w:t>opisane</w:t>
            </w:r>
            <w:r w:rsidRPr="00EB162C">
              <w:rPr>
                <w:rFonts w:ascii="Calibri" w:eastAsia="Times New Roman" w:hAnsi="Calibri"/>
                <w:i/>
                <w:iCs/>
                <w:color w:val="002060"/>
                <w:sz w:val="18"/>
                <w:szCs w:val="20"/>
                <w:lang w:eastAsia="en-GB"/>
              </w:rPr>
              <w:t>.</w:t>
            </w:r>
          </w:p>
        </w:tc>
      </w:tr>
      <w:tr w:rsidR="005D400F" w:rsidRPr="00EB162C" w14:paraId="76C85ED4" w14:textId="0A54A443"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74A90DD" w14:textId="2A8E8E84" w:rsidR="005D400F" w:rsidRPr="00EB162C" w:rsidRDefault="005D400F" w:rsidP="00473BEE">
            <w:pPr>
              <w:spacing w:after="0" w:line="240" w:lineRule="auto"/>
              <w:ind w:left="308"/>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Jesu li impleme</w:t>
            </w:r>
            <w:r w:rsidR="00542C00" w:rsidRPr="00EB162C">
              <w:rPr>
                <w:rFonts w:ascii="Calibri" w:eastAsia="Times New Roman" w:hAnsi="Calibri"/>
                <w:b/>
                <w:bCs/>
                <w:color w:val="002060"/>
                <w:sz w:val="18"/>
                <w:lang w:eastAsia="en-GB"/>
              </w:rPr>
              <w:t>n</w:t>
            </w:r>
            <w:r w:rsidRPr="00EB162C">
              <w:rPr>
                <w:rFonts w:ascii="Calibri" w:eastAsia="Times New Roman" w:hAnsi="Calibri"/>
                <w:b/>
                <w:bCs/>
                <w:color w:val="002060"/>
                <w:sz w:val="18"/>
                <w:lang w:eastAsia="en-GB"/>
              </w:rPr>
              <w:t>tirane zajedničke komponente u prototip i čine li jedinstvenu cjelinu iz perspektive korisnika?</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02A45E75" w14:textId="63C15131"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337819E" w14:textId="0E4BF404"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7FEAF149" w14:textId="4A613570"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148F3A64" w14:textId="3FA0DCD1"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33746D3B" w14:textId="12DCE744"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737FF3FA" w14:textId="55591BA3" w:rsidTr="0054691C">
        <w:trPr>
          <w:trHeight w:val="306"/>
        </w:trPr>
        <w:tc>
          <w:tcPr>
            <w:tcW w:w="7143" w:type="dxa"/>
            <w:tcBorders>
              <w:top w:val="nil"/>
              <w:left w:val="single" w:sz="8" w:space="0" w:color="auto"/>
              <w:bottom w:val="nil"/>
              <w:right w:val="nil"/>
            </w:tcBorders>
            <w:shd w:val="clear" w:color="000000" w:fill="FFFFFF"/>
            <w:noWrap/>
            <w:hideMark/>
          </w:tcPr>
          <w:p w14:paraId="55BFCC85" w14:textId="636D7617"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3A15DB04" w14:textId="49121269"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0B5BE836" w14:textId="78E6205F"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0EBFC19F" w14:textId="22C4A9D4"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11</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Odaberite ispravne alate, tehnologije i otvorene standarde</w:t>
            </w:r>
          </w:p>
        </w:tc>
        <w:tc>
          <w:tcPr>
            <w:tcW w:w="1919" w:type="dxa"/>
            <w:tcBorders>
              <w:top w:val="single" w:sz="8" w:space="0" w:color="auto"/>
              <w:left w:val="nil"/>
              <w:bottom w:val="nil"/>
              <w:right w:val="single" w:sz="8" w:space="0" w:color="auto"/>
            </w:tcBorders>
            <w:shd w:val="clear" w:color="000000" w:fill="002060"/>
            <w:noWrap/>
            <w:vAlign w:val="center"/>
            <w:hideMark/>
          </w:tcPr>
          <w:p w14:paraId="6D73B7B7" w14:textId="3A2A03F2"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8D97F37" w14:textId="4F581189" w:rsidTr="0054691C">
        <w:trPr>
          <w:trHeight w:val="306"/>
        </w:trPr>
        <w:tc>
          <w:tcPr>
            <w:tcW w:w="7143" w:type="dxa"/>
            <w:tcBorders>
              <w:top w:val="nil"/>
              <w:left w:val="single" w:sz="8" w:space="0" w:color="auto"/>
              <w:bottom w:val="single" w:sz="8" w:space="0" w:color="auto"/>
              <w:right w:val="nil"/>
            </w:tcBorders>
            <w:shd w:val="clear" w:color="000000" w:fill="FFFFFF"/>
            <w:vAlign w:val="bottom"/>
            <w:hideMark/>
          </w:tcPr>
          <w:p w14:paraId="5FE8157D" w14:textId="2DB4F34D"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19" w:type="dxa"/>
            <w:tcBorders>
              <w:top w:val="nil"/>
              <w:left w:val="nil"/>
              <w:bottom w:val="single" w:sz="8" w:space="0" w:color="auto"/>
              <w:right w:val="single" w:sz="8" w:space="0" w:color="auto"/>
            </w:tcBorders>
            <w:shd w:val="clear" w:color="000000" w:fill="FFFFFF"/>
            <w:noWrap/>
            <w:vAlign w:val="bottom"/>
            <w:hideMark/>
          </w:tcPr>
          <w:p w14:paraId="658D4D40" w14:textId="55C706A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34539F3B" w14:textId="4C9D2736" w:rsidTr="0054691C">
        <w:trPr>
          <w:trHeight w:val="306"/>
        </w:trPr>
        <w:tc>
          <w:tcPr>
            <w:tcW w:w="7143" w:type="dxa"/>
            <w:tcBorders>
              <w:top w:val="nil"/>
              <w:left w:val="single" w:sz="8" w:space="0" w:color="auto"/>
              <w:bottom w:val="nil"/>
              <w:right w:val="nil"/>
            </w:tcBorders>
            <w:shd w:val="clear" w:color="000000" w:fill="FFFFFF"/>
            <w:vAlign w:val="bottom"/>
            <w:hideMark/>
          </w:tcPr>
          <w:p w14:paraId="4AF2618F" w14:textId="68BEDAF7"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19" w:type="dxa"/>
            <w:tcBorders>
              <w:top w:val="nil"/>
              <w:left w:val="nil"/>
              <w:bottom w:val="nil"/>
              <w:right w:val="single" w:sz="8" w:space="0" w:color="auto"/>
            </w:tcBorders>
            <w:shd w:val="clear" w:color="000000" w:fill="FFFFFF"/>
            <w:noWrap/>
            <w:vAlign w:val="bottom"/>
            <w:hideMark/>
          </w:tcPr>
          <w:p w14:paraId="4F957919" w14:textId="3079D2E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260FC00D" w14:textId="497FACED"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07106A89" w14:textId="2AD5E633"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12</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Razvijte sigurnu uslugu koja štiti privatnost i sigurnost korisnika</w:t>
            </w:r>
          </w:p>
        </w:tc>
        <w:tc>
          <w:tcPr>
            <w:tcW w:w="1919" w:type="dxa"/>
            <w:tcBorders>
              <w:top w:val="single" w:sz="8" w:space="0" w:color="auto"/>
              <w:left w:val="nil"/>
              <w:bottom w:val="nil"/>
              <w:right w:val="single" w:sz="8" w:space="0" w:color="auto"/>
            </w:tcBorders>
            <w:shd w:val="clear" w:color="000000" w:fill="002060"/>
            <w:noWrap/>
            <w:vAlign w:val="center"/>
            <w:hideMark/>
          </w:tcPr>
          <w:p w14:paraId="1BD3C3EB" w14:textId="1636A5B4"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DA/NE/DJELOMIČNO</w:t>
            </w:r>
          </w:p>
        </w:tc>
      </w:tr>
      <w:tr w:rsidR="005D400F" w:rsidRPr="00EB162C" w14:paraId="619E07E0" w14:textId="07751BDE" w:rsidTr="0054691C">
        <w:trPr>
          <w:trHeight w:val="551"/>
        </w:trPr>
        <w:tc>
          <w:tcPr>
            <w:tcW w:w="9062" w:type="dxa"/>
            <w:gridSpan w:val="2"/>
            <w:tcBorders>
              <w:top w:val="nil"/>
              <w:left w:val="single" w:sz="8" w:space="0" w:color="auto"/>
              <w:bottom w:val="single" w:sz="8" w:space="0" w:color="auto"/>
              <w:right w:val="single" w:sz="8" w:space="0" w:color="000000"/>
            </w:tcBorders>
            <w:shd w:val="clear" w:color="000000" w:fill="DDEBF7"/>
            <w:vAlign w:val="center"/>
            <w:hideMark/>
          </w:tcPr>
          <w:p w14:paraId="4547769C" w14:textId="167935EB" w:rsidR="005D400F" w:rsidRPr="00EB162C" w:rsidRDefault="005D400F" w:rsidP="0054691C">
            <w:pPr>
              <w:spacing w:after="0" w:line="240" w:lineRule="auto"/>
              <w:rPr>
                <w:rFonts w:ascii="Calibri" w:eastAsia="Times New Roman" w:hAnsi="Calibri"/>
                <w:i/>
                <w:iCs/>
                <w:color w:val="002060"/>
                <w:sz w:val="18"/>
                <w:szCs w:val="20"/>
                <w:lang w:eastAsia="en-GB"/>
              </w:rPr>
            </w:pPr>
            <w:r w:rsidRPr="00EB162C">
              <w:rPr>
                <w:rFonts w:ascii="Calibri" w:eastAsia="Times New Roman" w:hAnsi="Calibri"/>
                <w:i/>
                <w:iCs/>
                <w:color w:val="002060"/>
                <w:sz w:val="18"/>
                <w:szCs w:val="20"/>
                <w:lang w:eastAsia="en-GB"/>
              </w:rPr>
              <w:t xml:space="preserve">Pri razvoju </w:t>
            </w:r>
            <w:r w:rsidR="00DA1AA2" w:rsidRPr="00EB162C">
              <w:rPr>
                <w:rFonts w:ascii="Calibri" w:eastAsia="Times New Roman" w:hAnsi="Calibri"/>
                <w:i/>
                <w:iCs/>
                <w:color w:val="002060"/>
                <w:sz w:val="18"/>
                <w:szCs w:val="20"/>
                <w:lang w:eastAsia="en-GB"/>
              </w:rPr>
              <w:t>e-uslug</w:t>
            </w:r>
            <w:r w:rsidRPr="00EB162C">
              <w:rPr>
                <w:rFonts w:ascii="Calibri" w:eastAsia="Times New Roman" w:hAnsi="Calibri"/>
                <w:i/>
                <w:iCs/>
                <w:color w:val="002060"/>
                <w:sz w:val="18"/>
                <w:szCs w:val="20"/>
                <w:lang w:eastAsia="en-GB"/>
              </w:rPr>
              <w:t xml:space="preserve">a, kao i pri njenom svakodnevnom radu potrebno je koristiti najviše standarde sigurnosti u osiguranju usluge, podataka i sprječavanju mogućih prevara. </w:t>
            </w:r>
          </w:p>
        </w:tc>
      </w:tr>
      <w:tr w:rsidR="005D400F" w:rsidRPr="00EB162C" w14:paraId="3D358125" w14:textId="0B290422" w:rsidTr="0054691C">
        <w:trPr>
          <w:trHeight w:val="296"/>
        </w:trPr>
        <w:tc>
          <w:tcPr>
            <w:tcW w:w="714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6A107FA" w14:textId="403FA1C6" w:rsidR="005D400F" w:rsidRPr="00EB162C" w:rsidRDefault="005D400F" w:rsidP="0054691C">
            <w:pPr>
              <w:spacing w:after="0" w:line="240" w:lineRule="auto"/>
              <w:ind w:firstLineChars="200" w:firstLine="361"/>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xml:space="preserve">Jesu li u razvoju prototipa predviđeni traženi sigurnosni standardi? </w:t>
            </w:r>
          </w:p>
        </w:tc>
        <w:tc>
          <w:tcPr>
            <w:tcW w:w="1919" w:type="dxa"/>
            <w:tcBorders>
              <w:top w:val="single" w:sz="4" w:space="0" w:color="auto"/>
              <w:left w:val="nil"/>
              <w:bottom w:val="single" w:sz="4" w:space="0" w:color="auto"/>
              <w:right w:val="single" w:sz="8" w:space="0" w:color="auto"/>
            </w:tcBorders>
            <w:shd w:val="clear" w:color="000000" w:fill="FFFFFF"/>
            <w:noWrap/>
            <w:vAlign w:val="bottom"/>
            <w:hideMark/>
          </w:tcPr>
          <w:p w14:paraId="6ABBAF00" w14:textId="550A6747"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A14D50D" w14:textId="13A5512F"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48A842BB" w14:textId="1E829BF2" w:rsidR="005D400F" w:rsidRPr="00EB162C" w:rsidRDefault="005D400F" w:rsidP="0054691C">
            <w:pPr>
              <w:spacing w:after="0" w:line="240" w:lineRule="auto"/>
              <w:ind w:firstLineChars="200" w:firstLine="360"/>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Obrazloženje</w:t>
            </w:r>
          </w:p>
        </w:tc>
      </w:tr>
      <w:tr w:rsidR="005D400F" w:rsidRPr="00EB162C" w14:paraId="4A60A84C" w14:textId="47C835A5"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0C3E3AC1" w14:textId="48282960" w:rsidR="005D400F" w:rsidRPr="00EB162C" w:rsidRDefault="005D400F" w:rsidP="0054691C">
            <w:pPr>
              <w:spacing w:after="0" w:line="240" w:lineRule="auto"/>
              <w:rPr>
                <w:rFonts w:ascii="Calibri" w:eastAsia="Times New Roman" w:hAnsi="Calibri"/>
                <w:i/>
                <w:iCs/>
                <w:color w:val="757171"/>
                <w:sz w:val="18"/>
                <w:lang w:eastAsia="en-GB"/>
              </w:rPr>
            </w:pPr>
          </w:p>
        </w:tc>
      </w:tr>
      <w:tr w:rsidR="005D400F" w:rsidRPr="00EB162C" w14:paraId="2F4CD27C" w14:textId="66091489" w:rsidTr="0054691C">
        <w:trPr>
          <w:trHeight w:val="306"/>
        </w:trPr>
        <w:tc>
          <w:tcPr>
            <w:tcW w:w="7143" w:type="dxa"/>
            <w:tcBorders>
              <w:top w:val="nil"/>
              <w:left w:val="single" w:sz="8" w:space="0" w:color="auto"/>
              <w:bottom w:val="nil"/>
              <w:right w:val="nil"/>
            </w:tcBorders>
            <w:shd w:val="clear" w:color="000000" w:fill="FFFFFF"/>
            <w:noWrap/>
            <w:hideMark/>
          </w:tcPr>
          <w:p w14:paraId="79254F90" w14:textId="428E2779" w:rsidR="005D400F" w:rsidRPr="00EB162C" w:rsidRDefault="005D400F" w:rsidP="0054691C">
            <w:pPr>
              <w:spacing w:after="0" w:line="240" w:lineRule="auto"/>
              <w:rPr>
                <w:rFonts w:ascii="Calibri" w:eastAsia="Times New Roman" w:hAnsi="Calibri"/>
                <w:i/>
                <w:iCs/>
                <w:color w:val="757171"/>
                <w:sz w:val="18"/>
                <w:lang w:eastAsia="en-GB"/>
              </w:rPr>
            </w:pPr>
            <w:r w:rsidRPr="00EB162C">
              <w:rPr>
                <w:rFonts w:ascii="Calibri" w:eastAsia="Times New Roman" w:hAnsi="Calibri"/>
                <w:i/>
                <w:iCs/>
                <w:color w:val="757171"/>
                <w:sz w:val="18"/>
                <w:lang w:eastAsia="en-GB"/>
              </w:rPr>
              <w:t> </w:t>
            </w:r>
          </w:p>
        </w:tc>
        <w:tc>
          <w:tcPr>
            <w:tcW w:w="1919" w:type="dxa"/>
            <w:tcBorders>
              <w:top w:val="nil"/>
              <w:left w:val="nil"/>
              <w:bottom w:val="nil"/>
              <w:right w:val="single" w:sz="8" w:space="0" w:color="auto"/>
            </w:tcBorders>
            <w:shd w:val="clear" w:color="000000" w:fill="FFFFFF"/>
            <w:noWrap/>
            <w:hideMark/>
          </w:tcPr>
          <w:p w14:paraId="276A2CFE" w14:textId="5DC83E40" w:rsidR="005D400F" w:rsidRPr="00EB162C" w:rsidRDefault="005D400F" w:rsidP="0054691C">
            <w:pPr>
              <w:spacing w:after="0" w:line="240" w:lineRule="auto"/>
              <w:jc w:val="center"/>
              <w:rPr>
                <w:rFonts w:ascii="Calibri" w:eastAsia="Times New Roman" w:hAnsi="Calibri"/>
                <w:i/>
                <w:iCs/>
                <w:color w:val="FFFFFF"/>
                <w:sz w:val="18"/>
                <w:lang w:eastAsia="en-GB"/>
              </w:rPr>
            </w:pPr>
            <w:r w:rsidRPr="00EB162C">
              <w:rPr>
                <w:rFonts w:ascii="Calibri" w:eastAsia="Times New Roman" w:hAnsi="Calibri"/>
                <w:i/>
                <w:iCs/>
                <w:color w:val="FFFFFF"/>
                <w:sz w:val="18"/>
                <w:lang w:eastAsia="en-GB"/>
              </w:rPr>
              <w:t> </w:t>
            </w:r>
          </w:p>
        </w:tc>
      </w:tr>
      <w:tr w:rsidR="005D400F" w:rsidRPr="00EB162C" w14:paraId="7C414D0A" w14:textId="56BC4F87" w:rsidTr="0054691C">
        <w:trPr>
          <w:trHeight w:val="296"/>
        </w:trPr>
        <w:tc>
          <w:tcPr>
            <w:tcW w:w="7143" w:type="dxa"/>
            <w:tcBorders>
              <w:top w:val="single" w:sz="8" w:space="0" w:color="auto"/>
              <w:left w:val="single" w:sz="8" w:space="0" w:color="auto"/>
              <w:bottom w:val="nil"/>
              <w:right w:val="single" w:sz="8" w:space="0" w:color="auto"/>
            </w:tcBorders>
            <w:shd w:val="clear" w:color="000000" w:fill="002060"/>
            <w:noWrap/>
            <w:vAlign w:val="center"/>
            <w:hideMark/>
          </w:tcPr>
          <w:p w14:paraId="31339A17" w14:textId="4612CF8A" w:rsidR="005D400F" w:rsidRPr="00EB162C" w:rsidRDefault="005D400F" w:rsidP="0054691C">
            <w:pPr>
              <w:spacing w:after="0" w:line="240" w:lineRule="auto"/>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Načelo 13</w:t>
            </w:r>
            <w:r w:rsidR="00F72509" w:rsidRPr="00EB162C">
              <w:rPr>
                <w:rFonts w:ascii="Calibri" w:eastAsia="Times New Roman" w:hAnsi="Calibri"/>
                <w:b/>
                <w:bCs/>
                <w:color w:val="FFFFFF"/>
                <w:sz w:val="18"/>
                <w:lang w:eastAsia="en-GB"/>
              </w:rPr>
              <w:t>.</w:t>
            </w:r>
            <w:r w:rsidRPr="00EB162C">
              <w:rPr>
                <w:rFonts w:ascii="Calibri" w:eastAsia="Times New Roman" w:hAnsi="Calibri"/>
                <w:b/>
                <w:bCs/>
                <w:color w:val="FFFFFF"/>
                <w:sz w:val="18"/>
                <w:lang w:eastAsia="en-GB"/>
              </w:rPr>
              <w:t>: Podržite javnu upravu u digitalnoj preobrazbi</w:t>
            </w:r>
          </w:p>
        </w:tc>
        <w:tc>
          <w:tcPr>
            <w:tcW w:w="1919" w:type="dxa"/>
            <w:tcBorders>
              <w:top w:val="single" w:sz="8" w:space="0" w:color="auto"/>
              <w:left w:val="nil"/>
              <w:bottom w:val="nil"/>
              <w:right w:val="single" w:sz="8" w:space="0" w:color="auto"/>
            </w:tcBorders>
            <w:shd w:val="clear" w:color="000000" w:fill="002060"/>
            <w:noWrap/>
            <w:vAlign w:val="center"/>
            <w:hideMark/>
          </w:tcPr>
          <w:p w14:paraId="23AB434B" w14:textId="4C5AE97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7724488D" w14:textId="0D571BB0" w:rsidTr="0054691C">
        <w:trPr>
          <w:trHeight w:val="306"/>
        </w:trPr>
        <w:tc>
          <w:tcPr>
            <w:tcW w:w="7143" w:type="dxa"/>
            <w:tcBorders>
              <w:top w:val="nil"/>
              <w:left w:val="single" w:sz="8" w:space="0" w:color="auto"/>
              <w:bottom w:val="single" w:sz="8" w:space="0" w:color="auto"/>
              <w:right w:val="nil"/>
            </w:tcBorders>
            <w:shd w:val="clear" w:color="000000" w:fill="FFFFFF"/>
            <w:vAlign w:val="bottom"/>
            <w:hideMark/>
          </w:tcPr>
          <w:p w14:paraId="70356CB2" w14:textId="727D0212"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w:t>
            </w:r>
          </w:p>
        </w:tc>
        <w:tc>
          <w:tcPr>
            <w:tcW w:w="1919" w:type="dxa"/>
            <w:tcBorders>
              <w:top w:val="nil"/>
              <w:left w:val="nil"/>
              <w:bottom w:val="single" w:sz="8" w:space="0" w:color="auto"/>
              <w:right w:val="single" w:sz="8" w:space="0" w:color="auto"/>
            </w:tcBorders>
            <w:shd w:val="clear" w:color="000000" w:fill="FFFFFF"/>
            <w:noWrap/>
            <w:vAlign w:val="bottom"/>
            <w:hideMark/>
          </w:tcPr>
          <w:p w14:paraId="4C97D070" w14:textId="6DDE89BD"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3444CBDA" w14:textId="7B5A5B91" w:rsidTr="0054691C">
        <w:trPr>
          <w:trHeight w:val="306"/>
        </w:trPr>
        <w:tc>
          <w:tcPr>
            <w:tcW w:w="7143" w:type="dxa"/>
            <w:tcBorders>
              <w:top w:val="nil"/>
              <w:left w:val="single" w:sz="8" w:space="0" w:color="auto"/>
              <w:bottom w:val="nil"/>
              <w:right w:val="nil"/>
            </w:tcBorders>
            <w:shd w:val="clear" w:color="000000" w:fill="FFFFFF"/>
            <w:vAlign w:val="bottom"/>
            <w:hideMark/>
          </w:tcPr>
          <w:p w14:paraId="460050B1" w14:textId="32C44A8F" w:rsidR="005D400F" w:rsidRPr="00EB162C" w:rsidRDefault="005D400F" w:rsidP="0054691C">
            <w:pPr>
              <w:spacing w:after="0" w:line="240" w:lineRule="auto"/>
              <w:jc w:val="center"/>
              <w:rPr>
                <w:rFonts w:ascii="Calibri" w:eastAsia="Times New Roman" w:hAnsi="Calibri"/>
                <w:b/>
                <w:bCs/>
                <w:color w:val="002060"/>
                <w:sz w:val="18"/>
                <w:lang w:eastAsia="en-GB"/>
              </w:rPr>
            </w:pPr>
            <w:r w:rsidRPr="00EB162C">
              <w:rPr>
                <w:rFonts w:ascii="Calibri" w:eastAsia="Times New Roman" w:hAnsi="Calibri"/>
                <w:b/>
                <w:bCs/>
                <w:color w:val="002060"/>
                <w:sz w:val="18"/>
                <w:lang w:eastAsia="en-GB"/>
              </w:rPr>
              <w:t> </w:t>
            </w:r>
          </w:p>
        </w:tc>
        <w:tc>
          <w:tcPr>
            <w:tcW w:w="1919" w:type="dxa"/>
            <w:tcBorders>
              <w:top w:val="nil"/>
              <w:left w:val="nil"/>
              <w:bottom w:val="nil"/>
              <w:right w:val="single" w:sz="8" w:space="0" w:color="auto"/>
            </w:tcBorders>
            <w:shd w:val="clear" w:color="000000" w:fill="FFFFFF"/>
            <w:noWrap/>
            <w:vAlign w:val="bottom"/>
            <w:hideMark/>
          </w:tcPr>
          <w:p w14:paraId="15247FBA" w14:textId="09CC3D5A" w:rsidR="005D400F" w:rsidRPr="00EB162C" w:rsidRDefault="005D400F" w:rsidP="0054691C">
            <w:pPr>
              <w:spacing w:after="0" w:line="240" w:lineRule="auto"/>
              <w:jc w:val="center"/>
              <w:rPr>
                <w:rFonts w:ascii="Calibri" w:eastAsia="Times New Roman" w:hAnsi="Calibri"/>
                <w:b/>
                <w:bCs/>
                <w:color w:val="FFFFFF"/>
                <w:sz w:val="18"/>
                <w:lang w:eastAsia="en-GB"/>
              </w:rPr>
            </w:pPr>
            <w:r w:rsidRPr="00EB162C">
              <w:rPr>
                <w:rFonts w:ascii="Calibri" w:eastAsia="Times New Roman" w:hAnsi="Calibri"/>
                <w:b/>
                <w:bCs/>
                <w:color w:val="FFFFFF"/>
                <w:sz w:val="18"/>
                <w:lang w:eastAsia="en-GB"/>
              </w:rPr>
              <w:t> </w:t>
            </w:r>
          </w:p>
        </w:tc>
      </w:tr>
      <w:tr w:rsidR="005D400F" w:rsidRPr="00EB162C" w14:paraId="656154D6" w14:textId="73CF3138" w:rsidTr="0054691C">
        <w:trPr>
          <w:trHeight w:val="387"/>
        </w:trPr>
        <w:tc>
          <w:tcPr>
            <w:tcW w:w="7143" w:type="dxa"/>
            <w:tcBorders>
              <w:top w:val="single" w:sz="8" w:space="0" w:color="auto"/>
              <w:left w:val="single" w:sz="8" w:space="0" w:color="auto"/>
              <w:bottom w:val="single" w:sz="8" w:space="0" w:color="auto"/>
              <w:right w:val="nil"/>
            </w:tcBorders>
            <w:shd w:val="clear" w:color="000000" w:fill="002060"/>
            <w:vAlign w:val="bottom"/>
            <w:hideMark/>
          </w:tcPr>
          <w:p w14:paraId="4E4D3666" w14:textId="103B4913"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ZAKLJUČAK</w:t>
            </w:r>
          </w:p>
        </w:tc>
        <w:tc>
          <w:tcPr>
            <w:tcW w:w="1919" w:type="dxa"/>
            <w:tcBorders>
              <w:top w:val="single" w:sz="8" w:space="0" w:color="auto"/>
              <w:left w:val="nil"/>
              <w:bottom w:val="single" w:sz="8" w:space="0" w:color="auto"/>
              <w:right w:val="single" w:sz="8" w:space="0" w:color="auto"/>
            </w:tcBorders>
            <w:shd w:val="clear" w:color="000000" w:fill="002060"/>
            <w:noWrap/>
            <w:vAlign w:val="center"/>
            <w:hideMark/>
          </w:tcPr>
          <w:p w14:paraId="032CB67C" w14:textId="44C5D027" w:rsidR="005D400F" w:rsidRPr="00EB162C" w:rsidRDefault="005D400F" w:rsidP="0054691C">
            <w:pPr>
              <w:spacing w:after="0" w:line="240" w:lineRule="auto"/>
              <w:jc w:val="center"/>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ODOBREN/ODBIJEN</w:t>
            </w:r>
          </w:p>
        </w:tc>
      </w:tr>
      <w:tr w:rsidR="005D400F" w:rsidRPr="00EB162C" w14:paraId="2AB774AA" w14:textId="4376081C" w:rsidTr="0054691C">
        <w:trPr>
          <w:trHeight w:val="387"/>
        </w:trPr>
        <w:tc>
          <w:tcPr>
            <w:tcW w:w="7143" w:type="dxa"/>
            <w:tcBorders>
              <w:top w:val="nil"/>
              <w:left w:val="single" w:sz="8" w:space="0" w:color="auto"/>
              <w:bottom w:val="single" w:sz="8" w:space="0" w:color="auto"/>
              <w:right w:val="nil"/>
            </w:tcBorders>
            <w:shd w:val="clear" w:color="000000" w:fill="002060"/>
            <w:vAlign w:val="bottom"/>
            <w:hideMark/>
          </w:tcPr>
          <w:p w14:paraId="620092DF" w14:textId="486889CB" w:rsidR="005D400F" w:rsidRPr="00EB162C" w:rsidRDefault="005D400F" w:rsidP="0054691C">
            <w:pPr>
              <w:spacing w:after="0" w:line="240" w:lineRule="auto"/>
              <w:jc w:val="right"/>
              <w:rPr>
                <w:rFonts w:ascii="Calibri" w:eastAsia="Times New Roman" w:hAnsi="Calibri"/>
                <w:b/>
                <w:bCs/>
                <w:color w:val="FFFFFF"/>
                <w:sz w:val="18"/>
                <w:szCs w:val="28"/>
                <w:lang w:eastAsia="en-GB"/>
              </w:rPr>
            </w:pPr>
            <w:r w:rsidRPr="00EB162C">
              <w:rPr>
                <w:rFonts w:ascii="Calibri" w:eastAsia="Times New Roman" w:hAnsi="Calibri"/>
                <w:b/>
                <w:bCs/>
                <w:color w:val="FFFFFF"/>
                <w:sz w:val="18"/>
                <w:szCs w:val="28"/>
                <w:lang w:eastAsia="en-GB"/>
              </w:rPr>
              <w:t xml:space="preserve">Konceptualni dizajn </w:t>
            </w:r>
            <w:r w:rsidR="00DA1AA2" w:rsidRPr="00EB162C">
              <w:rPr>
                <w:rFonts w:ascii="Calibri" w:eastAsia="Times New Roman" w:hAnsi="Calibri"/>
                <w:b/>
                <w:bCs/>
                <w:color w:val="FFFFFF"/>
                <w:sz w:val="18"/>
                <w:szCs w:val="28"/>
                <w:lang w:eastAsia="en-GB"/>
              </w:rPr>
              <w:t>e-uslug</w:t>
            </w:r>
            <w:r w:rsidRPr="00EB162C">
              <w:rPr>
                <w:rFonts w:ascii="Calibri" w:eastAsia="Times New Roman" w:hAnsi="Calibri"/>
                <w:b/>
                <w:bCs/>
                <w:color w:val="FFFFFF"/>
                <w:sz w:val="18"/>
                <w:szCs w:val="28"/>
                <w:lang w:eastAsia="en-GB"/>
              </w:rPr>
              <w:t>e je:</w:t>
            </w:r>
          </w:p>
        </w:tc>
        <w:tc>
          <w:tcPr>
            <w:tcW w:w="1919" w:type="dxa"/>
            <w:tcBorders>
              <w:top w:val="nil"/>
              <w:left w:val="nil"/>
              <w:bottom w:val="single" w:sz="8" w:space="0" w:color="auto"/>
              <w:right w:val="single" w:sz="8" w:space="0" w:color="auto"/>
            </w:tcBorders>
            <w:shd w:val="clear" w:color="000000" w:fill="002060"/>
            <w:noWrap/>
            <w:vAlign w:val="center"/>
            <w:hideMark/>
          </w:tcPr>
          <w:p w14:paraId="4B0F72E4" w14:textId="112B4155" w:rsidR="005D400F" w:rsidRPr="00EB162C" w:rsidRDefault="005D400F" w:rsidP="0054691C">
            <w:pPr>
              <w:spacing w:after="0" w:line="240" w:lineRule="auto"/>
              <w:jc w:val="center"/>
              <w:rPr>
                <w:rFonts w:ascii="Calibri" w:eastAsia="Times New Roman" w:hAnsi="Calibri"/>
                <w:b/>
                <w:bCs/>
                <w:color w:val="FFFFFF"/>
                <w:sz w:val="18"/>
                <w:szCs w:val="28"/>
                <w:u w:val="single"/>
                <w:lang w:eastAsia="en-GB"/>
              </w:rPr>
            </w:pPr>
            <w:r w:rsidRPr="00EB162C">
              <w:rPr>
                <w:rFonts w:ascii="Calibri" w:eastAsia="Times New Roman" w:hAnsi="Calibri"/>
                <w:b/>
                <w:bCs/>
                <w:color w:val="FFFFFF"/>
                <w:sz w:val="18"/>
                <w:szCs w:val="28"/>
                <w:u w:val="single"/>
                <w:lang w:eastAsia="en-GB"/>
              </w:rPr>
              <w:t> </w:t>
            </w:r>
          </w:p>
        </w:tc>
      </w:tr>
      <w:tr w:rsidR="005D400F" w:rsidRPr="00EB162C" w14:paraId="2B24C764" w14:textId="43F9EF29" w:rsidTr="0054691C">
        <w:trPr>
          <w:trHeight w:val="450"/>
        </w:trPr>
        <w:tc>
          <w:tcPr>
            <w:tcW w:w="9062" w:type="dxa"/>
            <w:gridSpan w:val="2"/>
            <w:vMerge w:val="restart"/>
            <w:tcBorders>
              <w:top w:val="nil"/>
              <w:left w:val="single" w:sz="8" w:space="0" w:color="auto"/>
              <w:bottom w:val="single" w:sz="8" w:space="0" w:color="000000"/>
              <w:right w:val="single" w:sz="8" w:space="0" w:color="000000"/>
            </w:tcBorders>
            <w:shd w:val="clear" w:color="000000" w:fill="DDEBF7"/>
            <w:noWrap/>
            <w:hideMark/>
          </w:tcPr>
          <w:p w14:paraId="5B035D72" w14:textId="410DA82F" w:rsidR="005D400F" w:rsidRPr="00EB162C" w:rsidRDefault="005D400F" w:rsidP="0054691C">
            <w:pPr>
              <w:spacing w:after="0" w:line="240" w:lineRule="auto"/>
              <w:ind w:firstLineChars="200" w:firstLine="360"/>
              <w:rPr>
                <w:rFonts w:ascii="Calibri" w:eastAsia="Times New Roman" w:hAnsi="Calibri"/>
                <w:i/>
                <w:iCs/>
                <w:color w:val="757171"/>
                <w:sz w:val="18"/>
                <w:szCs w:val="24"/>
                <w:lang w:eastAsia="en-GB"/>
              </w:rPr>
            </w:pPr>
            <w:r w:rsidRPr="00EB162C">
              <w:rPr>
                <w:rFonts w:ascii="Calibri" w:eastAsia="Times New Roman" w:hAnsi="Calibri"/>
                <w:i/>
                <w:iCs/>
                <w:color w:val="757171"/>
                <w:sz w:val="18"/>
                <w:szCs w:val="24"/>
                <w:lang w:eastAsia="en-GB"/>
              </w:rPr>
              <w:t>Obrazloženje</w:t>
            </w:r>
          </w:p>
        </w:tc>
      </w:tr>
      <w:tr w:rsidR="005D400F" w:rsidRPr="00EB162C" w14:paraId="12BFC2D3" w14:textId="79CEBB51" w:rsidTr="0054691C">
        <w:trPr>
          <w:trHeight w:val="450"/>
        </w:trPr>
        <w:tc>
          <w:tcPr>
            <w:tcW w:w="9062" w:type="dxa"/>
            <w:gridSpan w:val="2"/>
            <w:vMerge/>
            <w:tcBorders>
              <w:top w:val="nil"/>
              <w:left w:val="single" w:sz="8" w:space="0" w:color="auto"/>
              <w:bottom w:val="single" w:sz="8" w:space="0" w:color="000000"/>
              <w:right w:val="single" w:sz="8" w:space="0" w:color="000000"/>
            </w:tcBorders>
            <w:vAlign w:val="center"/>
            <w:hideMark/>
          </w:tcPr>
          <w:p w14:paraId="3D020D29" w14:textId="6658DACC" w:rsidR="005D400F" w:rsidRPr="00EB162C" w:rsidRDefault="005D400F" w:rsidP="0054691C">
            <w:pPr>
              <w:spacing w:after="0" w:line="240" w:lineRule="auto"/>
              <w:rPr>
                <w:rFonts w:ascii="Calibri" w:eastAsia="Times New Roman" w:hAnsi="Calibri"/>
                <w:i/>
                <w:iCs/>
                <w:color w:val="757171"/>
                <w:sz w:val="18"/>
                <w:szCs w:val="24"/>
                <w:lang w:eastAsia="en-GB"/>
              </w:rPr>
            </w:pPr>
          </w:p>
        </w:tc>
      </w:tr>
    </w:tbl>
    <w:p w14:paraId="61A1E5D4" w14:textId="0AF51242" w:rsidR="005D400F" w:rsidRPr="00EB162C" w:rsidRDefault="005D400F" w:rsidP="005D400F">
      <w:pPr>
        <w:spacing w:after="0"/>
      </w:pPr>
    </w:p>
    <w:p w14:paraId="1AFAD34E" w14:textId="42C5B892" w:rsidR="005D400F" w:rsidRPr="00EB162C" w:rsidRDefault="005D400F" w:rsidP="005D400F">
      <w:pPr>
        <w:spacing w:line="259" w:lineRule="auto"/>
        <w:jc w:val="left"/>
      </w:pPr>
      <w:r w:rsidRPr="00EB162C">
        <w:br w:type="page"/>
      </w:r>
    </w:p>
    <w:p w14:paraId="23891049" w14:textId="55216FC3" w:rsidR="005D400F" w:rsidRPr="00EB162C" w:rsidRDefault="005D400F" w:rsidP="005D400F">
      <w:pPr>
        <w:pStyle w:val="Heading1"/>
      </w:pPr>
      <w:bookmarkStart w:id="610" w:name="_Toc36111111"/>
      <w:bookmarkStart w:id="611" w:name="_Toc61193279"/>
      <w:bookmarkStart w:id="612" w:name="_Toc61538052"/>
      <w:bookmarkStart w:id="613" w:name="_Toc69475044"/>
      <w:r w:rsidRPr="00EB162C">
        <w:lastRenderedPageBreak/>
        <w:t>Prilog VI – Predložak za Plan implementacije i tranzicije</w:t>
      </w:r>
      <w:bookmarkEnd w:id="610"/>
      <w:bookmarkEnd w:id="611"/>
      <w:bookmarkEnd w:id="612"/>
      <w:bookmarkEnd w:id="613"/>
    </w:p>
    <w:p w14:paraId="5C4275CB" w14:textId="1A0A3C57" w:rsidR="005D400F" w:rsidRPr="00EB162C" w:rsidRDefault="005D400F" w:rsidP="005D400F">
      <w:pPr>
        <w:pStyle w:val="Heading2"/>
      </w:pPr>
      <w:bookmarkStart w:id="614" w:name="_Ref35450343"/>
      <w:bookmarkStart w:id="615" w:name="_Toc36111112"/>
      <w:bookmarkStart w:id="616" w:name="_Toc61193280"/>
      <w:bookmarkStart w:id="617" w:name="_Toc61538053"/>
      <w:bookmarkStart w:id="618" w:name="_Toc69475045"/>
      <w:r w:rsidRPr="00EB162C">
        <w:t>Prilog VI.A – Predložak plana implementacije i tranzicije</w:t>
      </w:r>
      <w:bookmarkEnd w:id="614"/>
      <w:bookmarkEnd w:id="615"/>
      <w:bookmarkEnd w:id="616"/>
      <w:bookmarkEnd w:id="617"/>
      <w:bookmarkEnd w:id="618"/>
    </w:p>
    <w:p w14:paraId="7CADCC34" w14:textId="0D2F6462" w:rsidR="005D400F" w:rsidRPr="00EB162C" w:rsidRDefault="005D400F" w:rsidP="005D400F">
      <w:pPr>
        <w:spacing w:after="0"/>
        <w:jc w:val="center"/>
        <w:rPr>
          <w:rFonts w:cstheme="minorHAnsi"/>
        </w:rPr>
      </w:pPr>
      <w:r w:rsidRPr="00EB162C">
        <w:rPr>
          <w:rFonts w:cstheme="minorHAnsi"/>
          <w:noProof/>
          <w:lang w:eastAsia="hr-HR"/>
        </w:rPr>
        <w:drawing>
          <wp:inline distT="0" distB="0" distL="0" distR="0" wp14:anchorId="20B6BCDA" wp14:editId="1D77BE61">
            <wp:extent cx="1096930" cy="629728"/>
            <wp:effectExtent l="0" t="0" r="8255" b="0"/>
            <wp:docPr id="16404" name="Picture 16404" descr="C:\Users\mialex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alexa\Desktop\Placeholder.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96823" cy="629667"/>
                    </a:xfrm>
                    <a:prstGeom prst="rect">
                      <a:avLst/>
                    </a:prstGeom>
                    <a:noFill/>
                    <a:ln>
                      <a:noFill/>
                    </a:ln>
                  </pic:spPr>
                </pic:pic>
              </a:graphicData>
            </a:graphic>
          </wp:inline>
        </w:drawing>
      </w:r>
    </w:p>
    <w:p w14:paraId="327FD077" w14:textId="6E2ACCF4" w:rsidR="005D400F" w:rsidRPr="00EB162C" w:rsidRDefault="005D400F" w:rsidP="005D400F">
      <w:pPr>
        <w:spacing w:after="0"/>
        <w:jc w:val="center"/>
        <w:rPr>
          <w:rFonts w:cstheme="minorHAnsi"/>
        </w:rPr>
      </w:pPr>
    </w:p>
    <w:p w14:paraId="6C6D3C85" w14:textId="7B05A62C" w:rsidR="005D400F" w:rsidRPr="00EB162C" w:rsidRDefault="005D400F" w:rsidP="005D400F">
      <w:pPr>
        <w:spacing w:after="0"/>
        <w:jc w:val="center"/>
        <w:rPr>
          <w:rFonts w:cstheme="minorHAnsi"/>
        </w:rPr>
      </w:pPr>
    </w:p>
    <w:p w14:paraId="35B7AB9C" w14:textId="46757DA6" w:rsidR="005D400F" w:rsidRPr="00EB162C" w:rsidRDefault="005D400F" w:rsidP="005D400F">
      <w:pPr>
        <w:spacing w:after="0"/>
        <w:jc w:val="center"/>
        <w:rPr>
          <w:rFonts w:cstheme="minorHAnsi"/>
          <w:sz w:val="24"/>
          <w:szCs w:val="24"/>
          <w:lang w:eastAsia="en-GB"/>
        </w:rPr>
      </w:pPr>
      <w:r w:rsidRPr="00EB162C">
        <w:rPr>
          <w:rFonts w:cstheme="minorHAnsi"/>
          <w:sz w:val="24"/>
          <w:lang w:eastAsia="en-GB"/>
        </w:rPr>
        <w:t>Institucija [</w:t>
      </w:r>
      <w:r w:rsidRPr="00EB162C">
        <w:rPr>
          <w:rFonts w:cstheme="minorHAnsi"/>
          <w:color w:val="0070C0"/>
          <w:sz w:val="24"/>
          <w:lang w:eastAsia="en-GB"/>
        </w:rPr>
        <w:t>Naziv</w:t>
      </w:r>
      <w:r w:rsidRPr="00EB162C">
        <w:rPr>
          <w:rFonts w:cstheme="minorHAnsi"/>
          <w:sz w:val="24"/>
          <w:lang w:eastAsia="en-GB"/>
        </w:rPr>
        <w:t>]</w:t>
      </w:r>
    </w:p>
    <w:p w14:paraId="623F4BB9" w14:textId="7F00ED33" w:rsidR="005D400F" w:rsidRPr="00EB162C" w:rsidRDefault="005D400F" w:rsidP="005D400F">
      <w:pPr>
        <w:spacing w:after="0"/>
        <w:jc w:val="center"/>
        <w:rPr>
          <w:rFonts w:cstheme="minorHAnsi"/>
          <w:sz w:val="24"/>
          <w:lang w:eastAsia="en-GB"/>
        </w:rPr>
      </w:pPr>
      <w:r w:rsidRPr="00EB162C">
        <w:rPr>
          <w:rFonts w:cstheme="minorHAnsi"/>
          <w:sz w:val="24"/>
          <w:lang w:eastAsia="en-GB"/>
        </w:rPr>
        <w:t>Odjel [</w:t>
      </w:r>
      <w:r w:rsidRPr="00EB162C">
        <w:rPr>
          <w:rFonts w:cstheme="minorHAnsi"/>
          <w:color w:val="0070C0"/>
          <w:sz w:val="24"/>
          <w:lang w:eastAsia="en-GB"/>
        </w:rPr>
        <w:t>Naziv</w:t>
      </w:r>
      <w:r w:rsidRPr="00EB162C">
        <w:rPr>
          <w:rFonts w:cstheme="minorHAnsi"/>
          <w:sz w:val="24"/>
          <w:lang w:eastAsia="en-GB"/>
        </w:rPr>
        <w:t>]</w:t>
      </w:r>
    </w:p>
    <w:p w14:paraId="3148E00F" w14:textId="6198B988" w:rsidR="005D400F" w:rsidRPr="00EB162C" w:rsidRDefault="005D400F" w:rsidP="005D400F">
      <w:pPr>
        <w:spacing w:after="0"/>
        <w:jc w:val="center"/>
        <w:rPr>
          <w:rFonts w:cstheme="minorHAnsi"/>
          <w:sz w:val="44"/>
          <w:szCs w:val="44"/>
        </w:rPr>
      </w:pPr>
    </w:p>
    <w:p w14:paraId="53C86FD9" w14:textId="3B1287EC" w:rsidR="005D400F" w:rsidRPr="00EB162C" w:rsidRDefault="005D400F" w:rsidP="005D400F">
      <w:pPr>
        <w:spacing w:after="0"/>
        <w:jc w:val="center"/>
        <w:rPr>
          <w:rFonts w:cstheme="minorHAnsi"/>
          <w:sz w:val="44"/>
          <w:szCs w:val="44"/>
        </w:rPr>
      </w:pPr>
    </w:p>
    <w:p w14:paraId="4B77ADD9" w14:textId="227A8360" w:rsidR="005D400F" w:rsidRPr="00EB162C" w:rsidRDefault="005D400F" w:rsidP="005D400F">
      <w:pPr>
        <w:spacing w:after="0"/>
        <w:jc w:val="center"/>
        <w:rPr>
          <w:rFonts w:cstheme="minorHAnsi"/>
          <w:sz w:val="44"/>
          <w:szCs w:val="44"/>
        </w:rPr>
      </w:pPr>
      <w:r w:rsidRPr="00EB162C">
        <w:rPr>
          <w:rFonts w:cstheme="minorHAnsi"/>
          <w:sz w:val="44"/>
          <w:szCs w:val="44"/>
        </w:rPr>
        <w:t xml:space="preserve">Plan tranzicije sustava i implementacije </w:t>
      </w:r>
      <w:r w:rsidRPr="00EB162C">
        <w:rPr>
          <w:rFonts w:cstheme="minorHAnsi"/>
          <w:sz w:val="44"/>
          <w:szCs w:val="44"/>
        </w:rPr>
        <w:br/>
      </w:r>
      <w:r w:rsidR="00DA1AA2" w:rsidRPr="00EB162C">
        <w:rPr>
          <w:rFonts w:cstheme="minorHAnsi"/>
          <w:sz w:val="44"/>
          <w:szCs w:val="44"/>
        </w:rPr>
        <w:t>e-uslug</w:t>
      </w:r>
      <w:r w:rsidRPr="00EB162C">
        <w:rPr>
          <w:rFonts w:cstheme="minorHAnsi"/>
          <w:sz w:val="44"/>
          <w:szCs w:val="44"/>
        </w:rPr>
        <w:t>e</w:t>
      </w:r>
    </w:p>
    <w:p w14:paraId="49554BC0" w14:textId="037523BD" w:rsidR="005D400F" w:rsidRPr="00EB162C" w:rsidRDefault="005D400F" w:rsidP="005D400F">
      <w:pPr>
        <w:spacing w:after="0"/>
        <w:jc w:val="center"/>
        <w:rPr>
          <w:rFonts w:cstheme="minorHAnsi"/>
        </w:rPr>
      </w:pPr>
    </w:p>
    <w:p w14:paraId="6847F07F" w14:textId="3FE8B9D7" w:rsidR="005D400F" w:rsidRPr="00EB162C" w:rsidRDefault="005D400F" w:rsidP="005D400F">
      <w:pPr>
        <w:spacing w:after="0"/>
        <w:jc w:val="center"/>
        <w:rPr>
          <w:rFonts w:cstheme="minorHAnsi"/>
        </w:rPr>
      </w:pPr>
    </w:p>
    <w:p w14:paraId="2AE2199F" w14:textId="0C9E1CF1" w:rsidR="005D400F" w:rsidRPr="00EB162C" w:rsidRDefault="00926C89" w:rsidP="005D400F">
      <w:pPr>
        <w:spacing w:after="0"/>
        <w:jc w:val="center"/>
        <w:rPr>
          <w:rFonts w:cstheme="minorHAnsi"/>
          <w:color w:val="0070C0"/>
        </w:rPr>
      </w:pPr>
      <w:sdt>
        <w:sdtPr>
          <w:rPr>
            <w:rFonts w:eastAsia="PMingLiU" w:cstheme="minorHAnsi"/>
            <w:b/>
            <w:color w:val="0070C0"/>
            <w:sz w:val="40"/>
            <w:szCs w:val="40"/>
          </w:rPr>
          <w:alias w:val="Subject"/>
          <w:tag w:val=""/>
          <w:id w:val="394864754"/>
          <w:placeholder>
            <w:docPart w:val="34B4CA5DFF974A2F8F2B16139E46E9FF"/>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E13D6" w:rsidRPr="00EB162C">
            <w:rPr>
              <w:rStyle w:val="PlaceholderText"/>
            </w:rPr>
            <w:t>[Subject]</w:t>
          </w:r>
        </w:sdtContent>
      </w:sdt>
    </w:p>
    <w:p w14:paraId="3EFDA84D" w14:textId="1AEF445B" w:rsidR="005D400F" w:rsidRPr="00EB162C" w:rsidRDefault="005D400F" w:rsidP="005D400F">
      <w:pPr>
        <w:spacing w:after="0"/>
        <w:jc w:val="center"/>
        <w:rPr>
          <w:rFonts w:cstheme="minorHAnsi"/>
        </w:rPr>
      </w:pPr>
    </w:p>
    <w:p w14:paraId="242E6D03" w14:textId="681E28E1" w:rsidR="005D400F" w:rsidRPr="00EB162C" w:rsidRDefault="005D400F" w:rsidP="005D400F">
      <w:pPr>
        <w:spacing w:after="0"/>
        <w:jc w:val="center"/>
        <w:rPr>
          <w:rFonts w:cstheme="minorHAnsi"/>
        </w:rPr>
      </w:pPr>
    </w:p>
    <w:p w14:paraId="2418DA2B" w14:textId="68132710" w:rsidR="005D400F" w:rsidRPr="00EB162C" w:rsidRDefault="005D400F" w:rsidP="005D400F">
      <w:pPr>
        <w:spacing w:after="0"/>
        <w:jc w:val="center"/>
        <w:rPr>
          <w:rFonts w:cstheme="minorHAnsi"/>
        </w:rPr>
      </w:pPr>
    </w:p>
    <w:p w14:paraId="6876616F" w14:textId="29A45A66" w:rsidR="005D400F" w:rsidRPr="00EB162C" w:rsidRDefault="005D400F" w:rsidP="005D400F">
      <w:pPr>
        <w:spacing w:after="0"/>
        <w:jc w:val="center"/>
        <w:rPr>
          <w:rFonts w:cstheme="minorHAnsi"/>
          <w:b/>
          <w:color w:val="538135" w:themeColor="accent6" w:themeShade="BF"/>
          <w:sz w:val="40"/>
        </w:rPr>
      </w:pPr>
      <w:r w:rsidRPr="00EB162C">
        <w:rPr>
          <w:rFonts w:cstheme="minorHAnsi"/>
        </w:rPr>
        <w:t>Datum:</w:t>
      </w:r>
    </w:p>
    <w:p w14:paraId="2084D9E9" w14:textId="1C525E2F" w:rsidR="005D400F" w:rsidRPr="00EB162C" w:rsidRDefault="005D400F" w:rsidP="005D400F">
      <w:pPr>
        <w:spacing w:after="0"/>
        <w:jc w:val="center"/>
        <w:rPr>
          <w:rFonts w:cstheme="minorHAnsi"/>
          <w:b/>
          <w:sz w:val="40"/>
        </w:rPr>
      </w:pPr>
      <w:r w:rsidRPr="00EB162C">
        <w:rPr>
          <w:rFonts w:cstheme="minorHAnsi"/>
        </w:rPr>
        <w:t>Verzija dok.:</w:t>
      </w:r>
    </w:p>
    <w:p w14:paraId="23A8796B" w14:textId="1EF3E381" w:rsidR="005D400F" w:rsidRPr="00EB162C" w:rsidRDefault="005D400F" w:rsidP="005D400F">
      <w:pPr>
        <w:spacing w:after="0"/>
        <w:jc w:val="center"/>
        <w:rPr>
          <w:rFonts w:cstheme="minorHAnsi"/>
          <w:i/>
          <w:color w:val="808080" w:themeColor="background1" w:themeShade="80"/>
          <w:sz w:val="20"/>
        </w:rPr>
      </w:pPr>
    </w:p>
    <w:p w14:paraId="1146B313" w14:textId="0D6B88B5" w:rsidR="005D400F" w:rsidRPr="00EB162C" w:rsidRDefault="005D400F" w:rsidP="005D400F">
      <w:pPr>
        <w:spacing w:after="0"/>
        <w:jc w:val="center"/>
        <w:rPr>
          <w:rFonts w:cstheme="minorHAnsi"/>
        </w:rPr>
      </w:pPr>
    </w:p>
    <w:p w14:paraId="60509207" w14:textId="71684E1C" w:rsidR="005D400F" w:rsidRPr="00EB162C" w:rsidRDefault="005D400F" w:rsidP="005D400F">
      <w:pPr>
        <w:spacing w:after="0"/>
        <w:jc w:val="center"/>
        <w:rPr>
          <w:rFonts w:cstheme="minorHAnsi"/>
        </w:rPr>
      </w:pPr>
    </w:p>
    <w:p w14:paraId="0DFF043E" w14:textId="49897784" w:rsidR="005D400F" w:rsidRPr="00EB162C" w:rsidRDefault="005D400F" w:rsidP="005D400F">
      <w:pPr>
        <w:spacing w:after="0"/>
        <w:jc w:val="center"/>
        <w:rPr>
          <w:rFonts w:cstheme="minorHAnsi"/>
        </w:rPr>
      </w:pPr>
    </w:p>
    <w:p w14:paraId="0B526F01" w14:textId="39BAD9CC" w:rsidR="005D400F" w:rsidRPr="00EB162C" w:rsidRDefault="005D400F" w:rsidP="005D400F">
      <w:pPr>
        <w:spacing w:after="0"/>
        <w:jc w:val="center"/>
        <w:rPr>
          <w:rFonts w:cstheme="minorHAnsi"/>
        </w:rPr>
      </w:pPr>
    </w:p>
    <w:p w14:paraId="747940D8" w14:textId="50422E97" w:rsidR="005D400F" w:rsidRPr="00EB162C" w:rsidRDefault="005D400F" w:rsidP="005D400F">
      <w:pPr>
        <w:spacing w:after="0"/>
        <w:jc w:val="center"/>
        <w:rPr>
          <w:rFonts w:cstheme="minorHAnsi"/>
          <w:i/>
          <w:color w:val="808080" w:themeColor="background1" w:themeShade="80"/>
          <w:sz w:val="20"/>
        </w:rPr>
      </w:pPr>
    </w:p>
    <w:p w14:paraId="6AB9833F" w14:textId="6EB69B74" w:rsidR="005D400F" w:rsidRPr="00EB162C" w:rsidRDefault="005D400F" w:rsidP="005D400F">
      <w:pPr>
        <w:spacing w:after="0"/>
        <w:jc w:val="center"/>
        <w:rPr>
          <w:rFonts w:cstheme="minorHAnsi"/>
          <w:i/>
          <w:color w:val="808080" w:themeColor="background1" w:themeShade="80"/>
          <w:sz w:val="20"/>
        </w:rPr>
      </w:pPr>
      <w:r w:rsidRPr="00EB162C">
        <w:rPr>
          <w:rFonts w:cstheme="minorHAnsi"/>
          <w:i/>
          <w:color w:val="808080" w:themeColor="background1" w:themeShade="80"/>
          <w:sz w:val="20"/>
        </w:rPr>
        <w:t>Ovaj predložak temelji se na EU PM² metodologiji v0.9</w:t>
      </w:r>
    </w:p>
    <w:p w14:paraId="69ECED90" w14:textId="6E7696AA" w:rsidR="005D400F" w:rsidRPr="00EB162C" w:rsidRDefault="005D400F" w:rsidP="005D400F">
      <w:pPr>
        <w:spacing w:after="0"/>
        <w:rPr>
          <w:rFonts w:cstheme="minorHAnsi"/>
        </w:rPr>
        <w:sectPr w:rsidR="005D400F" w:rsidRPr="00EB162C" w:rsidSect="00F95025">
          <w:headerReference w:type="default" r:id="rId119"/>
          <w:footerReference w:type="default" r:id="rId120"/>
          <w:headerReference w:type="first" r:id="rId121"/>
          <w:pgSz w:w="11907" w:h="16840" w:code="9"/>
          <w:pgMar w:top="1021" w:right="1701" w:bottom="1021" w:left="1588" w:header="601" w:footer="607" w:gutter="0"/>
          <w:paperSrc w:first="114" w:other="114"/>
          <w:cols w:space="720"/>
          <w:titlePg/>
          <w:docGrid w:linePitch="299"/>
        </w:sectPr>
      </w:pPr>
    </w:p>
    <w:p w14:paraId="416299CF" w14:textId="0051A496" w:rsidR="005D400F" w:rsidRPr="00EB162C" w:rsidRDefault="005D400F" w:rsidP="005D400F">
      <w:pPr>
        <w:spacing w:after="0"/>
        <w:rPr>
          <w:rFonts w:eastAsia="Calibri" w:cstheme="minorHAnsi"/>
          <w:b/>
          <w:color w:val="000000"/>
        </w:rPr>
      </w:pPr>
      <w:r w:rsidRPr="00EB162C">
        <w:rPr>
          <w:rFonts w:cstheme="minorHAnsi"/>
          <w:noProof/>
          <w:lang w:eastAsia="hr-HR"/>
        </w:rPr>
        <w:lastRenderedPageBreak/>
        <mc:AlternateContent>
          <mc:Choice Requires="wps">
            <w:drawing>
              <wp:anchor distT="0" distB="0" distL="114300" distR="114300" simplePos="0" relativeHeight="251658256" behindDoc="1" locked="0" layoutInCell="1" allowOverlap="1" wp14:anchorId="15CF5825" wp14:editId="4E75532A">
                <wp:simplePos x="0" y="0"/>
                <wp:positionH relativeFrom="column">
                  <wp:posOffset>0</wp:posOffset>
                </wp:positionH>
                <wp:positionV relativeFrom="paragraph">
                  <wp:posOffset>10328275</wp:posOffset>
                </wp:positionV>
                <wp:extent cx="7553325" cy="45720"/>
                <wp:effectExtent l="0" t="0" r="28575" b="11430"/>
                <wp:wrapNone/>
                <wp:docPr id="16403" name="Rectangle 16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219B3E68" w14:textId="77777777" w:rsidR="00840E71" w:rsidRDefault="00840E71" w:rsidP="005D40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F5825" id="Rectangle 16403" o:spid="_x0000_s1036" style="position:absolute;left:0;text-align:left;margin-left:0;margin-top:813.25pt;width:594.75pt;height:3.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" fillcolor="#4f81bc" strokecolor="#4f81bc">
                <v:textbox>
                  <w:txbxContent>
                    <w:p w14:paraId="219B3E68" w14:textId="77777777" w:rsidR="00840E71" w:rsidRDefault="00840E71" w:rsidP="005D400F">
                      <w:pPr>
                        <w:jc w:val="center"/>
                      </w:pPr>
                    </w:p>
                  </w:txbxContent>
                </v:textbox>
              </v:rect>
            </w:pict>
          </mc:Fallback>
        </mc:AlternateContent>
      </w:r>
      <w:r w:rsidRPr="00EB162C">
        <w:rPr>
          <w:rFonts w:eastAsia="Calibri" w:cstheme="minorHAnsi"/>
          <w:b/>
          <w:color w:val="000000"/>
        </w:rPr>
        <w:t>Kontrolne informacije dokumenta</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08"/>
        <w:gridCol w:w="6209"/>
      </w:tblGrid>
      <w:tr w:rsidR="005D400F" w:rsidRPr="00EB162C" w14:paraId="050F5A01" w14:textId="24B5FCBF"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70C0"/>
            <w:hideMark/>
          </w:tcPr>
          <w:p w14:paraId="7EB374A2" w14:textId="0EB5FCB9" w:rsidR="005D400F" w:rsidRPr="00EB162C" w:rsidRDefault="005D400F" w:rsidP="0054691C">
            <w:pPr>
              <w:rPr>
                <w:rFonts w:asciiTheme="minorHAnsi" w:eastAsia="PMingLiU" w:hAnsiTheme="minorHAnsi" w:cstheme="minorHAnsi"/>
                <w:b/>
                <w:color w:val="FFFFFF" w:themeColor="background1"/>
                <w:szCs w:val="22"/>
                <w:lang w:val="hr-HR"/>
              </w:rPr>
            </w:pPr>
            <w:r w:rsidRPr="00EB162C">
              <w:rPr>
                <w:rFonts w:asciiTheme="minorHAnsi" w:hAnsiTheme="minorHAnsi" w:cstheme="minorHAnsi"/>
                <w:b/>
                <w:color w:val="FFFFFF" w:themeColor="background1"/>
                <w:szCs w:val="22"/>
                <w:lang w:val="hr-HR"/>
              </w:rPr>
              <w:t>Postavke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70C0"/>
            <w:hideMark/>
          </w:tcPr>
          <w:p w14:paraId="458E7445" w14:textId="661A943E" w:rsidR="005D400F" w:rsidRPr="00EB162C" w:rsidRDefault="005D400F" w:rsidP="0054691C">
            <w:pPr>
              <w:rPr>
                <w:rFonts w:asciiTheme="minorHAnsi" w:eastAsia="PMingLiU" w:hAnsiTheme="minorHAnsi" w:cstheme="minorHAnsi"/>
                <w:b/>
                <w:color w:val="FFFFFF" w:themeColor="background1"/>
                <w:szCs w:val="22"/>
                <w:lang w:val="hr-HR"/>
              </w:rPr>
            </w:pPr>
            <w:r w:rsidRPr="00EB162C">
              <w:rPr>
                <w:rFonts w:asciiTheme="minorHAnsi" w:hAnsiTheme="minorHAnsi" w:cstheme="minorHAnsi"/>
                <w:b/>
                <w:color w:val="FFFFFF" w:themeColor="background1"/>
                <w:szCs w:val="22"/>
                <w:lang w:val="hr-HR"/>
              </w:rPr>
              <w:t>Vrijednost</w:t>
            </w:r>
          </w:p>
        </w:tc>
      </w:tr>
      <w:tr w:rsidR="005D400F" w:rsidRPr="00EB162C" w14:paraId="254C71EC" w14:textId="36EFCAD4"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FC9129" w14:textId="4E682927" w:rsidR="005D400F" w:rsidRPr="00EB162C" w:rsidRDefault="005D400F" w:rsidP="0054691C">
            <w:pPr>
              <w:rPr>
                <w:rFonts w:asciiTheme="minorHAnsi" w:eastAsia="PMingLiU" w:hAnsiTheme="minorHAnsi" w:cstheme="minorHAnsi"/>
                <w:b/>
                <w:szCs w:val="22"/>
                <w:lang w:val="hr-HR"/>
              </w:rPr>
            </w:pPr>
            <w:r w:rsidRPr="00EB162C">
              <w:rPr>
                <w:rFonts w:asciiTheme="minorHAnsi" w:hAnsiTheme="minorHAnsi" w:cstheme="minorHAnsi"/>
                <w:b/>
                <w:bCs/>
                <w:szCs w:val="22"/>
                <w:lang w:val="hr-HR"/>
              </w:rPr>
              <w:t>Naziv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599F98" w14:textId="3E9DFF05" w:rsidR="005D400F" w:rsidRPr="00EB162C" w:rsidRDefault="005D400F" w:rsidP="0054691C">
            <w:pPr>
              <w:rPr>
                <w:rFonts w:asciiTheme="minorHAnsi" w:eastAsia="PMingLiU" w:hAnsiTheme="minorHAnsi" w:cstheme="minorHAnsi"/>
                <w:lang w:val="hr-HR"/>
              </w:rPr>
            </w:pPr>
            <w:r w:rsidRPr="00EB162C">
              <w:rPr>
                <w:rFonts w:asciiTheme="minorHAnsi" w:eastAsia="PMingLiU" w:hAnsiTheme="minorHAnsi" w:cstheme="minorHAnsi"/>
                <w:lang w:val="hr-HR"/>
              </w:rPr>
              <w:t xml:space="preserve">Plan implementacije </w:t>
            </w:r>
            <w:r w:rsidR="00DA1AA2" w:rsidRPr="00EB162C">
              <w:rPr>
                <w:rFonts w:asciiTheme="minorHAnsi" w:eastAsia="PMingLiU" w:hAnsiTheme="minorHAnsi" w:cstheme="minorHAnsi"/>
                <w:lang w:val="hr-HR"/>
              </w:rPr>
              <w:t>e-uslug</w:t>
            </w:r>
            <w:r w:rsidRPr="00EB162C">
              <w:rPr>
                <w:rFonts w:asciiTheme="minorHAnsi" w:eastAsia="PMingLiU" w:hAnsiTheme="minorHAnsi" w:cstheme="minorHAnsi"/>
                <w:lang w:val="hr-HR"/>
              </w:rPr>
              <w:t>e</w:t>
            </w:r>
            <w:r w:rsidRPr="00EB162C">
              <w:rPr>
                <w:rFonts w:eastAsia="PMingLiU" w:cstheme="minorHAnsi"/>
              </w:rPr>
              <w:fldChar w:fldCharType="begin"/>
            </w:r>
            <w:r w:rsidRPr="00EB162C">
              <w:rPr>
                <w:rFonts w:asciiTheme="minorHAnsi" w:eastAsia="PMingLiU" w:hAnsiTheme="minorHAnsi" w:cstheme="minorHAnsi"/>
                <w:lang w:val="hr-HR"/>
              </w:rPr>
              <w:instrText xml:space="preserve"> TITLE   \* MERGEFORMAT </w:instrText>
            </w:r>
            <w:r w:rsidRPr="00EB162C">
              <w:rPr>
                <w:rFonts w:eastAsia="PMingLiU" w:cstheme="minorHAnsi"/>
              </w:rPr>
              <w:fldChar w:fldCharType="end"/>
            </w:r>
          </w:p>
        </w:tc>
      </w:tr>
      <w:tr w:rsidR="005D400F" w:rsidRPr="00EB162C" w14:paraId="4D59DD68" w14:textId="068BC0E4"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BB2D33" w14:textId="0114ADA0" w:rsidR="005D400F" w:rsidRPr="00EB162C" w:rsidRDefault="005D400F" w:rsidP="0054691C">
            <w:pPr>
              <w:rPr>
                <w:rFonts w:asciiTheme="minorHAnsi" w:eastAsia="PMingLiU" w:hAnsiTheme="minorHAnsi" w:cstheme="minorHAnsi"/>
                <w:b/>
                <w:bCs/>
                <w:szCs w:val="22"/>
                <w:lang w:val="hr-HR"/>
              </w:rPr>
            </w:pPr>
            <w:r w:rsidRPr="00EB162C">
              <w:rPr>
                <w:rFonts w:asciiTheme="minorHAnsi" w:hAnsiTheme="minorHAnsi" w:cstheme="minorHAnsi"/>
                <w:b/>
                <w:bCs/>
                <w:szCs w:val="22"/>
                <w:lang w:val="hr-HR"/>
              </w:rPr>
              <w:t xml:space="preserve">Naziv </w:t>
            </w:r>
            <w:r w:rsidR="00DA1AA2" w:rsidRPr="00EB162C">
              <w:rPr>
                <w:rFonts w:asciiTheme="minorHAnsi" w:hAnsiTheme="minorHAnsi" w:cstheme="minorHAnsi"/>
                <w:b/>
                <w:bCs/>
                <w:szCs w:val="22"/>
                <w:lang w:val="hr-HR"/>
              </w:rPr>
              <w:t>e-uslug</w:t>
            </w:r>
            <w:r w:rsidRPr="00EB162C">
              <w:rPr>
                <w:rFonts w:asciiTheme="minorHAnsi" w:hAnsiTheme="minorHAnsi" w:cstheme="minorHAnsi"/>
                <w:b/>
                <w:bCs/>
                <w:szCs w:val="22"/>
                <w:lang w:val="hr-HR"/>
              </w:rPr>
              <w:t>e:</w:t>
            </w:r>
          </w:p>
        </w:tc>
        <w:sdt>
          <w:sdtPr>
            <w:rPr>
              <w:rFonts w:cstheme="minorHAnsi"/>
              <w:color w:val="0070C0"/>
            </w:rPr>
            <w:alias w:val="Subject"/>
            <w:id w:val="1346895721"/>
            <w:placeholder>
              <w:docPart w:val="CBB32801D3F949DEB342184F715F0BDD"/>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7C1B56D" w14:textId="1CD0AD89" w:rsidR="005D400F" w:rsidRPr="00EB162C" w:rsidRDefault="009E13D6" w:rsidP="0054691C">
                <w:pPr>
                  <w:rPr>
                    <w:rFonts w:asciiTheme="minorHAnsi" w:hAnsiTheme="minorHAnsi" w:cstheme="minorHAnsi"/>
                    <w:color w:val="385623" w:themeColor="accent6" w:themeShade="80"/>
                    <w:lang w:val="hr-HR"/>
                  </w:rPr>
                </w:pPr>
                <w:r w:rsidRPr="00EB162C">
                  <w:rPr>
                    <w:rStyle w:val="PlaceholderText"/>
                    <w:lang w:val="hr-HR"/>
                  </w:rPr>
                  <w:t>[Subject]</w:t>
                </w:r>
              </w:p>
            </w:tc>
          </w:sdtContent>
        </w:sdt>
      </w:tr>
      <w:tr w:rsidR="005D400F" w:rsidRPr="00EB162C" w14:paraId="6295E891" w14:textId="5E350551"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B8FB6B7" w14:textId="004ACAFD" w:rsidR="005D400F" w:rsidRPr="00EB162C" w:rsidRDefault="005D400F" w:rsidP="0054691C">
            <w:pPr>
              <w:rPr>
                <w:rFonts w:asciiTheme="minorHAnsi" w:eastAsia="PMingLiU" w:hAnsiTheme="minorHAnsi" w:cstheme="minorHAnsi"/>
                <w:b/>
                <w:szCs w:val="22"/>
                <w:lang w:val="hr-HR"/>
              </w:rPr>
            </w:pPr>
            <w:r w:rsidRPr="00EB162C">
              <w:rPr>
                <w:rFonts w:asciiTheme="minorHAnsi" w:hAnsiTheme="minorHAnsi" w:cstheme="minorHAnsi"/>
                <w:b/>
                <w:szCs w:val="22"/>
                <w:lang w:val="hr-HR"/>
              </w:rPr>
              <w:t>Autor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6130B2" w14:textId="4AA2AF89" w:rsidR="005D400F" w:rsidRPr="00EB162C" w:rsidRDefault="005D400F" w:rsidP="0054691C">
            <w:pPr>
              <w:rPr>
                <w:rFonts w:asciiTheme="minorHAnsi" w:eastAsia="PMingLiU" w:hAnsiTheme="minorHAnsi" w:cstheme="minorHAnsi"/>
                <w:color w:val="385623" w:themeColor="accent6" w:themeShade="80"/>
                <w:lang w:val="hr-HR"/>
              </w:rPr>
            </w:pPr>
            <w:r w:rsidRPr="00EB162C">
              <w:rPr>
                <w:rFonts w:asciiTheme="minorHAnsi" w:hAnsiTheme="minorHAnsi" w:cstheme="minorHAnsi"/>
                <w:color w:val="0070C0"/>
                <w:lang w:val="hr-HR"/>
              </w:rPr>
              <w:t>&lt;Upisati autora dokumenta&gt;</w:t>
            </w:r>
          </w:p>
        </w:tc>
      </w:tr>
      <w:tr w:rsidR="005D400F" w:rsidRPr="00EB162C" w14:paraId="3E908E68" w14:textId="67215890"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C07DC97" w14:textId="190E1423" w:rsidR="005D400F" w:rsidRPr="00EB162C" w:rsidRDefault="005D400F" w:rsidP="0054691C">
            <w:pPr>
              <w:rPr>
                <w:rFonts w:asciiTheme="minorHAnsi" w:eastAsia="PMingLiU" w:hAnsiTheme="minorHAnsi" w:cstheme="minorHAnsi"/>
                <w:b/>
                <w:szCs w:val="22"/>
                <w:lang w:val="hr-HR"/>
              </w:rPr>
            </w:pPr>
            <w:r w:rsidRPr="00EB162C">
              <w:rPr>
                <w:rFonts w:asciiTheme="minorHAnsi" w:hAnsiTheme="minorHAnsi" w:cstheme="minorHAnsi"/>
                <w:b/>
                <w:bCs/>
                <w:lang w:val="hr-HR"/>
              </w:rPr>
              <w:t xml:space="preserve">Nositelj </w:t>
            </w:r>
            <w:r w:rsidR="00DA1AA2" w:rsidRPr="00EB162C">
              <w:rPr>
                <w:rFonts w:asciiTheme="minorHAnsi" w:hAnsiTheme="minorHAnsi" w:cstheme="minorHAnsi"/>
                <w:b/>
                <w:bCs/>
                <w:lang w:val="hr-HR"/>
              </w:rPr>
              <w:t>e-uslug</w:t>
            </w:r>
            <w:r w:rsidRPr="00EB162C">
              <w:rPr>
                <w:rFonts w:asciiTheme="minorHAnsi" w:hAnsiTheme="minorHAnsi" w:cstheme="minorHAnsi"/>
                <w:b/>
                <w:bCs/>
                <w:lang w:val="hr-HR"/>
              </w:rPr>
              <w:t xml:space="preserve">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4A6657F" w14:textId="1B7727F3" w:rsidR="005D400F" w:rsidRPr="00EB162C" w:rsidRDefault="005D400F" w:rsidP="0054691C">
            <w:pPr>
              <w:rPr>
                <w:rFonts w:asciiTheme="minorHAnsi" w:eastAsia="PMingLiU" w:hAnsiTheme="minorHAnsi" w:cstheme="minorHAnsi"/>
                <w:color w:val="385623" w:themeColor="accent6" w:themeShade="80"/>
                <w:lang w:val="hr-HR"/>
              </w:rPr>
            </w:pPr>
            <w:r w:rsidRPr="00EB162C">
              <w:rPr>
                <w:rFonts w:asciiTheme="minorHAnsi" w:hAnsiTheme="minorHAnsi" w:cstheme="minorHAnsi"/>
                <w:color w:val="0070C0"/>
                <w:lang w:val="hr-HR"/>
              </w:rPr>
              <w:t xml:space="preserve">&lt;Upisati naziv institucije koja je nositelj </w:t>
            </w:r>
            <w:r w:rsidR="00DA1AA2" w:rsidRPr="00EB162C">
              <w:rPr>
                <w:rFonts w:asciiTheme="minorHAnsi" w:hAnsiTheme="minorHAnsi" w:cstheme="minorHAnsi"/>
                <w:color w:val="0070C0"/>
                <w:lang w:val="hr-HR"/>
              </w:rPr>
              <w:t>e-uslug</w:t>
            </w:r>
            <w:r w:rsidRPr="00EB162C">
              <w:rPr>
                <w:rFonts w:asciiTheme="minorHAnsi" w:hAnsiTheme="minorHAnsi" w:cstheme="minorHAnsi"/>
                <w:color w:val="0070C0"/>
                <w:lang w:val="hr-HR"/>
              </w:rPr>
              <w:t>e&gt;</w:t>
            </w:r>
          </w:p>
        </w:tc>
      </w:tr>
      <w:tr w:rsidR="005D400F" w:rsidRPr="00EB162C" w14:paraId="14B24E1E" w14:textId="775C0711"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3FA61" w14:textId="67B64523" w:rsidR="005D400F" w:rsidRPr="00EB162C" w:rsidRDefault="005D400F" w:rsidP="0054691C">
            <w:pPr>
              <w:rPr>
                <w:rFonts w:asciiTheme="minorHAnsi" w:hAnsiTheme="minorHAnsi" w:cstheme="minorHAnsi"/>
                <w:b/>
                <w:szCs w:val="22"/>
                <w:lang w:val="hr-HR" w:eastAsia="ar-SA"/>
              </w:rPr>
            </w:pPr>
            <w:r w:rsidRPr="00EB162C">
              <w:rPr>
                <w:rFonts w:asciiTheme="minorHAnsi" w:hAnsiTheme="minorHAnsi" w:cstheme="minorHAnsi"/>
                <w:b/>
                <w:szCs w:val="22"/>
                <w:lang w:val="hr-HR" w:eastAsia="ar-SA"/>
              </w:rPr>
              <w:t xml:space="preserve">Voditelj </w:t>
            </w:r>
            <w:r w:rsidR="00DA1AA2" w:rsidRPr="00EB162C">
              <w:rPr>
                <w:rFonts w:asciiTheme="minorHAnsi" w:hAnsiTheme="minorHAnsi" w:cstheme="minorHAnsi"/>
                <w:b/>
                <w:szCs w:val="22"/>
                <w:lang w:val="hr-HR" w:eastAsia="ar-SA"/>
              </w:rPr>
              <w:t>e-uslug</w:t>
            </w:r>
            <w:r w:rsidRPr="00EB162C">
              <w:rPr>
                <w:rFonts w:asciiTheme="minorHAnsi" w:hAnsiTheme="minorHAnsi" w:cstheme="minorHAnsi"/>
                <w:b/>
                <w:szCs w:val="22"/>
                <w:lang w:val="hr-HR" w:eastAsia="ar-SA"/>
              </w:rPr>
              <w:t>e/ projekta:</w:t>
            </w:r>
            <w:r w:rsidRPr="00EB162C">
              <w:rPr>
                <w:rFonts w:asciiTheme="minorHAnsi" w:hAnsiTheme="minorHAnsi" w:cstheme="minorHAnsi"/>
                <w:b/>
                <w:szCs w:val="22"/>
                <w:lang w:val="hr-HR"/>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9949D4" w14:textId="1CEA0063" w:rsidR="005D400F" w:rsidRPr="00EB162C" w:rsidRDefault="005D400F" w:rsidP="0054691C">
            <w:pPr>
              <w:rPr>
                <w:rFonts w:asciiTheme="minorHAnsi" w:eastAsia="PMingLiU" w:hAnsiTheme="minorHAnsi" w:cstheme="minorHAnsi"/>
                <w:color w:val="385623" w:themeColor="accent6" w:themeShade="80"/>
                <w:lang w:val="hr-HR"/>
              </w:rPr>
            </w:pPr>
            <w:r w:rsidRPr="00EB162C">
              <w:rPr>
                <w:rFonts w:asciiTheme="minorHAnsi" w:hAnsiTheme="minorHAnsi" w:cstheme="minorHAnsi"/>
                <w:color w:val="0070C0"/>
                <w:lang w:val="hr-HR"/>
              </w:rPr>
              <w:t>&lt;Upisati ime i prezime osobe imenovane kao voditelj projekta/</w:t>
            </w:r>
            <w:r w:rsidR="00DA1AA2" w:rsidRPr="00EB162C">
              <w:rPr>
                <w:rFonts w:asciiTheme="minorHAnsi" w:hAnsiTheme="minorHAnsi" w:cstheme="minorHAnsi"/>
                <w:color w:val="0070C0"/>
                <w:lang w:val="hr-HR"/>
              </w:rPr>
              <w:t>e-uslug</w:t>
            </w:r>
            <w:r w:rsidRPr="00EB162C">
              <w:rPr>
                <w:rFonts w:asciiTheme="minorHAnsi" w:hAnsiTheme="minorHAnsi" w:cstheme="minorHAnsi"/>
                <w:color w:val="0070C0"/>
                <w:lang w:val="hr-HR"/>
              </w:rPr>
              <w:t>e&gt;</w:t>
            </w:r>
          </w:p>
        </w:tc>
      </w:tr>
    </w:tbl>
    <w:p w14:paraId="176B915E" w14:textId="20880B3E" w:rsidR="005D400F" w:rsidRPr="00EB162C" w:rsidRDefault="005D400F" w:rsidP="005D400F">
      <w:pPr>
        <w:spacing w:after="0"/>
        <w:rPr>
          <w:rFonts w:eastAsia="Calibri" w:cstheme="minorHAnsi"/>
          <w:b/>
          <w:bCs/>
        </w:rPr>
      </w:pPr>
    </w:p>
    <w:p w14:paraId="14B48D08" w14:textId="1E240AF0" w:rsidR="005D400F" w:rsidRPr="00EB162C" w:rsidRDefault="005D400F" w:rsidP="005D400F">
      <w:pPr>
        <w:spacing w:after="0"/>
        <w:rPr>
          <w:rFonts w:eastAsia="Calibri" w:cstheme="minorHAnsi"/>
          <w:b/>
          <w:bCs/>
        </w:rPr>
      </w:pPr>
    </w:p>
    <w:p w14:paraId="6D932320" w14:textId="41CBED98" w:rsidR="005D400F" w:rsidRPr="00EB162C" w:rsidRDefault="005D400F" w:rsidP="005D400F">
      <w:pPr>
        <w:spacing w:after="0"/>
        <w:rPr>
          <w:rFonts w:eastAsia="Calibri" w:cstheme="minorHAnsi"/>
          <w:b/>
        </w:rPr>
      </w:pPr>
      <w:bookmarkStart w:id="619" w:name="_Toc35004150"/>
      <w:r w:rsidRPr="00EB162C">
        <w:rPr>
          <w:rFonts w:eastAsia="Calibri" w:cstheme="minorHAnsi"/>
          <w:b/>
        </w:rPr>
        <w:t>Kontrolor(i) dokumenta:</w:t>
      </w:r>
      <w:bookmarkEnd w:id="619"/>
    </w:p>
    <w:p w14:paraId="40B77DCF" w14:textId="2A770F71" w:rsidR="005D400F" w:rsidRPr="00EB162C" w:rsidRDefault="005D400F" w:rsidP="005D400F">
      <w:pPr>
        <w:spacing w:after="0"/>
        <w:rPr>
          <w:rFonts w:eastAsia="Calibri" w:cstheme="minorHAnsi"/>
        </w:rPr>
      </w:pPr>
      <w:r w:rsidRPr="00EB162C">
        <w:rPr>
          <w:rFonts w:eastAsia="Calibri" w:cstheme="minorHAnsi"/>
        </w:rPr>
        <w:t>NAPOMENA: Svi kontrolori dokumenta trebaju se navesti u tablici, zajedno s ulogom i potpisati.</w:t>
      </w:r>
    </w:p>
    <w:p w14:paraId="5A62395A" w14:textId="34983E70" w:rsidR="005D400F" w:rsidRPr="00EB162C" w:rsidRDefault="005D400F" w:rsidP="005D400F">
      <w:pPr>
        <w:spacing w:after="0"/>
        <w:rPr>
          <w:rFonts w:eastAsia="Calibri" w:cstheme="minorHAnsi"/>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201"/>
        <w:gridCol w:w="2272"/>
        <w:gridCol w:w="2272"/>
        <w:gridCol w:w="2272"/>
      </w:tblGrid>
      <w:tr w:rsidR="005D400F" w:rsidRPr="00EB162C" w14:paraId="49C0C49A" w14:textId="64389962"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53F12A8" w14:textId="4E08F72C" w:rsidR="005D400F" w:rsidRPr="00EB162C" w:rsidRDefault="005D400F" w:rsidP="0054691C">
            <w:pPr>
              <w:spacing w:after="0"/>
              <w:rPr>
                <w:rFonts w:eastAsia="PMingLiU" w:cstheme="minorHAnsi"/>
                <w:b/>
                <w:bCs/>
                <w:color w:val="000000"/>
              </w:rPr>
            </w:pPr>
            <w:r w:rsidRPr="00EB162C">
              <w:rPr>
                <w:rFonts w:eastAsia="Calibri" w:cstheme="minorHAnsi"/>
                <w:b/>
                <w:bCs/>
                <w:color w:val="000000"/>
              </w:rPr>
              <w:t>Naziv</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FBB6C27" w14:textId="00928A63" w:rsidR="005D400F" w:rsidRPr="00EB162C" w:rsidRDefault="005D400F" w:rsidP="0054691C">
            <w:pPr>
              <w:spacing w:after="0"/>
              <w:rPr>
                <w:rFonts w:eastAsia="PMingLiU" w:cstheme="minorHAnsi"/>
                <w:b/>
                <w:bCs/>
                <w:color w:val="000000"/>
              </w:rPr>
            </w:pPr>
            <w:r w:rsidRPr="00EB162C">
              <w:rPr>
                <w:rFonts w:eastAsia="Calibri" w:cstheme="minorHAnsi"/>
                <w:b/>
                <w:bCs/>
                <w:color w:val="000000"/>
              </w:rPr>
              <w:t>Uloga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4310C0E" w14:textId="258FA6C4" w:rsidR="005D400F" w:rsidRPr="00EB162C" w:rsidRDefault="005D400F" w:rsidP="0054691C">
            <w:pPr>
              <w:spacing w:after="0"/>
              <w:rPr>
                <w:rFonts w:eastAsia="Calibri" w:cstheme="minorHAnsi"/>
                <w:b/>
                <w:bCs/>
                <w:color w:val="000000"/>
              </w:rPr>
            </w:pPr>
            <w:r w:rsidRPr="00EB162C">
              <w:rPr>
                <w:rFonts w:eastAsia="Calibri" w:cstheme="minorHAnsi"/>
                <w:b/>
                <w:bCs/>
                <w:color w:val="000000"/>
              </w:rPr>
              <w:t>Radnja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8A8408A" w14:textId="20A49018" w:rsidR="005D400F" w:rsidRPr="00EB162C" w:rsidRDefault="005D400F" w:rsidP="0054691C">
            <w:pPr>
              <w:spacing w:after="0"/>
              <w:rPr>
                <w:rFonts w:eastAsia="Calibri" w:cstheme="minorHAnsi"/>
                <w:b/>
                <w:bCs/>
                <w:color w:val="000000"/>
              </w:rPr>
            </w:pPr>
            <w:r w:rsidRPr="00EB162C">
              <w:rPr>
                <w:rFonts w:eastAsia="Calibri" w:cstheme="minorHAnsi"/>
                <w:b/>
                <w:bCs/>
                <w:color w:val="000000"/>
              </w:rPr>
              <w:t>Datum</w:t>
            </w:r>
          </w:p>
        </w:tc>
      </w:tr>
      <w:tr w:rsidR="005D400F" w:rsidRPr="00EB162C" w14:paraId="2566A809" w14:textId="6E032F05"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4312F4" w14:textId="6A6130AF"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3AC74C" w14:textId="2D959745"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FC9257" w14:textId="47379A20" w:rsidR="005D400F" w:rsidRPr="00EB162C" w:rsidRDefault="005D400F" w:rsidP="0054691C">
            <w:pPr>
              <w:spacing w:after="0"/>
              <w:rPr>
                <w:rFonts w:cstheme="minorHAnsi"/>
                <w:color w:val="0070C0"/>
                <w:sz w:val="20"/>
              </w:rPr>
            </w:pPr>
            <w:r w:rsidRPr="00EB162C">
              <w:rPr>
                <w:rFonts w:cstheme="minorHAnsi"/>
                <w:color w:val="0070C0"/>
                <w:sz w:val="20"/>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86FB62" w14:textId="3B20A267" w:rsidR="005D400F" w:rsidRPr="00EB162C" w:rsidRDefault="005D400F" w:rsidP="0054691C">
            <w:pPr>
              <w:spacing w:after="0"/>
              <w:rPr>
                <w:rFonts w:eastAsia="Calibri" w:cstheme="minorHAnsi"/>
                <w:color w:val="000000" w:themeColor="text1"/>
              </w:rPr>
            </w:pPr>
          </w:p>
        </w:tc>
      </w:tr>
      <w:tr w:rsidR="005D400F" w:rsidRPr="00EB162C" w14:paraId="67C748E3" w14:textId="626BC94F"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49150B" w14:textId="0B2FB859"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B9348C" w14:textId="40BFE69A"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21818D" w14:textId="6C3E2467" w:rsidR="005D400F" w:rsidRPr="00EB162C" w:rsidRDefault="005D400F" w:rsidP="0054691C">
            <w:pPr>
              <w:spacing w:after="0"/>
              <w:rPr>
                <w:rFonts w:cstheme="minorHAnsi"/>
                <w:color w:val="0070C0"/>
                <w:sz w:val="20"/>
              </w:rPr>
            </w:pPr>
            <w:r w:rsidRPr="00EB162C">
              <w:rPr>
                <w:rFonts w:cstheme="minorHAnsi"/>
                <w:color w:val="0070C0"/>
                <w:sz w:val="20"/>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73DBE2" w14:textId="2707699F" w:rsidR="005D400F" w:rsidRPr="00EB162C" w:rsidRDefault="005D400F" w:rsidP="0054691C">
            <w:pPr>
              <w:spacing w:after="0"/>
              <w:rPr>
                <w:rFonts w:eastAsia="Calibri" w:cstheme="minorHAnsi"/>
                <w:color w:val="000000" w:themeColor="text1"/>
              </w:rPr>
            </w:pPr>
          </w:p>
        </w:tc>
      </w:tr>
      <w:tr w:rsidR="005D400F" w:rsidRPr="00EB162C" w14:paraId="0C2269B0" w14:textId="676CA621"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4419DC" w14:textId="5C16BFA7"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A0EE41" w14:textId="6FC34F58" w:rsidR="005D400F" w:rsidRPr="00EB162C" w:rsidRDefault="005D400F" w:rsidP="0054691C">
            <w:pPr>
              <w:spacing w:after="0"/>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E10B95" w14:textId="366EE2AB" w:rsidR="005D400F" w:rsidRPr="00EB162C" w:rsidRDefault="005D400F" w:rsidP="0054691C">
            <w:pPr>
              <w:spacing w:after="0"/>
              <w:rPr>
                <w:rFonts w:cstheme="minorHAnsi"/>
                <w:color w:val="0070C0"/>
                <w:sz w:val="20"/>
              </w:rPr>
            </w:pPr>
            <w:r w:rsidRPr="00EB162C">
              <w:rPr>
                <w:rFonts w:cstheme="minorHAnsi"/>
                <w:color w:val="0070C0"/>
                <w:sz w:val="20"/>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86100C" w14:textId="56FA9D2D" w:rsidR="005D400F" w:rsidRPr="00EB162C" w:rsidRDefault="005D400F" w:rsidP="0054691C">
            <w:pPr>
              <w:spacing w:after="0"/>
              <w:rPr>
                <w:rFonts w:eastAsia="Calibri" w:cstheme="minorHAnsi"/>
                <w:color w:val="000000" w:themeColor="text1"/>
              </w:rPr>
            </w:pPr>
          </w:p>
        </w:tc>
      </w:tr>
    </w:tbl>
    <w:p w14:paraId="1F3D49CD" w14:textId="4E2E3793" w:rsidR="005D400F" w:rsidRPr="00EB162C" w:rsidRDefault="005D400F" w:rsidP="005D400F">
      <w:pPr>
        <w:spacing w:after="0"/>
        <w:rPr>
          <w:rFonts w:eastAsia="Calibri" w:cstheme="minorHAnsi"/>
          <w:bCs/>
          <w:color w:val="000000"/>
        </w:rPr>
      </w:pPr>
    </w:p>
    <w:p w14:paraId="0D44EE2E" w14:textId="5E16D858" w:rsidR="005D400F" w:rsidRPr="00EB162C" w:rsidRDefault="005D400F" w:rsidP="005D400F">
      <w:pPr>
        <w:spacing w:after="0"/>
        <w:rPr>
          <w:rFonts w:eastAsia="Calibri" w:cstheme="minorHAnsi"/>
          <w:bCs/>
          <w:color w:val="000000"/>
        </w:rPr>
      </w:pPr>
    </w:p>
    <w:p w14:paraId="287210BC" w14:textId="3855BD3D" w:rsidR="005D400F" w:rsidRPr="00EB162C" w:rsidRDefault="005D400F" w:rsidP="005D400F">
      <w:pPr>
        <w:spacing w:after="0"/>
        <w:rPr>
          <w:rFonts w:eastAsia="Calibri" w:cstheme="minorHAnsi"/>
          <w:sz w:val="20"/>
        </w:rPr>
      </w:pPr>
      <w:r w:rsidRPr="00EB162C">
        <w:rPr>
          <w:rFonts w:eastAsia="Calibri" w:cstheme="minorHAnsi"/>
          <w:sz w:val="20"/>
        </w:rPr>
        <w:br w:type="page"/>
      </w:r>
    </w:p>
    <w:p w14:paraId="3AF8D4B7" w14:textId="4C49AE44" w:rsidR="005D400F" w:rsidRPr="00EB162C" w:rsidRDefault="005D400F" w:rsidP="005D400F">
      <w:pPr>
        <w:spacing w:after="0"/>
        <w:rPr>
          <w:rFonts w:cstheme="minorHAnsi"/>
        </w:rPr>
        <w:sectPr w:rsidR="005D400F" w:rsidRPr="00EB162C" w:rsidSect="00F95025">
          <w:headerReference w:type="even" r:id="rId122"/>
          <w:headerReference w:type="default" r:id="rId123"/>
          <w:footerReference w:type="default" r:id="rId124"/>
          <w:headerReference w:type="first" r:id="rId125"/>
          <w:pgSz w:w="11907" w:h="16839" w:code="9"/>
          <w:pgMar w:top="1239" w:right="1440" w:bottom="993" w:left="1440" w:header="720" w:footer="474" w:gutter="0"/>
          <w:cols w:space="720"/>
          <w:docGrid w:linePitch="299"/>
        </w:sectPr>
      </w:pPr>
    </w:p>
    <w:p w14:paraId="770530D7" w14:textId="263E15A1" w:rsidR="005D400F" w:rsidRPr="00EB162C" w:rsidRDefault="005D400F" w:rsidP="005D400F">
      <w:pPr>
        <w:pStyle w:val="ListParagraph"/>
        <w:numPr>
          <w:ilvl w:val="0"/>
          <w:numId w:val="70"/>
        </w:numPr>
        <w:spacing w:after="0" w:line="240" w:lineRule="auto"/>
        <w:rPr>
          <w:rFonts w:cstheme="minorHAnsi"/>
          <w:b/>
          <w:color w:val="002060"/>
        </w:rPr>
      </w:pPr>
      <w:bookmarkStart w:id="620" w:name="_Toc34516713"/>
      <w:bookmarkStart w:id="621" w:name="_Toc35004151"/>
      <w:r w:rsidRPr="00EB162C">
        <w:rPr>
          <w:rFonts w:cstheme="minorHAnsi"/>
          <w:b/>
          <w:color w:val="002060"/>
        </w:rPr>
        <w:lastRenderedPageBreak/>
        <w:t>Uvod</w:t>
      </w:r>
      <w:bookmarkEnd w:id="620"/>
      <w:bookmarkEnd w:id="621"/>
    </w:p>
    <w:p w14:paraId="1D2FA96F" w14:textId="5BCC14DA" w:rsidR="005D400F" w:rsidRPr="00EB162C" w:rsidRDefault="005D400F" w:rsidP="005D400F">
      <w:pPr>
        <w:spacing w:after="0"/>
        <w:rPr>
          <w:rFonts w:cstheme="minorHAnsi"/>
          <w:i/>
          <w:color w:val="1B6FB5"/>
        </w:rPr>
      </w:pPr>
      <w:r w:rsidRPr="00EB162C">
        <w:rPr>
          <w:rFonts w:cstheme="minorHAnsi"/>
          <w:i/>
          <w:color w:val="1B6FB5"/>
        </w:rPr>
        <w:t xml:space="preserve">&lt;Definirati ciljeve plana tranzicije IT sustava u sustav </w:t>
      </w:r>
      <w:r w:rsidR="00DA1AA2" w:rsidRPr="00EB162C">
        <w:rPr>
          <w:rFonts w:cstheme="minorHAnsi"/>
          <w:i/>
          <w:color w:val="1B6FB5"/>
        </w:rPr>
        <w:t>e-uslug</w:t>
      </w:r>
      <w:r w:rsidRPr="00EB162C">
        <w:rPr>
          <w:rFonts w:cstheme="minorHAnsi"/>
          <w:i/>
          <w:color w:val="1B6FB5"/>
        </w:rPr>
        <w:t xml:space="preserve">a RH i implementacije </w:t>
      </w:r>
      <w:r w:rsidR="00DA1AA2" w:rsidRPr="00EB162C">
        <w:rPr>
          <w:rFonts w:cstheme="minorHAnsi"/>
          <w:i/>
          <w:color w:val="1B6FB5"/>
        </w:rPr>
        <w:t>e-uslug</w:t>
      </w:r>
      <w:r w:rsidRPr="00EB162C">
        <w:rPr>
          <w:rFonts w:cstheme="minorHAnsi"/>
          <w:i/>
          <w:color w:val="1B6FB5"/>
        </w:rPr>
        <w:t>e:</w:t>
      </w:r>
    </w:p>
    <w:p w14:paraId="4883CE95" w14:textId="6AB63D81" w:rsidR="005D400F" w:rsidRPr="00EB162C" w:rsidRDefault="005D400F" w:rsidP="005D400F">
      <w:pPr>
        <w:spacing w:after="0"/>
        <w:rPr>
          <w:rFonts w:cstheme="minorHAnsi"/>
          <w:i/>
          <w:color w:val="1B6FB5"/>
        </w:rPr>
      </w:pPr>
      <w:r w:rsidRPr="00EB162C">
        <w:rPr>
          <w:rFonts w:cstheme="minorHAnsi"/>
          <w:i/>
          <w:color w:val="1B6FB5"/>
        </w:rPr>
        <w:t xml:space="preserve">Identificirati i dokumentirati tranzicijske i ciljeve implementacije </w:t>
      </w:r>
      <w:r w:rsidR="00DA1AA2" w:rsidRPr="00EB162C">
        <w:rPr>
          <w:rFonts w:cstheme="minorHAnsi"/>
          <w:i/>
          <w:color w:val="1B6FB5"/>
        </w:rPr>
        <w:t>e-uslug</w:t>
      </w:r>
      <w:r w:rsidRPr="00EB162C">
        <w:rPr>
          <w:rFonts w:cstheme="minorHAnsi"/>
          <w:i/>
          <w:color w:val="1B6FB5"/>
        </w:rPr>
        <w:t>e.</w:t>
      </w:r>
    </w:p>
    <w:p w14:paraId="0398FA02" w14:textId="14555FDC" w:rsidR="005D400F" w:rsidRPr="00EB162C" w:rsidRDefault="005D400F" w:rsidP="005D400F">
      <w:pPr>
        <w:spacing w:after="0"/>
        <w:rPr>
          <w:rFonts w:cstheme="minorHAnsi"/>
          <w:i/>
          <w:color w:val="1B6FB5"/>
        </w:rPr>
      </w:pPr>
      <w:r w:rsidRPr="00EB162C">
        <w:rPr>
          <w:rFonts w:cstheme="minorHAnsi"/>
          <w:i/>
          <w:color w:val="1B6FB5"/>
        </w:rPr>
        <w:t xml:space="preserve">Osigurati nesmetan prijelaz rezultata </w:t>
      </w:r>
      <w:r w:rsidR="00DA1AA2" w:rsidRPr="00EB162C">
        <w:rPr>
          <w:rFonts w:cstheme="minorHAnsi"/>
          <w:i/>
          <w:color w:val="1B6FB5"/>
        </w:rPr>
        <w:t>e-uslug</w:t>
      </w:r>
      <w:r w:rsidRPr="00EB162C">
        <w:rPr>
          <w:rFonts w:cstheme="minorHAnsi"/>
          <w:i/>
          <w:color w:val="1B6FB5"/>
        </w:rPr>
        <w:t>e s „projektnog načina” na „operativni, produkcijski način”.</w:t>
      </w:r>
    </w:p>
    <w:p w14:paraId="1EBBC3F8" w14:textId="204E5B98" w:rsidR="005D400F" w:rsidRPr="00EB162C" w:rsidRDefault="005D400F" w:rsidP="005D400F">
      <w:pPr>
        <w:spacing w:after="0"/>
        <w:rPr>
          <w:rFonts w:cstheme="minorHAnsi"/>
          <w:i/>
          <w:color w:val="1B6FB5"/>
        </w:rPr>
      </w:pPr>
      <w:r w:rsidRPr="00EB162C">
        <w:rPr>
          <w:rFonts w:cstheme="minorHAnsi"/>
          <w:i/>
          <w:color w:val="1B6FB5"/>
        </w:rPr>
        <w:t xml:space="preserve">Utvrditi preduvjete za provedbu ishoda </w:t>
      </w:r>
      <w:r w:rsidR="00DA1AA2" w:rsidRPr="00EB162C">
        <w:rPr>
          <w:rFonts w:cstheme="minorHAnsi"/>
          <w:i/>
          <w:color w:val="1B6FB5"/>
        </w:rPr>
        <w:t>e-uslug</w:t>
      </w:r>
      <w:r w:rsidRPr="00EB162C">
        <w:rPr>
          <w:rFonts w:cstheme="minorHAnsi"/>
          <w:i/>
          <w:color w:val="1B6FB5"/>
        </w:rPr>
        <w:t>e</w:t>
      </w:r>
    </w:p>
    <w:p w14:paraId="2459BF23" w14:textId="68CEDD4B" w:rsidR="005D400F" w:rsidRPr="00EB162C" w:rsidRDefault="005D400F" w:rsidP="005D400F">
      <w:pPr>
        <w:spacing w:after="0"/>
        <w:rPr>
          <w:rFonts w:cstheme="minorHAnsi"/>
          <w:i/>
          <w:color w:val="1B6FB5"/>
        </w:rPr>
      </w:pPr>
      <w:r w:rsidRPr="00EB162C">
        <w:rPr>
          <w:rFonts w:cstheme="minorHAnsi"/>
          <w:i/>
          <w:color w:val="1B6FB5"/>
        </w:rPr>
        <w:t xml:space="preserve">Pripremiti prijelaz odgovornosti za ostvarenje </w:t>
      </w:r>
      <w:r w:rsidR="00DA1AA2" w:rsidRPr="00EB162C">
        <w:rPr>
          <w:rFonts w:cstheme="minorHAnsi"/>
          <w:i/>
          <w:color w:val="1B6FB5"/>
        </w:rPr>
        <w:t>e-uslug</w:t>
      </w:r>
      <w:r w:rsidRPr="00EB162C">
        <w:rPr>
          <w:rFonts w:cstheme="minorHAnsi"/>
          <w:i/>
          <w:color w:val="1B6FB5"/>
        </w:rPr>
        <w:t xml:space="preserve">e s projektnog tima na instituciju koja je </w:t>
      </w:r>
      <w:r w:rsidR="000078AA" w:rsidRPr="00EB162C">
        <w:rPr>
          <w:rFonts w:cstheme="minorHAnsi"/>
          <w:i/>
          <w:color w:val="1B6FB5"/>
        </w:rPr>
        <w:t>n</w:t>
      </w:r>
      <w:r w:rsidRPr="00EB162C">
        <w:rPr>
          <w:rFonts w:cstheme="minorHAnsi"/>
          <w:i/>
          <w:color w:val="1B6FB5"/>
        </w:rPr>
        <w:t xml:space="preserve">ositelj </w:t>
      </w:r>
      <w:r w:rsidR="00DA1AA2" w:rsidRPr="00EB162C">
        <w:rPr>
          <w:rFonts w:cstheme="minorHAnsi"/>
          <w:i/>
          <w:color w:val="1B6FB5"/>
        </w:rPr>
        <w:t>e-uslug</w:t>
      </w:r>
      <w:r w:rsidRPr="00EB162C">
        <w:rPr>
          <w:rFonts w:cstheme="minorHAnsi"/>
          <w:i/>
          <w:color w:val="1B6FB5"/>
        </w:rPr>
        <w:t>e.</w:t>
      </w:r>
    </w:p>
    <w:p w14:paraId="2206647A" w14:textId="3523749F" w:rsidR="005D400F" w:rsidRPr="00EB162C" w:rsidRDefault="005D400F" w:rsidP="005D400F">
      <w:pPr>
        <w:spacing w:after="0"/>
        <w:rPr>
          <w:rFonts w:cstheme="minorHAnsi"/>
          <w:i/>
          <w:color w:val="1B6FB5"/>
        </w:rPr>
      </w:pPr>
      <w:r w:rsidRPr="00EB162C">
        <w:rPr>
          <w:rFonts w:cstheme="minorHAnsi"/>
          <w:i/>
          <w:color w:val="1B6FB5"/>
        </w:rPr>
        <w:t xml:space="preserve">Razmotriti utjecaj rezultata </w:t>
      </w:r>
      <w:r w:rsidR="00DA1AA2" w:rsidRPr="00EB162C">
        <w:rPr>
          <w:rFonts w:cstheme="minorHAnsi"/>
          <w:i/>
          <w:color w:val="1B6FB5"/>
        </w:rPr>
        <w:t>e-uslug</w:t>
      </w:r>
      <w:r w:rsidRPr="00EB162C">
        <w:rPr>
          <w:rFonts w:cstheme="minorHAnsi"/>
          <w:i/>
          <w:color w:val="1B6FB5"/>
        </w:rPr>
        <w:t>e na tijelo (</w:t>
      </w:r>
      <w:r w:rsidR="000078AA" w:rsidRPr="00EB162C">
        <w:rPr>
          <w:rFonts w:cstheme="minorHAnsi"/>
          <w:i/>
          <w:color w:val="1B6FB5"/>
        </w:rPr>
        <w:t>n</w:t>
      </w:r>
      <w:r w:rsidRPr="00EB162C">
        <w:rPr>
          <w:rFonts w:cstheme="minorHAnsi"/>
          <w:i/>
          <w:color w:val="1B6FB5"/>
        </w:rPr>
        <w:t xml:space="preserve">ositelja </w:t>
      </w:r>
      <w:r w:rsidR="00DA1AA2" w:rsidRPr="00EB162C">
        <w:rPr>
          <w:rFonts w:cstheme="minorHAnsi"/>
          <w:i/>
          <w:color w:val="1B6FB5"/>
        </w:rPr>
        <w:t>e-uslug</w:t>
      </w:r>
      <w:r w:rsidRPr="00EB162C">
        <w:rPr>
          <w:rFonts w:cstheme="minorHAnsi"/>
          <w:i/>
          <w:color w:val="1B6FB5"/>
        </w:rPr>
        <w:t>e) i/ili korisnike projekta</w:t>
      </w:r>
    </w:p>
    <w:p w14:paraId="6A497016" w14:textId="2132DE73" w:rsidR="005D400F" w:rsidRPr="00EB162C" w:rsidRDefault="005D400F" w:rsidP="005D400F">
      <w:pPr>
        <w:spacing w:after="0"/>
        <w:rPr>
          <w:rFonts w:cstheme="minorHAnsi"/>
          <w:i/>
          <w:color w:val="1B6FB5"/>
        </w:rPr>
      </w:pPr>
      <w:r w:rsidRPr="00EB162C">
        <w:rPr>
          <w:rFonts w:cstheme="minorHAnsi"/>
          <w:i/>
          <w:color w:val="1B6FB5"/>
        </w:rPr>
        <w:t>Pripremiti tijelo (</w:t>
      </w:r>
      <w:r w:rsidR="000078AA" w:rsidRPr="00EB162C">
        <w:rPr>
          <w:rFonts w:cstheme="minorHAnsi"/>
          <w:i/>
          <w:color w:val="1B6FB5"/>
        </w:rPr>
        <w:t>n</w:t>
      </w:r>
      <w:r w:rsidRPr="00EB162C">
        <w:rPr>
          <w:rFonts w:cstheme="minorHAnsi"/>
          <w:i/>
          <w:color w:val="1B6FB5"/>
        </w:rPr>
        <w:t xml:space="preserve">ositelja </w:t>
      </w:r>
      <w:r w:rsidR="00DA1AA2" w:rsidRPr="00EB162C">
        <w:rPr>
          <w:rFonts w:cstheme="minorHAnsi"/>
          <w:i/>
          <w:color w:val="1B6FB5"/>
        </w:rPr>
        <w:t>e-uslug</w:t>
      </w:r>
      <w:r w:rsidRPr="00EB162C">
        <w:rPr>
          <w:rFonts w:cstheme="minorHAnsi"/>
          <w:i/>
          <w:color w:val="1B6FB5"/>
        </w:rPr>
        <w:t xml:space="preserve">e) i/ili korisnike </w:t>
      </w:r>
      <w:r w:rsidR="00DA1AA2" w:rsidRPr="00EB162C">
        <w:rPr>
          <w:rFonts w:cstheme="minorHAnsi"/>
          <w:i/>
          <w:color w:val="1B6FB5"/>
        </w:rPr>
        <w:t>e-uslug</w:t>
      </w:r>
      <w:r w:rsidRPr="00EB162C">
        <w:rPr>
          <w:rFonts w:cstheme="minorHAnsi"/>
          <w:i/>
          <w:color w:val="1B6FB5"/>
        </w:rPr>
        <w:t xml:space="preserve">e za prihvaćanje i korištenje rezultata </w:t>
      </w:r>
      <w:r w:rsidR="00DA1AA2" w:rsidRPr="00EB162C">
        <w:rPr>
          <w:rFonts w:cstheme="minorHAnsi"/>
          <w:i/>
          <w:color w:val="1B6FB5"/>
        </w:rPr>
        <w:t>e-uslug</w:t>
      </w:r>
      <w:r w:rsidRPr="00EB162C">
        <w:rPr>
          <w:rFonts w:cstheme="minorHAnsi"/>
          <w:i/>
          <w:color w:val="1B6FB5"/>
        </w:rPr>
        <w:t>e nakon njihove isporuke</w:t>
      </w:r>
    </w:p>
    <w:p w14:paraId="1E5DFF0B" w14:textId="28776294" w:rsidR="005D400F" w:rsidRPr="00EB162C" w:rsidRDefault="005D400F" w:rsidP="005D400F">
      <w:pPr>
        <w:spacing w:after="0"/>
        <w:rPr>
          <w:rFonts w:cstheme="minorHAnsi"/>
          <w:i/>
          <w:color w:val="1B6FB5"/>
        </w:rPr>
      </w:pPr>
      <w:r w:rsidRPr="00EB162C">
        <w:rPr>
          <w:rFonts w:cstheme="minorHAnsi"/>
          <w:i/>
          <w:color w:val="1B6FB5"/>
        </w:rPr>
        <w:t xml:space="preserve">Upravljanje promjenama u tijelu i do kojih će doći puštanjem </w:t>
      </w:r>
      <w:r w:rsidR="00DA1AA2" w:rsidRPr="00EB162C">
        <w:rPr>
          <w:rFonts w:cstheme="minorHAnsi"/>
          <w:i/>
          <w:color w:val="1B6FB5"/>
        </w:rPr>
        <w:t>e-uslug</w:t>
      </w:r>
      <w:r w:rsidRPr="00EB162C">
        <w:rPr>
          <w:rFonts w:cstheme="minorHAnsi"/>
          <w:i/>
          <w:color w:val="1B6FB5"/>
        </w:rPr>
        <w:t>e u produkciju.&gt;</w:t>
      </w:r>
    </w:p>
    <w:p w14:paraId="170E16ED" w14:textId="442416D5" w:rsidR="005D400F" w:rsidRPr="00EB162C" w:rsidRDefault="005D400F" w:rsidP="005D400F">
      <w:pPr>
        <w:spacing w:after="0"/>
        <w:rPr>
          <w:rFonts w:cstheme="minorHAnsi"/>
        </w:rPr>
      </w:pPr>
    </w:p>
    <w:p w14:paraId="129231FB" w14:textId="3D8D658F" w:rsidR="005D400F" w:rsidRPr="00EB162C" w:rsidRDefault="005D400F" w:rsidP="005D400F">
      <w:pPr>
        <w:pStyle w:val="ListParagraph"/>
        <w:numPr>
          <w:ilvl w:val="0"/>
          <w:numId w:val="70"/>
        </w:numPr>
        <w:spacing w:after="0" w:line="240" w:lineRule="auto"/>
        <w:rPr>
          <w:rFonts w:cstheme="minorHAnsi"/>
        </w:rPr>
      </w:pPr>
      <w:bookmarkStart w:id="622" w:name="_Toc34516714"/>
      <w:bookmarkStart w:id="623" w:name="_Toc35004152"/>
      <w:r w:rsidRPr="00EB162C">
        <w:rPr>
          <w:rFonts w:cstheme="minorHAnsi"/>
          <w:b/>
          <w:color w:val="002060"/>
        </w:rPr>
        <w:t>Utjecaj na procese</w:t>
      </w:r>
      <w:bookmarkEnd w:id="622"/>
      <w:bookmarkEnd w:id="623"/>
    </w:p>
    <w:p w14:paraId="0D942049" w14:textId="688514A9" w:rsidR="005D400F" w:rsidRPr="00EB162C" w:rsidRDefault="005D400F" w:rsidP="005D400F">
      <w:pPr>
        <w:spacing w:after="0"/>
        <w:rPr>
          <w:rFonts w:cstheme="minorHAnsi"/>
          <w:i/>
          <w:color w:val="1B6FB5"/>
        </w:rPr>
      </w:pPr>
      <w:r w:rsidRPr="00EB162C">
        <w:rPr>
          <w:rFonts w:cstheme="minorHAnsi"/>
          <w:i/>
          <w:color w:val="1B6FB5"/>
        </w:rPr>
        <w:t xml:space="preserve">&lt;Kako će puštanje u produkciju </w:t>
      </w:r>
      <w:r w:rsidR="00DA1AA2" w:rsidRPr="00EB162C">
        <w:rPr>
          <w:rFonts w:cstheme="minorHAnsi"/>
          <w:i/>
          <w:color w:val="1B6FB5"/>
        </w:rPr>
        <w:t>e-uslug</w:t>
      </w:r>
      <w:r w:rsidRPr="00EB162C">
        <w:rPr>
          <w:rFonts w:cstheme="minorHAnsi"/>
          <w:i/>
          <w:color w:val="1B6FB5"/>
        </w:rPr>
        <w:t xml:space="preserve">e utjecati na postojeće procese u instituciji koja je nositelj </w:t>
      </w:r>
      <w:r w:rsidR="00DA1AA2" w:rsidRPr="00EB162C">
        <w:rPr>
          <w:rFonts w:cstheme="minorHAnsi"/>
          <w:i/>
          <w:color w:val="1B6FB5"/>
        </w:rPr>
        <w:t>e-uslug</w:t>
      </w:r>
      <w:r w:rsidRPr="00EB162C">
        <w:rPr>
          <w:rFonts w:cstheme="minorHAnsi"/>
          <w:i/>
          <w:color w:val="1B6FB5"/>
        </w:rPr>
        <w:t xml:space="preserve">e i korisnika </w:t>
      </w:r>
      <w:r w:rsidR="00DA1AA2" w:rsidRPr="00EB162C">
        <w:rPr>
          <w:rFonts w:cstheme="minorHAnsi"/>
          <w:i/>
          <w:color w:val="1B6FB5"/>
        </w:rPr>
        <w:t>e-uslug</w:t>
      </w:r>
      <w:r w:rsidRPr="00EB162C">
        <w:rPr>
          <w:rFonts w:cstheme="minorHAnsi"/>
          <w:i/>
          <w:color w:val="1B6FB5"/>
        </w:rPr>
        <w:t xml:space="preserve">e. Detaljno opišite nove procese i procedure za instituciju. Vidjeti opise </w:t>
      </w:r>
      <w:r w:rsidR="000078AA" w:rsidRPr="00EB162C">
        <w:rPr>
          <w:rFonts w:cstheme="minorHAnsi"/>
          <w:i/>
          <w:color w:val="1B6FB5"/>
        </w:rPr>
        <w:t>unaprijeđenog (</w:t>
      </w:r>
      <w:r w:rsidRPr="00EB162C">
        <w:rPr>
          <w:rFonts w:cstheme="minorHAnsi"/>
          <w:i/>
          <w:color w:val="1B6FB5"/>
        </w:rPr>
        <w:t>“TO-BE”</w:t>
      </w:r>
      <w:r w:rsidR="000078AA" w:rsidRPr="00EB162C">
        <w:rPr>
          <w:rFonts w:cstheme="minorHAnsi"/>
          <w:i/>
          <w:color w:val="1B6FB5"/>
        </w:rPr>
        <w:t>)</w:t>
      </w:r>
      <w:r w:rsidRPr="00EB162C">
        <w:rPr>
          <w:rFonts w:cstheme="minorHAnsi"/>
          <w:i/>
          <w:color w:val="1B6FB5"/>
        </w:rPr>
        <w:t xml:space="preserve"> procesa iz funkcionalne specifikacije.&gt;</w:t>
      </w:r>
    </w:p>
    <w:p w14:paraId="06A7498B" w14:textId="482A8665" w:rsidR="005D400F" w:rsidRPr="00EB162C" w:rsidRDefault="005D400F" w:rsidP="005D400F">
      <w:pPr>
        <w:spacing w:after="0"/>
        <w:rPr>
          <w:rFonts w:cstheme="minorHAnsi"/>
        </w:rPr>
      </w:pPr>
    </w:p>
    <w:p w14:paraId="5ABD15BD" w14:textId="0C137D1F" w:rsidR="005D400F" w:rsidRPr="00EB162C" w:rsidRDefault="005D400F" w:rsidP="005D400F">
      <w:pPr>
        <w:pStyle w:val="ListParagraph"/>
        <w:numPr>
          <w:ilvl w:val="0"/>
          <w:numId w:val="70"/>
        </w:numPr>
        <w:spacing w:after="0" w:line="240" w:lineRule="auto"/>
        <w:rPr>
          <w:rFonts w:cstheme="minorHAnsi"/>
          <w:b/>
          <w:color w:val="002060"/>
        </w:rPr>
      </w:pPr>
      <w:bookmarkStart w:id="624" w:name="_Toc34516715"/>
      <w:bookmarkStart w:id="625" w:name="_Toc35004153"/>
      <w:r w:rsidRPr="00EB162C">
        <w:rPr>
          <w:rFonts w:cstheme="minorHAnsi"/>
          <w:b/>
          <w:color w:val="002060"/>
        </w:rPr>
        <w:t>Utjecaj na ljude</w:t>
      </w:r>
      <w:bookmarkEnd w:id="624"/>
      <w:bookmarkEnd w:id="625"/>
    </w:p>
    <w:p w14:paraId="22F7CF00" w14:textId="6135E1B2" w:rsidR="005D400F" w:rsidRPr="00EB162C" w:rsidRDefault="005D400F" w:rsidP="005D400F">
      <w:pPr>
        <w:spacing w:after="0"/>
        <w:rPr>
          <w:rFonts w:cstheme="minorHAnsi"/>
          <w:i/>
          <w:color w:val="1B6FB5"/>
        </w:rPr>
      </w:pPr>
      <w:r w:rsidRPr="00EB162C">
        <w:rPr>
          <w:rFonts w:cstheme="minorHAnsi"/>
          <w:i/>
          <w:color w:val="1B6FB5"/>
        </w:rPr>
        <w:t xml:space="preserve">&lt;Definirajte utjecaj provedbe tranzicije i implementacije </w:t>
      </w:r>
      <w:r w:rsidR="00DA1AA2" w:rsidRPr="00EB162C">
        <w:rPr>
          <w:rFonts w:cstheme="minorHAnsi"/>
          <w:i/>
          <w:color w:val="1B6FB5"/>
        </w:rPr>
        <w:t>e-uslug</w:t>
      </w:r>
      <w:r w:rsidRPr="00EB162C">
        <w:rPr>
          <w:rFonts w:cstheme="minorHAnsi"/>
          <w:i/>
          <w:color w:val="1B6FB5"/>
        </w:rPr>
        <w:t>e na ljude u izvođačkoj instituciji. Promjena može uzrokovati otpor. Velika je vjerojatnost da će ga uzrokovati ako je promjena značajna. Treba biti svjestan toga i nositi se s tim. &gt;</w:t>
      </w:r>
    </w:p>
    <w:p w14:paraId="17CCF697" w14:textId="65100992" w:rsidR="005D400F" w:rsidRPr="00EB162C" w:rsidRDefault="005D400F" w:rsidP="005D400F">
      <w:pPr>
        <w:spacing w:after="0"/>
        <w:rPr>
          <w:rFonts w:cstheme="minorHAnsi"/>
          <w:i/>
          <w:color w:val="1B6FB5"/>
          <w:sz w:val="20"/>
        </w:rPr>
      </w:pPr>
    </w:p>
    <w:p w14:paraId="2D1CAC30" w14:textId="1E384513" w:rsidR="005D400F" w:rsidRPr="00EB162C" w:rsidRDefault="005D400F" w:rsidP="005D400F">
      <w:pPr>
        <w:pStyle w:val="ListParagraph"/>
        <w:numPr>
          <w:ilvl w:val="0"/>
          <w:numId w:val="70"/>
        </w:numPr>
        <w:spacing w:after="0" w:line="240" w:lineRule="auto"/>
        <w:rPr>
          <w:rFonts w:cstheme="minorHAnsi"/>
          <w:b/>
          <w:color w:val="002060"/>
        </w:rPr>
      </w:pPr>
      <w:bookmarkStart w:id="626" w:name="_Toc34556324"/>
      <w:bookmarkStart w:id="627" w:name="_Toc35004154"/>
      <w:r w:rsidRPr="00EB162C">
        <w:rPr>
          <w:rFonts w:cstheme="minorHAnsi"/>
          <w:b/>
          <w:color w:val="002060"/>
        </w:rPr>
        <w:t>Ciljevi i aktivnosti prijelaza</w:t>
      </w:r>
      <w:bookmarkEnd w:id="626"/>
      <w:r w:rsidRPr="00EB162C">
        <w:rPr>
          <w:rFonts w:cstheme="minorHAnsi"/>
          <w:b/>
          <w:color w:val="002060"/>
        </w:rPr>
        <w:t xml:space="preserve"> sustava</w:t>
      </w:r>
      <w:bookmarkEnd w:id="627"/>
    </w:p>
    <w:p w14:paraId="40068328" w14:textId="465B247D"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28" w:name="_Toc34556325"/>
      <w:bookmarkStart w:id="629" w:name="_Toc35004155"/>
      <w:r w:rsidRPr="00EB162C">
        <w:rPr>
          <w:rStyle w:val="Emphasis"/>
          <w:rFonts w:cstheme="minorHAnsi"/>
          <w:b/>
          <w:i w:val="0"/>
          <w:color w:val="0070C0"/>
        </w:rPr>
        <w:t>Ciljevi</w:t>
      </w:r>
      <w:bookmarkEnd w:id="628"/>
      <w:bookmarkEnd w:id="629"/>
    </w:p>
    <w:p w14:paraId="54E26794" w14:textId="345E5E42" w:rsidR="005D400F" w:rsidRPr="00EB162C" w:rsidRDefault="005D400F" w:rsidP="005D400F">
      <w:pPr>
        <w:spacing w:after="0"/>
        <w:rPr>
          <w:rFonts w:eastAsia="SimSun" w:cstheme="minorHAnsi"/>
          <w:i/>
          <w:iCs/>
          <w:color w:val="1B6FB5"/>
          <w:lang w:eastAsia="zh-CN"/>
        </w:rPr>
      </w:pPr>
      <w:r w:rsidRPr="00EB162C">
        <w:rPr>
          <w:rFonts w:eastAsia="SimSun" w:cstheme="minorHAnsi"/>
          <w:i/>
          <w:iCs/>
          <w:color w:val="1B6FB5"/>
          <w:lang w:eastAsia="zh-CN"/>
        </w:rPr>
        <w:t xml:space="preserve">&lt;Navedite ciljeve tranzicije sustava. Npr. </w:t>
      </w:r>
      <w:r w:rsidR="000078AA" w:rsidRPr="00EB162C">
        <w:rPr>
          <w:rFonts w:eastAsia="SimSun" w:cstheme="minorHAnsi"/>
          <w:i/>
          <w:iCs/>
          <w:color w:val="1B6FB5"/>
          <w:lang w:eastAsia="zh-CN"/>
        </w:rPr>
        <w:t>i</w:t>
      </w:r>
      <w:r w:rsidRPr="00EB162C">
        <w:rPr>
          <w:rFonts w:eastAsia="SimSun" w:cstheme="minorHAnsi"/>
          <w:i/>
          <w:iCs/>
          <w:color w:val="1B6FB5"/>
          <w:lang w:eastAsia="zh-CN"/>
        </w:rPr>
        <w:t xml:space="preserve">ntegracija s NIAS-om, testiranje od strane </w:t>
      </w:r>
      <w:r w:rsidR="000078AA" w:rsidRPr="00EB162C">
        <w:rPr>
          <w:rFonts w:eastAsia="SimSun" w:cstheme="minorHAnsi"/>
          <w:i/>
          <w:iCs/>
          <w:color w:val="1B6FB5"/>
          <w:lang w:eastAsia="zh-CN"/>
        </w:rPr>
        <w:t>k</w:t>
      </w:r>
      <w:r w:rsidRPr="00EB162C">
        <w:rPr>
          <w:rFonts w:eastAsia="SimSun" w:cstheme="minorHAnsi"/>
          <w:i/>
          <w:iCs/>
          <w:color w:val="1B6FB5"/>
          <w:lang w:eastAsia="zh-CN"/>
        </w:rPr>
        <w:t>ontrolnog tijela, tranzicija na produkciju…&gt;</w:t>
      </w:r>
    </w:p>
    <w:p w14:paraId="0CAC6EA3" w14:textId="4377CDC7" w:rsidR="005D400F" w:rsidRPr="00EB162C" w:rsidRDefault="005D400F" w:rsidP="005D400F">
      <w:pPr>
        <w:spacing w:after="0"/>
        <w:rPr>
          <w:rFonts w:cstheme="minorHAnsi"/>
        </w:rPr>
      </w:pPr>
    </w:p>
    <w:p w14:paraId="4E1D1CD6" w14:textId="39AAC5CB"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30" w:name="_Toc34556326"/>
      <w:bookmarkStart w:id="631" w:name="_Toc35004156"/>
      <w:r w:rsidRPr="00EB162C">
        <w:rPr>
          <w:rStyle w:val="Emphasis"/>
          <w:rFonts w:cstheme="minorHAnsi"/>
          <w:b/>
          <w:i w:val="0"/>
          <w:color w:val="0070C0"/>
        </w:rPr>
        <w:t>Preduvjeti</w:t>
      </w:r>
      <w:bookmarkEnd w:id="630"/>
      <w:bookmarkEnd w:id="631"/>
    </w:p>
    <w:p w14:paraId="4DE80B5E" w14:textId="56A24359" w:rsidR="005D400F" w:rsidRPr="00EB162C" w:rsidRDefault="005D400F" w:rsidP="005D400F">
      <w:pPr>
        <w:spacing w:after="0"/>
        <w:rPr>
          <w:rFonts w:cstheme="minorHAnsi"/>
          <w:i/>
          <w:color w:val="1B6FB5"/>
        </w:rPr>
      </w:pPr>
      <w:r w:rsidRPr="00EB162C">
        <w:rPr>
          <w:rFonts w:cstheme="minorHAnsi"/>
          <w:i/>
          <w:color w:val="1B6FB5"/>
        </w:rPr>
        <w:t>&lt;Dokumentirajte preduvjete onoga što se mora dovršiti prije početka prijelaza u produkcijski rad.&gt;</w:t>
      </w:r>
    </w:p>
    <w:p w14:paraId="5A08F5E1" w14:textId="684F9565" w:rsidR="005D400F" w:rsidRPr="00EB162C" w:rsidRDefault="005D400F" w:rsidP="005D400F">
      <w:pPr>
        <w:spacing w:after="0"/>
        <w:rPr>
          <w:rFonts w:cstheme="minorHAnsi"/>
          <w:i/>
          <w:color w:val="1B6FB5"/>
        </w:rPr>
      </w:pPr>
      <w:r w:rsidRPr="00EB162C">
        <w:rPr>
          <w:rFonts w:cstheme="minorHAnsi"/>
          <w:i/>
          <w:color w:val="1B6FB5"/>
        </w:rPr>
        <w:t>&lt;Definirajte što se mora postići da bi se prijelaz smatrao uspješno dovršenim.&gt;</w:t>
      </w:r>
    </w:p>
    <w:p w14:paraId="24CDA5B0" w14:textId="502325C6" w:rsidR="005D400F" w:rsidRPr="00EB162C" w:rsidRDefault="005D400F" w:rsidP="005D400F">
      <w:pPr>
        <w:spacing w:after="0"/>
        <w:rPr>
          <w:rFonts w:cstheme="minorHAnsi"/>
          <w:i/>
          <w:color w:val="44546A" w:themeColor="text2"/>
          <w:sz w:val="20"/>
        </w:rPr>
      </w:pPr>
    </w:p>
    <w:p w14:paraId="005A0877" w14:textId="6CD9F95B" w:rsidR="005D400F" w:rsidRPr="00EB162C" w:rsidRDefault="005D400F" w:rsidP="005D400F">
      <w:pPr>
        <w:pStyle w:val="ListParagraph"/>
        <w:numPr>
          <w:ilvl w:val="1"/>
          <w:numId w:val="70"/>
        </w:numPr>
        <w:spacing w:after="0" w:line="240" w:lineRule="auto"/>
        <w:rPr>
          <w:rFonts w:cstheme="minorHAnsi"/>
          <w:i/>
        </w:rPr>
      </w:pPr>
      <w:bookmarkStart w:id="632" w:name="_Toc34556327"/>
      <w:bookmarkStart w:id="633" w:name="_Toc35004157"/>
      <w:r w:rsidRPr="00EB162C">
        <w:rPr>
          <w:rStyle w:val="Emphasis"/>
          <w:rFonts w:cstheme="minorHAnsi"/>
          <w:b/>
          <w:i w:val="0"/>
          <w:color w:val="0070C0"/>
        </w:rPr>
        <w:t>Vrijeme i ključne točke</w:t>
      </w:r>
      <w:bookmarkEnd w:id="632"/>
      <w:bookmarkEnd w:id="633"/>
    </w:p>
    <w:p w14:paraId="19036133" w14:textId="620DD3D0" w:rsidR="005D400F" w:rsidRPr="00EB162C" w:rsidRDefault="005D400F" w:rsidP="005D400F">
      <w:pPr>
        <w:spacing w:after="0"/>
        <w:rPr>
          <w:rFonts w:cstheme="minorHAnsi"/>
          <w:i/>
          <w:color w:val="1B6FB5"/>
        </w:rPr>
      </w:pPr>
      <w:r w:rsidRPr="00EB162C">
        <w:rPr>
          <w:rFonts w:cstheme="minorHAnsi"/>
          <w:i/>
          <w:color w:val="1B6FB5"/>
        </w:rPr>
        <w:t>&lt;Odredite ciljani datum završetka implementacije i vremensku crtu tranzicije s ključnim točkama (datumi). Procijeniti duljinu prijelaznog razdoblja i opseg preklapanja s drugim aktivnostima.&gt;</w:t>
      </w:r>
    </w:p>
    <w:p w14:paraId="31B49C33" w14:textId="4783BC10" w:rsidR="005D400F" w:rsidRPr="00EB162C" w:rsidRDefault="005D400F" w:rsidP="005D400F">
      <w:pPr>
        <w:spacing w:after="0"/>
        <w:rPr>
          <w:rFonts w:eastAsia="SimSun" w:cstheme="minorHAnsi"/>
          <w:i/>
          <w:iCs/>
          <w:color w:val="1B6FB5"/>
          <w:sz w:val="20"/>
          <w:lang w:eastAsia="zh-CN"/>
        </w:rPr>
      </w:pPr>
    </w:p>
    <w:p w14:paraId="78D91AFC" w14:textId="7A5C99E4"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34" w:name="_Toc34556328"/>
      <w:bookmarkStart w:id="635" w:name="_Toc35004158"/>
      <w:r w:rsidRPr="00EB162C">
        <w:rPr>
          <w:rStyle w:val="Emphasis"/>
          <w:rFonts w:cstheme="minorHAnsi"/>
          <w:b/>
          <w:i w:val="0"/>
          <w:color w:val="0070C0"/>
        </w:rPr>
        <w:t>Aktivnosti</w:t>
      </w:r>
      <w:bookmarkEnd w:id="634"/>
      <w:bookmarkEnd w:id="635"/>
    </w:p>
    <w:p w14:paraId="3BED2C62" w14:textId="2352E7DD" w:rsidR="005D400F" w:rsidRPr="00EB162C" w:rsidRDefault="005D400F" w:rsidP="005D400F">
      <w:pPr>
        <w:spacing w:after="0"/>
        <w:rPr>
          <w:rFonts w:cstheme="minorHAnsi"/>
          <w:i/>
          <w:color w:val="1B6FB5"/>
        </w:rPr>
      </w:pPr>
      <w:r w:rsidRPr="00EB162C">
        <w:rPr>
          <w:rFonts w:cstheme="minorHAnsi"/>
          <w:i/>
          <w:color w:val="1B6FB5"/>
        </w:rPr>
        <w:t xml:space="preserve">&lt;Identificirajte sve aktivnosti tranzicije i implementacije koje se moraju </w:t>
      </w:r>
      <w:r w:rsidR="000078AA" w:rsidRPr="00EB162C">
        <w:rPr>
          <w:rFonts w:cstheme="minorHAnsi"/>
          <w:i/>
          <w:color w:val="1B6FB5"/>
        </w:rPr>
        <w:t>provesti</w:t>
      </w:r>
      <w:r w:rsidRPr="00EB162C">
        <w:rPr>
          <w:rFonts w:cstheme="minorHAnsi"/>
          <w:i/>
          <w:color w:val="1B6FB5"/>
        </w:rPr>
        <w:t>.&gt;</w:t>
      </w:r>
    </w:p>
    <w:p w14:paraId="14CC88BE" w14:textId="65E40056" w:rsidR="005D400F" w:rsidRPr="00EB162C" w:rsidRDefault="005D400F" w:rsidP="005D400F">
      <w:pPr>
        <w:spacing w:after="0"/>
        <w:rPr>
          <w:rFonts w:cstheme="minorHAnsi"/>
          <w:i/>
          <w:color w:val="1B6FB5"/>
        </w:rPr>
      </w:pPr>
      <w:r w:rsidRPr="00EB162C">
        <w:rPr>
          <w:rFonts w:cstheme="minorHAnsi"/>
          <w:i/>
          <w:color w:val="1B6FB5"/>
        </w:rPr>
        <w:t>&lt;Tablicu u nastavku možete koristiti za dokumentiranje glavnih aktivnosti.&gt;</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10"/>
        <w:gridCol w:w="1276"/>
        <w:gridCol w:w="1559"/>
        <w:gridCol w:w="1276"/>
        <w:gridCol w:w="2835"/>
      </w:tblGrid>
      <w:tr w:rsidR="005D400F" w:rsidRPr="00EB162C" w14:paraId="677DE713" w14:textId="57365C3B" w:rsidTr="0054691C">
        <w:tc>
          <w:tcPr>
            <w:tcW w:w="2410" w:type="dxa"/>
            <w:shd w:val="clear" w:color="auto" w:fill="0070C0"/>
          </w:tcPr>
          <w:p w14:paraId="05A68C09" w14:textId="1C8C5CFF" w:rsidR="005D400F" w:rsidRPr="00EB162C" w:rsidRDefault="005D400F" w:rsidP="0054691C">
            <w:pPr>
              <w:spacing w:after="0"/>
              <w:rPr>
                <w:rFonts w:cstheme="minorHAnsi"/>
                <w:b/>
                <w:color w:val="FFFFFF" w:themeColor="background1"/>
              </w:rPr>
            </w:pPr>
            <w:r w:rsidRPr="00EB162C">
              <w:rPr>
                <w:rFonts w:cstheme="minorHAnsi"/>
                <w:b/>
                <w:color w:val="FFFFFF" w:themeColor="background1"/>
              </w:rPr>
              <w:lastRenderedPageBreak/>
              <w:t>Opis aktivnosti</w:t>
            </w:r>
          </w:p>
        </w:tc>
        <w:tc>
          <w:tcPr>
            <w:tcW w:w="1276" w:type="dxa"/>
            <w:shd w:val="clear" w:color="auto" w:fill="0070C0"/>
          </w:tcPr>
          <w:p w14:paraId="6156F2C9" w14:textId="1FEF171C" w:rsidR="005D400F" w:rsidRPr="00EB162C" w:rsidRDefault="005D400F" w:rsidP="0054691C">
            <w:pPr>
              <w:spacing w:after="0"/>
              <w:rPr>
                <w:rFonts w:cstheme="minorHAnsi"/>
                <w:b/>
                <w:color w:val="FFFFFF" w:themeColor="background1"/>
                <w:sz w:val="20"/>
              </w:rPr>
            </w:pPr>
            <w:r w:rsidRPr="00EB162C">
              <w:rPr>
                <w:rFonts w:cstheme="minorHAnsi"/>
                <w:b/>
                <w:color w:val="FFFFFF" w:themeColor="background1"/>
                <w:sz w:val="20"/>
              </w:rPr>
              <w:t>Procijenjeni napor (č/d)</w:t>
            </w:r>
          </w:p>
        </w:tc>
        <w:tc>
          <w:tcPr>
            <w:tcW w:w="1559" w:type="dxa"/>
            <w:shd w:val="clear" w:color="auto" w:fill="0070C0"/>
          </w:tcPr>
          <w:p w14:paraId="5FACE7BA" w14:textId="14E40F12" w:rsidR="005D400F" w:rsidRPr="00EB162C" w:rsidRDefault="005D400F" w:rsidP="0054691C">
            <w:pPr>
              <w:spacing w:after="0"/>
              <w:rPr>
                <w:rFonts w:cstheme="minorHAnsi"/>
                <w:b/>
                <w:color w:val="FFFFFF" w:themeColor="background1"/>
              </w:rPr>
            </w:pPr>
            <w:r w:rsidRPr="00EB162C">
              <w:rPr>
                <w:rFonts w:cstheme="minorHAnsi"/>
                <w:b/>
                <w:color w:val="FFFFFF" w:themeColor="background1"/>
              </w:rPr>
              <w:t xml:space="preserve">Datum </w:t>
            </w:r>
            <w:r w:rsidR="000078AA" w:rsidRPr="00EB162C">
              <w:rPr>
                <w:rFonts w:cstheme="minorHAnsi"/>
                <w:b/>
                <w:color w:val="FFFFFF" w:themeColor="background1"/>
              </w:rPr>
              <w:t>p</w:t>
            </w:r>
            <w:r w:rsidRPr="00EB162C">
              <w:rPr>
                <w:rFonts w:cstheme="minorHAnsi"/>
                <w:b/>
                <w:color w:val="FFFFFF" w:themeColor="background1"/>
              </w:rPr>
              <w:t>očetka-</w:t>
            </w:r>
            <w:r w:rsidR="000078AA" w:rsidRPr="00EB162C">
              <w:rPr>
                <w:rFonts w:cstheme="minorHAnsi"/>
                <w:b/>
                <w:color w:val="FFFFFF" w:themeColor="background1"/>
              </w:rPr>
              <w:t>k</w:t>
            </w:r>
            <w:r w:rsidRPr="00EB162C">
              <w:rPr>
                <w:rFonts w:cstheme="minorHAnsi"/>
                <w:b/>
                <w:color w:val="FFFFFF" w:themeColor="background1"/>
              </w:rPr>
              <w:t>raja</w:t>
            </w:r>
          </w:p>
        </w:tc>
        <w:tc>
          <w:tcPr>
            <w:tcW w:w="1276" w:type="dxa"/>
            <w:shd w:val="clear" w:color="auto" w:fill="0070C0"/>
          </w:tcPr>
          <w:p w14:paraId="0742BB31" w14:textId="0D93DAA5" w:rsidR="005D400F" w:rsidRPr="00EB162C" w:rsidRDefault="005D400F" w:rsidP="0054691C">
            <w:pPr>
              <w:spacing w:after="0"/>
              <w:rPr>
                <w:rFonts w:cstheme="minorHAnsi"/>
                <w:b/>
                <w:color w:val="FFFFFF" w:themeColor="background1"/>
              </w:rPr>
            </w:pPr>
            <w:r w:rsidRPr="00EB162C">
              <w:rPr>
                <w:rFonts w:cstheme="minorHAnsi"/>
                <w:b/>
                <w:color w:val="FFFFFF" w:themeColor="background1"/>
              </w:rPr>
              <w:t>Resursi</w:t>
            </w:r>
          </w:p>
        </w:tc>
        <w:tc>
          <w:tcPr>
            <w:tcW w:w="2835" w:type="dxa"/>
            <w:shd w:val="clear" w:color="auto" w:fill="0070C0"/>
          </w:tcPr>
          <w:p w14:paraId="2613FA81" w14:textId="628659F8" w:rsidR="005D400F" w:rsidRPr="00EB162C" w:rsidRDefault="005D400F" w:rsidP="0054691C">
            <w:pPr>
              <w:spacing w:after="0"/>
              <w:rPr>
                <w:rFonts w:cstheme="minorHAnsi"/>
                <w:b/>
                <w:color w:val="FFFFFF" w:themeColor="background1"/>
              </w:rPr>
            </w:pPr>
            <w:r w:rsidRPr="00EB162C">
              <w:rPr>
                <w:rFonts w:cstheme="minorHAnsi"/>
                <w:b/>
                <w:color w:val="FFFFFF" w:themeColor="background1"/>
              </w:rPr>
              <w:t>Ostali komentari</w:t>
            </w:r>
          </w:p>
        </w:tc>
      </w:tr>
      <w:tr w:rsidR="005D400F" w:rsidRPr="00EB162C" w14:paraId="077EA501" w14:textId="281FEE62" w:rsidTr="0054691C">
        <w:trPr>
          <w:trHeight w:val="125"/>
        </w:trPr>
        <w:tc>
          <w:tcPr>
            <w:tcW w:w="2410" w:type="dxa"/>
          </w:tcPr>
          <w:p w14:paraId="6416B74A" w14:textId="5B7D14CE" w:rsidR="005D400F" w:rsidRPr="00EB162C" w:rsidRDefault="005D400F" w:rsidP="0054691C">
            <w:pPr>
              <w:spacing w:after="0"/>
              <w:rPr>
                <w:rFonts w:cstheme="minorHAnsi"/>
              </w:rPr>
            </w:pPr>
          </w:p>
        </w:tc>
        <w:tc>
          <w:tcPr>
            <w:tcW w:w="1276" w:type="dxa"/>
          </w:tcPr>
          <w:p w14:paraId="56828798" w14:textId="689406B7" w:rsidR="005D400F" w:rsidRPr="00EB162C" w:rsidRDefault="005D400F" w:rsidP="0054691C">
            <w:pPr>
              <w:spacing w:after="0"/>
              <w:rPr>
                <w:rFonts w:cstheme="minorHAnsi"/>
              </w:rPr>
            </w:pPr>
          </w:p>
        </w:tc>
        <w:tc>
          <w:tcPr>
            <w:tcW w:w="1559" w:type="dxa"/>
          </w:tcPr>
          <w:p w14:paraId="6898B9C4" w14:textId="11D27931" w:rsidR="005D400F" w:rsidRPr="00EB162C" w:rsidRDefault="005D400F" w:rsidP="0054691C">
            <w:pPr>
              <w:spacing w:after="0"/>
              <w:rPr>
                <w:rFonts w:cstheme="minorHAnsi"/>
              </w:rPr>
            </w:pPr>
          </w:p>
        </w:tc>
        <w:tc>
          <w:tcPr>
            <w:tcW w:w="1276" w:type="dxa"/>
          </w:tcPr>
          <w:p w14:paraId="461B9574" w14:textId="5280170E" w:rsidR="005D400F" w:rsidRPr="00EB162C" w:rsidRDefault="005D400F" w:rsidP="0054691C">
            <w:pPr>
              <w:spacing w:after="0"/>
              <w:rPr>
                <w:rFonts w:cstheme="minorHAnsi"/>
              </w:rPr>
            </w:pPr>
          </w:p>
        </w:tc>
        <w:tc>
          <w:tcPr>
            <w:tcW w:w="2835" w:type="dxa"/>
          </w:tcPr>
          <w:p w14:paraId="2B4169A5" w14:textId="17014E27" w:rsidR="005D400F" w:rsidRPr="00EB162C" w:rsidRDefault="005D400F" w:rsidP="0054691C">
            <w:pPr>
              <w:spacing w:after="0"/>
              <w:rPr>
                <w:rFonts w:cstheme="minorHAnsi"/>
              </w:rPr>
            </w:pPr>
          </w:p>
        </w:tc>
      </w:tr>
      <w:tr w:rsidR="005D400F" w:rsidRPr="00EB162C" w14:paraId="4FD76B00" w14:textId="7418CB8F" w:rsidTr="0054691C">
        <w:trPr>
          <w:trHeight w:val="125"/>
        </w:trPr>
        <w:tc>
          <w:tcPr>
            <w:tcW w:w="2410" w:type="dxa"/>
          </w:tcPr>
          <w:p w14:paraId="208CC479" w14:textId="6C08F2A0" w:rsidR="005D400F" w:rsidRPr="00EB162C" w:rsidRDefault="005D400F" w:rsidP="0054691C">
            <w:pPr>
              <w:spacing w:after="0"/>
              <w:rPr>
                <w:rFonts w:cstheme="minorHAnsi"/>
              </w:rPr>
            </w:pPr>
          </w:p>
        </w:tc>
        <w:tc>
          <w:tcPr>
            <w:tcW w:w="1276" w:type="dxa"/>
          </w:tcPr>
          <w:p w14:paraId="535A16C5" w14:textId="2E50D9D7" w:rsidR="005D400F" w:rsidRPr="00EB162C" w:rsidRDefault="005D400F" w:rsidP="0054691C">
            <w:pPr>
              <w:spacing w:after="0"/>
              <w:rPr>
                <w:rFonts w:cstheme="minorHAnsi"/>
              </w:rPr>
            </w:pPr>
          </w:p>
        </w:tc>
        <w:tc>
          <w:tcPr>
            <w:tcW w:w="1559" w:type="dxa"/>
          </w:tcPr>
          <w:p w14:paraId="422861FA" w14:textId="6EC1CE5E" w:rsidR="005D400F" w:rsidRPr="00EB162C" w:rsidRDefault="005D400F" w:rsidP="0054691C">
            <w:pPr>
              <w:spacing w:after="0"/>
              <w:rPr>
                <w:rFonts w:cstheme="minorHAnsi"/>
              </w:rPr>
            </w:pPr>
          </w:p>
        </w:tc>
        <w:tc>
          <w:tcPr>
            <w:tcW w:w="1276" w:type="dxa"/>
          </w:tcPr>
          <w:p w14:paraId="22438891" w14:textId="1C16CE02" w:rsidR="005D400F" w:rsidRPr="00EB162C" w:rsidRDefault="005D400F" w:rsidP="0054691C">
            <w:pPr>
              <w:spacing w:after="0"/>
              <w:rPr>
                <w:rFonts w:cstheme="minorHAnsi"/>
              </w:rPr>
            </w:pPr>
          </w:p>
        </w:tc>
        <w:tc>
          <w:tcPr>
            <w:tcW w:w="2835" w:type="dxa"/>
          </w:tcPr>
          <w:p w14:paraId="13DAE6DD" w14:textId="31E9DEE5" w:rsidR="005D400F" w:rsidRPr="00EB162C" w:rsidRDefault="005D400F" w:rsidP="0054691C">
            <w:pPr>
              <w:spacing w:after="0"/>
              <w:rPr>
                <w:rFonts w:cstheme="minorHAnsi"/>
              </w:rPr>
            </w:pPr>
          </w:p>
        </w:tc>
      </w:tr>
      <w:tr w:rsidR="005D400F" w:rsidRPr="00EB162C" w14:paraId="38216975" w14:textId="0486B838" w:rsidTr="0054691C">
        <w:trPr>
          <w:trHeight w:val="125"/>
        </w:trPr>
        <w:tc>
          <w:tcPr>
            <w:tcW w:w="2410" w:type="dxa"/>
          </w:tcPr>
          <w:p w14:paraId="1630BA1E" w14:textId="76461B04" w:rsidR="005D400F" w:rsidRPr="00EB162C" w:rsidRDefault="005D400F" w:rsidP="0054691C">
            <w:pPr>
              <w:spacing w:after="0"/>
              <w:rPr>
                <w:rFonts w:cstheme="minorHAnsi"/>
              </w:rPr>
            </w:pPr>
          </w:p>
        </w:tc>
        <w:tc>
          <w:tcPr>
            <w:tcW w:w="1276" w:type="dxa"/>
          </w:tcPr>
          <w:p w14:paraId="6660BF94" w14:textId="7A876235" w:rsidR="005D400F" w:rsidRPr="00EB162C" w:rsidRDefault="005D400F" w:rsidP="0054691C">
            <w:pPr>
              <w:spacing w:after="0"/>
              <w:rPr>
                <w:rFonts w:cstheme="minorHAnsi"/>
              </w:rPr>
            </w:pPr>
          </w:p>
        </w:tc>
        <w:tc>
          <w:tcPr>
            <w:tcW w:w="1559" w:type="dxa"/>
          </w:tcPr>
          <w:p w14:paraId="28A270D3" w14:textId="36CF91E7" w:rsidR="005D400F" w:rsidRPr="00EB162C" w:rsidRDefault="005D400F" w:rsidP="0054691C">
            <w:pPr>
              <w:spacing w:after="0"/>
              <w:rPr>
                <w:rFonts w:cstheme="minorHAnsi"/>
              </w:rPr>
            </w:pPr>
          </w:p>
        </w:tc>
        <w:tc>
          <w:tcPr>
            <w:tcW w:w="1276" w:type="dxa"/>
          </w:tcPr>
          <w:p w14:paraId="7ACF233E" w14:textId="541D0E21" w:rsidR="005D400F" w:rsidRPr="00EB162C" w:rsidRDefault="005D400F" w:rsidP="0054691C">
            <w:pPr>
              <w:spacing w:after="0"/>
              <w:rPr>
                <w:rFonts w:cstheme="minorHAnsi"/>
              </w:rPr>
            </w:pPr>
          </w:p>
        </w:tc>
        <w:tc>
          <w:tcPr>
            <w:tcW w:w="2835" w:type="dxa"/>
          </w:tcPr>
          <w:p w14:paraId="7788047F" w14:textId="79B3DF34" w:rsidR="005D400F" w:rsidRPr="00EB162C" w:rsidRDefault="005D400F" w:rsidP="0054691C">
            <w:pPr>
              <w:spacing w:after="0"/>
              <w:rPr>
                <w:rFonts w:cstheme="minorHAnsi"/>
              </w:rPr>
            </w:pPr>
          </w:p>
        </w:tc>
      </w:tr>
      <w:tr w:rsidR="005D400F" w:rsidRPr="00EB162C" w14:paraId="6FE39921" w14:textId="3BA3BE65" w:rsidTr="0054691C">
        <w:trPr>
          <w:trHeight w:val="125"/>
        </w:trPr>
        <w:tc>
          <w:tcPr>
            <w:tcW w:w="2410" w:type="dxa"/>
          </w:tcPr>
          <w:p w14:paraId="74D787F1" w14:textId="3F55E63B" w:rsidR="005D400F" w:rsidRPr="00EB162C" w:rsidRDefault="005D400F" w:rsidP="0054691C">
            <w:pPr>
              <w:spacing w:after="0"/>
              <w:rPr>
                <w:rFonts w:cstheme="minorHAnsi"/>
              </w:rPr>
            </w:pPr>
          </w:p>
        </w:tc>
        <w:tc>
          <w:tcPr>
            <w:tcW w:w="1276" w:type="dxa"/>
          </w:tcPr>
          <w:p w14:paraId="0B870B9C" w14:textId="5D6E2D83" w:rsidR="005D400F" w:rsidRPr="00EB162C" w:rsidRDefault="005D400F" w:rsidP="0054691C">
            <w:pPr>
              <w:spacing w:after="0"/>
              <w:rPr>
                <w:rFonts w:cstheme="minorHAnsi"/>
              </w:rPr>
            </w:pPr>
          </w:p>
        </w:tc>
        <w:tc>
          <w:tcPr>
            <w:tcW w:w="1559" w:type="dxa"/>
          </w:tcPr>
          <w:p w14:paraId="56D5183E" w14:textId="66D4F0C0" w:rsidR="005D400F" w:rsidRPr="00EB162C" w:rsidRDefault="005D400F" w:rsidP="0054691C">
            <w:pPr>
              <w:spacing w:after="0"/>
              <w:rPr>
                <w:rFonts w:cstheme="minorHAnsi"/>
              </w:rPr>
            </w:pPr>
          </w:p>
        </w:tc>
        <w:tc>
          <w:tcPr>
            <w:tcW w:w="1276" w:type="dxa"/>
          </w:tcPr>
          <w:p w14:paraId="480FE1AF" w14:textId="1224E0C0" w:rsidR="005D400F" w:rsidRPr="00EB162C" w:rsidRDefault="005D400F" w:rsidP="0054691C">
            <w:pPr>
              <w:spacing w:after="0"/>
              <w:rPr>
                <w:rFonts w:cstheme="minorHAnsi"/>
              </w:rPr>
            </w:pPr>
          </w:p>
        </w:tc>
        <w:tc>
          <w:tcPr>
            <w:tcW w:w="2835" w:type="dxa"/>
          </w:tcPr>
          <w:p w14:paraId="2451C447" w14:textId="2BCEE7EA" w:rsidR="005D400F" w:rsidRPr="00EB162C" w:rsidRDefault="005D400F" w:rsidP="0054691C">
            <w:pPr>
              <w:spacing w:after="0"/>
              <w:rPr>
                <w:rFonts w:cstheme="minorHAnsi"/>
              </w:rPr>
            </w:pPr>
          </w:p>
        </w:tc>
      </w:tr>
    </w:tbl>
    <w:p w14:paraId="09766FD1" w14:textId="13CBFFFC" w:rsidR="005D400F" w:rsidRPr="00EB162C" w:rsidRDefault="005D400F" w:rsidP="005D400F">
      <w:pPr>
        <w:spacing w:after="0"/>
        <w:rPr>
          <w:rFonts w:cstheme="minorHAnsi"/>
        </w:rPr>
      </w:pPr>
    </w:p>
    <w:p w14:paraId="1FAC5CE6" w14:textId="0C22E1A3" w:rsidR="005D400F" w:rsidRPr="00EB162C" w:rsidRDefault="005D400F" w:rsidP="005D400F">
      <w:pPr>
        <w:spacing w:after="0"/>
        <w:rPr>
          <w:rFonts w:cstheme="minorHAnsi"/>
          <w:i/>
          <w:color w:val="1B6FB5"/>
        </w:rPr>
      </w:pPr>
      <w:r w:rsidRPr="00EB162C">
        <w:rPr>
          <w:rFonts w:cstheme="minorHAnsi"/>
          <w:i/>
          <w:color w:val="1B6FB5"/>
        </w:rPr>
        <w:t>Minimalno obuhvatiti sljedeće aktivnosti:</w:t>
      </w:r>
    </w:p>
    <w:p w14:paraId="3274B155" w14:textId="528A7D2F" w:rsidR="005D400F" w:rsidRPr="00EB162C" w:rsidRDefault="005D400F" w:rsidP="005D400F">
      <w:pPr>
        <w:spacing w:after="0"/>
        <w:rPr>
          <w:rFonts w:cstheme="minorHAnsi"/>
          <w:i/>
          <w:color w:val="1B6FB5"/>
        </w:rPr>
      </w:pPr>
      <w:r w:rsidRPr="00EB162C">
        <w:rPr>
          <w:rFonts w:cstheme="minorHAnsi"/>
          <w:i/>
          <w:color w:val="1B6FB5"/>
        </w:rPr>
        <w:t>Priprema korisničkih uputa,</w:t>
      </w:r>
    </w:p>
    <w:p w14:paraId="41C3D22F" w14:textId="34B44247" w:rsidR="005D400F" w:rsidRPr="00EB162C" w:rsidRDefault="005D400F" w:rsidP="005D400F">
      <w:pPr>
        <w:spacing w:after="0"/>
        <w:rPr>
          <w:rFonts w:cstheme="minorHAnsi"/>
          <w:i/>
          <w:color w:val="1B6FB5"/>
        </w:rPr>
      </w:pPr>
      <w:r w:rsidRPr="00EB162C">
        <w:rPr>
          <w:rFonts w:cstheme="minorHAnsi"/>
          <w:i/>
          <w:color w:val="1B6FB5"/>
        </w:rPr>
        <w:t>Edukacija tima za testiranje i ostalih zaposlenika (domenskih korisnika),</w:t>
      </w:r>
    </w:p>
    <w:p w14:paraId="106339C8" w14:textId="25A5B16A" w:rsidR="005D400F" w:rsidRPr="00EB162C" w:rsidRDefault="005D400F" w:rsidP="005D400F">
      <w:pPr>
        <w:spacing w:after="0"/>
        <w:rPr>
          <w:rFonts w:cstheme="minorHAnsi"/>
          <w:i/>
          <w:color w:val="1B6FB5"/>
        </w:rPr>
      </w:pPr>
      <w:r w:rsidRPr="00EB162C">
        <w:rPr>
          <w:rFonts w:cstheme="minorHAnsi"/>
          <w:i/>
          <w:color w:val="1B6FB5"/>
        </w:rPr>
        <w:t>Migracija podataka (ako je potrebna),</w:t>
      </w:r>
    </w:p>
    <w:p w14:paraId="49AC65ED" w14:textId="4B11E840" w:rsidR="005D400F" w:rsidRPr="00EB162C" w:rsidRDefault="005D400F" w:rsidP="005D400F">
      <w:pPr>
        <w:spacing w:after="0"/>
        <w:rPr>
          <w:rFonts w:cstheme="minorHAnsi"/>
          <w:i/>
          <w:color w:val="1B6FB5"/>
        </w:rPr>
      </w:pPr>
      <w:r w:rsidRPr="00EB162C">
        <w:rPr>
          <w:rFonts w:cstheme="minorHAnsi"/>
          <w:i/>
          <w:color w:val="1B6FB5"/>
        </w:rPr>
        <w:t>Testiranje IT rješenja – funkcionalnosti, pristupačnost i sigurnost,</w:t>
      </w:r>
    </w:p>
    <w:p w14:paraId="75CF1EBE" w14:textId="541D2BBE" w:rsidR="005D400F" w:rsidRPr="00EB162C" w:rsidRDefault="005D400F" w:rsidP="005D400F">
      <w:pPr>
        <w:spacing w:after="0"/>
        <w:rPr>
          <w:rFonts w:cstheme="minorHAnsi"/>
          <w:i/>
          <w:color w:val="1B6FB5"/>
        </w:rPr>
      </w:pPr>
      <w:r w:rsidRPr="00EB162C">
        <w:rPr>
          <w:rFonts w:cstheme="minorHAnsi"/>
          <w:i/>
          <w:color w:val="1B6FB5"/>
        </w:rPr>
        <w:t xml:space="preserve">Integracija IT rješenja u sustava </w:t>
      </w:r>
      <w:r w:rsidR="00DA1AA2" w:rsidRPr="00EB162C">
        <w:rPr>
          <w:rFonts w:cstheme="minorHAnsi"/>
          <w:i/>
          <w:color w:val="1B6FB5"/>
        </w:rPr>
        <w:t>e-uslug</w:t>
      </w:r>
      <w:r w:rsidRPr="00EB162C">
        <w:rPr>
          <w:rFonts w:cstheme="minorHAnsi"/>
          <w:i/>
          <w:color w:val="1B6FB5"/>
        </w:rPr>
        <w:t>a RH (integracija s NIAS-om),</w:t>
      </w:r>
    </w:p>
    <w:p w14:paraId="25DB6393" w14:textId="0B7C068C" w:rsidR="005D400F" w:rsidRPr="00EB162C" w:rsidRDefault="005D400F" w:rsidP="005D400F">
      <w:pPr>
        <w:spacing w:after="0"/>
        <w:rPr>
          <w:rFonts w:cstheme="minorHAnsi"/>
          <w:i/>
          <w:color w:val="1B6FB5"/>
        </w:rPr>
      </w:pPr>
      <w:r w:rsidRPr="00EB162C">
        <w:rPr>
          <w:rFonts w:cstheme="minorHAnsi"/>
          <w:i/>
          <w:color w:val="1B6FB5"/>
        </w:rPr>
        <w:t>Tranzicija na produkcijsku okolinu,</w:t>
      </w:r>
    </w:p>
    <w:p w14:paraId="6C87BE50" w14:textId="0468E762" w:rsidR="005D400F" w:rsidRPr="00EB162C" w:rsidRDefault="005D400F" w:rsidP="005D400F">
      <w:pPr>
        <w:spacing w:after="0"/>
        <w:rPr>
          <w:rFonts w:cstheme="minorHAnsi"/>
          <w:i/>
          <w:color w:val="1B6FB5"/>
        </w:rPr>
      </w:pPr>
      <w:r w:rsidRPr="00EB162C">
        <w:rPr>
          <w:rFonts w:cstheme="minorHAnsi"/>
          <w:i/>
          <w:color w:val="1B6FB5"/>
        </w:rPr>
        <w:t>Promidžba,</w:t>
      </w:r>
    </w:p>
    <w:p w14:paraId="2E9D00F2" w14:textId="48AE0F24" w:rsidR="005D400F" w:rsidRPr="00EB162C" w:rsidRDefault="005D400F" w:rsidP="005D400F">
      <w:pPr>
        <w:spacing w:after="0"/>
        <w:rPr>
          <w:rFonts w:cstheme="minorHAnsi"/>
          <w:i/>
          <w:color w:val="1B6FB5"/>
        </w:rPr>
      </w:pPr>
      <w:r w:rsidRPr="00EB162C">
        <w:rPr>
          <w:rFonts w:cstheme="minorHAnsi"/>
          <w:i/>
          <w:color w:val="1B6FB5"/>
        </w:rPr>
        <w:t>Održavanje IT rješenja,</w:t>
      </w:r>
    </w:p>
    <w:p w14:paraId="5839FD62" w14:textId="3136D141" w:rsidR="005D400F" w:rsidRPr="00EB162C" w:rsidRDefault="005D400F" w:rsidP="005D400F">
      <w:pPr>
        <w:spacing w:after="0"/>
        <w:rPr>
          <w:rFonts w:cstheme="minorHAnsi"/>
          <w:i/>
          <w:color w:val="1B6FB5"/>
        </w:rPr>
      </w:pPr>
      <w:r w:rsidRPr="00EB162C">
        <w:rPr>
          <w:rFonts w:cstheme="minorHAnsi"/>
          <w:i/>
          <w:color w:val="1B6FB5"/>
        </w:rPr>
        <w:t>Podršk</w:t>
      </w:r>
      <w:r w:rsidR="000078AA" w:rsidRPr="00EB162C">
        <w:rPr>
          <w:rFonts w:cstheme="minorHAnsi"/>
          <w:i/>
          <w:color w:val="1B6FB5"/>
        </w:rPr>
        <w:t>a</w:t>
      </w:r>
      <w:r w:rsidRPr="00EB162C">
        <w:rPr>
          <w:rFonts w:cstheme="minorHAnsi"/>
          <w:i/>
          <w:color w:val="1B6FB5"/>
        </w:rPr>
        <w:t xml:space="preserve"> krajnjim korisnicima,</w:t>
      </w:r>
    </w:p>
    <w:p w14:paraId="43BA7EA7" w14:textId="47A5D30E" w:rsidR="005D400F" w:rsidRPr="00EB162C" w:rsidRDefault="005D400F" w:rsidP="005D400F">
      <w:pPr>
        <w:spacing w:after="0"/>
        <w:rPr>
          <w:rFonts w:cstheme="minorHAnsi"/>
          <w:i/>
          <w:color w:val="1B6FB5"/>
        </w:rPr>
      </w:pPr>
      <w:r w:rsidRPr="00EB162C">
        <w:rPr>
          <w:rFonts w:cstheme="minorHAnsi"/>
          <w:i/>
          <w:color w:val="1B6FB5"/>
        </w:rPr>
        <w:t xml:space="preserve">Praćenje </w:t>
      </w:r>
      <w:r w:rsidR="000078AA" w:rsidRPr="00EB162C">
        <w:rPr>
          <w:rFonts w:cstheme="minorHAnsi"/>
          <w:i/>
          <w:color w:val="1B6FB5"/>
        </w:rPr>
        <w:t>uspješnosti</w:t>
      </w:r>
      <w:r w:rsidRPr="00EB162C">
        <w:rPr>
          <w:rFonts w:cstheme="minorHAnsi"/>
          <w:i/>
          <w:color w:val="1B6FB5"/>
        </w:rPr>
        <w:t xml:space="preserve"> </w:t>
      </w:r>
      <w:r w:rsidR="00DA1AA2" w:rsidRPr="00EB162C">
        <w:rPr>
          <w:rFonts w:cstheme="minorHAnsi"/>
          <w:i/>
          <w:color w:val="1B6FB5"/>
        </w:rPr>
        <w:t>e-uslug</w:t>
      </w:r>
      <w:r w:rsidRPr="00EB162C">
        <w:rPr>
          <w:rFonts w:cstheme="minorHAnsi"/>
          <w:i/>
          <w:color w:val="1B6FB5"/>
        </w:rPr>
        <w:t xml:space="preserve">e, </w:t>
      </w:r>
    </w:p>
    <w:p w14:paraId="6499B5A4" w14:textId="4397DE5B" w:rsidR="005D400F" w:rsidRPr="00EB162C" w:rsidRDefault="005D400F" w:rsidP="005D400F">
      <w:pPr>
        <w:spacing w:after="0"/>
        <w:rPr>
          <w:rFonts w:cstheme="minorHAnsi"/>
          <w:i/>
          <w:color w:val="1B6FB5"/>
        </w:rPr>
      </w:pPr>
      <w:r w:rsidRPr="00EB162C">
        <w:rPr>
          <w:rFonts w:cstheme="minorHAnsi"/>
          <w:i/>
          <w:color w:val="1B6FB5"/>
        </w:rPr>
        <w:t xml:space="preserve">Unaprjeđenje </w:t>
      </w:r>
      <w:r w:rsidR="00DA1AA2" w:rsidRPr="00EB162C">
        <w:rPr>
          <w:rFonts w:cstheme="minorHAnsi"/>
          <w:i/>
          <w:color w:val="1B6FB5"/>
        </w:rPr>
        <w:t>e-uslug</w:t>
      </w:r>
      <w:r w:rsidRPr="00EB162C">
        <w:rPr>
          <w:rFonts w:cstheme="minorHAnsi"/>
          <w:i/>
          <w:color w:val="1B6FB5"/>
        </w:rPr>
        <w:t>e.&gt;</w:t>
      </w:r>
    </w:p>
    <w:p w14:paraId="77DA40C6" w14:textId="6B0A506E" w:rsidR="005D400F" w:rsidRPr="00EB162C" w:rsidRDefault="005D400F" w:rsidP="005D400F">
      <w:pPr>
        <w:spacing w:after="0"/>
        <w:rPr>
          <w:rFonts w:cstheme="minorHAnsi"/>
        </w:rPr>
      </w:pPr>
    </w:p>
    <w:p w14:paraId="0AF3D0DD" w14:textId="55FA9FFF" w:rsidR="005D400F" w:rsidRPr="00EB162C" w:rsidRDefault="005D400F" w:rsidP="005D400F">
      <w:pPr>
        <w:spacing w:after="0"/>
        <w:rPr>
          <w:rFonts w:cstheme="minorHAnsi"/>
          <w:i/>
          <w:color w:val="1B6FB5"/>
        </w:rPr>
      </w:pPr>
      <w:r w:rsidRPr="00EB162C">
        <w:rPr>
          <w:rFonts w:cstheme="minorHAnsi"/>
          <w:i/>
          <w:color w:val="1B6FB5"/>
        </w:rPr>
        <w:t>&lt;Ne zaboravite da se aktivnosti opisane u ovom od</w:t>
      </w:r>
      <w:r w:rsidR="000078AA" w:rsidRPr="00EB162C">
        <w:rPr>
          <w:rFonts w:cstheme="minorHAnsi"/>
          <w:i/>
          <w:color w:val="1B6FB5"/>
        </w:rPr>
        <w:t>lomku</w:t>
      </w:r>
      <w:r w:rsidRPr="00EB162C">
        <w:rPr>
          <w:rFonts w:cstheme="minorHAnsi"/>
          <w:i/>
          <w:color w:val="1B6FB5"/>
        </w:rPr>
        <w:t xml:space="preserve"> mogu dalje raščlanjivati, detaljno opisati i planirati u planu rada. Treba ih kontrolirati i upravljati njima kao dio projektnih aktivnosti&gt;</w:t>
      </w:r>
    </w:p>
    <w:p w14:paraId="46A0552C" w14:textId="3FF5DC60" w:rsidR="005D400F" w:rsidRPr="00EB162C" w:rsidRDefault="005D400F" w:rsidP="005D400F">
      <w:pPr>
        <w:spacing w:after="0"/>
        <w:rPr>
          <w:rFonts w:cstheme="minorHAnsi"/>
          <w:i/>
          <w:color w:val="44546A" w:themeColor="text2"/>
          <w:sz w:val="20"/>
        </w:rPr>
      </w:pPr>
    </w:p>
    <w:p w14:paraId="0FF05D3E" w14:textId="22DBAD0C"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36" w:name="_Toc34556330"/>
      <w:bookmarkStart w:id="637" w:name="_Toc35004159"/>
      <w:r w:rsidRPr="00EB162C">
        <w:rPr>
          <w:rStyle w:val="Emphasis"/>
          <w:rFonts w:cstheme="minorHAnsi"/>
          <w:b/>
          <w:i w:val="0"/>
          <w:color w:val="0070C0"/>
        </w:rPr>
        <w:t>Aspekti koordinacije</w:t>
      </w:r>
      <w:bookmarkEnd w:id="636"/>
      <w:bookmarkEnd w:id="637"/>
    </w:p>
    <w:p w14:paraId="1335C85A" w14:textId="3A7438E8" w:rsidR="005D400F" w:rsidRPr="00EB162C" w:rsidRDefault="005D400F" w:rsidP="005D400F">
      <w:pPr>
        <w:spacing w:after="0"/>
        <w:rPr>
          <w:rFonts w:cstheme="minorHAnsi"/>
          <w:i/>
          <w:color w:val="1B6FB5"/>
        </w:rPr>
      </w:pPr>
      <w:r w:rsidRPr="00EB162C">
        <w:rPr>
          <w:rFonts w:cstheme="minorHAnsi"/>
          <w:i/>
          <w:color w:val="1B6FB5"/>
        </w:rPr>
        <w:t>&lt; Odredite sve potrebe koordinacije između različitih dionika.&gt;</w:t>
      </w:r>
    </w:p>
    <w:p w14:paraId="1153DA59" w14:textId="17B7E929" w:rsidR="005D400F" w:rsidRPr="00EB162C" w:rsidRDefault="005D400F" w:rsidP="005D400F">
      <w:pPr>
        <w:spacing w:after="0"/>
        <w:rPr>
          <w:rFonts w:cstheme="minorHAnsi"/>
          <w:i/>
          <w:color w:val="44546A" w:themeColor="text2"/>
          <w:sz w:val="20"/>
        </w:rPr>
      </w:pPr>
    </w:p>
    <w:p w14:paraId="58EC3DE8" w14:textId="7CCD9755"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38" w:name="_Toc34556331"/>
      <w:bookmarkStart w:id="639" w:name="_Toc35004160"/>
      <w:r w:rsidRPr="00EB162C">
        <w:rPr>
          <w:rStyle w:val="Emphasis"/>
          <w:rFonts w:cstheme="minorHAnsi"/>
          <w:b/>
          <w:i w:val="0"/>
          <w:color w:val="0070C0"/>
        </w:rPr>
        <w:t>Komunikacija</w:t>
      </w:r>
      <w:bookmarkEnd w:id="638"/>
      <w:bookmarkEnd w:id="639"/>
    </w:p>
    <w:p w14:paraId="7A0FC23F" w14:textId="266D3C09" w:rsidR="005D400F" w:rsidRPr="00EB162C" w:rsidRDefault="005D400F" w:rsidP="005D400F">
      <w:pPr>
        <w:spacing w:after="0"/>
        <w:rPr>
          <w:rFonts w:cstheme="minorHAnsi"/>
          <w:i/>
          <w:color w:val="1B6FB5"/>
        </w:rPr>
      </w:pPr>
      <w:r w:rsidRPr="00EB162C">
        <w:rPr>
          <w:rFonts w:cstheme="minorHAnsi"/>
          <w:i/>
          <w:color w:val="1B6FB5"/>
        </w:rPr>
        <w:t>&lt;Osigurati službenu objavu planiranog datuma početka i kraja prijelaza sustava. Sve aktivnosti informiranja o e-Usluzi treba konsolidirati i dokumentirati.&gt;</w:t>
      </w:r>
    </w:p>
    <w:p w14:paraId="499BEA57" w14:textId="47A4E243" w:rsidR="005D400F" w:rsidRPr="00EB162C" w:rsidRDefault="005D400F" w:rsidP="005D400F">
      <w:pPr>
        <w:spacing w:after="0"/>
        <w:rPr>
          <w:rFonts w:eastAsia="SimSun" w:cstheme="minorHAnsi"/>
          <w:i/>
          <w:iCs/>
          <w:color w:val="1B6FB5"/>
          <w:sz w:val="20"/>
          <w:lang w:eastAsia="zh-CN"/>
        </w:rPr>
      </w:pPr>
    </w:p>
    <w:p w14:paraId="7D79E464" w14:textId="43A57DA4"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40" w:name="_Toc478654346"/>
      <w:bookmarkStart w:id="641" w:name="_Toc34556340"/>
      <w:bookmarkStart w:id="642" w:name="_Toc35004161"/>
      <w:bookmarkEnd w:id="640"/>
      <w:r w:rsidRPr="00EB162C">
        <w:rPr>
          <w:rStyle w:val="Emphasis"/>
          <w:rFonts w:cstheme="minorHAnsi"/>
          <w:b/>
          <w:i w:val="0"/>
          <w:color w:val="0070C0"/>
        </w:rPr>
        <w:t>Prijenos odgovornosti</w:t>
      </w:r>
      <w:bookmarkEnd w:id="641"/>
      <w:bookmarkEnd w:id="642"/>
    </w:p>
    <w:p w14:paraId="483BD9E5" w14:textId="2EA9986F" w:rsidR="005D400F" w:rsidRPr="00EB162C" w:rsidRDefault="005D400F" w:rsidP="005D400F">
      <w:pPr>
        <w:spacing w:after="0"/>
        <w:rPr>
          <w:rFonts w:cstheme="minorHAnsi"/>
          <w:i/>
          <w:color w:val="1B6FB5"/>
        </w:rPr>
      </w:pPr>
      <w:r w:rsidRPr="00EB162C">
        <w:rPr>
          <w:rFonts w:cstheme="minorHAnsi"/>
          <w:i/>
          <w:color w:val="1B6FB5"/>
        </w:rPr>
        <w:t xml:space="preserve">&lt;Definirati svaki prijenos odgovornosti za pružanje </w:t>
      </w:r>
      <w:r w:rsidR="00DA1AA2" w:rsidRPr="00EB162C">
        <w:rPr>
          <w:rFonts w:cstheme="minorHAnsi"/>
          <w:i/>
          <w:color w:val="1B6FB5"/>
        </w:rPr>
        <w:t>e-uslug</w:t>
      </w:r>
      <w:r w:rsidRPr="00EB162C">
        <w:rPr>
          <w:rFonts w:cstheme="minorHAnsi"/>
          <w:i/>
          <w:color w:val="1B6FB5"/>
        </w:rPr>
        <w:t xml:space="preserve">e s projektnog tima na </w:t>
      </w:r>
      <w:r w:rsidR="000078AA" w:rsidRPr="00EB162C">
        <w:rPr>
          <w:rFonts w:cstheme="minorHAnsi"/>
          <w:i/>
          <w:color w:val="1B6FB5"/>
        </w:rPr>
        <w:t>n</w:t>
      </w:r>
      <w:r w:rsidRPr="00EB162C">
        <w:rPr>
          <w:rFonts w:cstheme="minorHAnsi"/>
          <w:i/>
          <w:color w:val="1B6FB5"/>
        </w:rPr>
        <w:t xml:space="preserve">ositelja </w:t>
      </w:r>
      <w:r w:rsidR="00DA1AA2" w:rsidRPr="00EB162C">
        <w:rPr>
          <w:rFonts w:cstheme="minorHAnsi"/>
          <w:i/>
          <w:color w:val="1B6FB5"/>
        </w:rPr>
        <w:t>e-uslug</w:t>
      </w:r>
      <w:r w:rsidRPr="00EB162C">
        <w:rPr>
          <w:rFonts w:cstheme="minorHAnsi"/>
          <w:i/>
          <w:color w:val="1B6FB5"/>
        </w:rPr>
        <w:t>e (ako se razlikuju timovi.&gt;</w:t>
      </w:r>
    </w:p>
    <w:p w14:paraId="3B2312EA" w14:textId="55455C19" w:rsidR="005D400F" w:rsidRPr="00EB162C" w:rsidRDefault="005D400F" w:rsidP="005D400F">
      <w:pPr>
        <w:spacing w:after="0"/>
        <w:rPr>
          <w:rFonts w:cstheme="minorHAnsi"/>
          <w:i/>
        </w:rPr>
      </w:pPr>
    </w:p>
    <w:p w14:paraId="4B9963FD" w14:textId="14D3C978" w:rsidR="005D400F" w:rsidRPr="00EB162C" w:rsidRDefault="005D400F" w:rsidP="005D400F">
      <w:pPr>
        <w:pStyle w:val="ListParagraph"/>
        <w:numPr>
          <w:ilvl w:val="0"/>
          <w:numId w:val="70"/>
        </w:numPr>
        <w:spacing w:after="0" w:line="240" w:lineRule="auto"/>
        <w:rPr>
          <w:rFonts w:cstheme="minorHAnsi"/>
          <w:b/>
          <w:color w:val="002060"/>
        </w:rPr>
      </w:pPr>
      <w:bookmarkStart w:id="643" w:name="_Toc35004162"/>
      <w:r w:rsidRPr="00EB162C">
        <w:rPr>
          <w:rFonts w:cstheme="minorHAnsi"/>
          <w:b/>
          <w:color w:val="002060"/>
        </w:rPr>
        <w:t xml:space="preserve">Implementacija </w:t>
      </w:r>
      <w:r w:rsidR="00DA1AA2" w:rsidRPr="00EB162C">
        <w:rPr>
          <w:rFonts w:cstheme="minorHAnsi"/>
          <w:b/>
          <w:color w:val="002060"/>
        </w:rPr>
        <w:t>e-uslug</w:t>
      </w:r>
      <w:r w:rsidRPr="00EB162C">
        <w:rPr>
          <w:rFonts w:cstheme="minorHAnsi"/>
          <w:b/>
          <w:color w:val="002060"/>
        </w:rPr>
        <w:t>e</w:t>
      </w:r>
      <w:bookmarkEnd w:id="643"/>
    </w:p>
    <w:p w14:paraId="569DB79A" w14:textId="3A049C61" w:rsidR="005D400F" w:rsidRPr="00EB162C" w:rsidRDefault="005D400F" w:rsidP="005D400F">
      <w:pPr>
        <w:spacing w:after="0"/>
        <w:rPr>
          <w:rFonts w:cstheme="minorHAnsi"/>
          <w:i/>
          <w:color w:val="1B6FB5"/>
        </w:rPr>
      </w:pPr>
      <w:r w:rsidRPr="00EB162C">
        <w:rPr>
          <w:rFonts w:cstheme="minorHAnsi"/>
          <w:i/>
          <w:color w:val="1B6FB5"/>
        </w:rPr>
        <w:t>&lt;Sve projektne aktivnosti utvrđene i opisane u ovom od</w:t>
      </w:r>
      <w:r w:rsidR="000078AA" w:rsidRPr="00EB162C">
        <w:rPr>
          <w:rFonts w:cstheme="minorHAnsi"/>
          <w:i/>
          <w:color w:val="1B6FB5"/>
        </w:rPr>
        <w:t>lomku</w:t>
      </w:r>
      <w:r w:rsidRPr="00EB162C">
        <w:rPr>
          <w:rFonts w:cstheme="minorHAnsi"/>
          <w:i/>
          <w:color w:val="1B6FB5"/>
        </w:rPr>
        <w:t xml:space="preserve"> treba planirati i kontrolirati kao dio cjelokupnog plana </w:t>
      </w:r>
      <w:r w:rsidR="00DA1AA2" w:rsidRPr="00EB162C">
        <w:rPr>
          <w:rFonts w:cstheme="minorHAnsi"/>
          <w:i/>
          <w:color w:val="1B6FB5"/>
        </w:rPr>
        <w:t>e-uslug</w:t>
      </w:r>
      <w:r w:rsidRPr="00EB162C">
        <w:rPr>
          <w:rFonts w:cstheme="minorHAnsi"/>
          <w:i/>
          <w:color w:val="1B6FB5"/>
        </w:rPr>
        <w:t>e – one bi se trebale pojaviti u projektnom planu rada. &gt;</w:t>
      </w:r>
    </w:p>
    <w:p w14:paraId="7B996EDA" w14:textId="5FC0ADCE" w:rsidR="005D400F" w:rsidRPr="00EB162C" w:rsidRDefault="005D400F" w:rsidP="005D400F">
      <w:pPr>
        <w:spacing w:after="0"/>
        <w:rPr>
          <w:rFonts w:cstheme="minorHAnsi"/>
          <w:i/>
          <w:color w:val="44546A" w:themeColor="text2"/>
        </w:rPr>
      </w:pPr>
    </w:p>
    <w:p w14:paraId="483E8E37" w14:textId="29E3CFC5"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44" w:name="_Toc34516718"/>
      <w:bookmarkStart w:id="645" w:name="_Toc35004163"/>
      <w:r w:rsidRPr="00EB162C">
        <w:rPr>
          <w:rStyle w:val="Emphasis"/>
          <w:rFonts w:cstheme="minorHAnsi"/>
          <w:b/>
          <w:i w:val="0"/>
          <w:color w:val="0070C0"/>
        </w:rPr>
        <w:t>Komunikacijska strategija</w:t>
      </w:r>
      <w:bookmarkEnd w:id="644"/>
      <w:bookmarkEnd w:id="645"/>
    </w:p>
    <w:p w14:paraId="22E2B8E9" w14:textId="46A20498" w:rsidR="005D400F" w:rsidRPr="00EB162C" w:rsidRDefault="005D400F" w:rsidP="005D400F">
      <w:pPr>
        <w:spacing w:after="0"/>
        <w:rPr>
          <w:rFonts w:cstheme="minorHAnsi"/>
          <w:i/>
          <w:color w:val="1B6FB5"/>
        </w:rPr>
      </w:pPr>
      <w:r w:rsidRPr="00EB162C">
        <w:rPr>
          <w:rFonts w:cstheme="minorHAnsi"/>
          <w:i/>
          <w:color w:val="1B6FB5"/>
        </w:rPr>
        <w:t>&lt;Opišite komunikacijsku strategiju koja će olakšati učinkovitu implementaciju.&gt;</w:t>
      </w:r>
    </w:p>
    <w:p w14:paraId="6EDC8FD1" w14:textId="509710B6" w:rsidR="005D400F" w:rsidRPr="00EB162C" w:rsidRDefault="005D400F" w:rsidP="005D400F">
      <w:pPr>
        <w:spacing w:after="0"/>
        <w:rPr>
          <w:rFonts w:cstheme="minorHAnsi"/>
          <w:i/>
          <w:color w:val="1B6FB5"/>
        </w:rPr>
      </w:pPr>
    </w:p>
    <w:p w14:paraId="1E864894" w14:textId="5BB63880" w:rsidR="005D400F" w:rsidRPr="00EB162C" w:rsidRDefault="005D400F" w:rsidP="005D400F">
      <w:pPr>
        <w:pStyle w:val="ListParagraph"/>
        <w:numPr>
          <w:ilvl w:val="1"/>
          <w:numId w:val="70"/>
        </w:numPr>
        <w:spacing w:after="0" w:line="240" w:lineRule="auto"/>
        <w:rPr>
          <w:rFonts w:cstheme="minorHAnsi"/>
          <w:i/>
        </w:rPr>
      </w:pPr>
      <w:bookmarkStart w:id="646" w:name="_Toc34516720"/>
      <w:bookmarkStart w:id="647" w:name="_Toc35004164"/>
      <w:r w:rsidRPr="00EB162C">
        <w:rPr>
          <w:rStyle w:val="Emphasis"/>
          <w:rFonts w:cstheme="minorHAnsi"/>
          <w:b/>
          <w:i w:val="0"/>
          <w:color w:val="0070C0"/>
        </w:rPr>
        <w:t xml:space="preserve">Promocijske aktivnosti </w:t>
      </w:r>
      <w:bookmarkEnd w:id="646"/>
      <w:r w:rsidR="00DA1AA2" w:rsidRPr="00EB162C">
        <w:rPr>
          <w:rStyle w:val="Emphasis"/>
          <w:rFonts w:cstheme="minorHAnsi"/>
          <w:b/>
          <w:i w:val="0"/>
          <w:color w:val="0070C0"/>
        </w:rPr>
        <w:t>e-uslug</w:t>
      </w:r>
      <w:r w:rsidRPr="00EB162C">
        <w:rPr>
          <w:rStyle w:val="Emphasis"/>
          <w:rFonts w:cstheme="minorHAnsi"/>
          <w:b/>
          <w:i w:val="0"/>
          <w:color w:val="0070C0"/>
        </w:rPr>
        <w:t>e</w:t>
      </w:r>
      <w:bookmarkEnd w:id="647"/>
    </w:p>
    <w:p w14:paraId="209B0ECA" w14:textId="71A78676" w:rsidR="005D400F" w:rsidRPr="00EB162C" w:rsidRDefault="005D400F" w:rsidP="005D400F">
      <w:pPr>
        <w:spacing w:after="0"/>
        <w:rPr>
          <w:rFonts w:cstheme="minorHAnsi"/>
          <w:i/>
          <w:color w:val="1B6FB5"/>
        </w:rPr>
      </w:pPr>
      <w:r w:rsidRPr="00EB162C">
        <w:rPr>
          <w:rFonts w:cstheme="minorHAnsi"/>
          <w:i/>
          <w:color w:val="1B6FB5"/>
        </w:rPr>
        <w:t xml:space="preserve">&lt;Promoviranjem </w:t>
      </w:r>
      <w:r w:rsidR="00DA1AA2" w:rsidRPr="00EB162C">
        <w:rPr>
          <w:rFonts w:cstheme="minorHAnsi"/>
          <w:i/>
          <w:color w:val="1B6FB5"/>
        </w:rPr>
        <w:t>e-uslug</w:t>
      </w:r>
      <w:r w:rsidRPr="00EB162C">
        <w:rPr>
          <w:rFonts w:cstheme="minorHAnsi"/>
          <w:i/>
          <w:color w:val="1B6FB5"/>
        </w:rPr>
        <w:t xml:space="preserve">e informira se krajnje korisnike – građane i poduzetnike o postojanju </w:t>
      </w:r>
      <w:r w:rsidR="00DA1AA2" w:rsidRPr="00EB162C">
        <w:rPr>
          <w:rFonts w:cstheme="minorHAnsi"/>
          <w:i/>
          <w:color w:val="1B6FB5"/>
        </w:rPr>
        <w:t>e-uslug</w:t>
      </w:r>
      <w:r w:rsidRPr="00EB162C">
        <w:rPr>
          <w:rFonts w:cstheme="minorHAnsi"/>
          <w:i/>
          <w:color w:val="1B6FB5"/>
        </w:rPr>
        <w:t xml:space="preserve">e, povećava se pozornost na </w:t>
      </w:r>
      <w:r w:rsidR="00DA1AA2" w:rsidRPr="00EB162C">
        <w:rPr>
          <w:rFonts w:cstheme="minorHAnsi"/>
          <w:i/>
          <w:color w:val="1B6FB5"/>
        </w:rPr>
        <w:t>e-uslug</w:t>
      </w:r>
      <w:r w:rsidRPr="00EB162C">
        <w:rPr>
          <w:rFonts w:cstheme="minorHAnsi"/>
          <w:i/>
          <w:color w:val="1B6FB5"/>
        </w:rPr>
        <w:t xml:space="preserve">u i olakšava učinkovito prihvaćanje rezultata </w:t>
      </w:r>
      <w:r w:rsidR="00DA1AA2" w:rsidRPr="00EB162C">
        <w:rPr>
          <w:rFonts w:cstheme="minorHAnsi"/>
          <w:i/>
          <w:color w:val="1B6FB5"/>
        </w:rPr>
        <w:t>e-uslug</w:t>
      </w:r>
      <w:r w:rsidRPr="00EB162C">
        <w:rPr>
          <w:rFonts w:cstheme="minorHAnsi"/>
          <w:i/>
          <w:color w:val="1B6FB5"/>
        </w:rPr>
        <w:t xml:space="preserve">e od strane svih dionika. Promocija </w:t>
      </w:r>
      <w:r w:rsidR="00DA1AA2" w:rsidRPr="00EB162C">
        <w:rPr>
          <w:rFonts w:cstheme="minorHAnsi"/>
          <w:i/>
          <w:color w:val="1B6FB5"/>
        </w:rPr>
        <w:t>e-uslug</w:t>
      </w:r>
      <w:r w:rsidRPr="00EB162C">
        <w:rPr>
          <w:rFonts w:cstheme="minorHAnsi"/>
          <w:i/>
          <w:color w:val="1B6FB5"/>
        </w:rPr>
        <w:t xml:space="preserve">e u osnovi je sastavni zadatak provedbe implementacije </w:t>
      </w:r>
      <w:r w:rsidR="00DA1AA2" w:rsidRPr="00EB162C">
        <w:rPr>
          <w:rFonts w:cstheme="minorHAnsi"/>
          <w:i/>
          <w:color w:val="1B6FB5"/>
        </w:rPr>
        <w:t>e-uslug</w:t>
      </w:r>
      <w:r w:rsidRPr="00EB162C">
        <w:rPr>
          <w:rFonts w:cstheme="minorHAnsi"/>
          <w:i/>
          <w:color w:val="1B6FB5"/>
        </w:rPr>
        <w:t xml:space="preserve">e koji se mora ispuniti. U promotivnim aktivnostima naglasak treba biti na vrijednosti i koristi koje krajnji korisnici dobivaju od </w:t>
      </w:r>
      <w:r w:rsidR="00DA1AA2" w:rsidRPr="00EB162C">
        <w:rPr>
          <w:rFonts w:cstheme="minorHAnsi"/>
          <w:i/>
          <w:color w:val="1B6FB5"/>
        </w:rPr>
        <w:t>e-uslug</w:t>
      </w:r>
      <w:r w:rsidRPr="00EB162C">
        <w:rPr>
          <w:rFonts w:cstheme="minorHAnsi"/>
          <w:i/>
          <w:color w:val="1B6FB5"/>
        </w:rPr>
        <w:t>e.&gt;</w:t>
      </w:r>
    </w:p>
    <w:p w14:paraId="7793179F" w14:textId="499850B6" w:rsidR="005D400F" w:rsidRPr="00EB162C" w:rsidRDefault="005D400F" w:rsidP="005D400F">
      <w:pPr>
        <w:spacing w:after="0"/>
        <w:rPr>
          <w:rFonts w:cstheme="minorHAnsi"/>
          <w:i/>
          <w:color w:val="1B6FB5"/>
          <w:sz w:val="20"/>
        </w:rPr>
      </w:pPr>
    </w:p>
    <w:p w14:paraId="60FE3076" w14:textId="3CCEF0EF" w:rsidR="005D400F" w:rsidRPr="00EB162C" w:rsidRDefault="005D400F" w:rsidP="005D400F">
      <w:pPr>
        <w:pStyle w:val="ListParagraph"/>
        <w:numPr>
          <w:ilvl w:val="1"/>
          <w:numId w:val="70"/>
        </w:numPr>
        <w:spacing w:after="0" w:line="240" w:lineRule="auto"/>
        <w:rPr>
          <w:rFonts w:cstheme="minorHAnsi"/>
          <w:i/>
        </w:rPr>
      </w:pPr>
      <w:bookmarkStart w:id="648" w:name="_Toc34516721"/>
      <w:bookmarkStart w:id="649" w:name="_Toc35004165"/>
      <w:r w:rsidRPr="00EB162C">
        <w:rPr>
          <w:rStyle w:val="Emphasis"/>
          <w:rFonts w:cstheme="minorHAnsi"/>
          <w:b/>
          <w:i w:val="0"/>
          <w:color w:val="0070C0"/>
        </w:rPr>
        <w:t>Promjene aktivnosti upravljanja</w:t>
      </w:r>
      <w:bookmarkEnd w:id="648"/>
      <w:bookmarkEnd w:id="649"/>
    </w:p>
    <w:p w14:paraId="129608E5" w14:textId="6EBCB3EB" w:rsidR="005D400F" w:rsidRPr="00EB162C" w:rsidRDefault="005D400F" w:rsidP="005D400F">
      <w:pPr>
        <w:spacing w:after="0"/>
        <w:rPr>
          <w:rFonts w:cstheme="minorHAnsi"/>
          <w:i/>
          <w:color w:val="1B6FB5"/>
        </w:rPr>
      </w:pPr>
      <w:r w:rsidRPr="00EB162C">
        <w:rPr>
          <w:rFonts w:cstheme="minorHAnsi"/>
          <w:i/>
          <w:color w:val="1B6FB5"/>
        </w:rPr>
        <w:t>&lt;U ovom se od</w:t>
      </w:r>
      <w:r w:rsidR="000078AA" w:rsidRPr="00EB162C">
        <w:rPr>
          <w:rFonts w:cstheme="minorHAnsi"/>
          <w:i/>
          <w:color w:val="1B6FB5"/>
        </w:rPr>
        <w:t>lomku</w:t>
      </w:r>
      <w:r w:rsidRPr="00EB162C">
        <w:rPr>
          <w:rFonts w:cstheme="minorHAnsi"/>
          <w:i/>
          <w:color w:val="1B6FB5"/>
        </w:rPr>
        <w:t xml:space="preserve"> opisuju organizacijske promjene potrebne tijekom i nakon implementacije </w:t>
      </w:r>
      <w:r w:rsidR="00DA1AA2" w:rsidRPr="00EB162C">
        <w:rPr>
          <w:rFonts w:cstheme="minorHAnsi"/>
          <w:i/>
          <w:color w:val="1B6FB5"/>
        </w:rPr>
        <w:t>e-uslug</w:t>
      </w:r>
      <w:r w:rsidRPr="00EB162C">
        <w:rPr>
          <w:rFonts w:cstheme="minorHAnsi"/>
          <w:i/>
          <w:color w:val="1B6FB5"/>
        </w:rPr>
        <w:t xml:space="preserve">e kako bi se s vremenom ostvarile očekivane koristi. Promjene u poslovnim procesima pružatelje </w:t>
      </w:r>
      <w:r w:rsidR="00DA1AA2" w:rsidRPr="00EB162C">
        <w:rPr>
          <w:rFonts w:cstheme="minorHAnsi"/>
          <w:i/>
          <w:color w:val="1B6FB5"/>
        </w:rPr>
        <w:t>e-uslug</w:t>
      </w:r>
      <w:r w:rsidRPr="00EB162C">
        <w:rPr>
          <w:rFonts w:cstheme="minorHAnsi"/>
          <w:i/>
          <w:color w:val="1B6FB5"/>
        </w:rPr>
        <w:t xml:space="preserve">e odnosno </w:t>
      </w:r>
      <w:r w:rsidR="000078AA" w:rsidRPr="00EB162C">
        <w:rPr>
          <w:rFonts w:cstheme="minorHAnsi"/>
          <w:i/>
          <w:color w:val="1B6FB5"/>
        </w:rPr>
        <w:t>n</w:t>
      </w:r>
      <w:r w:rsidRPr="00EB162C">
        <w:rPr>
          <w:rFonts w:cstheme="minorHAnsi"/>
          <w:i/>
          <w:color w:val="1B6FB5"/>
        </w:rPr>
        <w:t>ositelja, kao i u samoj organizaciji posla i nadležnosti (ako je ima). &gt;</w:t>
      </w:r>
    </w:p>
    <w:p w14:paraId="20DFED7E" w14:textId="4A72AF4F" w:rsidR="005D400F" w:rsidRPr="00EB162C" w:rsidRDefault="005D400F" w:rsidP="005D400F">
      <w:pPr>
        <w:pStyle w:val="ListParagraph"/>
        <w:numPr>
          <w:ilvl w:val="2"/>
          <w:numId w:val="70"/>
        </w:numPr>
        <w:spacing w:after="0" w:line="240" w:lineRule="auto"/>
        <w:rPr>
          <w:rFonts w:cstheme="minorHAnsi"/>
          <w:b/>
          <w:color w:val="00B0F0"/>
        </w:rPr>
      </w:pPr>
      <w:bookmarkStart w:id="650" w:name="_Toc34516722"/>
      <w:bookmarkStart w:id="651" w:name="_Toc35004166"/>
      <w:r w:rsidRPr="00EB162C">
        <w:rPr>
          <w:rFonts w:cstheme="minorHAnsi"/>
          <w:b/>
          <w:color w:val="00B0F0"/>
        </w:rPr>
        <w:t xml:space="preserve">Aktivnosti organizacijske </w:t>
      </w:r>
      <w:bookmarkEnd w:id="650"/>
      <w:r w:rsidRPr="00EB162C">
        <w:rPr>
          <w:rFonts w:cstheme="minorHAnsi"/>
          <w:b/>
          <w:color w:val="00B0F0"/>
        </w:rPr>
        <w:t>promjene</w:t>
      </w:r>
      <w:bookmarkEnd w:id="651"/>
    </w:p>
    <w:p w14:paraId="49A6CC5F" w14:textId="72C74315" w:rsidR="005D400F" w:rsidRPr="00EB162C" w:rsidRDefault="005D400F" w:rsidP="005D400F">
      <w:pPr>
        <w:spacing w:after="0"/>
        <w:rPr>
          <w:rFonts w:cstheme="minorHAnsi"/>
          <w:i/>
          <w:color w:val="1B6FB5"/>
        </w:rPr>
      </w:pPr>
      <w:r w:rsidRPr="00EB162C">
        <w:rPr>
          <w:rFonts w:cstheme="minorHAnsi"/>
          <w:i/>
          <w:color w:val="1B6FB5"/>
        </w:rPr>
        <w:t xml:space="preserve">&lt;Opišite aktivnosti organizacijskih promjena koje je potrebno provesti kako bi se uspješno pružala </w:t>
      </w:r>
      <w:r w:rsidR="00DA1AA2" w:rsidRPr="00EB162C">
        <w:rPr>
          <w:rFonts w:cstheme="minorHAnsi"/>
          <w:i/>
          <w:color w:val="1B6FB5"/>
        </w:rPr>
        <w:t>e-uslug</w:t>
      </w:r>
      <w:r w:rsidRPr="00EB162C">
        <w:rPr>
          <w:rFonts w:cstheme="minorHAnsi"/>
          <w:i/>
          <w:color w:val="1B6FB5"/>
        </w:rPr>
        <w:t xml:space="preserve">a (ako je relevantno). Te aktivnosti treba uskladiti i uključiti ih u </w:t>
      </w:r>
      <w:r w:rsidR="000078AA" w:rsidRPr="00EB162C">
        <w:rPr>
          <w:rFonts w:cstheme="minorHAnsi"/>
          <w:i/>
          <w:color w:val="1B6FB5"/>
        </w:rPr>
        <w:t>p</w:t>
      </w:r>
      <w:r w:rsidRPr="00EB162C">
        <w:rPr>
          <w:rFonts w:cstheme="minorHAnsi"/>
          <w:i/>
          <w:color w:val="1B6FB5"/>
        </w:rPr>
        <w:t>lan rada.&gt;</w:t>
      </w:r>
    </w:p>
    <w:p w14:paraId="1EFB2AEF" w14:textId="14959F20" w:rsidR="005D400F" w:rsidRPr="00EB162C" w:rsidRDefault="005D400F" w:rsidP="005D400F">
      <w:pPr>
        <w:spacing w:after="0"/>
        <w:rPr>
          <w:rFonts w:cstheme="minorHAnsi"/>
          <w:i/>
          <w:color w:val="1B6FB5"/>
          <w:sz w:val="20"/>
        </w:rPr>
      </w:pPr>
    </w:p>
    <w:p w14:paraId="24AAE52C" w14:textId="7A0C9DA6" w:rsidR="005D400F" w:rsidRPr="00EB162C" w:rsidRDefault="005D400F" w:rsidP="005D400F">
      <w:pPr>
        <w:pStyle w:val="ListParagraph"/>
        <w:numPr>
          <w:ilvl w:val="2"/>
          <w:numId w:val="70"/>
        </w:numPr>
        <w:spacing w:after="0" w:line="240" w:lineRule="auto"/>
        <w:rPr>
          <w:rFonts w:cstheme="minorHAnsi"/>
          <w:b/>
          <w:color w:val="00B0F0"/>
        </w:rPr>
      </w:pPr>
      <w:bookmarkStart w:id="652" w:name="_Toc34516723"/>
      <w:bookmarkStart w:id="653" w:name="_Toc35004167"/>
      <w:r w:rsidRPr="00EB162C">
        <w:rPr>
          <w:rFonts w:cstheme="minorHAnsi"/>
          <w:b/>
          <w:color w:val="00B0F0"/>
        </w:rPr>
        <w:t xml:space="preserve">Aktivnosti promjene </w:t>
      </w:r>
      <w:bookmarkEnd w:id="652"/>
      <w:r w:rsidRPr="00EB162C">
        <w:rPr>
          <w:rFonts w:cstheme="minorHAnsi"/>
          <w:b/>
          <w:color w:val="00B0F0"/>
        </w:rPr>
        <w:t>koji nisu u opsegu</w:t>
      </w:r>
      <w:bookmarkEnd w:id="653"/>
    </w:p>
    <w:p w14:paraId="4B26945D" w14:textId="43C190C7" w:rsidR="005D400F" w:rsidRPr="00EB162C" w:rsidRDefault="005D400F" w:rsidP="005D400F">
      <w:pPr>
        <w:spacing w:after="0"/>
        <w:rPr>
          <w:rFonts w:cstheme="minorHAnsi"/>
          <w:i/>
          <w:color w:val="1B6FB5"/>
        </w:rPr>
      </w:pPr>
      <w:r w:rsidRPr="00EB162C">
        <w:rPr>
          <w:rFonts w:cstheme="minorHAnsi"/>
          <w:i/>
          <w:color w:val="1B6FB5"/>
        </w:rPr>
        <w:t xml:space="preserve">&lt;Opišite one aktivnosti promjene (i njihove ciljeve) koje su potrebne, ali se ne mogu izvršiti u okviru proračuna i roka implementacije </w:t>
      </w:r>
      <w:r w:rsidR="00DA1AA2" w:rsidRPr="00EB162C">
        <w:rPr>
          <w:rFonts w:cstheme="minorHAnsi"/>
          <w:i/>
          <w:color w:val="1B6FB5"/>
        </w:rPr>
        <w:t>e-uslug</w:t>
      </w:r>
      <w:r w:rsidRPr="00EB162C">
        <w:rPr>
          <w:rFonts w:cstheme="minorHAnsi"/>
          <w:i/>
          <w:color w:val="1B6FB5"/>
        </w:rPr>
        <w:t xml:space="preserve">e. U tom slučaju aktivnosti treba identificirati, opisati i „prenijeti” na instituciju </w:t>
      </w:r>
      <w:r w:rsidR="000078AA" w:rsidRPr="00EB162C">
        <w:rPr>
          <w:rFonts w:cstheme="minorHAnsi"/>
          <w:i/>
          <w:color w:val="1B6FB5"/>
        </w:rPr>
        <w:t>n</w:t>
      </w:r>
      <w:r w:rsidRPr="00EB162C">
        <w:rPr>
          <w:rFonts w:cstheme="minorHAnsi"/>
          <w:i/>
          <w:color w:val="1B6FB5"/>
        </w:rPr>
        <w:t xml:space="preserve">ositelja </w:t>
      </w:r>
      <w:r w:rsidR="00DA1AA2" w:rsidRPr="00EB162C">
        <w:rPr>
          <w:rFonts w:cstheme="minorHAnsi"/>
          <w:i/>
          <w:color w:val="1B6FB5"/>
        </w:rPr>
        <w:t>e-uslug</w:t>
      </w:r>
      <w:r w:rsidRPr="00EB162C">
        <w:rPr>
          <w:rFonts w:cstheme="minorHAnsi"/>
          <w:i/>
          <w:color w:val="1B6FB5"/>
        </w:rPr>
        <w:t>e, koja će ih provesti. &gt;</w:t>
      </w:r>
    </w:p>
    <w:p w14:paraId="22168349" w14:textId="3FB5430B" w:rsidR="005D400F" w:rsidRPr="00EB162C" w:rsidRDefault="005D400F" w:rsidP="005D400F">
      <w:pPr>
        <w:spacing w:after="0"/>
        <w:rPr>
          <w:rFonts w:cstheme="minorHAnsi"/>
          <w:i/>
          <w:color w:val="1B6FB5"/>
          <w:sz w:val="20"/>
        </w:rPr>
      </w:pPr>
    </w:p>
    <w:p w14:paraId="54B756A5" w14:textId="579B6A96" w:rsidR="005D400F" w:rsidRPr="00EB162C" w:rsidRDefault="005D400F" w:rsidP="005D400F">
      <w:pPr>
        <w:pStyle w:val="ListParagraph"/>
        <w:numPr>
          <w:ilvl w:val="2"/>
          <w:numId w:val="70"/>
        </w:numPr>
        <w:spacing w:after="0" w:line="240" w:lineRule="auto"/>
        <w:rPr>
          <w:rFonts w:cstheme="minorHAnsi"/>
          <w:b/>
          <w:color w:val="00B0F0"/>
        </w:rPr>
      </w:pPr>
      <w:bookmarkStart w:id="654" w:name="_Toc34516724"/>
      <w:bookmarkStart w:id="655" w:name="_Toc35004168"/>
      <w:r w:rsidRPr="00EB162C">
        <w:rPr>
          <w:rFonts w:cstheme="minorHAnsi"/>
          <w:b/>
          <w:color w:val="00B0F0"/>
        </w:rPr>
        <w:t xml:space="preserve">Aktivnosti nakon implementacije </w:t>
      </w:r>
      <w:bookmarkEnd w:id="654"/>
      <w:r w:rsidR="00DA1AA2" w:rsidRPr="00EB162C">
        <w:rPr>
          <w:rFonts w:cstheme="minorHAnsi"/>
          <w:b/>
          <w:color w:val="00B0F0"/>
        </w:rPr>
        <w:t>e-uslug</w:t>
      </w:r>
      <w:r w:rsidRPr="00EB162C">
        <w:rPr>
          <w:rFonts w:cstheme="minorHAnsi"/>
          <w:b/>
          <w:color w:val="00B0F0"/>
        </w:rPr>
        <w:t>e</w:t>
      </w:r>
      <w:bookmarkEnd w:id="655"/>
      <w:r w:rsidRPr="00EB162C">
        <w:rPr>
          <w:rFonts w:cstheme="minorHAnsi"/>
          <w:b/>
          <w:color w:val="00B0F0"/>
        </w:rPr>
        <w:t xml:space="preserve"> </w:t>
      </w:r>
    </w:p>
    <w:p w14:paraId="1883CA97" w14:textId="520B3705" w:rsidR="005D400F" w:rsidRPr="00EB162C" w:rsidRDefault="005D400F" w:rsidP="005D400F">
      <w:pPr>
        <w:spacing w:after="0"/>
        <w:rPr>
          <w:rFonts w:cstheme="minorHAnsi"/>
          <w:i/>
          <w:color w:val="1B6FB5"/>
        </w:rPr>
      </w:pPr>
      <w:r w:rsidRPr="00EB162C">
        <w:rPr>
          <w:rFonts w:cstheme="minorHAnsi"/>
          <w:i/>
          <w:color w:val="1B6FB5"/>
        </w:rPr>
        <w:t xml:space="preserve">&lt;Utvrdite i opišite kako će se odvijati aktivnosti promjene (ili upravljanja promjenama) koje se moraju provoditi nakon završetka implementacije </w:t>
      </w:r>
      <w:r w:rsidR="00DA1AA2" w:rsidRPr="00EB162C">
        <w:rPr>
          <w:rFonts w:cstheme="minorHAnsi"/>
          <w:i/>
          <w:color w:val="1B6FB5"/>
        </w:rPr>
        <w:t>e-uslug</w:t>
      </w:r>
      <w:r w:rsidRPr="00EB162C">
        <w:rPr>
          <w:rFonts w:cstheme="minorHAnsi"/>
          <w:i/>
          <w:color w:val="1B6FB5"/>
        </w:rPr>
        <w:t xml:space="preserve">e. To mogu biti aktivnosti koje će provoditi institucija </w:t>
      </w:r>
      <w:r w:rsidR="000078AA" w:rsidRPr="00EB162C">
        <w:rPr>
          <w:rFonts w:cstheme="minorHAnsi"/>
          <w:i/>
          <w:color w:val="1B6FB5"/>
        </w:rPr>
        <w:t>n</w:t>
      </w:r>
      <w:r w:rsidRPr="00EB162C">
        <w:rPr>
          <w:rFonts w:cstheme="minorHAnsi"/>
          <w:i/>
          <w:color w:val="1B6FB5"/>
        </w:rPr>
        <w:t>ositelj e- ili neki drugi povezani projekti.&gt;</w:t>
      </w:r>
    </w:p>
    <w:p w14:paraId="12FFC3BF" w14:textId="35405A56" w:rsidR="005D400F" w:rsidRPr="00EB162C" w:rsidRDefault="005D400F" w:rsidP="005D400F">
      <w:pPr>
        <w:spacing w:after="0"/>
        <w:rPr>
          <w:rFonts w:cstheme="minorHAnsi"/>
          <w:i/>
          <w:color w:val="1B6FB5"/>
          <w:sz w:val="20"/>
        </w:rPr>
      </w:pPr>
    </w:p>
    <w:p w14:paraId="79053566" w14:textId="39EC5832"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56" w:name="_Toc34516725"/>
      <w:bookmarkStart w:id="657" w:name="_Toc35004169"/>
      <w:r w:rsidRPr="00EB162C">
        <w:rPr>
          <w:rStyle w:val="Emphasis"/>
          <w:rFonts w:cstheme="minorHAnsi"/>
          <w:b/>
          <w:i w:val="0"/>
          <w:color w:val="0070C0"/>
        </w:rPr>
        <w:t xml:space="preserve">Praćenje </w:t>
      </w:r>
      <w:bookmarkEnd w:id="656"/>
      <w:r w:rsidR="000078AA" w:rsidRPr="00EB162C">
        <w:rPr>
          <w:rStyle w:val="Emphasis"/>
          <w:rFonts w:cstheme="minorHAnsi"/>
          <w:b/>
          <w:i w:val="0"/>
          <w:color w:val="0070C0"/>
        </w:rPr>
        <w:t>uspješnosti</w:t>
      </w:r>
      <w:bookmarkEnd w:id="657"/>
      <w:r w:rsidRPr="00EB162C">
        <w:rPr>
          <w:rStyle w:val="Emphasis"/>
          <w:rFonts w:cstheme="minorHAnsi"/>
          <w:b/>
          <w:i w:val="0"/>
          <w:color w:val="0070C0"/>
        </w:rPr>
        <w:t xml:space="preserve"> </w:t>
      </w:r>
      <w:bookmarkStart w:id="658" w:name="_Toc34639397"/>
      <w:bookmarkStart w:id="659" w:name="_Toc34639474"/>
      <w:bookmarkStart w:id="660" w:name="_Toc34640067"/>
      <w:bookmarkEnd w:id="658"/>
      <w:bookmarkEnd w:id="659"/>
      <w:bookmarkEnd w:id="660"/>
    </w:p>
    <w:p w14:paraId="57DE810A" w14:textId="1E7BAE42" w:rsidR="005D400F" w:rsidRPr="00EB162C" w:rsidRDefault="005D400F" w:rsidP="005D400F">
      <w:pPr>
        <w:spacing w:after="0"/>
        <w:rPr>
          <w:rFonts w:cstheme="minorHAnsi"/>
          <w:i/>
          <w:color w:val="1B6FB5"/>
        </w:rPr>
      </w:pPr>
      <w:r w:rsidRPr="00EB162C">
        <w:rPr>
          <w:rFonts w:cstheme="minorHAnsi"/>
          <w:i/>
          <w:color w:val="1B6FB5"/>
        </w:rPr>
        <w:t xml:space="preserve">&lt; Utvrdite i opišite aktivnosti i parametre za praćenje </w:t>
      </w:r>
      <w:r w:rsidR="000078AA" w:rsidRPr="00EB162C">
        <w:rPr>
          <w:rFonts w:cstheme="minorHAnsi"/>
          <w:i/>
          <w:color w:val="1B6FB5"/>
        </w:rPr>
        <w:t>uspješnosti</w:t>
      </w:r>
      <w:r w:rsidRPr="00EB162C">
        <w:rPr>
          <w:rFonts w:cstheme="minorHAnsi"/>
          <w:i/>
          <w:color w:val="1B6FB5"/>
        </w:rPr>
        <w:t xml:space="preserve"> </w:t>
      </w:r>
      <w:r w:rsidR="00DA1AA2" w:rsidRPr="00EB162C">
        <w:rPr>
          <w:rFonts w:cstheme="minorHAnsi"/>
          <w:i/>
          <w:color w:val="1B6FB5"/>
        </w:rPr>
        <w:t>e-uslug</w:t>
      </w:r>
      <w:r w:rsidRPr="00EB162C">
        <w:rPr>
          <w:rFonts w:cstheme="minorHAnsi"/>
          <w:i/>
          <w:color w:val="1B6FB5"/>
        </w:rPr>
        <w:t xml:space="preserve">e u budućnosti. Te aktivnosti provodi </w:t>
      </w:r>
      <w:r w:rsidR="000078AA" w:rsidRPr="00EB162C">
        <w:rPr>
          <w:rFonts w:cstheme="minorHAnsi"/>
          <w:i/>
          <w:color w:val="1B6FB5"/>
        </w:rPr>
        <w:t>n</w:t>
      </w:r>
      <w:r w:rsidRPr="00EB162C">
        <w:rPr>
          <w:rFonts w:cstheme="minorHAnsi"/>
          <w:i/>
          <w:color w:val="1B6FB5"/>
        </w:rPr>
        <w:t xml:space="preserve">ositelj </w:t>
      </w:r>
      <w:r w:rsidR="00DA1AA2" w:rsidRPr="00EB162C">
        <w:rPr>
          <w:rFonts w:cstheme="minorHAnsi"/>
          <w:i/>
          <w:color w:val="1B6FB5"/>
        </w:rPr>
        <w:t>e-uslug</w:t>
      </w:r>
      <w:r w:rsidRPr="00EB162C">
        <w:rPr>
          <w:rFonts w:cstheme="minorHAnsi"/>
          <w:i/>
          <w:color w:val="1B6FB5"/>
        </w:rPr>
        <w:t>e. &gt;</w:t>
      </w:r>
      <w:bookmarkStart w:id="661" w:name="_Toc34639398"/>
      <w:bookmarkStart w:id="662" w:name="_Toc34639475"/>
      <w:bookmarkStart w:id="663" w:name="_Toc34640068"/>
      <w:bookmarkEnd w:id="661"/>
      <w:bookmarkEnd w:id="662"/>
      <w:bookmarkEnd w:id="663"/>
    </w:p>
    <w:p w14:paraId="0E09478F" w14:textId="57567CF0" w:rsidR="005D400F" w:rsidRPr="00EB162C" w:rsidRDefault="005D400F" w:rsidP="005D400F">
      <w:pPr>
        <w:spacing w:after="0"/>
        <w:rPr>
          <w:rFonts w:cstheme="minorHAnsi"/>
          <w:i/>
          <w:color w:val="1B6FB5"/>
          <w:sz w:val="20"/>
        </w:rPr>
      </w:pPr>
    </w:p>
    <w:p w14:paraId="150AF425" w14:textId="5C96FB0C" w:rsidR="005D400F" w:rsidRPr="00EB162C" w:rsidRDefault="005D400F" w:rsidP="005D400F">
      <w:pPr>
        <w:pStyle w:val="ListParagraph"/>
        <w:numPr>
          <w:ilvl w:val="1"/>
          <w:numId w:val="70"/>
        </w:numPr>
        <w:spacing w:after="0" w:line="240" w:lineRule="auto"/>
        <w:rPr>
          <w:rStyle w:val="Emphasis"/>
          <w:rFonts w:cstheme="minorHAnsi"/>
          <w:b/>
          <w:i w:val="0"/>
          <w:color w:val="0070C0"/>
        </w:rPr>
      </w:pPr>
      <w:bookmarkStart w:id="664" w:name="_Toc34516726"/>
      <w:bookmarkStart w:id="665" w:name="_Toc35004170"/>
      <w:r w:rsidRPr="00EB162C">
        <w:rPr>
          <w:rStyle w:val="Emphasis"/>
          <w:rFonts w:cstheme="minorHAnsi"/>
          <w:b/>
          <w:i w:val="0"/>
          <w:color w:val="0070C0"/>
        </w:rPr>
        <w:t>Potrebe i aktivnosti obuke</w:t>
      </w:r>
      <w:bookmarkEnd w:id="664"/>
      <w:bookmarkEnd w:id="665"/>
    </w:p>
    <w:p w14:paraId="6044F5F3" w14:textId="13ED7EE4" w:rsidR="005D400F" w:rsidRPr="00EB162C" w:rsidRDefault="005D400F" w:rsidP="005D400F">
      <w:pPr>
        <w:spacing w:after="0"/>
        <w:rPr>
          <w:rFonts w:cstheme="minorHAnsi"/>
          <w:i/>
          <w:color w:val="1B6FB5"/>
        </w:rPr>
      </w:pPr>
      <w:r w:rsidRPr="00EB162C">
        <w:rPr>
          <w:rFonts w:cstheme="minorHAnsi"/>
          <w:i/>
          <w:color w:val="1B6FB5"/>
        </w:rPr>
        <w:t xml:space="preserve">&lt;Definirajte potrebne obuke zaposlenika u instituciji </w:t>
      </w:r>
      <w:r w:rsidR="000078AA" w:rsidRPr="00EB162C">
        <w:rPr>
          <w:rFonts w:cstheme="minorHAnsi"/>
          <w:i/>
          <w:color w:val="1B6FB5"/>
        </w:rPr>
        <w:t>n</w:t>
      </w:r>
      <w:r w:rsidRPr="00EB162C">
        <w:rPr>
          <w:rFonts w:cstheme="minorHAnsi"/>
          <w:i/>
          <w:color w:val="1B6FB5"/>
        </w:rPr>
        <w:t xml:space="preserve">ositelju </w:t>
      </w:r>
      <w:r w:rsidR="00DA1AA2" w:rsidRPr="00EB162C">
        <w:rPr>
          <w:rFonts w:cstheme="minorHAnsi"/>
          <w:i/>
          <w:color w:val="1B6FB5"/>
        </w:rPr>
        <w:t>e-uslug</w:t>
      </w:r>
      <w:r w:rsidRPr="00EB162C">
        <w:rPr>
          <w:rFonts w:cstheme="minorHAnsi"/>
          <w:i/>
          <w:color w:val="1B6FB5"/>
        </w:rPr>
        <w:t xml:space="preserve">e i sunositeljima (ako ima potrebe) zbog implementacije </w:t>
      </w:r>
      <w:r w:rsidR="00DA1AA2" w:rsidRPr="00EB162C">
        <w:rPr>
          <w:rFonts w:cstheme="minorHAnsi"/>
          <w:i/>
          <w:color w:val="1B6FB5"/>
        </w:rPr>
        <w:t>e-uslug</w:t>
      </w:r>
      <w:r w:rsidRPr="00EB162C">
        <w:rPr>
          <w:rFonts w:cstheme="minorHAnsi"/>
          <w:i/>
          <w:color w:val="1B6FB5"/>
        </w:rPr>
        <w:t xml:space="preserve">e. Prvenstveno je potrebno planirati edukaciju tima za podršku i tima koji će raditi na pružanju </w:t>
      </w:r>
      <w:r w:rsidR="00DA1AA2" w:rsidRPr="00EB162C">
        <w:rPr>
          <w:rFonts w:cstheme="minorHAnsi"/>
          <w:i/>
          <w:color w:val="1B6FB5"/>
        </w:rPr>
        <w:t>e-uslug</w:t>
      </w:r>
      <w:r w:rsidRPr="00EB162C">
        <w:rPr>
          <w:rFonts w:cstheme="minorHAnsi"/>
          <w:i/>
          <w:color w:val="1B6FB5"/>
        </w:rPr>
        <w:t>e (ako usluga nije u potpunosti automatizirana).&gt;</w:t>
      </w:r>
    </w:p>
    <w:p w14:paraId="509C4232" w14:textId="1F87485F" w:rsidR="005D400F" w:rsidRPr="00EB162C" w:rsidRDefault="005D400F" w:rsidP="005D400F">
      <w:pPr>
        <w:spacing w:after="0"/>
        <w:rPr>
          <w:rFonts w:cstheme="minorHAnsi"/>
        </w:rPr>
      </w:pPr>
    </w:p>
    <w:p w14:paraId="15A4469E" w14:textId="62C8A5C9" w:rsidR="005D400F" w:rsidRPr="00EB162C" w:rsidRDefault="005D400F" w:rsidP="005D400F">
      <w:pPr>
        <w:pStyle w:val="ListParagraph"/>
        <w:numPr>
          <w:ilvl w:val="0"/>
          <w:numId w:val="70"/>
        </w:numPr>
        <w:spacing w:after="0" w:line="240" w:lineRule="auto"/>
        <w:rPr>
          <w:rFonts w:cstheme="minorHAnsi"/>
          <w:b/>
          <w:color w:val="002060"/>
        </w:rPr>
      </w:pPr>
      <w:bookmarkStart w:id="666" w:name="_Toc35004171"/>
      <w:r w:rsidRPr="00EB162C">
        <w:rPr>
          <w:rFonts w:cstheme="minorHAnsi"/>
          <w:b/>
          <w:color w:val="002060"/>
        </w:rPr>
        <w:t>Uloge i odgovornosti</w:t>
      </w:r>
      <w:bookmarkEnd w:id="666"/>
    </w:p>
    <w:p w14:paraId="5A35D5B1" w14:textId="6EA7E976" w:rsidR="005D400F" w:rsidRPr="00EB162C" w:rsidRDefault="005D400F" w:rsidP="005D400F">
      <w:pPr>
        <w:spacing w:after="0"/>
        <w:rPr>
          <w:rFonts w:cstheme="minorHAnsi"/>
          <w:i/>
          <w:color w:val="1B6FB5"/>
        </w:rPr>
      </w:pPr>
      <w:r w:rsidRPr="00EB162C">
        <w:rPr>
          <w:rFonts w:cstheme="minorHAnsi"/>
          <w:i/>
          <w:color w:val="1B6FB5"/>
        </w:rPr>
        <w:lastRenderedPageBreak/>
        <w:t xml:space="preserve">&lt;Definirajte ključne sudionike procesa tranzicije i implementacije </w:t>
      </w:r>
      <w:r w:rsidR="00DA1AA2" w:rsidRPr="00EB162C">
        <w:rPr>
          <w:rFonts w:cstheme="minorHAnsi"/>
          <w:i/>
          <w:color w:val="1B6FB5"/>
        </w:rPr>
        <w:t>e-uslug</w:t>
      </w:r>
      <w:r w:rsidRPr="00EB162C">
        <w:rPr>
          <w:rFonts w:cstheme="minorHAnsi"/>
          <w:i/>
          <w:color w:val="1B6FB5"/>
        </w:rPr>
        <w:t>e te njihove odgovornosti po svim aktivnostima definiranima ovim dokumentom.&gt;</w:t>
      </w:r>
    </w:p>
    <w:p w14:paraId="5E53CD47" w14:textId="37778EB3" w:rsidR="005D400F" w:rsidRPr="00EB162C" w:rsidRDefault="005D400F" w:rsidP="005D400F"/>
    <w:p w14:paraId="4FF6FECC" w14:textId="00AA3708" w:rsidR="005D400F" w:rsidRPr="00EB162C" w:rsidRDefault="005D400F" w:rsidP="005D400F">
      <w:pPr>
        <w:rPr>
          <w:b/>
          <w:smallCaps/>
          <w:sz w:val="28"/>
          <w:szCs w:val="24"/>
        </w:rPr>
      </w:pPr>
    </w:p>
    <w:p w14:paraId="5199C86D" w14:textId="1D0DE4C2" w:rsidR="005D400F" w:rsidRPr="00EB162C" w:rsidRDefault="005D400F" w:rsidP="005D400F"/>
    <w:p w14:paraId="13AAE228" w14:textId="390D9875" w:rsidR="005D400F" w:rsidRPr="00EB162C" w:rsidRDefault="005D400F" w:rsidP="005D400F">
      <w:pPr>
        <w:rPr>
          <w:b/>
          <w:smallCaps/>
          <w:sz w:val="28"/>
          <w:szCs w:val="24"/>
        </w:rPr>
      </w:pPr>
    </w:p>
    <w:p w14:paraId="1DB2C2DE" w14:textId="599E8566" w:rsidR="005D400F" w:rsidRPr="00EB162C" w:rsidRDefault="005D400F" w:rsidP="005D400F"/>
    <w:p w14:paraId="6DEA8A2C" w14:textId="317087C0" w:rsidR="005D400F" w:rsidRPr="00EB162C" w:rsidRDefault="005D400F" w:rsidP="005D400F">
      <w:pPr>
        <w:rPr>
          <w:b/>
          <w:smallCaps/>
          <w:sz w:val="28"/>
          <w:szCs w:val="24"/>
        </w:rPr>
      </w:pPr>
    </w:p>
    <w:p w14:paraId="59C3BDC8" w14:textId="446E39B3" w:rsidR="005D400F" w:rsidRPr="00EB162C" w:rsidRDefault="005D400F" w:rsidP="00473BEE">
      <w:pPr>
        <w:spacing w:after="0" w:line="240" w:lineRule="auto"/>
        <w:ind w:leftChars="139" w:left="308" w:hangingChars="1" w:hanging="2"/>
        <w:jc w:val="left"/>
      </w:pPr>
      <w:r w:rsidRPr="00EB162C">
        <w:br w:type="page"/>
      </w:r>
    </w:p>
    <w:p w14:paraId="45548EFA" w14:textId="03E286ED" w:rsidR="005D400F" w:rsidRPr="00EB162C" w:rsidRDefault="005D400F" w:rsidP="005D400F">
      <w:pPr>
        <w:pStyle w:val="Heading1"/>
      </w:pPr>
      <w:bookmarkStart w:id="667" w:name="_Toc36111113"/>
      <w:bookmarkStart w:id="668" w:name="_Toc61193281"/>
      <w:bookmarkStart w:id="669" w:name="_Toc61538054"/>
      <w:bookmarkStart w:id="670" w:name="_Toc69475046"/>
      <w:r w:rsidRPr="00EB162C">
        <w:lastRenderedPageBreak/>
        <w:t xml:space="preserve">Prilog VII – Predložak za Prijavu </w:t>
      </w:r>
      <w:r w:rsidR="00DA1AA2" w:rsidRPr="00EB162C">
        <w:t>e-uslug</w:t>
      </w:r>
      <w:r w:rsidRPr="00EB162C">
        <w:t xml:space="preserve">e u sustav </w:t>
      </w:r>
      <w:r w:rsidR="00DA1AA2" w:rsidRPr="00EB162C">
        <w:t>e-uslug</w:t>
      </w:r>
      <w:r w:rsidRPr="00EB162C">
        <w:t>a RH</w:t>
      </w:r>
      <w:bookmarkEnd w:id="667"/>
      <w:bookmarkEnd w:id="668"/>
      <w:bookmarkEnd w:id="669"/>
      <w:bookmarkEnd w:id="670"/>
    </w:p>
    <w:p w14:paraId="57FDE72F" w14:textId="0EFB6F87" w:rsidR="005D400F" w:rsidRPr="00EB162C" w:rsidRDefault="005D400F" w:rsidP="005D400F">
      <w:pPr>
        <w:pStyle w:val="Heading2"/>
      </w:pPr>
      <w:bookmarkStart w:id="671" w:name="_Ref35450583"/>
      <w:bookmarkStart w:id="672" w:name="_Toc36111114"/>
      <w:bookmarkStart w:id="673" w:name="_Toc61193282"/>
      <w:bookmarkStart w:id="674" w:name="_Toc61538055"/>
      <w:bookmarkStart w:id="675" w:name="_Toc69475047"/>
      <w:r w:rsidRPr="00EB162C">
        <w:t xml:space="preserve">Prilog VII.A – Predložak prijave </w:t>
      </w:r>
      <w:r w:rsidR="00DA1AA2" w:rsidRPr="00EB162C">
        <w:t>e-uslug</w:t>
      </w:r>
      <w:r w:rsidRPr="00EB162C">
        <w:t xml:space="preserve">e u sustav </w:t>
      </w:r>
      <w:r w:rsidR="00DA1AA2" w:rsidRPr="00EB162C">
        <w:t>e-uslug</w:t>
      </w:r>
      <w:r w:rsidRPr="00EB162C">
        <w:t>a RH</w:t>
      </w:r>
      <w:bookmarkEnd w:id="671"/>
      <w:bookmarkEnd w:id="672"/>
      <w:bookmarkEnd w:id="673"/>
      <w:bookmarkEnd w:id="674"/>
      <w:bookmarkEnd w:id="675"/>
    </w:p>
    <w:p w14:paraId="429AD229" w14:textId="124EC5DE" w:rsidR="005D400F" w:rsidRPr="00EB162C" w:rsidRDefault="005D400F" w:rsidP="005D400F">
      <w:pPr>
        <w:spacing w:after="0" w:line="276" w:lineRule="auto"/>
        <w:rPr>
          <w:rFonts w:eastAsia="Calibri" w:cstheme="minorHAnsi"/>
        </w:rPr>
      </w:pPr>
    </w:p>
    <w:p w14:paraId="487D51CD" w14:textId="0F97C1AD" w:rsidR="005D400F" w:rsidRPr="00EB162C" w:rsidRDefault="005D400F" w:rsidP="005D400F">
      <w:pPr>
        <w:jc w:val="center"/>
        <w:rPr>
          <w:rFonts w:cstheme="minorHAnsi"/>
        </w:rPr>
      </w:pPr>
      <w:r w:rsidRPr="00EB162C">
        <w:rPr>
          <w:noProof/>
          <w:lang w:eastAsia="hr-HR"/>
        </w:rPr>
        <w:drawing>
          <wp:inline distT="0" distB="0" distL="0" distR="0" wp14:anchorId="0604564A" wp14:editId="6F6F1B2A">
            <wp:extent cx="1096930" cy="629728"/>
            <wp:effectExtent l="0" t="0" r="8255" b="0"/>
            <wp:docPr id="50" name="Picture 2" descr="C:\Users\mialexa\Desktop\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6930" cy="629728"/>
                    </a:xfrm>
                    <a:prstGeom prst="rect">
                      <a:avLst/>
                    </a:prstGeom>
                  </pic:spPr>
                </pic:pic>
              </a:graphicData>
            </a:graphic>
          </wp:inline>
        </w:drawing>
      </w:r>
    </w:p>
    <w:p w14:paraId="0AB7F653" w14:textId="4BEDB262" w:rsidR="005D400F" w:rsidRPr="00EB162C" w:rsidRDefault="005D400F" w:rsidP="005D400F">
      <w:pPr>
        <w:jc w:val="center"/>
        <w:rPr>
          <w:rFonts w:cstheme="minorHAnsi"/>
        </w:rPr>
      </w:pPr>
    </w:p>
    <w:p w14:paraId="4E718141" w14:textId="78E13DB4" w:rsidR="005D400F" w:rsidRPr="00EB162C" w:rsidRDefault="005D400F" w:rsidP="005D400F">
      <w:pPr>
        <w:jc w:val="center"/>
        <w:rPr>
          <w:rFonts w:cstheme="minorHAnsi"/>
        </w:rPr>
      </w:pPr>
    </w:p>
    <w:p w14:paraId="73786FCE" w14:textId="74091601" w:rsidR="005D400F" w:rsidRPr="00EB162C" w:rsidRDefault="005D400F" w:rsidP="005D400F">
      <w:pPr>
        <w:jc w:val="center"/>
        <w:rPr>
          <w:rFonts w:cstheme="minorHAnsi"/>
        </w:rPr>
      </w:pPr>
    </w:p>
    <w:p w14:paraId="6E661FD4" w14:textId="77648AE7" w:rsidR="005D400F" w:rsidRPr="00EB162C" w:rsidRDefault="005D400F" w:rsidP="005D400F">
      <w:pPr>
        <w:jc w:val="center"/>
        <w:rPr>
          <w:rFonts w:cstheme="minorHAnsi"/>
          <w:lang w:eastAsia="en-GB"/>
        </w:rPr>
      </w:pPr>
      <w:r w:rsidRPr="00EB162C">
        <w:rPr>
          <w:rFonts w:cstheme="minorHAnsi"/>
          <w:lang w:eastAsia="en-GB"/>
        </w:rPr>
        <w:t xml:space="preserve">Institucija/Tijelo nositelj </w:t>
      </w:r>
      <w:r w:rsidR="00DA1AA2" w:rsidRPr="00EB162C">
        <w:rPr>
          <w:rFonts w:cstheme="minorHAnsi"/>
          <w:lang w:eastAsia="en-GB"/>
        </w:rPr>
        <w:t>e-uslug</w:t>
      </w:r>
      <w:r w:rsidRPr="00EB162C">
        <w:rPr>
          <w:rFonts w:cstheme="minorHAnsi"/>
          <w:lang w:eastAsia="en-GB"/>
        </w:rPr>
        <w:t>e [Naziv]</w:t>
      </w:r>
    </w:p>
    <w:p w14:paraId="5EDFFABB" w14:textId="24DE5044" w:rsidR="005D400F" w:rsidRPr="00EB162C" w:rsidRDefault="005D400F" w:rsidP="005D400F">
      <w:pPr>
        <w:jc w:val="center"/>
        <w:rPr>
          <w:b/>
          <w:bCs/>
        </w:rPr>
      </w:pPr>
    </w:p>
    <w:p w14:paraId="51A2B55E" w14:textId="7FBA18E4" w:rsidR="005D400F" w:rsidRPr="00EB162C" w:rsidRDefault="005D400F" w:rsidP="005D400F">
      <w:pPr>
        <w:jc w:val="center"/>
        <w:rPr>
          <w:b/>
          <w:bCs/>
        </w:rPr>
      </w:pPr>
    </w:p>
    <w:p w14:paraId="6A14C464" w14:textId="2159DB04" w:rsidR="005D400F" w:rsidRPr="00EB162C" w:rsidRDefault="005D400F" w:rsidP="005D400F">
      <w:pPr>
        <w:jc w:val="center"/>
        <w:rPr>
          <w:b/>
          <w:bCs/>
        </w:rPr>
      </w:pPr>
    </w:p>
    <w:p w14:paraId="39BF2A16" w14:textId="0F33E96B" w:rsidR="005D400F" w:rsidRPr="00EB162C" w:rsidRDefault="005D400F" w:rsidP="005D400F">
      <w:pPr>
        <w:jc w:val="center"/>
        <w:rPr>
          <w:b/>
          <w:bCs/>
        </w:rPr>
      </w:pPr>
    </w:p>
    <w:p w14:paraId="75BE6E32" w14:textId="70B1B9F5" w:rsidR="005D400F" w:rsidRPr="00EB162C" w:rsidRDefault="005D400F" w:rsidP="005D400F">
      <w:pPr>
        <w:jc w:val="center"/>
        <w:rPr>
          <w:b/>
          <w:bCs/>
        </w:rPr>
      </w:pPr>
      <w:r w:rsidRPr="00EB162C">
        <w:rPr>
          <w:b/>
          <w:bCs/>
        </w:rPr>
        <w:fldChar w:fldCharType="begin"/>
      </w:r>
      <w:r w:rsidRPr="00EB162C">
        <w:rPr>
          <w:b/>
          <w:bCs/>
        </w:rPr>
        <w:instrText xml:space="preserve"> Subject \* MERGEFORMAT </w:instrText>
      </w:r>
      <w:r w:rsidRPr="00EB162C">
        <w:rPr>
          <w:b/>
          <w:bCs/>
        </w:rPr>
        <w:fldChar w:fldCharType="end"/>
      </w:r>
      <w:r w:rsidR="00EB162C">
        <w:rPr>
          <w:b/>
          <w:bCs/>
        </w:rPr>
        <w:t xml:space="preserve"> </w:t>
      </w:r>
      <w:r w:rsidRPr="00EB162C">
        <w:rPr>
          <w:rStyle w:val="word"/>
          <w:rFonts w:cstheme="minorHAnsi"/>
          <w:b/>
          <w:bCs/>
          <w:i/>
          <w:iCs/>
          <w:color w:val="000000"/>
          <w:shd w:val="clear" w:color="auto" w:fill="FFFFFF"/>
        </w:rPr>
        <w:t xml:space="preserve">Prijava </w:t>
      </w:r>
      <w:r w:rsidR="00DA1AA2" w:rsidRPr="00EB162C">
        <w:rPr>
          <w:rStyle w:val="word"/>
          <w:rFonts w:cstheme="minorHAnsi"/>
          <w:b/>
          <w:bCs/>
          <w:i/>
          <w:iCs/>
          <w:color w:val="000000"/>
          <w:shd w:val="clear" w:color="auto" w:fill="FFFFFF"/>
        </w:rPr>
        <w:t>e-uslug</w:t>
      </w:r>
      <w:r w:rsidRPr="00EB162C">
        <w:rPr>
          <w:rStyle w:val="word"/>
          <w:rFonts w:cstheme="minorHAnsi"/>
          <w:b/>
          <w:bCs/>
          <w:i/>
          <w:iCs/>
          <w:color w:val="000000"/>
          <w:shd w:val="clear" w:color="auto" w:fill="FFFFFF"/>
        </w:rPr>
        <w:t xml:space="preserve">e u sustav </w:t>
      </w:r>
      <w:r w:rsidR="00DA1AA2" w:rsidRPr="00EB162C">
        <w:rPr>
          <w:rStyle w:val="word"/>
          <w:rFonts w:cstheme="minorHAnsi"/>
          <w:b/>
          <w:bCs/>
          <w:i/>
          <w:iCs/>
          <w:color w:val="000000"/>
          <w:shd w:val="clear" w:color="auto" w:fill="FFFFFF"/>
        </w:rPr>
        <w:t>e-uslug</w:t>
      </w:r>
      <w:r w:rsidRPr="00EB162C">
        <w:rPr>
          <w:rStyle w:val="word"/>
          <w:rFonts w:cstheme="minorHAnsi"/>
          <w:b/>
          <w:bCs/>
          <w:i/>
          <w:iCs/>
          <w:color w:val="000000"/>
          <w:shd w:val="clear" w:color="auto" w:fill="FFFFFF"/>
        </w:rPr>
        <w:t>a RH</w:t>
      </w:r>
    </w:p>
    <w:p w14:paraId="25967D0F" w14:textId="17972770" w:rsidR="005D400F" w:rsidRPr="00EB162C" w:rsidRDefault="00926C89" w:rsidP="005D400F">
      <w:pPr>
        <w:jc w:val="center"/>
        <w:rPr>
          <w:rFonts w:cstheme="minorHAnsi"/>
          <w:color w:val="385623" w:themeColor="accent6" w:themeShade="80"/>
        </w:rPr>
      </w:pPr>
      <w:sdt>
        <w:sdtPr>
          <w:rPr>
            <w:rFonts w:eastAsia="PMingLiU" w:cstheme="minorHAnsi"/>
            <w:b/>
            <w:color w:val="0070C0"/>
          </w:rPr>
          <w:alias w:val="Subject"/>
          <w:tag w:val=""/>
          <w:id w:val="-1000507424"/>
          <w:placeholder>
            <w:docPart w:val="913F1ECD96F44FB38F071279EBBAFEDE"/>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E13D6" w:rsidRPr="00EB162C">
            <w:rPr>
              <w:rStyle w:val="PlaceholderText"/>
            </w:rPr>
            <w:t>[Subject]</w:t>
          </w:r>
        </w:sdtContent>
      </w:sdt>
    </w:p>
    <w:p w14:paraId="19487CE5" w14:textId="6D5B0148" w:rsidR="005D400F" w:rsidRPr="00EB162C" w:rsidRDefault="005D400F" w:rsidP="005D400F">
      <w:pPr>
        <w:spacing w:before="2000" w:after="0"/>
        <w:ind w:left="2835" w:firstLine="653"/>
        <w:jc w:val="left"/>
        <w:rPr>
          <w:rFonts w:cstheme="minorHAnsi"/>
          <w:b/>
          <w:color w:val="0070C0"/>
        </w:rPr>
      </w:pPr>
      <w:r w:rsidRPr="00EB162C">
        <w:rPr>
          <w:rFonts w:cstheme="minorHAnsi"/>
        </w:rPr>
        <w:t xml:space="preserve">Datum: </w:t>
      </w:r>
      <w:r w:rsidRPr="00EB162C">
        <w:rPr>
          <w:rFonts w:cstheme="minorHAnsi"/>
        </w:rPr>
        <w:tab/>
      </w:r>
      <w:r w:rsidRPr="00EB162C">
        <w:rPr>
          <w:rFonts w:cstheme="minorHAnsi"/>
        </w:rPr>
        <w:tab/>
      </w:r>
      <w:sdt>
        <w:sdtPr>
          <w:rPr>
            <w:rFonts w:eastAsia="Calibri" w:cstheme="minorHAnsi"/>
            <w:bCs/>
            <w:color w:val="0070C0"/>
          </w:rPr>
          <w:alias w:val="Date"/>
          <w:tag w:val="Date"/>
          <w:id w:val="932702653"/>
          <w:placeholder>
            <w:docPart w:val="8F346DFAD2DD4E5AAC322B800528A72B"/>
          </w:placeholder>
          <w:showingPlcHdr/>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9E13D6" w:rsidRPr="00EB162C">
            <w:rPr>
              <w:rStyle w:val="PlaceholderText"/>
            </w:rPr>
            <w:t>[Issue Date]</w:t>
          </w:r>
        </w:sdtContent>
      </w:sdt>
    </w:p>
    <w:p w14:paraId="0CEC2BDF" w14:textId="2689BAF9" w:rsidR="005D400F" w:rsidRPr="00EB162C" w:rsidRDefault="005D400F" w:rsidP="005D400F">
      <w:pPr>
        <w:spacing w:after="0"/>
        <w:ind w:left="2835" w:firstLine="653"/>
        <w:jc w:val="left"/>
        <w:rPr>
          <w:rFonts w:cstheme="minorHAnsi"/>
          <w:b/>
          <w:color w:val="0070C0"/>
        </w:rPr>
      </w:pPr>
      <w:r w:rsidRPr="00EB162C">
        <w:rPr>
          <w:rFonts w:cstheme="minorHAnsi"/>
        </w:rPr>
        <w:t xml:space="preserve">Verzija dok.: </w:t>
      </w:r>
      <w:r w:rsidRPr="00EB162C">
        <w:rPr>
          <w:rFonts w:cstheme="minorHAnsi"/>
        </w:rPr>
        <w:tab/>
      </w:r>
      <w:sdt>
        <w:sdtPr>
          <w:rPr>
            <w:rFonts w:eastAsia="PMingLiU" w:cstheme="minorHAnsi"/>
            <w:color w:val="0070C0"/>
          </w:rPr>
          <w:alias w:val="Version"/>
          <w:id w:val="1602688459"/>
          <w:placeholder>
            <w:docPart w:val="70AAE1DA4694470AB4F3BBF09D75418A"/>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E13D6" w:rsidRPr="00EB162C">
            <w:rPr>
              <w:rStyle w:val="PlaceholderText"/>
            </w:rPr>
            <w:t>[Status]</w:t>
          </w:r>
        </w:sdtContent>
      </w:sdt>
      <w:r w:rsidRPr="00EB162C">
        <w:rPr>
          <w:rFonts w:cstheme="minorHAnsi"/>
          <w:color w:val="0070C0"/>
        </w:rPr>
        <w:t xml:space="preserve"> </w:t>
      </w:r>
    </w:p>
    <w:p w14:paraId="5B5BB2D9" w14:textId="5FF1920D" w:rsidR="005D400F" w:rsidRPr="00EB162C" w:rsidRDefault="005D400F" w:rsidP="005D400F">
      <w:pPr>
        <w:rPr>
          <w:rFonts w:cstheme="minorHAnsi"/>
        </w:rPr>
      </w:pPr>
    </w:p>
    <w:p w14:paraId="67E90872" w14:textId="517CE8B2" w:rsidR="005D400F" w:rsidRPr="00EB162C" w:rsidRDefault="005D400F" w:rsidP="005D400F">
      <w:pPr>
        <w:rPr>
          <w:rFonts w:cstheme="minorHAnsi"/>
        </w:rPr>
      </w:pPr>
    </w:p>
    <w:p w14:paraId="71F5E08B" w14:textId="3FF7DBB1" w:rsidR="005D400F" w:rsidRPr="00EB162C" w:rsidRDefault="005D400F" w:rsidP="005D400F">
      <w:pPr>
        <w:rPr>
          <w:rFonts w:cstheme="minorHAnsi"/>
        </w:rPr>
      </w:pPr>
    </w:p>
    <w:p w14:paraId="00B41A41" w14:textId="22B3E5C7" w:rsidR="005D400F" w:rsidRPr="00EB162C" w:rsidRDefault="005D400F" w:rsidP="005D400F">
      <w:pPr>
        <w:rPr>
          <w:rFonts w:cstheme="minorHAnsi"/>
        </w:rPr>
      </w:pPr>
    </w:p>
    <w:p w14:paraId="185FD681" w14:textId="6A82B9EA" w:rsidR="005D400F" w:rsidRPr="00EB162C" w:rsidRDefault="005D400F" w:rsidP="005D400F">
      <w:pPr>
        <w:rPr>
          <w:rFonts w:cstheme="minorHAnsi"/>
          <w:i/>
        </w:rPr>
      </w:pPr>
    </w:p>
    <w:p w14:paraId="2FB4D0C2" w14:textId="1644CF88" w:rsidR="005D400F" w:rsidRPr="00EB162C" w:rsidRDefault="005D400F" w:rsidP="005D400F">
      <w:pPr>
        <w:jc w:val="center"/>
        <w:rPr>
          <w:color w:val="A6A6A6" w:themeColor="background1" w:themeShade="A6"/>
        </w:rPr>
      </w:pPr>
      <w:r w:rsidRPr="00EB162C">
        <w:rPr>
          <w:color w:val="A6A6A6" w:themeColor="background1" w:themeShade="A6"/>
        </w:rPr>
        <w:t>Ovaj predložak temeljen je na EU PM</w:t>
      </w:r>
      <w:r w:rsidRPr="00EB162C">
        <w:rPr>
          <w:color w:val="A6A6A6" w:themeColor="background1" w:themeShade="A6"/>
          <w:vertAlign w:val="superscript"/>
        </w:rPr>
        <w:t>2</w:t>
      </w:r>
      <w:r w:rsidRPr="00EB162C">
        <w:rPr>
          <w:color w:val="A6A6A6" w:themeColor="background1" w:themeShade="A6"/>
        </w:rPr>
        <w:t xml:space="preserve"> metodologiji V0.9</w:t>
      </w:r>
    </w:p>
    <w:p w14:paraId="46B962CD" w14:textId="68DA57EA" w:rsidR="005D400F" w:rsidRPr="00EB162C" w:rsidRDefault="005D400F" w:rsidP="005D400F">
      <w:pPr>
        <w:jc w:val="center"/>
        <w:rPr>
          <w:rStyle w:val="Hyperlink"/>
          <w:rFonts w:cstheme="minorHAnsi"/>
          <w:i/>
        </w:rPr>
      </w:pPr>
    </w:p>
    <w:p w14:paraId="51103D22" w14:textId="50426720" w:rsidR="005D400F" w:rsidRPr="00EB162C" w:rsidRDefault="005D400F" w:rsidP="005D400F">
      <w:pPr>
        <w:rPr>
          <w:b/>
          <w:bCs/>
        </w:rPr>
      </w:pPr>
      <w:r w:rsidRPr="00EB162C">
        <w:rPr>
          <w:b/>
          <w:bCs/>
          <w:noProof/>
          <w:lang w:eastAsia="hr-HR"/>
        </w:rPr>
        <mc:AlternateContent>
          <mc:Choice Requires="wps">
            <w:drawing>
              <wp:anchor distT="0" distB="0" distL="114300" distR="114300" simplePos="0" relativeHeight="251658255" behindDoc="1" locked="0" layoutInCell="1" allowOverlap="1" wp14:anchorId="147202A3" wp14:editId="74DBDBBD">
                <wp:simplePos x="0" y="0"/>
                <wp:positionH relativeFrom="column">
                  <wp:posOffset>0</wp:posOffset>
                </wp:positionH>
                <wp:positionV relativeFrom="paragraph">
                  <wp:posOffset>10328275</wp:posOffset>
                </wp:positionV>
                <wp:extent cx="7553325" cy="45720"/>
                <wp:effectExtent l="0" t="0" r="28575" b="11430"/>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BB5D673" w14:textId="77777777" w:rsidR="00840E71" w:rsidRDefault="00840E71" w:rsidP="005D40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202A3" id="Rectangle 6" o:spid="_x0000_s1037" style="position:absolute;left:0;text-align:left;margin-left:0;margin-top:813.25pt;width:594.75pt;height:3.6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" fillcolor="#4f81bc" strokecolor="#4f81bc">
                <v:textbox>
                  <w:txbxContent>
                    <w:p w14:paraId="5BB5D673" w14:textId="77777777" w:rsidR="00840E71" w:rsidRDefault="00840E71" w:rsidP="005D400F">
                      <w:pPr>
                        <w:jc w:val="center"/>
                      </w:pPr>
                    </w:p>
                  </w:txbxContent>
                </v:textbox>
              </v:rect>
            </w:pict>
          </mc:Fallback>
        </mc:AlternateContent>
      </w:r>
      <w:r w:rsidRPr="00EB162C">
        <w:rPr>
          <w:b/>
          <w:bCs/>
        </w:rPr>
        <w:t>Kontrolne informacije dokumenta</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45"/>
        <w:gridCol w:w="5848"/>
      </w:tblGrid>
      <w:tr w:rsidR="005D400F" w:rsidRPr="00EB162C" w14:paraId="4155B9D0" w14:textId="7F7337F5"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7061DA9" w14:textId="723656C5"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szCs w:val="22"/>
                <w:lang w:val="hr-HR"/>
              </w:rPr>
              <w:t>Postavke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0ACD435" w14:textId="3CD2D647"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szCs w:val="22"/>
                <w:lang w:val="hr-HR"/>
              </w:rPr>
              <w:t>Vrijednost</w:t>
            </w:r>
          </w:p>
        </w:tc>
      </w:tr>
      <w:tr w:rsidR="005D400F" w:rsidRPr="00EB162C" w14:paraId="4EC40D7C" w14:textId="501CC034"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0C6421F" w14:textId="06B8B481"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bCs/>
                <w:szCs w:val="22"/>
                <w:lang w:val="hr-HR"/>
              </w:rPr>
              <w:t>Naziv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0E365C5" w14:textId="75849A4A" w:rsidR="005D400F" w:rsidRPr="00EB162C" w:rsidRDefault="005D400F" w:rsidP="0054691C">
            <w:pPr>
              <w:spacing w:line="276" w:lineRule="auto"/>
              <w:jc w:val="left"/>
              <w:rPr>
                <w:rFonts w:asciiTheme="minorHAnsi" w:eastAsia="PMingLiU" w:hAnsiTheme="minorHAnsi" w:cstheme="minorHAnsi"/>
                <w:szCs w:val="22"/>
                <w:lang w:val="hr-HR"/>
              </w:rPr>
            </w:pPr>
            <w:r w:rsidRPr="00EB162C">
              <w:rPr>
                <w:rFonts w:asciiTheme="minorHAnsi" w:eastAsia="PMingLiU" w:hAnsiTheme="minorHAnsi" w:cstheme="minorHAnsi"/>
                <w:szCs w:val="22"/>
                <w:lang w:val="hr-HR"/>
              </w:rPr>
              <w:t xml:space="preserve">Prijava </w:t>
            </w:r>
            <w:r w:rsidR="00DA1AA2" w:rsidRPr="00EB162C">
              <w:rPr>
                <w:rFonts w:asciiTheme="minorHAnsi" w:eastAsia="PMingLiU" w:hAnsiTheme="minorHAnsi" w:cstheme="minorHAnsi"/>
                <w:szCs w:val="22"/>
                <w:lang w:val="hr-HR"/>
              </w:rPr>
              <w:t>e-uslug</w:t>
            </w:r>
            <w:r w:rsidRPr="00EB162C">
              <w:rPr>
                <w:rFonts w:asciiTheme="minorHAnsi" w:eastAsia="PMingLiU" w:hAnsiTheme="minorHAnsi" w:cstheme="minorHAnsi"/>
                <w:szCs w:val="22"/>
                <w:lang w:val="hr-HR"/>
              </w:rPr>
              <w:t xml:space="preserve">e u sustav </w:t>
            </w:r>
            <w:r w:rsidR="00DA1AA2" w:rsidRPr="00EB162C">
              <w:rPr>
                <w:rFonts w:asciiTheme="minorHAnsi" w:eastAsia="PMingLiU" w:hAnsiTheme="minorHAnsi" w:cstheme="minorHAnsi"/>
                <w:szCs w:val="22"/>
                <w:lang w:val="hr-HR"/>
              </w:rPr>
              <w:t>e-uslug</w:t>
            </w:r>
            <w:r w:rsidRPr="00EB162C">
              <w:rPr>
                <w:rFonts w:asciiTheme="minorHAnsi" w:eastAsia="PMingLiU" w:hAnsiTheme="minorHAnsi" w:cstheme="minorHAnsi"/>
                <w:szCs w:val="22"/>
                <w:lang w:val="hr-HR"/>
              </w:rPr>
              <w:t>a RH</w:t>
            </w:r>
          </w:p>
        </w:tc>
      </w:tr>
      <w:tr w:rsidR="005D400F" w:rsidRPr="00EB162C" w14:paraId="71EA95B9" w14:textId="2D2B6263"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461C7F" w14:textId="12C683C9" w:rsidR="005D400F" w:rsidRPr="00EB162C" w:rsidRDefault="005D400F" w:rsidP="0054691C">
            <w:pPr>
              <w:spacing w:line="276" w:lineRule="auto"/>
              <w:jc w:val="left"/>
              <w:rPr>
                <w:rFonts w:asciiTheme="minorHAnsi" w:eastAsia="PMingLiU" w:hAnsiTheme="minorHAnsi" w:cstheme="minorHAnsi"/>
                <w:b/>
                <w:bCs/>
                <w:szCs w:val="22"/>
                <w:lang w:val="hr-HR"/>
              </w:rPr>
            </w:pPr>
            <w:r w:rsidRPr="00EB162C">
              <w:rPr>
                <w:rFonts w:asciiTheme="minorHAnsi" w:hAnsiTheme="minorHAnsi" w:cstheme="minorHAnsi"/>
                <w:b/>
                <w:bCs/>
                <w:szCs w:val="22"/>
                <w:lang w:val="hr-HR"/>
              </w:rPr>
              <w:t xml:space="preserve">Naziv </w:t>
            </w:r>
            <w:r w:rsidR="00DA1AA2" w:rsidRPr="00EB162C">
              <w:rPr>
                <w:rFonts w:asciiTheme="minorHAnsi" w:hAnsiTheme="minorHAnsi" w:cstheme="minorHAnsi"/>
                <w:b/>
                <w:bCs/>
                <w:szCs w:val="22"/>
                <w:lang w:val="hr-HR"/>
              </w:rPr>
              <w:t>e-uslug</w:t>
            </w:r>
            <w:r w:rsidRPr="00EB162C">
              <w:rPr>
                <w:rFonts w:asciiTheme="minorHAnsi" w:hAnsiTheme="minorHAnsi" w:cstheme="minorHAnsi"/>
                <w:b/>
                <w:bCs/>
                <w:szCs w:val="22"/>
                <w:lang w:val="hr-HR"/>
              </w:rPr>
              <w:t>e:</w:t>
            </w:r>
          </w:p>
        </w:tc>
        <w:sdt>
          <w:sdtPr>
            <w:rPr>
              <w:rFonts w:cstheme="minorHAnsi"/>
              <w:color w:val="0070C0"/>
            </w:rPr>
            <w:alias w:val="Subject"/>
            <w:id w:val="1463995256"/>
            <w:placeholder>
              <w:docPart w:val="B04F3DE7199E4EBDBA99E2C1282D123A"/>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6C014CB" w14:textId="35B90F92" w:rsidR="005D400F" w:rsidRPr="00EB162C" w:rsidRDefault="009E13D6" w:rsidP="0054691C">
                <w:pPr>
                  <w:spacing w:line="276" w:lineRule="auto"/>
                  <w:jc w:val="left"/>
                  <w:rPr>
                    <w:rFonts w:asciiTheme="minorHAnsi" w:hAnsiTheme="minorHAnsi" w:cstheme="minorHAnsi"/>
                    <w:color w:val="0070C0"/>
                    <w:szCs w:val="22"/>
                    <w:lang w:val="hr-HR"/>
                  </w:rPr>
                </w:pPr>
                <w:r w:rsidRPr="00EB162C">
                  <w:rPr>
                    <w:rStyle w:val="PlaceholderText"/>
                    <w:lang w:val="hr-HR"/>
                  </w:rPr>
                  <w:t>[Subject]</w:t>
                </w:r>
              </w:p>
            </w:tc>
          </w:sdtContent>
        </w:sdt>
      </w:tr>
      <w:tr w:rsidR="005D400F" w:rsidRPr="00EB162C" w14:paraId="502BDC61" w14:textId="68A30FA0"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7EBC36" w14:textId="29D83574"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szCs w:val="22"/>
                <w:lang w:val="hr-HR"/>
              </w:rPr>
              <w:t>Autor dokumenta:</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0753EF" w14:textId="74151A68" w:rsidR="005D400F" w:rsidRPr="00EB162C" w:rsidRDefault="005D400F" w:rsidP="0054691C">
            <w:pPr>
              <w:spacing w:line="276" w:lineRule="auto"/>
              <w:jc w:val="left"/>
              <w:rPr>
                <w:rFonts w:asciiTheme="minorHAnsi" w:eastAsia="PMingLiU" w:hAnsiTheme="minorHAnsi" w:cstheme="minorHAnsi"/>
                <w:color w:val="0070C0"/>
                <w:szCs w:val="22"/>
                <w:lang w:val="hr-HR"/>
              </w:rPr>
            </w:pPr>
            <w:r w:rsidRPr="00EB162C">
              <w:rPr>
                <w:rFonts w:asciiTheme="minorHAnsi" w:eastAsia="PMingLiU" w:hAnsiTheme="minorHAnsi" w:cstheme="minorHAnsi"/>
                <w:color w:val="0070C0"/>
                <w:szCs w:val="22"/>
                <w:lang w:val="hr-HR"/>
              </w:rPr>
              <w:t>&lt;upisati autora dokumenta&gt;</w:t>
            </w:r>
          </w:p>
        </w:tc>
      </w:tr>
      <w:tr w:rsidR="005D400F" w:rsidRPr="00EB162C" w14:paraId="4193F0EB" w14:textId="7C1A3F63"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DB245F0" w14:textId="5D8DC8E5"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bCs/>
                <w:szCs w:val="22"/>
                <w:lang w:val="hr-HR"/>
              </w:rPr>
              <w:t xml:space="preserve">Nositelj </w:t>
            </w:r>
            <w:r w:rsidR="00DA1AA2" w:rsidRPr="00EB162C">
              <w:rPr>
                <w:rFonts w:asciiTheme="minorHAnsi" w:hAnsiTheme="minorHAnsi" w:cstheme="minorHAnsi"/>
                <w:b/>
                <w:bCs/>
                <w:szCs w:val="22"/>
                <w:lang w:val="hr-HR"/>
              </w:rPr>
              <w:t>e-uslug</w:t>
            </w:r>
            <w:r w:rsidRPr="00EB162C">
              <w:rPr>
                <w:rFonts w:asciiTheme="minorHAnsi" w:hAnsiTheme="minorHAnsi" w:cstheme="minorHAnsi"/>
                <w:b/>
                <w:bCs/>
                <w:szCs w:val="22"/>
                <w:lang w:val="hr-HR"/>
              </w:rPr>
              <w:t>e:</w:t>
            </w:r>
            <w:r w:rsidRPr="00EB162C">
              <w:rPr>
                <w:rFonts w:asciiTheme="minorHAnsi" w:hAnsiTheme="minorHAnsi" w:cstheme="minorHAnsi"/>
                <w:b/>
                <w:szCs w:val="22"/>
                <w:lang w:val="hr-HR"/>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31D3B6" w14:textId="56A91344" w:rsidR="005D400F" w:rsidRPr="00EB162C" w:rsidRDefault="005D400F" w:rsidP="0054691C">
            <w:pPr>
              <w:spacing w:line="276" w:lineRule="auto"/>
              <w:jc w:val="left"/>
              <w:rPr>
                <w:rFonts w:asciiTheme="minorHAnsi" w:eastAsia="PMingLiU" w:hAnsiTheme="minorHAnsi" w:cstheme="minorHAnsi"/>
                <w:color w:val="0070C0"/>
                <w:szCs w:val="22"/>
                <w:lang w:val="hr-HR"/>
              </w:rPr>
            </w:pPr>
            <w:r w:rsidRPr="00EB162C">
              <w:rPr>
                <w:rFonts w:asciiTheme="minorHAnsi" w:eastAsia="PMingLiU" w:hAnsiTheme="minorHAnsi" w:cstheme="minorHAnsi"/>
                <w:color w:val="0070C0"/>
                <w:szCs w:val="22"/>
                <w:lang w:val="hr-HR"/>
              </w:rPr>
              <w:t xml:space="preserve">&lt;upisati naziv institucije koja je nositelj </w:t>
            </w:r>
            <w:r w:rsidR="00DA1AA2" w:rsidRPr="00EB162C">
              <w:rPr>
                <w:rFonts w:asciiTheme="minorHAnsi" w:eastAsia="PMingLiU" w:hAnsiTheme="minorHAnsi" w:cstheme="minorHAnsi"/>
                <w:color w:val="0070C0"/>
                <w:szCs w:val="22"/>
                <w:lang w:val="hr-HR"/>
              </w:rPr>
              <w:t>e-uslug</w:t>
            </w:r>
            <w:r w:rsidRPr="00EB162C">
              <w:rPr>
                <w:rFonts w:asciiTheme="minorHAnsi" w:eastAsia="PMingLiU" w:hAnsiTheme="minorHAnsi" w:cstheme="minorHAnsi"/>
                <w:color w:val="0070C0"/>
                <w:szCs w:val="22"/>
                <w:lang w:val="hr-HR"/>
              </w:rPr>
              <w:t>e&gt;</w:t>
            </w:r>
          </w:p>
        </w:tc>
      </w:tr>
      <w:tr w:rsidR="005D400F" w:rsidRPr="00EB162C" w14:paraId="2EA461D4" w14:textId="26C0FF82" w:rsidTr="005469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8E2E54" w14:textId="016301ED" w:rsidR="005D400F" w:rsidRPr="00EB162C" w:rsidRDefault="005D400F" w:rsidP="0054691C">
            <w:pPr>
              <w:spacing w:line="276" w:lineRule="auto"/>
              <w:jc w:val="left"/>
              <w:rPr>
                <w:rFonts w:asciiTheme="minorHAnsi" w:eastAsia="PMingLiU" w:hAnsiTheme="minorHAnsi" w:cstheme="minorHAnsi"/>
                <w:b/>
                <w:szCs w:val="22"/>
                <w:lang w:val="hr-HR"/>
              </w:rPr>
            </w:pPr>
            <w:r w:rsidRPr="00EB162C">
              <w:rPr>
                <w:rFonts w:asciiTheme="minorHAnsi" w:hAnsiTheme="minorHAnsi" w:cstheme="minorHAnsi"/>
                <w:b/>
                <w:bCs/>
                <w:szCs w:val="22"/>
                <w:lang w:val="hr-HR"/>
              </w:rPr>
              <w:t xml:space="preserve">Verzija dok.: </w:t>
            </w:r>
          </w:p>
        </w:tc>
        <w:sdt>
          <w:sdtPr>
            <w:rPr>
              <w:rFonts w:eastAsia="PMingLiU" w:cstheme="minorHAnsi"/>
              <w:color w:val="0070C0"/>
            </w:rPr>
            <w:alias w:val="Version"/>
            <w:id w:val="478728414"/>
            <w:placeholder>
              <w:docPart w:val="BFD3EB07AEB84AB688B1D7DBFB9249AA"/>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9426E1" w14:textId="42F8218E" w:rsidR="005D400F" w:rsidRPr="00EB162C" w:rsidRDefault="009E13D6" w:rsidP="0054691C">
                <w:pPr>
                  <w:spacing w:line="276" w:lineRule="auto"/>
                  <w:jc w:val="left"/>
                  <w:rPr>
                    <w:rFonts w:asciiTheme="minorHAnsi" w:eastAsia="PMingLiU" w:hAnsiTheme="minorHAnsi" w:cstheme="minorHAnsi"/>
                    <w:color w:val="0070C0"/>
                    <w:szCs w:val="22"/>
                    <w:lang w:val="hr-HR"/>
                  </w:rPr>
                </w:pPr>
                <w:r w:rsidRPr="00EB162C">
                  <w:rPr>
                    <w:rStyle w:val="PlaceholderText"/>
                    <w:lang w:val="hr-HR"/>
                  </w:rPr>
                  <w:t>[Status]</w:t>
                </w:r>
              </w:p>
            </w:tc>
          </w:sdtContent>
        </w:sdt>
      </w:tr>
    </w:tbl>
    <w:p w14:paraId="7349BE8E" w14:textId="5516E4E2" w:rsidR="005D400F" w:rsidRPr="00EB162C" w:rsidRDefault="005D400F" w:rsidP="005D400F">
      <w:pPr>
        <w:spacing w:after="0" w:line="276" w:lineRule="auto"/>
        <w:jc w:val="left"/>
        <w:rPr>
          <w:rFonts w:eastAsia="Calibri" w:cstheme="minorHAnsi"/>
          <w:b/>
          <w:bCs/>
        </w:rPr>
      </w:pPr>
    </w:p>
    <w:p w14:paraId="6F2044CB" w14:textId="3D46FB36" w:rsidR="005D400F" w:rsidRPr="00EB162C" w:rsidRDefault="005D400F" w:rsidP="005D400F">
      <w:pPr>
        <w:rPr>
          <w:b/>
          <w:bCs/>
        </w:rPr>
      </w:pPr>
      <w:r w:rsidRPr="00EB162C">
        <w:rPr>
          <w:b/>
          <w:bCs/>
        </w:rPr>
        <w:t>Kontrolor(i) dokumenta:</w:t>
      </w:r>
    </w:p>
    <w:p w14:paraId="43FC1FA6" w14:textId="081730B3" w:rsidR="005D400F" w:rsidRPr="00EB162C" w:rsidRDefault="005D400F" w:rsidP="005D400F">
      <w:pPr>
        <w:spacing w:after="20" w:line="276" w:lineRule="auto"/>
        <w:rPr>
          <w:rFonts w:eastAsia="Calibri" w:cstheme="minorBidi"/>
        </w:rPr>
      </w:pPr>
      <w:r w:rsidRPr="00EB162C">
        <w:rPr>
          <w:rFonts w:eastAsia="Calibri" w:cstheme="minorBidi"/>
        </w:rPr>
        <w:t>NAPOMENA: Svi kontrolori dokumenta trebaju se navesti u tablici, zajedno s ulogom i potpisati.</w:t>
      </w:r>
    </w:p>
    <w:p w14:paraId="3A56FF8B" w14:textId="7CB3EA5C" w:rsidR="005D400F" w:rsidRPr="00EB162C" w:rsidRDefault="005D400F" w:rsidP="005D400F">
      <w:pPr>
        <w:spacing w:after="20" w:line="276" w:lineRule="auto"/>
        <w:jc w:val="left"/>
        <w:rPr>
          <w:rFonts w:eastAsia="Calibri" w:cstheme="minorBidi"/>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073"/>
        <w:gridCol w:w="2140"/>
        <w:gridCol w:w="2140"/>
        <w:gridCol w:w="2140"/>
      </w:tblGrid>
      <w:tr w:rsidR="005D400F" w:rsidRPr="00EB162C" w14:paraId="42B9D944" w14:textId="54107578"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69641FA" w14:textId="42CE52DF"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Naziv</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D6DDC6D" w14:textId="4E462B3D" w:rsidR="005D400F" w:rsidRPr="00EB162C" w:rsidRDefault="005D400F" w:rsidP="0054691C">
            <w:pPr>
              <w:spacing w:after="0" w:line="276" w:lineRule="auto"/>
              <w:jc w:val="left"/>
              <w:rPr>
                <w:rFonts w:eastAsia="PMingLiU" w:cstheme="minorHAnsi"/>
                <w:b/>
                <w:bCs/>
                <w:color w:val="000000"/>
              </w:rPr>
            </w:pPr>
            <w:r w:rsidRPr="00EB162C">
              <w:rPr>
                <w:rFonts w:eastAsia="Calibri" w:cstheme="minorHAnsi"/>
                <w:b/>
                <w:bCs/>
                <w:color w:val="000000"/>
              </w:rPr>
              <w:t>Uloga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AAE1BD0" w14:textId="0B926036"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Radnja</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46DC8B6" w14:textId="4F17832F" w:rsidR="005D400F" w:rsidRPr="00EB162C" w:rsidRDefault="005D400F" w:rsidP="0054691C">
            <w:pPr>
              <w:spacing w:after="0" w:line="276" w:lineRule="auto"/>
              <w:jc w:val="left"/>
              <w:rPr>
                <w:rFonts w:eastAsia="Calibri" w:cstheme="minorHAnsi"/>
                <w:b/>
                <w:bCs/>
                <w:color w:val="000000"/>
              </w:rPr>
            </w:pPr>
            <w:r w:rsidRPr="00EB162C">
              <w:rPr>
                <w:rFonts w:eastAsia="Calibri" w:cstheme="minorHAnsi"/>
                <w:b/>
                <w:bCs/>
                <w:color w:val="000000"/>
              </w:rPr>
              <w:t>Datum</w:t>
            </w:r>
          </w:p>
        </w:tc>
      </w:tr>
      <w:tr w:rsidR="005D400F" w:rsidRPr="00EB162C" w14:paraId="03FE5E36" w14:textId="22438899"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D0D5CD" w14:textId="16775CCE"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A6F9FB" w14:textId="7C300700"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D0EA3A" w14:textId="0BDC4528" w:rsidR="005D400F" w:rsidRPr="00EB162C" w:rsidRDefault="005D400F" w:rsidP="0054691C">
            <w:pPr>
              <w:spacing w:after="0" w:line="276" w:lineRule="auto"/>
              <w:jc w:val="left"/>
              <w:rPr>
                <w:rFonts w:eastAsia="Calibri" w:cstheme="minorHAnsi"/>
                <w:i/>
                <w:color w:val="808080"/>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B676F5" w14:textId="1C55CA6D" w:rsidR="005D400F" w:rsidRPr="00EB162C" w:rsidRDefault="005D400F" w:rsidP="0054691C">
            <w:pPr>
              <w:spacing w:after="0" w:line="276" w:lineRule="auto"/>
              <w:jc w:val="left"/>
              <w:rPr>
                <w:rFonts w:eastAsia="Calibri" w:cstheme="minorHAnsi"/>
                <w:color w:val="000000" w:themeColor="text1"/>
              </w:rPr>
            </w:pPr>
          </w:p>
        </w:tc>
      </w:tr>
      <w:tr w:rsidR="005D400F" w:rsidRPr="00EB162C" w14:paraId="4F712DBE" w14:textId="18BB9713"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7102DA" w14:textId="13DC169F"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8738BE" w14:textId="7D5C9EB6"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9898CE" w14:textId="1FBAC27A"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AF121" w14:textId="5AC37DBD" w:rsidR="005D400F" w:rsidRPr="00EB162C" w:rsidRDefault="005D400F" w:rsidP="0054691C">
            <w:pPr>
              <w:spacing w:after="0" w:line="276" w:lineRule="auto"/>
              <w:jc w:val="left"/>
              <w:rPr>
                <w:rFonts w:eastAsia="Calibri" w:cstheme="minorHAnsi"/>
                <w:color w:val="000000" w:themeColor="text1"/>
              </w:rPr>
            </w:pPr>
          </w:p>
        </w:tc>
      </w:tr>
      <w:tr w:rsidR="005D400F" w:rsidRPr="00EB162C" w14:paraId="3CEE9A11" w14:textId="4A690565" w:rsidTr="0054691C">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F4B90D" w14:textId="6F9F7E74"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6BF833" w14:textId="54C31E14" w:rsidR="005D400F" w:rsidRPr="00EB162C" w:rsidRDefault="005D400F" w:rsidP="0054691C">
            <w:pPr>
              <w:spacing w:after="0" w:line="276" w:lineRule="auto"/>
              <w:jc w:val="left"/>
              <w:rPr>
                <w:rFonts w:eastAsia="PMingLiU" w:cstheme="minorHAnsi"/>
                <w:color w:val="000000" w:themeColor="text1"/>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1D7327" w14:textId="45D746B0" w:rsidR="005D400F" w:rsidRPr="00EB162C" w:rsidRDefault="005D400F" w:rsidP="0054691C">
            <w:pPr>
              <w:spacing w:after="0" w:line="276" w:lineRule="auto"/>
              <w:jc w:val="left"/>
              <w:rPr>
                <w:rFonts w:eastAsia="Calibri" w:cstheme="minorHAnsi"/>
                <w:color w:val="000000" w:themeColor="text1"/>
              </w:rPr>
            </w:pPr>
            <w:r w:rsidRPr="00EB162C">
              <w:rPr>
                <w:rFonts w:eastAsia="Calibri" w:cstheme="minorHAnsi"/>
                <w:i/>
                <w:color w:val="1B6FB5"/>
              </w:rPr>
              <w:t>&lt;Odobrio / Pregledao&gt;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D7629B" w14:textId="6EBFAD52" w:rsidR="005D400F" w:rsidRPr="00EB162C" w:rsidRDefault="005D400F" w:rsidP="0054691C">
            <w:pPr>
              <w:spacing w:after="0" w:line="276" w:lineRule="auto"/>
              <w:jc w:val="left"/>
              <w:rPr>
                <w:rFonts w:eastAsia="Calibri" w:cstheme="minorHAnsi"/>
                <w:color w:val="000000" w:themeColor="text1"/>
              </w:rPr>
            </w:pPr>
          </w:p>
        </w:tc>
      </w:tr>
    </w:tbl>
    <w:p w14:paraId="28995C23" w14:textId="3A00CF08" w:rsidR="005D400F" w:rsidRPr="00EB162C" w:rsidRDefault="005D400F" w:rsidP="005D400F">
      <w:pPr>
        <w:spacing w:after="0" w:line="276" w:lineRule="auto"/>
        <w:jc w:val="left"/>
        <w:rPr>
          <w:rFonts w:eastAsia="Calibri" w:cstheme="minorHAnsi"/>
          <w:bCs/>
          <w:color w:val="000000"/>
        </w:rPr>
      </w:pPr>
    </w:p>
    <w:p w14:paraId="1E707C04" w14:textId="4C13297E" w:rsidR="005D400F" w:rsidRPr="00EB162C" w:rsidRDefault="005D400F" w:rsidP="005D400F">
      <w:pPr>
        <w:spacing w:after="0" w:line="276" w:lineRule="auto"/>
        <w:rPr>
          <w:rFonts w:eastAsia="Calibri" w:cstheme="minorHAnsi"/>
          <w:color w:val="000000" w:themeColor="text1"/>
        </w:rPr>
      </w:pPr>
    </w:p>
    <w:p w14:paraId="5C525C00" w14:textId="073EA61D" w:rsidR="005D400F" w:rsidRPr="00EB162C" w:rsidRDefault="005D400F" w:rsidP="005D400F">
      <w:pPr>
        <w:spacing w:after="0" w:line="276" w:lineRule="auto"/>
        <w:rPr>
          <w:rFonts w:eastAsia="Calibri" w:cstheme="minorHAnsi"/>
        </w:rPr>
      </w:pPr>
      <w:r w:rsidRPr="00EB162C">
        <w:rPr>
          <w:rFonts w:eastAsia="Calibri" w:cstheme="minorHAnsi"/>
          <w:color w:val="1B6FB5"/>
        </w:rPr>
        <w:t xml:space="preserve"> </w:t>
      </w:r>
      <w:r w:rsidRPr="00EB162C">
        <w:rPr>
          <w:rFonts w:cstheme="minorHAnsi"/>
        </w:rPr>
        <w:br w:type="page"/>
      </w:r>
    </w:p>
    <w:p w14:paraId="5EA04ED4" w14:textId="0977560B" w:rsidR="005D400F" w:rsidRPr="00EB162C" w:rsidRDefault="005D400F" w:rsidP="005D400F">
      <w:pPr>
        <w:spacing w:after="0" w:line="276" w:lineRule="auto"/>
        <w:rPr>
          <w:rFonts w:eastAsia="Calibri" w:cstheme="minorHAnsi"/>
          <w:color w:val="1B6FB5"/>
        </w:rPr>
        <w:sectPr w:rsidR="005D400F" w:rsidRPr="00EB162C" w:rsidSect="00D81169">
          <w:headerReference w:type="default" r:id="rId126"/>
          <w:footerReference w:type="default" r:id="rId127"/>
          <w:pgSz w:w="11906" w:h="16838"/>
          <w:pgMar w:top="1032" w:right="1418" w:bottom="851" w:left="1985" w:header="720" w:footer="476" w:gutter="0"/>
          <w:cols w:space="708"/>
          <w:docGrid w:linePitch="360"/>
        </w:sectPr>
      </w:pPr>
    </w:p>
    <w:p w14:paraId="46FD0B42" w14:textId="422C9D9E" w:rsidR="005D400F" w:rsidRPr="00EB162C" w:rsidRDefault="005D400F" w:rsidP="005D400F">
      <w:pPr>
        <w:spacing w:after="0" w:line="276" w:lineRule="auto"/>
        <w:rPr>
          <w:rFonts w:eastAsia="Calibri" w:cstheme="minorHAnsi"/>
        </w:rPr>
      </w:pPr>
    </w:p>
    <w:tbl>
      <w:tblPr>
        <w:tblStyle w:val="TableGrid"/>
        <w:tblW w:w="0" w:type="auto"/>
        <w:tblLook w:val="04A0" w:firstRow="1" w:lastRow="0" w:firstColumn="1" w:lastColumn="0" w:noHBand="0" w:noVBand="1"/>
      </w:tblPr>
      <w:tblGrid>
        <w:gridCol w:w="2131"/>
        <w:gridCol w:w="6228"/>
      </w:tblGrid>
      <w:tr w:rsidR="005D400F" w:rsidRPr="00EB162C" w14:paraId="15D92922" w14:textId="3AD2A3BE" w:rsidTr="0054691C">
        <w:tc>
          <w:tcPr>
            <w:tcW w:w="8359" w:type="dxa"/>
            <w:gridSpan w:val="2"/>
            <w:shd w:val="clear" w:color="auto" w:fill="0070C0"/>
            <w:vAlign w:val="center"/>
          </w:tcPr>
          <w:p w14:paraId="74A5C08F" w14:textId="0A8F6998" w:rsidR="005D400F" w:rsidRPr="00EB162C" w:rsidRDefault="005D400F" w:rsidP="0054691C">
            <w:pPr>
              <w:spacing w:line="276" w:lineRule="auto"/>
              <w:rPr>
                <w:rFonts w:eastAsia="Calibri" w:cstheme="minorHAnsi"/>
                <w:b/>
                <w:bCs/>
                <w:i/>
                <w:color w:val="FFFFFF" w:themeColor="background1"/>
                <w:sz w:val="20"/>
              </w:rPr>
            </w:pPr>
            <w:r w:rsidRPr="00EB162C">
              <w:rPr>
                <w:rFonts w:eastAsia="Calibri" w:cstheme="minorHAnsi"/>
                <w:b/>
                <w:bCs/>
                <w:i/>
                <w:color w:val="FFFFFF" w:themeColor="background1"/>
                <w:sz w:val="20"/>
              </w:rPr>
              <w:t>OSNOVNI PODACI</w:t>
            </w:r>
          </w:p>
        </w:tc>
      </w:tr>
      <w:tr w:rsidR="005D400F" w:rsidRPr="00EB162C" w14:paraId="70A59CC6" w14:textId="022EA1BF" w:rsidTr="0054691C">
        <w:tc>
          <w:tcPr>
            <w:tcW w:w="2131" w:type="dxa"/>
            <w:shd w:val="clear" w:color="auto" w:fill="0070C0"/>
            <w:vAlign w:val="center"/>
          </w:tcPr>
          <w:p w14:paraId="470BC881" w14:textId="679280E0"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Naziv </w:t>
            </w:r>
            <w:r w:rsidR="00DA1AA2" w:rsidRPr="00EB162C">
              <w:rPr>
                <w:rFonts w:eastAsia="Calibri" w:cstheme="minorHAnsi"/>
                <w:b/>
                <w:color w:val="FFFFFF" w:themeColor="background1"/>
              </w:rPr>
              <w:t>e-uslug</w:t>
            </w:r>
            <w:r w:rsidRPr="00EB162C">
              <w:rPr>
                <w:rFonts w:eastAsia="Calibri" w:cstheme="minorHAnsi"/>
                <w:b/>
                <w:color w:val="FFFFFF" w:themeColor="background1"/>
              </w:rPr>
              <w:t>e:</w:t>
            </w:r>
          </w:p>
        </w:tc>
        <w:tc>
          <w:tcPr>
            <w:tcW w:w="6228" w:type="dxa"/>
            <w:vAlign w:val="center"/>
          </w:tcPr>
          <w:p w14:paraId="2A17DDD2" w14:textId="5B8255D2" w:rsidR="005D400F" w:rsidRPr="00EB162C" w:rsidRDefault="005D400F" w:rsidP="0054691C">
            <w:pPr>
              <w:spacing w:line="276" w:lineRule="auto"/>
              <w:rPr>
                <w:rFonts w:eastAsia="Calibri" w:cstheme="minorHAnsi"/>
                <w:i/>
                <w:color w:val="1B6FB5"/>
                <w:sz w:val="20"/>
              </w:rPr>
            </w:pPr>
            <w:r w:rsidRPr="00EB162C">
              <w:rPr>
                <w:rFonts w:eastAsia="Calibri" w:cstheme="minorHAnsi"/>
                <w:i/>
                <w:color w:val="1B6FB5"/>
                <w:sz w:val="20"/>
              </w:rPr>
              <w:t xml:space="preserve">&lt;Prijedlog naziva </w:t>
            </w:r>
            <w:r w:rsidR="00DA1AA2" w:rsidRPr="00EB162C">
              <w:rPr>
                <w:rFonts w:eastAsia="Calibri" w:cstheme="minorHAnsi"/>
                <w:i/>
                <w:color w:val="1B6FB5"/>
                <w:sz w:val="20"/>
              </w:rPr>
              <w:t>e-uslug</w:t>
            </w:r>
            <w:r w:rsidRPr="00EB162C">
              <w:rPr>
                <w:rFonts w:eastAsia="Calibri" w:cstheme="minorHAnsi"/>
                <w:i/>
                <w:color w:val="1B6FB5"/>
                <w:sz w:val="20"/>
              </w:rPr>
              <w:t>e&gt;</w:t>
            </w:r>
          </w:p>
        </w:tc>
      </w:tr>
      <w:tr w:rsidR="005D400F" w:rsidRPr="00EB162C" w14:paraId="1B5CEFB5" w14:textId="7D92839B" w:rsidTr="0054691C">
        <w:tc>
          <w:tcPr>
            <w:tcW w:w="2131" w:type="dxa"/>
            <w:shd w:val="clear" w:color="auto" w:fill="0070C0"/>
            <w:vAlign w:val="center"/>
          </w:tcPr>
          <w:p w14:paraId="1C7C4FD1" w14:textId="5CCDAEDB"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Inicijator:</w:t>
            </w:r>
          </w:p>
        </w:tc>
        <w:tc>
          <w:tcPr>
            <w:tcW w:w="6228" w:type="dxa"/>
            <w:vAlign w:val="center"/>
          </w:tcPr>
          <w:p w14:paraId="680ED060" w14:textId="0D89B25A" w:rsidR="005D400F" w:rsidRPr="00EB162C" w:rsidRDefault="005D400F" w:rsidP="0054691C">
            <w:pPr>
              <w:spacing w:line="276" w:lineRule="auto"/>
              <w:rPr>
                <w:rFonts w:eastAsia="Calibri" w:cstheme="minorHAnsi"/>
                <w:sz w:val="20"/>
              </w:rPr>
            </w:pPr>
            <w:r w:rsidRPr="00EB162C">
              <w:rPr>
                <w:rFonts w:eastAsia="Calibri" w:cstheme="minorHAnsi"/>
                <w:i/>
                <w:color w:val="1B6FB5"/>
                <w:sz w:val="20"/>
              </w:rPr>
              <w:t xml:space="preserve">&lt;Institucija/tijelo koje </w:t>
            </w:r>
            <w:r w:rsidR="00A41341" w:rsidRPr="00EB162C">
              <w:rPr>
                <w:rFonts w:eastAsia="Calibri" w:cstheme="minorHAnsi"/>
                <w:i/>
                <w:color w:val="1B6FB5"/>
                <w:sz w:val="20"/>
              </w:rPr>
              <w:t>pokreće</w:t>
            </w:r>
            <w:r w:rsidRPr="00EB162C">
              <w:rPr>
                <w:rFonts w:eastAsia="Calibri" w:cstheme="minorHAnsi"/>
                <w:i/>
                <w:color w:val="1B6FB5"/>
                <w:sz w:val="20"/>
              </w:rPr>
              <w:t xml:space="preserve"> razvoj </w:t>
            </w:r>
            <w:r w:rsidR="00DA1AA2" w:rsidRPr="00EB162C">
              <w:rPr>
                <w:rFonts w:eastAsia="Calibri" w:cstheme="minorHAnsi"/>
                <w:i/>
                <w:color w:val="1B6FB5"/>
                <w:sz w:val="20"/>
              </w:rPr>
              <w:t>e-uslug</w:t>
            </w:r>
            <w:r w:rsidRPr="00EB162C">
              <w:rPr>
                <w:rFonts w:eastAsia="Calibri" w:cstheme="minorHAnsi"/>
                <w:i/>
                <w:color w:val="1B6FB5"/>
                <w:sz w:val="20"/>
              </w:rPr>
              <w:t>e&gt;</w:t>
            </w:r>
          </w:p>
        </w:tc>
      </w:tr>
      <w:tr w:rsidR="005D400F" w:rsidRPr="00EB162C" w14:paraId="31F781DE" w14:textId="61F7126B" w:rsidTr="0054691C">
        <w:tc>
          <w:tcPr>
            <w:tcW w:w="2131" w:type="dxa"/>
            <w:shd w:val="clear" w:color="auto" w:fill="0070C0"/>
            <w:vAlign w:val="center"/>
          </w:tcPr>
          <w:p w14:paraId="5764BDC2" w14:textId="6D0CE95D"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Nositelj </w:t>
            </w:r>
            <w:r w:rsidR="00DA1AA2" w:rsidRPr="00EB162C">
              <w:rPr>
                <w:rFonts w:eastAsia="Calibri" w:cstheme="minorHAnsi"/>
                <w:b/>
                <w:color w:val="FFFFFF" w:themeColor="background1"/>
              </w:rPr>
              <w:t>e-uslug</w:t>
            </w:r>
            <w:r w:rsidRPr="00EB162C">
              <w:rPr>
                <w:rFonts w:eastAsia="Calibri" w:cstheme="minorHAnsi"/>
                <w:b/>
                <w:color w:val="FFFFFF" w:themeColor="background1"/>
              </w:rPr>
              <w:t xml:space="preserve">e </w:t>
            </w:r>
          </w:p>
        </w:tc>
        <w:tc>
          <w:tcPr>
            <w:tcW w:w="6228" w:type="dxa"/>
            <w:vAlign w:val="center"/>
          </w:tcPr>
          <w:p w14:paraId="4ED08E7F" w14:textId="6E05A90A" w:rsidR="005D400F" w:rsidRPr="00EB162C" w:rsidRDefault="005D400F" w:rsidP="0054691C">
            <w:pPr>
              <w:spacing w:line="276" w:lineRule="auto"/>
              <w:rPr>
                <w:rFonts w:eastAsia="Calibri" w:cstheme="minorHAnsi"/>
                <w:sz w:val="20"/>
              </w:rPr>
            </w:pPr>
            <w:r w:rsidRPr="00EB162C">
              <w:rPr>
                <w:rFonts w:eastAsia="Calibri" w:cstheme="minorHAnsi"/>
                <w:i/>
                <w:color w:val="1B6FB5"/>
                <w:sz w:val="20"/>
              </w:rPr>
              <w:t xml:space="preserve">&lt; Institucija/tijelo koje je definirana kao nadležna za </w:t>
            </w:r>
            <w:r w:rsidR="00DA1AA2" w:rsidRPr="00EB162C">
              <w:rPr>
                <w:rFonts w:eastAsia="Calibri" w:cstheme="minorHAnsi"/>
                <w:i/>
                <w:color w:val="1B6FB5"/>
                <w:sz w:val="20"/>
              </w:rPr>
              <w:t>e-uslug</w:t>
            </w:r>
            <w:r w:rsidRPr="00EB162C">
              <w:rPr>
                <w:rFonts w:eastAsia="Calibri" w:cstheme="minorHAnsi"/>
                <w:i/>
                <w:color w:val="1B6FB5"/>
                <w:sz w:val="20"/>
              </w:rPr>
              <w:t>u i financira njezin razvoj i održavanje&gt;</w:t>
            </w:r>
          </w:p>
        </w:tc>
      </w:tr>
      <w:tr w:rsidR="005D400F" w:rsidRPr="00EB162C" w14:paraId="74253E52" w14:textId="7D9E8C03" w:rsidTr="0054691C">
        <w:tc>
          <w:tcPr>
            <w:tcW w:w="2131" w:type="dxa"/>
            <w:shd w:val="clear" w:color="auto" w:fill="0070C0"/>
            <w:vAlign w:val="center"/>
          </w:tcPr>
          <w:p w14:paraId="7F3DF26B" w14:textId="370F17D0"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OIB </w:t>
            </w:r>
            <w:r w:rsidR="00A41341" w:rsidRPr="00EB162C">
              <w:rPr>
                <w:rFonts w:eastAsia="Calibri" w:cstheme="minorHAnsi"/>
                <w:b/>
                <w:color w:val="FFFFFF" w:themeColor="background1"/>
              </w:rPr>
              <w:t>n</w:t>
            </w:r>
            <w:r w:rsidRPr="00EB162C">
              <w:rPr>
                <w:rFonts w:eastAsia="Calibri" w:cstheme="minorHAnsi"/>
                <w:b/>
                <w:color w:val="FFFFFF" w:themeColor="background1"/>
              </w:rPr>
              <w:t>ositelja</w:t>
            </w:r>
          </w:p>
        </w:tc>
        <w:tc>
          <w:tcPr>
            <w:tcW w:w="6228" w:type="dxa"/>
            <w:vAlign w:val="center"/>
          </w:tcPr>
          <w:p w14:paraId="0689EBBC" w14:textId="6FF74EFF" w:rsidR="005D400F" w:rsidRPr="00EB162C" w:rsidRDefault="005D400F" w:rsidP="0054691C">
            <w:pPr>
              <w:spacing w:line="276" w:lineRule="auto"/>
              <w:rPr>
                <w:rFonts w:eastAsia="Calibri" w:cstheme="minorHAnsi"/>
                <w:i/>
                <w:color w:val="1B6FB5"/>
                <w:sz w:val="20"/>
              </w:rPr>
            </w:pPr>
            <w:r w:rsidRPr="00EB162C">
              <w:rPr>
                <w:rFonts w:eastAsia="Calibri" w:cstheme="minorHAnsi"/>
                <w:i/>
                <w:color w:val="1B6FB5"/>
                <w:sz w:val="20"/>
              </w:rPr>
              <w:t>&lt;OIB tijela/institucije&gt;</w:t>
            </w:r>
          </w:p>
        </w:tc>
      </w:tr>
      <w:tr w:rsidR="005D400F" w:rsidRPr="00EB162C" w14:paraId="255A4441" w14:textId="246CA02B" w:rsidTr="0054691C">
        <w:tc>
          <w:tcPr>
            <w:tcW w:w="2131" w:type="dxa"/>
            <w:shd w:val="clear" w:color="auto" w:fill="0070C0"/>
            <w:vAlign w:val="center"/>
          </w:tcPr>
          <w:p w14:paraId="53D4C460" w14:textId="0FAE4FF7"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Vrsta subjekta</w:t>
            </w:r>
          </w:p>
        </w:tc>
        <w:tc>
          <w:tcPr>
            <w:tcW w:w="6228" w:type="dxa"/>
            <w:vAlign w:val="center"/>
          </w:tcPr>
          <w:p w14:paraId="247E88FE" w14:textId="516931BA" w:rsidR="005D400F" w:rsidRPr="00EB162C" w:rsidRDefault="005D400F" w:rsidP="0054691C">
            <w:pPr>
              <w:spacing w:line="276" w:lineRule="auto"/>
              <w:rPr>
                <w:rFonts w:eastAsia="Calibri" w:cstheme="minorHAnsi"/>
                <w:i/>
                <w:color w:val="1B6FB5"/>
                <w:sz w:val="20"/>
              </w:rPr>
            </w:pPr>
            <w:r w:rsidRPr="00EB162C">
              <w:rPr>
                <w:rFonts w:eastAsia="Calibri" w:cstheme="minorHAnsi"/>
                <w:i/>
                <w:color w:val="1B6FB5"/>
                <w:sz w:val="20"/>
              </w:rPr>
              <w:t>&lt;</w:t>
            </w:r>
            <w:r w:rsidRPr="00EB162C">
              <w:rPr>
                <w:sz w:val="20"/>
              </w:rPr>
              <w:t xml:space="preserve"> </w:t>
            </w:r>
            <w:r w:rsidRPr="00EB162C">
              <w:rPr>
                <w:rFonts w:eastAsia="Calibri" w:cstheme="minorHAnsi"/>
                <w:i/>
                <w:color w:val="1B6FB5"/>
                <w:sz w:val="20"/>
              </w:rPr>
              <w:t>Kojoj vrsti tijela/subjekta javnog sektora pripada institucija (prema Zakonu</w:t>
            </w:r>
            <w:r w:rsidR="00EB162C">
              <w:rPr>
                <w:rFonts w:eastAsia="Calibri" w:cstheme="minorHAnsi"/>
                <w:i/>
                <w:color w:val="1B6FB5"/>
                <w:sz w:val="20"/>
              </w:rPr>
              <w:t xml:space="preserve"> </w:t>
            </w:r>
            <w:r w:rsidRPr="00EB162C">
              <w:rPr>
                <w:rFonts w:eastAsia="Calibri" w:cstheme="minorHAnsi"/>
                <w:i/>
                <w:color w:val="1B6FB5"/>
                <w:sz w:val="20"/>
              </w:rPr>
              <w:t>DII)&gt;</w:t>
            </w:r>
          </w:p>
        </w:tc>
      </w:tr>
      <w:tr w:rsidR="005D400F" w:rsidRPr="00EB162C" w14:paraId="48D888A8" w14:textId="7DC42F66" w:rsidTr="0054691C">
        <w:tc>
          <w:tcPr>
            <w:tcW w:w="2131" w:type="dxa"/>
            <w:shd w:val="clear" w:color="auto" w:fill="0070C0"/>
            <w:vAlign w:val="center"/>
          </w:tcPr>
          <w:p w14:paraId="12F92C23" w14:textId="78BAEA66"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Trajanje implementacije</w:t>
            </w:r>
          </w:p>
        </w:tc>
        <w:tc>
          <w:tcPr>
            <w:tcW w:w="6228" w:type="dxa"/>
            <w:vAlign w:val="center"/>
          </w:tcPr>
          <w:p w14:paraId="7C1EE8DE" w14:textId="3AE3F5B3" w:rsidR="005D400F" w:rsidRPr="00EB162C" w:rsidRDefault="005D400F" w:rsidP="0054691C">
            <w:pPr>
              <w:spacing w:line="276" w:lineRule="auto"/>
              <w:rPr>
                <w:rFonts w:eastAsia="Calibri" w:cstheme="minorHAnsi"/>
                <w:sz w:val="20"/>
              </w:rPr>
            </w:pPr>
            <w:r w:rsidRPr="00EB162C">
              <w:rPr>
                <w:rFonts w:eastAsia="Calibri" w:cstheme="minorHAnsi"/>
                <w:i/>
                <w:color w:val="1B6FB5"/>
                <w:sz w:val="20"/>
              </w:rPr>
              <w:t xml:space="preserve">&lt;Navedite broj mjeseci trajanja uspostave (razvoja i implementacije) </w:t>
            </w:r>
            <w:r w:rsidR="00DA1AA2" w:rsidRPr="00EB162C">
              <w:rPr>
                <w:rFonts w:eastAsia="Calibri" w:cstheme="minorHAnsi"/>
                <w:i/>
                <w:color w:val="1B6FB5"/>
                <w:sz w:val="20"/>
              </w:rPr>
              <w:t>e-uslug</w:t>
            </w:r>
            <w:r w:rsidRPr="00EB162C">
              <w:rPr>
                <w:rFonts w:eastAsia="Calibri" w:cstheme="minorHAnsi"/>
                <w:i/>
                <w:color w:val="1B6FB5"/>
                <w:sz w:val="20"/>
              </w:rPr>
              <w:t>e. &gt;</w:t>
            </w:r>
          </w:p>
        </w:tc>
      </w:tr>
      <w:tr w:rsidR="005D400F" w:rsidRPr="00EB162C" w14:paraId="75B52A64" w14:textId="372F636F" w:rsidTr="0054691C">
        <w:trPr>
          <w:trHeight w:val="321"/>
        </w:trPr>
        <w:tc>
          <w:tcPr>
            <w:tcW w:w="2131" w:type="dxa"/>
            <w:shd w:val="clear" w:color="auto" w:fill="0070C0"/>
            <w:vAlign w:val="center"/>
          </w:tcPr>
          <w:p w14:paraId="35FF602F" w14:textId="4D6807BA"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Kontakt </w:t>
            </w:r>
          </w:p>
        </w:tc>
        <w:tc>
          <w:tcPr>
            <w:tcW w:w="6228" w:type="dxa"/>
            <w:vAlign w:val="center"/>
          </w:tcPr>
          <w:p w14:paraId="2119CC09" w14:textId="2C6CB851" w:rsidR="005D400F" w:rsidRPr="00EB162C" w:rsidRDefault="005D400F" w:rsidP="0054691C">
            <w:pPr>
              <w:jc w:val="left"/>
              <w:rPr>
                <w:rFonts w:eastAsia="Calibri" w:cstheme="minorHAnsi"/>
                <w:i/>
                <w:iCs/>
                <w:sz w:val="20"/>
              </w:rPr>
            </w:pPr>
            <w:r w:rsidRPr="00EB162C">
              <w:rPr>
                <w:rFonts w:eastAsia="Calibri" w:cstheme="minorHAnsi"/>
                <w:i/>
                <w:color w:val="1B6FB5"/>
                <w:sz w:val="20"/>
              </w:rPr>
              <w:t xml:space="preserve">&lt;Unesite e-mail i/ili telefon voditelja </w:t>
            </w:r>
            <w:r w:rsidR="00DA1AA2" w:rsidRPr="00EB162C">
              <w:rPr>
                <w:rFonts w:eastAsia="Calibri" w:cstheme="minorHAnsi"/>
                <w:i/>
                <w:color w:val="1B6FB5"/>
                <w:sz w:val="20"/>
              </w:rPr>
              <w:t>e-uslug</w:t>
            </w:r>
            <w:r w:rsidRPr="00EB162C">
              <w:rPr>
                <w:rFonts w:eastAsia="Calibri" w:cstheme="minorHAnsi"/>
                <w:i/>
                <w:color w:val="1B6FB5"/>
                <w:sz w:val="20"/>
              </w:rPr>
              <w:t>e&gt;</w:t>
            </w:r>
          </w:p>
        </w:tc>
      </w:tr>
      <w:tr w:rsidR="005D400F" w:rsidRPr="00EB162C" w14:paraId="7C8823CA" w14:textId="6AE20A0F" w:rsidTr="0054691C">
        <w:trPr>
          <w:trHeight w:val="321"/>
        </w:trPr>
        <w:tc>
          <w:tcPr>
            <w:tcW w:w="2131" w:type="dxa"/>
            <w:shd w:val="clear" w:color="auto" w:fill="0070C0"/>
            <w:vAlign w:val="center"/>
          </w:tcPr>
          <w:p w14:paraId="42283637" w14:textId="207D068F"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Vrsta prijave</w:t>
            </w:r>
          </w:p>
        </w:tc>
        <w:tc>
          <w:tcPr>
            <w:tcW w:w="6228" w:type="dxa"/>
            <w:vAlign w:val="center"/>
          </w:tcPr>
          <w:p w14:paraId="1BB4A770" w14:textId="1AA01A30"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 xml:space="preserve">&lt;Inicijalna prijava </w:t>
            </w:r>
            <w:r w:rsidR="00DA1AA2" w:rsidRPr="00EB162C">
              <w:rPr>
                <w:rFonts w:eastAsia="Calibri" w:cstheme="minorHAnsi"/>
                <w:i/>
                <w:color w:val="1B6FB5"/>
                <w:sz w:val="20"/>
              </w:rPr>
              <w:t>e-uslug</w:t>
            </w:r>
            <w:r w:rsidRPr="00EB162C">
              <w:rPr>
                <w:rFonts w:eastAsia="Calibri" w:cstheme="minorHAnsi"/>
                <w:i/>
                <w:color w:val="1B6FB5"/>
                <w:sz w:val="20"/>
              </w:rPr>
              <w:t xml:space="preserve">e u sustav, unaprjeđenje postojeće </w:t>
            </w:r>
            <w:r w:rsidR="00DA1AA2" w:rsidRPr="00EB162C">
              <w:rPr>
                <w:rFonts w:eastAsia="Calibri" w:cstheme="minorHAnsi"/>
                <w:i/>
                <w:color w:val="1B6FB5"/>
                <w:sz w:val="20"/>
              </w:rPr>
              <w:t>e-uslug</w:t>
            </w:r>
            <w:r w:rsidRPr="00EB162C">
              <w:rPr>
                <w:rFonts w:eastAsia="Calibri" w:cstheme="minorHAnsi"/>
                <w:i/>
                <w:color w:val="1B6FB5"/>
                <w:sz w:val="20"/>
              </w:rPr>
              <w:t>e&gt;</w:t>
            </w:r>
          </w:p>
        </w:tc>
      </w:tr>
      <w:tr w:rsidR="005D400F" w:rsidRPr="00EB162C" w14:paraId="4EA5962B" w14:textId="6F34FA52" w:rsidTr="0054691C">
        <w:trPr>
          <w:trHeight w:val="321"/>
        </w:trPr>
        <w:tc>
          <w:tcPr>
            <w:tcW w:w="2131" w:type="dxa"/>
            <w:shd w:val="clear" w:color="auto" w:fill="0070C0"/>
            <w:vAlign w:val="center"/>
          </w:tcPr>
          <w:p w14:paraId="0DD1EDC1" w14:textId="6A35D1FE"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Adresa </w:t>
            </w:r>
            <w:r w:rsidR="00DA1AA2" w:rsidRPr="00EB162C">
              <w:rPr>
                <w:rFonts w:eastAsia="Calibri" w:cstheme="minorHAnsi"/>
                <w:b/>
                <w:color w:val="FFFFFF" w:themeColor="background1"/>
              </w:rPr>
              <w:t>e-uslug</w:t>
            </w:r>
            <w:r w:rsidRPr="00EB162C">
              <w:rPr>
                <w:rFonts w:eastAsia="Calibri" w:cstheme="minorHAnsi"/>
                <w:b/>
                <w:color w:val="FFFFFF" w:themeColor="background1"/>
              </w:rPr>
              <w:t>e (URL)</w:t>
            </w:r>
          </w:p>
        </w:tc>
        <w:tc>
          <w:tcPr>
            <w:tcW w:w="6228" w:type="dxa"/>
            <w:vAlign w:val="center"/>
          </w:tcPr>
          <w:p w14:paraId="499AB1D8" w14:textId="6A197F49"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&lt;Navedite internetsku adresu na kojoj je moguće pristupiti usluzi: npr. na internetskoj stranici nadležnog tijela &gt;</w:t>
            </w:r>
          </w:p>
        </w:tc>
      </w:tr>
      <w:tr w:rsidR="005D400F" w:rsidRPr="00EB162C" w14:paraId="29BE0BC4" w14:textId="5D4BA852" w:rsidTr="0054691C">
        <w:trPr>
          <w:trHeight w:val="321"/>
        </w:trPr>
        <w:tc>
          <w:tcPr>
            <w:tcW w:w="2131" w:type="dxa"/>
            <w:shd w:val="clear" w:color="auto" w:fill="0070C0"/>
            <w:vAlign w:val="center"/>
          </w:tcPr>
          <w:p w14:paraId="417EBC46" w14:textId="59115C34"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Element </w:t>
            </w:r>
            <w:r w:rsidR="00A41341" w:rsidRPr="00EB162C">
              <w:rPr>
                <w:rFonts w:eastAsia="Calibri" w:cstheme="minorHAnsi"/>
                <w:b/>
                <w:color w:val="FFFFFF" w:themeColor="background1"/>
              </w:rPr>
              <w:t>j</w:t>
            </w:r>
            <w:r w:rsidRPr="00EB162C">
              <w:rPr>
                <w:rFonts w:eastAsia="Calibri" w:cstheme="minorHAnsi"/>
                <w:b/>
                <w:color w:val="FFFFFF" w:themeColor="background1"/>
              </w:rPr>
              <w:t>edinstvenog digitalnog pristupnika</w:t>
            </w:r>
          </w:p>
        </w:tc>
        <w:tc>
          <w:tcPr>
            <w:tcW w:w="6228" w:type="dxa"/>
            <w:vAlign w:val="center"/>
          </w:tcPr>
          <w:p w14:paraId="36099C4D" w14:textId="69171EDE"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 xml:space="preserve">&lt;Navedite je li usluga dio </w:t>
            </w:r>
            <w:r w:rsidR="00A41341" w:rsidRPr="00EB162C">
              <w:rPr>
                <w:rFonts w:eastAsia="Calibri" w:cstheme="minorHAnsi"/>
                <w:i/>
                <w:color w:val="1B6FB5"/>
                <w:sz w:val="20"/>
              </w:rPr>
              <w:t>j</w:t>
            </w:r>
            <w:r w:rsidRPr="00EB162C">
              <w:rPr>
                <w:rFonts w:eastAsia="Calibri" w:cstheme="minorHAnsi"/>
                <w:i/>
                <w:color w:val="1B6FB5"/>
                <w:sz w:val="20"/>
              </w:rPr>
              <w:t xml:space="preserve">edinstvenog digitalnog pristupnika EU – Prilog II. Uredbe o </w:t>
            </w:r>
            <w:r w:rsidR="00A41341" w:rsidRPr="00EB162C">
              <w:rPr>
                <w:rFonts w:eastAsia="Calibri" w:cstheme="minorHAnsi"/>
                <w:i/>
                <w:color w:val="1B6FB5"/>
                <w:sz w:val="20"/>
              </w:rPr>
              <w:t>j</w:t>
            </w:r>
            <w:r w:rsidRPr="00EB162C">
              <w:rPr>
                <w:rFonts w:eastAsia="Calibri" w:cstheme="minorHAnsi"/>
                <w:i/>
                <w:color w:val="1B6FB5"/>
                <w:sz w:val="20"/>
              </w:rPr>
              <w:t>edinstvenom digitalnom pristupniku&gt;</w:t>
            </w:r>
          </w:p>
        </w:tc>
      </w:tr>
      <w:tr w:rsidR="005D400F" w:rsidRPr="00EB162C" w14:paraId="39951FCA" w14:textId="624BDF5F" w:rsidTr="0054691C">
        <w:trPr>
          <w:trHeight w:val="321"/>
        </w:trPr>
        <w:tc>
          <w:tcPr>
            <w:tcW w:w="2131" w:type="dxa"/>
            <w:shd w:val="clear" w:color="auto" w:fill="0070C0"/>
            <w:vAlign w:val="center"/>
          </w:tcPr>
          <w:p w14:paraId="7AD63737" w14:textId="1B0DD75F"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 xml:space="preserve">Tema unutar koje se realizira </w:t>
            </w:r>
            <w:r w:rsidR="00DA1AA2" w:rsidRPr="00EB162C">
              <w:rPr>
                <w:rFonts w:eastAsia="Calibri" w:cstheme="minorHAnsi"/>
                <w:b/>
                <w:color w:val="FFFFFF" w:themeColor="background1"/>
              </w:rPr>
              <w:t>e-uslug</w:t>
            </w:r>
            <w:r w:rsidRPr="00EB162C">
              <w:rPr>
                <w:rFonts w:eastAsia="Calibri" w:cstheme="minorHAnsi"/>
                <w:b/>
                <w:color w:val="FFFFFF" w:themeColor="background1"/>
              </w:rPr>
              <w:t>a</w:t>
            </w:r>
          </w:p>
        </w:tc>
        <w:tc>
          <w:tcPr>
            <w:tcW w:w="6228" w:type="dxa"/>
            <w:vAlign w:val="center"/>
          </w:tcPr>
          <w:p w14:paraId="07113118" w14:textId="2FDD928C"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&lt;Upišite jednu od tema koje se nalaze u okviru naslovnice Središnjeg državnog portala - https://gov.hr na dijelu 'Moja uprava'&gt;</w:t>
            </w:r>
          </w:p>
        </w:tc>
      </w:tr>
      <w:tr w:rsidR="005D400F" w:rsidRPr="00EB162C" w14:paraId="4E01A582" w14:textId="16DC3EED" w:rsidTr="0054691C">
        <w:trPr>
          <w:trHeight w:val="321"/>
        </w:trPr>
        <w:tc>
          <w:tcPr>
            <w:tcW w:w="8359" w:type="dxa"/>
            <w:gridSpan w:val="2"/>
            <w:shd w:val="clear" w:color="auto" w:fill="0070C0"/>
            <w:vAlign w:val="center"/>
          </w:tcPr>
          <w:p w14:paraId="28F15975" w14:textId="54E59CDD" w:rsidR="005D400F" w:rsidRPr="00EB162C" w:rsidRDefault="005D400F" w:rsidP="0054691C">
            <w:pPr>
              <w:jc w:val="left"/>
              <w:rPr>
                <w:rFonts w:eastAsia="Calibri" w:cstheme="minorHAnsi"/>
                <w:b/>
                <w:bCs/>
                <w:i/>
                <w:color w:val="FFFFFF" w:themeColor="background1"/>
              </w:rPr>
            </w:pPr>
            <w:r w:rsidRPr="00EB162C">
              <w:rPr>
                <w:rFonts w:eastAsia="Calibri" w:cstheme="minorHAnsi"/>
                <w:b/>
                <w:bCs/>
                <w:i/>
                <w:color w:val="FFFFFF" w:themeColor="background1"/>
              </w:rPr>
              <w:t xml:space="preserve">INFORMACIJE ZA POVEZIVANJE </w:t>
            </w:r>
            <w:r w:rsidR="00DA1AA2" w:rsidRPr="00EB162C">
              <w:rPr>
                <w:rFonts w:eastAsia="Calibri" w:cstheme="minorHAnsi"/>
                <w:b/>
                <w:bCs/>
                <w:i/>
                <w:color w:val="FFFFFF" w:themeColor="background1"/>
              </w:rPr>
              <w:t>E-USLUG</w:t>
            </w:r>
            <w:r w:rsidRPr="00EB162C">
              <w:rPr>
                <w:rFonts w:eastAsia="Calibri" w:cstheme="minorHAnsi"/>
                <w:b/>
                <w:bCs/>
                <w:i/>
                <w:color w:val="FFFFFF" w:themeColor="background1"/>
              </w:rPr>
              <w:t>E S GRADIVNIM BLOKOVIMA I ZAJEDNIČKIM KOMPONENTAMA</w:t>
            </w:r>
          </w:p>
        </w:tc>
      </w:tr>
      <w:tr w:rsidR="005D400F" w:rsidRPr="00EB162C" w14:paraId="56BB06FD" w14:textId="7BEFC38B" w:rsidTr="0054691C">
        <w:trPr>
          <w:trHeight w:val="321"/>
        </w:trPr>
        <w:tc>
          <w:tcPr>
            <w:tcW w:w="8359" w:type="dxa"/>
            <w:gridSpan w:val="2"/>
            <w:shd w:val="clear" w:color="auto" w:fill="0070C0"/>
            <w:vAlign w:val="center"/>
          </w:tcPr>
          <w:p w14:paraId="30375B6C" w14:textId="5CF43DB6" w:rsidR="005D400F" w:rsidRPr="00EB162C" w:rsidRDefault="005D400F" w:rsidP="0054691C">
            <w:pPr>
              <w:jc w:val="left"/>
              <w:rPr>
                <w:rFonts w:eastAsia="Calibri" w:cstheme="minorHAnsi"/>
                <w:i/>
                <w:color w:val="FFFFFF" w:themeColor="background1"/>
              </w:rPr>
            </w:pPr>
            <w:r w:rsidRPr="00EB162C">
              <w:rPr>
                <w:rFonts w:eastAsia="Calibri" w:cstheme="minorHAnsi"/>
                <w:i/>
                <w:color w:val="FFFFFF" w:themeColor="background1"/>
              </w:rPr>
              <w:t xml:space="preserve">POVEZIVANJE </w:t>
            </w:r>
            <w:r w:rsidR="00DA1AA2" w:rsidRPr="00EB162C">
              <w:rPr>
                <w:rFonts w:eastAsia="Calibri" w:cstheme="minorHAnsi"/>
                <w:i/>
                <w:color w:val="FFFFFF" w:themeColor="background1"/>
              </w:rPr>
              <w:t>E-USLUG</w:t>
            </w:r>
            <w:r w:rsidRPr="00EB162C">
              <w:rPr>
                <w:rFonts w:eastAsia="Calibri" w:cstheme="minorHAnsi"/>
                <w:i/>
                <w:color w:val="FFFFFF" w:themeColor="background1"/>
              </w:rPr>
              <w:t>E S NIAS-om</w:t>
            </w:r>
          </w:p>
        </w:tc>
      </w:tr>
      <w:tr w:rsidR="005D400F" w:rsidRPr="00EB162C" w14:paraId="43159C00" w14:textId="432BD807" w:rsidTr="0054691C">
        <w:trPr>
          <w:trHeight w:val="321"/>
        </w:trPr>
        <w:tc>
          <w:tcPr>
            <w:tcW w:w="2131" w:type="dxa"/>
            <w:shd w:val="clear" w:color="auto" w:fill="0070C0"/>
            <w:vAlign w:val="center"/>
          </w:tcPr>
          <w:p w14:paraId="6008000F" w14:textId="4B9C5E4A"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Dostupnost za državljane EU</w:t>
            </w:r>
          </w:p>
        </w:tc>
        <w:tc>
          <w:tcPr>
            <w:tcW w:w="6228" w:type="dxa"/>
            <w:vAlign w:val="center"/>
          </w:tcPr>
          <w:p w14:paraId="2DF72BB9" w14:textId="5912092E"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a)</w:t>
            </w:r>
            <w:r w:rsidRPr="00EB162C">
              <w:rPr>
                <w:rFonts w:eastAsia="Calibri" w:cstheme="minorHAnsi"/>
                <w:i/>
                <w:color w:val="1B6FB5"/>
                <w:sz w:val="20"/>
              </w:rPr>
              <w:tab/>
              <w:t xml:space="preserve">isključivo iz Republike Hrvatske </w:t>
            </w:r>
          </w:p>
          <w:p w14:paraId="7E551DBD" w14:textId="37080A42"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b)</w:t>
            </w:r>
            <w:r w:rsidRPr="00EB162C">
              <w:rPr>
                <w:rFonts w:eastAsia="Calibri" w:cstheme="minorHAnsi"/>
                <w:i/>
                <w:color w:val="1B6FB5"/>
                <w:sz w:val="20"/>
              </w:rPr>
              <w:tab/>
              <w:t>isključivo EU/E</w:t>
            </w:r>
            <w:r w:rsidR="00A41341" w:rsidRPr="00EB162C">
              <w:rPr>
                <w:rFonts w:eastAsia="Calibri" w:cstheme="minorHAnsi"/>
                <w:i/>
                <w:color w:val="1B6FB5"/>
                <w:sz w:val="20"/>
              </w:rPr>
              <w:t>GP</w:t>
            </w:r>
            <w:r w:rsidRPr="00EB162C">
              <w:rPr>
                <w:rFonts w:eastAsia="Calibri" w:cstheme="minorHAnsi"/>
                <w:i/>
                <w:color w:val="1B6FB5"/>
                <w:sz w:val="20"/>
              </w:rPr>
              <w:t xml:space="preserve"> zemalja </w:t>
            </w:r>
          </w:p>
          <w:p w14:paraId="2262CB15" w14:textId="4A7E5720"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c)</w:t>
            </w:r>
            <w:r w:rsidRPr="00EB162C">
              <w:rPr>
                <w:rFonts w:eastAsia="Calibri" w:cstheme="minorHAnsi"/>
                <w:i/>
                <w:color w:val="1B6FB5"/>
                <w:sz w:val="20"/>
              </w:rPr>
              <w:tab/>
              <w:t>i HR i EU/E</w:t>
            </w:r>
            <w:r w:rsidR="00A41341" w:rsidRPr="00EB162C">
              <w:rPr>
                <w:rFonts w:eastAsia="Calibri" w:cstheme="minorHAnsi"/>
                <w:i/>
                <w:color w:val="1B6FB5"/>
                <w:sz w:val="20"/>
              </w:rPr>
              <w:t>GP</w:t>
            </w:r>
            <w:r w:rsidRPr="00EB162C">
              <w:rPr>
                <w:rFonts w:eastAsia="Calibri" w:cstheme="minorHAnsi"/>
                <w:i/>
                <w:color w:val="1B6FB5"/>
                <w:sz w:val="20"/>
              </w:rPr>
              <w:t xml:space="preserve"> zemalja</w:t>
            </w:r>
          </w:p>
        </w:tc>
      </w:tr>
      <w:tr w:rsidR="005D400F" w:rsidRPr="00EB162C" w14:paraId="24551CA0" w14:textId="44A28813" w:rsidTr="0054691C">
        <w:trPr>
          <w:trHeight w:val="321"/>
        </w:trPr>
        <w:tc>
          <w:tcPr>
            <w:tcW w:w="2131" w:type="dxa"/>
            <w:shd w:val="clear" w:color="auto" w:fill="0070C0"/>
            <w:vAlign w:val="center"/>
          </w:tcPr>
          <w:p w14:paraId="2F0E8EC2" w14:textId="41E05668"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Dodatni atributi integracije s NIAS-om za autentifikaciju stranih državljana</w:t>
            </w:r>
          </w:p>
        </w:tc>
        <w:tc>
          <w:tcPr>
            <w:tcW w:w="6228" w:type="dxa"/>
            <w:vAlign w:val="center"/>
          </w:tcPr>
          <w:p w14:paraId="5C876B63" w14:textId="73B63E3C"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Uz obavezne atribute za autentifikaciju EU državljana (</w:t>
            </w:r>
            <w:r w:rsidR="00A41341" w:rsidRPr="00EB162C">
              <w:rPr>
                <w:rFonts w:eastAsia="Calibri" w:cstheme="minorHAnsi"/>
                <w:i/>
                <w:color w:val="1B6FB5"/>
                <w:sz w:val="20"/>
              </w:rPr>
              <w:t>j</w:t>
            </w:r>
            <w:r w:rsidRPr="00EB162C">
              <w:rPr>
                <w:rFonts w:eastAsia="Calibri" w:cstheme="minorHAnsi"/>
                <w:i/>
                <w:color w:val="1B6FB5"/>
                <w:sz w:val="20"/>
              </w:rPr>
              <w:t>edinstvena oznaka (identifikator) za fizičku osobu u državi iz EU/E</w:t>
            </w:r>
            <w:r w:rsidR="00A41341" w:rsidRPr="00EB162C">
              <w:rPr>
                <w:rFonts w:eastAsia="Calibri" w:cstheme="minorHAnsi"/>
                <w:i/>
                <w:color w:val="1B6FB5"/>
                <w:sz w:val="20"/>
              </w:rPr>
              <w:t>GP</w:t>
            </w:r>
            <w:r w:rsidRPr="00EB162C">
              <w:rPr>
                <w:rFonts w:eastAsia="Calibri" w:cstheme="minorHAnsi"/>
                <w:i/>
                <w:color w:val="1B6FB5"/>
                <w:sz w:val="20"/>
              </w:rPr>
              <w:t xml:space="preserve">, </w:t>
            </w:r>
            <w:r w:rsidR="00A41341" w:rsidRPr="00EB162C">
              <w:rPr>
                <w:rFonts w:eastAsia="Calibri" w:cstheme="minorHAnsi"/>
                <w:i/>
                <w:color w:val="1B6FB5"/>
                <w:sz w:val="20"/>
              </w:rPr>
              <w:t>i</w:t>
            </w:r>
            <w:r w:rsidRPr="00EB162C">
              <w:rPr>
                <w:rFonts w:eastAsia="Calibri" w:cstheme="minorHAnsi"/>
                <w:i/>
                <w:color w:val="1B6FB5"/>
                <w:sz w:val="20"/>
              </w:rPr>
              <w:t xml:space="preserve">me, </w:t>
            </w:r>
            <w:r w:rsidR="00A41341" w:rsidRPr="00EB162C">
              <w:rPr>
                <w:rFonts w:eastAsia="Calibri" w:cstheme="minorHAnsi"/>
                <w:i/>
                <w:color w:val="1B6FB5"/>
                <w:sz w:val="20"/>
              </w:rPr>
              <w:t>p</w:t>
            </w:r>
            <w:r w:rsidRPr="00EB162C">
              <w:rPr>
                <w:rFonts w:eastAsia="Calibri" w:cstheme="minorHAnsi"/>
                <w:i/>
                <w:color w:val="1B6FB5"/>
                <w:sz w:val="20"/>
              </w:rPr>
              <w:t xml:space="preserve">rezime, </w:t>
            </w:r>
            <w:r w:rsidR="00A41341" w:rsidRPr="00EB162C">
              <w:rPr>
                <w:rFonts w:eastAsia="Calibri" w:cstheme="minorHAnsi"/>
                <w:i/>
                <w:color w:val="1B6FB5"/>
                <w:sz w:val="20"/>
              </w:rPr>
              <w:t>d</w:t>
            </w:r>
            <w:r w:rsidRPr="00EB162C">
              <w:rPr>
                <w:rFonts w:eastAsia="Calibri" w:cstheme="minorHAnsi"/>
                <w:i/>
                <w:color w:val="1B6FB5"/>
                <w:sz w:val="20"/>
              </w:rPr>
              <w:t>atum rođenja) definirajte koji su dodatni atributi potrebni za autentifikaciju:</w:t>
            </w:r>
          </w:p>
          <w:p w14:paraId="522F96AC" w14:textId="2DF726E8"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 xml:space="preserve"> a)</w:t>
            </w:r>
            <w:r w:rsidRPr="00EB162C">
              <w:rPr>
                <w:rFonts w:eastAsia="Calibri" w:cstheme="minorHAnsi"/>
                <w:i/>
                <w:color w:val="1B6FB5"/>
                <w:sz w:val="20"/>
              </w:rPr>
              <w:tab/>
              <w:t>Ime i prezime pri rođenju</w:t>
            </w:r>
          </w:p>
          <w:p w14:paraId="06B418EF" w14:textId="721B3364"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b)</w:t>
            </w:r>
            <w:r w:rsidRPr="00EB162C">
              <w:rPr>
                <w:rFonts w:eastAsia="Calibri" w:cstheme="minorHAnsi"/>
                <w:i/>
                <w:color w:val="1B6FB5"/>
                <w:sz w:val="20"/>
              </w:rPr>
              <w:tab/>
              <w:t>Mjesto rođenja</w:t>
            </w:r>
          </w:p>
          <w:p w14:paraId="462D3123" w14:textId="5470CD42"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c)</w:t>
            </w:r>
            <w:r w:rsidRPr="00EB162C">
              <w:rPr>
                <w:rFonts w:eastAsia="Calibri" w:cstheme="minorHAnsi"/>
                <w:i/>
                <w:color w:val="1B6FB5"/>
                <w:sz w:val="20"/>
              </w:rPr>
              <w:tab/>
              <w:t>Adresa</w:t>
            </w:r>
          </w:p>
          <w:p w14:paraId="4EC2DAEA" w14:textId="57F3F248" w:rsidR="005D400F" w:rsidRPr="00EB162C" w:rsidRDefault="005D400F" w:rsidP="0054691C">
            <w:pPr>
              <w:jc w:val="left"/>
              <w:rPr>
                <w:rFonts w:eastAsia="Calibri" w:cstheme="minorHAnsi"/>
                <w:i/>
                <w:color w:val="1B6FB5"/>
                <w:sz w:val="20"/>
              </w:rPr>
            </w:pPr>
            <w:r w:rsidRPr="00EB162C">
              <w:rPr>
                <w:rFonts w:eastAsia="Calibri" w:cstheme="minorHAnsi"/>
                <w:i/>
                <w:color w:val="1B6FB5"/>
                <w:sz w:val="20"/>
              </w:rPr>
              <w:t>d)</w:t>
            </w:r>
            <w:r w:rsidRPr="00EB162C">
              <w:rPr>
                <w:rFonts w:eastAsia="Calibri" w:cstheme="minorHAnsi"/>
                <w:i/>
                <w:color w:val="1B6FB5"/>
                <w:sz w:val="20"/>
              </w:rPr>
              <w:tab/>
              <w:t>Spol</w:t>
            </w:r>
          </w:p>
        </w:tc>
      </w:tr>
      <w:tr w:rsidR="005D400F" w:rsidRPr="00EB162C" w14:paraId="2B082A95" w14:textId="2BE95EBB" w:rsidTr="0054691C">
        <w:trPr>
          <w:trHeight w:val="321"/>
        </w:trPr>
        <w:tc>
          <w:tcPr>
            <w:tcW w:w="8359" w:type="dxa"/>
            <w:gridSpan w:val="2"/>
            <w:shd w:val="clear" w:color="auto" w:fill="0070C0"/>
            <w:vAlign w:val="center"/>
          </w:tcPr>
          <w:p w14:paraId="7037E2E4" w14:textId="3EE65CC3" w:rsidR="005D400F" w:rsidRPr="00EB162C" w:rsidRDefault="005D400F" w:rsidP="0054691C">
            <w:pPr>
              <w:jc w:val="left"/>
              <w:rPr>
                <w:rFonts w:eastAsia="Calibri" w:cstheme="minorHAnsi"/>
                <w:i/>
                <w:color w:val="1B6FB5"/>
              </w:rPr>
            </w:pPr>
            <w:r w:rsidRPr="00EB162C">
              <w:rPr>
                <w:rFonts w:eastAsia="Calibri" w:cstheme="minorHAnsi"/>
                <w:i/>
                <w:color w:val="FFFFFF" w:themeColor="background1"/>
              </w:rPr>
              <w:t xml:space="preserve">POVEZIVANJE </w:t>
            </w:r>
            <w:r w:rsidR="00DA1AA2" w:rsidRPr="00EB162C">
              <w:rPr>
                <w:rFonts w:eastAsia="Calibri" w:cstheme="minorHAnsi"/>
                <w:i/>
                <w:color w:val="FFFFFF" w:themeColor="background1"/>
              </w:rPr>
              <w:t>E-USLUG</w:t>
            </w:r>
            <w:r w:rsidRPr="00EB162C">
              <w:rPr>
                <w:rFonts w:eastAsia="Calibri" w:cstheme="minorHAnsi"/>
                <w:i/>
                <w:color w:val="FFFFFF" w:themeColor="background1"/>
              </w:rPr>
              <w:t>E S OKP-om</w:t>
            </w:r>
          </w:p>
        </w:tc>
      </w:tr>
      <w:tr w:rsidR="005D400F" w:rsidRPr="00EB162C" w14:paraId="392F111D" w14:textId="1241E940" w:rsidTr="0054691C">
        <w:trPr>
          <w:trHeight w:val="321"/>
        </w:trPr>
        <w:tc>
          <w:tcPr>
            <w:tcW w:w="2131" w:type="dxa"/>
            <w:shd w:val="clear" w:color="auto" w:fill="0070C0"/>
            <w:vAlign w:val="center"/>
          </w:tcPr>
          <w:p w14:paraId="73566361" w14:textId="317E71F1" w:rsidR="005D400F" w:rsidRPr="00EB162C" w:rsidRDefault="005D400F" w:rsidP="0054691C">
            <w:pPr>
              <w:spacing w:line="276" w:lineRule="auto"/>
              <w:jc w:val="left"/>
              <w:rPr>
                <w:rFonts w:eastAsia="Calibri" w:cstheme="minorHAnsi"/>
                <w:b/>
                <w:color w:val="FFFFFF" w:themeColor="background1"/>
              </w:rPr>
            </w:pPr>
            <w:r w:rsidRPr="00EB162C">
              <w:rPr>
                <w:rFonts w:eastAsia="Calibri" w:cstheme="minorHAnsi"/>
                <w:b/>
                <w:color w:val="FFFFFF" w:themeColor="background1"/>
              </w:rPr>
              <w:t>Lista poruka koje se šalj</w:t>
            </w:r>
            <w:r w:rsidR="00587591" w:rsidRPr="00EB162C">
              <w:rPr>
                <w:rFonts w:eastAsia="Calibri" w:cstheme="minorHAnsi"/>
                <w:b/>
                <w:color w:val="FFFFFF" w:themeColor="background1"/>
              </w:rPr>
              <w:t>u</w:t>
            </w:r>
            <w:r w:rsidRPr="00EB162C">
              <w:rPr>
                <w:rFonts w:eastAsia="Calibri" w:cstheme="minorHAnsi"/>
                <w:b/>
                <w:color w:val="FFFFFF" w:themeColor="background1"/>
              </w:rPr>
              <w:t xml:space="preserve"> korisniku (e-poruka)</w:t>
            </w:r>
          </w:p>
        </w:tc>
        <w:tc>
          <w:tcPr>
            <w:tcW w:w="6228" w:type="dxa"/>
            <w:vAlign w:val="center"/>
          </w:tcPr>
          <w:p w14:paraId="542F647E" w14:textId="02DDCE59" w:rsidR="005D400F" w:rsidRPr="00EB162C" w:rsidRDefault="005D400F" w:rsidP="0054691C">
            <w:pPr>
              <w:jc w:val="left"/>
              <w:rPr>
                <w:rFonts w:eastAsia="Calibri" w:cstheme="minorHAnsi"/>
                <w:i/>
                <w:color w:val="1B6FB5"/>
              </w:rPr>
            </w:pPr>
            <w:r w:rsidRPr="00EB162C">
              <w:rPr>
                <w:rFonts w:eastAsia="Calibri" w:cstheme="minorHAnsi"/>
                <w:i/>
                <w:color w:val="1B6FB5"/>
              </w:rPr>
              <w:t>&lt;Navedite koje se obavijest šalju korisniku u Osobni korisnički pretinac, npr. obavijest o stjecanju prava, gubitku prava, itd.&gt;</w:t>
            </w:r>
          </w:p>
        </w:tc>
      </w:tr>
      <w:tr w:rsidR="005D400F" w:rsidRPr="00EB162C" w14:paraId="4EF1FDF5" w14:textId="76EF447C" w:rsidTr="0054691C">
        <w:trPr>
          <w:trHeight w:val="321"/>
        </w:trPr>
        <w:tc>
          <w:tcPr>
            <w:tcW w:w="8359" w:type="dxa"/>
            <w:gridSpan w:val="2"/>
            <w:shd w:val="clear" w:color="auto" w:fill="0070C0"/>
            <w:vAlign w:val="center"/>
          </w:tcPr>
          <w:p w14:paraId="5DB0491E" w14:textId="1AE24EA1" w:rsidR="005D400F" w:rsidRPr="00EB162C" w:rsidRDefault="005D400F" w:rsidP="0054691C">
            <w:pPr>
              <w:jc w:val="left"/>
              <w:rPr>
                <w:rFonts w:eastAsia="Calibri" w:cstheme="minorHAnsi"/>
                <w:b/>
                <w:bCs/>
                <w:i/>
                <w:color w:val="FFFFFF" w:themeColor="background1"/>
              </w:rPr>
            </w:pPr>
            <w:r w:rsidRPr="00EB162C">
              <w:rPr>
                <w:rFonts w:eastAsia="Calibri" w:cstheme="minorHAnsi"/>
                <w:b/>
                <w:bCs/>
                <w:i/>
                <w:color w:val="FFFFFF" w:themeColor="background1"/>
              </w:rPr>
              <w:t>KONTAKT</w:t>
            </w:r>
          </w:p>
        </w:tc>
      </w:tr>
      <w:tr w:rsidR="005D400F" w:rsidRPr="00EB162C" w14:paraId="1049FDA3" w14:textId="17CC8D0A" w:rsidTr="0054691C">
        <w:trPr>
          <w:trHeight w:val="321"/>
        </w:trPr>
        <w:tc>
          <w:tcPr>
            <w:tcW w:w="2131" w:type="dxa"/>
            <w:shd w:val="clear" w:color="auto" w:fill="0070C0"/>
            <w:vAlign w:val="center"/>
          </w:tcPr>
          <w:p w14:paraId="34A875B9" w14:textId="693F481A" w:rsidR="005D400F" w:rsidRPr="00EB162C" w:rsidRDefault="005D400F" w:rsidP="0054691C">
            <w:pPr>
              <w:spacing w:before="120"/>
              <w:jc w:val="left"/>
              <w:rPr>
                <w:rFonts w:ascii="Verdana" w:hAnsi="Verdana"/>
                <w:b/>
                <w:color w:val="FFFFFF" w:themeColor="background1"/>
                <w:sz w:val="18"/>
                <w:szCs w:val="18"/>
              </w:rPr>
            </w:pPr>
            <w:r w:rsidRPr="00EB162C">
              <w:rPr>
                <w:rFonts w:ascii="Verdana" w:hAnsi="Verdana"/>
                <w:b/>
                <w:color w:val="FFFFFF" w:themeColor="background1"/>
                <w:sz w:val="18"/>
                <w:szCs w:val="18"/>
              </w:rPr>
              <w:lastRenderedPageBreak/>
              <w:t xml:space="preserve">Kontakt za poslovnu podršku </w:t>
            </w:r>
          </w:p>
          <w:p w14:paraId="3DB90C41" w14:textId="3BBDED34" w:rsidR="005D400F" w:rsidRPr="00EB162C" w:rsidRDefault="005D400F" w:rsidP="0054691C">
            <w:pPr>
              <w:spacing w:line="276" w:lineRule="auto"/>
              <w:jc w:val="left"/>
              <w:rPr>
                <w:rFonts w:eastAsia="Calibri" w:cstheme="minorHAnsi"/>
                <w:b/>
                <w:color w:val="FFFFFF" w:themeColor="background1"/>
              </w:rPr>
            </w:pPr>
          </w:p>
        </w:tc>
        <w:tc>
          <w:tcPr>
            <w:tcW w:w="6228" w:type="dxa"/>
            <w:vAlign w:val="center"/>
          </w:tcPr>
          <w:p w14:paraId="7F17EF7A" w14:textId="4DB54F9C" w:rsidR="005D400F" w:rsidRPr="00EB162C" w:rsidRDefault="005D400F" w:rsidP="0054691C">
            <w:pPr>
              <w:jc w:val="left"/>
              <w:rPr>
                <w:rFonts w:eastAsia="Calibri" w:cstheme="minorHAnsi"/>
                <w:i/>
                <w:color w:val="1B6FB5"/>
              </w:rPr>
            </w:pPr>
            <w:r w:rsidRPr="00EB162C">
              <w:rPr>
                <w:rFonts w:eastAsia="Calibri" w:cstheme="minorHAnsi"/>
                <w:i/>
                <w:color w:val="1B6FB5"/>
              </w:rPr>
              <w:t xml:space="preserve">&lt;Osobe zadužene za komunikaciju prema tijelu nadležnom za sustav </w:t>
            </w:r>
            <w:r w:rsidR="00DA1AA2" w:rsidRPr="00EB162C">
              <w:rPr>
                <w:rFonts w:eastAsia="Calibri" w:cstheme="minorHAnsi"/>
                <w:i/>
                <w:color w:val="1B6FB5"/>
              </w:rPr>
              <w:t>e-uslug</w:t>
            </w:r>
            <w:r w:rsidRPr="00EB162C">
              <w:rPr>
                <w:rFonts w:eastAsia="Calibri" w:cstheme="minorHAnsi"/>
                <w:i/>
                <w:color w:val="1B6FB5"/>
              </w:rPr>
              <w:t>a RH i operatoru NIAS-a vezano za poslovnu podršku)&gt;</w:t>
            </w:r>
          </w:p>
          <w:p w14:paraId="544B21AA" w14:textId="023969C9" w:rsidR="005D400F" w:rsidRPr="00EB162C" w:rsidRDefault="005D400F" w:rsidP="0054691C">
            <w:pPr>
              <w:jc w:val="left"/>
              <w:rPr>
                <w:rFonts w:eastAsia="Calibri" w:cstheme="minorHAnsi"/>
                <w:i/>
                <w:color w:val="1B6FB5"/>
              </w:rPr>
            </w:pPr>
            <w:r w:rsidRPr="00EB162C">
              <w:rPr>
                <w:rFonts w:eastAsia="Calibri" w:cstheme="minorHAnsi"/>
                <w:i/>
                <w:color w:val="1B6FB5"/>
              </w:rPr>
              <w:t>IME I PREZIME</w:t>
            </w:r>
          </w:p>
          <w:p w14:paraId="61576AD2" w14:textId="4E4D0AFB" w:rsidR="005D400F" w:rsidRPr="00EB162C" w:rsidRDefault="005D400F" w:rsidP="0054691C">
            <w:pPr>
              <w:jc w:val="left"/>
              <w:rPr>
                <w:rFonts w:eastAsia="Calibri" w:cstheme="minorHAnsi"/>
                <w:i/>
                <w:color w:val="1B6FB5"/>
              </w:rPr>
            </w:pPr>
            <w:r w:rsidRPr="00EB162C">
              <w:rPr>
                <w:rFonts w:eastAsia="Calibri" w:cstheme="minorHAnsi"/>
                <w:i/>
                <w:color w:val="1B6FB5"/>
              </w:rPr>
              <w:t>RADNO MJESTO</w:t>
            </w:r>
          </w:p>
          <w:p w14:paraId="71A9E1FD" w14:textId="4D5E70A8" w:rsidR="005D400F" w:rsidRPr="00EB162C" w:rsidRDefault="005D400F" w:rsidP="0054691C">
            <w:pPr>
              <w:jc w:val="left"/>
              <w:rPr>
                <w:rFonts w:eastAsia="Calibri" w:cstheme="minorHAnsi"/>
                <w:i/>
                <w:color w:val="1B6FB5"/>
              </w:rPr>
            </w:pPr>
            <w:r w:rsidRPr="00EB162C">
              <w:rPr>
                <w:rFonts w:eastAsia="Calibri" w:cstheme="minorHAnsi"/>
                <w:i/>
                <w:color w:val="1B6FB5"/>
              </w:rPr>
              <w:t>E-MAIL</w:t>
            </w:r>
          </w:p>
          <w:p w14:paraId="1D4F8FBD" w14:textId="27FFB4EC" w:rsidR="005D400F" w:rsidRPr="00EB162C" w:rsidRDefault="005D400F" w:rsidP="0054691C">
            <w:pPr>
              <w:jc w:val="left"/>
              <w:rPr>
                <w:rFonts w:eastAsia="Calibri" w:cstheme="minorHAnsi"/>
                <w:i/>
                <w:color w:val="1B6FB5"/>
              </w:rPr>
            </w:pPr>
            <w:r w:rsidRPr="00EB162C">
              <w:rPr>
                <w:rFonts w:eastAsia="Calibri" w:cstheme="minorHAnsi"/>
                <w:i/>
                <w:color w:val="1B6FB5"/>
              </w:rPr>
              <w:t>TELEFON</w:t>
            </w:r>
          </w:p>
        </w:tc>
      </w:tr>
      <w:tr w:rsidR="005D400F" w:rsidRPr="00EB162C" w14:paraId="690A853E" w14:textId="01CC0A77" w:rsidTr="0054691C">
        <w:trPr>
          <w:trHeight w:val="321"/>
        </w:trPr>
        <w:tc>
          <w:tcPr>
            <w:tcW w:w="2131" w:type="dxa"/>
            <w:shd w:val="clear" w:color="auto" w:fill="0070C0"/>
            <w:vAlign w:val="center"/>
          </w:tcPr>
          <w:p w14:paraId="0193FDA2" w14:textId="74A6FB80" w:rsidR="005D400F" w:rsidRPr="00EB162C" w:rsidRDefault="005D400F" w:rsidP="0054691C">
            <w:pPr>
              <w:spacing w:before="120"/>
              <w:jc w:val="left"/>
              <w:rPr>
                <w:rFonts w:ascii="Verdana" w:hAnsi="Verdana"/>
                <w:b/>
                <w:color w:val="FFFFFF" w:themeColor="background1"/>
                <w:sz w:val="18"/>
                <w:szCs w:val="18"/>
              </w:rPr>
            </w:pPr>
            <w:r w:rsidRPr="00EB162C">
              <w:rPr>
                <w:rFonts w:ascii="Verdana" w:hAnsi="Verdana"/>
                <w:b/>
                <w:color w:val="FFFFFF" w:themeColor="background1"/>
                <w:sz w:val="18"/>
                <w:szCs w:val="18"/>
              </w:rPr>
              <w:t xml:space="preserve">Kontakt za tehničku podršku </w:t>
            </w:r>
          </w:p>
          <w:p w14:paraId="2575D1CC" w14:textId="450B5622" w:rsidR="005D400F" w:rsidRPr="00EB162C" w:rsidRDefault="005D400F" w:rsidP="0054691C">
            <w:pPr>
              <w:spacing w:line="276" w:lineRule="auto"/>
              <w:jc w:val="left"/>
              <w:rPr>
                <w:rFonts w:eastAsia="Calibri" w:cstheme="minorHAnsi"/>
                <w:b/>
                <w:color w:val="FFFFFF" w:themeColor="background1"/>
              </w:rPr>
            </w:pPr>
          </w:p>
        </w:tc>
        <w:tc>
          <w:tcPr>
            <w:tcW w:w="6228" w:type="dxa"/>
            <w:vAlign w:val="center"/>
          </w:tcPr>
          <w:p w14:paraId="33FE3D74" w14:textId="2A6DAB6A" w:rsidR="005D400F" w:rsidRPr="00EB162C" w:rsidRDefault="005D400F" w:rsidP="0054691C">
            <w:pPr>
              <w:jc w:val="left"/>
              <w:rPr>
                <w:rFonts w:eastAsia="Calibri" w:cstheme="minorHAnsi"/>
                <w:i/>
                <w:color w:val="1B6FB5"/>
              </w:rPr>
            </w:pPr>
            <w:r w:rsidRPr="00EB162C">
              <w:rPr>
                <w:rFonts w:eastAsia="Calibri" w:cstheme="minorHAnsi"/>
                <w:i/>
                <w:color w:val="1B6FB5"/>
              </w:rPr>
              <w:t xml:space="preserve">&lt;Osobe zadužene za komunikaciju prema tijelu nadležnom za sustav </w:t>
            </w:r>
            <w:r w:rsidR="00DA1AA2" w:rsidRPr="00EB162C">
              <w:rPr>
                <w:rFonts w:eastAsia="Calibri" w:cstheme="minorHAnsi"/>
                <w:i/>
                <w:color w:val="1B6FB5"/>
              </w:rPr>
              <w:t>e-uslug</w:t>
            </w:r>
            <w:r w:rsidRPr="00EB162C">
              <w:rPr>
                <w:rFonts w:eastAsia="Calibri" w:cstheme="minorHAnsi"/>
                <w:i/>
                <w:color w:val="1B6FB5"/>
              </w:rPr>
              <w:t>a RH i operatoru NIAS-a vezano za tehničku podršku&gt;</w:t>
            </w:r>
          </w:p>
          <w:p w14:paraId="3B884EEA" w14:textId="0CC69020" w:rsidR="005D400F" w:rsidRPr="00EB162C" w:rsidRDefault="005D400F" w:rsidP="0054691C">
            <w:pPr>
              <w:jc w:val="left"/>
              <w:rPr>
                <w:rFonts w:eastAsia="Calibri" w:cstheme="minorHAnsi"/>
                <w:i/>
                <w:color w:val="1B6FB5"/>
              </w:rPr>
            </w:pPr>
            <w:r w:rsidRPr="00EB162C">
              <w:rPr>
                <w:rFonts w:eastAsia="Calibri" w:cstheme="minorHAnsi"/>
                <w:i/>
                <w:color w:val="1B6FB5"/>
              </w:rPr>
              <w:t>IME I PREZIME</w:t>
            </w:r>
          </w:p>
          <w:p w14:paraId="774838F0" w14:textId="17CADDA6" w:rsidR="005D400F" w:rsidRPr="00EB162C" w:rsidRDefault="005D400F" w:rsidP="0054691C">
            <w:pPr>
              <w:jc w:val="left"/>
              <w:rPr>
                <w:rFonts w:eastAsia="Calibri" w:cstheme="minorHAnsi"/>
                <w:i/>
                <w:color w:val="1B6FB5"/>
              </w:rPr>
            </w:pPr>
            <w:r w:rsidRPr="00EB162C">
              <w:rPr>
                <w:rFonts w:eastAsia="Calibri" w:cstheme="minorHAnsi"/>
                <w:i/>
                <w:color w:val="1B6FB5"/>
              </w:rPr>
              <w:t>RADNO MJESTO</w:t>
            </w:r>
          </w:p>
          <w:p w14:paraId="28BD541D" w14:textId="6347487D" w:rsidR="005D400F" w:rsidRPr="00EB162C" w:rsidRDefault="005D400F" w:rsidP="0054691C">
            <w:pPr>
              <w:jc w:val="left"/>
              <w:rPr>
                <w:rFonts w:eastAsia="Calibri" w:cstheme="minorHAnsi"/>
                <w:i/>
                <w:color w:val="1B6FB5"/>
              </w:rPr>
            </w:pPr>
            <w:r w:rsidRPr="00EB162C">
              <w:rPr>
                <w:rFonts w:eastAsia="Calibri" w:cstheme="minorHAnsi"/>
                <w:i/>
                <w:color w:val="1B6FB5"/>
              </w:rPr>
              <w:t>E-MAIL</w:t>
            </w:r>
          </w:p>
          <w:p w14:paraId="02509902" w14:textId="73A45133" w:rsidR="005D400F" w:rsidRPr="00EB162C" w:rsidRDefault="005D400F" w:rsidP="0054691C">
            <w:pPr>
              <w:jc w:val="left"/>
              <w:rPr>
                <w:rFonts w:ascii="Verdana" w:hAnsi="Verdana"/>
                <w:sz w:val="18"/>
                <w:szCs w:val="18"/>
              </w:rPr>
            </w:pPr>
            <w:r w:rsidRPr="00EB162C">
              <w:rPr>
                <w:rFonts w:eastAsia="Calibri" w:cstheme="minorHAnsi"/>
                <w:i/>
                <w:color w:val="1B6FB5"/>
              </w:rPr>
              <w:t>TELEFON</w:t>
            </w:r>
          </w:p>
        </w:tc>
      </w:tr>
      <w:tr w:rsidR="005D400F" w:rsidRPr="00EB162C" w14:paraId="6B41B69B" w14:textId="29D876A5" w:rsidTr="0054691C">
        <w:trPr>
          <w:trHeight w:val="321"/>
        </w:trPr>
        <w:tc>
          <w:tcPr>
            <w:tcW w:w="2131" w:type="dxa"/>
            <w:shd w:val="clear" w:color="auto" w:fill="0070C0"/>
            <w:vAlign w:val="center"/>
          </w:tcPr>
          <w:p w14:paraId="53A6791C" w14:textId="28CBD430" w:rsidR="005D400F" w:rsidRPr="00EB162C" w:rsidRDefault="005D400F" w:rsidP="0054691C">
            <w:pPr>
              <w:spacing w:before="120"/>
              <w:jc w:val="left"/>
              <w:rPr>
                <w:rFonts w:ascii="Verdana" w:hAnsi="Verdana"/>
                <w:b/>
                <w:color w:val="FFFFFF" w:themeColor="background1"/>
                <w:sz w:val="18"/>
                <w:szCs w:val="18"/>
              </w:rPr>
            </w:pPr>
            <w:r w:rsidRPr="00EB162C">
              <w:rPr>
                <w:rFonts w:ascii="Verdana" w:hAnsi="Verdana"/>
                <w:b/>
                <w:color w:val="FFFFFF" w:themeColor="background1"/>
                <w:sz w:val="18"/>
                <w:szCs w:val="18"/>
              </w:rPr>
              <w:t>Kontakt za</w:t>
            </w:r>
            <w:r w:rsidR="00EB162C">
              <w:rPr>
                <w:rFonts w:ascii="Verdana" w:hAnsi="Verdana"/>
                <w:b/>
                <w:color w:val="FFFFFF" w:themeColor="background1"/>
                <w:sz w:val="18"/>
                <w:szCs w:val="18"/>
              </w:rPr>
              <w:t xml:space="preserve"> </w:t>
            </w:r>
            <w:r w:rsidRPr="00EB162C">
              <w:rPr>
                <w:rFonts w:ascii="Verdana" w:hAnsi="Verdana"/>
                <w:b/>
                <w:color w:val="FFFFFF" w:themeColor="background1"/>
                <w:sz w:val="18"/>
                <w:szCs w:val="18"/>
              </w:rPr>
              <w:t xml:space="preserve">korisničku podršku* </w:t>
            </w:r>
          </w:p>
          <w:p w14:paraId="348112FF" w14:textId="4AC7335C" w:rsidR="005D400F" w:rsidRPr="00EB162C" w:rsidRDefault="005D400F" w:rsidP="0054691C">
            <w:pPr>
              <w:spacing w:before="120"/>
              <w:rPr>
                <w:rFonts w:ascii="Verdana" w:hAnsi="Verdana"/>
                <w:b/>
                <w:color w:val="FFFFFF" w:themeColor="background1"/>
                <w:sz w:val="18"/>
                <w:szCs w:val="18"/>
              </w:rPr>
            </w:pPr>
          </w:p>
        </w:tc>
        <w:tc>
          <w:tcPr>
            <w:tcW w:w="6228" w:type="dxa"/>
            <w:vAlign w:val="center"/>
          </w:tcPr>
          <w:p w14:paraId="56C282B9" w14:textId="1317CAAA" w:rsidR="005D400F" w:rsidRPr="00EB162C" w:rsidRDefault="005D400F" w:rsidP="0054691C">
            <w:pPr>
              <w:jc w:val="left"/>
              <w:rPr>
                <w:rFonts w:eastAsia="Calibri" w:cstheme="minorHAnsi"/>
                <w:i/>
                <w:color w:val="1B6FB5"/>
              </w:rPr>
            </w:pPr>
            <w:r w:rsidRPr="00EB162C">
              <w:rPr>
                <w:rFonts w:eastAsia="Calibri" w:cstheme="minorHAnsi"/>
                <w:i/>
                <w:color w:val="1B6FB5"/>
              </w:rPr>
              <w:t xml:space="preserve">&lt;Osobe zadužene za komunikaciju prema tijelu nadležnom za sustav </w:t>
            </w:r>
            <w:r w:rsidR="00DA1AA2" w:rsidRPr="00EB162C">
              <w:rPr>
                <w:rFonts w:eastAsia="Calibri" w:cstheme="minorHAnsi"/>
                <w:i/>
                <w:color w:val="1B6FB5"/>
              </w:rPr>
              <w:t>e-uslug</w:t>
            </w:r>
            <w:r w:rsidRPr="00EB162C">
              <w:rPr>
                <w:rFonts w:eastAsia="Calibri" w:cstheme="minorHAnsi"/>
                <w:i/>
                <w:color w:val="1B6FB5"/>
              </w:rPr>
              <w:t>a RH i operatoru NIAS-a vezano za korisničku podršku&gt;</w:t>
            </w:r>
          </w:p>
          <w:p w14:paraId="7F1DD4FC" w14:textId="56CB9361" w:rsidR="005D400F" w:rsidRPr="00EB162C" w:rsidRDefault="005D400F" w:rsidP="0054691C">
            <w:pPr>
              <w:jc w:val="left"/>
              <w:rPr>
                <w:rFonts w:eastAsia="Calibri" w:cstheme="minorHAnsi"/>
                <w:i/>
                <w:color w:val="1B6FB5"/>
              </w:rPr>
            </w:pPr>
            <w:r w:rsidRPr="00EB162C">
              <w:rPr>
                <w:rFonts w:eastAsia="Calibri" w:cstheme="minorHAnsi"/>
                <w:i/>
                <w:color w:val="1B6FB5"/>
              </w:rPr>
              <w:t>IME I PREZIME</w:t>
            </w:r>
          </w:p>
          <w:p w14:paraId="3680C953" w14:textId="680B1FB7" w:rsidR="005D400F" w:rsidRPr="00EB162C" w:rsidRDefault="005D400F" w:rsidP="0054691C">
            <w:pPr>
              <w:jc w:val="left"/>
              <w:rPr>
                <w:rFonts w:eastAsia="Calibri" w:cstheme="minorHAnsi"/>
                <w:i/>
                <w:color w:val="1B6FB5"/>
              </w:rPr>
            </w:pPr>
            <w:r w:rsidRPr="00EB162C">
              <w:rPr>
                <w:rFonts w:eastAsia="Calibri" w:cstheme="minorHAnsi"/>
                <w:i/>
                <w:color w:val="1B6FB5"/>
              </w:rPr>
              <w:t>RADNO MJESTO</w:t>
            </w:r>
          </w:p>
          <w:p w14:paraId="05B83FB6" w14:textId="7DC21DAB" w:rsidR="005D400F" w:rsidRPr="00EB162C" w:rsidRDefault="005D400F" w:rsidP="0054691C">
            <w:pPr>
              <w:jc w:val="left"/>
              <w:rPr>
                <w:rFonts w:eastAsia="Calibri" w:cstheme="minorHAnsi"/>
                <w:i/>
                <w:color w:val="1B6FB5"/>
              </w:rPr>
            </w:pPr>
            <w:r w:rsidRPr="00EB162C">
              <w:rPr>
                <w:rFonts w:eastAsia="Calibri" w:cstheme="minorHAnsi"/>
                <w:i/>
                <w:color w:val="1B6FB5"/>
              </w:rPr>
              <w:t>E-MAIL</w:t>
            </w:r>
          </w:p>
          <w:p w14:paraId="0870D255" w14:textId="643A40E5" w:rsidR="005D400F" w:rsidRPr="00EB162C" w:rsidRDefault="005D400F" w:rsidP="0054691C">
            <w:pPr>
              <w:jc w:val="left"/>
              <w:rPr>
                <w:rFonts w:ascii="Verdana" w:hAnsi="Verdana"/>
                <w:sz w:val="18"/>
                <w:szCs w:val="18"/>
              </w:rPr>
            </w:pPr>
            <w:r w:rsidRPr="00EB162C">
              <w:rPr>
                <w:rFonts w:eastAsia="Calibri" w:cstheme="minorHAnsi"/>
                <w:i/>
                <w:color w:val="1B6FB5"/>
              </w:rPr>
              <w:t>TELEFON</w:t>
            </w:r>
          </w:p>
        </w:tc>
      </w:tr>
    </w:tbl>
    <w:p w14:paraId="53074D32" w14:textId="704C6F88" w:rsidR="005D400F" w:rsidRPr="00EB162C" w:rsidRDefault="005D400F" w:rsidP="005D400F">
      <w:pPr>
        <w:spacing w:after="0" w:line="276" w:lineRule="auto"/>
        <w:rPr>
          <w:rFonts w:eastAsia="Calibri" w:cstheme="minorHAnsi"/>
        </w:rPr>
      </w:pPr>
    </w:p>
    <w:p w14:paraId="5A295ECA" w14:textId="3F5F9B35" w:rsidR="005D400F" w:rsidRPr="00EB162C" w:rsidRDefault="005D400F" w:rsidP="005D400F">
      <w:pPr>
        <w:tabs>
          <w:tab w:val="left" w:pos="4253"/>
        </w:tabs>
        <w:rPr>
          <w:rFonts w:cstheme="minorHAnsi"/>
        </w:rPr>
      </w:pPr>
    </w:p>
    <w:p w14:paraId="00264D3E" w14:textId="51D2222F" w:rsidR="005D400F" w:rsidRPr="00EB162C" w:rsidRDefault="005D400F" w:rsidP="005D400F">
      <w:pPr>
        <w:tabs>
          <w:tab w:val="left" w:pos="4253"/>
        </w:tabs>
        <w:rPr>
          <w:rFonts w:cstheme="minorHAnsi"/>
        </w:rPr>
      </w:pPr>
    </w:p>
    <w:p w14:paraId="586DFF8A" w14:textId="05764E6D" w:rsidR="005D400F" w:rsidRPr="00EB162C" w:rsidRDefault="005D400F" w:rsidP="005D400F"/>
    <w:p w14:paraId="0EF13DEF" w14:textId="19A453F8" w:rsidR="005D400F" w:rsidRPr="00EB162C" w:rsidRDefault="005D400F" w:rsidP="005D400F">
      <w:pPr>
        <w:spacing w:line="259" w:lineRule="auto"/>
        <w:jc w:val="left"/>
        <w:rPr>
          <w:rFonts w:ascii="Calibri" w:eastAsiaTheme="majorEastAsia" w:hAnsi="Calibri"/>
          <w:b/>
          <w:color w:val="00B0F0"/>
          <w:sz w:val="28"/>
          <w:szCs w:val="28"/>
        </w:rPr>
      </w:pPr>
      <w:r w:rsidRPr="00EB162C">
        <w:br w:type="page"/>
      </w:r>
    </w:p>
    <w:p w14:paraId="57E1B1CB" w14:textId="188C5F9E" w:rsidR="005D400F" w:rsidRPr="00EB162C" w:rsidRDefault="005D400F" w:rsidP="005D400F">
      <w:pPr>
        <w:pStyle w:val="Heading2"/>
      </w:pPr>
      <w:bookmarkStart w:id="676" w:name="_Ref35450543"/>
      <w:bookmarkStart w:id="677" w:name="_Toc36111115"/>
      <w:bookmarkStart w:id="678" w:name="_Toc61193283"/>
      <w:bookmarkStart w:id="679" w:name="_Toc61538056"/>
      <w:bookmarkStart w:id="680" w:name="_Toc69475048"/>
      <w:r w:rsidRPr="00EB162C">
        <w:lastRenderedPageBreak/>
        <w:t>Prilog VII.B -</w:t>
      </w:r>
      <w:r w:rsidR="00EB162C">
        <w:t xml:space="preserve"> </w:t>
      </w:r>
      <w:r w:rsidRPr="00EB162C">
        <w:t xml:space="preserve">Kontrolna lista za produkciju - prijavu </w:t>
      </w:r>
      <w:r w:rsidR="00DA1AA2" w:rsidRPr="00EB162C">
        <w:t>e-uslug</w:t>
      </w:r>
      <w:r w:rsidRPr="00EB162C">
        <w:t xml:space="preserve">e u sustav </w:t>
      </w:r>
      <w:r w:rsidR="00DA1AA2" w:rsidRPr="00EB162C">
        <w:t>e-uslug</w:t>
      </w:r>
      <w:r w:rsidRPr="00EB162C">
        <w:t xml:space="preserve">a RH za nositelja </w:t>
      </w:r>
      <w:r w:rsidR="00DA1AA2" w:rsidRPr="00EB162C">
        <w:t>e-uslug</w:t>
      </w:r>
      <w:r w:rsidRPr="00EB162C">
        <w:t>e</w:t>
      </w:r>
      <w:bookmarkEnd w:id="676"/>
      <w:bookmarkEnd w:id="677"/>
      <w:bookmarkEnd w:id="678"/>
      <w:bookmarkEnd w:id="679"/>
      <w:bookmarkEnd w:id="680"/>
    </w:p>
    <w:tbl>
      <w:tblPr>
        <w:tblW w:w="9052" w:type="dxa"/>
        <w:tblLook w:val="04A0" w:firstRow="1" w:lastRow="0" w:firstColumn="1" w:lastColumn="0" w:noHBand="0" w:noVBand="1"/>
      </w:tblPr>
      <w:tblGrid>
        <w:gridCol w:w="264"/>
        <w:gridCol w:w="6105"/>
        <w:gridCol w:w="2683"/>
      </w:tblGrid>
      <w:tr w:rsidR="005D400F" w:rsidRPr="00EB162C" w14:paraId="18EB48C6" w14:textId="08A43202" w:rsidTr="0054691C">
        <w:trPr>
          <w:trHeight w:val="290"/>
        </w:trPr>
        <w:tc>
          <w:tcPr>
            <w:tcW w:w="9052" w:type="dxa"/>
            <w:gridSpan w:val="3"/>
            <w:tcBorders>
              <w:top w:val="single" w:sz="8" w:space="0" w:color="auto"/>
              <w:left w:val="single" w:sz="8" w:space="0" w:color="auto"/>
              <w:bottom w:val="nil"/>
              <w:right w:val="single" w:sz="8" w:space="0" w:color="000000"/>
            </w:tcBorders>
            <w:shd w:val="clear" w:color="000000" w:fill="002060"/>
            <w:noWrap/>
            <w:vAlign w:val="bottom"/>
            <w:hideMark/>
          </w:tcPr>
          <w:p w14:paraId="086EACE3" w14:textId="564DFB07"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Faza F - Produkcija</w:t>
            </w:r>
          </w:p>
        </w:tc>
      </w:tr>
      <w:tr w:rsidR="005D400F" w:rsidRPr="00EB162C" w14:paraId="43DB9FAD" w14:textId="502B8EFE" w:rsidTr="0054691C">
        <w:trPr>
          <w:trHeight w:val="290"/>
        </w:trPr>
        <w:tc>
          <w:tcPr>
            <w:tcW w:w="6369" w:type="dxa"/>
            <w:gridSpan w:val="2"/>
            <w:tcBorders>
              <w:top w:val="nil"/>
              <w:left w:val="single" w:sz="8" w:space="0" w:color="auto"/>
              <w:bottom w:val="nil"/>
              <w:right w:val="nil"/>
            </w:tcBorders>
            <w:shd w:val="clear" w:color="000000" w:fill="002060"/>
            <w:noWrap/>
            <w:vAlign w:val="bottom"/>
            <w:hideMark/>
          </w:tcPr>
          <w:p w14:paraId="15539246" w14:textId="2DA2B30E"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Kontrolna pitanja</w:t>
            </w:r>
          </w:p>
        </w:tc>
        <w:tc>
          <w:tcPr>
            <w:tcW w:w="2683" w:type="dxa"/>
            <w:tcBorders>
              <w:top w:val="nil"/>
              <w:left w:val="nil"/>
              <w:bottom w:val="nil"/>
              <w:right w:val="single" w:sz="8" w:space="0" w:color="auto"/>
            </w:tcBorders>
            <w:shd w:val="clear" w:color="000000" w:fill="002060"/>
            <w:vAlign w:val="center"/>
            <w:hideMark/>
          </w:tcPr>
          <w:p w14:paraId="421F3FB3" w14:textId="242590AA"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0EC897CD" w14:textId="10AA0E1B" w:rsidTr="0054691C">
        <w:trPr>
          <w:trHeight w:val="300"/>
        </w:trPr>
        <w:tc>
          <w:tcPr>
            <w:tcW w:w="264" w:type="dxa"/>
            <w:tcBorders>
              <w:top w:val="nil"/>
              <w:left w:val="single" w:sz="8" w:space="0" w:color="auto"/>
              <w:bottom w:val="nil"/>
              <w:right w:val="nil"/>
            </w:tcBorders>
            <w:shd w:val="clear" w:color="000000" w:fill="FFFFFF"/>
            <w:noWrap/>
            <w:vAlign w:val="bottom"/>
            <w:hideMark/>
          </w:tcPr>
          <w:p w14:paraId="5B898E08" w14:textId="1663351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nil"/>
              <w:left w:val="nil"/>
              <w:bottom w:val="nil"/>
              <w:right w:val="nil"/>
            </w:tcBorders>
            <w:shd w:val="clear" w:color="000000" w:fill="FFFFFF"/>
            <w:noWrap/>
            <w:vAlign w:val="bottom"/>
            <w:hideMark/>
          </w:tcPr>
          <w:p w14:paraId="471AAF1C" w14:textId="1BA0132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2683" w:type="dxa"/>
            <w:tcBorders>
              <w:top w:val="nil"/>
              <w:left w:val="nil"/>
              <w:bottom w:val="nil"/>
              <w:right w:val="single" w:sz="8" w:space="0" w:color="auto"/>
            </w:tcBorders>
            <w:shd w:val="clear" w:color="000000" w:fill="FFFFFF"/>
            <w:vAlign w:val="center"/>
            <w:hideMark/>
          </w:tcPr>
          <w:p w14:paraId="65BC95B8" w14:textId="2834E7B7"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742F662" w14:textId="78C58E80"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407452CA" w14:textId="02C667A6"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4998D584" w14:textId="70482AD5"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Pokažite razumijevanje za korisničke potrebe i ograničenja</w:t>
            </w:r>
          </w:p>
        </w:tc>
        <w:tc>
          <w:tcPr>
            <w:tcW w:w="2683" w:type="dxa"/>
            <w:tcBorders>
              <w:top w:val="single" w:sz="8" w:space="0" w:color="auto"/>
              <w:left w:val="nil"/>
              <w:bottom w:val="nil"/>
              <w:right w:val="single" w:sz="8" w:space="0" w:color="auto"/>
            </w:tcBorders>
            <w:shd w:val="clear" w:color="000000" w:fill="002060"/>
            <w:vAlign w:val="center"/>
            <w:hideMark/>
          </w:tcPr>
          <w:p w14:paraId="07440365" w14:textId="004F2EDD"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3D8BB631" w14:textId="1FA7CF0A" w:rsidTr="0054691C">
        <w:trPr>
          <w:trHeight w:val="290"/>
        </w:trPr>
        <w:tc>
          <w:tcPr>
            <w:tcW w:w="264" w:type="dxa"/>
            <w:tcBorders>
              <w:top w:val="nil"/>
              <w:left w:val="single" w:sz="8" w:space="0" w:color="auto"/>
              <w:bottom w:val="nil"/>
              <w:right w:val="nil"/>
            </w:tcBorders>
            <w:shd w:val="clear" w:color="000000" w:fill="FFFFFF"/>
            <w:noWrap/>
            <w:vAlign w:val="center"/>
            <w:hideMark/>
          </w:tcPr>
          <w:p w14:paraId="3EF2EC63" w14:textId="5C65648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center"/>
            <w:hideMark/>
          </w:tcPr>
          <w:p w14:paraId="08636331" w14:textId="5E72BC1D"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integrirali korisničke potrebe u IT rješenje?</w:t>
            </w:r>
          </w:p>
        </w:tc>
        <w:tc>
          <w:tcPr>
            <w:tcW w:w="2683" w:type="dxa"/>
            <w:tcBorders>
              <w:top w:val="nil"/>
              <w:left w:val="nil"/>
              <w:bottom w:val="nil"/>
              <w:right w:val="single" w:sz="8" w:space="0" w:color="auto"/>
            </w:tcBorders>
            <w:shd w:val="clear" w:color="000000" w:fill="FFFFFF"/>
            <w:noWrap/>
            <w:vAlign w:val="center"/>
          </w:tcPr>
          <w:p w14:paraId="67E0FE61" w14:textId="72A7850A"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4D39D9A" w14:textId="62868C6B"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33D93F4E" w14:textId="3CD87564"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noWrap/>
            <w:vAlign w:val="center"/>
            <w:hideMark/>
          </w:tcPr>
          <w:p w14:paraId="305E7472" w14:textId="775406C1"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potrebne migracije podataka?</w:t>
            </w:r>
          </w:p>
        </w:tc>
        <w:tc>
          <w:tcPr>
            <w:tcW w:w="2683" w:type="dxa"/>
            <w:tcBorders>
              <w:top w:val="nil"/>
              <w:left w:val="nil"/>
              <w:bottom w:val="single" w:sz="8" w:space="0" w:color="auto"/>
              <w:right w:val="single" w:sz="8" w:space="0" w:color="auto"/>
            </w:tcBorders>
            <w:shd w:val="clear" w:color="000000" w:fill="FFFFFF"/>
            <w:noWrap/>
            <w:vAlign w:val="center"/>
          </w:tcPr>
          <w:p w14:paraId="32A5FC7A" w14:textId="6D9404BC"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4FE109F" w14:textId="7E8DCE41" w:rsidTr="0054691C">
        <w:trPr>
          <w:trHeight w:val="300"/>
        </w:trPr>
        <w:tc>
          <w:tcPr>
            <w:tcW w:w="264" w:type="dxa"/>
            <w:tcBorders>
              <w:top w:val="nil"/>
              <w:left w:val="single" w:sz="8" w:space="0" w:color="auto"/>
              <w:bottom w:val="nil"/>
              <w:right w:val="nil"/>
            </w:tcBorders>
            <w:shd w:val="clear" w:color="000000" w:fill="FFFFFF"/>
            <w:noWrap/>
            <w:vAlign w:val="center"/>
            <w:hideMark/>
          </w:tcPr>
          <w:p w14:paraId="6551E925" w14:textId="63D3168B"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center"/>
            <w:hideMark/>
          </w:tcPr>
          <w:p w14:paraId="126A263B" w14:textId="1DBBB083"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0D496D98" w14:textId="446F57F3"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2D2C82E4" w14:textId="7E622DEE"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31D08AA4" w14:textId="1270D01B"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2863781E" w14:textId="22B541FE"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2</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Riješite korisnički izazov</w:t>
            </w:r>
          </w:p>
        </w:tc>
        <w:tc>
          <w:tcPr>
            <w:tcW w:w="2683" w:type="dxa"/>
            <w:tcBorders>
              <w:top w:val="single" w:sz="8" w:space="0" w:color="auto"/>
              <w:left w:val="nil"/>
              <w:bottom w:val="nil"/>
              <w:right w:val="single" w:sz="8" w:space="0" w:color="auto"/>
            </w:tcBorders>
            <w:shd w:val="clear" w:color="000000" w:fill="002060"/>
            <w:vAlign w:val="center"/>
            <w:hideMark/>
          </w:tcPr>
          <w:p w14:paraId="0B03D5C4" w14:textId="300D0414"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427489A9" w14:textId="5AC4CD8E" w:rsidTr="0054691C">
        <w:trPr>
          <w:trHeight w:val="290"/>
        </w:trPr>
        <w:tc>
          <w:tcPr>
            <w:tcW w:w="264" w:type="dxa"/>
            <w:tcBorders>
              <w:top w:val="nil"/>
              <w:left w:val="single" w:sz="8" w:space="0" w:color="auto"/>
              <w:bottom w:val="nil"/>
              <w:right w:val="nil"/>
            </w:tcBorders>
            <w:shd w:val="clear" w:color="000000" w:fill="FFFFFF"/>
            <w:noWrap/>
            <w:vAlign w:val="center"/>
            <w:hideMark/>
          </w:tcPr>
          <w:p w14:paraId="1FA631A2" w14:textId="7FA8F3B4"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45CACE4C" w14:textId="1C8E7ABC"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Podržava li IT rješenje u potpunosti koncept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683" w:type="dxa"/>
            <w:tcBorders>
              <w:top w:val="nil"/>
              <w:left w:val="nil"/>
              <w:bottom w:val="nil"/>
              <w:right w:val="single" w:sz="8" w:space="0" w:color="auto"/>
            </w:tcBorders>
            <w:shd w:val="clear" w:color="000000" w:fill="FFFFFF"/>
            <w:noWrap/>
            <w:vAlign w:val="center"/>
          </w:tcPr>
          <w:p w14:paraId="1059072A" w14:textId="0C37FBD5"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73C28DCF" w14:textId="7AC11203" w:rsidTr="0054691C">
        <w:trPr>
          <w:trHeight w:val="290"/>
        </w:trPr>
        <w:tc>
          <w:tcPr>
            <w:tcW w:w="264" w:type="dxa"/>
            <w:tcBorders>
              <w:top w:val="nil"/>
              <w:left w:val="single" w:sz="8" w:space="0" w:color="auto"/>
              <w:bottom w:val="nil"/>
              <w:right w:val="nil"/>
            </w:tcBorders>
            <w:shd w:val="clear" w:color="000000" w:fill="FFFFFF"/>
            <w:noWrap/>
            <w:vAlign w:val="center"/>
            <w:hideMark/>
          </w:tcPr>
          <w:p w14:paraId="0BD1E31A" w14:textId="0AA03544"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0E021399" w14:textId="2C2169B3"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utvrdili da postoje dodatni korisnički izazovi koje je potrebno obuhvatiti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om?</w:t>
            </w:r>
          </w:p>
        </w:tc>
        <w:tc>
          <w:tcPr>
            <w:tcW w:w="2683" w:type="dxa"/>
            <w:tcBorders>
              <w:top w:val="nil"/>
              <w:left w:val="nil"/>
              <w:bottom w:val="nil"/>
              <w:right w:val="single" w:sz="8" w:space="0" w:color="auto"/>
            </w:tcBorders>
            <w:shd w:val="clear" w:color="000000" w:fill="FFFFFF"/>
            <w:noWrap/>
            <w:vAlign w:val="center"/>
          </w:tcPr>
          <w:p w14:paraId="00B67C13" w14:textId="50FC5120"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602D3AE9" w14:textId="4671E42D" w:rsidTr="0054691C">
        <w:trPr>
          <w:trHeight w:val="290"/>
        </w:trPr>
        <w:tc>
          <w:tcPr>
            <w:tcW w:w="264" w:type="dxa"/>
            <w:tcBorders>
              <w:top w:val="nil"/>
              <w:left w:val="single" w:sz="8" w:space="0" w:color="auto"/>
              <w:bottom w:val="nil"/>
              <w:right w:val="nil"/>
            </w:tcBorders>
            <w:shd w:val="clear" w:color="000000" w:fill="FFFFFF"/>
            <w:noWrap/>
            <w:vAlign w:val="center"/>
            <w:hideMark/>
          </w:tcPr>
          <w:p w14:paraId="09C74526" w14:textId="48585322"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3CB48711" w14:textId="55C766A8"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implementirali te promjene u odnosu na prototip?</w:t>
            </w:r>
          </w:p>
        </w:tc>
        <w:tc>
          <w:tcPr>
            <w:tcW w:w="2683" w:type="dxa"/>
            <w:tcBorders>
              <w:top w:val="nil"/>
              <w:left w:val="nil"/>
              <w:bottom w:val="nil"/>
              <w:right w:val="single" w:sz="8" w:space="0" w:color="auto"/>
            </w:tcBorders>
            <w:shd w:val="clear" w:color="000000" w:fill="FFFFFF"/>
            <w:noWrap/>
            <w:vAlign w:val="center"/>
          </w:tcPr>
          <w:p w14:paraId="74AE5CDB" w14:textId="5DBA12D9"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42698814" w14:textId="126E8FE0"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4239F880" w14:textId="59DE667B"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44FF2A01" w14:textId="149EFDDB"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sve potrebne integracije?</w:t>
            </w:r>
          </w:p>
        </w:tc>
        <w:tc>
          <w:tcPr>
            <w:tcW w:w="2683" w:type="dxa"/>
            <w:tcBorders>
              <w:top w:val="nil"/>
              <w:left w:val="nil"/>
              <w:bottom w:val="single" w:sz="8" w:space="0" w:color="auto"/>
              <w:right w:val="single" w:sz="8" w:space="0" w:color="auto"/>
            </w:tcBorders>
            <w:shd w:val="clear" w:color="000000" w:fill="FFFFFF"/>
            <w:noWrap/>
            <w:vAlign w:val="center"/>
          </w:tcPr>
          <w:p w14:paraId="0BFB4A99" w14:textId="327D77ED"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9ABB4AA" w14:textId="5CC424FE" w:rsidTr="0054691C">
        <w:trPr>
          <w:trHeight w:val="300"/>
        </w:trPr>
        <w:tc>
          <w:tcPr>
            <w:tcW w:w="264" w:type="dxa"/>
            <w:tcBorders>
              <w:top w:val="nil"/>
              <w:left w:val="single" w:sz="8" w:space="0" w:color="auto"/>
              <w:bottom w:val="nil"/>
              <w:right w:val="nil"/>
            </w:tcBorders>
            <w:shd w:val="clear" w:color="000000" w:fill="FFFFFF"/>
            <w:noWrap/>
            <w:vAlign w:val="center"/>
            <w:hideMark/>
          </w:tcPr>
          <w:p w14:paraId="65963F74" w14:textId="215BC48B"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nil"/>
              <w:right w:val="nil"/>
            </w:tcBorders>
            <w:shd w:val="clear" w:color="000000" w:fill="FFFFFF"/>
            <w:vAlign w:val="center"/>
            <w:hideMark/>
          </w:tcPr>
          <w:p w14:paraId="500D3D53" w14:textId="2021EEFD" w:rsidR="005D400F" w:rsidRPr="00EB162C" w:rsidRDefault="005D400F" w:rsidP="0054691C">
            <w:pPr>
              <w:spacing w:after="0" w:line="240" w:lineRule="auto"/>
              <w:jc w:val="left"/>
              <w:rPr>
                <w:rFonts w:ascii="Calibri" w:eastAsia="Times New Roman" w:hAnsi="Calibri"/>
                <w:sz w:val="18"/>
                <w:lang w:eastAsia="hr-HR"/>
              </w:rPr>
            </w:pPr>
            <w:r w:rsidRPr="00EB162C">
              <w:rPr>
                <w:rFonts w:ascii="Calibri" w:eastAsia="Times New Roman" w:hAnsi="Calibri"/>
                <w:sz w:val="18"/>
                <w:lang w:eastAsia="hr-HR"/>
              </w:rPr>
              <w:t> </w:t>
            </w:r>
          </w:p>
        </w:tc>
        <w:tc>
          <w:tcPr>
            <w:tcW w:w="2683" w:type="dxa"/>
            <w:tcBorders>
              <w:top w:val="nil"/>
              <w:left w:val="nil"/>
              <w:bottom w:val="nil"/>
              <w:right w:val="single" w:sz="8" w:space="0" w:color="auto"/>
            </w:tcBorders>
            <w:shd w:val="clear" w:color="000000" w:fill="FFFFFF"/>
            <w:noWrap/>
            <w:vAlign w:val="center"/>
          </w:tcPr>
          <w:p w14:paraId="26F6807B" w14:textId="50DA2B83"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7A81FD4F" w14:textId="1303ABBB"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2B3ED0A0" w14:textId="0E2AD5D4"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23D64F10" w14:textId="00CC1B89"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3</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Omogućite usklađeno i objedinjeno korisničko iskustvo</w:t>
            </w:r>
          </w:p>
        </w:tc>
        <w:tc>
          <w:tcPr>
            <w:tcW w:w="2683" w:type="dxa"/>
            <w:tcBorders>
              <w:top w:val="single" w:sz="8" w:space="0" w:color="auto"/>
              <w:left w:val="nil"/>
              <w:bottom w:val="nil"/>
              <w:right w:val="single" w:sz="8" w:space="0" w:color="auto"/>
            </w:tcBorders>
            <w:shd w:val="clear" w:color="000000" w:fill="002060"/>
            <w:vAlign w:val="center"/>
            <w:hideMark/>
          </w:tcPr>
          <w:p w14:paraId="6FA3D07B" w14:textId="39E14AE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71901A91" w14:textId="182CCC17" w:rsidTr="0054691C">
        <w:trPr>
          <w:trHeight w:val="430"/>
        </w:trPr>
        <w:tc>
          <w:tcPr>
            <w:tcW w:w="264" w:type="dxa"/>
            <w:tcBorders>
              <w:top w:val="nil"/>
              <w:left w:val="single" w:sz="8" w:space="0" w:color="auto"/>
              <w:bottom w:val="single" w:sz="8" w:space="0" w:color="auto"/>
              <w:right w:val="nil"/>
            </w:tcBorders>
            <w:shd w:val="clear" w:color="000000" w:fill="FFFFFF"/>
            <w:noWrap/>
            <w:vAlign w:val="center"/>
            <w:hideMark/>
          </w:tcPr>
          <w:p w14:paraId="67DFBF00" w14:textId="3F60C494"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0DAF5438" w14:textId="163E7155"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Pružaju li svi digitalni kanali isto korisničko iskustvo (web, mobilna aplikacija, web preko mobitela i dr.)?</w:t>
            </w:r>
          </w:p>
        </w:tc>
        <w:tc>
          <w:tcPr>
            <w:tcW w:w="2683" w:type="dxa"/>
            <w:tcBorders>
              <w:top w:val="nil"/>
              <w:left w:val="nil"/>
              <w:bottom w:val="single" w:sz="8" w:space="0" w:color="auto"/>
              <w:right w:val="single" w:sz="8" w:space="0" w:color="auto"/>
            </w:tcBorders>
            <w:shd w:val="clear" w:color="000000" w:fill="FFFFFF"/>
            <w:noWrap/>
            <w:vAlign w:val="center"/>
          </w:tcPr>
          <w:p w14:paraId="1A3EAD6E" w14:textId="748E7509"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45BD96E" w14:textId="5F69D350" w:rsidTr="0054691C">
        <w:trPr>
          <w:trHeight w:val="300"/>
        </w:trPr>
        <w:tc>
          <w:tcPr>
            <w:tcW w:w="264" w:type="dxa"/>
            <w:tcBorders>
              <w:top w:val="nil"/>
              <w:left w:val="single" w:sz="8" w:space="0" w:color="auto"/>
              <w:bottom w:val="nil"/>
              <w:right w:val="nil"/>
            </w:tcBorders>
            <w:shd w:val="clear" w:color="000000" w:fill="FFFFFF"/>
            <w:noWrap/>
            <w:vAlign w:val="center"/>
            <w:hideMark/>
          </w:tcPr>
          <w:p w14:paraId="40582310" w14:textId="16D1DFBE"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nil"/>
              <w:right w:val="nil"/>
            </w:tcBorders>
            <w:shd w:val="clear" w:color="000000" w:fill="FFFFFF"/>
            <w:vAlign w:val="center"/>
            <w:hideMark/>
          </w:tcPr>
          <w:p w14:paraId="1045F65B" w14:textId="572423D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6708B6DB" w14:textId="207FBC5C"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677FCDEF" w14:textId="4B1247C3"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62B1440D" w14:textId="1B0A9644"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458C8090" w14:textId="581C3D76"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4</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Učinite uslugu jednostavnom za korištenje</w:t>
            </w:r>
          </w:p>
        </w:tc>
        <w:tc>
          <w:tcPr>
            <w:tcW w:w="2683" w:type="dxa"/>
            <w:tcBorders>
              <w:top w:val="single" w:sz="8" w:space="0" w:color="auto"/>
              <w:left w:val="nil"/>
              <w:bottom w:val="nil"/>
              <w:right w:val="single" w:sz="8" w:space="0" w:color="auto"/>
            </w:tcBorders>
            <w:shd w:val="clear" w:color="000000" w:fill="002060"/>
            <w:vAlign w:val="center"/>
            <w:hideMark/>
          </w:tcPr>
          <w:p w14:paraId="3A2CE5FC" w14:textId="0A0709D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29D0964F" w14:textId="5967964D" w:rsidTr="0054691C">
        <w:trPr>
          <w:trHeight w:val="390"/>
        </w:trPr>
        <w:tc>
          <w:tcPr>
            <w:tcW w:w="264" w:type="dxa"/>
            <w:tcBorders>
              <w:top w:val="nil"/>
              <w:left w:val="single" w:sz="8" w:space="0" w:color="auto"/>
              <w:bottom w:val="nil"/>
              <w:right w:val="nil"/>
            </w:tcBorders>
            <w:shd w:val="clear" w:color="000000" w:fill="FFFFFF"/>
            <w:noWrap/>
            <w:vAlign w:val="center"/>
            <w:hideMark/>
          </w:tcPr>
          <w:p w14:paraId="2D0C3E6A" w14:textId="2435E77A"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49C33443" w14:textId="5AE604FD"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korisničko testiranje gotovog rješenja i je li uspješno?</w:t>
            </w:r>
          </w:p>
        </w:tc>
        <w:tc>
          <w:tcPr>
            <w:tcW w:w="2683" w:type="dxa"/>
            <w:tcBorders>
              <w:top w:val="nil"/>
              <w:left w:val="nil"/>
              <w:bottom w:val="nil"/>
              <w:right w:val="single" w:sz="8" w:space="0" w:color="auto"/>
            </w:tcBorders>
            <w:shd w:val="clear" w:color="000000" w:fill="FFFFFF"/>
            <w:noWrap/>
            <w:vAlign w:val="center"/>
          </w:tcPr>
          <w:p w14:paraId="60B8BA51" w14:textId="169B2859"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06CCB5E7" w14:textId="4B573E62" w:rsidTr="0054691C">
        <w:trPr>
          <w:trHeight w:val="300"/>
        </w:trPr>
        <w:tc>
          <w:tcPr>
            <w:tcW w:w="264" w:type="dxa"/>
            <w:tcBorders>
              <w:top w:val="nil"/>
              <w:left w:val="single" w:sz="8" w:space="0" w:color="auto"/>
              <w:bottom w:val="nil"/>
              <w:right w:val="nil"/>
            </w:tcBorders>
            <w:shd w:val="clear" w:color="000000" w:fill="FFFFFF"/>
            <w:noWrap/>
            <w:vAlign w:val="center"/>
            <w:hideMark/>
          </w:tcPr>
          <w:p w14:paraId="42232938" w14:textId="2BBDACD8"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59F11EFC" w14:textId="48BE9614"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testiranje gotovog rješenja od strane domenskih korisnika (zaposlenika) i</w:t>
            </w:r>
            <w:r w:rsidR="00EB162C">
              <w:rPr>
                <w:rFonts w:ascii="Calibri" w:eastAsia="Times New Roman" w:hAnsi="Calibri"/>
                <w:b/>
                <w:bCs/>
                <w:color w:val="002060"/>
                <w:sz w:val="18"/>
                <w:lang w:eastAsia="hr-HR"/>
              </w:rPr>
              <w:t xml:space="preserve"> </w:t>
            </w:r>
            <w:r w:rsidRPr="00EB162C">
              <w:rPr>
                <w:rFonts w:ascii="Calibri" w:eastAsia="Times New Roman" w:hAnsi="Calibri"/>
                <w:b/>
                <w:bCs/>
                <w:color w:val="002060"/>
                <w:sz w:val="18"/>
                <w:lang w:eastAsia="hr-HR"/>
              </w:rPr>
              <w:t>je li uspješno?</w:t>
            </w:r>
          </w:p>
        </w:tc>
        <w:tc>
          <w:tcPr>
            <w:tcW w:w="2683" w:type="dxa"/>
            <w:tcBorders>
              <w:top w:val="nil"/>
              <w:left w:val="nil"/>
              <w:bottom w:val="nil"/>
              <w:right w:val="single" w:sz="8" w:space="0" w:color="auto"/>
            </w:tcBorders>
            <w:shd w:val="clear" w:color="000000" w:fill="FFFFFF"/>
            <w:noWrap/>
            <w:vAlign w:val="center"/>
          </w:tcPr>
          <w:p w14:paraId="123E9AFE" w14:textId="523B6324"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FD97F0F" w14:textId="6AE2EA2F" w:rsidTr="0054691C">
        <w:trPr>
          <w:trHeight w:val="290"/>
        </w:trPr>
        <w:tc>
          <w:tcPr>
            <w:tcW w:w="264" w:type="dxa"/>
            <w:tcBorders>
              <w:top w:val="nil"/>
              <w:left w:val="single" w:sz="8" w:space="0" w:color="auto"/>
              <w:bottom w:val="nil"/>
              <w:right w:val="nil"/>
            </w:tcBorders>
            <w:shd w:val="clear" w:color="000000" w:fill="FFFFFF"/>
            <w:noWrap/>
            <w:vAlign w:val="center"/>
            <w:hideMark/>
          </w:tcPr>
          <w:p w14:paraId="766B1829" w14:textId="5E861F07"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058AD469" w14:textId="6947C0D6"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Sadrži li rješenje sve artefakte u skladu s </w:t>
            </w:r>
            <w:r w:rsidR="00035293" w:rsidRPr="00EB162C">
              <w:rPr>
                <w:rFonts w:ascii="Calibri" w:eastAsia="Times New Roman" w:hAnsi="Calibri"/>
                <w:b/>
                <w:bCs/>
                <w:color w:val="002060"/>
                <w:sz w:val="18"/>
                <w:lang w:eastAsia="hr-HR"/>
              </w:rPr>
              <w:t xml:space="preserve">funkcionalnom </w:t>
            </w:r>
            <w:r w:rsidRPr="00EB162C">
              <w:rPr>
                <w:rFonts w:ascii="Calibri" w:eastAsia="Times New Roman" w:hAnsi="Calibri"/>
                <w:b/>
                <w:bCs/>
                <w:color w:val="002060"/>
                <w:sz w:val="18"/>
                <w:lang w:eastAsia="hr-HR"/>
              </w:rPr>
              <w:t>specifikacijom?</w:t>
            </w:r>
          </w:p>
        </w:tc>
        <w:tc>
          <w:tcPr>
            <w:tcW w:w="2683" w:type="dxa"/>
            <w:tcBorders>
              <w:top w:val="nil"/>
              <w:left w:val="nil"/>
              <w:bottom w:val="nil"/>
              <w:right w:val="single" w:sz="8" w:space="0" w:color="auto"/>
            </w:tcBorders>
            <w:shd w:val="clear" w:color="000000" w:fill="FFFFFF"/>
            <w:noWrap/>
            <w:vAlign w:val="center"/>
          </w:tcPr>
          <w:p w14:paraId="3A0368D5" w14:textId="396821BC"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70320AD" w14:textId="005CAA9A" w:rsidTr="0054691C">
        <w:trPr>
          <w:trHeight w:val="290"/>
        </w:trPr>
        <w:tc>
          <w:tcPr>
            <w:tcW w:w="264" w:type="dxa"/>
            <w:tcBorders>
              <w:top w:val="nil"/>
              <w:left w:val="single" w:sz="8" w:space="0" w:color="auto"/>
              <w:bottom w:val="nil"/>
              <w:right w:val="nil"/>
            </w:tcBorders>
            <w:shd w:val="clear" w:color="000000" w:fill="FFFFFF"/>
            <w:noWrap/>
            <w:vAlign w:val="center"/>
            <w:hideMark/>
          </w:tcPr>
          <w:p w14:paraId="45EC2775" w14:textId="6FE81CD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0FB29883" w14:textId="46DB3749"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implementirana objašnjenja po koracima procesa u rješenju?</w:t>
            </w:r>
          </w:p>
        </w:tc>
        <w:tc>
          <w:tcPr>
            <w:tcW w:w="2683" w:type="dxa"/>
            <w:tcBorders>
              <w:top w:val="nil"/>
              <w:left w:val="nil"/>
              <w:bottom w:val="nil"/>
              <w:right w:val="single" w:sz="8" w:space="0" w:color="auto"/>
            </w:tcBorders>
            <w:shd w:val="clear" w:color="000000" w:fill="FFFFFF"/>
            <w:noWrap/>
            <w:vAlign w:val="center"/>
          </w:tcPr>
          <w:p w14:paraId="5191875F" w14:textId="62E4D8C3"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78E62CDA" w14:textId="0CAB5F24" w:rsidTr="0054691C">
        <w:trPr>
          <w:trHeight w:val="290"/>
        </w:trPr>
        <w:tc>
          <w:tcPr>
            <w:tcW w:w="264" w:type="dxa"/>
            <w:tcBorders>
              <w:top w:val="nil"/>
              <w:left w:val="single" w:sz="8" w:space="0" w:color="auto"/>
              <w:bottom w:val="nil"/>
              <w:right w:val="nil"/>
            </w:tcBorders>
            <w:shd w:val="clear" w:color="000000" w:fill="FFFFFF"/>
            <w:noWrap/>
            <w:vAlign w:val="center"/>
            <w:hideMark/>
          </w:tcPr>
          <w:p w14:paraId="2E096C88" w14:textId="4FDE1AEA"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3A957586" w14:textId="327B2284"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ta objašnjenja pisana jasnim i ne pretjerano stručnim jezikom, </w:t>
            </w:r>
            <w:r w:rsidR="00587591" w:rsidRPr="00EB162C">
              <w:rPr>
                <w:rFonts w:ascii="Calibri" w:eastAsia="Times New Roman" w:hAnsi="Calibri"/>
                <w:b/>
                <w:bCs/>
                <w:color w:val="002060"/>
                <w:sz w:val="18"/>
                <w:lang w:eastAsia="hr-HR"/>
              </w:rPr>
              <w:t>koji je blizak</w:t>
            </w:r>
            <w:r w:rsidRPr="00EB162C">
              <w:rPr>
                <w:rFonts w:ascii="Calibri" w:eastAsia="Times New Roman" w:hAnsi="Calibri"/>
                <w:b/>
                <w:bCs/>
                <w:color w:val="002060"/>
                <w:sz w:val="18"/>
                <w:lang w:eastAsia="hr-HR"/>
              </w:rPr>
              <w:t xml:space="preserve"> korisniku?</w:t>
            </w:r>
          </w:p>
        </w:tc>
        <w:tc>
          <w:tcPr>
            <w:tcW w:w="2683" w:type="dxa"/>
            <w:tcBorders>
              <w:top w:val="nil"/>
              <w:left w:val="nil"/>
              <w:bottom w:val="nil"/>
              <w:right w:val="single" w:sz="8" w:space="0" w:color="auto"/>
            </w:tcBorders>
            <w:shd w:val="clear" w:color="000000" w:fill="FFFFFF"/>
            <w:noWrap/>
            <w:vAlign w:val="center"/>
          </w:tcPr>
          <w:p w14:paraId="12CA6089" w14:textId="67002C2B"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C7303BC" w14:textId="1EBFEDC0" w:rsidTr="0054691C">
        <w:trPr>
          <w:trHeight w:val="290"/>
        </w:trPr>
        <w:tc>
          <w:tcPr>
            <w:tcW w:w="264" w:type="dxa"/>
            <w:tcBorders>
              <w:top w:val="nil"/>
              <w:left w:val="single" w:sz="8" w:space="0" w:color="auto"/>
              <w:bottom w:val="nil"/>
              <w:right w:val="nil"/>
            </w:tcBorders>
            <w:shd w:val="clear" w:color="000000" w:fill="FFFFFF"/>
            <w:noWrap/>
            <w:vAlign w:val="center"/>
            <w:hideMark/>
          </w:tcPr>
          <w:p w14:paraId="3153932B" w14:textId="7A067BF8"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6E41A8B8" w14:textId="28881394"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implementirane sve informacije i korisničke poruke po koracima i dokumentima?</w:t>
            </w:r>
          </w:p>
        </w:tc>
        <w:tc>
          <w:tcPr>
            <w:tcW w:w="2683" w:type="dxa"/>
            <w:tcBorders>
              <w:top w:val="nil"/>
              <w:left w:val="nil"/>
              <w:bottom w:val="nil"/>
              <w:right w:val="single" w:sz="8" w:space="0" w:color="auto"/>
            </w:tcBorders>
            <w:shd w:val="clear" w:color="000000" w:fill="FFFFFF"/>
            <w:noWrap/>
            <w:vAlign w:val="center"/>
          </w:tcPr>
          <w:p w14:paraId="67F27B59" w14:textId="0763E7CA"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1001C1B1" w14:textId="3DB21D1E"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43632D8C" w14:textId="4F2A7A2D"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4ED71D10" w14:textId="6419E603"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implementiran princip "Samo jednom"?</w:t>
            </w:r>
          </w:p>
        </w:tc>
        <w:tc>
          <w:tcPr>
            <w:tcW w:w="2683" w:type="dxa"/>
            <w:tcBorders>
              <w:top w:val="nil"/>
              <w:left w:val="nil"/>
              <w:bottom w:val="single" w:sz="8" w:space="0" w:color="auto"/>
              <w:right w:val="single" w:sz="8" w:space="0" w:color="auto"/>
            </w:tcBorders>
            <w:shd w:val="clear" w:color="000000" w:fill="FFFFFF"/>
            <w:noWrap/>
            <w:vAlign w:val="center"/>
          </w:tcPr>
          <w:p w14:paraId="2D82DA69" w14:textId="5099F753"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9F84C6F" w14:textId="299FE6FD" w:rsidTr="0054691C">
        <w:trPr>
          <w:trHeight w:val="300"/>
        </w:trPr>
        <w:tc>
          <w:tcPr>
            <w:tcW w:w="264" w:type="dxa"/>
            <w:tcBorders>
              <w:top w:val="nil"/>
              <w:left w:val="single" w:sz="8" w:space="0" w:color="auto"/>
              <w:bottom w:val="nil"/>
              <w:right w:val="nil"/>
            </w:tcBorders>
            <w:shd w:val="clear" w:color="000000" w:fill="FFFFFF"/>
            <w:noWrap/>
            <w:vAlign w:val="center"/>
            <w:hideMark/>
          </w:tcPr>
          <w:p w14:paraId="2E706B15" w14:textId="185D2F1A"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29C8DEEB" w14:textId="63BE58C0" w:rsidR="005D400F" w:rsidRPr="00EB162C" w:rsidRDefault="005D400F" w:rsidP="0054691C">
            <w:pPr>
              <w:spacing w:after="0" w:line="240" w:lineRule="auto"/>
              <w:jc w:val="left"/>
              <w:rPr>
                <w:rFonts w:ascii="Calibri" w:eastAsia="Times New Roman" w:hAnsi="Calibri"/>
                <w:sz w:val="18"/>
                <w:lang w:eastAsia="hr-HR"/>
              </w:rPr>
            </w:pPr>
            <w:r w:rsidRPr="00EB162C">
              <w:rPr>
                <w:rFonts w:ascii="Calibri" w:eastAsia="Times New Roman" w:hAnsi="Calibri"/>
                <w:sz w:val="18"/>
                <w:lang w:eastAsia="hr-HR"/>
              </w:rPr>
              <w:t> </w:t>
            </w:r>
          </w:p>
        </w:tc>
        <w:tc>
          <w:tcPr>
            <w:tcW w:w="2683" w:type="dxa"/>
            <w:tcBorders>
              <w:top w:val="nil"/>
              <w:left w:val="nil"/>
              <w:bottom w:val="nil"/>
              <w:right w:val="single" w:sz="8" w:space="0" w:color="auto"/>
            </w:tcBorders>
            <w:shd w:val="clear" w:color="000000" w:fill="FFFFFF"/>
            <w:noWrap/>
            <w:vAlign w:val="center"/>
          </w:tcPr>
          <w:p w14:paraId="1A1CB27E" w14:textId="185FADEC"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0C06C2E5" w14:textId="79328CE3"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2599352A" w14:textId="5AC385F9"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019942E2" w14:textId="232499B6"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5</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Stvorite uslugu koju svi mogu koristiti</w:t>
            </w:r>
          </w:p>
        </w:tc>
        <w:tc>
          <w:tcPr>
            <w:tcW w:w="2683" w:type="dxa"/>
            <w:tcBorders>
              <w:top w:val="single" w:sz="8" w:space="0" w:color="auto"/>
              <w:left w:val="nil"/>
              <w:bottom w:val="nil"/>
              <w:right w:val="single" w:sz="8" w:space="0" w:color="auto"/>
            </w:tcBorders>
            <w:shd w:val="clear" w:color="000000" w:fill="002060"/>
            <w:vAlign w:val="center"/>
            <w:hideMark/>
          </w:tcPr>
          <w:p w14:paraId="6FA79B89" w14:textId="4FF4B0E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74DB1785" w14:textId="6DB6BCD7" w:rsidTr="0054691C">
        <w:trPr>
          <w:trHeight w:val="290"/>
        </w:trPr>
        <w:tc>
          <w:tcPr>
            <w:tcW w:w="264" w:type="dxa"/>
            <w:tcBorders>
              <w:top w:val="nil"/>
              <w:left w:val="single" w:sz="8" w:space="0" w:color="auto"/>
              <w:bottom w:val="nil"/>
              <w:right w:val="nil"/>
            </w:tcBorders>
            <w:shd w:val="clear" w:color="000000" w:fill="FFFFFF"/>
            <w:noWrap/>
            <w:vAlign w:val="center"/>
            <w:hideMark/>
          </w:tcPr>
          <w:p w14:paraId="7A6F8E66" w14:textId="651B03A4"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24B6DCA3" w14:textId="7F7C15E2"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 li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a podržana za EU građane?</w:t>
            </w:r>
          </w:p>
        </w:tc>
        <w:tc>
          <w:tcPr>
            <w:tcW w:w="2683" w:type="dxa"/>
            <w:tcBorders>
              <w:top w:val="nil"/>
              <w:left w:val="nil"/>
              <w:bottom w:val="nil"/>
              <w:right w:val="single" w:sz="8" w:space="0" w:color="auto"/>
            </w:tcBorders>
            <w:shd w:val="clear" w:color="000000" w:fill="FFFFFF"/>
            <w:noWrap/>
            <w:vAlign w:val="center"/>
          </w:tcPr>
          <w:p w14:paraId="163B1D2D" w14:textId="6CCC1E63"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06CE9A2E" w14:textId="2395423F" w:rsidTr="0054691C">
        <w:trPr>
          <w:trHeight w:val="290"/>
        </w:trPr>
        <w:tc>
          <w:tcPr>
            <w:tcW w:w="264" w:type="dxa"/>
            <w:tcBorders>
              <w:top w:val="nil"/>
              <w:left w:val="single" w:sz="8" w:space="0" w:color="auto"/>
              <w:bottom w:val="nil"/>
              <w:right w:val="nil"/>
            </w:tcBorders>
            <w:shd w:val="clear" w:color="000000" w:fill="FFFFFF"/>
            <w:noWrap/>
            <w:vAlign w:val="center"/>
            <w:hideMark/>
          </w:tcPr>
          <w:p w14:paraId="142230CC" w14:textId="7EC8C2B9"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7EB6AFBD" w14:textId="4EF245CE"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 li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 xml:space="preserve">u omogućena na stranom jeziku (min. </w:t>
            </w:r>
            <w:r w:rsidR="00587591" w:rsidRPr="00EB162C">
              <w:rPr>
                <w:rFonts w:ascii="Calibri" w:eastAsia="Times New Roman" w:hAnsi="Calibri"/>
                <w:b/>
                <w:bCs/>
                <w:color w:val="002060"/>
                <w:sz w:val="18"/>
                <w:lang w:eastAsia="hr-HR"/>
              </w:rPr>
              <w:t>e</w:t>
            </w:r>
            <w:r w:rsidRPr="00EB162C">
              <w:rPr>
                <w:rFonts w:ascii="Calibri" w:eastAsia="Times New Roman" w:hAnsi="Calibri"/>
                <w:b/>
                <w:bCs/>
                <w:color w:val="002060"/>
                <w:sz w:val="18"/>
                <w:lang w:eastAsia="hr-HR"/>
              </w:rPr>
              <w:t>ngleski</w:t>
            </w:r>
            <w:r w:rsidR="00587591" w:rsidRPr="00EB162C">
              <w:rPr>
                <w:rFonts w:ascii="Calibri" w:eastAsia="Times New Roman" w:hAnsi="Calibri"/>
                <w:b/>
                <w:bCs/>
                <w:color w:val="002060"/>
                <w:sz w:val="18"/>
                <w:lang w:eastAsia="hr-HR"/>
              </w:rPr>
              <w:t xml:space="preserve"> jezik</w:t>
            </w:r>
            <w:r w:rsidRPr="00EB162C">
              <w:rPr>
                <w:rFonts w:ascii="Calibri" w:eastAsia="Times New Roman" w:hAnsi="Calibri"/>
                <w:b/>
                <w:bCs/>
                <w:color w:val="002060"/>
                <w:sz w:val="18"/>
                <w:lang w:eastAsia="hr-HR"/>
              </w:rPr>
              <w:t>)?</w:t>
            </w:r>
          </w:p>
        </w:tc>
        <w:tc>
          <w:tcPr>
            <w:tcW w:w="2683" w:type="dxa"/>
            <w:tcBorders>
              <w:top w:val="nil"/>
              <w:left w:val="nil"/>
              <w:bottom w:val="nil"/>
              <w:right w:val="single" w:sz="8" w:space="0" w:color="auto"/>
            </w:tcBorders>
            <w:shd w:val="clear" w:color="000000" w:fill="FFFFFF"/>
            <w:noWrap/>
            <w:vAlign w:val="center"/>
          </w:tcPr>
          <w:p w14:paraId="4180D740" w14:textId="17514373"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DD017D8" w14:textId="1699EF72" w:rsidTr="0054691C">
        <w:trPr>
          <w:trHeight w:val="290"/>
        </w:trPr>
        <w:tc>
          <w:tcPr>
            <w:tcW w:w="264" w:type="dxa"/>
            <w:tcBorders>
              <w:top w:val="nil"/>
              <w:left w:val="single" w:sz="8" w:space="0" w:color="auto"/>
              <w:bottom w:val="nil"/>
              <w:right w:val="nil"/>
            </w:tcBorders>
            <w:shd w:val="clear" w:color="000000" w:fill="FFFFFF"/>
            <w:noWrap/>
            <w:vAlign w:val="center"/>
            <w:hideMark/>
          </w:tcPr>
          <w:p w14:paraId="3EFD87B7" w14:textId="1EAE91C3"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508A48F0" w14:textId="6F97CC49"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implementirane posebne korisničke potrebe i standard pristupačnosti (</w:t>
            </w:r>
            <w:r w:rsidR="005C096F" w:rsidRPr="00EB162C">
              <w:rPr>
                <w:rFonts w:ascii="Calibri" w:eastAsia="Times New Roman" w:hAnsi="Calibri"/>
                <w:b/>
                <w:bCs/>
                <w:color w:val="002060"/>
                <w:sz w:val="18"/>
                <w:lang w:eastAsia="hr-HR"/>
              </w:rPr>
              <w:t xml:space="preserve">sukladno Zakonu o pristupačnosti i </w:t>
            </w:r>
            <w:r w:rsidRPr="00EB162C">
              <w:rPr>
                <w:rFonts w:ascii="Calibri" w:eastAsia="Times New Roman" w:hAnsi="Calibri"/>
                <w:b/>
                <w:bCs/>
                <w:color w:val="002060"/>
                <w:sz w:val="18"/>
                <w:lang w:eastAsia="hr-HR"/>
              </w:rPr>
              <w:t>WCAG 2.1 razina A)?</w:t>
            </w:r>
          </w:p>
          <w:p w14:paraId="1F4C4961" w14:textId="12B18CD6" w:rsidR="00565413" w:rsidRPr="00EB162C" w:rsidRDefault="00565413"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predviđeni kanali podrške implementirani na svim formama/</w:t>
            </w:r>
            <w:r w:rsidR="00587591" w:rsidRPr="00EB162C">
              <w:rPr>
                <w:rFonts w:ascii="Calibri" w:eastAsia="Times New Roman" w:hAnsi="Calibri"/>
                <w:b/>
                <w:bCs/>
                <w:color w:val="002060"/>
                <w:sz w:val="18"/>
                <w:lang w:eastAsia="hr-HR"/>
              </w:rPr>
              <w:t>zaslonima</w:t>
            </w:r>
            <w:r w:rsidRPr="00EB162C">
              <w:rPr>
                <w:rFonts w:ascii="Calibri" w:eastAsia="Times New Roman" w:hAnsi="Calibri"/>
                <w:b/>
                <w:bCs/>
                <w:color w:val="002060"/>
                <w:sz w:val="18"/>
                <w:lang w:eastAsia="hr-HR"/>
              </w:rPr>
              <w:t xml:space="preserve"> (kontakt telefon, e-mail, često postavljana pitanja, obra</w:t>
            </w:r>
            <w:r w:rsidR="00587591" w:rsidRPr="00EB162C">
              <w:rPr>
                <w:rFonts w:ascii="Calibri" w:eastAsia="Times New Roman" w:hAnsi="Calibri"/>
                <w:b/>
                <w:bCs/>
                <w:color w:val="002060"/>
                <w:sz w:val="18"/>
                <w:lang w:eastAsia="hr-HR"/>
              </w:rPr>
              <w:t>sci</w:t>
            </w:r>
            <w:r w:rsidRPr="00EB162C">
              <w:rPr>
                <w:rFonts w:ascii="Calibri" w:eastAsia="Times New Roman" w:hAnsi="Calibri"/>
                <w:b/>
                <w:bCs/>
                <w:color w:val="002060"/>
                <w:sz w:val="18"/>
                <w:lang w:eastAsia="hr-HR"/>
              </w:rPr>
              <w:t xml:space="preserve"> za davanje povratnog mišljenja…)?</w:t>
            </w:r>
          </w:p>
        </w:tc>
        <w:tc>
          <w:tcPr>
            <w:tcW w:w="2683" w:type="dxa"/>
            <w:tcBorders>
              <w:top w:val="nil"/>
              <w:left w:val="nil"/>
              <w:bottom w:val="nil"/>
              <w:right w:val="single" w:sz="8" w:space="0" w:color="auto"/>
            </w:tcBorders>
            <w:shd w:val="clear" w:color="000000" w:fill="FFFFFF"/>
            <w:noWrap/>
            <w:vAlign w:val="center"/>
          </w:tcPr>
          <w:p w14:paraId="4CA7D62B" w14:textId="66E91365"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D5C08E1" w14:textId="39100A44"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132FACB6" w14:textId="19D75F4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27018388" w14:textId="486B797A"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testiranje pristupačnost</w:t>
            </w:r>
            <w:r w:rsidR="00587591" w:rsidRPr="00EB162C">
              <w:rPr>
                <w:rFonts w:ascii="Calibri" w:eastAsia="Times New Roman" w:hAnsi="Calibri"/>
                <w:b/>
                <w:bCs/>
                <w:color w:val="002060"/>
                <w:sz w:val="18"/>
                <w:lang w:eastAsia="hr-HR"/>
              </w:rPr>
              <w:t>i</w:t>
            </w:r>
            <w:r w:rsidRPr="00EB162C">
              <w:rPr>
                <w:rFonts w:ascii="Calibri" w:eastAsia="Times New Roman" w:hAnsi="Calibri"/>
                <w:b/>
                <w:bCs/>
                <w:color w:val="002060"/>
                <w:sz w:val="18"/>
                <w:lang w:eastAsia="hr-HR"/>
              </w:rPr>
              <w:t xml:space="preserve"> rješenja i je li uspješno?</w:t>
            </w:r>
          </w:p>
        </w:tc>
        <w:tc>
          <w:tcPr>
            <w:tcW w:w="2683" w:type="dxa"/>
            <w:tcBorders>
              <w:top w:val="nil"/>
              <w:left w:val="nil"/>
              <w:bottom w:val="single" w:sz="8" w:space="0" w:color="auto"/>
              <w:right w:val="single" w:sz="8" w:space="0" w:color="auto"/>
            </w:tcBorders>
            <w:shd w:val="clear" w:color="000000" w:fill="FFFFFF"/>
            <w:noWrap/>
            <w:vAlign w:val="center"/>
          </w:tcPr>
          <w:p w14:paraId="001FC1D7" w14:textId="7149D8D3"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045E0BD4" w14:textId="25CCC67C" w:rsidTr="0054691C">
        <w:trPr>
          <w:trHeight w:val="300"/>
        </w:trPr>
        <w:tc>
          <w:tcPr>
            <w:tcW w:w="264" w:type="dxa"/>
            <w:tcBorders>
              <w:top w:val="nil"/>
              <w:left w:val="single" w:sz="8" w:space="0" w:color="auto"/>
              <w:bottom w:val="nil"/>
              <w:right w:val="nil"/>
            </w:tcBorders>
            <w:shd w:val="clear" w:color="000000" w:fill="FFFFFF"/>
            <w:noWrap/>
            <w:vAlign w:val="center"/>
            <w:hideMark/>
          </w:tcPr>
          <w:p w14:paraId="2ECD8D49" w14:textId="7A88900F"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1EB200D0" w14:textId="2A480EC7" w:rsidR="005D400F" w:rsidRPr="00EB162C" w:rsidRDefault="005D400F" w:rsidP="0054691C">
            <w:pPr>
              <w:spacing w:after="0" w:line="240" w:lineRule="auto"/>
              <w:jc w:val="left"/>
              <w:rPr>
                <w:rFonts w:ascii="Calibri" w:eastAsia="Times New Roman" w:hAnsi="Calibri"/>
                <w:sz w:val="18"/>
                <w:lang w:eastAsia="hr-HR"/>
              </w:rPr>
            </w:pPr>
            <w:r w:rsidRPr="00EB162C">
              <w:rPr>
                <w:rFonts w:ascii="Calibri" w:eastAsia="Times New Roman" w:hAnsi="Calibri"/>
                <w:sz w:val="18"/>
                <w:lang w:eastAsia="hr-HR"/>
              </w:rPr>
              <w:t> </w:t>
            </w:r>
          </w:p>
        </w:tc>
        <w:tc>
          <w:tcPr>
            <w:tcW w:w="2683" w:type="dxa"/>
            <w:tcBorders>
              <w:top w:val="nil"/>
              <w:left w:val="nil"/>
              <w:bottom w:val="nil"/>
              <w:right w:val="single" w:sz="8" w:space="0" w:color="auto"/>
            </w:tcBorders>
            <w:shd w:val="clear" w:color="000000" w:fill="FFFFFF"/>
            <w:noWrap/>
            <w:vAlign w:val="center"/>
          </w:tcPr>
          <w:p w14:paraId="2DD5F67E" w14:textId="296BC0B6"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03FA96FB" w14:textId="3CA6223F"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26F88581" w14:textId="304EA26A"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27267643" w14:textId="19D19F0F"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6</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Stvorite multidisciplinarni tim</w:t>
            </w:r>
          </w:p>
        </w:tc>
        <w:tc>
          <w:tcPr>
            <w:tcW w:w="2683" w:type="dxa"/>
            <w:tcBorders>
              <w:top w:val="single" w:sz="8" w:space="0" w:color="auto"/>
              <w:left w:val="nil"/>
              <w:bottom w:val="nil"/>
              <w:right w:val="single" w:sz="8" w:space="0" w:color="auto"/>
            </w:tcBorders>
            <w:shd w:val="clear" w:color="000000" w:fill="002060"/>
            <w:vAlign w:val="center"/>
            <w:hideMark/>
          </w:tcPr>
          <w:p w14:paraId="0993BE5C" w14:textId="33897DA6"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7AA52D5C" w14:textId="4EB0511F"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3F7EE091" w14:textId="62867F3C"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0179FC29" w14:textId="121315B3"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osigurali </w:t>
            </w:r>
            <w:r w:rsidR="00587591" w:rsidRPr="00EB162C">
              <w:rPr>
                <w:rFonts w:ascii="Calibri" w:eastAsia="Times New Roman" w:hAnsi="Calibri"/>
                <w:b/>
                <w:bCs/>
                <w:color w:val="002060"/>
                <w:sz w:val="18"/>
                <w:lang w:eastAsia="hr-HR"/>
              </w:rPr>
              <w:t xml:space="preserve">da svi članovi multidisciplinarnog tima </w:t>
            </w:r>
            <w:r w:rsidRPr="00EB162C">
              <w:rPr>
                <w:rFonts w:ascii="Calibri" w:eastAsia="Times New Roman" w:hAnsi="Calibri"/>
                <w:b/>
                <w:bCs/>
                <w:color w:val="002060"/>
                <w:sz w:val="18"/>
                <w:lang w:eastAsia="hr-HR"/>
              </w:rPr>
              <w:t>odobre rješenj</w:t>
            </w:r>
            <w:r w:rsidR="00587591" w:rsidRPr="00EB162C">
              <w:rPr>
                <w:rFonts w:ascii="Calibri" w:eastAsia="Times New Roman" w:hAnsi="Calibri"/>
                <w:b/>
                <w:bCs/>
                <w:color w:val="002060"/>
                <w:sz w:val="18"/>
                <w:lang w:eastAsia="hr-HR"/>
              </w:rPr>
              <w:t>e</w:t>
            </w:r>
            <w:r w:rsidRPr="00EB162C">
              <w:rPr>
                <w:rFonts w:ascii="Calibri" w:eastAsia="Times New Roman" w:hAnsi="Calibri"/>
                <w:b/>
                <w:bCs/>
                <w:color w:val="002060"/>
                <w:sz w:val="18"/>
                <w:lang w:eastAsia="hr-HR"/>
              </w:rPr>
              <w:t xml:space="preserve"> od?</w:t>
            </w:r>
          </w:p>
        </w:tc>
        <w:tc>
          <w:tcPr>
            <w:tcW w:w="2683" w:type="dxa"/>
            <w:tcBorders>
              <w:top w:val="nil"/>
              <w:left w:val="nil"/>
              <w:bottom w:val="single" w:sz="8" w:space="0" w:color="auto"/>
              <w:right w:val="single" w:sz="8" w:space="0" w:color="auto"/>
            </w:tcBorders>
            <w:shd w:val="clear" w:color="000000" w:fill="FFFFFF"/>
            <w:noWrap/>
            <w:vAlign w:val="center"/>
          </w:tcPr>
          <w:p w14:paraId="3FCB706F" w14:textId="132D5F5E"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112211CF" w14:textId="41498D23" w:rsidTr="0054691C">
        <w:trPr>
          <w:trHeight w:val="300"/>
        </w:trPr>
        <w:tc>
          <w:tcPr>
            <w:tcW w:w="264" w:type="dxa"/>
            <w:tcBorders>
              <w:top w:val="nil"/>
              <w:left w:val="single" w:sz="8" w:space="0" w:color="auto"/>
              <w:bottom w:val="nil"/>
              <w:right w:val="nil"/>
            </w:tcBorders>
            <w:shd w:val="clear" w:color="000000" w:fill="FFFFFF"/>
            <w:noWrap/>
            <w:vAlign w:val="center"/>
            <w:hideMark/>
          </w:tcPr>
          <w:p w14:paraId="2DCA2253" w14:textId="6AB3A7F0"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lastRenderedPageBreak/>
              <w:t> </w:t>
            </w:r>
          </w:p>
        </w:tc>
        <w:tc>
          <w:tcPr>
            <w:tcW w:w="6105" w:type="dxa"/>
            <w:tcBorders>
              <w:top w:val="nil"/>
              <w:left w:val="nil"/>
              <w:bottom w:val="nil"/>
              <w:right w:val="nil"/>
            </w:tcBorders>
            <w:shd w:val="clear" w:color="000000" w:fill="FFFFFF"/>
            <w:vAlign w:val="center"/>
            <w:hideMark/>
          </w:tcPr>
          <w:p w14:paraId="3E93A664" w14:textId="3EC9B777" w:rsidR="005D400F" w:rsidRPr="00EB162C" w:rsidRDefault="005D400F" w:rsidP="0054691C">
            <w:pPr>
              <w:spacing w:after="0" w:line="240" w:lineRule="auto"/>
              <w:jc w:val="left"/>
              <w:rPr>
                <w:rFonts w:ascii="Calibri" w:eastAsia="Times New Roman" w:hAnsi="Calibri"/>
                <w:sz w:val="18"/>
                <w:lang w:eastAsia="hr-HR"/>
              </w:rPr>
            </w:pPr>
            <w:r w:rsidRPr="00EB162C">
              <w:rPr>
                <w:rFonts w:ascii="Calibri" w:eastAsia="Times New Roman" w:hAnsi="Calibri"/>
                <w:sz w:val="18"/>
                <w:lang w:eastAsia="hr-HR"/>
              </w:rPr>
              <w:t> </w:t>
            </w:r>
          </w:p>
        </w:tc>
        <w:tc>
          <w:tcPr>
            <w:tcW w:w="2683" w:type="dxa"/>
            <w:tcBorders>
              <w:top w:val="nil"/>
              <w:left w:val="nil"/>
              <w:bottom w:val="nil"/>
              <w:right w:val="single" w:sz="8" w:space="0" w:color="auto"/>
            </w:tcBorders>
            <w:shd w:val="clear" w:color="000000" w:fill="FFFFFF"/>
            <w:noWrap/>
            <w:vAlign w:val="center"/>
          </w:tcPr>
          <w:p w14:paraId="416314CF" w14:textId="5B901384"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3B0A70FE" w14:textId="04041261"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6311E60C" w14:textId="64F7D0EB"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40B34EE0" w14:textId="4ADDEAE4"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7</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Definirajte parametre uspješnosti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e</w:t>
            </w:r>
            <w:r w:rsidR="001E0863" w:rsidRPr="00EB162C">
              <w:rPr>
                <w:rFonts w:ascii="Calibri" w:eastAsia="Times New Roman" w:hAnsi="Calibri"/>
                <w:b/>
                <w:bCs/>
                <w:color w:val="FFFFFF"/>
                <w:sz w:val="18"/>
                <w:lang w:eastAsia="hr-HR"/>
              </w:rPr>
              <w:t xml:space="preserve"> i pratite zadovoljstvo korisnika</w:t>
            </w:r>
          </w:p>
        </w:tc>
        <w:tc>
          <w:tcPr>
            <w:tcW w:w="2683" w:type="dxa"/>
            <w:tcBorders>
              <w:top w:val="single" w:sz="8" w:space="0" w:color="auto"/>
              <w:left w:val="nil"/>
              <w:bottom w:val="nil"/>
              <w:right w:val="single" w:sz="8" w:space="0" w:color="auto"/>
            </w:tcBorders>
            <w:shd w:val="clear" w:color="000000" w:fill="002060"/>
            <w:vAlign w:val="center"/>
            <w:hideMark/>
          </w:tcPr>
          <w:p w14:paraId="39E5AC29" w14:textId="3154245F"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0316C838" w14:textId="69EADA7D" w:rsidTr="0054691C">
        <w:trPr>
          <w:trHeight w:val="300"/>
        </w:trPr>
        <w:tc>
          <w:tcPr>
            <w:tcW w:w="264" w:type="dxa"/>
            <w:tcBorders>
              <w:top w:val="nil"/>
              <w:left w:val="single" w:sz="8" w:space="0" w:color="auto"/>
              <w:bottom w:val="single" w:sz="8" w:space="0" w:color="auto"/>
              <w:right w:val="nil"/>
            </w:tcBorders>
            <w:shd w:val="clear" w:color="000000" w:fill="FFFFFF"/>
            <w:noWrap/>
            <w:vAlign w:val="center"/>
            <w:hideMark/>
          </w:tcPr>
          <w:p w14:paraId="1A9DA0C9" w14:textId="137FE287"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center"/>
            <w:hideMark/>
          </w:tcPr>
          <w:p w14:paraId="2C2DF0B3" w14:textId="2A75786C"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 li implementirano praćenje parametara uspješnosti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 putem rješenja?</w:t>
            </w:r>
          </w:p>
        </w:tc>
        <w:tc>
          <w:tcPr>
            <w:tcW w:w="2683" w:type="dxa"/>
            <w:tcBorders>
              <w:top w:val="nil"/>
              <w:left w:val="nil"/>
              <w:bottom w:val="single" w:sz="8" w:space="0" w:color="auto"/>
              <w:right w:val="single" w:sz="8" w:space="0" w:color="auto"/>
            </w:tcBorders>
            <w:shd w:val="clear" w:color="000000" w:fill="FFFFFF"/>
            <w:noWrap/>
            <w:vAlign w:val="center"/>
          </w:tcPr>
          <w:p w14:paraId="7977C6E9" w14:textId="239017B9"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7E1EAB70" w14:textId="25421F1B" w:rsidTr="0054691C">
        <w:trPr>
          <w:trHeight w:val="300"/>
        </w:trPr>
        <w:tc>
          <w:tcPr>
            <w:tcW w:w="264" w:type="dxa"/>
            <w:tcBorders>
              <w:top w:val="nil"/>
              <w:left w:val="single" w:sz="8" w:space="0" w:color="auto"/>
              <w:bottom w:val="nil"/>
              <w:right w:val="nil"/>
            </w:tcBorders>
            <w:shd w:val="clear" w:color="000000" w:fill="FFFFFF"/>
            <w:noWrap/>
            <w:vAlign w:val="center"/>
            <w:hideMark/>
          </w:tcPr>
          <w:p w14:paraId="1C0BAB4B" w14:textId="5A325AD5"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center"/>
            <w:hideMark/>
          </w:tcPr>
          <w:p w14:paraId="06B71067" w14:textId="446BE730"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37FCF3B8" w14:textId="7A90EF88"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4DF6BED9" w14:textId="07497404"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79A3E078" w14:textId="231A50BD"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1EE7544E" w14:textId="5AFED07F"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8</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Promovirajte korištenje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e</w:t>
            </w:r>
          </w:p>
        </w:tc>
        <w:tc>
          <w:tcPr>
            <w:tcW w:w="2683" w:type="dxa"/>
            <w:tcBorders>
              <w:top w:val="single" w:sz="8" w:space="0" w:color="auto"/>
              <w:left w:val="nil"/>
              <w:bottom w:val="nil"/>
              <w:right w:val="single" w:sz="8" w:space="0" w:color="auto"/>
            </w:tcBorders>
            <w:shd w:val="clear" w:color="000000" w:fill="002060"/>
            <w:vAlign w:val="center"/>
            <w:hideMark/>
          </w:tcPr>
          <w:p w14:paraId="2B99FFCA" w14:textId="496A1F8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2047F2A1" w14:textId="0D13872C" w:rsidTr="0054691C">
        <w:trPr>
          <w:trHeight w:val="300"/>
        </w:trPr>
        <w:tc>
          <w:tcPr>
            <w:tcW w:w="264" w:type="dxa"/>
            <w:tcBorders>
              <w:top w:val="nil"/>
              <w:left w:val="single" w:sz="8" w:space="0" w:color="auto"/>
              <w:bottom w:val="single" w:sz="8" w:space="0" w:color="auto"/>
              <w:right w:val="nil"/>
            </w:tcBorders>
            <w:shd w:val="clear" w:color="000000" w:fill="FFFFFF"/>
            <w:noWrap/>
            <w:vAlign w:val="bottom"/>
            <w:hideMark/>
          </w:tcPr>
          <w:p w14:paraId="0E047C34" w14:textId="6521E8B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bottom"/>
            <w:hideMark/>
          </w:tcPr>
          <w:p w14:paraId="5D1D838C" w14:textId="751E7AD9" w:rsidR="005D400F" w:rsidRPr="00EB162C" w:rsidRDefault="005D400F" w:rsidP="0054691C">
            <w:pPr>
              <w:spacing w:after="0" w:line="240" w:lineRule="auto"/>
              <w:jc w:val="left"/>
              <w:rPr>
                <w:rFonts w:ascii="Calibri" w:eastAsia="Times New Roman" w:hAnsi="Calibri"/>
                <w:b/>
                <w:color w:val="002060"/>
                <w:sz w:val="18"/>
                <w:lang w:eastAsia="hr-HR"/>
              </w:rPr>
            </w:pPr>
            <w:r w:rsidRPr="00EB162C">
              <w:rPr>
                <w:rFonts w:ascii="Calibri" w:eastAsia="Times New Roman" w:hAnsi="Calibri"/>
                <w:b/>
                <w:color w:val="002060"/>
                <w:sz w:val="18"/>
                <w:lang w:eastAsia="hr-HR"/>
              </w:rPr>
              <w:t xml:space="preserve">Jeste li definirali glavne planirane aktivnosti za promociju korištenja </w:t>
            </w:r>
            <w:r w:rsidR="00DA1AA2" w:rsidRPr="00EB162C">
              <w:rPr>
                <w:rFonts w:ascii="Calibri" w:eastAsia="Times New Roman" w:hAnsi="Calibri"/>
                <w:b/>
                <w:color w:val="002060"/>
                <w:sz w:val="18"/>
                <w:lang w:eastAsia="hr-HR"/>
              </w:rPr>
              <w:t>e-uslug</w:t>
            </w:r>
            <w:r w:rsidRPr="00EB162C">
              <w:rPr>
                <w:rFonts w:ascii="Calibri" w:eastAsia="Times New Roman" w:hAnsi="Calibri"/>
                <w:b/>
                <w:color w:val="002060"/>
                <w:sz w:val="18"/>
                <w:lang w:eastAsia="hr-HR"/>
              </w:rPr>
              <w:t>e?</w:t>
            </w:r>
          </w:p>
        </w:tc>
        <w:tc>
          <w:tcPr>
            <w:tcW w:w="2683" w:type="dxa"/>
            <w:tcBorders>
              <w:top w:val="nil"/>
              <w:left w:val="nil"/>
              <w:bottom w:val="single" w:sz="8" w:space="0" w:color="auto"/>
              <w:right w:val="single" w:sz="8" w:space="0" w:color="auto"/>
            </w:tcBorders>
            <w:shd w:val="clear" w:color="000000" w:fill="FFFFFF"/>
            <w:noWrap/>
            <w:vAlign w:val="center"/>
          </w:tcPr>
          <w:p w14:paraId="504C7597" w14:textId="443A5674"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4E97B45F" w14:textId="4780FD17" w:rsidTr="0054691C">
        <w:trPr>
          <w:trHeight w:val="300"/>
        </w:trPr>
        <w:tc>
          <w:tcPr>
            <w:tcW w:w="264" w:type="dxa"/>
            <w:tcBorders>
              <w:top w:val="nil"/>
              <w:left w:val="single" w:sz="8" w:space="0" w:color="auto"/>
              <w:bottom w:val="nil"/>
              <w:right w:val="nil"/>
            </w:tcBorders>
            <w:shd w:val="clear" w:color="000000" w:fill="FFFFFF"/>
            <w:noWrap/>
            <w:vAlign w:val="bottom"/>
            <w:hideMark/>
          </w:tcPr>
          <w:p w14:paraId="0333DCFD" w14:textId="34DB6EB5"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77B188DC" w14:textId="76C2F28E"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70DC4D8B" w14:textId="2FE035E9"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78D63863" w14:textId="7F2B0458"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2CEF897D" w14:textId="7FE4137A"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7C7A463D" w14:textId="36864F54"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9</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Stvorite i održavajte pouzdanu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u</w:t>
            </w:r>
          </w:p>
        </w:tc>
        <w:tc>
          <w:tcPr>
            <w:tcW w:w="2683" w:type="dxa"/>
            <w:tcBorders>
              <w:top w:val="single" w:sz="8" w:space="0" w:color="auto"/>
              <w:left w:val="nil"/>
              <w:bottom w:val="nil"/>
              <w:right w:val="single" w:sz="8" w:space="0" w:color="auto"/>
            </w:tcBorders>
            <w:shd w:val="clear" w:color="000000" w:fill="002060"/>
            <w:vAlign w:val="center"/>
            <w:hideMark/>
          </w:tcPr>
          <w:p w14:paraId="79E59D73" w14:textId="09939E42"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39E900B8" w14:textId="5362D88D" w:rsidTr="0054691C">
        <w:trPr>
          <w:trHeight w:val="290"/>
        </w:trPr>
        <w:tc>
          <w:tcPr>
            <w:tcW w:w="264" w:type="dxa"/>
            <w:tcBorders>
              <w:top w:val="nil"/>
              <w:left w:val="single" w:sz="8" w:space="0" w:color="auto"/>
              <w:bottom w:val="nil"/>
              <w:right w:val="nil"/>
            </w:tcBorders>
            <w:shd w:val="clear" w:color="000000" w:fill="FFFFFF"/>
            <w:noWrap/>
            <w:vAlign w:val="bottom"/>
            <w:hideMark/>
          </w:tcPr>
          <w:p w14:paraId="4D3E38A8" w14:textId="6A8E3F0A"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67106743" w14:textId="6E7A7544"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osigurali planiranu razinu pouzdanosti i dostupnosti sustava?</w:t>
            </w:r>
          </w:p>
        </w:tc>
        <w:tc>
          <w:tcPr>
            <w:tcW w:w="2683" w:type="dxa"/>
            <w:tcBorders>
              <w:top w:val="nil"/>
              <w:left w:val="nil"/>
              <w:bottom w:val="nil"/>
              <w:right w:val="single" w:sz="8" w:space="0" w:color="auto"/>
            </w:tcBorders>
            <w:shd w:val="clear" w:color="000000" w:fill="FFFFFF"/>
            <w:noWrap/>
            <w:vAlign w:val="center"/>
          </w:tcPr>
          <w:p w14:paraId="7B565432" w14:textId="6AF1A564"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63BCDD99" w14:textId="22D6D243" w:rsidTr="0054691C">
        <w:trPr>
          <w:trHeight w:val="290"/>
        </w:trPr>
        <w:tc>
          <w:tcPr>
            <w:tcW w:w="264" w:type="dxa"/>
            <w:tcBorders>
              <w:top w:val="nil"/>
              <w:left w:val="single" w:sz="8" w:space="0" w:color="auto"/>
              <w:bottom w:val="nil"/>
              <w:right w:val="nil"/>
            </w:tcBorders>
            <w:shd w:val="clear" w:color="000000" w:fill="FFFFFF"/>
            <w:noWrap/>
            <w:vAlign w:val="bottom"/>
            <w:hideMark/>
          </w:tcPr>
          <w:p w14:paraId="3ACD64BE" w14:textId="1B558325"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749E94F4" w14:textId="22325212"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definirali proces nadzora tehničkog rada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 i pripadajućih usluga?</w:t>
            </w:r>
          </w:p>
        </w:tc>
        <w:tc>
          <w:tcPr>
            <w:tcW w:w="2683" w:type="dxa"/>
            <w:tcBorders>
              <w:top w:val="nil"/>
              <w:left w:val="nil"/>
              <w:bottom w:val="nil"/>
              <w:right w:val="single" w:sz="8" w:space="0" w:color="auto"/>
            </w:tcBorders>
            <w:shd w:val="clear" w:color="000000" w:fill="FFFFFF"/>
            <w:noWrap/>
            <w:vAlign w:val="center"/>
          </w:tcPr>
          <w:p w14:paraId="02C53CDF" w14:textId="0799657B"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06852CB" w14:textId="610A2E6C" w:rsidTr="0054691C">
        <w:trPr>
          <w:trHeight w:val="580"/>
        </w:trPr>
        <w:tc>
          <w:tcPr>
            <w:tcW w:w="264" w:type="dxa"/>
            <w:tcBorders>
              <w:top w:val="nil"/>
              <w:left w:val="single" w:sz="8" w:space="0" w:color="auto"/>
              <w:bottom w:val="nil"/>
              <w:right w:val="nil"/>
            </w:tcBorders>
            <w:shd w:val="clear" w:color="000000" w:fill="FFFFFF"/>
            <w:noWrap/>
            <w:vAlign w:val="bottom"/>
            <w:hideMark/>
          </w:tcPr>
          <w:p w14:paraId="5F8E2554" w14:textId="77AFA660"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6B3AE3D3" w14:textId="6848AA71"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osigurali odgovarajuće održavanje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 xml:space="preserve">e s primjenom SLA </w:t>
            </w:r>
            <w:r w:rsidR="000824E4" w:rsidRPr="00EB162C">
              <w:rPr>
                <w:rFonts w:ascii="Calibri" w:eastAsia="Times New Roman" w:hAnsi="Calibri"/>
                <w:b/>
                <w:bCs/>
                <w:color w:val="002060"/>
                <w:sz w:val="18"/>
                <w:lang w:eastAsia="hr-HR"/>
              </w:rPr>
              <w:t>(sporazum</w:t>
            </w:r>
            <w:r w:rsidR="00587591" w:rsidRPr="00EB162C">
              <w:rPr>
                <w:rFonts w:ascii="Calibri" w:eastAsia="Times New Roman" w:hAnsi="Calibri"/>
                <w:b/>
                <w:bCs/>
                <w:color w:val="002060"/>
                <w:sz w:val="18"/>
                <w:lang w:eastAsia="hr-HR"/>
              </w:rPr>
              <w:t>i</w:t>
            </w:r>
            <w:r w:rsidR="000824E4" w:rsidRPr="00EB162C">
              <w:rPr>
                <w:rFonts w:ascii="Calibri" w:eastAsia="Times New Roman" w:hAnsi="Calibri"/>
                <w:b/>
                <w:bCs/>
                <w:color w:val="002060"/>
                <w:sz w:val="18"/>
                <w:lang w:eastAsia="hr-HR"/>
              </w:rPr>
              <w:t xml:space="preserve"> o sklapanju usluga) </w:t>
            </w:r>
            <w:r w:rsidRPr="00EB162C">
              <w:rPr>
                <w:rFonts w:ascii="Calibri" w:eastAsia="Times New Roman" w:hAnsi="Calibri"/>
                <w:b/>
                <w:bCs/>
                <w:color w:val="002060"/>
                <w:sz w:val="18"/>
                <w:lang w:eastAsia="hr-HR"/>
              </w:rPr>
              <w:t>parametara sukladno identificiranim potrebama?</w:t>
            </w:r>
          </w:p>
        </w:tc>
        <w:tc>
          <w:tcPr>
            <w:tcW w:w="2683" w:type="dxa"/>
            <w:tcBorders>
              <w:top w:val="nil"/>
              <w:left w:val="nil"/>
              <w:bottom w:val="nil"/>
              <w:right w:val="single" w:sz="8" w:space="0" w:color="auto"/>
            </w:tcBorders>
            <w:shd w:val="clear" w:color="000000" w:fill="FFFFFF"/>
            <w:noWrap/>
            <w:vAlign w:val="center"/>
          </w:tcPr>
          <w:p w14:paraId="4D430D76" w14:textId="58A8DBEE"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78419698" w14:textId="43D632AE" w:rsidTr="0054691C">
        <w:trPr>
          <w:trHeight w:val="290"/>
        </w:trPr>
        <w:tc>
          <w:tcPr>
            <w:tcW w:w="264" w:type="dxa"/>
            <w:tcBorders>
              <w:top w:val="nil"/>
              <w:left w:val="single" w:sz="8" w:space="0" w:color="auto"/>
              <w:bottom w:val="nil"/>
              <w:right w:val="nil"/>
            </w:tcBorders>
            <w:shd w:val="clear" w:color="000000" w:fill="FFFFFF"/>
            <w:noWrap/>
            <w:vAlign w:val="bottom"/>
            <w:hideMark/>
          </w:tcPr>
          <w:p w14:paraId="5D3CF0F0" w14:textId="4E0249C0"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nil"/>
              <w:right w:val="nil"/>
            </w:tcBorders>
            <w:shd w:val="clear" w:color="000000" w:fill="FFFFFF"/>
            <w:vAlign w:val="bottom"/>
            <w:hideMark/>
          </w:tcPr>
          <w:p w14:paraId="05F41410" w14:textId="0EE29724" w:rsidR="00610481"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definirali tim za podršku krajnjim korisnicima?</w:t>
            </w:r>
          </w:p>
        </w:tc>
        <w:tc>
          <w:tcPr>
            <w:tcW w:w="2683" w:type="dxa"/>
            <w:tcBorders>
              <w:top w:val="nil"/>
              <w:left w:val="nil"/>
              <w:bottom w:val="nil"/>
              <w:right w:val="single" w:sz="8" w:space="0" w:color="auto"/>
            </w:tcBorders>
            <w:shd w:val="clear" w:color="000000" w:fill="FFFFFF"/>
            <w:noWrap/>
            <w:vAlign w:val="center"/>
          </w:tcPr>
          <w:p w14:paraId="7FB25A5D" w14:textId="25CCFB6C"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E493342" w14:textId="7DE8017F" w:rsidTr="0054691C">
        <w:trPr>
          <w:trHeight w:val="290"/>
        </w:trPr>
        <w:tc>
          <w:tcPr>
            <w:tcW w:w="264" w:type="dxa"/>
            <w:tcBorders>
              <w:top w:val="nil"/>
              <w:left w:val="single" w:sz="8" w:space="0" w:color="auto"/>
              <w:bottom w:val="nil"/>
              <w:right w:val="nil"/>
            </w:tcBorders>
            <w:shd w:val="clear" w:color="000000" w:fill="FFFFFF"/>
            <w:noWrap/>
            <w:vAlign w:val="bottom"/>
            <w:hideMark/>
          </w:tcPr>
          <w:p w14:paraId="073B4C51" w14:textId="71CBD2A9" w:rsidR="005D400F" w:rsidRPr="00EB162C" w:rsidRDefault="005D400F" w:rsidP="0054691C">
            <w:pPr>
              <w:spacing w:after="0" w:line="240" w:lineRule="auto"/>
              <w:jc w:val="left"/>
              <w:rPr>
                <w:rFonts w:ascii="Calibri" w:eastAsia="Times New Roman" w:hAnsi="Calibri"/>
                <w:color w:val="FF0000"/>
                <w:sz w:val="18"/>
                <w:lang w:eastAsia="hr-HR"/>
              </w:rPr>
            </w:pPr>
            <w:r w:rsidRPr="00EB162C">
              <w:rPr>
                <w:rFonts w:ascii="Calibri" w:eastAsia="Times New Roman" w:hAnsi="Calibri"/>
                <w:color w:val="FF0000"/>
                <w:sz w:val="18"/>
                <w:lang w:eastAsia="hr-HR"/>
              </w:rPr>
              <w:t> </w:t>
            </w:r>
          </w:p>
        </w:tc>
        <w:tc>
          <w:tcPr>
            <w:tcW w:w="6105" w:type="dxa"/>
            <w:tcBorders>
              <w:top w:val="nil"/>
              <w:left w:val="nil"/>
              <w:bottom w:val="nil"/>
              <w:right w:val="nil"/>
            </w:tcBorders>
            <w:shd w:val="clear" w:color="000000" w:fill="FFFFFF"/>
            <w:vAlign w:val="bottom"/>
            <w:hideMark/>
          </w:tcPr>
          <w:p w14:paraId="08EB8616" w14:textId="3E0395B5"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definirali procese, uloge i odgovornosti za proces održavanja i unaprjeđenja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683" w:type="dxa"/>
            <w:tcBorders>
              <w:top w:val="nil"/>
              <w:left w:val="nil"/>
              <w:bottom w:val="nil"/>
              <w:right w:val="single" w:sz="8" w:space="0" w:color="auto"/>
            </w:tcBorders>
            <w:shd w:val="clear" w:color="000000" w:fill="FFFFFF"/>
            <w:noWrap/>
            <w:vAlign w:val="center"/>
          </w:tcPr>
          <w:p w14:paraId="4E83B87B" w14:textId="0156E6FC"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32F01859" w14:textId="66CE0482" w:rsidTr="0054691C">
        <w:trPr>
          <w:trHeight w:val="290"/>
        </w:trPr>
        <w:tc>
          <w:tcPr>
            <w:tcW w:w="264" w:type="dxa"/>
            <w:tcBorders>
              <w:top w:val="nil"/>
              <w:left w:val="single" w:sz="8" w:space="0" w:color="auto"/>
              <w:bottom w:val="nil"/>
              <w:right w:val="nil"/>
            </w:tcBorders>
            <w:shd w:val="clear" w:color="000000" w:fill="FFFFFF"/>
            <w:noWrap/>
            <w:vAlign w:val="bottom"/>
            <w:hideMark/>
          </w:tcPr>
          <w:p w14:paraId="49402605" w14:textId="1B428757"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bottom"/>
            <w:hideMark/>
          </w:tcPr>
          <w:p w14:paraId="3CFF6CC0" w14:textId="669E5FD7"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odredili odgovorne osobe za nadzor/praćenje </w:t>
            </w:r>
            <w:r w:rsidR="00587591" w:rsidRPr="00EB162C">
              <w:rPr>
                <w:rFonts w:ascii="Calibri" w:eastAsia="Times New Roman" w:hAnsi="Calibri"/>
                <w:b/>
                <w:bCs/>
                <w:color w:val="002060"/>
                <w:sz w:val="18"/>
                <w:lang w:eastAsia="hr-HR"/>
              </w:rPr>
              <w:t>uspješnosti</w:t>
            </w:r>
            <w:r w:rsidRPr="00EB162C">
              <w:rPr>
                <w:rFonts w:ascii="Calibri" w:eastAsia="Times New Roman" w:hAnsi="Calibri"/>
                <w:b/>
                <w:bCs/>
                <w:color w:val="002060"/>
                <w:sz w:val="18"/>
                <w:lang w:eastAsia="hr-HR"/>
              </w:rPr>
              <w:t xml:space="preserve">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683" w:type="dxa"/>
            <w:tcBorders>
              <w:top w:val="nil"/>
              <w:left w:val="nil"/>
              <w:bottom w:val="nil"/>
              <w:right w:val="single" w:sz="8" w:space="0" w:color="auto"/>
            </w:tcBorders>
            <w:shd w:val="clear" w:color="000000" w:fill="FFFFFF"/>
            <w:noWrap/>
            <w:vAlign w:val="center"/>
          </w:tcPr>
          <w:p w14:paraId="2DFBE0E9" w14:textId="4E8F3416"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10C7B24F" w14:textId="1406C157" w:rsidTr="0054691C">
        <w:trPr>
          <w:trHeight w:val="290"/>
        </w:trPr>
        <w:tc>
          <w:tcPr>
            <w:tcW w:w="264" w:type="dxa"/>
            <w:tcBorders>
              <w:top w:val="nil"/>
              <w:left w:val="single" w:sz="8" w:space="0" w:color="auto"/>
              <w:bottom w:val="nil"/>
              <w:right w:val="nil"/>
            </w:tcBorders>
            <w:shd w:val="clear" w:color="000000" w:fill="FFFFFF"/>
            <w:noWrap/>
            <w:vAlign w:val="bottom"/>
            <w:hideMark/>
          </w:tcPr>
          <w:p w14:paraId="3FE2CFAB" w14:textId="144027E1"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bottom"/>
            <w:hideMark/>
          </w:tcPr>
          <w:p w14:paraId="7B45BBF1" w14:textId="0CD0BFB9"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odredili odgovorne osobe za pokretanje unaprjeđenja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683" w:type="dxa"/>
            <w:tcBorders>
              <w:top w:val="nil"/>
              <w:left w:val="nil"/>
              <w:bottom w:val="nil"/>
              <w:right w:val="single" w:sz="8" w:space="0" w:color="auto"/>
            </w:tcBorders>
            <w:shd w:val="clear" w:color="000000" w:fill="FFFFFF"/>
            <w:noWrap/>
            <w:vAlign w:val="center"/>
          </w:tcPr>
          <w:p w14:paraId="3D48112D" w14:textId="52D6C314"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6B6E99E6" w14:textId="6602F157" w:rsidTr="0054691C">
        <w:trPr>
          <w:trHeight w:val="300"/>
        </w:trPr>
        <w:tc>
          <w:tcPr>
            <w:tcW w:w="264" w:type="dxa"/>
            <w:tcBorders>
              <w:top w:val="nil"/>
              <w:left w:val="single" w:sz="8" w:space="0" w:color="auto"/>
              <w:bottom w:val="single" w:sz="8" w:space="0" w:color="auto"/>
              <w:right w:val="nil"/>
            </w:tcBorders>
            <w:shd w:val="clear" w:color="000000" w:fill="FFFFFF"/>
            <w:noWrap/>
            <w:vAlign w:val="bottom"/>
            <w:hideMark/>
          </w:tcPr>
          <w:p w14:paraId="581034B3" w14:textId="7D80E3EC"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noWrap/>
            <w:vAlign w:val="bottom"/>
            <w:hideMark/>
          </w:tcPr>
          <w:p w14:paraId="00C2931E" w14:textId="213B2C58"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implementira</w:t>
            </w:r>
            <w:r w:rsidR="00587591" w:rsidRPr="00EB162C">
              <w:rPr>
                <w:rFonts w:ascii="Calibri" w:eastAsia="Times New Roman" w:hAnsi="Calibri"/>
                <w:b/>
                <w:bCs/>
                <w:color w:val="002060"/>
                <w:sz w:val="18"/>
                <w:lang w:eastAsia="hr-HR"/>
              </w:rPr>
              <w:t>li</w:t>
            </w:r>
            <w:r w:rsidRPr="00EB162C">
              <w:rPr>
                <w:rFonts w:ascii="Calibri" w:eastAsia="Times New Roman" w:hAnsi="Calibri"/>
                <w:b/>
                <w:bCs/>
                <w:color w:val="002060"/>
                <w:sz w:val="18"/>
                <w:lang w:eastAsia="hr-HR"/>
              </w:rPr>
              <w:t xml:space="preserve"> </w:t>
            </w:r>
            <w:r w:rsidR="00587591" w:rsidRPr="00EB162C">
              <w:rPr>
                <w:rFonts w:ascii="Calibri" w:eastAsia="Times New Roman" w:hAnsi="Calibri"/>
                <w:b/>
                <w:bCs/>
                <w:color w:val="002060"/>
                <w:sz w:val="18"/>
                <w:lang w:eastAsia="hr-HR"/>
              </w:rPr>
              <w:t>provjeru</w:t>
            </w:r>
            <w:r w:rsidRPr="00EB162C">
              <w:rPr>
                <w:rFonts w:ascii="Calibri" w:eastAsia="Times New Roman" w:hAnsi="Calibri"/>
                <w:b/>
                <w:bCs/>
                <w:color w:val="002060"/>
                <w:sz w:val="18"/>
                <w:lang w:eastAsia="hr-HR"/>
              </w:rPr>
              <w:t xml:space="preserve"> vjerodostojnosti izdanog dokumenta (ako je primjenjivo)?</w:t>
            </w:r>
          </w:p>
        </w:tc>
        <w:tc>
          <w:tcPr>
            <w:tcW w:w="2683" w:type="dxa"/>
            <w:tcBorders>
              <w:top w:val="nil"/>
              <w:left w:val="nil"/>
              <w:bottom w:val="single" w:sz="8" w:space="0" w:color="auto"/>
              <w:right w:val="single" w:sz="8" w:space="0" w:color="auto"/>
            </w:tcBorders>
            <w:shd w:val="clear" w:color="000000" w:fill="FFFFFF"/>
            <w:noWrap/>
            <w:vAlign w:val="center"/>
          </w:tcPr>
          <w:p w14:paraId="4392A271" w14:textId="02C8A231"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32E6B79" w14:textId="093A1B47" w:rsidTr="0054691C">
        <w:trPr>
          <w:trHeight w:val="300"/>
        </w:trPr>
        <w:tc>
          <w:tcPr>
            <w:tcW w:w="264" w:type="dxa"/>
            <w:tcBorders>
              <w:top w:val="nil"/>
              <w:left w:val="single" w:sz="8" w:space="0" w:color="auto"/>
              <w:bottom w:val="nil"/>
              <w:right w:val="nil"/>
            </w:tcBorders>
            <w:shd w:val="clear" w:color="000000" w:fill="FFFFFF"/>
            <w:noWrap/>
            <w:vAlign w:val="bottom"/>
            <w:hideMark/>
          </w:tcPr>
          <w:p w14:paraId="0D12F17D" w14:textId="5EA1AC05"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bottom"/>
            <w:hideMark/>
          </w:tcPr>
          <w:p w14:paraId="2AC6EF4D" w14:textId="70E97D80"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2CD71ADD" w14:textId="48809DFF"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013AF79E" w14:textId="174D26EF"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36DDDCF8" w14:textId="33E18D0A"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7872F207" w14:textId="034C719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10</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Koristite zajedničke komponente</w:t>
            </w:r>
          </w:p>
        </w:tc>
        <w:tc>
          <w:tcPr>
            <w:tcW w:w="2683" w:type="dxa"/>
            <w:tcBorders>
              <w:top w:val="single" w:sz="8" w:space="0" w:color="auto"/>
              <w:left w:val="nil"/>
              <w:bottom w:val="nil"/>
              <w:right w:val="single" w:sz="8" w:space="0" w:color="auto"/>
            </w:tcBorders>
            <w:shd w:val="clear" w:color="000000" w:fill="002060"/>
            <w:vAlign w:val="center"/>
            <w:hideMark/>
          </w:tcPr>
          <w:p w14:paraId="6CBBF1DF" w14:textId="6F973806"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75B47610" w14:textId="4A655549" w:rsidTr="0054691C">
        <w:trPr>
          <w:trHeight w:val="290"/>
        </w:trPr>
        <w:tc>
          <w:tcPr>
            <w:tcW w:w="264" w:type="dxa"/>
            <w:tcBorders>
              <w:top w:val="nil"/>
              <w:left w:val="single" w:sz="8" w:space="0" w:color="auto"/>
              <w:bottom w:val="nil"/>
              <w:right w:val="nil"/>
            </w:tcBorders>
            <w:shd w:val="clear" w:color="000000" w:fill="FFFFFF"/>
            <w:noWrap/>
            <w:vAlign w:val="bottom"/>
            <w:hideMark/>
          </w:tcPr>
          <w:p w14:paraId="4E3A28C3" w14:textId="499529C8"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noWrap/>
            <w:vAlign w:val="bottom"/>
            <w:hideMark/>
          </w:tcPr>
          <w:p w14:paraId="283A9BCE" w14:textId="53AEF89D"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integrirali zajedničke komponente?</w:t>
            </w:r>
          </w:p>
        </w:tc>
        <w:tc>
          <w:tcPr>
            <w:tcW w:w="2683" w:type="dxa"/>
            <w:tcBorders>
              <w:top w:val="nil"/>
              <w:left w:val="nil"/>
              <w:bottom w:val="nil"/>
              <w:right w:val="single" w:sz="8" w:space="0" w:color="auto"/>
            </w:tcBorders>
            <w:shd w:val="clear" w:color="000000" w:fill="FFFFFF"/>
            <w:noWrap/>
            <w:vAlign w:val="center"/>
          </w:tcPr>
          <w:p w14:paraId="6B780068" w14:textId="7A848EC0"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8877C56" w14:textId="27576694" w:rsidTr="0054691C">
        <w:trPr>
          <w:trHeight w:val="590"/>
        </w:trPr>
        <w:tc>
          <w:tcPr>
            <w:tcW w:w="264" w:type="dxa"/>
            <w:tcBorders>
              <w:top w:val="nil"/>
              <w:left w:val="single" w:sz="8" w:space="0" w:color="auto"/>
              <w:bottom w:val="single" w:sz="8" w:space="0" w:color="auto"/>
              <w:right w:val="nil"/>
            </w:tcBorders>
            <w:shd w:val="clear" w:color="000000" w:fill="FFFFFF"/>
            <w:noWrap/>
            <w:vAlign w:val="bottom"/>
            <w:hideMark/>
          </w:tcPr>
          <w:p w14:paraId="27222D63" w14:textId="1CE3D2ED"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bottom"/>
            <w:hideMark/>
          </w:tcPr>
          <w:p w14:paraId="65340641" w14:textId="0245B1F7"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definirali i implementirali protokole za puštanje u produkcijski rad nacionalnih i europskih građevnih blokova?</w:t>
            </w:r>
          </w:p>
        </w:tc>
        <w:tc>
          <w:tcPr>
            <w:tcW w:w="2683" w:type="dxa"/>
            <w:tcBorders>
              <w:top w:val="nil"/>
              <w:left w:val="nil"/>
              <w:bottom w:val="single" w:sz="8" w:space="0" w:color="auto"/>
              <w:right w:val="single" w:sz="8" w:space="0" w:color="auto"/>
            </w:tcBorders>
            <w:shd w:val="clear" w:color="000000" w:fill="FFFFFF"/>
            <w:noWrap/>
            <w:vAlign w:val="center"/>
          </w:tcPr>
          <w:p w14:paraId="17E0DCE8" w14:textId="46C8FB24"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37569EFC" w14:textId="20736CD7" w:rsidTr="0054691C">
        <w:trPr>
          <w:trHeight w:val="300"/>
        </w:trPr>
        <w:tc>
          <w:tcPr>
            <w:tcW w:w="264" w:type="dxa"/>
            <w:tcBorders>
              <w:top w:val="nil"/>
              <w:left w:val="single" w:sz="8" w:space="0" w:color="auto"/>
              <w:bottom w:val="nil"/>
              <w:right w:val="nil"/>
            </w:tcBorders>
            <w:shd w:val="clear" w:color="000000" w:fill="FFFFFF"/>
            <w:noWrap/>
            <w:vAlign w:val="bottom"/>
            <w:hideMark/>
          </w:tcPr>
          <w:p w14:paraId="70B9B0BA" w14:textId="2B73486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1EBDC656" w14:textId="11C054A5"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716E80F8" w14:textId="1A7BF504"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533AE207" w14:textId="334AFF61"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111DEAD0" w14:textId="6BED12A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43C5E90E" w14:textId="7620FF96"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11</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Odaberite ispravne alate </w:t>
            </w:r>
            <w:r w:rsidR="00587591" w:rsidRPr="00EB162C">
              <w:rPr>
                <w:rFonts w:ascii="Calibri" w:eastAsia="Times New Roman" w:hAnsi="Calibri"/>
                <w:b/>
                <w:bCs/>
                <w:color w:val="FFFFFF"/>
                <w:sz w:val="18"/>
                <w:lang w:eastAsia="hr-HR"/>
              </w:rPr>
              <w:t>i</w:t>
            </w:r>
            <w:r w:rsidRPr="00EB162C">
              <w:rPr>
                <w:rFonts w:ascii="Calibri" w:eastAsia="Times New Roman" w:hAnsi="Calibri"/>
                <w:b/>
                <w:bCs/>
                <w:color w:val="FFFFFF"/>
                <w:sz w:val="18"/>
                <w:lang w:eastAsia="hr-HR"/>
              </w:rPr>
              <w:t xml:space="preserve"> tehnologije</w:t>
            </w:r>
          </w:p>
        </w:tc>
        <w:tc>
          <w:tcPr>
            <w:tcW w:w="2683" w:type="dxa"/>
            <w:tcBorders>
              <w:top w:val="single" w:sz="8" w:space="0" w:color="auto"/>
              <w:left w:val="nil"/>
              <w:bottom w:val="nil"/>
              <w:right w:val="single" w:sz="8" w:space="0" w:color="auto"/>
            </w:tcBorders>
            <w:shd w:val="clear" w:color="000000" w:fill="002060"/>
            <w:vAlign w:val="center"/>
            <w:hideMark/>
          </w:tcPr>
          <w:p w14:paraId="1A8AA078" w14:textId="3DC46B0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64DC72D2" w14:textId="3326F1DE" w:rsidTr="0054691C">
        <w:trPr>
          <w:trHeight w:val="290"/>
        </w:trPr>
        <w:tc>
          <w:tcPr>
            <w:tcW w:w="264" w:type="dxa"/>
            <w:tcBorders>
              <w:top w:val="nil"/>
              <w:left w:val="single" w:sz="8" w:space="0" w:color="auto"/>
              <w:bottom w:val="nil"/>
              <w:right w:val="nil"/>
            </w:tcBorders>
            <w:shd w:val="clear" w:color="000000" w:fill="FFFFFF"/>
            <w:noWrap/>
            <w:vAlign w:val="bottom"/>
            <w:hideMark/>
          </w:tcPr>
          <w:p w14:paraId="14FDF67F" w14:textId="66450831"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6DE61258" w14:textId="1A1C5D11"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primijenili tražene standarde i zahtjeve iz </w:t>
            </w:r>
            <w:r w:rsidR="00035293" w:rsidRPr="00EB162C">
              <w:rPr>
                <w:rFonts w:ascii="Calibri" w:eastAsia="Times New Roman" w:hAnsi="Calibri"/>
                <w:b/>
                <w:bCs/>
                <w:color w:val="002060"/>
                <w:sz w:val="18"/>
                <w:lang w:eastAsia="hr-HR"/>
              </w:rPr>
              <w:t xml:space="preserve">funkcionalne </w:t>
            </w:r>
            <w:r w:rsidRPr="00EB162C">
              <w:rPr>
                <w:rFonts w:ascii="Calibri" w:eastAsia="Times New Roman" w:hAnsi="Calibri"/>
                <w:b/>
                <w:bCs/>
                <w:color w:val="002060"/>
                <w:sz w:val="18"/>
                <w:lang w:eastAsia="hr-HR"/>
              </w:rPr>
              <w:t>specifikacije?</w:t>
            </w:r>
          </w:p>
        </w:tc>
        <w:tc>
          <w:tcPr>
            <w:tcW w:w="2683" w:type="dxa"/>
            <w:tcBorders>
              <w:top w:val="nil"/>
              <w:left w:val="nil"/>
              <w:bottom w:val="nil"/>
              <w:right w:val="single" w:sz="8" w:space="0" w:color="auto"/>
            </w:tcBorders>
            <w:shd w:val="clear" w:color="000000" w:fill="FFFFFF"/>
            <w:noWrap/>
            <w:vAlign w:val="center"/>
          </w:tcPr>
          <w:p w14:paraId="2E5A9A41" w14:textId="3252F252"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2A7300D6" w14:textId="0CF6E78F" w:rsidTr="0054691C">
        <w:trPr>
          <w:trHeight w:val="590"/>
        </w:trPr>
        <w:tc>
          <w:tcPr>
            <w:tcW w:w="264" w:type="dxa"/>
            <w:tcBorders>
              <w:top w:val="nil"/>
              <w:left w:val="single" w:sz="8" w:space="0" w:color="auto"/>
              <w:bottom w:val="single" w:sz="8" w:space="0" w:color="auto"/>
              <w:right w:val="nil"/>
            </w:tcBorders>
            <w:shd w:val="clear" w:color="000000" w:fill="FFFFFF"/>
            <w:noWrap/>
            <w:vAlign w:val="bottom"/>
            <w:hideMark/>
          </w:tcPr>
          <w:p w14:paraId="782DDFDE" w14:textId="0BC4DCCC"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bottom"/>
            <w:hideMark/>
          </w:tcPr>
          <w:p w14:paraId="12F231FA" w14:textId="16A89A8E"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zaprimljena sva dokumentacij</w:t>
            </w:r>
            <w:r w:rsidR="00587591" w:rsidRPr="00EB162C">
              <w:rPr>
                <w:rFonts w:ascii="Calibri" w:eastAsia="Times New Roman" w:hAnsi="Calibri"/>
                <w:b/>
                <w:bCs/>
                <w:color w:val="002060"/>
                <w:sz w:val="18"/>
                <w:lang w:eastAsia="hr-HR"/>
              </w:rPr>
              <w:t>a</w:t>
            </w:r>
            <w:r w:rsidRPr="00EB162C">
              <w:rPr>
                <w:rFonts w:ascii="Calibri" w:eastAsia="Times New Roman" w:hAnsi="Calibri"/>
                <w:b/>
                <w:bCs/>
                <w:color w:val="002060"/>
                <w:sz w:val="18"/>
                <w:lang w:eastAsia="hr-HR"/>
              </w:rPr>
              <w:t>, izvorni kod (sukladno uvjetima ugovora) te prijenos prava intelektualnog vlasništva (ako je vanjski dobavljač razvijao rješenje)?</w:t>
            </w:r>
          </w:p>
        </w:tc>
        <w:tc>
          <w:tcPr>
            <w:tcW w:w="2683" w:type="dxa"/>
            <w:tcBorders>
              <w:top w:val="nil"/>
              <w:left w:val="nil"/>
              <w:bottom w:val="single" w:sz="8" w:space="0" w:color="auto"/>
              <w:right w:val="single" w:sz="8" w:space="0" w:color="auto"/>
            </w:tcBorders>
            <w:shd w:val="clear" w:color="000000" w:fill="FFFFFF"/>
            <w:noWrap/>
            <w:vAlign w:val="center"/>
          </w:tcPr>
          <w:p w14:paraId="7073EDB4" w14:textId="12F64662"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772E2BE" w14:textId="48CF31BD" w:rsidTr="0054691C">
        <w:trPr>
          <w:trHeight w:val="300"/>
        </w:trPr>
        <w:tc>
          <w:tcPr>
            <w:tcW w:w="264" w:type="dxa"/>
            <w:tcBorders>
              <w:top w:val="nil"/>
              <w:left w:val="single" w:sz="8" w:space="0" w:color="auto"/>
              <w:bottom w:val="nil"/>
              <w:right w:val="nil"/>
            </w:tcBorders>
            <w:shd w:val="clear" w:color="000000" w:fill="FFFFFF"/>
            <w:noWrap/>
            <w:vAlign w:val="bottom"/>
            <w:hideMark/>
          </w:tcPr>
          <w:p w14:paraId="18F3E1B2" w14:textId="586A90C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5F2615DF" w14:textId="54F34E98"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5321EC4B" w14:textId="151B0659"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1F161186" w14:textId="13B2EB9E"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6D7189A2" w14:textId="46E4B042"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37B9FA4C" w14:textId="377BA2EB"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12</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Razvijte sigurnu uslugu koja štiti privatnost korisnika</w:t>
            </w:r>
          </w:p>
        </w:tc>
        <w:tc>
          <w:tcPr>
            <w:tcW w:w="2683" w:type="dxa"/>
            <w:tcBorders>
              <w:top w:val="single" w:sz="8" w:space="0" w:color="auto"/>
              <w:left w:val="nil"/>
              <w:bottom w:val="nil"/>
              <w:right w:val="single" w:sz="8" w:space="0" w:color="auto"/>
            </w:tcBorders>
            <w:shd w:val="clear" w:color="000000" w:fill="002060"/>
            <w:vAlign w:val="center"/>
            <w:hideMark/>
          </w:tcPr>
          <w:p w14:paraId="74C4058E" w14:textId="2661DEF4"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573ED739" w14:textId="4912BF44" w:rsidTr="0054691C">
        <w:trPr>
          <w:trHeight w:val="290"/>
        </w:trPr>
        <w:tc>
          <w:tcPr>
            <w:tcW w:w="264" w:type="dxa"/>
            <w:tcBorders>
              <w:top w:val="nil"/>
              <w:left w:val="single" w:sz="8" w:space="0" w:color="auto"/>
              <w:bottom w:val="nil"/>
              <w:right w:val="nil"/>
            </w:tcBorders>
            <w:shd w:val="clear" w:color="000000" w:fill="FFFFFF"/>
            <w:noWrap/>
            <w:vAlign w:val="bottom"/>
            <w:hideMark/>
          </w:tcPr>
          <w:p w14:paraId="2CAAFBC0" w14:textId="4408CA3E"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3688C5D3" w14:textId="34C94540"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izvršili sigurnosno testiranje i testiranje ranjivosti produkcijskog sustava i je li uspješno?</w:t>
            </w:r>
          </w:p>
        </w:tc>
        <w:tc>
          <w:tcPr>
            <w:tcW w:w="2683" w:type="dxa"/>
            <w:tcBorders>
              <w:top w:val="nil"/>
              <w:left w:val="nil"/>
              <w:bottom w:val="nil"/>
              <w:right w:val="single" w:sz="8" w:space="0" w:color="auto"/>
            </w:tcBorders>
            <w:shd w:val="clear" w:color="000000" w:fill="FFFFFF"/>
            <w:noWrap/>
            <w:vAlign w:val="center"/>
          </w:tcPr>
          <w:p w14:paraId="3819F7A9" w14:textId="28726ED6"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0F011300" w14:textId="6489A955" w:rsidTr="0054691C">
        <w:trPr>
          <w:trHeight w:val="300"/>
        </w:trPr>
        <w:tc>
          <w:tcPr>
            <w:tcW w:w="264" w:type="dxa"/>
            <w:tcBorders>
              <w:top w:val="nil"/>
              <w:left w:val="single" w:sz="8" w:space="0" w:color="auto"/>
              <w:bottom w:val="single" w:sz="8" w:space="0" w:color="auto"/>
              <w:right w:val="nil"/>
            </w:tcBorders>
            <w:shd w:val="clear" w:color="000000" w:fill="FFFFFF"/>
            <w:noWrap/>
            <w:vAlign w:val="bottom"/>
            <w:hideMark/>
          </w:tcPr>
          <w:p w14:paraId="20D394D4" w14:textId="136439F1"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bottom"/>
            <w:hideMark/>
          </w:tcPr>
          <w:p w14:paraId="70014ACD" w14:textId="7AE2FD36"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implementirali prihvaćanje eIDAS vjerodajnice?</w:t>
            </w:r>
          </w:p>
        </w:tc>
        <w:tc>
          <w:tcPr>
            <w:tcW w:w="2683" w:type="dxa"/>
            <w:tcBorders>
              <w:top w:val="nil"/>
              <w:left w:val="nil"/>
              <w:bottom w:val="single" w:sz="8" w:space="0" w:color="auto"/>
              <w:right w:val="single" w:sz="8" w:space="0" w:color="auto"/>
            </w:tcBorders>
            <w:shd w:val="clear" w:color="000000" w:fill="FFFFFF"/>
            <w:noWrap/>
            <w:vAlign w:val="center"/>
          </w:tcPr>
          <w:p w14:paraId="7C9F86BE" w14:textId="7118EEAF"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0F6D59F" w14:textId="31E7984E" w:rsidTr="0054691C">
        <w:trPr>
          <w:trHeight w:val="300"/>
        </w:trPr>
        <w:tc>
          <w:tcPr>
            <w:tcW w:w="264" w:type="dxa"/>
            <w:tcBorders>
              <w:top w:val="nil"/>
              <w:left w:val="single" w:sz="8" w:space="0" w:color="auto"/>
              <w:bottom w:val="nil"/>
              <w:right w:val="nil"/>
            </w:tcBorders>
            <w:shd w:val="clear" w:color="000000" w:fill="FFFFFF"/>
            <w:noWrap/>
            <w:vAlign w:val="bottom"/>
            <w:hideMark/>
          </w:tcPr>
          <w:p w14:paraId="374290BC" w14:textId="6989C864"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0FB75CCF" w14:textId="6819D7A1"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2683" w:type="dxa"/>
            <w:tcBorders>
              <w:top w:val="nil"/>
              <w:left w:val="nil"/>
              <w:bottom w:val="nil"/>
              <w:right w:val="single" w:sz="8" w:space="0" w:color="auto"/>
            </w:tcBorders>
            <w:shd w:val="clear" w:color="000000" w:fill="FFFFFF"/>
            <w:noWrap/>
            <w:vAlign w:val="center"/>
          </w:tcPr>
          <w:p w14:paraId="087022E1" w14:textId="427231A6" w:rsidR="005D400F" w:rsidRPr="00EB162C" w:rsidRDefault="005D400F" w:rsidP="0054691C">
            <w:pPr>
              <w:spacing w:after="0" w:line="240" w:lineRule="auto"/>
              <w:jc w:val="center"/>
              <w:rPr>
                <w:rFonts w:ascii="Wingdings" w:eastAsia="Times New Roman" w:hAnsi="Wingdings"/>
                <w:color w:val="000000"/>
                <w:sz w:val="18"/>
                <w:lang w:eastAsia="hr-HR"/>
              </w:rPr>
            </w:pPr>
          </w:p>
        </w:tc>
      </w:tr>
      <w:tr w:rsidR="005D400F" w:rsidRPr="00EB162C" w14:paraId="191CAF6A" w14:textId="09285DD6" w:rsidTr="0054691C">
        <w:trPr>
          <w:trHeight w:val="290"/>
        </w:trPr>
        <w:tc>
          <w:tcPr>
            <w:tcW w:w="264" w:type="dxa"/>
            <w:tcBorders>
              <w:top w:val="single" w:sz="8" w:space="0" w:color="auto"/>
              <w:left w:val="single" w:sz="8" w:space="0" w:color="auto"/>
              <w:bottom w:val="nil"/>
              <w:right w:val="nil"/>
            </w:tcBorders>
            <w:shd w:val="clear" w:color="000000" w:fill="002060"/>
            <w:noWrap/>
            <w:vAlign w:val="center"/>
            <w:hideMark/>
          </w:tcPr>
          <w:p w14:paraId="286E2455" w14:textId="25FBB2E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c>
          <w:tcPr>
            <w:tcW w:w="6105" w:type="dxa"/>
            <w:tcBorders>
              <w:top w:val="single" w:sz="8" w:space="0" w:color="auto"/>
              <w:left w:val="nil"/>
              <w:bottom w:val="nil"/>
              <w:right w:val="nil"/>
            </w:tcBorders>
            <w:shd w:val="clear" w:color="000000" w:fill="002060"/>
            <w:noWrap/>
            <w:vAlign w:val="center"/>
            <w:hideMark/>
          </w:tcPr>
          <w:p w14:paraId="2474961D" w14:textId="49DCB2CA"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13</w:t>
            </w:r>
            <w:r w:rsidR="00587591"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Podržite javnu upravu u digitalnoj naobrazbi</w:t>
            </w:r>
          </w:p>
        </w:tc>
        <w:tc>
          <w:tcPr>
            <w:tcW w:w="2683" w:type="dxa"/>
            <w:tcBorders>
              <w:top w:val="single" w:sz="8" w:space="0" w:color="auto"/>
              <w:left w:val="nil"/>
              <w:bottom w:val="nil"/>
              <w:right w:val="single" w:sz="8" w:space="0" w:color="auto"/>
            </w:tcBorders>
            <w:shd w:val="clear" w:color="000000" w:fill="002060"/>
            <w:vAlign w:val="center"/>
            <w:hideMark/>
          </w:tcPr>
          <w:p w14:paraId="27AFAA15" w14:textId="75062E3A"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DA/NE/DJELOMIČNO/NIJE PRIMJENJIVO</w:t>
            </w:r>
          </w:p>
        </w:tc>
      </w:tr>
      <w:tr w:rsidR="005D400F" w:rsidRPr="00EB162C" w14:paraId="203AC9BE" w14:textId="77C93431" w:rsidTr="0054691C">
        <w:trPr>
          <w:trHeight w:val="290"/>
        </w:trPr>
        <w:tc>
          <w:tcPr>
            <w:tcW w:w="264" w:type="dxa"/>
            <w:tcBorders>
              <w:top w:val="nil"/>
              <w:left w:val="single" w:sz="8" w:space="0" w:color="auto"/>
              <w:bottom w:val="nil"/>
              <w:right w:val="nil"/>
            </w:tcBorders>
            <w:shd w:val="clear" w:color="000000" w:fill="FFFFFF"/>
            <w:noWrap/>
            <w:vAlign w:val="bottom"/>
            <w:hideMark/>
          </w:tcPr>
          <w:p w14:paraId="7C82296E" w14:textId="7F61127A"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287C5C72" w14:textId="5F7DC1D6"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proveli edukaciju zaposlenika svih uključenih tijela?</w:t>
            </w:r>
          </w:p>
        </w:tc>
        <w:tc>
          <w:tcPr>
            <w:tcW w:w="2683" w:type="dxa"/>
            <w:tcBorders>
              <w:top w:val="nil"/>
              <w:left w:val="nil"/>
              <w:bottom w:val="nil"/>
              <w:right w:val="single" w:sz="8" w:space="0" w:color="auto"/>
            </w:tcBorders>
            <w:shd w:val="clear" w:color="000000" w:fill="FFFFFF"/>
            <w:noWrap/>
            <w:vAlign w:val="center"/>
          </w:tcPr>
          <w:p w14:paraId="45F34214" w14:textId="7682176A"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57A15B9D" w14:textId="3B5726B3" w:rsidTr="0054691C">
        <w:trPr>
          <w:trHeight w:val="290"/>
        </w:trPr>
        <w:tc>
          <w:tcPr>
            <w:tcW w:w="264" w:type="dxa"/>
            <w:tcBorders>
              <w:top w:val="nil"/>
              <w:left w:val="single" w:sz="8" w:space="0" w:color="auto"/>
              <w:bottom w:val="nil"/>
              <w:right w:val="nil"/>
            </w:tcBorders>
            <w:shd w:val="clear" w:color="000000" w:fill="FFFFFF"/>
            <w:noWrap/>
            <w:vAlign w:val="bottom"/>
            <w:hideMark/>
          </w:tcPr>
          <w:p w14:paraId="0A5A34A6" w14:textId="5940D6BB"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41A287BE" w14:textId="72CDC2F9"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pripremili korisničke upute za krajnje korisnike?</w:t>
            </w:r>
          </w:p>
        </w:tc>
        <w:tc>
          <w:tcPr>
            <w:tcW w:w="2683" w:type="dxa"/>
            <w:tcBorders>
              <w:top w:val="nil"/>
              <w:left w:val="nil"/>
              <w:bottom w:val="nil"/>
              <w:right w:val="single" w:sz="8" w:space="0" w:color="auto"/>
            </w:tcBorders>
            <w:shd w:val="clear" w:color="000000" w:fill="FFFFFF"/>
            <w:noWrap/>
            <w:vAlign w:val="center"/>
          </w:tcPr>
          <w:p w14:paraId="133E49C9" w14:textId="5ABDB860"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192F1BAE" w14:textId="32AFE356" w:rsidTr="0054691C">
        <w:trPr>
          <w:trHeight w:val="290"/>
        </w:trPr>
        <w:tc>
          <w:tcPr>
            <w:tcW w:w="264" w:type="dxa"/>
            <w:tcBorders>
              <w:top w:val="nil"/>
              <w:left w:val="single" w:sz="8" w:space="0" w:color="auto"/>
              <w:bottom w:val="nil"/>
              <w:right w:val="nil"/>
            </w:tcBorders>
            <w:shd w:val="clear" w:color="000000" w:fill="FFFFFF"/>
            <w:noWrap/>
            <w:vAlign w:val="bottom"/>
            <w:hideMark/>
          </w:tcPr>
          <w:p w14:paraId="64448DB2" w14:textId="210B3152"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nil"/>
              <w:right w:val="nil"/>
            </w:tcBorders>
            <w:shd w:val="clear" w:color="000000" w:fill="FFFFFF"/>
            <w:vAlign w:val="bottom"/>
            <w:hideMark/>
          </w:tcPr>
          <w:p w14:paraId="34FCC293" w14:textId="6CEBC1A8"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Jeste li pripremili korisničke upute za zaposlenike i podršku?</w:t>
            </w:r>
          </w:p>
        </w:tc>
        <w:tc>
          <w:tcPr>
            <w:tcW w:w="2683" w:type="dxa"/>
            <w:tcBorders>
              <w:top w:val="nil"/>
              <w:left w:val="nil"/>
              <w:bottom w:val="nil"/>
              <w:right w:val="single" w:sz="8" w:space="0" w:color="auto"/>
            </w:tcBorders>
            <w:shd w:val="clear" w:color="000000" w:fill="FFFFFF"/>
            <w:noWrap/>
            <w:vAlign w:val="center"/>
          </w:tcPr>
          <w:p w14:paraId="5FC1643B" w14:textId="2B713FF8"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r w:rsidR="005D400F" w:rsidRPr="00EB162C" w14:paraId="34725240" w14:textId="763173B3" w:rsidTr="0054691C">
        <w:trPr>
          <w:trHeight w:val="320"/>
        </w:trPr>
        <w:tc>
          <w:tcPr>
            <w:tcW w:w="264" w:type="dxa"/>
            <w:tcBorders>
              <w:top w:val="nil"/>
              <w:left w:val="single" w:sz="8" w:space="0" w:color="auto"/>
              <w:bottom w:val="single" w:sz="8" w:space="0" w:color="auto"/>
              <w:right w:val="nil"/>
            </w:tcBorders>
            <w:shd w:val="clear" w:color="000000" w:fill="FFFFFF"/>
            <w:noWrap/>
            <w:vAlign w:val="bottom"/>
            <w:hideMark/>
          </w:tcPr>
          <w:p w14:paraId="3F45996F" w14:textId="498C76C6" w:rsidR="005D400F" w:rsidRPr="00EB162C" w:rsidRDefault="005D400F" w:rsidP="0054691C">
            <w:pPr>
              <w:spacing w:after="0" w:line="240" w:lineRule="auto"/>
              <w:jc w:val="left"/>
              <w:rPr>
                <w:rFonts w:ascii="Calibri" w:eastAsia="Times New Roman" w:hAnsi="Calibri"/>
                <w:color w:val="000000"/>
                <w:sz w:val="18"/>
                <w:lang w:eastAsia="hr-HR"/>
              </w:rPr>
            </w:pPr>
            <w:r w:rsidRPr="00EB162C">
              <w:rPr>
                <w:rFonts w:ascii="Calibri" w:eastAsia="Times New Roman" w:hAnsi="Calibri"/>
                <w:color w:val="000000"/>
                <w:sz w:val="18"/>
                <w:lang w:eastAsia="hr-HR"/>
              </w:rPr>
              <w:t> </w:t>
            </w:r>
          </w:p>
        </w:tc>
        <w:tc>
          <w:tcPr>
            <w:tcW w:w="6105" w:type="dxa"/>
            <w:tcBorders>
              <w:top w:val="nil"/>
              <w:left w:val="nil"/>
              <w:bottom w:val="single" w:sz="8" w:space="0" w:color="auto"/>
              <w:right w:val="nil"/>
            </w:tcBorders>
            <w:shd w:val="clear" w:color="000000" w:fill="FFFFFF"/>
            <w:vAlign w:val="bottom"/>
            <w:hideMark/>
          </w:tcPr>
          <w:p w14:paraId="6C1C0C24" w14:textId="0A11B8C3" w:rsidR="005D400F" w:rsidRPr="00EB162C" w:rsidRDefault="005D400F" w:rsidP="0054691C">
            <w:pPr>
              <w:spacing w:after="0" w:line="240" w:lineRule="auto"/>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definirali planirane aktivnosti u svrhu povećanja razine digitalne pismenosti javnih zaposlenika? </w:t>
            </w:r>
          </w:p>
        </w:tc>
        <w:tc>
          <w:tcPr>
            <w:tcW w:w="2683" w:type="dxa"/>
            <w:tcBorders>
              <w:top w:val="nil"/>
              <w:left w:val="nil"/>
              <w:bottom w:val="single" w:sz="8" w:space="0" w:color="auto"/>
              <w:right w:val="single" w:sz="8" w:space="0" w:color="auto"/>
            </w:tcBorders>
            <w:shd w:val="clear" w:color="000000" w:fill="FFFFFF"/>
            <w:noWrap/>
            <w:vAlign w:val="center"/>
          </w:tcPr>
          <w:p w14:paraId="0B0AB299" w14:textId="64E9BE2B" w:rsidR="005D400F" w:rsidRPr="00EB162C" w:rsidRDefault="005D400F" w:rsidP="0054691C">
            <w:pPr>
              <w:spacing w:after="0" w:line="240" w:lineRule="auto"/>
              <w:jc w:val="center"/>
              <w:rPr>
                <w:rFonts w:ascii="Wingdings" w:eastAsia="Times New Roman" w:hAnsi="Wingdings"/>
                <w:b/>
                <w:bCs/>
                <w:color w:val="002060"/>
                <w:sz w:val="18"/>
                <w:lang w:eastAsia="hr-HR"/>
              </w:rPr>
            </w:pPr>
          </w:p>
        </w:tc>
      </w:tr>
    </w:tbl>
    <w:p w14:paraId="20CA43B5" w14:textId="7C6EA8A0" w:rsidR="005D400F" w:rsidRPr="00EB162C" w:rsidRDefault="005D400F" w:rsidP="005D400F">
      <w:pPr>
        <w:spacing w:line="259" w:lineRule="auto"/>
        <w:jc w:val="left"/>
        <w:rPr>
          <w:rFonts w:ascii="Calibri" w:eastAsiaTheme="majorEastAsia" w:hAnsi="Calibri"/>
          <w:b/>
          <w:color w:val="00B0F0"/>
          <w:sz w:val="28"/>
          <w:szCs w:val="28"/>
        </w:rPr>
      </w:pPr>
      <w:r w:rsidRPr="00EB162C">
        <w:br w:type="page"/>
      </w:r>
    </w:p>
    <w:p w14:paraId="0A944429" w14:textId="29ACDCE2" w:rsidR="005D400F" w:rsidRPr="00EB162C" w:rsidRDefault="005D400F" w:rsidP="005D400F">
      <w:pPr>
        <w:pStyle w:val="Heading2"/>
      </w:pPr>
      <w:bookmarkStart w:id="681" w:name="_Ref35450608"/>
      <w:bookmarkStart w:id="682" w:name="_Toc36111116"/>
      <w:bookmarkStart w:id="683" w:name="_Toc61193284"/>
      <w:bookmarkStart w:id="684" w:name="_Toc61538057"/>
      <w:bookmarkStart w:id="685" w:name="_Toc69475049"/>
      <w:r w:rsidRPr="00EB162C">
        <w:lastRenderedPageBreak/>
        <w:t xml:space="preserve">Prilog VII.C - Kontrolna lista za produkciju </w:t>
      </w:r>
      <w:r w:rsidR="00DA1AA2" w:rsidRPr="00EB162C">
        <w:t>e-uslug</w:t>
      </w:r>
      <w:r w:rsidRPr="00EB162C">
        <w:t xml:space="preserve">e za </w:t>
      </w:r>
      <w:r w:rsidR="00587591" w:rsidRPr="00EB162C">
        <w:t>k</w:t>
      </w:r>
      <w:r w:rsidRPr="00EB162C">
        <w:t>ontrolno tijelo</w:t>
      </w:r>
      <w:bookmarkEnd w:id="681"/>
      <w:bookmarkEnd w:id="682"/>
      <w:bookmarkEnd w:id="683"/>
      <w:bookmarkEnd w:id="684"/>
      <w:bookmarkEnd w:id="685"/>
    </w:p>
    <w:p w14:paraId="75077E5B" w14:textId="244816DC" w:rsidR="005D400F" w:rsidRPr="00EB162C" w:rsidRDefault="005D400F" w:rsidP="005D400F"/>
    <w:tbl>
      <w:tblPr>
        <w:tblW w:w="9198" w:type="dxa"/>
        <w:tblLook w:val="04A0" w:firstRow="1" w:lastRow="0" w:firstColumn="1" w:lastColumn="0" w:noHBand="0" w:noVBand="1"/>
      </w:tblPr>
      <w:tblGrid>
        <w:gridCol w:w="6653"/>
        <w:gridCol w:w="2539"/>
        <w:gridCol w:w="6"/>
      </w:tblGrid>
      <w:tr w:rsidR="005D400F" w:rsidRPr="00EB162C" w14:paraId="53D58CFC" w14:textId="4D73AD71" w:rsidTr="0054691C">
        <w:trPr>
          <w:trHeight w:val="300"/>
        </w:trPr>
        <w:tc>
          <w:tcPr>
            <w:tcW w:w="9198" w:type="dxa"/>
            <w:gridSpan w:val="3"/>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3B87625E" w14:textId="6D17A7ED"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xml:space="preserve">Faza F - Produkcija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e</w:t>
            </w:r>
          </w:p>
        </w:tc>
      </w:tr>
      <w:tr w:rsidR="005D400F" w:rsidRPr="00EB162C" w14:paraId="6F213924" w14:textId="6F13FE0F" w:rsidTr="0054691C">
        <w:trPr>
          <w:trHeight w:val="290"/>
        </w:trPr>
        <w:tc>
          <w:tcPr>
            <w:tcW w:w="9198" w:type="dxa"/>
            <w:gridSpan w:val="3"/>
            <w:tcBorders>
              <w:top w:val="nil"/>
              <w:left w:val="single" w:sz="8" w:space="0" w:color="auto"/>
              <w:bottom w:val="nil"/>
              <w:right w:val="single" w:sz="8" w:space="0" w:color="000000"/>
            </w:tcBorders>
            <w:shd w:val="clear" w:color="000000" w:fill="002060"/>
            <w:noWrap/>
            <w:vAlign w:val="bottom"/>
            <w:hideMark/>
          </w:tcPr>
          <w:p w14:paraId="428E7B69" w14:textId="29E91D41"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Kontrolna lista</w:t>
            </w:r>
          </w:p>
        </w:tc>
      </w:tr>
      <w:tr w:rsidR="005D400F" w:rsidRPr="00EB162C" w14:paraId="7B706801" w14:textId="07251FC1" w:rsidTr="0054691C">
        <w:trPr>
          <w:trHeight w:val="45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689A1DA6" w14:textId="1FE3F470"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Upute za popunjavanje: Ukoliko je odgovor na kontrolno pitanje "NE" ili "DJELOMIČNO", molimo Vas da u prostoru predviđenom za objašnjenje opravdate svoj odgovor.</w:t>
            </w:r>
          </w:p>
        </w:tc>
      </w:tr>
      <w:tr w:rsidR="005D400F" w:rsidRPr="00EB162C" w14:paraId="5E0256D3" w14:textId="7F8FEEF4" w:rsidTr="0054691C">
        <w:trPr>
          <w:gridAfter w:val="1"/>
          <w:wAfter w:w="6" w:type="dxa"/>
          <w:trHeight w:val="300"/>
        </w:trPr>
        <w:tc>
          <w:tcPr>
            <w:tcW w:w="6653" w:type="dxa"/>
            <w:tcBorders>
              <w:top w:val="nil"/>
              <w:left w:val="single" w:sz="8" w:space="0" w:color="auto"/>
              <w:bottom w:val="nil"/>
              <w:right w:val="nil"/>
            </w:tcBorders>
            <w:shd w:val="clear" w:color="000000" w:fill="FFFFFF"/>
            <w:noWrap/>
            <w:vAlign w:val="bottom"/>
            <w:hideMark/>
          </w:tcPr>
          <w:p w14:paraId="2252F47D" w14:textId="4D8C8974"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637A1847" w14:textId="4B5E6686"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7B3A196" w14:textId="6D7F6A45"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1AC9C03C" w14:textId="7CC093AA"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Identificirajte i shvatite korisničke potrebe i ograničenja</w:t>
            </w:r>
          </w:p>
        </w:tc>
        <w:tc>
          <w:tcPr>
            <w:tcW w:w="2539" w:type="dxa"/>
            <w:tcBorders>
              <w:top w:val="single" w:sz="8" w:space="0" w:color="auto"/>
              <w:left w:val="nil"/>
              <w:bottom w:val="nil"/>
              <w:right w:val="single" w:sz="8" w:space="0" w:color="auto"/>
            </w:tcBorders>
            <w:shd w:val="clear" w:color="000000" w:fill="002060"/>
            <w:noWrap/>
            <w:vAlign w:val="center"/>
            <w:hideMark/>
          </w:tcPr>
          <w:p w14:paraId="48E080A2" w14:textId="3D291E62"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63DC5B88" w14:textId="6FE9E357" w:rsidTr="0054691C">
        <w:trPr>
          <w:trHeight w:val="1063"/>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714AF66B" w14:textId="411865FC"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Detaljnije razumijevanje krajnjih korisnika i njihovih potreba u specifičnim životno-poslovnim situacijama (relevantnim za planiranu uslugu), pruža prilike za boljim, kvalitetnijim i jednostavnijim rješenjem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e za krajnje korisnike. U ovoj fazi razvoja važno je razumjeti kako razvijeno rješenje usluge odgovara korisničkim potrebama i ograničenjima, ako su saznanja implementirana u konačnu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u te postoje li eventualni dodatni izazovi koji se moraju riješiti kroz ostale kanale pružanja javne usluge </w:t>
            </w:r>
            <w:r w:rsidR="00587591" w:rsidRPr="00EB162C">
              <w:rPr>
                <w:rFonts w:ascii="Calibri" w:eastAsia="Times New Roman" w:hAnsi="Calibri"/>
                <w:i/>
                <w:iCs/>
                <w:color w:val="002060"/>
                <w:sz w:val="18"/>
                <w:szCs w:val="20"/>
                <w:lang w:eastAsia="hr-HR"/>
              </w:rPr>
              <w:t xml:space="preserve">i </w:t>
            </w:r>
            <w:r w:rsidRPr="00EB162C">
              <w:rPr>
                <w:rFonts w:ascii="Calibri" w:eastAsia="Times New Roman" w:hAnsi="Calibri"/>
                <w:i/>
                <w:iCs/>
                <w:color w:val="002060"/>
                <w:sz w:val="18"/>
                <w:szCs w:val="20"/>
                <w:lang w:eastAsia="hr-HR"/>
              </w:rPr>
              <w:t xml:space="preserve">postoje li dodatni izazovi koje je potrebno </w:t>
            </w:r>
            <w:r w:rsidR="00BB019B" w:rsidRPr="00EB162C">
              <w:rPr>
                <w:rFonts w:ascii="Calibri" w:eastAsia="Times New Roman" w:hAnsi="Calibri"/>
                <w:i/>
                <w:iCs/>
                <w:color w:val="002060"/>
                <w:sz w:val="18"/>
                <w:szCs w:val="20"/>
                <w:lang w:eastAsia="hr-HR"/>
              </w:rPr>
              <w:t>riješiti</w:t>
            </w:r>
            <w:r w:rsidRPr="00EB162C">
              <w:rPr>
                <w:rFonts w:ascii="Calibri" w:eastAsia="Times New Roman" w:hAnsi="Calibri"/>
                <w:i/>
                <w:iCs/>
                <w:color w:val="002060"/>
                <w:sz w:val="18"/>
                <w:szCs w:val="20"/>
                <w:lang w:eastAsia="hr-HR"/>
              </w:rPr>
              <w:t>?</w:t>
            </w:r>
          </w:p>
        </w:tc>
      </w:tr>
      <w:tr w:rsidR="005D400F" w:rsidRPr="00EB162C" w14:paraId="450941A3" w14:textId="51955A35"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7B06991" w14:textId="35ECDC81"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Zadovoljava li IT rješenje sve funkcionalne zahtjeve?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65CEAE80" w14:textId="17812C83"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071FED60" w14:textId="44CE51AB"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0F27DB97" w14:textId="7F2836E1"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6FA38F5" w14:textId="77702011"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6EE23438" w14:textId="3A1FF7BF"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D6A25FF" w14:textId="3E6073F9" w:rsidTr="0054691C">
        <w:trPr>
          <w:gridAfter w:val="1"/>
          <w:wAfter w:w="6" w:type="dxa"/>
          <w:trHeight w:val="580"/>
        </w:trPr>
        <w:tc>
          <w:tcPr>
            <w:tcW w:w="665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8680F81" w14:textId="162FEAD5"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provedena predviđena migracija podataka i osigurano da k</w:t>
            </w:r>
            <w:r w:rsidR="009F1781" w:rsidRPr="00EB162C">
              <w:rPr>
                <w:rFonts w:ascii="Calibri" w:eastAsia="Times New Roman" w:hAnsi="Calibri"/>
                <w:b/>
                <w:bCs/>
                <w:color w:val="002060"/>
                <w:sz w:val="18"/>
                <w:lang w:eastAsia="hr-HR"/>
              </w:rPr>
              <w:t>or</w:t>
            </w:r>
            <w:r w:rsidRPr="00EB162C">
              <w:rPr>
                <w:rFonts w:ascii="Calibri" w:eastAsia="Times New Roman" w:hAnsi="Calibri"/>
                <w:b/>
                <w:bCs/>
                <w:color w:val="002060"/>
                <w:sz w:val="18"/>
                <w:lang w:eastAsia="hr-HR"/>
              </w:rPr>
              <w:t>isnik ne treba upisivati podatke koji su opće poznati (ako je primjenjivo)?</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4B27B57C" w14:textId="7E487FEC"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09D2389" w14:textId="1A95E0FE"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7C407A34" w14:textId="6C4B29F7"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583D8F2F" w14:textId="2EACEAFD"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37692858" w14:textId="02E53849"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1778D58D" w14:textId="64B95E90"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4CAAE866" w14:textId="6782DCE9"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53A2613A" w14:textId="1A23A68E"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3103300E" w14:textId="12115AF8"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11A52FC8" w14:textId="0745E9ED"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2</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Riješite životnu/poslovnu situaciju</w:t>
            </w:r>
          </w:p>
        </w:tc>
        <w:tc>
          <w:tcPr>
            <w:tcW w:w="2539" w:type="dxa"/>
            <w:tcBorders>
              <w:top w:val="single" w:sz="8" w:space="0" w:color="auto"/>
              <w:left w:val="nil"/>
              <w:bottom w:val="nil"/>
              <w:right w:val="single" w:sz="8" w:space="0" w:color="auto"/>
            </w:tcBorders>
            <w:shd w:val="clear" w:color="000000" w:fill="002060"/>
            <w:noWrap/>
            <w:vAlign w:val="center"/>
            <w:hideMark/>
          </w:tcPr>
          <w:p w14:paraId="0926CFEB" w14:textId="004FD7AB"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4D0DB4AF" w14:textId="57191CF3" w:rsidTr="0054691C">
        <w:trPr>
          <w:trHeight w:val="78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62576013" w14:textId="7239DBBA"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Korisnici smatraju da im veću vrijednost donose usluge koje rješavaju jedinstven i cjeloviti izazov (a ne samo jedan korak izazova). Povećanjem vrijednosti (kreiranjem </w:t>
            </w:r>
            <w:r w:rsidR="00BB019B" w:rsidRPr="00EB162C">
              <w:rPr>
                <w:rFonts w:ascii="Calibri" w:eastAsia="Times New Roman" w:hAnsi="Calibri"/>
                <w:i/>
                <w:iCs/>
                <w:color w:val="002060"/>
                <w:sz w:val="18"/>
                <w:szCs w:val="20"/>
                <w:lang w:eastAsia="hr-HR"/>
              </w:rPr>
              <w:t>slože</w:t>
            </w:r>
            <w:r w:rsidRPr="00EB162C">
              <w:rPr>
                <w:rFonts w:ascii="Calibri" w:eastAsia="Times New Roman" w:hAnsi="Calibri"/>
                <w:i/>
                <w:iCs/>
                <w:color w:val="002060"/>
                <w:sz w:val="18"/>
                <w:szCs w:val="20"/>
                <w:lang w:eastAsia="hr-HR"/>
              </w:rPr>
              <w:t xml:space="preserve">nijih usluga), povećava se i vjerojatnost budućeg korištenja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U ovoj fazi je potrebno identificirati način integracije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e s ostalim koracima koje korisnik mora poduzeti </w:t>
            </w:r>
            <w:r w:rsidR="00BB019B" w:rsidRPr="00EB162C">
              <w:rPr>
                <w:rFonts w:ascii="Calibri" w:eastAsia="Times New Roman" w:hAnsi="Calibri"/>
                <w:i/>
                <w:iCs/>
                <w:color w:val="002060"/>
                <w:sz w:val="18"/>
                <w:szCs w:val="20"/>
                <w:lang w:eastAsia="hr-HR"/>
              </w:rPr>
              <w:t>kako</w:t>
            </w:r>
            <w:r w:rsidRPr="00EB162C">
              <w:rPr>
                <w:rFonts w:ascii="Calibri" w:eastAsia="Times New Roman" w:hAnsi="Calibri"/>
                <w:i/>
                <w:iCs/>
                <w:color w:val="002060"/>
                <w:sz w:val="18"/>
                <w:szCs w:val="20"/>
                <w:lang w:eastAsia="hr-HR"/>
              </w:rPr>
              <w:t xml:space="preserve"> bi došao do željenog ishoda i utvrditi kako je riješena integracija iskustva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om s ostalim koracima koje korisnik mora poduzeti </w:t>
            </w:r>
            <w:r w:rsidR="00BB019B" w:rsidRPr="00EB162C">
              <w:rPr>
                <w:rFonts w:ascii="Calibri" w:eastAsia="Times New Roman" w:hAnsi="Calibri"/>
                <w:i/>
                <w:iCs/>
                <w:color w:val="002060"/>
                <w:sz w:val="18"/>
                <w:szCs w:val="20"/>
                <w:lang w:eastAsia="hr-HR"/>
              </w:rPr>
              <w:t>kako</w:t>
            </w:r>
            <w:r w:rsidRPr="00EB162C">
              <w:rPr>
                <w:rFonts w:ascii="Calibri" w:eastAsia="Times New Roman" w:hAnsi="Calibri"/>
                <w:i/>
                <w:iCs/>
                <w:color w:val="002060"/>
                <w:sz w:val="18"/>
                <w:szCs w:val="20"/>
                <w:lang w:eastAsia="hr-HR"/>
              </w:rPr>
              <w:t xml:space="preserve"> bi riješio cjeloviti izazov.</w:t>
            </w:r>
          </w:p>
        </w:tc>
      </w:tr>
      <w:tr w:rsidR="005D400F" w:rsidRPr="00EB162C" w14:paraId="22B9752B" w14:textId="2BC4F93C"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1D97A1D" w14:textId="51C9DB40"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Podržava li IT rješenje u potpunosti koncept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2F2E6A86" w14:textId="120A2F4B"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42C8BB85" w14:textId="0BADF9D4"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3FD0A7F8" w14:textId="3CC9256F"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C12D727" w14:textId="7A4DAC5F"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29CEC2C5" w14:textId="2C560013"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2A2B54A0" w14:textId="2C16E731"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9D50054" w14:textId="6A65A14F"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 li uspješno implementirano cjelovito korisničko iskustvo u skladu s konceptom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7B7A9ECF" w14:textId="5B0A100F"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31750CDB" w14:textId="7C86D45D"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5B5A477A" w14:textId="4E8FC509"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2A9FED0" w14:textId="7100F534"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727AF8DC" w14:textId="5B8DFBC7"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09F0D55" w14:textId="20CB5F55"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EA16B2B" w14:textId="415EA6AC"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provedene sve potrebne integracije?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1994955" w14:textId="3EA37BA6"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1BB0BD56" w14:textId="19BD26C3"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30CF4C59" w14:textId="7FBD3C3F"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00BF7113" w14:textId="6AB81B62"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665C5F43" w14:textId="0884D3A5"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8C995BA" w14:textId="31A5BE5D"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4B619050" w14:textId="69D90BB7"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78EA1F8E" w14:textId="04224460"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2D4E90A" w14:textId="432F7918"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7881E63F" w14:textId="3865B672"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3</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Omogućite usklađeno i objedinjeno korisničko iskustvo</w:t>
            </w:r>
          </w:p>
        </w:tc>
        <w:tc>
          <w:tcPr>
            <w:tcW w:w="2539" w:type="dxa"/>
            <w:tcBorders>
              <w:top w:val="single" w:sz="8" w:space="0" w:color="auto"/>
              <w:left w:val="nil"/>
              <w:bottom w:val="nil"/>
              <w:right w:val="single" w:sz="8" w:space="0" w:color="auto"/>
            </w:tcBorders>
            <w:shd w:val="clear" w:color="000000" w:fill="002060"/>
            <w:noWrap/>
            <w:vAlign w:val="center"/>
            <w:hideMark/>
          </w:tcPr>
          <w:p w14:paraId="2A6AEB62" w14:textId="2536D253"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321CC9B9" w14:textId="657DBD1E" w:rsidTr="0054691C">
        <w:trPr>
          <w:trHeight w:val="110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1CFD07B1" w14:textId="56DB6B55"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lastRenderedPageBreak/>
              <w:t xml:space="preserve">Usklađivanjem i objedinjenjem korisničkog iskustva doprinosi se kvaliteti iskustva i pružanja usluge javne uprave.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mora biti usklađena s alternativnim načinima pružanja te usluge. Budući da osim usklađene komunikacije,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mora biti usklađena sa ostalim načinima pružanja te usluge, u ovom trenutku želimo utvrditi </w:t>
            </w:r>
            <w:r w:rsidR="00BB019B" w:rsidRPr="00EB162C">
              <w:rPr>
                <w:rFonts w:ascii="Calibri" w:eastAsia="Times New Roman" w:hAnsi="Calibri"/>
                <w:i/>
                <w:iCs/>
                <w:color w:val="002060"/>
                <w:sz w:val="18"/>
                <w:szCs w:val="20"/>
                <w:lang w:eastAsia="hr-HR"/>
              </w:rPr>
              <w:t>jesu li</w:t>
            </w:r>
            <w:r w:rsidRPr="00EB162C">
              <w:rPr>
                <w:rFonts w:ascii="Calibri" w:eastAsia="Times New Roman" w:hAnsi="Calibri"/>
                <w:i/>
                <w:iCs/>
                <w:color w:val="002060"/>
                <w:sz w:val="18"/>
                <w:szCs w:val="20"/>
                <w:lang w:eastAsia="hr-HR"/>
              </w:rPr>
              <w:t xml:space="preserve"> ispunjeni preduvjeti za suradnju između različitih dodirnih točaka te je </w:t>
            </w:r>
            <w:r w:rsidR="00BB019B" w:rsidRPr="00EB162C">
              <w:rPr>
                <w:rFonts w:ascii="Calibri" w:eastAsia="Times New Roman" w:hAnsi="Calibri"/>
                <w:i/>
                <w:iCs/>
                <w:color w:val="002060"/>
                <w:sz w:val="18"/>
                <w:szCs w:val="20"/>
                <w:lang w:eastAsia="hr-HR"/>
              </w:rPr>
              <w:t xml:space="preserve">li </w:t>
            </w:r>
            <w:r w:rsidRPr="00EB162C">
              <w:rPr>
                <w:rFonts w:ascii="Calibri" w:eastAsia="Times New Roman" w:hAnsi="Calibri"/>
                <w:i/>
                <w:iCs/>
                <w:color w:val="002060"/>
                <w:sz w:val="18"/>
                <w:szCs w:val="20"/>
                <w:lang w:eastAsia="hr-HR"/>
              </w:rPr>
              <w:t xml:space="preserve">omogućena </w:t>
            </w:r>
            <w:r w:rsidR="00BB019B" w:rsidRPr="00EB162C">
              <w:rPr>
                <w:rFonts w:ascii="Calibri" w:eastAsia="Times New Roman" w:hAnsi="Calibri"/>
                <w:i/>
                <w:iCs/>
                <w:color w:val="002060"/>
                <w:sz w:val="18"/>
                <w:szCs w:val="20"/>
                <w:lang w:eastAsia="hr-HR"/>
              </w:rPr>
              <w:t>dosljednost</w:t>
            </w:r>
            <w:r w:rsidRPr="00EB162C">
              <w:rPr>
                <w:rFonts w:ascii="Calibri" w:eastAsia="Times New Roman" w:hAnsi="Calibri"/>
                <w:i/>
                <w:iCs/>
                <w:color w:val="002060"/>
                <w:sz w:val="18"/>
                <w:szCs w:val="20"/>
                <w:lang w:eastAsia="hr-HR"/>
              </w:rPr>
              <w:t xml:space="preserve"> informacija.</w:t>
            </w:r>
          </w:p>
        </w:tc>
      </w:tr>
      <w:tr w:rsidR="005D400F" w:rsidRPr="00EB162C" w14:paraId="282A38DF" w14:textId="61C573AD"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5738F6F" w14:textId="0E933AE8"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Pružaju li svi digitalni kanali isto korisničko iskustvo (web, mobilna aplikacija, web preko mobitela)…?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0D5244E8" w14:textId="70BEC62C"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31F850F" w14:textId="3ACCF89B"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76D48C83" w14:textId="15DC2D92"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3904FA7" w14:textId="5646B555"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7B4079DF" w14:textId="646A1F7C"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82D8B84" w14:textId="2361C7BF"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024CAC63" w14:textId="3CAED613"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527E0909" w14:textId="286770DE"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28A09519" w14:textId="02D4CF0B"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164E315B" w14:textId="6458AF54"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4</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Učinite uslugu jednostavnom za korištenje</w:t>
            </w:r>
          </w:p>
        </w:tc>
        <w:tc>
          <w:tcPr>
            <w:tcW w:w="2539" w:type="dxa"/>
            <w:tcBorders>
              <w:top w:val="single" w:sz="8" w:space="0" w:color="auto"/>
              <w:left w:val="nil"/>
              <w:bottom w:val="nil"/>
              <w:right w:val="single" w:sz="8" w:space="0" w:color="auto"/>
            </w:tcBorders>
            <w:shd w:val="clear" w:color="000000" w:fill="002060"/>
            <w:noWrap/>
            <w:vAlign w:val="center"/>
            <w:hideMark/>
          </w:tcPr>
          <w:p w14:paraId="50C820D6" w14:textId="4ED9566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0508ADFB" w14:textId="35AAE662" w:rsidTr="0054691C">
        <w:trPr>
          <w:trHeight w:val="57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3384B461" w14:textId="45BF34D3"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Izuzetno je važno da usluga bude intuitivna i jednostavna za korištenje. U ovoj fazi želimo potvrditi da su tijekom testnog rada postignuti ciljevi jednostavnosti i da je korisnici mogu koristiti bez poteškoća.</w:t>
            </w:r>
          </w:p>
        </w:tc>
      </w:tr>
      <w:tr w:rsidR="005D400F" w:rsidRPr="00EB162C" w14:paraId="7F7FCB0F" w14:textId="3DDE9702"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9072743" w14:textId="535A6C13"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provedeno korisničko testiranje i je li uspješno?</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627A0E34" w14:textId="494381FD"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1E7564DD" w14:textId="4A9BA4FD"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649E0D69" w14:textId="75CCBDD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D9464CE" w14:textId="611B8CA8"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18AB4575" w14:textId="50156DA1"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75E374FB" w14:textId="373208A7"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0EC21BB" w14:textId="12AA7A32"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w:t>
            </w:r>
            <w:r w:rsidR="00BB019B" w:rsidRPr="00EB162C">
              <w:rPr>
                <w:rFonts w:ascii="Calibri" w:eastAsia="Times New Roman" w:hAnsi="Calibri"/>
                <w:b/>
                <w:bCs/>
                <w:color w:val="002060"/>
                <w:sz w:val="18"/>
                <w:lang w:eastAsia="hr-HR"/>
              </w:rPr>
              <w:t xml:space="preserve">su </w:t>
            </w:r>
            <w:r w:rsidRPr="00EB162C">
              <w:rPr>
                <w:rFonts w:ascii="Calibri" w:eastAsia="Times New Roman" w:hAnsi="Calibri"/>
                <w:b/>
                <w:bCs/>
                <w:color w:val="002060"/>
                <w:sz w:val="18"/>
                <w:lang w:eastAsia="hr-HR"/>
              </w:rPr>
              <w:t xml:space="preserve">li </w:t>
            </w:r>
            <w:r w:rsidR="00BB019B" w:rsidRPr="00EB162C">
              <w:rPr>
                <w:rFonts w:ascii="Calibri" w:eastAsia="Times New Roman" w:hAnsi="Calibri"/>
                <w:b/>
                <w:bCs/>
                <w:color w:val="002060"/>
                <w:sz w:val="18"/>
                <w:lang w:eastAsia="hr-HR"/>
              </w:rPr>
              <w:t xml:space="preserve">domenski korisnici </w:t>
            </w:r>
            <w:r w:rsidRPr="00EB162C">
              <w:rPr>
                <w:rFonts w:ascii="Calibri" w:eastAsia="Times New Roman" w:hAnsi="Calibri"/>
                <w:b/>
                <w:bCs/>
                <w:color w:val="002060"/>
                <w:sz w:val="18"/>
                <w:lang w:eastAsia="hr-HR"/>
              </w:rPr>
              <w:t>prove</w:t>
            </w:r>
            <w:r w:rsidR="00BB019B" w:rsidRPr="00EB162C">
              <w:rPr>
                <w:rFonts w:ascii="Calibri" w:eastAsia="Times New Roman" w:hAnsi="Calibri"/>
                <w:b/>
                <w:bCs/>
                <w:color w:val="002060"/>
                <w:sz w:val="18"/>
                <w:lang w:eastAsia="hr-HR"/>
              </w:rPr>
              <w:t>li</w:t>
            </w:r>
            <w:r w:rsidRPr="00EB162C">
              <w:rPr>
                <w:rFonts w:ascii="Calibri" w:eastAsia="Times New Roman" w:hAnsi="Calibri"/>
                <w:b/>
                <w:bCs/>
                <w:color w:val="002060"/>
                <w:sz w:val="18"/>
                <w:lang w:eastAsia="hr-HR"/>
              </w:rPr>
              <w:t xml:space="preserve"> testiranje gotovog rješenja(zaposlenika) i je li </w:t>
            </w:r>
            <w:r w:rsidR="00BB019B" w:rsidRPr="00EB162C">
              <w:rPr>
                <w:rFonts w:ascii="Calibri" w:eastAsia="Times New Roman" w:hAnsi="Calibri"/>
                <w:b/>
                <w:bCs/>
                <w:color w:val="002060"/>
                <w:sz w:val="18"/>
                <w:lang w:eastAsia="hr-HR"/>
              </w:rPr>
              <w:t xml:space="preserve">isto </w:t>
            </w:r>
            <w:r w:rsidRPr="00EB162C">
              <w:rPr>
                <w:rFonts w:ascii="Calibri" w:eastAsia="Times New Roman" w:hAnsi="Calibri"/>
                <w:b/>
                <w:bCs/>
                <w:color w:val="002060"/>
                <w:sz w:val="18"/>
                <w:lang w:eastAsia="hr-HR"/>
              </w:rPr>
              <w:t>uspješno?</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3DD6D62E" w14:textId="35C3E4EC"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04D0A9B4" w14:textId="70BB1590"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320BABF5" w14:textId="539E088E"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71B2A6F" w14:textId="60866EBE"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540B0DBF" w14:textId="54371751"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3FBFF1B8" w14:textId="7C9C03F6"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837BA30" w14:textId="424A2022"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Sadrži li rješenje sve artefakte u skladu s </w:t>
            </w:r>
            <w:r w:rsidR="00035293" w:rsidRPr="00EB162C">
              <w:rPr>
                <w:rFonts w:ascii="Calibri" w:eastAsia="Times New Roman" w:hAnsi="Calibri"/>
                <w:b/>
                <w:bCs/>
                <w:color w:val="002060"/>
                <w:sz w:val="18"/>
                <w:lang w:eastAsia="hr-HR"/>
              </w:rPr>
              <w:t xml:space="preserve">funkcionalnom </w:t>
            </w:r>
            <w:r w:rsidRPr="00EB162C">
              <w:rPr>
                <w:rFonts w:ascii="Calibri" w:eastAsia="Times New Roman" w:hAnsi="Calibri"/>
                <w:b/>
                <w:bCs/>
                <w:color w:val="002060"/>
                <w:sz w:val="18"/>
                <w:lang w:eastAsia="hr-HR"/>
              </w:rPr>
              <w:t>specifikacijom?</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0CEEC9CA" w14:textId="4A821CE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0C934853" w14:textId="78D5027B"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41A9078B" w14:textId="24D775F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02EDC989" w14:textId="3D113BF5"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094A500D" w14:textId="1ECD17A8"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7E1B8DE9" w14:textId="03153A9D"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75932D4" w14:textId="735C3E0B"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implementirana objašnjenja po koracima procesa u rješenju?</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33FFF9B6" w14:textId="07E1F8DF"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24658084" w14:textId="72954632"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022018D6" w14:textId="341A5E02"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FD88009" w14:textId="5E628F17"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65001953" w14:textId="63B2D357"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516DAFFB" w14:textId="64BC8ABC"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FB4AEEA" w14:textId="7CA125BE"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ta objašnjenja pisana jasnim i ne pretjerano stručnim jezikom, </w:t>
            </w:r>
            <w:r w:rsidR="00BB019B" w:rsidRPr="00EB162C">
              <w:rPr>
                <w:rFonts w:ascii="Calibri" w:eastAsia="Times New Roman" w:hAnsi="Calibri"/>
                <w:b/>
                <w:bCs/>
                <w:color w:val="002060"/>
                <w:sz w:val="18"/>
                <w:lang w:eastAsia="hr-HR"/>
              </w:rPr>
              <w:t xml:space="preserve">koji je </w:t>
            </w:r>
            <w:r w:rsidRPr="00EB162C">
              <w:rPr>
                <w:rFonts w:ascii="Calibri" w:eastAsia="Times New Roman" w:hAnsi="Calibri"/>
                <w:b/>
                <w:bCs/>
                <w:color w:val="002060"/>
                <w:sz w:val="18"/>
                <w:lang w:eastAsia="hr-HR"/>
              </w:rPr>
              <w:t>bli</w:t>
            </w:r>
            <w:r w:rsidR="00BB019B" w:rsidRPr="00EB162C">
              <w:rPr>
                <w:rFonts w:ascii="Calibri" w:eastAsia="Times New Roman" w:hAnsi="Calibri"/>
                <w:b/>
                <w:bCs/>
                <w:color w:val="002060"/>
                <w:sz w:val="18"/>
                <w:lang w:eastAsia="hr-HR"/>
              </w:rPr>
              <w:t>zak</w:t>
            </w:r>
            <w:r w:rsidRPr="00EB162C">
              <w:rPr>
                <w:rFonts w:ascii="Calibri" w:eastAsia="Times New Roman" w:hAnsi="Calibri"/>
                <w:b/>
                <w:bCs/>
                <w:color w:val="002060"/>
                <w:sz w:val="18"/>
                <w:lang w:eastAsia="hr-HR"/>
              </w:rPr>
              <w:t xml:space="preserve"> korisniku?</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1A71217" w14:textId="3087CC7C"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53BAFE4" w14:textId="30DDA9A1"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78050FCA" w14:textId="52375C52"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27041D47" w14:textId="0E64B759"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0DD7B33F" w14:textId="42C15849"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08BED64D" w14:textId="132F2003"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3E3F8C5" w14:textId="02A4452F"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implementirane sve informacije i korisničke poruke po koracima i dokumentima?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3BCB7E73" w14:textId="35EE549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72D43B0" w14:textId="05F88F5E"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1C2FF741" w14:textId="2FDB2A7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AA67191" w14:textId="5006BC95"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1E8AB74B" w14:textId="2BA0B9DA"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6514E1B" w14:textId="1F110861"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E5F9FCA" w14:textId="59338CAB"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implementiran princip "Samo jednom "?</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6581F999" w14:textId="3CE7AE28"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EB657DE" w14:textId="0930AB50"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382E2E63" w14:textId="6FB4E13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37BCA1F4" w14:textId="589A6833"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1455B991" w14:textId="2B28D5AF"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64B2E01E" w14:textId="42C6F963"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5A9DE2E8" w14:textId="254CC9ED"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7616D33E" w14:textId="151ADE18"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07C5A496" w14:textId="3FBBFC50"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3D4CBCA2" w14:textId="443D9A63"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5</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Razvijajte uslugu koju svi mogu koristiti</w:t>
            </w:r>
          </w:p>
        </w:tc>
        <w:tc>
          <w:tcPr>
            <w:tcW w:w="2539" w:type="dxa"/>
            <w:tcBorders>
              <w:top w:val="single" w:sz="8" w:space="0" w:color="auto"/>
              <w:left w:val="nil"/>
              <w:bottom w:val="nil"/>
              <w:right w:val="single" w:sz="8" w:space="0" w:color="auto"/>
            </w:tcBorders>
            <w:shd w:val="clear" w:color="000000" w:fill="002060"/>
            <w:noWrap/>
            <w:vAlign w:val="center"/>
            <w:hideMark/>
          </w:tcPr>
          <w:p w14:paraId="43ED759B" w14:textId="3BC2EAF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1116EB31" w14:textId="3F0126D0" w:rsidTr="0054691C">
        <w:trPr>
          <w:trHeight w:val="83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4447C9D6" w14:textId="4634578C"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lastRenderedPageBreak/>
              <w:t xml:space="preserve">Javne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e moraju biti dostupne svim građanima. Stvaranje pristupačne i uključive usluge donosi izravnu vrijednost ekonomskom i društvenom razvoju. Potrebno je utvrditi je li bilo poteškoća u korištenju testne usluge te jesu li potrebne dodatne promjene da se zahtjevi pristupačnosti omoguće u potpunosti?</w:t>
            </w:r>
          </w:p>
        </w:tc>
      </w:tr>
      <w:tr w:rsidR="0052644E" w:rsidRPr="00EB162C" w14:paraId="339DB11F" w14:textId="0CDBAC5F" w:rsidTr="0054691C">
        <w:trPr>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2C293C2C" w14:textId="19EADB1A" w:rsidR="0052644E" w:rsidRPr="00EB162C" w:rsidRDefault="0052644E"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Jesu li implementirane posebne korisničke potrebe i standard pristupačnosti (WCAG 2.1 razina A)?</w:t>
            </w:r>
          </w:p>
        </w:tc>
        <w:tc>
          <w:tcPr>
            <w:tcW w:w="2539" w:type="dxa"/>
            <w:gridSpan w:val="2"/>
            <w:tcBorders>
              <w:top w:val="single" w:sz="4" w:space="0" w:color="auto"/>
              <w:left w:val="nil"/>
              <w:bottom w:val="single" w:sz="4" w:space="0" w:color="auto"/>
              <w:right w:val="single" w:sz="8" w:space="0" w:color="auto"/>
            </w:tcBorders>
            <w:shd w:val="clear" w:color="000000" w:fill="FFFFFF"/>
            <w:noWrap/>
            <w:vAlign w:val="center"/>
          </w:tcPr>
          <w:p w14:paraId="44F63009" w14:textId="61E44298" w:rsidR="0052644E" w:rsidRPr="00EB162C" w:rsidRDefault="0052644E" w:rsidP="0054691C">
            <w:pPr>
              <w:spacing w:after="0" w:line="240" w:lineRule="auto"/>
              <w:jc w:val="center"/>
              <w:rPr>
                <w:rFonts w:ascii="Calibri" w:eastAsia="Times New Roman" w:hAnsi="Calibri"/>
                <w:b/>
                <w:bCs/>
                <w:color w:val="FFFFFF"/>
                <w:sz w:val="18"/>
                <w:lang w:eastAsia="hr-HR"/>
              </w:rPr>
            </w:pPr>
          </w:p>
        </w:tc>
      </w:tr>
      <w:tr w:rsidR="0052644E" w:rsidRPr="00EB162C" w14:paraId="45CF656E" w14:textId="1201E548" w:rsidTr="0052644E">
        <w:trPr>
          <w:trHeight w:val="789"/>
        </w:trPr>
        <w:tc>
          <w:tcPr>
            <w:tcW w:w="9198" w:type="dxa"/>
            <w:gridSpan w:val="3"/>
            <w:tcBorders>
              <w:top w:val="nil"/>
              <w:left w:val="single" w:sz="8" w:space="0" w:color="auto"/>
              <w:bottom w:val="single" w:sz="8" w:space="0" w:color="000000"/>
              <w:right w:val="single" w:sz="8" w:space="0" w:color="000000"/>
            </w:tcBorders>
            <w:shd w:val="clear" w:color="000000" w:fill="DDEBF7"/>
            <w:noWrap/>
          </w:tcPr>
          <w:p w14:paraId="19A40E90" w14:textId="4783452F" w:rsidR="0052644E" w:rsidRPr="00EB162C" w:rsidRDefault="0052644E"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2644E" w:rsidRPr="00EB162C" w14:paraId="5B193E0D" w14:textId="00A754B2" w:rsidTr="0052644E">
        <w:trPr>
          <w:trHeight w:val="450"/>
        </w:trPr>
        <w:tc>
          <w:tcPr>
            <w:tcW w:w="6653" w:type="dxa"/>
            <w:tcBorders>
              <w:top w:val="single" w:sz="8" w:space="0" w:color="000000"/>
              <w:left w:val="single" w:sz="8" w:space="0" w:color="auto"/>
              <w:bottom w:val="single" w:sz="8" w:space="0" w:color="000000"/>
              <w:right w:val="single" w:sz="4" w:space="0" w:color="auto"/>
            </w:tcBorders>
            <w:shd w:val="clear" w:color="auto" w:fill="FFFFFF" w:themeFill="background1"/>
            <w:noWrap/>
          </w:tcPr>
          <w:p w14:paraId="71A82826" w14:textId="4D31F59D" w:rsidR="0052644E" w:rsidRPr="00EB162C" w:rsidRDefault="0052644E" w:rsidP="00473BEE">
            <w:pPr>
              <w:spacing w:after="0" w:line="240" w:lineRule="auto"/>
              <w:ind w:leftChars="139" w:left="308" w:hangingChars="1" w:hanging="2"/>
              <w:jc w:val="left"/>
              <w:rPr>
                <w:rFonts w:ascii="Calibri" w:eastAsia="Times New Roman" w:hAnsi="Calibri"/>
                <w:i/>
                <w:iCs/>
                <w:color w:val="757171"/>
                <w:sz w:val="18"/>
                <w:lang w:eastAsia="hr-HR"/>
              </w:rPr>
            </w:pPr>
            <w:r w:rsidRPr="00EB162C">
              <w:rPr>
                <w:rFonts w:ascii="Calibri" w:eastAsia="Times New Roman" w:hAnsi="Calibri"/>
                <w:b/>
                <w:bCs/>
                <w:color w:val="002060"/>
                <w:sz w:val="18"/>
                <w:shd w:val="clear" w:color="auto" w:fill="FFFFFF" w:themeFill="background1"/>
                <w:lang w:eastAsia="hr-HR"/>
              </w:rPr>
              <w:t>Jesu li predviđeni kanali podrške implementirani na svim formama/</w:t>
            </w:r>
            <w:r w:rsidR="00BB019B" w:rsidRPr="00EB162C">
              <w:rPr>
                <w:rFonts w:ascii="Calibri" w:eastAsia="Times New Roman" w:hAnsi="Calibri"/>
                <w:b/>
                <w:bCs/>
                <w:color w:val="002060"/>
                <w:sz w:val="18"/>
                <w:shd w:val="clear" w:color="auto" w:fill="FFFFFF" w:themeFill="background1"/>
                <w:lang w:eastAsia="hr-HR"/>
              </w:rPr>
              <w:t>zaslonima</w:t>
            </w:r>
            <w:r w:rsidRPr="00EB162C">
              <w:rPr>
                <w:rFonts w:ascii="Calibri" w:eastAsia="Times New Roman" w:hAnsi="Calibri"/>
                <w:b/>
                <w:bCs/>
                <w:color w:val="002060"/>
                <w:sz w:val="18"/>
                <w:shd w:val="clear" w:color="auto" w:fill="FFFFFF" w:themeFill="background1"/>
                <w:lang w:eastAsia="hr-HR"/>
              </w:rPr>
              <w:t xml:space="preserve"> (kontakt telefon, e-</w:t>
            </w:r>
            <w:r w:rsidRPr="00473BEE">
              <w:rPr>
                <w:rFonts w:ascii="Calibri" w:eastAsia="Times New Roman" w:hAnsi="Calibri"/>
                <w:b/>
                <w:bCs/>
                <w:color w:val="002060"/>
                <w:sz w:val="18"/>
                <w:lang w:eastAsia="hr-HR"/>
              </w:rPr>
              <w:t>mail</w:t>
            </w:r>
            <w:r w:rsidRPr="00EB162C">
              <w:rPr>
                <w:rFonts w:ascii="Calibri" w:eastAsia="Times New Roman" w:hAnsi="Calibri"/>
                <w:b/>
                <w:bCs/>
                <w:color w:val="002060"/>
                <w:sz w:val="18"/>
                <w:shd w:val="clear" w:color="auto" w:fill="FFFFFF" w:themeFill="background1"/>
                <w:lang w:eastAsia="hr-HR"/>
              </w:rPr>
              <w:t>, često postavljana pitanja, obrazaca za davanje povratnog mišljenja…)?</w:t>
            </w:r>
          </w:p>
        </w:tc>
        <w:tc>
          <w:tcPr>
            <w:tcW w:w="2545" w:type="dxa"/>
            <w:gridSpan w:val="2"/>
            <w:tcBorders>
              <w:top w:val="single" w:sz="8" w:space="0" w:color="000000"/>
              <w:left w:val="single" w:sz="4" w:space="0" w:color="auto"/>
              <w:bottom w:val="single" w:sz="8" w:space="0" w:color="000000"/>
              <w:right w:val="single" w:sz="8" w:space="0" w:color="000000"/>
            </w:tcBorders>
            <w:shd w:val="clear" w:color="auto" w:fill="FFFFFF" w:themeFill="background1"/>
          </w:tcPr>
          <w:p w14:paraId="3AAD1E57" w14:textId="04064C3C" w:rsidR="0052644E" w:rsidRPr="00EB162C" w:rsidRDefault="0052644E" w:rsidP="0052644E">
            <w:pPr>
              <w:spacing w:after="0" w:line="240" w:lineRule="auto"/>
              <w:ind w:firstLineChars="200" w:firstLine="360"/>
              <w:jc w:val="left"/>
              <w:rPr>
                <w:rFonts w:ascii="Calibri" w:eastAsia="Times New Roman" w:hAnsi="Calibri"/>
                <w:i/>
                <w:iCs/>
                <w:color w:val="757171"/>
                <w:sz w:val="18"/>
                <w:lang w:eastAsia="hr-HR"/>
              </w:rPr>
            </w:pPr>
          </w:p>
        </w:tc>
      </w:tr>
      <w:tr w:rsidR="005D400F" w:rsidRPr="00EB162C" w14:paraId="05C949C3" w14:textId="4D057D8B"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46BE18C6" w14:textId="07B1DA04"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E6DAC0E" w14:textId="3F5644BA"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161F6B8D" w14:textId="66AE1486"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2D6A16A" w14:textId="21B9E88D"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606E78E4" w14:textId="2ADFEBBB"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09209A93" w14:textId="59D37EF2"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C4574F8" w14:textId="68DC4E83"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3EFB3933" w14:textId="53A1FBCF"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6</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Uspostavite multidisciplinarni tim</w:t>
            </w:r>
          </w:p>
        </w:tc>
        <w:tc>
          <w:tcPr>
            <w:tcW w:w="2539" w:type="dxa"/>
            <w:tcBorders>
              <w:top w:val="single" w:sz="8" w:space="0" w:color="auto"/>
              <w:left w:val="nil"/>
              <w:bottom w:val="nil"/>
              <w:right w:val="single" w:sz="8" w:space="0" w:color="auto"/>
            </w:tcBorders>
            <w:shd w:val="clear" w:color="000000" w:fill="002060"/>
            <w:noWrap/>
            <w:vAlign w:val="center"/>
            <w:hideMark/>
          </w:tcPr>
          <w:p w14:paraId="46CE1D43" w14:textId="0F847DD7"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41DF40C5" w14:textId="2C38EA16" w:rsidTr="0054691C">
        <w:trPr>
          <w:trHeight w:val="30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3FA541EF" w14:textId="2A761E18"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Pri stvaranju javne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e potrebno je osigurati stručnjake šireg spektra vještina i područja struke.</w:t>
            </w:r>
          </w:p>
        </w:tc>
      </w:tr>
      <w:tr w:rsidR="005D400F" w:rsidRPr="00EB162C" w14:paraId="69379F44" w14:textId="62EDA9D3"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CC4A254" w14:textId="182EF82E"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rješenje odobreno od svih članova multidisciplinarnog tima?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0E94456A" w14:textId="0C02CFE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2C7E19FF" w14:textId="62F5DA1A"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15E5D08B" w14:textId="52DF7E1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3DBC5F6D" w14:textId="49D4546C"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7CB819A2" w14:textId="0CBD00CC"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EBA1126" w14:textId="694CB23C"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7EA5B0EF" w14:textId="283ED400"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3581C6F2" w14:textId="7CC9EB16"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287CCF8" w14:textId="43EBAD94"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5330B379" w14:textId="4C4D4A3E"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7</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Definirajte parametre uspješnosti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e</w:t>
            </w:r>
            <w:r w:rsidR="001E0863" w:rsidRPr="00EB162C">
              <w:rPr>
                <w:rFonts w:ascii="Calibri" w:eastAsia="Times New Roman" w:hAnsi="Calibri"/>
                <w:b/>
                <w:bCs/>
                <w:color w:val="FFFFFF"/>
                <w:sz w:val="18"/>
                <w:lang w:eastAsia="hr-HR"/>
              </w:rPr>
              <w:t xml:space="preserve"> i pratite zadovoljstvo korisnika</w:t>
            </w:r>
          </w:p>
        </w:tc>
        <w:tc>
          <w:tcPr>
            <w:tcW w:w="2539" w:type="dxa"/>
            <w:tcBorders>
              <w:top w:val="single" w:sz="8" w:space="0" w:color="auto"/>
              <w:left w:val="nil"/>
              <w:bottom w:val="nil"/>
              <w:right w:val="single" w:sz="8" w:space="0" w:color="auto"/>
            </w:tcBorders>
            <w:shd w:val="clear" w:color="000000" w:fill="002060"/>
            <w:noWrap/>
            <w:vAlign w:val="center"/>
            <w:hideMark/>
          </w:tcPr>
          <w:p w14:paraId="0E620C8A" w14:textId="2742ACCB"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3B2B63F2" w14:textId="12B014A4" w:rsidTr="0054691C">
        <w:trPr>
          <w:trHeight w:val="30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0ECF20D6" w14:textId="7F0F8D63"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Rad buduće usluge potrebno je nadzirati iz korisničke perspektive te je kontinuirano unaprjeđivati.</w:t>
            </w:r>
          </w:p>
        </w:tc>
      </w:tr>
      <w:tr w:rsidR="005D400F" w:rsidRPr="00EB162C" w14:paraId="3A30A23F" w14:textId="49993EB8"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AA60938" w14:textId="6C6F9131"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 li implementirano praćenje parametara uspješnosti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 putem rješenja?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EBC55B4" w14:textId="54E0A7FC"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38235871" w14:textId="2ADD9361"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76CD2C24" w14:textId="29011DB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30B4272E" w14:textId="6C2EF5B9"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3F04A82A" w14:textId="116BB5ED"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5FFBE511" w14:textId="0B201ABA"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0A4FD3F9" w14:textId="6A738772"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3383BD24" w14:textId="00B06BB1"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30A5737C" w14:textId="04ACF2F1"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5D8FB8F5" w14:textId="264C52F1"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8</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Promovirajte korištenje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e</w:t>
            </w:r>
          </w:p>
        </w:tc>
        <w:tc>
          <w:tcPr>
            <w:tcW w:w="2539" w:type="dxa"/>
            <w:tcBorders>
              <w:top w:val="single" w:sz="8" w:space="0" w:color="auto"/>
              <w:left w:val="nil"/>
              <w:bottom w:val="nil"/>
              <w:right w:val="single" w:sz="8" w:space="0" w:color="auto"/>
            </w:tcBorders>
            <w:shd w:val="clear" w:color="000000" w:fill="002060"/>
            <w:noWrap/>
            <w:vAlign w:val="center"/>
            <w:hideMark/>
          </w:tcPr>
          <w:p w14:paraId="6DB76B8A" w14:textId="664F20DF"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45740EDC" w14:textId="71C86CA6" w:rsidTr="0054691C">
        <w:trPr>
          <w:trHeight w:val="83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564C3AAE" w14:textId="0B7A4D6A"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Promocija korištenja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e pruža priliku za većom troškovnom učinkovitosti za korisnike i javnu upravu, a isto tako doprinosi i napretku društva kroz razvoj digitalnih vještina i znanja o tehnologiji. Potrebno je utvrditi hoće li aktivnosti za promociju korištenja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e biti ispunjene prije službenog puštanja usluge u rad i provjeriti ispunjenost svih planiranih aktivnosti poticanja korištenja digitalnog kanala.</w:t>
            </w:r>
          </w:p>
        </w:tc>
      </w:tr>
      <w:tr w:rsidR="005D400F" w:rsidRPr="00EB162C" w14:paraId="5C5079A3" w14:textId="0E0C48EE"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06AEC1C" w14:textId="73362F5B"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definirane aktivnosti za promociju korištenja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 xml:space="preserve">e i jesu li </w:t>
            </w:r>
            <w:r w:rsidR="00BB019B" w:rsidRPr="00EB162C">
              <w:rPr>
                <w:rFonts w:ascii="Calibri" w:eastAsia="Times New Roman" w:hAnsi="Calibri"/>
                <w:b/>
                <w:bCs/>
                <w:color w:val="002060"/>
                <w:sz w:val="18"/>
                <w:lang w:eastAsia="hr-HR"/>
              </w:rPr>
              <w:t>odgovarajuće</w:t>
            </w:r>
            <w:r w:rsidRPr="00EB162C">
              <w:rPr>
                <w:rFonts w:ascii="Calibri" w:eastAsia="Times New Roman" w:hAnsi="Calibri"/>
                <w:b/>
                <w:bCs/>
                <w:color w:val="002060"/>
                <w:sz w:val="18"/>
                <w:lang w:eastAsia="hr-HR"/>
              </w:rPr>
              <w:t xml:space="preserve"> i dostatne za sve korisničke skupine?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70F0AE02" w14:textId="512B87F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2D2EA52C" w14:textId="03CBBB37"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1657463F" w14:textId="7C87E0E5"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54E0F373" w14:textId="74235597"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71834AFE" w14:textId="39D9D092"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796F5A9E" w14:textId="475F3321"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54E8624F" w14:textId="70069AF9"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7210613D" w14:textId="2B03AF0C"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1A86E1EE" w14:textId="49D711AB"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3FF44A2C" w14:textId="6BEC9FD9"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9</w:t>
            </w:r>
            <w:r w:rsidR="00BB019B"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xml:space="preserve">: Razvijte i održavajte pouzdanu </w:t>
            </w:r>
            <w:r w:rsidR="00DA1AA2" w:rsidRPr="00EB162C">
              <w:rPr>
                <w:rFonts w:ascii="Calibri" w:eastAsia="Times New Roman" w:hAnsi="Calibri"/>
                <w:b/>
                <w:bCs/>
                <w:color w:val="FFFFFF"/>
                <w:sz w:val="18"/>
                <w:lang w:eastAsia="hr-HR"/>
              </w:rPr>
              <w:t>e-uslug</w:t>
            </w:r>
            <w:r w:rsidRPr="00EB162C">
              <w:rPr>
                <w:rFonts w:ascii="Calibri" w:eastAsia="Times New Roman" w:hAnsi="Calibri"/>
                <w:b/>
                <w:bCs/>
                <w:color w:val="FFFFFF"/>
                <w:sz w:val="18"/>
                <w:lang w:eastAsia="hr-HR"/>
              </w:rPr>
              <w:t>u</w:t>
            </w:r>
          </w:p>
        </w:tc>
        <w:tc>
          <w:tcPr>
            <w:tcW w:w="2539" w:type="dxa"/>
            <w:tcBorders>
              <w:top w:val="single" w:sz="8" w:space="0" w:color="auto"/>
              <w:left w:val="nil"/>
              <w:bottom w:val="nil"/>
              <w:right w:val="single" w:sz="8" w:space="0" w:color="auto"/>
            </w:tcBorders>
            <w:shd w:val="clear" w:color="000000" w:fill="002060"/>
            <w:noWrap/>
            <w:vAlign w:val="center"/>
            <w:hideMark/>
          </w:tcPr>
          <w:p w14:paraId="19CE4DAF" w14:textId="24116186"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75290617" w14:textId="3664BFD9" w:rsidTr="0054691C">
        <w:trPr>
          <w:trHeight w:val="61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43963982" w14:textId="153AC809"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Pouzdanost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a je jedan od ključnih</w:t>
            </w:r>
            <w:r w:rsidR="00865BB7">
              <w:rPr>
                <w:rFonts w:ascii="Calibri" w:eastAsia="Times New Roman" w:hAnsi="Calibri"/>
                <w:i/>
                <w:iCs/>
                <w:color w:val="002060"/>
                <w:sz w:val="18"/>
                <w:szCs w:val="20"/>
                <w:lang w:eastAsia="hr-HR"/>
              </w:rPr>
              <w:t xml:space="preserve"> </w:t>
            </w:r>
            <w:r w:rsidR="00BB019B" w:rsidRPr="00EB162C">
              <w:rPr>
                <w:rFonts w:ascii="Calibri" w:eastAsia="Times New Roman" w:hAnsi="Calibri"/>
                <w:i/>
                <w:iCs/>
                <w:color w:val="002060"/>
                <w:sz w:val="18"/>
                <w:szCs w:val="20"/>
                <w:lang w:eastAsia="hr-HR"/>
              </w:rPr>
              <w:t>čimbenika</w:t>
            </w:r>
            <w:r w:rsidRPr="00EB162C">
              <w:rPr>
                <w:rFonts w:ascii="Calibri" w:eastAsia="Times New Roman" w:hAnsi="Calibri"/>
                <w:i/>
                <w:iCs/>
                <w:color w:val="002060"/>
                <w:sz w:val="18"/>
                <w:szCs w:val="20"/>
                <w:lang w:eastAsia="hr-HR"/>
              </w:rPr>
              <w:t xml:space="preserve"> prihvaćenosti i širokog korištenja. Ako je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a nepouzdana ili neodgovarajućih tehničkih performansi, korisnici je neće koristiti.</w:t>
            </w:r>
          </w:p>
        </w:tc>
      </w:tr>
      <w:tr w:rsidR="005D400F" w:rsidRPr="00EB162C" w14:paraId="1910FB0F" w14:textId="277EDFF2"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1DBA6B4" w14:textId="4A48DC79"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osigurana planirana razina pouzdanosti i dostupnosti sustava?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22971518" w14:textId="4E44265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266D38E8" w14:textId="71C6CBE4"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3B7C30E9" w14:textId="5419831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2010B5C9" w14:textId="057C3537"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472CE317" w14:textId="7288CF0E"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7ADA0747" w14:textId="389A6228"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C1A9DFC" w14:textId="08FE2F9E"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definirani procesi nadzora tehničkog rada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 i pripadajućih usluga?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642BAEB3" w14:textId="53E5F950"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1AB49A0B" w14:textId="1B80849C"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19563178" w14:textId="46C555F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lastRenderedPageBreak/>
              <w:t>Obrazloženje</w:t>
            </w:r>
          </w:p>
        </w:tc>
      </w:tr>
      <w:tr w:rsidR="005D400F" w:rsidRPr="00EB162C" w14:paraId="4696B546" w14:textId="46B83487"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1D865C7C" w14:textId="2C6C02E7"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2794943F" w14:textId="780749E7"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EB50910" w14:textId="33935BE5"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definiran tim za podršku krajnjim korisnicima?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22295AFE" w14:textId="25102925"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0861A1F" w14:textId="69373DDC"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0A0803CA" w14:textId="21BCF607"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D9F17B4" w14:textId="34E59B55"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63A50AE0" w14:textId="074D2087"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62AC5223" w14:textId="0645C78A"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B5D368B" w14:textId="26D70AF4"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definirani procesi, uloge i odgovornosti za proces održavanja i unaprjeđenja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720270BF" w14:textId="6A42230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FE77595" w14:textId="2B82BBD2"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07D7E135" w14:textId="5694F4DE"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E0FF4CC" w14:textId="3EDDB9C0"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6D96D255" w14:textId="516C3297"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7DDEBF6C" w14:textId="27266D8D"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52F21EE" w14:textId="07894D8F"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određene odgovorne osobe za nadzor/praćenje </w:t>
            </w:r>
            <w:r w:rsidR="00BB019B" w:rsidRPr="00EB162C">
              <w:rPr>
                <w:rFonts w:ascii="Calibri" w:eastAsia="Times New Roman" w:hAnsi="Calibri"/>
                <w:b/>
                <w:bCs/>
                <w:color w:val="002060"/>
                <w:sz w:val="18"/>
                <w:lang w:eastAsia="hr-HR"/>
              </w:rPr>
              <w:t>uspješnosti</w:t>
            </w:r>
            <w:r w:rsidRPr="00EB162C">
              <w:rPr>
                <w:rFonts w:ascii="Calibri" w:eastAsia="Times New Roman" w:hAnsi="Calibri"/>
                <w:b/>
                <w:bCs/>
                <w:color w:val="002060"/>
                <w:sz w:val="18"/>
                <w:lang w:eastAsia="hr-HR"/>
              </w:rPr>
              <w:t xml:space="preserve">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0C358FEA" w14:textId="6789A907"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11D501A6" w14:textId="1E8620FA"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65629402" w14:textId="6E17B4F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0B142C0D" w14:textId="4FEEE411"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33ACE684" w14:textId="1AABE7F8"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1652186E" w14:textId="69FB2114"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FEA96E3" w14:textId="44A4E709"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određene odgovorne osobe za pokretanje unaprjeđenja </w:t>
            </w:r>
            <w:r w:rsidR="00DA1AA2" w:rsidRPr="00EB162C">
              <w:rPr>
                <w:rFonts w:ascii="Calibri" w:eastAsia="Times New Roman" w:hAnsi="Calibri"/>
                <w:b/>
                <w:bCs/>
                <w:color w:val="002060"/>
                <w:sz w:val="18"/>
                <w:lang w:eastAsia="hr-HR"/>
              </w:rPr>
              <w:t>e-uslug</w:t>
            </w:r>
            <w:r w:rsidRPr="00EB162C">
              <w:rPr>
                <w:rFonts w:ascii="Calibri" w:eastAsia="Times New Roman" w:hAnsi="Calibri"/>
                <w:b/>
                <w:bCs/>
                <w:color w:val="002060"/>
                <w:sz w:val="18"/>
                <w:lang w:eastAsia="hr-HR"/>
              </w:rPr>
              <w: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05AB43BB" w14:textId="688FA6B3"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526369D" w14:textId="2328A29F"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667FEFFA" w14:textId="0ABA2BA2"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3CC7F7E7" w14:textId="5DAF3E45"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360A1B59" w14:textId="68F36D26"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66C933CA" w14:textId="3D2D6FC3"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5E7E3933" w14:textId="14929A09"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2B654307" w14:textId="4E0F549A"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19ADE490" w14:textId="5FF330B4"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4FD4BAD4" w14:textId="5184BD1C"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10</w:t>
            </w:r>
            <w:r w:rsidR="00C20683"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Koristite zajedničke komponente</w:t>
            </w:r>
          </w:p>
        </w:tc>
        <w:tc>
          <w:tcPr>
            <w:tcW w:w="2539" w:type="dxa"/>
            <w:tcBorders>
              <w:top w:val="single" w:sz="8" w:space="0" w:color="auto"/>
              <w:left w:val="nil"/>
              <w:bottom w:val="nil"/>
              <w:right w:val="single" w:sz="8" w:space="0" w:color="auto"/>
            </w:tcBorders>
            <w:shd w:val="clear" w:color="000000" w:fill="002060"/>
            <w:noWrap/>
            <w:vAlign w:val="center"/>
            <w:hideMark/>
          </w:tcPr>
          <w:p w14:paraId="2F1026D1" w14:textId="1CD2D99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36384CB5" w14:textId="5E41661E" w:rsidTr="0054691C">
        <w:trPr>
          <w:trHeight w:val="80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3F262A79" w14:textId="1DE251BA"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Građevni blokovi pojednostavljuju razvoj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e. Njihovim korištenjem korisniku se pruža </w:t>
            </w:r>
            <w:r w:rsidR="00C20683" w:rsidRPr="00EB162C">
              <w:rPr>
                <w:rFonts w:ascii="Calibri" w:eastAsia="Times New Roman" w:hAnsi="Calibri"/>
                <w:i/>
                <w:iCs/>
                <w:color w:val="002060"/>
                <w:sz w:val="18"/>
                <w:szCs w:val="20"/>
                <w:lang w:eastAsia="hr-HR"/>
              </w:rPr>
              <w:t>dosljedno</w:t>
            </w:r>
            <w:r w:rsidRPr="00EB162C">
              <w:rPr>
                <w:rFonts w:ascii="Calibri" w:eastAsia="Times New Roman" w:hAnsi="Calibri"/>
                <w:i/>
                <w:iCs/>
                <w:color w:val="002060"/>
                <w:sz w:val="18"/>
                <w:szCs w:val="20"/>
                <w:lang w:eastAsia="hr-HR"/>
              </w:rPr>
              <w:t xml:space="preserve"> iskustvo, a javnoj upravi učinkovit razvoj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a, stoga je potreba zajedničkih komponenti propisana standardom. U ovoj fazi je potrebno razumjeti kako su zajedničke komponente realizirane u rješenju.</w:t>
            </w:r>
          </w:p>
        </w:tc>
      </w:tr>
      <w:tr w:rsidR="005D400F" w:rsidRPr="00EB162C" w14:paraId="650428EF" w14:textId="6EA3CC30"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8E3930C" w14:textId="6D58F5D9"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w:t>
            </w:r>
            <w:r w:rsidR="00C20683" w:rsidRPr="00EB162C">
              <w:rPr>
                <w:rFonts w:ascii="Calibri" w:eastAsia="Times New Roman" w:hAnsi="Calibri"/>
                <w:b/>
                <w:bCs/>
                <w:color w:val="002060"/>
                <w:sz w:val="18"/>
                <w:lang w:eastAsia="hr-HR"/>
              </w:rPr>
              <w:t>odgovarajuće</w:t>
            </w:r>
            <w:r w:rsidRPr="00EB162C">
              <w:rPr>
                <w:rFonts w:ascii="Calibri" w:eastAsia="Times New Roman" w:hAnsi="Calibri"/>
                <w:b/>
                <w:bCs/>
                <w:color w:val="002060"/>
                <w:sz w:val="18"/>
                <w:lang w:eastAsia="hr-HR"/>
              </w:rPr>
              <w:t xml:space="preserve"> integrirane zajedničke komponente?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3D8CFE4A" w14:textId="42EF3A7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0F4FD3E" w14:textId="0DC2D3B0"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6BA340AC" w14:textId="6D270A4B"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12D17EC9" w14:textId="5771B413"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01A42FFC" w14:textId="063FC4E8"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060DDB74" w14:textId="2FED725F"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09F9AD41" w14:textId="2A288C0F"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4A78597D" w14:textId="2939F80A"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3B1B9DB" w14:textId="598C00E6"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5CA8B46D" w14:textId="4B3113C0"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11</w:t>
            </w:r>
            <w:r w:rsidR="00C20683"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Odaberite ispravne alate, tehnologije i otvorene standarde</w:t>
            </w:r>
          </w:p>
        </w:tc>
        <w:tc>
          <w:tcPr>
            <w:tcW w:w="2539" w:type="dxa"/>
            <w:tcBorders>
              <w:top w:val="single" w:sz="8" w:space="0" w:color="auto"/>
              <w:left w:val="nil"/>
              <w:bottom w:val="nil"/>
              <w:right w:val="single" w:sz="8" w:space="0" w:color="auto"/>
            </w:tcBorders>
            <w:shd w:val="clear" w:color="000000" w:fill="002060"/>
            <w:noWrap/>
            <w:vAlign w:val="center"/>
            <w:hideMark/>
          </w:tcPr>
          <w:p w14:paraId="4F1E97C8" w14:textId="5CFFB9E9"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498FC88C" w14:textId="0578C7F8" w:rsidTr="0054691C">
        <w:trPr>
          <w:trHeight w:val="58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3433FD79" w14:textId="5B8792EE"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Razvojem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provode se značajne investicije kojima je potrebno osigurati buduću sposobnost stvaranja, unaprjeđenja i upravljanja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ama na održiv način.</w:t>
            </w:r>
          </w:p>
        </w:tc>
      </w:tr>
      <w:tr w:rsidR="005D400F" w:rsidRPr="00EB162C" w14:paraId="797DF723" w14:textId="5D4D6CF3"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C0D888A" w14:textId="57BAF6B8"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Jeste li primijenili sigurnosne standarde i tehničke zahtjeve iz </w:t>
            </w:r>
            <w:r w:rsidR="00035293" w:rsidRPr="00EB162C">
              <w:rPr>
                <w:rFonts w:ascii="Calibri" w:eastAsia="Times New Roman" w:hAnsi="Calibri"/>
                <w:b/>
                <w:bCs/>
                <w:color w:val="002060"/>
                <w:sz w:val="18"/>
                <w:lang w:eastAsia="hr-HR"/>
              </w:rPr>
              <w:t>funkcio</w:t>
            </w:r>
            <w:r w:rsidR="00F41B30" w:rsidRPr="00EB162C">
              <w:rPr>
                <w:rFonts w:ascii="Calibri" w:eastAsia="Times New Roman" w:hAnsi="Calibri"/>
                <w:b/>
                <w:bCs/>
                <w:color w:val="002060"/>
                <w:sz w:val="18"/>
                <w:lang w:eastAsia="hr-HR"/>
              </w:rPr>
              <w:t>nalne</w:t>
            </w:r>
            <w:r w:rsidR="00035293" w:rsidRPr="00EB162C">
              <w:rPr>
                <w:rFonts w:ascii="Calibri" w:eastAsia="Times New Roman" w:hAnsi="Calibri"/>
                <w:b/>
                <w:bCs/>
                <w:color w:val="002060"/>
                <w:sz w:val="18"/>
                <w:lang w:eastAsia="hr-HR"/>
              </w:rPr>
              <w:t xml:space="preserve"> </w:t>
            </w:r>
            <w:r w:rsidRPr="00EB162C">
              <w:rPr>
                <w:rFonts w:ascii="Calibri" w:eastAsia="Times New Roman" w:hAnsi="Calibri"/>
                <w:b/>
                <w:bCs/>
                <w:color w:val="002060"/>
                <w:sz w:val="18"/>
                <w:lang w:eastAsia="hr-HR"/>
              </w:rPr>
              <w:t>specifikacije?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E3BDC45" w14:textId="5E8988A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3A80E49" w14:textId="64F0FD89"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707F0321" w14:textId="4EC7E034"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2ED2F1C9" w14:textId="5BAC9D31"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7138E5C0" w14:textId="0C3B5806"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0551E44F" w14:textId="55335B12" w:rsidTr="0054691C">
        <w:trPr>
          <w:gridAfter w:val="1"/>
          <w:wAfter w:w="6" w:type="dxa"/>
          <w:trHeight w:val="580"/>
        </w:trPr>
        <w:tc>
          <w:tcPr>
            <w:tcW w:w="665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D926962" w14:textId="0B6CDBE4"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zaprimljena sva dokumentacij</w:t>
            </w:r>
            <w:r w:rsidR="00C20683" w:rsidRPr="00EB162C">
              <w:rPr>
                <w:rFonts w:ascii="Calibri" w:eastAsia="Times New Roman" w:hAnsi="Calibri"/>
                <w:b/>
                <w:bCs/>
                <w:color w:val="002060"/>
                <w:sz w:val="18"/>
                <w:lang w:eastAsia="hr-HR"/>
              </w:rPr>
              <w:t>a</w:t>
            </w:r>
            <w:r w:rsidRPr="00EB162C">
              <w:rPr>
                <w:rFonts w:ascii="Calibri" w:eastAsia="Times New Roman" w:hAnsi="Calibri"/>
                <w:b/>
                <w:bCs/>
                <w:color w:val="002060"/>
                <w:sz w:val="18"/>
                <w:lang w:eastAsia="hr-HR"/>
              </w:rPr>
              <w:t>, izvorni kod (sukladno uvjetima ugovora) te prijenos prava intelektualnog vlasništva (ako je vanjski dobavljač razvijao rješenje)?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24E1CBBD" w14:textId="48468A45"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581C3EDE" w14:textId="35A9403C"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31B06B97" w14:textId="7669031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21A54EC7" w14:textId="03FF7276"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4EA4C1A2" w14:textId="39120966"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2B74264A" w14:textId="20A0FD9A"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5DCBE37C" w14:textId="42B48342"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71E2F8EA" w14:textId="3461A26D"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6E8601BF" w14:textId="63995BC7"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21EDB356" w14:textId="7E50077B"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12</w:t>
            </w:r>
            <w:r w:rsidR="00C20683"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Razvijte sigurnu uslugu koja štiti privatnost i sigurnost korisnika</w:t>
            </w:r>
          </w:p>
        </w:tc>
        <w:tc>
          <w:tcPr>
            <w:tcW w:w="2539" w:type="dxa"/>
            <w:tcBorders>
              <w:top w:val="single" w:sz="8" w:space="0" w:color="auto"/>
              <w:left w:val="nil"/>
              <w:bottom w:val="nil"/>
              <w:right w:val="single" w:sz="8" w:space="0" w:color="auto"/>
            </w:tcBorders>
            <w:shd w:val="clear" w:color="000000" w:fill="002060"/>
            <w:noWrap/>
            <w:vAlign w:val="center"/>
            <w:hideMark/>
          </w:tcPr>
          <w:p w14:paraId="3705A48A" w14:textId="0062A67B"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174992A6" w14:textId="7239F757" w:rsidTr="0054691C">
        <w:trPr>
          <w:trHeight w:val="55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25FDDE65" w14:textId="13F5F5D8"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lastRenderedPageBreak/>
              <w:t xml:space="preserve">Pri razvoju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kao i pri njenom svakodnevnom radu potrebno je koristiti najviše standarde sigurnosti u osiguranju usluge, podataka i sprječavanju mogućih prevara. </w:t>
            </w:r>
          </w:p>
        </w:tc>
      </w:tr>
      <w:tr w:rsidR="005D400F" w:rsidRPr="00EB162C" w14:paraId="6C7D3D58" w14:textId="2C43FA38"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C8BA87E" w14:textId="1CA44A83"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provedeno sigurnosno testiranje i testiranje ranjivosti produkcijskog sustava i je li uspješno?</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4CBE0D6" w14:textId="438A50A1"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9EA4EA2" w14:textId="6773A8F1"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1BA73D60" w14:textId="09B7B3A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65C81E62" w14:textId="3612E93E"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2CD796FC" w14:textId="5B2503E2"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6300A4A4" w14:textId="59C52239"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49427177" w14:textId="7ABB24B7"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1507B03C" w14:textId="5C19830B"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0C4B2B18" w14:textId="7C0964CA" w:rsidTr="0054691C">
        <w:trPr>
          <w:gridAfter w:val="1"/>
          <w:wAfter w:w="6" w:type="dxa"/>
          <w:trHeight w:val="290"/>
        </w:trPr>
        <w:tc>
          <w:tcPr>
            <w:tcW w:w="6653" w:type="dxa"/>
            <w:tcBorders>
              <w:top w:val="single" w:sz="8" w:space="0" w:color="auto"/>
              <w:left w:val="single" w:sz="8" w:space="0" w:color="auto"/>
              <w:bottom w:val="nil"/>
              <w:right w:val="single" w:sz="8" w:space="0" w:color="auto"/>
            </w:tcBorders>
            <w:shd w:val="clear" w:color="000000" w:fill="002060"/>
            <w:noWrap/>
            <w:vAlign w:val="center"/>
            <w:hideMark/>
          </w:tcPr>
          <w:p w14:paraId="2AB92649" w14:textId="0B99ED0C" w:rsidR="005D400F" w:rsidRPr="00EB162C" w:rsidRDefault="005D400F" w:rsidP="0054691C">
            <w:pPr>
              <w:spacing w:after="0" w:line="240" w:lineRule="auto"/>
              <w:jc w:val="left"/>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Načelo 13</w:t>
            </w:r>
            <w:r w:rsidR="00C20683" w:rsidRPr="00EB162C">
              <w:rPr>
                <w:rFonts w:ascii="Calibri" w:eastAsia="Times New Roman" w:hAnsi="Calibri"/>
                <w:b/>
                <w:bCs/>
                <w:color w:val="FFFFFF"/>
                <w:sz w:val="18"/>
                <w:lang w:eastAsia="hr-HR"/>
              </w:rPr>
              <w:t>.</w:t>
            </w:r>
            <w:r w:rsidRPr="00EB162C">
              <w:rPr>
                <w:rFonts w:ascii="Calibri" w:eastAsia="Times New Roman" w:hAnsi="Calibri"/>
                <w:b/>
                <w:bCs/>
                <w:color w:val="FFFFFF"/>
                <w:sz w:val="18"/>
                <w:lang w:eastAsia="hr-HR"/>
              </w:rPr>
              <w:t>: Podržite javnu upravu u digitalnoj preobrazbi</w:t>
            </w:r>
          </w:p>
        </w:tc>
        <w:tc>
          <w:tcPr>
            <w:tcW w:w="2539" w:type="dxa"/>
            <w:tcBorders>
              <w:top w:val="single" w:sz="8" w:space="0" w:color="auto"/>
              <w:left w:val="nil"/>
              <w:bottom w:val="nil"/>
              <w:right w:val="single" w:sz="8" w:space="0" w:color="auto"/>
            </w:tcBorders>
            <w:shd w:val="clear" w:color="000000" w:fill="002060"/>
            <w:noWrap/>
            <w:vAlign w:val="center"/>
            <w:hideMark/>
          </w:tcPr>
          <w:p w14:paraId="1BFE77EB" w14:textId="7BAECD5D"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DA/NE/DJELOMIČNO</w:t>
            </w:r>
          </w:p>
        </w:tc>
      </w:tr>
      <w:tr w:rsidR="005D400F" w:rsidRPr="00EB162C" w14:paraId="18EE6D9A" w14:textId="77F9EA94" w:rsidTr="0054691C">
        <w:trPr>
          <w:trHeight w:val="550"/>
        </w:trPr>
        <w:tc>
          <w:tcPr>
            <w:tcW w:w="9198" w:type="dxa"/>
            <w:gridSpan w:val="3"/>
            <w:tcBorders>
              <w:top w:val="nil"/>
              <w:left w:val="single" w:sz="8" w:space="0" w:color="auto"/>
              <w:bottom w:val="single" w:sz="8" w:space="0" w:color="auto"/>
              <w:right w:val="single" w:sz="8" w:space="0" w:color="000000"/>
            </w:tcBorders>
            <w:shd w:val="clear" w:color="000000" w:fill="DDEBF7"/>
            <w:vAlign w:val="center"/>
            <w:hideMark/>
          </w:tcPr>
          <w:p w14:paraId="3AC0FE74" w14:textId="37796692" w:rsidR="005D400F" w:rsidRPr="00EB162C" w:rsidRDefault="005D400F" w:rsidP="0054691C">
            <w:pPr>
              <w:spacing w:after="0" w:line="240" w:lineRule="auto"/>
              <w:jc w:val="left"/>
              <w:rPr>
                <w:rFonts w:ascii="Calibri" w:eastAsia="Times New Roman" w:hAnsi="Calibri"/>
                <w:i/>
                <w:iCs/>
                <w:color w:val="002060"/>
                <w:sz w:val="18"/>
                <w:szCs w:val="20"/>
                <w:lang w:eastAsia="hr-HR"/>
              </w:rPr>
            </w:pPr>
            <w:r w:rsidRPr="00EB162C">
              <w:rPr>
                <w:rFonts w:ascii="Calibri" w:eastAsia="Times New Roman" w:hAnsi="Calibri"/>
                <w:i/>
                <w:iCs/>
                <w:color w:val="002060"/>
                <w:sz w:val="18"/>
                <w:szCs w:val="20"/>
                <w:lang w:eastAsia="hr-HR"/>
              </w:rPr>
              <w:t xml:space="preserve">Kako bi se ostvarila veća kvaliteta rada javne uprave, potrebno je kontinuirano provoditi educiranje zaposlenika javne uprave o korištenju i radu </w:t>
            </w:r>
            <w:r w:rsidR="00DA1AA2" w:rsidRPr="00EB162C">
              <w:rPr>
                <w:rFonts w:ascii="Calibri" w:eastAsia="Times New Roman" w:hAnsi="Calibri"/>
                <w:i/>
                <w:iCs/>
                <w:color w:val="002060"/>
                <w:sz w:val="18"/>
                <w:szCs w:val="20"/>
                <w:lang w:eastAsia="hr-HR"/>
              </w:rPr>
              <w:t>e-uslug</w:t>
            </w:r>
            <w:r w:rsidRPr="00EB162C">
              <w:rPr>
                <w:rFonts w:ascii="Calibri" w:eastAsia="Times New Roman" w:hAnsi="Calibri"/>
                <w:i/>
                <w:iCs/>
                <w:color w:val="002060"/>
                <w:sz w:val="18"/>
                <w:szCs w:val="20"/>
                <w:lang w:eastAsia="hr-HR"/>
              </w:rPr>
              <w:t xml:space="preserve">a, te pružanju podrške korisnicima. </w:t>
            </w:r>
          </w:p>
        </w:tc>
      </w:tr>
      <w:tr w:rsidR="005D400F" w:rsidRPr="00EB162C" w14:paraId="0D2DA65A" w14:textId="7518F27F"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DEF6F09" w14:textId="3477849D"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Je li provedena edukacija zaposlenika svih uključenih tijela?</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358367B0" w14:textId="47C1E91E"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409187D3" w14:textId="35F5D9E1"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2B539540" w14:textId="1D8943AC"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6F7590E9" w14:textId="27607503"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2A147FBF" w14:textId="33B44FA6"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6F5429FC" w14:textId="67DF9D6F"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C452246" w14:textId="539AFE72"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Postoje li korisničke upute za krajnje korisnike?</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534092FF" w14:textId="790FA2A5"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245F081B" w14:textId="67044B5B"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0ADB913A" w14:textId="1F78593D"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21399193" w14:textId="66728706"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6CC6C9D3" w14:textId="2ACBC5DD"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1F5B7F4C" w14:textId="03CA47EC"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89279DD" w14:textId="7A92238B" w:rsidR="005D400F" w:rsidRPr="00EB162C" w:rsidRDefault="005D400F" w:rsidP="0054691C">
            <w:pPr>
              <w:spacing w:after="0" w:line="240" w:lineRule="auto"/>
              <w:ind w:firstLineChars="200" w:firstLine="361"/>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Postoje li korisničke upute za zaposlenike i podršku?</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6659D55F" w14:textId="3AA91653"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73108CF2" w14:textId="2C6CC35D" w:rsidTr="0054691C">
        <w:trPr>
          <w:trHeight w:val="450"/>
        </w:trPr>
        <w:tc>
          <w:tcPr>
            <w:tcW w:w="9198" w:type="dxa"/>
            <w:gridSpan w:val="3"/>
            <w:vMerge w:val="restart"/>
            <w:tcBorders>
              <w:top w:val="nil"/>
              <w:left w:val="single" w:sz="8" w:space="0" w:color="auto"/>
              <w:bottom w:val="nil"/>
              <w:right w:val="single" w:sz="8" w:space="0" w:color="000000"/>
            </w:tcBorders>
            <w:shd w:val="clear" w:color="000000" w:fill="DDEBF7"/>
            <w:noWrap/>
            <w:hideMark/>
          </w:tcPr>
          <w:p w14:paraId="142F3BA9" w14:textId="65092F69"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4DDF2270" w14:textId="142F588C" w:rsidTr="0054691C">
        <w:trPr>
          <w:trHeight w:val="450"/>
        </w:trPr>
        <w:tc>
          <w:tcPr>
            <w:tcW w:w="9198" w:type="dxa"/>
            <w:gridSpan w:val="3"/>
            <w:vMerge/>
            <w:tcBorders>
              <w:top w:val="nil"/>
              <w:left w:val="single" w:sz="8" w:space="0" w:color="auto"/>
              <w:bottom w:val="nil"/>
              <w:right w:val="single" w:sz="8" w:space="0" w:color="000000"/>
            </w:tcBorders>
            <w:vAlign w:val="center"/>
            <w:hideMark/>
          </w:tcPr>
          <w:p w14:paraId="5CFC15DA" w14:textId="638F86B2"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585BF80B" w14:textId="48F90D95" w:rsidTr="0054691C">
        <w:trPr>
          <w:gridAfter w:val="1"/>
          <w:wAfter w:w="6" w:type="dxa"/>
          <w:trHeight w:val="290"/>
        </w:trPr>
        <w:tc>
          <w:tcPr>
            <w:tcW w:w="665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438FF27" w14:textId="20D3BBCD" w:rsidR="005D400F" w:rsidRPr="00EB162C" w:rsidRDefault="005D400F" w:rsidP="00473BEE">
            <w:pPr>
              <w:spacing w:after="0" w:line="240" w:lineRule="auto"/>
              <w:ind w:leftChars="139" w:left="308" w:hangingChars="1" w:hanging="2"/>
              <w:jc w:val="left"/>
              <w:rPr>
                <w:rFonts w:ascii="Calibri" w:eastAsia="Times New Roman" w:hAnsi="Calibri"/>
                <w:b/>
                <w:bCs/>
                <w:color w:val="002060"/>
                <w:sz w:val="18"/>
                <w:lang w:eastAsia="hr-HR"/>
              </w:rPr>
            </w:pPr>
            <w:r w:rsidRPr="00EB162C">
              <w:rPr>
                <w:rFonts w:ascii="Calibri" w:eastAsia="Times New Roman" w:hAnsi="Calibri"/>
                <w:b/>
                <w:bCs/>
                <w:color w:val="002060"/>
                <w:sz w:val="18"/>
                <w:lang w:eastAsia="hr-HR"/>
              </w:rPr>
              <w:t xml:space="preserve">Jesu li definirane aktivnosti obuke u svrhu povećanja razine digitalne pismenosti javnih zaposlenika? </w:t>
            </w:r>
          </w:p>
        </w:tc>
        <w:tc>
          <w:tcPr>
            <w:tcW w:w="2539" w:type="dxa"/>
            <w:tcBorders>
              <w:top w:val="single" w:sz="4" w:space="0" w:color="auto"/>
              <w:left w:val="nil"/>
              <w:bottom w:val="single" w:sz="4" w:space="0" w:color="auto"/>
              <w:right w:val="single" w:sz="8" w:space="0" w:color="auto"/>
            </w:tcBorders>
            <w:shd w:val="clear" w:color="000000" w:fill="FFFFFF"/>
            <w:noWrap/>
            <w:vAlign w:val="center"/>
            <w:hideMark/>
          </w:tcPr>
          <w:p w14:paraId="19A13431" w14:textId="0CFFB615" w:rsidR="005D400F" w:rsidRPr="00EB162C" w:rsidRDefault="005D400F" w:rsidP="0054691C">
            <w:pPr>
              <w:spacing w:after="0" w:line="240" w:lineRule="auto"/>
              <w:jc w:val="center"/>
              <w:rPr>
                <w:rFonts w:ascii="Calibri" w:eastAsia="Times New Roman" w:hAnsi="Calibri"/>
                <w:b/>
                <w:bCs/>
                <w:color w:val="FFFFFF"/>
                <w:sz w:val="18"/>
                <w:lang w:eastAsia="hr-HR"/>
              </w:rPr>
            </w:pPr>
            <w:r w:rsidRPr="00EB162C">
              <w:rPr>
                <w:rFonts w:ascii="Calibri" w:eastAsia="Times New Roman" w:hAnsi="Calibri"/>
                <w:b/>
                <w:bCs/>
                <w:color w:val="FFFFFF"/>
                <w:sz w:val="18"/>
                <w:lang w:eastAsia="hr-HR"/>
              </w:rPr>
              <w:t> </w:t>
            </w:r>
          </w:p>
        </w:tc>
      </w:tr>
      <w:tr w:rsidR="005D400F" w:rsidRPr="00EB162C" w14:paraId="64D23BD3" w14:textId="10C623F6"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5B479955" w14:textId="0E669746" w:rsidR="005D400F" w:rsidRPr="00EB162C" w:rsidRDefault="005D400F" w:rsidP="0054691C">
            <w:pPr>
              <w:spacing w:after="0" w:line="240" w:lineRule="auto"/>
              <w:ind w:firstLineChars="200" w:firstLine="360"/>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Obrazloženje</w:t>
            </w:r>
          </w:p>
        </w:tc>
      </w:tr>
      <w:tr w:rsidR="005D400F" w:rsidRPr="00EB162C" w14:paraId="7C8AA6D5" w14:textId="6880F4EE"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704E07B5" w14:textId="1C5E4B71" w:rsidR="005D400F" w:rsidRPr="00EB162C" w:rsidRDefault="005D400F" w:rsidP="0054691C">
            <w:pPr>
              <w:spacing w:after="0" w:line="240" w:lineRule="auto"/>
              <w:jc w:val="left"/>
              <w:rPr>
                <w:rFonts w:ascii="Calibri" w:eastAsia="Times New Roman" w:hAnsi="Calibri"/>
                <w:i/>
                <w:iCs/>
                <w:color w:val="757171"/>
                <w:sz w:val="18"/>
                <w:lang w:eastAsia="hr-HR"/>
              </w:rPr>
            </w:pPr>
          </w:p>
        </w:tc>
      </w:tr>
      <w:tr w:rsidR="005D400F" w:rsidRPr="00EB162C" w14:paraId="48FE9F2E" w14:textId="12839F42" w:rsidTr="0054691C">
        <w:trPr>
          <w:gridAfter w:val="1"/>
          <w:wAfter w:w="6" w:type="dxa"/>
          <w:trHeight w:val="300"/>
        </w:trPr>
        <w:tc>
          <w:tcPr>
            <w:tcW w:w="6653" w:type="dxa"/>
            <w:tcBorders>
              <w:top w:val="nil"/>
              <w:left w:val="single" w:sz="8" w:space="0" w:color="auto"/>
              <w:bottom w:val="nil"/>
              <w:right w:val="nil"/>
            </w:tcBorders>
            <w:shd w:val="clear" w:color="000000" w:fill="FFFFFF"/>
            <w:noWrap/>
            <w:hideMark/>
          </w:tcPr>
          <w:p w14:paraId="6E2F31C9" w14:textId="017C6C8E" w:rsidR="005D400F" w:rsidRPr="00EB162C" w:rsidRDefault="005D400F" w:rsidP="0054691C">
            <w:pPr>
              <w:spacing w:after="0" w:line="240" w:lineRule="auto"/>
              <w:jc w:val="left"/>
              <w:rPr>
                <w:rFonts w:ascii="Calibri" w:eastAsia="Times New Roman" w:hAnsi="Calibri"/>
                <w:i/>
                <w:iCs/>
                <w:color w:val="757171"/>
                <w:sz w:val="18"/>
                <w:lang w:eastAsia="hr-HR"/>
              </w:rPr>
            </w:pPr>
            <w:r w:rsidRPr="00EB162C">
              <w:rPr>
                <w:rFonts w:ascii="Calibri" w:eastAsia="Times New Roman" w:hAnsi="Calibri"/>
                <w:i/>
                <w:iCs/>
                <w:color w:val="757171"/>
                <w:sz w:val="18"/>
                <w:lang w:eastAsia="hr-HR"/>
              </w:rPr>
              <w:t> </w:t>
            </w:r>
          </w:p>
        </w:tc>
        <w:tc>
          <w:tcPr>
            <w:tcW w:w="2539" w:type="dxa"/>
            <w:tcBorders>
              <w:top w:val="nil"/>
              <w:left w:val="nil"/>
              <w:bottom w:val="nil"/>
              <w:right w:val="single" w:sz="8" w:space="0" w:color="auto"/>
            </w:tcBorders>
            <w:shd w:val="clear" w:color="000000" w:fill="FFFFFF"/>
            <w:noWrap/>
            <w:vAlign w:val="center"/>
            <w:hideMark/>
          </w:tcPr>
          <w:p w14:paraId="2395E854" w14:textId="1D63A37C" w:rsidR="005D400F" w:rsidRPr="00EB162C" w:rsidRDefault="005D400F" w:rsidP="0054691C">
            <w:pPr>
              <w:spacing w:after="0" w:line="240" w:lineRule="auto"/>
              <w:jc w:val="center"/>
              <w:rPr>
                <w:rFonts w:ascii="Calibri" w:eastAsia="Times New Roman" w:hAnsi="Calibri"/>
                <w:i/>
                <w:iCs/>
                <w:color w:val="FFFFFF"/>
                <w:sz w:val="18"/>
                <w:lang w:eastAsia="hr-HR"/>
              </w:rPr>
            </w:pPr>
            <w:r w:rsidRPr="00EB162C">
              <w:rPr>
                <w:rFonts w:ascii="Calibri" w:eastAsia="Times New Roman" w:hAnsi="Calibri"/>
                <w:i/>
                <w:iCs/>
                <w:color w:val="FFFFFF"/>
                <w:sz w:val="18"/>
                <w:lang w:eastAsia="hr-HR"/>
              </w:rPr>
              <w:t> </w:t>
            </w:r>
          </w:p>
        </w:tc>
      </w:tr>
      <w:tr w:rsidR="005D400F" w:rsidRPr="00EB162C" w14:paraId="2605A953" w14:textId="42224FE2" w:rsidTr="0054691C">
        <w:trPr>
          <w:gridAfter w:val="1"/>
          <w:wAfter w:w="6" w:type="dxa"/>
          <w:trHeight w:val="380"/>
        </w:trPr>
        <w:tc>
          <w:tcPr>
            <w:tcW w:w="6653" w:type="dxa"/>
            <w:tcBorders>
              <w:top w:val="single" w:sz="8" w:space="0" w:color="auto"/>
              <w:left w:val="single" w:sz="8" w:space="0" w:color="auto"/>
              <w:bottom w:val="single" w:sz="8" w:space="0" w:color="auto"/>
              <w:right w:val="nil"/>
            </w:tcBorders>
            <w:shd w:val="clear" w:color="000000" w:fill="002060"/>
            <w:vAlign w:val="bottom"/>
            <w:hideMark/>
          </w:tcPr>
          <w:p w14:paraId="6B2D782E" w14:textId="24AFC7C8" w:rsidR="005D400F" w:rsidRPr="00EB162C" w:rsidRDefault="005D400F" w:rsidP="0054691C">
            <w:pPr>
              <w:spacing w:after="0" w:line="240" w:lineRule="auto"/>
              <w:jc w:val="center"/>
              <w:rPr>
                <w:rFonts w:ascii="Calibri" w:eastAsia="Times New Roman" w:hAnsi="Calibri"/>
                <w:b/>
                <w:bCs/>
                <w:color w:val="FFFFFF"/>
                <w:sz w:val="18"/>
                <w:szCs w:val="28"/>
                <w:lang w:eastAsia="hr-HR"/>
              </w:rPr>
            </w:pPr>
            <w:r w:rsidRPr="00EB162C">
              <w:rPr>
                <w:rFonts w:ascii="Calibri" w:eastAsia="Times New Roman" w:hAnsi="Calibri"/>
                <w:b/>
                <w:bCs/>
                <w:color w:val="FFFFFF"/>
                <w:sz w:val="18"/>
                <w:szCs w:val="28"/>
                <w:lang w:eastAsia="hr-HR"/>
              </w:rPr>
              <w:t>ZAKLJUČAK</w:t>
            </w:r>
          </w:p>
        </w:tc>
        <w:tc>
          <w:tcPr>
            <w:tcW w:w="2539" w:type="dxa"/>
            <w:tcBorders>
              <w:top w:val="single" w:sz="8" w:space="0" w:color="auto"/>
              <w:left w:val="nil"/>
              <w:bottom w:val="single" w:sz="8" w:space="0" w:color="auto"/>
              <w:right w:val="single" w:sz="8" w:space="0" w:color="auto"/>
            </w:tcBorders>
            <w:shd w:val="clear" w:color="000000" w:fill="002060"/>
            <w:noWrap/>
            <w:vAlign w:val="center"/>
            <w:hideMark/>
          </w:tcPr>
          <w:p w14:paraId="4A68800F" w14:textId="60D40DCD" w:rsidR="005D400F" w:rsidRPr="00EB162C" w:rsidRDefault="005D400F" w:rsidP="0054691C">
            <w:pPr>
              <w:spacing w:after="0" w:line="240" w:lineRule="auto"/>
              <w:jc w:val="center"/>
              <w:rPr>
                <w:rFonts w:ascii="Calibri" w:eastAsia="Times New Roman" w:hAnsi="Calibri"/>
                <w:b/>
                <w:bCs/>
                <w:color w:val="FFFFFF"/>
                <w:sz w:val="18"/>
                <w:szCs w:val="28"/>
                <w:lang w:eastAsia="hr-HR"/>
              </w:rPr>
            </w:pPr>
            <w:r w:rsidRPr="00EB162C">
              <w:rPr>
                <w:rFonts w:ascii="Calibri" w:eastAsia="Times New Roman" w:hAnsi="Calibri"/>
                <w:b/>
                <w:bCs/>
                <w:color w:val="FFFFFF"/>
                <w:sz w:val="18"/>
                <w:szCs w:val="28"/>
                <w:lang w:eastAsia="hr-HR"/>
              </w:rPr>
              <w:t>ODOBREN/ODBIJEN</w:t>
            </w:r>
          </w:p>
        </w:tc>
      </w:tr>
      <w:tr w:rsidR="005D400F" w:rsidRPr="00EB162C" w14:paraId="05D41571" w14:textId="07285F5D" w:rsidTr="0054691C">
        <w:trPr>
          <w:gridAfter w:val="1"/>
          <w:wAfter w:w="6" w:type="dxa"/>
          <w:trHeight w:val="380"/>
        </w:trPr>
        <w:tc>
          <w:tcPr>
            <w:tcW w:w="6653" w:type="dxa"/>
            <w:tcBorders>
              <w:top w:val="nil"/>
              <w:left w:val="single" w:sz="8" w:space="0" w:color="auto"/>
              <w:bottom w:val="single" w:sz="8" w:space="0" w:color="auto"/>
              <w:right w:val="nil"/>
            </w:tcBorders>
            <w:shd w:val="clear" w:color="000000" w:fill="002060"/>
            <w:vAlign w:val="bottom"/>
            <w:hideMark/>
          </w:tcPr>
          <w:p w14:paraId="423DA1E1" w14:textId="65D0BF60" w:rsidR="005D400F" w:rsidRPr="00EB162C" w:rsidRDefault="005D400F" w:rsidP="0054691C">
            <w:pPr>
              <w:spacing w:after="0" w:line="240" w:lineRule="auto"/>
              <w:jc w:val="right"/>
              <w:rPr>
                <w:rFonts w:ascii="Calibri" w:eastAsia="Times New Roman" w:hAnsi="Calibri"/>
                <w:b/>
                <w:bCs/>
                <w:color w:val="FFFFFF"/>
                <w:sz w:val="18"/>
                <w:szCs w:val="28"/>
                <w:lang w:eastAsia="hr-HR"/>
              </w:rPr>
            </w:pPr>
            <w:r w:rsidRPr="00EB162C">
              <w:rPr>
                <w:rFonts w:ascii="Calibri" w:eastAsia="Times New Roman" w:hAnsi="Calibri"/>
                <w:b/>
                <w:bCs/>
                <w:color w:val="FFFFFF"/>
                <w:sz w:val="18"/>
                <w:szCs w:val="28"/>
                <w:lang w:eastAsia="hr-HR"/>
              </w:rPr>
              <w:t xml:space="preserve">Produkcijski rad </w:t>
            </w:r>
            <w:r w:rsidR="00DA1AA2" w:rsidRPr="00EB162C">
              <w:rPr>
                <w:rFonts w:ascii="Calibri" w:eastAsia="Times New Roman" w:hAnsi="Calibri"/>
                <w:b/>
                <w:bCs/>
                <w:color w:val="FFFFFF"/>
                <w:sz w:val="18"/>
                <w:szCs w:val="28"/>
                <w:lang w:eastAsia="hr-HR"/>
              </w:rPr>
              <w:t>e-uslug</w:t>
            </w:r>
            <w:r w:rsidRPr="00EB162C">
              <w:rPr>
                <w:rFonts w:ascii="Calibri" w:eastAsia="Times New Roman" w:hAnsi="Calibri"/>
                <w:b/>
                <w:bCs/>
                <w:color w:val="FFFFFF"/>
                <w:sz w:val="18"/>
                <w:szCs w:val="28"/>
                <w:lang w:eastAsia="hr-HR"/>
              </w:rPr>
              <w:t>e je:</w:t>
            </w:r>
          </w:p>
        </w:tc>
        <w:tc>
          <w:tcPr>
            <w:tcW w:w="2539" w:type="dxa"/>
            <w:tcBorders>
              <w:top w:val="nil"/>
              <w:left w:val="nil"/>
              <w:bottom w:val="single" w:sz="8" w:space="0" w:color="auto"/>
              <w:right w:val="single" w:sz="8" w:space="0" w:color="auto"/>
            </w:tcBorders>
            <w:shd w:val="clear" w:color="000000" w:fill="002060"/>
            <w:noWrap/>
            <w:vAlign w:val="center"/>
            <w:hideMark/>
          </w:tcPr>
          <w:p w14:paraId="51780E94" w14:textId="10F44C86" w:rsidR="005D400F" w:rsidRPr="00EB162C" w:rsidRDefault="005D400F" w:rsidP="0054691C">
            <w:pPr>
              <w:spacing w:after="0" w:line="240" w:lineRule="auto"/>
              <w:jc w:val="center"/>
              <w:rPr>
                <w:rFonts w:ascii="Calibri" w:eastAsia="Times New Roman" w:hAnsi="Calibri"/>
                <w:b/>
                <w:bCs/>
                <w:color w:val="FFFFFF"/>
                <w:sz w:val="18"/>
                <w:szCs w:val="28"/>
                <w:u w:val="single"/>
                <w:lang w:eastAsia="hr-HR"/>
              </w:rPr>
            </w:pPr>
            <w:r w:rsidRPr="00EB162C">
              <w:rPr>
                <w:rFonts w:ascii="Calibri" w:eastAsia="Times New Roman" w:hAnsi="Calibri"/>
                <w:b/>
                <w:bCs/>
                <w:color w:val="FFFFFF"/>
                <w:sz w:val="18"/>
                <w:szCs w:val="28"/>
                <w:u w:val="single"/>
                <w:lang w:eastAsia="hr-HR"/>
              </w:rPr>
              <w:t> </w:t>
            </w:r>
          </w:p>
        </w:tc>
      </w:tr>
      <w:tr w:rsidR="005D400F" w:rsidRPr="00EB162C" w14:paraId="2CE5247E" w14:textId="221A6368" w:rsidTr="0054691C">
        <w:trPr>
          <w:trHeight w:val="450"/>
        </w:trPr>
        <w:tc>
          <w:tcPr>
            <w:tcW w:w="9198" w:type="dxa"/>
            <w:gridSpan w:val="3"/>
            <w:vMerge w:val="restart"/>
            <w:tcBorders>
              <w:top w:val="nil"/>
              <w:left w:val="single" w:sz="8" w:space="0" w:color="auto"/>
              <w:bottom w:val="single" w:sz="8" w:space="0" w:color="000000"/>
              <w:right w:val="single" w:sz="8" w:space="0" w:color="000000"/>
            </w:tcBorders>
            <w:shd w:val="clear" w:color="000000" w:fill="DDEBF7"/>
            <w:noWrap/>
            <w:hideMark/>
          </w:tcPr>
          <w:p w14:paraId="34474314" w14:textId="36BA3F47" w:rsidR="005D400F" w:rsidRPr="00EB162C" w:rsidRDefault="005D400F" w:rsidP="0054691C">
            <w:pPr>
              <w:spacing w:after="0" w:line="240" w:lineRule="auto"/>
              <w:ind w:firstLineChars="200" w:firstLine="360"/>
              <w:jc w:val="left"/>
              <w:rPr>
                <w:rFonts w:ascii="Calibri" w:eastAsia="Times New Roman" w:hAnsi="Calibri"/>
                <w:i/>
                <w:iCs/>
                <w:color w:val="757171"/>
                <w:sz w:val="18"/>
                <w:szCs w:val="24"/>
                <w:lang w:eastAsia="hr-HR"/>
              </w:rPr>
            </w:pPr>
            <w:r w:rsidRPr="00EB162C">
              <w:rPr>
                <w:rFonts w:ascii="Calibri" w:eastAsia="Times New Roman" w:hAnsi="Calibri"/>
                <w:i/>
                <w:iCs/>
                <w:color w:val="757171"/>
                <w:sz w:val="18"/>
                <w:szCs w:val="24"/>
                <w:lang w:eastAsia="hr-HR"/>
              </w:rPr>
              <w:t>Obrazloženje</w:t>
            </w:r>
          </w:p>
        </w:tc>
      </w:tr>
      <w:tr w:rsidR="005D400F" w:rsidRPr="00EB162C" w14:paraId="70CE2405" w14:textId="48ED5406" w:rsidTr="0054691C">
        <w:trPr>
          <w:trHeight w:val="450"/>
        </w:trPr>
        <w:tc>
          <w:tcPr>
            <w:tcW w:w="9198" w:type="dxa"/>
            <w:gridSpan w:val="3"/>
            <w:vMerge/>
            <w:tcBorders>
              <w:top w:val="nil"/>
              <w:left w:val="single" w:sz="8" w:space="0" w:color="auto"/>
              <w:bottom w:val="single" w:sz="8" w:space="0" w:color="000000"/>
              <w:right w:val="single" w:sz="8" w:space="0" w:color="000000"/>
            </w:tcBorders>
            <w:vAlign w:val="center"/>
            <w:hideMark/>
          </w:tcPr>
          <w:p w14:paraId="6DB5C186" w14:textId="696453BC" w:rsidR="005D400F" w:rsidRPr="00EB162C" w:rsidRDefault="005D400F" w:rsidP="0054691C">
            <w:pPr>
              <w:spacing w:after="0" w:line="240" w:lineRule="auto"/>
              <w:jc w:val="left"/>
              <w:rPr>
                <w:rFonts w:ascii="Calibri" w:eastAsia="Times New Roman" w:hAnsi="Calibri"/>
                <w:i/>
                <w:iCs/>
                <w:color w:val="757171"/>
                <w:sz w:val="18"/>
                <w:szCs w:val="24"/>
                <w:lang w:eastAsia="hr-HR"/>
              </w:rPr>
            </w:pPr>
          </w:p>
        </w:tc>
      </w:tr>
    </w:tbl>
    <w:p w14:paraId="2F48B4DA" w14:textId="53BD4644" w:rsidR="005D400F" w:rsidRPr="00EB162C" w:rsidRDefault="005D400F" w:rsidP="005D400F"/>
    <w:p w14:paraId="71650C4F" w14:textId="1F3D819C" w:rsidR="00E507F7" w:rsidRPr="00EB162C" w:rsidRDefault="00E507F7" w:rsidP="00E507F7">
      <w:pPr>
        <w:jc w:val="center"/>
      </w:pPr>
    </w:p>
    <w:p w14:paraId="20A622AB" w14:textId="15A20E86" w:rsidR="00E507F7" w:rsidRPr="00EB162C" w:rsidRDefault="00E507F7" w:rsidP="00E507F7">
      <w:pPr>
        <w:jc w:val="center"/>
      </w:pPr>
    </w:p>
    <w:p w14:paraId="7F5F4DFD" w14:textId="6E0404BF" w:rsidR="00E74BCA" w:rsidRPr="00EB162C" w:rsidRDefault="00E74BCA" w:rsidP="00364DB2">
      <w:pPr>
        <w:rPr>
          <w:b/>
        </w:rPr>
      </w:pPr>
    </w:p>
    <w:sectPr w:rsidR="00E74BCA" w:rsidRPr="00EB162C" w:rsidSect="00B27C06">
      <w:headerReference w:type="even" r:id="rId128"/>
      <w:headerReference w:type="default" r:id="rId129"/>
      <w:footerReference w:type="even" r:id="rId130"/>
      <w:footerReference w:type="default" r:id="rId131"/>
      <w:headerReference w:type="first" r:id="rId132"/>
      <w:footerReference w:type="first" r:id="rId1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F962B" w14:textId="77777777" w:rsidR="00926C89" w:rsidRDefault="00926C89" w:rsidP="00E714BE">
      <w:r>
        <w:separator/>
      </w:r>
    </w:p>
  </w:endnote>
  <w:endnote w:type="continuationSeparator" w:id="0">
    <w:p w14:paraId="429E5F17" w14:textId="77777777" w:rsidR="00926C89" w:rsidRDefault="00926C89" w:rsidP="00E714BE">
      <w:r>
        <w:continuationSeparator/>
      </w:r>
    </w:p>
  </w:endnote>
  <w:endnote w:type="continuationNotice" w:id="1">
    <w:p w14:paraId="758FF0AC" w14:textId="77777777" w:rsidR="00926C89" w:rsidRDefault="00926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Light">
    <w:altName w:val="Calibri"/>
    <w:panose1 w:val="00000000000000000000"/>
    <w:charset w:val="00"/>
    <w:family w:val="swiss"/>
    <w:notTrueType/>
    <w:pitch w:val="default"/>
    <w:sig w:usb0="00000003" w:usb1="00000000" w:usb2="00000000" w:usb3="00000000" w:csb0="00000001" w:csb1="00000000"/>
  </w:font>
  <w:font w:name="NZJYQG+ZapfDingbatsITC">
    <w:altName w:val="Yu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EC Square Sans Pro Medium">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EC Square Sans Pro Light">
    <w:altName w:val="Calibri"/>
    <w:panose1 w:val="00000000000000000000"/>
    <w:charset w:val="00"/>
    <w:family w:val="swiss"/>
    <w:notTrueType/>
    <w:pitch w:val="default"/>
    <w:sig w:usb0="00000003" w:usb1="00000000" w:usb2="00000000" w:usb3="00000000" w:csb0="00000001" w:csb1="00000000"/>
  </w:font>
  <w:font w:name="VPZBYL+ZapfDingbatsITC">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ontserrat">
    <w:altName w:val="Calibri"/>
    <w:charset w:val="00"/>
    <w:family w:val="auto"/>
    <w:pitch w:val="default"/>
  </w:font>
  <w:font w:name="Montserrat Medium">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64381"/>
      <w:docPartObj>
        <w:docPartGallery w:val="Page Numbers (Bottom of Page)"/>
        <w:docPartUnique/>
      </w:docPartObj>
    </w:sdtPr>
    <w:sdtEndPr>
      <w:rPr>
        <w:noProof/>
      </w:rPr>
    </w:sdtEndPr>
    <w:sdtContent>
      <w:p w14:paraId="14D131DA" w14:textId="48250B3C" w:rsidR="00840E71" w:rsidRDefault="00840E71">
        <w:pPr>
          <w:pStyle w:val="Footer"/>
          <w:jc w:val="right"/>
        </w:pPr>
        <w:r w:rsidRPr="004E4110">
          <w:rPr>
            <w:noProof/>
            <w:lang w:eastAsia="hr-HR"/>
          </w:rPr>
          <w:drawing>
            <wp:anchor distT="0" distB="0" distL="114300" distR="114300" simplePos="0" relativeHeight="251662340" behindDoc="0" locked="0" layoutInCell="1" allowOverlap="1" wp14:anchorId="37363DFA" wp14:editId="02B659B0">
              <wp:simplePos x="0" y="0"/>
              <wp:positionH relativeFrom="column">
                <wp:posOffset>1954482</wp:posOffset>
              </wp:positionH>
              <wp:positionV relativeFrom="paragraph">
                <wp:posOffset>121285</wp:posOffset>
              </wp:positionV>
              <wp:extent cx="1770184" cy="492369"/>
              <wp:effectExtent l="0" t="0" r="1905" b="3175"/>
              <wp:wrapNone/>
              <wp:docPr id="3" name="Slika 1" descr="element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2_A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2319" b="28337"/>
                      <a:stretch/>
                    </pic:blipFill>
                    <pic:spPr bwMode="auto">
                      <a:xfrm>
                        <a:off x="0" y="0"/>
                        <a:ext cx="1770184" cy="492369"/>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sdtContent>
  </w:sdt>
  <w:p w14:paraId="387236E9" w14:textId="11D8E064" w:rsidR="00840E71" w:rsidRDefault="00840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8A61" w14:textId="77777777" w:rsidR="00840E71" w:rsidRPr="00B93227" w:rsidRDefault="00840E71" w:rsidP="002E63D7">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FFF3" w14:textId="77777777" w:rsidR="00840E71" w:rsidRPr="00B93227" w:rsidRDefault="00840E71" w:rsidP="002E63D7">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51B8" w14:textId="77777777" w:rsidR="00840E71" w:rsidRPr="000154EE" w:rsidRDefault="00840E71">
    <w:pPr>
      <w:pStyle w:val="Foote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6138" w14:textId="77777777" w:rsidR="00840E71" w:rsidRPr="00170D24" w:rsidRDefault="00840E71" w:rsidP="00F9502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CC57" w14:textId="77777777" w:rsidR="00840E71" w:rsidRPr="0033527F" w:rsidRDefault="00840E71" w:rsidP="003352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96B4" w14:textId="77777777" w:rsidR="00840E71" w:rsidRDefault="00840E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555526"/>
      <w:docPartObj>
        <w:docPartGallery w:val="Page Numbers (Bottom of Page)"/>
        <w:docPartUnique/>
      </w:docPartObj>
    </w:sdtPr>
    <w:sdtEndPr/>
    <w:sdtContent>
      <w:p w14:paraId="76CA9435" w14:textId="14DC874D" w:rsidR="00840E71" w:rsidRDefault="00840E71" w:rsidP="00782316">
        <w:pPr>
          <w:pStyle w:val="Footer"/>
          <w:jc w:val="right"/>
        </w:pPr>
        <w:r w:rsidRPr="002B54D7">
          <w:rPr>
            <w:noProof/>
            <w:color w:val="538135" w:themeColor="accent6" w:themeShade="BF"/>
            <w:lang w:eastAsia="hr-HR"/>
          </w:rPr>
          <mc:AlternateContent>
            <mc:Choice Requires="wps">
              <w:drawing>
                <wp:anchor distT="0" distB="0" distL="114300" distR="114300" simplePos="0" relativeHeight="251658240" behindDoc="0" locked="0" layoutInCell="1" allowOverlap="1" wp14:anchorId="51DBFCF3" wp14:editId="34A626BD">
                  <wp:simplePos x="0" y="0"/>
                  <wp:positionH relativeFrom="margin">
                    <wp:align>right</wp:align>
                  </wp:positionH>
                  <wp:positionV relativeFrom="paragraph">
                    <wp:posOffset>-103505</wp:posOffset>
                  </wp:positionV>
                  <wp:extent cx="5727700" cy="6350"/>
                  <wp:effectExtent l="0" t="0" r="25400" b="31750"/>
                  <wp:wrapNone/>
                  <wp:docPr id="6" name="Ravni poveznik 6"/>
                  <wp:cNvGraphicFramePr/>
                  <a:graphic xmlns:a="http://schemas.openxmlformats.org/drawingml/2006/main">
                    <a:graphicData uri="http://schemas.microsoft.com/office/word/2010/wordprocessingShape">
                      <wps:wsp>
                        <wps:cNvCnPr/>
                        <wps:spPr>
                          <a:xfrm flipV="1">
                            <a:off x="0" y="0"/>
                            <a:ext cx="5727700" cy="635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84BE5" id="Ravni poveznik 6"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8.15pt" to="850.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" strokecolor="#002060" strokeweight=".5pt">
                  <v:stroke joinstyle="miter"/>
                  <w10:wrap anchorx="margin"/>
                </v:line>
              </w:pict>
            </mc:Fallback>
          </mc:AlternateContent>
        </w:r>
        <w:r w:rsidRPr="004E4110">
          <w:rPr>
            <w:noProof/>
            <w:lang w:eastAsia="hr-HR"/>
          </w:rPr>
          <w:drawing>
            <wp:anchor distT="0" distB="0" distL="114300" distR="114300" simplePos="0" relativeHeight="251658241" behindDoc="0" locked="0" layoutInCell="1" allowOverlap="1" wp14:anchorId="78147CE7" wp14:editId="103CBE13">
              <wp:simplePos x="0" y="0"/>
              <wp:positionH relativeFrom="column">
                <wp:posOffset>1919605</wp:posOffset>
              </wp:positionH>
              <wp:positionV relativeFrom="paragraph">
                <wp:posOffset>4445</wp:posOffset>
              </wp:positionV>
              <wp:extent cx="1770184" cy="492369"/>
              <wp:effectExtent l="0" t="0" r="1905" b="3175"/>
              <wp:wrapNone/>
              <wp:docPr id="7" name="Slika 1" descr="element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2_A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2319" b="28337"/>
                      <a:stretch/>
                    </pic:blipFill>
                    <pic:spPr bwMode="auto">
                      <a:xfrm>
                        <a:off x="0" y="0"/>
                        <a:ext cx="1770184" cy="492369"/>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PAGE   \* MERGEFORMAT</w:instrText>
        </w:r>
        <w:r>
          <w:fldChar w:fldCharType="separate"/>
        </w:r>
        <w:r>
          <w:rPr>
            <w:noProof/>
          </w:rPr>
          <w:t>21</w:t>
        </w:r>
        <w:r>
          <w:rPr>
            <w:noProof/>
          </w:rPr>
          <w:t>1</w:t>
        </w:r>
        <w:r>
          <w:fldChar w:fldCharType="end"/>
        </w:r>
      </w:p>
    </w:sdtContent>
  </w:sdt>
  <w:p w14:paraId="3BDA204B" w14:textId="031A15FA" w:rsidR="00840E71" w:rsidRDefault="00840E71" w:rsidP="00E714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A490" w14:textId="1CDADA24" w:rsidR="00840E71" w:rsidRDefault="00840E71">
    <w:pPr>
      <w:pStyle w:val="Footer"/>
    </w:pPr>
    <w:r w:rsidRPr="004E4110">
      <w:rPr>
        <w:noProof/>
        <w:lang w:eastAsia="hr-HR"/>
      </w:rPr>
      <w:drawing>
        <wp:anchor distT="0" distB="0" distL="114300" distR="114300" simplePos="0" relativeHeight="251658244" behindDoc="0" locked="0" layoutInCell="1" allowOverlap="1" wp14:anchorId="12EF68E7" wp14:editId="24942316">
          <wp:simplePos x="0" y="0"/>
          <wp:positionH relativeFrom="column">
            <wp:posOffset>2044700</wp:posOffset>
          </wp:positionH>
          <wp:positionV relativeFrom="paragraph">
            <wp:posOffset>-76200</wp:posOffset>
          </wp:positionV>
          <wp:extent cx="1770184" cy="492369"/>
          <wp:effectExtent l="0" t="0" r="1905" b="3175"/>
          <wp:wrapNone/>
          <wp:docPr id="20" name="Slika 1" descr="element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2_A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2319" b="28337"/>
                  <a:stretch/>
                </pic:blipFill>
                <pic:spPr bwMode="auto">
                  <a:xfrm>
                    <a:off x="0" y="0"/>
                    <a:ext cx="1770184" cy="492369"/>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06061" w14:textId="77777777" w:rsidR="00926C89" w:rsidRDefault="00926C89" w:rsidP="00E714BE">
      <w:r>
        <w:separator/>
      </w:r>
    </w:p>
  </w:footnote>
  <w:footnote w:type="continuationSeparator" w:id="0">
    <w:p w14:paraId="6428873C" w14:textId="77777777" w:rsidR="00926C89" w:rsidRDefault="00926C89" w:rsidP="00E714BE">
      <w:r>
        <w:continuationSeparator/>
      </w:r>
    </w:p>
  </w:footnote>
  <w:footnote w:type="continuationNotice" w:id="1">
    <w:p w14:paraId="786459EB" w14:textId="77777777" w:rsidR="00926C89" w:rsidRDefault="00926C89">
      <w:pPr>
        <w:spacing w:after="0" w:line="240" w:lineRule="auto"/>
      </w:pPr>
    </w:p>
  </w:footnote>
  <w:footnote w:id="2">
    <w:p w14:paraId="6C100D04" w14:textId="162EC53E" w:rsidR="00840E71" w:rsidRPr="00C65BFE" w:rsidRDefault="00840E71" w:rsidP="00491617">
      <w:pPr>
        <w:spacing w:after="0" w:line="240" w:lineRule="auto"/>
        <w:jc w:val="left"/>
        <w:rPr>
          <w:sz w:val="18"/>
        </w:rPr>
      </w:pPr>
      <w:r w:rsidRPr="00C65BFE">
        <w:rPr>
          <w:vertAlign w:val="superscript"/>
        </w:rPr>
        <w:footnoteRef/>
      </w:r>
      <w:r w:rsidRPr="00C65BFE">
        <w:rPr>
          <w:sz w:val="20"/>
          <w:szCs w:val="20"/>
        </w:rPr>
        <w:t xml:space="preserve"> </w:t>
      </w:r>
      <w:r w:rsidRPr="00C65BFE">
        <w:rPr>
          <w:sz w:val="18"/>
        </w:rPr>
        <w:t xml:space="preserve">Navedeni u „Programu razvoja elektroničkih usluga“ tadašnjeg Ministarstva uprave </w:t>
      </w:r>
      <w:hyperlink r:id="rId1">
        <w:r w:rsidRPr="00C65BFE">
          <w:rPr>
            <w:color w:val="0563C1"/>
            <w:sz w:val="18"/>
            <w:u w:val="single"/>
          </w:rPr>
          <w:t>https://gov.hr/UserDocsImages/e-Gradjani_dok/Program%20razvoja%20elektroni%C4%8Dkih%20usluga.pdf</w:t>
        </w:r>
      </w:hyperlink>
      <w:r w:rsidRPr="00C65BFE">
        <w:rPr>
          <w:sz w:val="18"/>
        </w:rPr>
        <w:t xml:space="preserve"> </w:t>
      </w:r>
    </w:p>
  </w:footnote>
  <w:footnote w:id="3">
    <w:p w14:paraId="3ED040AC" w14:textId="77777777" w:rsidR="00840E71" w:rsidRPr="00C65BFE" w:rsidRDefault="00840E71" w:rsidP="00491617">
      <w:pPr>
        <w:spacing w:after="0" w:line="240" w:lineRule="auto"/>
        <w:jc w:val="left"/>
        <w:rPr>
          <w:rFonts w:eastAsia="Calibri"/>
          <w:sz w:val="20"/>
          <w:szCs w:val="20"/>
        </w:rPr>
      </w:pPr>
      <w:r w:rsidRPr="00C65BFE">
        <w:rPr>
          <w:sz w:val="18"/>
          <w:vertAlign w:val="superscript"/>
        </w:rPr>
        <w:footnoteRef/>
      </w:r>
      <w:r w:rsidRPr="00C65BFE">
        <w:rPr>
          <w:rFonts w:eastAsia="Calibri"/>
          <w:sz w:val="18"/>
        </w:rPr>
        <w:t xml:space="preserve"> </w:t>
      </w:r>
      <w:r w:rsidRPr="00C65BFE">
        <w:rPr>
          <w:sz w:val="18"/>
        </w:rPr>
        <w:t xml:space="preserve">Dokument </w:t>
      </w:r>
      <w:r w:rsidRPr="00C65BFE">
        <w:rPr>
          <w:sz w:val="18"/>
        </w:rPr>
        <w:t xml:space="preserve">s metodama eGovernment Benchmarking okvira 2012-2015 (SMART 2012/0034-1) </w:t>
      </w:r>
      <w:hyperlink r:id="rId2">
        <w:r w:rsidRPr="00C65BFE">
          <w:rPr>
            <w:color w:val="0563C1"/>
            <w:sz w:val="18"/>
            <w:u w:val="single"/>
          </w:rPr>
          <w:t>https://ec.europa.eu/digital-agenda/en/ict-enabled-benefits-eu-society-analysis-and-data</w:t>
        </w:r>
      </w:hyperlink>
      <w:r w:rsidRPr="00C65BFE">
        <w:rPr>
          <w:rFonts w:eastAsia="Calibri"/>
          <w:sz w:val="16"/>
          <w:szCs w:val="20"/>
        </w:rPr>
        <w:t xml:space="preserve"> </w:t>
      </w:r>
    </w:p>
  </w:footnote>
  <w:footnote w:id="4">
    <w:p w14:paraId="3D2CC335" w14:textId="77777777" w:rsidR="00840E71" w:rsidRPr="00C65BFE" w:rsidRDefault="00840E71" w:rsidP="00A643A6">
      <w:pPr>
        <w:pStyle w:val="FootnoteText"/>
        <w:rPr>
          <w:lang w:val="hr-HR"/>
        </w:rPr>
      </w:pPr>
      <w:r w:rsidRPr="00C65BFE">
        <w:rPr>
          <w:rStyle w:val="FootnoteReference"/>
          <w:rFonts w:asciiTheme="minorHAnsi" w:hAnsiTheme="minorHAnsi" w:cstheme="minorHAnsi"/>
          <w:sz w:val="18"/>
          <w:lang w:val="hr-HR"/>
        </w:rPr>
        <w:footnoteRef/>
      </w:r>
      <w:r w:rsidRPr="00C65BFE">
        <w:rPr>
          <w:rFonts w:asciiTheme="minorHAnsi" w:hAnsiTheme="minorHAnsi" w:cstheme="minorHAnsi"/>
          <w:sz w:val="18"/>
          <w:lang w:val="hr-HR"/>
        </w:rPr>
        <w:t xml:space="preserve"> </w:t>
      </w:r>
      <w:r w:rsidRPr="00C65BFE">
        <w:rPr>
          <w:rFonts w:asciiTheme="minorHAnsi" w:hAnsiTheme="minorHAnsi" w:cstheme="minorHAnsi"/>
          <w:sz w:val="18"/>
          <w:lang w:val="hr-HR"/>
        </w:rPr>
        <w:t xml:space="preserve">Zakon </w:t>
      </w:r>
      <w:r w:rsidRPr="00C65BFE">
        <w:rPr>
          <w:rFonts w:asciiTheme="minorHAnsi" w:hAnsiTheme="minorHAnsi" w:cstheme="minorHAnsi"/>
          <w:sz w:val="18"/>
          <w:lang w:val="hr-HR"/>
        </w:rPr>
        <w:t>o državnoj informacijskoj infrastrukturi NN 92/14, Strategija e-Hrvatske 2020, Strategija jedinstvenog digitalnog tržišta za EU, Europski akcijski plan za razvoj javnih digitalnih usluga (EU eGov Action Plan 2016/2020: Accelerating the digital transformation of government, Tallinska deklaracija</w:t>
      </w:r>
    </w:p>
  </w:footnote>
  <w:footnote w:id="5">
    <w:p w14:paraId="564DE7D1" w14:textId="77777777" w:rsidR="00840E71" w:rsidRPr="00C65BFE" w:rsidRDefault="00840E71" w:rsidP="00491617">
      <w:pPr>
        <w:pStyle w:val="FootnoteText"/>
        <w:rPr>
          <w:rFonts w:asciiTheme="minorHAnsi" w:hAnsiTheme="minorHAnsi" w:cstheme="minorHAnsi"/>
          <w:sz w:val="18"/>
          <w:lang w:val="hr-HR"/>
        </w:rPr>
      </w:pPr>
      <w:r w:rsidRPr="00C65BFE">
        <w:rPr>
          <w:rStyle w:val="FootnoteReference"/>
          <w:lang w:val="hr-HR"/>
        </w:rPr>
        <w:footnoteRef/>
      </w:r>
      <w:r w:rsidRPr="00C65BFE">
        <w:rPr>
          <w:lang w:val="hr-HR"/>
        </w:rPr>
        <w:t xml:space="preserve"> </w:t>
      </w:r>
      <w:r w:rsidRPr="00C65BFE">
        <w:rPr>
          <w:rFonts w:asciiTheme="minorHAnsi" w:hAnsiTheme="minorHAnsi" w:cstheme="minorHAnsi"/>
          <w:sz w:val="18"/>
          <w:lang w:val="hr-HR"/>
        </w:rPr>
        <w:t xml:space="preserve">Eksperimentalni </w:t>
      </w:r>
      <w:r w:rsidRPr="00C65BFE">
        <w:rPr>
          <w:rFonts w:asciiTheme="minorHAnsi" w:hAnsiTheme="minorHAnsi" w:cstheme="minorHAnsi"/>
          <w:sz w:val="18"/>
          <w:lang w:val="hr-HR"/>
        </w:rPr>
        <w:t>prototipovi, testiranje razumijevanja i korištenja dokumenta</w:t>
      </w:r>
    </w:p>
  </w:footnote>
  <w:footnote w:id="6">
    <w:p w14:paraId="2805521C" w14:textId="77777777" w:rsidR="00840E71" w:rsidRPr="00C65BFE" w:rsidRDefault="00840E71" w:rsidP="00491617">
      <w:pPr>
        <w:pStyle w:val="FootnoteText"/>
        <w:rPr>
          <w:rFonts w:asciiTheme="minorHAnsi" w:hAnsiTheme="minorHAnsi" w:cstheme="minorHAnsi"/>
          <w:sz w:val="18"/>
          <w:lang w:val="hr-HR"/>
        </w:rPr>
      </w:pPr>
      <w:r w:rsidRPr="00C65BFE">
        <w:rPr>
          <w:rStyle w:val="FootnoteReference"/>
          <w:lang w:val="hr-HR"/>
        </w:rPr>
        <w:footnoteRef/>
      </w:r>
      <w:r w:rsidRPr="00C65BFE">
        <w:rPr>
          <w:lang w:val="hr-HR"/>
        </w:rPr>
        <w:t xml:space="preserve"> </w:t>
      </w:r>
      <w:r w:rsidRPr="00C65BFE">
        <w:rPr>
          <w:rFonts w:asciiTheme="minorHAnsi" w:hAnsiTheme="minorHAnsi" w:cstheme="minorHAnsi"/>
          <w:sz w:val="18"/>
          <w:lang w:val="hr-HR"/>
        </w:rPr>
        <w:t xml:space="preserve">Osjetljive </w:t>
      </w:r>
      <w:r w:rsidRPr="00C65BFE">
        <w:rPr>
          <w:rFonts w:asciiTheme="minorHAnsi" w:hAnsiTheme="minorHAnsi" w:cstheme="minorHAnsi"/>
          <w:sz w:val="18"/>
          <w:lang w:val="hr-HR"/>
        </w:rPr>
        <w:t>skupine su, kako je definirano u Strategiji e-Hrvatske 2020, starije osobe, osobe bez obrazovanja ili s nižim stupnjem obrazovanja, određene manjinske skupine, nezaposleni i dr.</w:t>
      </w:r>
    </w:p>
  </w:footnote>
  <w:footnote w:id="7">
    <w:p w14:paraId="6F2BC97F" w14:textId="77777777" w:rsidR="00840E71" w:rsidRPr="00C65BFE" w:rsidRDefault="00840E71" w:rsidP="00491617">
      <w:pPr>
        <w:pStyle w:val="FootnoteText"/>
        <w:rPr>
          <w:rFonts w:asciiTheme="minorHAnsi" w:hAnsiTheme="minorHAnsi" w:cstheme="minorHAnsi"/>
          <w:sz w:val="18"/>
          <w:lang w:val="hr-HR"/>
        </w:rPr>
      </w:pPr>
      <w:r w:rsidRPr="00C65BFE">
        <w:rPr>
          <w:rStyle w:val="FootnoteReference"/>
          <w:rFonts w:asciiTheme="minorHAnsi" w:hAnsiTheme="minorHAnsi" w:cstheme="minorHAnsi"/>
          <w:sz w:val="18"/>
          <w:lang w:val="hr-HR"/>
        </w:rPr>
        <w:footnoteRef/>
      </w:r>
      <w:r w:rsidRPr="00C65BFE">
        <w:rPr>
          <w:rFonts w:asciiTheme="minorHAnsi" w:hAnsiTheme="minorHAnsi" w:cstheme="minorHAnsi"/>
          <w:sz w:val="18"/>
          <w:lang w:val="hr-HR"/>
        </w:rPr>
        <w:t xml:space="preserve"> </w:t>
      </w:r>
      <w:r w:rsidRPr="00C65BFE">
        <w:rPr>
          <w:rFonts w:asciiTheme="minorHAnsi" w:hAnsiTheme="minorHAnsi" w:cstheme="minorHAnsi"/>
          <w:sz w:val="18"/>
          <w:lang w:val="hr-HR"/>
        </w:rPr>
        <w:t xml:space="preserve">Primjerice </w:t>
      </w:r>
      <w:r w:rsidRPr="00C65BFE">
        <w:rPr>
          <w:rFonts w:asciiTheme="minorHAnsi" w:hAnsiTheme="minorHAnsi" w:cstheme="minorHAnsi"/>
          <w:sz w:val="18"/>
          <w:lang w:val="hr-HR"/>
        </w:rPr>
        <w:t>djeca i nemoćne osobe (Ustav RH) te dr.</w:t>
      </w:r>
    </w:p>
  </w:footnote>
  <w:footnote w:id="8">
    <w:p w14:paraId="7DDDF85B" w14:textId="7C2A2ED7" w:rsidR="00840E71" w:rsidRPr="00C65BFE" w:rsidRDefault="00840E71" w:rsidP="00491617">
      <w:pPr>
        <w:pStyle w:val="FootnoteText"/>
        <w:rPr>
          <w:lang w:val="hr-HR"/>
        </w:rPr>
      </w:pPr>
      <w:r w:rsidRPr="00C65BFE">
        <w:rPr>
          <w:rStyle w:val="FootnoteReference"/>
          <w:rFonts w:asciiTheme="minorHAnsi" w:hAnsiTheme="minorHAnsi" w:cstheme="minorHAnsi"/>
          <w:sz w:val="18"/>
          <w:lang w:val="hr-HR"/>
        </w:rPr>
        <w:footnoteRef/>
      </w:r>
      <w:r w:rsidRPr="00C65BFE">
        <w:rPr>
          <w:rFonts w:asciiTheme="minorHAnsi" w:hAnsiTheme="minorHAnsi" w:cstheme="minorHAnsi"/>
          <w:sz w:val="18"/>
          <w:lang w:val="hr-HR"/>
        </w:rPr>
        <w:t xml:space="preserve"> </w:t>
      </w:r>
      <w:r w:rsidRPr="00C65BFE">
        <w:rPr>
          <w:rFonts w:asciiTheme="minorHAnsi" w:hAnsiTheme="minorHAnsi" w:cstheme="minorHAnsi"/>
          <w:sz w:val="18"/>
          <w:lang w:val="hr-HR"/>
        </w:rPr>
        <w:t xml:space="preserve">Zakon </w:t>
      </w:r>
      <w:r w:rsidRPr="00C65BFE">
        <w:rPr>
          <w:rFonts w:asciiTheme="minorHAnsi" w:hAnsiTheme="minorHAnsi" w:cstheme="minorHAnsi"/>
          <w:sz w:val="18"/>
          <w:lang w:val="hr-HR"/>
        </w:rPr>
        <w:t>o pravu na pristup informacijama NN 25/13 i 85/15, Zakon o uslugama NN 80/17</w:t>
      </w:r>
    </w:p>
  </w:footnote>
  <w:footnote w:id="9">
    <w:p w14:paraId="771DB3F8" w14:textId="5032E698" w:rsidR="00840E71" w:rsidRPr="00C65BFE" w:rsidRDefault="00840E71">
      <w:pPr>
        <w:pStyle w:val="FootnoteText"/>
        <w:rPr>
          <w:lang w:val="hr-HR"/>
        </w:rPr>
      </w:pPr>
      <w:r w:rsidRPr="00C65BFE">
        <w:rPr>
          <w:rStyle w:val="FootnoteReference"/>
          <w:lang w:val="hr-HR"/>
        </w:rPr>
        <w:footnoteRef/>
      </w:r>
      <w:r w:rsidRPr="00C65BFE">
        <w:rPr>
          <w:lang w:val="hr-HR"/>
        </w:rPr>
        <w:t xml:space="preserve"> </w:t>
      </w:r>
      <w:bookmarkStart w:id="69" w:name="_Hlk39731512"/>
      <w:r w:rsidRPr="00C65BFE">
        <w:rPr>
          <w:rFonts w:asciiTheme="minorHAnsi" w:hAnsiTheme="minorHAnsi" w:cstheme="minorHAnsi"/>
          <w:sz w:val="18"/>
          <w:lang w:val="hr-HR"/>
        </w:rPr>
        <w:t xml:space="preserve">Zakon </w:t>
      </w:r>
      <w:r w:rsidRPr="00C65BFE">
        <w:rPr>
          <w:rFonts w:asciiTheme="minorHAnsi" w:hAnsiTheme="minorHAnsi" w:cstheme="minorHAnsi"/>
          <w:sz w:val="18"/>
          <w:lang w:val="hr-HR"/>
        </w:rPr>
        <w:t>o pristupačnosti mrežnih stranica i programskih rješenja za pokretne uređaje tijela javnog sektora</w:t>
      </w:r>
      <w:bookmarkEnd w:id="69"/>
      <w:r w:rsidRPr="00C65BFE">
        <w:rPr>
          <w:rFonts w:asciiTheme="minorHAnsi" w:hAnsiTheme="minorHAnsi" w:cstheme="minorHAnsi"/>
          <w:sz w:val="18"/>
          <w:lang w:val="hr-HR"/>
        </w:rPr>
        <w:t xml:space="preserve"> NN 17/2019</w:t>
      </w:r>
    </w:p>
  </w:footnote>
  <w:footnote w:id="10">
    <w:p w14:paraId="6105D271" w14:textId="367CD9C3"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rFonts w:asciiTheme="minorHAnsi" w:hAnsiTheme="minorHAnsi" w:cstheme="minorHAnsi"/>
          <w:sz w:val="18"/>
          <w:lang w:val="hr-HR"/>
        </w:rPr>
        <w:t xml:space="preserve">Zakon </w:t>
      </w:r>
      <w:r w:rsidRPr="00C65BFE">
        <w:rPr>
          <w:rFonts w:asciiTheme="minorHAnsi" w:hAnsiTheme="minorHAnsi" w:cstheme="minorHAnsi"/>
          <w:sz w:val="18"/>
          <w:lang w:val="hr-HR"/>
        </w:rPr>
        <w:t>o pristupačnosti mrežnih stranica i programskih rješenja za pokretne uređaje tijela javnog sektora NN 17/2019</w:t>
      </w:r>
    </w:p>
  </w:footnote>
  <w:footnote w:id="11">
    <w:p w14:paraId="592157F4" w14:textId="3C219295"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Zakon </w:t>
      </w:r>
      <w:r w:rsidRPr="00C65BFE">
        <w:rPr>
          <w:lang w:val="hr-HR"/>
        </w:rPr>
        <w:t>o provedbi Opće uredbe o zaštiti podataka – General Data Protection Regulation (Uredba EU 2016/679 Europskog parlamenta i Vijeća od 27.travnja 2016.godine o zaštiti pojedinca u vezi s obradom osobnih podataka i o slobodnom kretanju takvih podataka te stavljanju izvan snage Direktive 95/46/EZ)</w:t>
      </w:r>
    </w:p>
  </w:footnote>
  <w:footnote w:id="12">
    <w:p w14:paraId="1D4A4D38" w14:textId="6640D7C5"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Zakon </w:t>
      </w:r>
      <w:r w:rsidRPr="00C65BFE">
        <w:rPr>
          <w:lang w:val="hr-HR"/>
        </w:rPr>
        <w:t>o državnoj informacijskoj infrastrukturi (NN92/2014)</w:t>
      </w:r>
    </w:p>
  </w:footnote>
  <w:footnote w:id="13">
    <w:p w14:paraId="747588C6" w14:textId="4C075D14" w:rsidR="008C13CA" w:rsidRPr="008C13CA" w:rsidRDefault="008C13CA">
      <w:pPr>
        <w:pStyle w:val="FootnoteText"/>
        <w:rPr>
          <w:lang w:val="hr-HR"/>
        </w:rPr>
      </w:pPr>
      <w:r>
        <w:rPr>
          <w:rStyle w:val="FootnoteReference"/>
        </w:rPr>
        <w:footnoteRef/>
      </w:r>
      <w:r w:rsidRPr="008C13CA">
        <w:rPr>
          <w:lang w:val="hr-HR"/>
        </w:rPr>
        <w:t xml:space="preserve"> </w:t>
      </w:r>
      <w:r w:rsidR="008A1ED9">
        <w:rPr>
          <w:lang w:val="hr-HR"/>
        </w:rPr>
        <w:t xml:space="preserve">Izvor: </w:t>
      </w:r>
      <w:hyperlink r:id="rId3" w:history="1">
        <w:r w:rsidR="008A1ED9" w:rsidRPr="00801263">
          <w:rPr>
            <w:rStyle w:val="Hyperlink"/>
            <w:lang w:val="de-DE"/>
          </w:rPr>
          <w:t>https://ec.europa.eu/futurium/en/system/files/ged/final_report_ogs_web_v3.0_0.pdf</w:t>
        </w:r>
      </w:hyperlink>
    </w:p>
  </w:footnote>
  <w:footnote w:id="14">
    <w:p w14:paraId="593DB587" w14:textId="5EF388E7" w:rsidR="00840E71" w:rsidRPr="00C65BFE" w:rsidRDefault="00840E71" w:rsidP="00CF1677">
      <w:pPr>
        <w:pStyle w:val="FootnoteText"/>
        <w:rPr>
          <w:rFonts w:asciiTheme="minorHAnsi" w:hAnsiTheme="minorHAnsi" w:cstheme="minorHAnsi"/>
          <w:sz w:val="18"/>
          <w:lang w:val="hr-HR"/>
        </w:rPr>
      </w:pPr>
      <w:r w:rsidRPr="00C65BFE">
        <w:rPr>
          <w:rStyle w:val="FootnoteReference"/>
          <w:rFonts w:asciiTheme="minorHAnsi" w:hAnsiTheme="minorHAnsi" w:cstheme="minorHAnsi"/>
          <w:sz w:val="18"/>
          <w:lang w:val="hr-HR"/>
        </w:rPr>
        <w:footnoteRef/>
      </w:r>
      <w:r w:rsidRPr="00C65BFE">
        <w:rPr>
          <w:rFonts w:asciiTheme="minorHAnsi" w:hAnsiTheme="minorHAnsi" w:cstheme="minorHAnsi"/>
          <w:sz w:val="18"/>
          <w:lang w:val="hr-HR"/>
        </w:rPr>
        <w:t xml:space="preserve"> </w:t>
      </w:r>
      <w:r w:rsidRPr="00C65BFE">
        <w:rPr>
          <w:rFonts w:asciiTheme="minorHAnsi" w:hAnsiTheme="minorHAnsi" w:cstheme="minorHAnsi"/>
          <w:sz w:val="18"/>
          <w:lang w:val="hr-HR"/>
        </w:rPr>
        <w:t>http://ec.europa.eu/europe2020/</w:t>
      </w:r>
    </w:p>
  </w:footnote>
  <w:footnote w:id="15">
    <w:p w14:paraId="260E7212" w14:textId="6190B9F5"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lang w:val="hr-HR"/>
        </w:rPr>
        <w:t>https://bsc.cid.harvard.edu/PDIAtoolkit</w:t>
      </w:r>
    </w:p>
  </w:footnote>
  <w:footnote w:id="16">
    <w:p w14:paraId="67C1A011" w14:textId="77777777"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lang w:val="hr-HR"/>
        </w:rPr>
        <w:t>Odluka o pokretanju projekta eGrađani (NN 52/2013; 31/2014 i 44/2016),</w:t>
      </w:r>
    </w:p>
    <w:p w14:paraId="1DED3A28" w14:textId="174047D8" w:rsidR="00840E71" w:rsidRPr="00C65BFE" w:rsidRDefault="00840E71">
      <w:pPr>
        <w:pStyle w:val="FootnoteText"/>
        <w:rPr>
          <w:lang w:val="hr-HR"/>
        </w:rPr>
      </w:pPr>
      <w:r w:rsidRPr="00C65BFE">
        <w:rPr>
          <w:lang w:val="hr-HR"/>
        </w:rPr>
        <w:t xml:space="preserve">  Zakon o državnoj informacijskoj infrastrukturi (NN 92/14)</w:t>
      </w:r>
    </w:p>
  </w:footnote>
  <w:footnote w:id="17">
    <w:p w14:paraId="4B49D18F" w14:textId="77777777" w:rsidR="00840E71" w:rsidRPr="00C65BFE" w:rsidRDefault="00840E71" w:rsidP="0091118D">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Uredba </w:t>
      </w:r>
      <w:r w:rsidRPr="00C65BFE">
        <w:rPr>
          <w:lang w:val="hr-HR"/>
        </w:rPr>
        <w:t>(EU) br.910/2014</w:t>
      </w:r>
    </w:p>
  </w:footnote>
  <w:footnote w:id="18">
    <w:p w14:paraId="6B01BF15" w14:textId="38B125AE" w:rsidR="00840E71" w:rsidRPr="00C65BFE" w:rsidRDefault="00840E71">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Mrežna </w:t>
      </w:r>
      <w:r w:rsidRPr="00C65BFE">
        <w:rPr>
          <w:lang w:val="hr-HR"/>
        </w:rPr>
        <w:t>stranica gov.hr</w:t>
      </w:r>
    </w:p>
  </w:footnote>
  <w:footnote w:id="19">
    <w:p w14:paraId="7013B0DD" w14:textId="57B4C291" w:rsidR="00840E71" w:rsidRPr="00C65BFE" w:rsidRDefault="00840E71">
      <w:pPr>
        <w:pStyle w:val="FootnoteText"/>
        <w:rPr>
          <w:lang w:val="hr-HR"/>
        </w:rPr>
      </w:pPr>
      <w:r w:rsidRPr="00C65BFE">
        <w:rPr>
          <w:rStyle w:val="FootnoteReference"/>
          <w:lang w:val="hr-HR"/>
        </w:rPr>
        <w:footnoteRef/>
      </w:r>
      <w:r w:rsidRPr="00C65BFE">
        <w:rPr>
          <w:lang w:val="hr-HR"/>
        </w:rPr>
        <w:t xml:space="preserve"> </w:t>
      </w:r>
      <w:hyperlink r:id="rId4" w:history="1">
        <w:r w:rsidRPr="00C65BFE">
          <w:rPr>
            <w:rStyle w:val="Hyperlink"/>
            <w:lang w:val="hr-HR"/>
          </w:rPr>
          <w:t>gov.hr</w:t>
        </w:r>
      </w:hyperlink>
    </w:p>
    <w:p w14:paraId="55BE001F" w14:textId="77777777" w:rsidR="00840E71" w:rsidRPr="00C65BFE" w:rsidRDefault="00840E71">
      <w:pPr>
        <w:pStyle w:val="FootnoteText"/>
        <w:rPr>
          <w:lang w:val="hr-HR"/>
        </w:rPr>
      </w:pPr>
    </w:p>
  </w:footnote>
  <w:footnote w:id="20">
    <w:p w14:paraId="5A30A329" w14:textId="77777777" w:rsidR="00840E71" w:rsidRPr="00C65BFE" w:rsidRDefault="00840E71" w:rsidP="00395D5F">
      <w:pPr>
        <w:pStyle w:val="FootnoteText"/>
        <w:rPr>
          <w:lang w:val="hr-HR"/>
        </w:rPr>
      </w:pPr>
      <w:r w:rsidRPr="00C65BFE">
        <w:rPr>
          <w:rStyle w:val="FootnoteReference"/>
          <w:lang w:val="hr-HR"/>
        </w:rPr>
        <w:footnoteRef/>
      </w:r>
      <w:r w:rsidRPr="00C65BFE">
        <w:rPr>
          <w:lang w:val="hr-HR"/>
        </w:rPr>
        <w:t xml:space="preserve"> </w:t>
      </w:r>
      <w:r w:rsidRPr="00C65BFE">
        <w:rPr>
          <w:lang w:val="hr-HR"/>
        </w:rPr>
        <w:t>U budućnosti omogućit će se prenošenje prava zastupanja i na relaciji građanin-građanin</w:t>
      </w:r>
    </w:p>
  </w:footnote>
  <w:footnote w:id="21">
    <w:p w14:paraId="369187A5" w14:textId="77777777" w:rsidR="00840E71" w:rsidRPr="00C65BFE" w:rsidRDefault="00840E71" w:rsidP="00D25AAB">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Izvor: </w:t>
      </w:r>
      <w:hyperlink r:id="rId5" w:history="1">
        <w:r w:rsidRPr="00C65BFE">
          <w:rPr>
            <w:rStyle w:val="Hyperlink"/>
            <w:lang w:val="hr-HR"/>
          </w:rPr>
          <w:t>https://ec.europa.eu/cefdigital/wiki/display/CEFDIGITAL/CEF+Digital+Home</w:t>
        </w:r>
      </w:hyperlink>
    </w:p>
  </w:footnote>
  <w:footnote w:id="22">
    <w:p w14:paraId="080D8C5A" w14:textId="77777777" w:rsidR="00840E71" w:rsidRPr="00C65BFE" w:rsidRDefault="00840E71" w:rsidP="00D25AAB">
      <w:pPr>
        <w:pStyle w:val="FootnoteText"/>
        <w:rPr>
          <w:lang w:val="hr-HR"/>
        </w:rPr>
      </w:pPr>
      <w:r w:rsidRPr="00C65BFE">
        <w:rPr>
          <w:rStyle w:val="FootnoteReference"/>
          <w:lang w:val="hr-HR"/>
        </w:rPr>
        <w:footnoteRef/>
      </w:r>
      <w:r w:rsidRPr="00C65BFE">
        <w:rPr>
          <w:sz w:val="18"/>
          <w:lang w:val="hr-HR"/>
        </w:rPr>
        <w:t xml:space="preserve"> </w:t>
      </w:r>
      <w:r w:rsidRPr="00C65BFE">
        <w:rPr>
          <w:rFonts w:asciiTheme="minorHAnsi" w:hAnsiTheme="minorHAnsi" w:cstheme="minorHAnsi"/>
          <w:sz w:val="18"/>
          <w:lang w:val="hr-HR"/>
        </w:rPr>
        <w:t xml:space="preserve">Izvor: </w:t>
      </w:r>
      <w:hyperlink r:id="rId6" w:history="1">
        <w:r w:rsidRPr="00C65BFE">
          <w:rPr>
            <w:rStyle w:val="Hyperlink"/>
            <w:rFonts w:asciiTheme="minorHAnsi" w:hAnsiTheme="minorHAnsi" w:cstheme="minorHAnsi"/>
            <w:sz w:val="18"/>
            <w:lang w:val="hr-HR"/>
          </w:rPr>
          <w:t>https://ec.europa.eu/cefdigital/wiki/display/CEFDIGITAL/Who+is+eDelivery+for</w:t>
        </w:r>
      </w:hyperlink>
    </w:p>
  </w:footnote>
  <w:footnote w:id="23">
    <w:p w14:paraId="0ACE1025" w14:textId="77777777" w:rsidR="00840E71" w:rsidRPr="00C65BFE" w:rsidRDefault="00840E71" w:rsidP="00D25AAB">
      <w:pPr>
        <w:pStyle w:val="FootnoteText"/>
        <w:rPr>
          <w:lang w:val="hr-HR"/>
        </w:rPr>
      </w:pPr>
      <w:r w:rsidRPr="00C65BFE">
        <w:rPr>
          <w:rStyle w:val="FootnoteReference"/>
          <w:lang w:val="hr-HR"/>
        </w:rPr>
        <w:footnoteRef/>
      </w:r>
      <w:r w:rsidRPr="00C65BFE">
        <w:rPr>
          <w:lang w:val="hr-HR"/>
        </w:rPr>
        <w:t xml:space="preserve"> </w:t>
      </w:r>
      <w:r w:rsidRPr="00C65BFE">
        <w:rPr>
          <w:rFonts w:asciiTheme="minorHAnsi" w:hAnsiTheme="minorHAnsi" w:cstheme="minorHAnsi"/>
          <w:sz w:val="18"/>
          <w:lang w:val="hr-HR"/>
        </w:rPr>
        <w:t xml:space="preserve">Izvor: </w:t>
      </w:r>
      <w:hyperlink r:id="rId7" w:history="1">
        <w:r w:rsidRPr="00C65BFE">
          <w:rPr>
            <w:rStyle w:val="Hyperlink"/>
            <w:rFonts w:asciiTheme="minorHAnsi" w:hAnsiTheme="minorHAnsi" w:cstheme="minorHAnsi"/>
            <w:sz w:val="18"/>
            <w:lang w:val="hr-HR"/>
          </w:rPr>
          <w:t>https://ec.europa.eu/cefdigital/wiki/display/CEFDIGITAL/What+is+eDelivery</w:t>
        </w:r>
      </w:hyperlink>
    </w:p>
  </w:footnote>
  <w:footnote w:id="24">
    <w:p w14:paraId="1E4E1ECE" w14:textId="77777777" w:rsidR="00840E71" w:rsidRPr="00C65BFE" w:rsidRDefault="00840E71" w:rsidP="00D25AAB">
      <w:pPr>
        <w:pStyle w:val="FootnoteText"/>
        <w:rPr>
          <w:lang w:val="hr-HR"/>
        </w:rPr>
      </w:pPr>
      <w:r w:rsidRPr="00C65BFE">
        <w:rPr>
          <w:rStyle w:val="FootnoteReference"/>
          <w:lang w:val="hr-HR"/>
        </w:rPr>
        <w:footnoteRef/>
      </w:r>
      <w:r w:rsidRPr="00C65BFE">
        <w:rPr>
          <w:lang w:val="hr-HR"/>
        </w:rPr>
        <w:t xml:space="preserve"> </w:t>
      </w:r>
      <w:r w:rsidRPr="00C65BFE">
        <w:rPr>
          <w:rFonts w:asciiTheme="minorHAnsi" w:hAnsiTheme="minorHAnsi" w:cstheme="minorHAnsi"/>
          <w:lang w:val="hr-HR"/>
        </w:rPr>
        <w:t xml:space="preserve">Izvor </w:t>
      </w:r>
      <w:hyperlink r:id="rId8" w:history="1">
        <w:r w:rsidRPr="00C65BFE">
          <w:rPr>
            <w:rStyle w:val="Hyperlink"/>
            <w:lang w:val="hr-HR"/>
          </w:rPr>
          <w:t>https://ec.europa.eu/cefdigital/wiki/display/CEFDIGITAL/EBSI</w:t>
        </w:r>
      </w:hyperlink>
    </w:p>
  </w:footnote>
  <w:footnote w:id="25">
    <w:p w14:paraId="360083A0" w14:textId="77777777" w:rsidR="00840E71" w:rsidRPr="00C65BFE" w:rsidRDefault="00840E71" w:rsidP="00D25AAB">
      <w:pPr>
        <w:pStyle w:val="FootnoteText"/>
        <w:rPr>
          <w:lang w:val="hr-HR"/>
        </w:rPr>
      </w:pPr>
      <w:r w:rsidRPr="00C65BFE">
        <w:rPr>
          <w:rStyle w:val="FootnoteReference"/>
          <w:lang w:val="hr-HR"/>
        </w:rPr>
        <w:footnoteRef/>
      </w:r>
      <w:r w:rsidRPr="00C65BFE">
        <w:rPr>
          <w:lang w:val="hr-HR"/>
        </w:rPr>
        <w:t xml:space="preserve"> </w:t>
      </w:r>
      <w:r w:rsidRPr="00C65BFE">
        <w:rPr>
          <w:lang w:val="hr-HR"/>
        </w:rPr>
        <w:t xml:space="preserve">Izvor: </w:t>
      </w:r>
      <w:hyperlink r:id="rId9" w:tgtFrame="_blank" w:history="1">
        <w:r w:rsidRPr="00C65BFE">
          <w:rPr>
            <w:rStyle w:val="Hyperlink"/>
            <w:lang w:val="hr-HR"/>
          </w:rPr>
          <w:t>https://vlada.gov.hr/vijesti/183-sjednica-vlade/27960</w:t>
        </w:r>
      </w:hyperlink>
    </w:p>
  </w:footnote>
  <w:footnote w:id="26">
    <w:p w14:paraId="3189C82A" w14:textId="255A73FB" w:rsidR="00840E71" w:rsidRPr="00C65BFE" w:rsidDel="00F8027C" w:rsidRDefault="00840E71" w:rsidP="005D400F">
      <w:pPr>
        <w:pStyle w:val="FootnoteText"/>
        <w:rPr>
          <w:del w:id="534" w:author="Ivana Vukov" w:date="2021-01-10T17:42:00Z"/>
          <w:rFonts w:ascii="Calibri" w:hAnsi="Calibri"/>
          <w:sz w:val="18"/>
          <w:lang w:val="hr-HR"/>
        </w:rPr>
      </w:pPr>
    </w:p>
  </w:footnote>
  <w:footnote w:id="27">
    <w:p w14:paraId="45717474" w14:textId="77777777" w:rsidR="00840E71" w:rsidRPr="00C65BFE" w:rsidRDefault="00840E71"/>
  </w:footnote>
  <w:footnote w:id="28">
    <w:p w14:paraId="2C8D51BF" w14:textId="77777777" w:rsidR="00840E71" w:rsidRPr="00C65BFE" w:rsidRDefault="00840E71"/>
  </w:footnote>
  <w:footnote w:id="29">
    <w:p w14:paraId="4485CA6D" w14:textId="77777777" w:rsidR="00840E71" w:rsidRPr="00C65BFE" w:rsidRDefault="00840E71"/>
  </w:footnote>
  <w:footnote w:id="30">
    <w:p w14:paraId="6B9DBA68" w14:textId="77777777" w:rsidR="00840E71" w:rsidRPr="00C65BFE" w:rsidRDefault="00840E71"/>
  </w:footnote>
  <w:footnote w:id="31">
    <w:p w14:paraId="1D052A9C" w14:textId="77777777" w:rsidR="00840E71" w:rsidRPr="00C65BFE" w:rsidRDefault="00840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175B" w14:textId="3CFC621F" w:rsidR="00840E71" w:rsidRDefault="00840E71" w:rsidP="008E3066">
    <w:pPr>
      <w:pStyle w:val="Header"/>
      <w:jc w:val="center"/>
    </w:pPr>
    <w:r>
      <w:rPr>
        <w:noProof/>
        <w:lang w:eastAsia="hr-HR"/>
      </w:rPr>
      <w:drawing>
        <wp:inline distT="0" distB="0" distL="0" distR="0" wp14:anchorId="4523A7D3" wp14:editId="03EA169C">
          <wp:extent cx="1397000" cy="373392"/>
          <wp:effectExtent l="0" t="0" r="0" b="7620"/>
          <wp:docPr id="2" name="Picture 2" descr="Image result for srediÅ¡nji drÅ¾avniured za digitalno druÅ¡tvo">
            <a:extLst xmlns:a="http://schemas.openxmlformats.org/drawingml/2006/main">
              <a:ext uri="{FF2B5EF4-FFF2-40B4-BE49-F238E27FC236}">
                <a16:creationId xmlns:a16="http://schemas.microsoft.com/office/drawing/2014/main" id="{74952984-999C-42A9-ACED-D72340CFA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srediÅ¡nji drÅ¾avniured za digitalno druÅ¡tvo">
                    <a:extLst>
                      <a:ext uri="{FF2B5EF4-FFF2-40B4-BE49-F238E27FC236}">
                        <a16:creationId xmlns:a16="http://schemas.microsoft.com/office/drawing/2014/main" id="{74952984-999C-42A9-ACED-D72340CFADD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630" cy="402694"/>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6632" w14:textId="77777777" w:rsidR="00840E71" w:rsidRDefault="00840E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EF28" w14:textId="77777777" w:rsidR="00840E71" w:rsidRDefault="00840E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6D93" w14:textId="77777777" w:rsidR="00840E71" w:rsidRDefault="00840E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C42F" w14:textId="77777777" w:rsidR="00840E71" w:rsidRPr="00240D1C" w:rsidRDefault="00840E71" w:rsidP="0033527F">
    <w:pPr>
      <w:pStyle w:val="Header"/>
      <w:rPr>
        <w:noProof/>
        <w:sz w:val="18"/>
        <w:szCs w:val="18"/>
        <w:lang w:eastAsia="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5CCF" w14:textId="77777777" w:rsidR="00840E71" w:rsidRDefault="00840E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7E75" w14:textId="6E7A80B2" w:rsidR="00840E71" w:rsidRDefault="00840E71" w:rsidP="00801263">
    <w:pPr>
      <w:pStyle w:val="Header"/>
      <w:jc w:val="center"/>
    </w:pPr>
    <w:r w:rsidRPr="002B54D7">
      <w:rPr>
        <w:noProof/>
        <w:lang w:eastAsia="hr-HR"/>
      </w:rPr>
      <mc:AlternateContent>
        <mc:Choice Requires="wps">
          <w:drawing>
            <wp:anchor distT="0" distB="0" distL="114300" distR="114300" simplePos="0" relativeHeight="251658242" behindDoc="0" locked="0" layoutInCell="1" allowOverlap="1" wp14:anchorId="72ACC081" wp14:editId="37AC5368">
              <wp:simplePos x="0" y="0"/>
              <wp:positionH relativeFrom="margin">
                <wp:align>left</wp:align>
              </wp:positionH>
              <wp:positionV relativeFrom="paragraph">
                <wp:posOffset>382270</wp:posOffset>
              </wp:positionV>
              <wp:extent cx="5721350" cy="0"/>
              <wp:effectExtent l="0" t="0" r="0" b="0"/>
              <wp:wrapNone/>
              <wp:docPr id="5" name="Ravni poveznik 5"/>
              <wp:cNvGraphicFramePr/>
              <a:graphic xmlns:a="http://schemas.openxmlformats.org/drawingml/2006/main">
                <a:graphicData uri="http://schemas.microsoft.com/office/word/2010/wordprocessingShape">
                  <wps:wsp>
                    <wps:cNvCnPr/>
                    <wps:spPr>
                      <a:xfrm>
                        <a:off x="0" y="0"/>
                        <a:ext cx="572135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32140" id="Ravni poveznik 5" o:spid="_x0000_s1026" style="position:absolute;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1pt" to="45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" strokecolor="#002060" strokeweight=".5pt">
              <v:stroke joinstyle="miter"/>
              <w10:wrap anchorx="margin"/>
            </v:line>
          </w:pict>
        </mc:Fallback>
      </mc:AlternateContent>
    </w:r>
    <w:r>
      <w:rPr>
        <w:noProof/>
        <w:lang w:eastAsia="hr-HR"/>
      </w:rPr>
      <w:drawing>
        <wp:inline distT="0" distB="0" distL="0" distR="0" wp14:anchorId="1432D947" wp14:editId="49CB2671">
          <wp:extent cx="1397000" cy="373392"/>
          <wp:effectExtent l="0" t="0" r="0" b="7620"/>
          <wp:docPr id="16386" name="Picture 2" descr="Image result for srediÅ¡nji drÅ¾avniured za digitalno druÅ¡tvo">
            <a:extLst xmlns:a="http://schemas.openxmlformats.org/drawingml/2006/main">
              <a:ext uri="{FF2B5EF4-FFF2-40B4-BE49-F238E27FC236}">
                <a16:creationId xmlns:a16="http://schemas.microsoft.com/office/drawing/2014/main" id="{74952984-999C-42A9-ACED-D72340CFA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srediÅ¡nji drÅ¾avniured za digitalno druÅ¡tvo">
                    <a:extLst>
                      <a:ext uri="{FF2B5EF4-FFF2-40B4-BE49-F238E27FC236}">
                        <a16:creationId xmlns:a16="http://schemas.microsoft.com/office/drawing/2014/main" id="{74952984-999C-42A9-ACED-D72340CFADD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630" cy="402694"/>
                  </a:xfrm>
                  <a:prstGeom prst="rect">
                    <a:avLst/>
                  </a:prstGeom>
                  <a:noFill/>
                </pic:spPr>
              </pic:pic>
            </a:graphicData>
          </a:graphic>
        </wp:inline>
      </w:drawing>
    </w:r>
  </w:p>
  <w:p w14:paraId="733A50F1" w14:textId="26B3E09B" w:rsidR="00840E71" w:rsidRDefault="00840E71" w:rsidP="00E714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847B" w14:textId="5FC7699C" w:rsidR="00840E71" w:rsidRDefault="00840E71" w:rsidP="00E714BE">
    <w:pPr>
      <w:pStyle w:val="Header"/>
    </w:pPr>
    <w:r>
      <w:rPr>
        <w:noProof/>
        <w:lang w:eastAsia="hr-HR"/>
      </w:rPr>
      <w:drawing>
        <wp:inline distT="0" distB="0" distL="0" distR="0" wp14:anchorId="5710EABD" wp14:editId="3F0A37F1">
          <wp:extent cx="1397000" cy="373392"/>
          <wp:effectExtent l="0" t="0" r="0" b="7620"/>
          <wp:docPr id="10" name="Picture 2" descr="Image result for srediÅ¡nji drÅ¾avniured za digitalno druÅ¡tvo">
            <a:extLst xmlns:a="http://schemas.openxmlformats.org/drawingml/2006/main">
              <a:ext uri="{FF2B5EF4-FFF2-40B4-BE49-F238E27FC236}">
                <a16:creationId xmlns:a16="http://schemas.microsoft.com/office/drawing/2014/main" id="{74952984-999C-42A9-ACED-D72340CFA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srediÅ¡nji drÅ¾avniured za digitalno druÅ¡tvo">
                    <a:extLst>
                      <a:ext uri="{FF2B5EF4-FFF2-40B4-BE49-F238E27FC236}">
                        <a16:creationId xmlns:a16="http://schemas.microsoft.com/office/drawing/2014/main" id="{74952984-999C-42A9-ACED-D72340CFADD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630" cy="402694"/>
                  </a:xfrm>
                  <a:prstGeom prst="rect">
                    <a:avLst/>
                  </a:prstGeom>
                  <a:noFill/>
                </pic:spPr>
              </pic:pic>
            </a:graphicData>
          </a:graphic>
        </wp:inline>
      </w:drawing>
    </w:r>
    <w:r>
      <w:tab/>
      <w:t xml:space="preserve"> </w:t>
    </w:r>
  </w:p>
  <w:p w14:paraId="51CB2C27" w14:textId="411BC7FF" w:rsidR="00840E71" w:rsidRDefault="00840E71" w:rsidP="00E714BE">
    <w:pPr>
      <w:pStyle w:val="Header"/>
    </w:pPr>
    <w:r w:rsidRPr="002B54D7">
      <w:rPr>
        <w:noProof/>
        <w:lang w:eastAsia="hr-HR"/>
      </w:rPr>
      <mc:AlternateContent>
        <mc:Choice Requires="wps">
          <w:drawing>
            <wp:anchor distT="0" distB="0" distL="114300" distR="114300" simplePos="0" relativeHeight="251658243" behindDoc="0" locked="0" layoutInCell="1" allowOverlap="1" wp14:anchorId="4B705D37" wp14:editId="30B4DDF9">
              <wp:simplePos x="0" y="0"/>
              <wp:positionH relativeFrom="page">
                <wp:posOffset>899795</wp:posOffset>
              </wp:positionH>
              <wp:positionV relativeFrom="paragraph">
                <wp:posOffset>-635</wp:posOffset>
              </wp:positionV>
              <wp:extent cx="5676900" cy="0"/>
              <wp:effectExtent l="0" t="0" r="0" b="0"/>
              <wp:wrapNone/>
              <wp:docPr id="8" name="Ravni poveznik 8"/>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62F9" id="Ravni poveznik 8"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0.85pt,-.05pt" to="51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" strokecolor="#0070c0" strokeweight=".5pt">
              <v:stroke joinstyle="miter"/>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DE86" w14:textId="77777777" w:rsidR="00840E71" w:rsidRDefault="00840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5B78" w14:textId="77777777" w:rsidR="00840E71" w:rsidRDefault="00840E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2835" w14:textId="77777777" w:rsidR="00840E71" w:rsidRDefault="00840E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CD58" w14:textId="77777777" w:rsidR="00840E71" w:rsidRDefault="00840E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BAC6" w14:textId="77777777" w:rsidR="00840E71" w:rsidRDefault="00840E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64F5" w14:textId="77777777" w:rsidR="00840E71" w:rsidRDefault="00840E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EE4D" w14:textId="77777777" w:rsidR="00840E71" w:rsidRPr="0033527F" w:rsidRDefault="00840E71" w:rsidP="003352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3D7A" w14:textId="77777777" w:rsidR="00840E71" w:rsidRDefault="00840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154F30"/>
    <w:multiLevelType w:val="multilevel"/>
    <w:tmpl w:val="45DEB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C5530"/>
    <w:multiLevelType w:val="hybridMultilevel"/>
    <w:tmpl w:val="B5D4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46470"/>
    <w:multiLevelType w:val="hybridMultilevel"/>
    <w:tmpl w:val="BB60DA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E6C05"/>
    <w:multiLevelType w:val="multilevel"/>
    <w:tmpl w:val="725E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056FEA"/>
    <w:multiLevelType w:val="hybridMultilevel"/>
    <w:tmpl w:val="A5BCA56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765A6"/>
    <w:multiLevelType w:val="multilevel"/>
    <w:tmpl w:val="D28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BA4F9F"/>
    <w:multiLevelType w:val="multilevel"/>
    <w:tmpl w:val="17904E1A"/>
    <w:lvl w:ilvl="0">
      <w:start w:val="1"/>
      <w:numFmt w:val="upperRoman"/>
      <w:lvlText w:val="%1."/>
      <w:lvlJc w:val="left"/>
      <w:pPr>
        <w:ind w:left="720" w:hanging="360"/>
      </w:pPr>
      <w:rPr>
        <w:rFonts w:asciiTheme="minorHAnsi" w:eastAsia="Calibri" w:hAnsiTheme="minorHAnsi" w:cstheme="minorHAns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CB3774"/>
    <w:multiLevelType w:val="multilevel"/>
    <w:tmpl w:val="2A92A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5E619B"/>
    <w:multiLevelType w:val="hybridMultilevel"/>
    <w:tmpl w:val="825A2FF2"/>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10" w15:restartNumberingAfterBreak="0">
    <w:nsid w:val="082F1A3D"/>
    <w:multiLevelType w:val="hybridMultilevel"/>
    <w:tmpl w:val="A0C090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857C69"/>
    <w:multiLevelType w:val="hybridMultilevel"/>
    <w:tmpl w:val="4022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370791"/>
    <w:multiLevelType w:val="hybridMultilevel"/>
    <w:tmpl w:val="0614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21332C"/>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5B5534"/>
    <w:multiLevelType w:val="hybridMultilevel"/>
    <w:tmpl w:val="E8AE0E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4905B1"/>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641242"/>
    <w:multiLevelType w:val="hybridMultilevel"/>
    <w:tmpl w:val="1FE8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38317F"/>
    <w:multiLevelType w:val="hybridMultilevel"/>
    <w:tmpl w:val="00C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FB7115"/>
    <w:multiLevelType w:val="multilevel"/>
    <w:tmpl w:val="024EB6A2"/>
    <w:lvl w:ilvl="0">
      <w:start w:val="1"/>
      <w:numFmt w:val="decimal"/>
      <w:pStyle w:val="ListNumber3"/>
      <w:lvlText w:val="(%1)"/>
      <w:lvlJc w:val="left"/>
      <w:pPr>
        <w:tabs>
          <w:tab w:val="num" w:pos="-2266"/>
        </w:tabs>
        <w:ind w:left="-2266" w:hanging="454"/>
      </w:pPr>
    </w:lvl>
    <w:lvl w:ilvl="1">
      <w:start w:val="1"/>
      <w:numFmt w:val="lowerLetter"/>
      <w:pStyle w:val="ListNumber3Level2"/>
      <w:lvlText w:val="(%2)"/>
      <w:lvlJc w:val="left"/>
      <w:pPr>
        <w:tabs>
          <w:tab w:val="num" w:pos="-1813"/>
        </w:tabs>
        <w:ind w:left="-1813" w:hanging="453"/>
      </w:pPr>
    </w:lvl>
    <w:lvl w:ilvl="2">
      <w:start w:val="1"/>
      <w:numFmt w:val="bullet"/>
      <w:pStyle w:val="ListNumber3Level3"/>
      <w:lvlText w:val="–"/>
      <w:lvlJc w:val="left"/>
      <w:pPr>
        <w:tabs>
          <w:tab w:val="num" w:pos="-1359"/>
        </w:tabs>
        <w:ind w:left="-1359" w:hanging="454"/>
      </w:pPr>
      <w:rPr>
        <w:rFonts w:ascii="Times New Roman" w:hAnsi="Times New Roman"/>
      </w:rPr>
    </w:lvl>
    <w:lvl w:ilvl="3">
      <w:start w:val="1"/>
      <w:numFmt w:val="bullet"/>
      <w:pStyle w:val="ListNumber3Level4"/>
      <w:lvlText w:val=""/>
      <w:lvlJc w:val="left"/>
      <w:pPr>
        <w:tabs>
          <w:tab w:val="num" w:pos="-906"/>
        </w:tabs>
        <w:ind w:left="-906" w:hanging="453"/>
      </w:pPr>
      <w:rPr>
        <w:rFonts w:ascii="Symbol" w:hAnsi="Symbol"/>
      </w:rPr>
    </w:lvl>
    <w:lvl w:ilvl="4">
      <w:start w:val="1"/>
      <w:numFmt w:val="lowerLetter"/>
      <w:lvlText w:val="(%5)"/>
      <w:lvlJc w:val="left"/>
      <w:pPr>
        <w:tabs>
          <w:tab w:val="num" w:pos="-920"/>
        </w:tabs>
        <w:ind w:left="-920" w:hanging="360"/>
      </w:pPr>
    </w:lvl>
    <w:lvl w:ilvl="5">
      <w:start w:val="1"/>
      <w:numFmt w:val="lowerRoman"/>
      <w:lvlText w:val="(%6)"/>
      <w:lvlJc w:val="left"/>
      <w:pPr>
        <w:tabs>
          <w:tab w:val="num" w:pos="-560"/>
        </w:tabs>
        <w:ind w:left="-560" w:hanging="360"/>
      </w:pPr>
    </w:lvl>
    <w:lvl w:ilvl="6">
      <w:start w:val="1"/>
      <w:numFmt w:val="decimal"/>
      <w:lvlText w:val="%7."/>
      <w:lvlJc w:val="left"/>
      <w:pPr>
        <w:tabs>
          <w:tab w:val="num" w:pos="-200"/>
        </w:tabs>
        <w:ind w:left="-200" w:hanging="360"/>
      </w:pPr>
    </w:lvl>
    <w:lvl w:ilvl="7">
      <w:start w:val="1"/>
      <w:numFmt w:val="lowerLetter"/>
      <w:lvlText w:val="%8."/>
      <w:lvlJc w:val="left"/>
      <w:pPr>
        <w:tabs>
          <w:tab w:val="num" w:pos="160"/>
        </w:tabs>
        <w:ind w:left="160" w:hanging="360"/>
      </w:pPr>
    </w:lvl>
    <w:lvl w:ilvl="8">
      <w:start w:val="1"/>
      <w:numFmt w:val="lowerRoman"/>
      <w:lvlText w:val="%9."/>
      <w:lvlJc w:val="left"/>
      <w:pPr>
        <w:tabs>
          <w:tab w:val="num" w:pos="520"/>
        </w:tabs>
        <w:ind w:left="520" w:hanging="360"/>
      </w:pPr>
    </w:lvl>
  </w:abstractNum>
  <w:abstractNum w:abstractNumId="19" w15:restartNumberingAfterBreak="0">
    <w:nsid w:val="1033356A"/>
    <w:multiLevelType w:val="hybridMultilevel"/>
    <w:tmpl w:val="C1AA16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AA6306"/>
    <w:multiLevelType w:val="multilevel"/>
    <w:tmpl w:val="27C07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23" w15:restartNumberingAfterBreak="0">
    <w:nsid w:val="13A97120"/>
    <w:multiLevelType w:val="hybridMultilevel"/>
    <w:tmpl w:val="413CF2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25" w15:restartNumberingAfterBreak="0">
    <w:nsid w:val="150B6CDA"/>
    <w:multiLevelType w:val="hybridMultilevel"/>
    <w:tmpl w:val="60CA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25508A"/>
    <w:multiLevelType w:val="hybridMultilevel"/>
    <w:tmpl w:val="79F2D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50520A"/>
    <w:multiLevelType w:val="multilevel"/>
    <w:tmpl w:val="21AE8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5AC1110"/>
    <w:multiLevelType w:val="hybridMultilevel"/>
    <w:tmpl w:val="822A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80E1720"/>
    <w:multiLevelType w:val="hybridMultilevel"/>
    <w:tmpl w:val="C426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900411"/>
    <w:multiLevelType w:val="hybridMultilevel"/>
    <w:tmpl w:val="7248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C46661"/>
    <w:multiLevelType w:val="hybridMultilevel"/>
    <w:tmpl w:val="AF562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9172E3"/>
    <w:multiLevelType w:val="hybridMultilevel"/>
    <w:tmpl w:val="7736CB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FD0BCC"/>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C4577A"/>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0C71A0"/>
    <w:multiLevelType w:val="hybridMultilevel"/>
    <w:tmpl w:val="B990471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7" w15:restartNumberingAfterBreak="0">
    <w:nsid w:val="2118547F"/>
    <w:multiLevelType w:val="multilevel"/>
    <w:tmpl w:val="8FB6DD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1C387F"/>
    <w:multiLevelType w:val="hybridMultilevel"/>
    <w:tmpl w:val="38EE7332"/>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861BE8"/>
    <w:multiLevelType w:val="hybridMultilevel"/>
    <w:tmpl w:val="6F70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42" w15:restartNumberingAfterBreak="0">
    <w:nsid w:val="274955A8"/>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74C4A16"/>
    <w:multiLevelType w:val="hybridMultilevel"/>
    <w:tmpl w:val="D124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BF1294"/>
    <w:multiLevelType w:val="hybridMultilevel"/>
    <w:tmpl w:val="B1FA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A303B44"/>
    <w:multiLevelType w:val="hybridMultilevel"/>
    <w:tmpl w:val="A5BCA56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827C66"/>
    <w:multiLevelType w:val="hybridMultilevel"/>
    <w:tmpl w:val="58E4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64214E"/>
    <w:multiLevelType w:val="hybridMultilevel"/>
    <w:tmpl w:val="E31AE5F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49" w15:restartNumberingAfterBreak="0">
    <w:nsid w:val="2D001F77"/>
    <w:multiLevelType w:val="multilevel"/>
    <w:tmpl w:val="BCFA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E454641"/>
    <w:multiLevelType w:val="hybridMultilevel"/>
    <w:tmpl w:val="747E77B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FD412FB"/>
    <w:multiLevelType w:val="hybridMultilevel"/>
    <w:tmpl w:val="B5307F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FE347B3"/>
    <w:multiLevelType w:val="hybridMultilevel"/>
    <w:tmpl w:val="7B3288DA"/>
    <w:lvl w:ilvl="0" w:tplc="C608BA66">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2966E08"/>
    <w:multiLevelType w:val="multilevel"/>
    <w:tmpl w:val="01E03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36C74A2"/>
    <w:multiLevelType w:val="multilevel"/>
    <w:tmpl w:val="7C3ED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73D613C"/>
    <w:multiLevelType w:val="hybridMultilevel"/>
    <w:tmpl w:val="21BA56E8"/>
    <w:lvl w:ilvl="0" w:tplc="B3A0AC16">
      <w:start w:val="1"/>
      <w:numFmt w:val="bullet"/>
      <w:lvlText w:val="•"/>
      <w:lvlJc w:val="left"/>
      <w:pPr>
        <w:tabs>
          <w:tab w:val="num" w:pos="589"/>
        </w:tabs>
        <w:ind w:left="283" w:hanging="283"/>
      </w:pPr>
      <w:rPr>
        <w:rFonts w:ascii="Arial" w:hAnsi="Aria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6" w15:restartNumberingAfterBreak="0">
    <w:nsid w:val="38096076"/>
    <w:multiLevelType w:val="hybridMultilevel"/>
    <w:tmpl w:val="D2941A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81D664E"/>
    <w:multiLevelType w:val="hybridMultilevel"/>
    <w:tmpl w:val="8F72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2A1436"/>
    <w:multiLevelType w:val="multilevel"/>
    <w:tmpl w:val="8802383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60" w15:restartNumberingAfterBreak="0">
    <w:nsid w:val="3EB67EAB"/>
    <w:multiLevelType w:val="hybridMultilevel"/>
    <w:tmpl w:val="D21AE844"/>
    <w:lvl w:ilvl="0" w:tplc="51D4C75C">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10D588C"/>
    <w:multiLevelType w:val="hybridMultilevel"/>
    <w:tmpl w:val="747E77B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41506CF7"/>
    <w:multiLevelType w:val="hybridMultilevel"/>
    <w:tmpl w:val="0192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19C3828"/>
    <w:multiLevelType w:val="hybridMultilevel"/>
    <w:tmpl w:val="43209F6E"/>
    <w:lvl w:ilvl="0" w:tplc="04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42BE2AD5"/>
    <w:multiLevelType w:val="multilevel"/>
    <w:tmpl w:val="F4167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34B6068"/>
    <w:multiLevelType w:val="hybridMultilevel"/>
    <w:tmpl w:val="3EA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7B7FE8"/>
    <w:multiLevelType w:val="multilevel"/>
    <w:tmpl w:val="717C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1C26CE"/>
    <w:multiLevelType w:val="hybridMultilevel"/>
    <w:tmpl w:val="EB500C5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45AB793F"/>
    <w:multiLevelType w:val="hybridMultilevel"/>
    <w:tmpl w:val="60C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E10E09"/>
    <w:multiLevelType w:val="hybridMultilevel"/>
    <w:tmpl w:val="4E9890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7DB5D11"/>
    <w:multiLevelType w:val="multilevel"/>
    <w:tmpl w:val="56C64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94A5102"/>
    <w:multiLevelType w:val="hybridMultilevel"/>
    <w:tmpl w:val="1264C4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4A927813"/>
    <w:multiLevelType w:val="multilevel"/>
    <w:tmpl w:val="83DAC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A9A3AEF"/>
    <w:multiLevelType w:val="hybridMultilevel"/>
    <w:tmpl w:val="4B12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AD04778"/>
    <w:multiLevelType w:val="hybridMultilevel"/>
    <w:tmpl w:val="C8FACCD4"/>
    <w:lvl w:ilvl="0" w:tplc="04090013">
      <w:start w:val="1"/>
      <w:numFmt w:val="upperRoman"/>
      <w:lvlText w:val="%1."/>
      <w:lvlJc w:val="right"/>
      <w:pPr>
        <w:ind w:left="720" w:hanging="360"/>
      </w:pPr>
      <w:rPr>
        <w:rFonts w:hint="default"/>
      </w:rPr>
    </w:lvl>
    <w:lvl w:ilvl="1" w:tplc="82B61572">
      <w:start w:val="1"/>
      <w:numFmt w:val="decimal"/>
      <w:lvlText w:val="%2."/>
      <w:lvlJc w:val="left"/>
      <w:pPr>
        <w:ind w:left="1790" w:hanging="71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ADD4FB1"/>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B082C8B"/>
    <w:multiLevelType w:val="hybridMultilevel"/>
    <w:tmpl w:val="2486A96A"/>
    <w:lvl w:ilvl="0" w:tplc="6C1CE96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C8F5E43"/>
    <w:multiLevelType w:val="multilevel"/>
    <w:tmpl w:val="E8464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D4346BB"/>
    <w:multiLevelType w:val="hybridMultilevel"/>
    <w:tmpl w:val="E0163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DFA42AE"/>
    <w:multiLevelType w:val="multilevel"/>
    <w:tmpl w:val="9420F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F3F7967"/>
    <w:multiLevelType w:val="hybridMultilevel"/>
    <w:tmpl w:val="83E2E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FF70A6B"/>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11A1E2C"/>
    <w:multiLevelType w:val="hybridMultilevel"/>
    <w:tmpl w:val="2BA6E9AE"/>
    <w:lvl w:ilvl="0" w:tplc="35DA3E9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12074DF"/>
    <w:multiLevelType w:val="hybridMultilevel"/>
    <w:tmpl w:val="DF64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19E543B"/>
    <w:multiLevelType w:val="hybridMultilevel"/>
    <w:tmpl w:val="01EE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1F85558"/>
    <w:multiLevelType w:val="hybridMultilevel"/>
    <w:tmpl w:val="CD4C7E96"/>
    <w:lvl w:ilvl="0" w:tplc="08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670196"/>
    <w:multiLevelType w:val="hybridMultilevel"/>
    <w:tmpl w:val="19AE8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82193D"/>
    <w:multiLevelType w:val="hybridMultilevel"/>
    <w:tmpl w:val="CE48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040B2C"/>
    <w:multiLevelType w:val="hybridMultilevel"/>
    <w:tmpl w:val="92D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46330DE"/>
    <w:multiLevelType w:val="hybridMultilevel"/>
    <w:tmpl w:val="C838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4A809F1"/>
    <w:multiLevelType w:val="multilevel"/>
    <w:tmpl w:val="1264C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93" w15:restartNumberingAfterBreak="0">
    <w:nsid w:val="568A3D92"/>
    <w:multiLevelType w:val="hybridMultilevel"/>
    <w:tmpl w:val="7E3429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FA4EE9"/>
    <w:multiLevelType w:val="hybridMultilevel"/>
    <w:tmpl w:val="C38A2228"/>
    <w:lvl w:ilvl="0" w:tplc="23AAA58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8D2326A"/>
    <w:multiLevelType w:val="hybridMultilevel"/>
    <w:tmpl w:val="A5BCA56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9097607"/>
    <w:multiLevelType w:val="hybridMultilevel"/>
    <w:tmpl w:val="986E1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9530E4F"/>
    <w:multiLevelType w:val="hybridMultilevel"/>
    <w:tmpl w:val="3104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9944549"/>
    <w:multiLevelType w:val="hybridMultilevel"/>
    <w:tmpl w:val="9AEE0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A052884"/>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A1B1778"/>
    <w:multiLevelType w:val="hybridMultilevel"/>
    <w:tmpl w:val="29561D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AAC3E7D"/>
    <w:multiLevelType w:val="hybridMultilevel"/>
    <w:tmpl w:val="1076D9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B051E8C"/>
    <w:multiLevelType w:val="multilevel"/>
    <w:tmpl w:val="427E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C4E5F03"/>
    <w:multiLevelType w:val="hybridMultilevel"/>
    <w:tmpl w:val="DCB47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CA33590"/>
    <w:multiLevelType w:val="hybridMultilevel"/>
    <w:tmpl w:val="20C0E39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5" w15:restartNumberingAfterBreak="0">
    <w:nsid w:val="5D35010E"/>
    <w:multiLevelType w:val="hybridMultilevel"/>
    <w:tmpl w:val="54D601C4"/>
    <w:lvl w:ilvl="0" w:tplc="04090013">
      <w:start w:val="1"/>
      <w:numFmt w:val="upperRoman"/>
      <w:lvlText w:val="%1."/>
      <w:lvlJc w:val="right"/>
      <w:pPr>
        <w:ind w:left="720" w:hanging="360"/>
      </w:pPr>
      <w:rPr>
        <w:rFonts w:hint="default"/>
      </w:rPr>
    </w:lvl>
    <w:lvl w:ilvl="1" w:tplc="041A0001">
      <w:start w:val="1"/>
      <w:numFmt w:val="bullet"/>
      <w:lvlText w:val=""/>
      <w:lvlJc w:val="left"/>
      <w:pPr>
        <w:ind w:left="1790" w:hanging="71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E3023EE"/>
    <w:multiLevelType w:val="hybridMultilevel"/>
    <w:tmpl w:val="99D02630"/>
    <w:lvl w:ilvl="0" w:tplc="4D3EA766">
      <w:start w:val="1"/>
      <w:numFmt w:val="lowerLetter"/>
      <w:lvlText w:val="%1)"/>
      <w:lvlJc w:val="left"/>
      <w:pPr>
        <w:ind w:left="10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39B7278"/>
    <w:multiLevelType w:val="hybridMultilevel"/>
    <w:tmpl w:val="9054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3D65DF0"/>
    <w:multiLevelType w:val="hybridMultilevel"/>
    <w:tmpl w:val="226A85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4210D25"/>
    <w:multiLevelType w:val="hybridMultilevel"/>
    <w:tmpl w:val="B14EACF0"/>
    <w:lvl w:ilvl="0" w:tplc="0D7225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5234794"/>
    <w:multiLevelType w:val="hybridMultilevel"/>
    <w:tmpl w:val="A5BCA56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56F29D3"/>
    <w:multiLevelType w:val="hybridMultilevel"/>
    <w:tmpl w:val="6AC81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5AA7ACA"/>
    <w:multiLevelType w:val="hybridMultilevel"/>
    <w:tmpl w:val="F3D842E8"/>
    <w:lvl w:ilvl="0" w:tplc="041A000F">
      <w:start w:val="1"/>
      <w:numFmt w:val="decimal"/>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abstractNum w:abstractNumId="113" w15:restartNumberingAfterBreak="0">
    <w:nsid w:val="65D61B39"/>
    <w:multiLevelType w:val="hybridMultilevel"/>
    <w:tmpl w:val="C72A27A0"/>
    <w:lvl w:ilvl="0" w:tplc="77B4944C">
      <w:start w:val="1"/>
      <w:numFmt w:val="bullet"/>
      <w:lvlText w:val=""/>
      <w:lvlJc w:val="left"/>
      <w:pPr>
        <w:ind w:left="83" w:hanging="171"/>
      </w:pPr>
      <w:rPr>
        <w:rFonts w:ascii="Symbol" w:hAnsi="Symbol" w:hint="default"/>
      </w:rPr>
    </w:lvl>
    <w:lvl w:ilvl="1" w:tplc="04090003">
      <w:start w:val="1"/>
      <w:numFmt w:val="bullet"/>
      <w:lvlText w:val="o"/>
      <w:lvlJc w:val="left"/>
      <w:pPr>
        <w:ind w:left="1431" w:hanging="360"/>
      </w:pPr>
      <w:rPr>
        <w:rFonts w:ascii="Courier New" w:hAnsi="Courier New" w:cs="Courier New" w:hint="default"/>
      </w:rPr>
    </w:lvl>
    <w:lvl w:ilvl="2" w:tplc="04090005">
      <w:start w:val="1"/>
      <w:numFmt w:val="bullet"/>
      <w:lvlText w:val=""/>
      <w:lvlJc w:val="left"/>
      <w:pPr>
        <w:ind w:left="2151" w:hanging="360"/>
      </w:pPr>
      <w:rPr>
        <w:rFonts w:ascii="Wingdings" w:hAnsi="Wingdings" w:hint="default"/>
      </w:rPr>
    </w:lvl>
    <w:lvl w:ilvl="3" w:tplc="04090001">
      <w:start w:val="1"/>
      <w:numFmt w:val="bullet"/>
      <w:lvlText w:val=""/>
      <w:lvlJc w:val="left"/>
      <w:pPr>
        <w:ind w:left="2871" w:hanging="360"/>
      </w:pPr>
      <w:rPr>
        <w:rFonts w:ascii="Symbol" w:hAnsi="Symbol" w:hint="default"/>
      </w:rPr>
    </w:lvl>
    <w:lvl w:ilvl="4" w:tplc="04090003">
      <w:start w:val="1"/>
      <w:numFmt w:val="bullet"/>
      <w:lvlText w:val="o"/>
      <w:lvlJc w:val="left"/>
      <w:pPr>
        <w:ind w:left="3591" w:hanging="360"/>
      </w:pPr>
      <w:rPr>
        <w:rFonts w:ascii="Courier New" w:hAnsi="Courier New" w:cs="Courier New" w:hint="default"/>
      </w:rPr>
    </w:lvl>
    <w:lvl w:ilvl="5" w:tplc="04090005">
      <w:start w:val="1"/>
      <w:numFmt w:val="bullet"/>
      <w:lvlText w:val=""/>
      <w:lvlJc w:val="left"/>
      <w:pPr>
        <w:ind w:left="4311" w:hanging="360"/>
      </w:pPr>
      <w:rPr>
        <w:rFonts w:ascii="Wingdings" w:hAnsi="Wingdings" w:hint="default"/>
      </w:rPr>
    </w:lvl>
    <w:lvl w:ilvl="6" w:tplc="04090001">
      <w:start w:val="1"/>
      <w:numFmt w:val="bullet"/>
      <w:lvlText w:val=""/>
      <w:lvlJc w:val="left"/>
      <w:pPr>
        <w:ind w:left="5031" w:hanging="360"/>
      </w:pPr>
      <w:rPr>
        <w:rFonts w:ascii="Symbol" w:hAnsi="Symbol" w:hint="default"/>
      </w:rPr>
    </w:lvl>
    <w:lvl w:ilvl="7" w:tplc="04090003">
      <w:start w:val="1"/>
      <w:numFmt w:val="bullet"/>
      <w:lvlText w:val="o"/>
      <w:lvlJc w:val="left"/>
      <w:pPr>
        <w:ind w:left="5751" w:hanging="360"/>
      </w:pPr>
      <w:rPr>
        <w:rFonts w:ascii="Courier New" w:hAnsi="Courier New" w:cs="Courier New" w:hint="default"/>
      </w:rPr>
    </w:lvl>
    <w:lvl w:ilvl="8" w:tplc="04090005">
      <w:start w:val="1"/>
      <w:numFmt w:val="bullet"/>
      <w:lvlText w:val=""/>
      <w:lvlJc w:val="left"/>
      <w:pPr>
        <w:ind w:left="6471" w:hanging="360"/>
      </w:pPr>
      <w:rPr>
        <w:rFonts w:ascii="Wingdings" w:hAnsi="Wingdings" w:hint="default"/>
      </w:rPr>
    </w:lvl>
  </w:abstractNum>
  <w:abstractNum w:abstractNumId="114"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115" w15:restartNumberingAfterBreak="0">
    <w:nsid w:val="664407FF"/>
    <w:multiLevelType w:val="hybridMultilevel"/>
    <w:tmpl w:val="ECB20C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64D5B5B"/>
    <w:multiLevelType w:val="hybridMultilevel"/>
    <w:tmpl w:val="FA42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118" w15:restartNumberingAfterBreak="0">
    <w:nsid w:val="67393E7B"/>
    <w:multiLevelType w:val="hybridMultilevel"/>
    <w:tmpl w:val="B7AE2894"/>
    <w:lvl w:ilvl="0" w:tplc="B3A0AC1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A72FE4"/>
    <w:multiLevelType w:val="multilevel"/>
    <w:tmpl w:val="D6BC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6A1F630F"/>
    <w:multiLevelType w:val="hybridMultilevel"/>
    <w:tmpl w:val="19088C80"/>
    <w:lvl w:ilvl="0" w:tplc="77B4944C">
      <w:start w:val="1"/>
      <w:numFmt w:val="bullet"/>
      <w:lvlText w:val=""/>
      <w:lvlJc w:val="left"/>
      <w:pPr>
        <w:ind w:left="196" w:hanging="171"/>
      </w:pPr>
      <w:rPr>
        <w:rFonts w:ascii="Symbol" w:hAnsi="Symbol" w:hint="default"/>
      </w:rPr>
    </w:lvl>
    <w:lvl w:ilvl="1" w:tplc="08090003" w:tentative="1">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072" w:hanging="360"/>
      </w:pPr>
      <w:rPr>
        <w:rFonts w:ascii="Wingdings" w:hAnsi="Wingdings" w:hint="default"/>
      </w:rPr>
    </w:lvl>
    <w:lvl w:ilvl="3" w:tplc="08090001" w:tentative="1">
      <w:start w:val="1"/>
      <w:numFmt w:val="bullet"/>
      <w:lvlText w:val=""/>
      <w:lvlJc w:val="left"/>
      <w:pPr>
        <w:ind w:left="2792" w:hanging="360"/>
      </w:pPr>
      <w:rPr>
        <w:rFonts w:ascii="Symbol" w:hAnsi="Symbol" w:hint="default"/>
      </w:rPr>
    </w:lvl>
    <w:lvl w:ilvl="4" w:tplc="08090003" w:tentative="1">
      <w:start w:val="1"/>
      <w:numFmt w:val="bullet"/>
      <w:lvlText w:val="o"/>
      <w:lvlJc w:val="left"/>
      <w:pPr>
        <w:ind w:left="3512" w:hanging="360"/>
      </w:pPr>
      <w:rPr>
        <w:rFonts w:ascii="Courier New" w:hAnsi="Courier New" w:cs="Courier New" w:hint="default"/>
      </w:rPr>
    </w:lvl>
    <w:lvl w:ilvl="5" w:tplc="08090005" w:tentative="1">
      <w:start w:val="1"/>
      <w:numFmt w:val="bullet"/>
      <w:lvlText w:val=""/>
      <w:lvlJc w:val="left"/>
      <w:pPr>
        <w:ind w:left="4232" w:hanging="360"/>
      </w:pPr>
      <w:rPr>
        <w:rFonts w:ascii="Wingdings" w:hAnsi="Wingdings" w:hint="default"/>
      </w:rPr>
    </w:lvl>
    <w:lvl w:ilvl="6" w:tplc="08090001" w:tentative="1">
      <w:start w:val="1"/>
      <w:numFmt w:val="bullet"/>
      <w:lvlText w:val=""/>
      <w:lvlJc w:val="left"/>
      <w:pPr>
        <w:ind w:left="4952" w:hanging="360"/>
      </w:pPr>
      <w:rPr>
        <w:rFonts w:ascii="Symbol" w:hAnsi="Symbol" w:hint="default"/>
      </w:rPr>
    </w:lvl>
    <w:lvl w:ilvl="7" w:tplc="08090003" w:tentative="1">
      <w:start w:val="1"/>
      <w:numFmt w:val="bullet"/>
      <w:lvlText w:val="o"/>
      <w:lvlJc w:val="left"/>
      <w:pPr>
        <w:ind w:left="5672" w:hanging="360"/>
      </w:pPr>
      <w:rPr>
        <w:rFonts w:ascii="Courier New" w:hAnsi="Courier New" w:cs="Courier New" w:hint="default"/>
      </w:rPr>
    </w:lvl>
    <w:lvl w:ilvl="8" w:tplc="08090005" w:tentative="1">
      <w:start w:val="1"/>
      <w:numFmt w:val="bullet"/>
      <w:lvlText w:val=""/>
      <w:lvlJc w:val="left"/>
      <w:pPr>
        <w:ind w:left="6392" w:hanging="360"/>
      </w:pPr>
      <w:rPr>
        <w:rFonts w:ascii="Wingdings" w:hAnsi="Wingdings" w:hint="default"/>
      </w:rPr>
    </w:lvl>
  </w:abstractNum>
  <w:abstractNum w:abstractNumId="124" w15:restartNumberingAfterBreak="0">
    <w:nsid w:val="6CAE1D85"/>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CF53873"/>
    <w:multiLevelType w:val="hybridMultilevel"/>
    <w:tmpl w:val="7D8024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127" w15:restartNumberingAfterBreak="0">
    <w:nsid w:val="6FDB03A4"/>
    <w:multiLevelType w:val="hybridMultilevel"/>
    <w:tmpl w:val="9D987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0007F1A"/>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0646994"/>
    <w:multiLevelType w:val="multilevel"/>
    <w:tmpl w:val="34CCD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0D146C5"/>
    <w:multiLevelType w:val="hybridMultilevel"/>
    <w:tmpl w:val="FFD4F8CA"/>
    <w:lvl w:ilvl="0" w:tplc="7D7C5EAA">
      <w:start w:val="1"/>
      <w:numFmt w:val="decimal"/>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26D143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427" w:hanging="576"/>
      </w:pPr>
    </w:lvl>
    <w:lvl w:ilvl="2">
      <w:start w:val="1"/>
      <w:numFmt w:val="decimal"/>
      <w:pStyle w:val="Heading3"/>
      <w:lvlText w:val="%1.%2.%3"/>
      <w:lvlJc w:val="left"/>
      <w:pPr>
        <w:ind w:left="720" w:hanging="720"/>
      </w:pPr>
    </w:lvl>
    <w:lvl w:ilvl="3">
      <w:start w:val="1"/>
      <w:numFmt w:val="decimal"/>
      <w:pStyle w:val="Heading4"/>
      <w:lvlText w:val="%1.%2.%3.%4"/>
      <w:lvlJc w:val="left"/>
      <w:pPr>
        <w:ind w:left="1857"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2" w15:restartNumberingAfterBreak="0">
    <w:nsid w:val="7376556D"/>
    <w:multiLevelType w:val="multilevel"/>
    <w:tmpl w:val="D848D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4466ACE"/>
    <w:multiLevelType w:val="multilevel"/>
    <w:tmpl w:val="BCFA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44D053F"/>
    <w:multiLevelType w:val="multilevel"/>
    <w:tmpl w:val="CB1815DA"/>
    <w:lvl w:ilvl="0">
      <w:start w:val="1"/>
      <w:numFmt w:val="decimal"/>
      <w:lvlText w:val="%1."/>
      <w:lvlJc w:val="left"/>
      <w:pPr>
        <w:ind w:left="720" w:hanging="360"/>
      </w:pPr>
      <w:rPr>
        <w:rFonts w:hint="default"/>
        <w:b/>
        <w:color w:val="002060"/>
      </w:rPr>
    </w:lvl>
    <w:lvl w:ilvl="1">
      <w:start w:val="1"/>
      <w:numFmt w:val="decimal"/>
      <w:isLgl/>
      <w:lvlText w:val="%1.%2."/>
      <w:lvlJc w:val="left"/>
      <w:pPr>
        <w:ind w:left="720" w:hanging="360"/>
      </w:pPr>
      <w:rPr>
        <w:rFonts w:hint="default"/>
        <w:b/>
        <w:i w:val="0"/>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75B611AE"/>
    <w:multiLevelType w:val="multilevel"/>
    <w:tmpl w:val="3E9E7C5C"/>
    <w:lvl w:ilvl="0">
      <w:start w:val="1"/>
      <w:numFmt w:val="decimal"/>
      <w:pStyle w:val="NumPar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umPar3"/>
      <w:lvlText w:val="%1.%2.%3"/>
      <w:lvlJc w:val="left"/>
      <w:pPr>
        <w:tabs>
          <w:tab w:val="num" w:pos="720"/>
        </w:tabs>
        <w:ind w:left="720" w:hanging="720"/>
      </w:pPr>
      <w:rPr>
        <w:rFonts w:hint="default"/>
      </w:rPr>
    </w:lvl>
    <w:lvl w:ilvl="3">
      <w:start w:val="1"/>
      <w:numFmt w:val="decimal"/>
      <w:pStyle w:val="NumPar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76127179"/>
    <w:multiLevelType w:val="multilevel"/>
    <w:tmpl w:val="E4AE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63068B4"/>
    <w:multiLevelType w:val="multilevel"/>
    <w:tmpl w:val="FEA4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67E016F"/>
    <w:multiLevelType w:val="hybridMultilevel"/>
    <w:tmpl w:val="6A024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6A039D4"/>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8B63A59"/>
    <w:multiLevelType w:val="hybridMultilevel"/>
    <w:tmpl w:val="4E2EA484"/>
    <w:lvl w:ilvl="0" w:tplc="39028716">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8CB572A"/>
    <w:multiLevelType w:val="hybridMultilevel"/>
    <w:tmpl w:val="615EF248"/>
    <w:lvl w:ilvl="0" w:tplc="041A0001">
      <w:start w:val="1"/>
      <w:numFmt w:val="bullet"/>
      <w:lvlText w:val=""/>
      <w:lvlJc w:val="left"/>
      <w:pPr>
        <w:ind w:left="107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B7D2B78"/>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C702CE0"/>
    <w:multiLevelType w:val="hybridMultilevel"/>
    <w:tmpl w:val="9850DA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C9C4596"/>
    <w:multiLevelType w:val="hybridMultilevel"/>
    <w:tmpl w:val="54D29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CC974F8"/>
    <w:multiLevelType w:val="hybridMultilevel"/>
    <w:tmpl w:val="2ACE9F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D382E2B"/>
    <w:multiLevelType w:val="hybridMultilevel"/>
    <w:tmpl w:val="BC405E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E764DB5"/>
    <w:multiLevelType w:val="hybridMultilevel"/>
    <w:tmpl w:val="BEC4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EA011F2"/>
    <w:multiLevelType w:val="hybridMultilevel"/>
    <w:tmpl w:val="3D24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FA41874"/>
    <w:multiLevelType w:val="hybridMultilevel"/>
    <w:tmpl w:val="86AA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FBA5F33"/>
    <w:multiLevelType w:val="hybridMultilevel"/>
    <w:tmpl w:val="DF1C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5"/>
  </w:num>
  <w:num w:numId="2">
    <w:abstractNumId w:val="125"/>
  </w:num>
  <w:num w:numId="3">
    <w:abstractNumId w:val="39"/>
  </w:num>
  <w:num w:numId="4">
    <w:abstractNumId w:val="107"/>
  </w:num>
  <w:num w:numId="5">
    <w:abstractNumId w:val="90"/>
  </w:num>
  <w:num w:numId="6">
    <w:abstractNumId w:val="30"/>
  </w:num>
  <w:num w:numId="7">
    <w:abstractNumId w:val="103"/>
  </w:num>
  <w:num w:numId="8">
    <w:abstractNumId w:val="87"/>
  </w:num>
  <w:num w:numId="9">
    <w:abstractNumId w:val="3"/>
  </w:num>
  <w:num w:numId="10">
    <w:abstractNumId w:val="33"/>
  </w:num>
  <w:num w:numId="11">
    <w:abstractNumId w:val="93"/>
  </w:num>
  <w:num w:numId="12">
    <w:abstractNumId w:val="57"/>
  </w:num>
  <w:num w:numId="13">
    <w:abstractNumId w:val="45"/>
  </w:num>
  <w:num w:numId="14">
    <w:abstractNumId w:val="66"/>
  </w:num>
  <w:num w:numId="15">
    <w:abstractNumId w:val="63"/>
  </w:num>
  <w:num w:numId="16">
    <w:abstractNumId w:val="79"/>
  </w:num>
  <w:num w:numId="17">
    <w:abstractNumId w:val="26"/>
  </w:num>
  <w:num w:numId="18">
    <w:abstractNumId w:val="131"/>
  </w:num>
  <w:num w:numId="19">
    <w:abstractNumId w:val="44"/>
  </w:num>
  <w:num w:numId="20">
    <w:abstractNumId w:val="97"/>
  </w:num>
  <w:num w:numId="21">
    <w:abstractNumId w:val="151"/>
  </w:num>
  <w:num w:numId="22">
    <w:abstractNumId w:val="148"/>
  </w:num>
  <w:num w:numId="23">
    <w:abstractNumId w:val="55"/>
  </w:num>
  <w:num w:numId="24">
    <w:abstractNumId w:val="10"/>
  </w:num>
  <w:num w:numId="25">
    <w:abstractNumId w:val="105"/>
  </w:num>
  <w:num w:numId="26">
    <w:abstractNumId w:val="32"/>
  </w:num>
  <w:num w:numId="27">
    <w:abstractNumId w:val="36"/>
  </w:num>
  <w:num w:numId="28">
    <w:abstractNumId w:val="61"/>
  </w:num>
  <w:num w:numId="29">
    <w:abstractNumId w:val="50"/>
  </w:num>
  <w:num w:numId="30">
    <w:abstractNumId w:val="108"/>
  </w:num>
  <w:num w:numId="31">
    <w:abstractNumId w:val="95"/>
  </w:num>
  <w:num w:numId="32">
    <w:abstractNumId w:val="146"/>
  </w:num>
  <w:num w:numId="33">
    <w:abstractNumId w:val="110"/>
  </w:num>
  <w:num w:numId="34">
    <w:abstractNumId w:val="5"/>
  </w:num>
  <w:num w:numId="35">
    <w:abstractNumId w:val="58"/>
  </w:num>
  <w:num w:numId="36">
    <w:abstractNumId w:val="106"/>
  </w:num>
  <w:num w:numId="37">
    <w:abstractNumId w:val="144"/>
  </w:num>
  <w:num w:numId="38">
    <w:abstractNumId w:val="56"/>
  </w:num>
  <w:num w:numId="39">
    <w:abstractNumId w:val="14"/>
  </w:num>
  <w:num w:numId="40">
    <w:abstractNumId w:val="147"/>
  </w:num>
  <w:num w:numId="41">
    <w:abstractNumId w:val="96"/>
  </w:num>
  <w:num w:numId="42">
    <w:abstractNumId w:val="68"/>
  </w:num>
  <w:num w:numId="43">
    <w:abstractNumId w:val="127"/>
  </w:num>
  <w:num w:numId="44">
    <w:abstractNumId w:val="0"/>
  </w:num>
  <w:num w:numId="45">
    <w:abstractNumId w:val="92"/>
  </w:num>
  <w:num w:numId="46">
    <w:abstractNumId w:val="24"/>
  </w:num>
  <w:num w:numId="47">
    <w:abstractNumId w:val="22"/>
  </w:num>
  <w:num w:numId="48">
    <w:abstractNumId w:val="126"/>
  </w:num>
  <w:num w:numId="49">
    <w:abstractNumId w:val="41"/>
  </w:num>
  <w:num w:numId="50">
    <w:abstractNumId w:val="40"/>
  </w:num>
  <w:num w:numId="51">
    <w:abstractNumId w:val="59"/>
  </w:num>
  <w:num w:numId="52">
    <w:abstractNumId w:val="48"/>
  </w:num>
  <w:num w:numId="53">
    <w:abstractNumId w:val="114"/>
  </w:num>
  <w:num w:numId="54">
    <w:abstractNumId w:val="119"/>
  </w:num>
  <w:num w:numId="55">
    <w:abstractNumId w:val="117"/>
  </w:num>
  <w:num w:numId="56">
    <w:abstractNumId w:val="21"/>
  </w:num>
  <w:num w:numId="57">
    <w:abstractNumId w:val="64"/>
  </w:num>
  <w:num w:numId="58">
    <w:abstractNumId w:val="29"/>
  </w:num>
  <w:num w:numId="59">
    <w:abstractNumId w:val="18"/>
  </w:num>
  <w:num w:numId="60">
    <w:abstractNumId w:val="122"/>
  </w:num>
  <w:num w:numId="61">
    <w:abstractNumId w:val="121"/>
  </w:num>
  <w:num w:numId="62">
    <w:abstractNumId w:val="135"/>
  </w:num>
  <w:num w:numId="63">
    <w:abstractNumId w:val="142"/>
  </w:num>
  <w:num w:numId="6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1"/>
  </w:num>
  <w:num w:numId="66">
    <w:abstractNumId w:val="62"/>
  </w:num>
  <w:num w:numId="67">
    <w:abstractNumId w:val="23"/>
  </w:num>
  <w:num w:numId="68">
    <w:abstractNumId w:val="81"/>
  </w:num>
  <w:num w:numId="69">
    <w:abstractNumId w:val="20"/>
  </w:num>
  <w:num w:numId="70">
    <w:abstractNumId w:val="134"/>
  </w:num>
  <w:num w:numId="71">
    <w:abstractNumId w:val="69"/>
  </w:num>
  <w:num w:numId="72">
    <w:abstractNumId w:val="116"/>
  </w:num>
  <w:num w:numId="73">
    <w:abstractNumId w:val="35"/>
  </w:num>
  <w:num w:numId="74">
    <w:abstractNumId w:val="132"/>
  </w:num>
  <w:num w:numId="75">
    <w:abstractNumId w:val="37"/>
  </w:num>
  <w:num w:numId="76">
    <w:abstractNumId w:val="65"/>
  </w:num>
  <w:num w:numId="77">
    <w:abstractNumId w:val="53"/>
  </w:num>
  <w:num w:numId="78">
    <w:abstractNumId w:val="120"/>
  </w:num>
  <w:num w:numId="79">
    <w:abstractNumId w:val="102"/>
  </w:num>
  <w:num w:numId="80">
    <w:abstractNumId w:val="4"/>
  </w:num>
  <w:num w:numId="81">
    <w:abstractNumId w:val="6"/>
  </w:num>
  <w:num w:numId="82">
    <w:abstractNumId w:val="7"/>
  </w:num>
  <w:num w:numId="83">
    <w:abstractNumId w:val="91"/>
  </w:num>
  <w:num w:numId="84">
    <w:abstractNumId w:val="54"/>
  </w:num>
  <w:num w:numId="85">
    <w:abstractNumId w:val="49"/>
  </w:num>
  <w:num w:numId="86">
    <w:abstractNumId w:val="136"/>
  </w:num>
  <w:num w:numId="87">
    <w:abstractNumId w:val="129"/>
  </w:num>
  <w:num w:numId="88">
    <w:abstractNumId w:val="8"/>
  </w:num>
  <w:num w:numId="89">
    <w:abstractNumId w:val="27"/>
  </w:num>
  <w:num w:numId="90">
    <w:abstractNumId w:val="80"/>
  </w:num>
  <w:num w:numId="91">
    <w:abstractNumId w:val="73"/>
  </w:num>
  <w:num w:numId="92">
    <w:abstractNumId w:val="1"/>
  </w:num>
  <w:num w:numId="93">
    <w:abstractNumId w:val="137"/>
  </w:num>
  <w:num w:numId="94">
    <w:abstractNumId w:val="78"/>
  </w:num>
  <w:num w:numId="95">
    <w:abstractNumId w:val="71"/>
  </w:num>
  <w:num w:numId="96">
    <w:abstractNumId w:val="77"/>
  </w:num>
  <w:num w:numId="97">
    <w:abstractNumId w:val="109"/>
  </w:num>
  <w:num w:numId="98">
    <w:abstractNumId w:val="38"/>
  </w:num>
  <w:num w:numId="99">
    <w:abstractNumId w:val="149"/>
  </w:num>
  <w:num w:numId="100">
    <w:abstractNumId w:val="28"/>
  </w:num>
  <w:num w:numId="101">
    <w:abstractNumId w:val="31"/>
  </w:num>
  <w:num w:numId="102">
    <w:abstractNumId w:val="88"/>
  </w:num>
  <w:num w:numId="103">
    <w:abstractNumId w:val="83"/>
  </w:num>
  <w:num w:numId="104">
    <w:abstractNumId w:val="89"/>
  </w:num>
  <w:num w:numId="105">
    <w:abstractNumId w:val="74"/>
  </w:num>
  <w:num w:numId="106">
    <w:abstractNumId w:val="17"/>
  </w:num>
  <w:num w:numId="107">
    <w:abstractNumId w:val="12"/>
  </w:num>
  <w:num w:numId="108">
    <w:abstractNumId w:val="11"/>
  </w:num>
  <w:num w:numId="109">
    <w:abstractNumId w:val="16"/>
  </w:num>
  <w:num w:numId="110">
    <w:abstractNumId w:val="25"/>
  </w:num>
  <w:num w:numId="111">
    <w:abstractNumId w:val="2"/>
  </w:num>
  <w:num w:numId="112">
    <w:abstractNumId w:val="46"/>
  </w:num>
  <w:num w:numId="113">
    <w:abstractNumId w:val="34"/>
  </w:num>
  <w:num w:numId="114">
    <w:abstractNumId w:val="128"/>
  </w:num>
  <w:num w:numId="115">
    <w:abstractNumId w:val="15"/>
  </w:num>
  <w:num w:numId="116">
    <w:abstractNumId w:val="124"/>
  </w:num>
  <w:num w:numId="117">
    <w:abstractNumId w:val="82"/>
  </w:num>
  <w:num w:numId="118">
    <w:abstractNumId w:val="143"/>
  </w:num>
  <w:num w:numId="119">
    <w:abstractNumId w:val="139"/>
  </w:num>
  <w:num w:numId="120">
    <w:abstractNumId w:val="76"/>
  </w:num>
  <w:num w:numId="121">
    <w:abstractNumId w:val="99"/>
  </w:num>
  <w:num w:numId="122">
    <w:abstractNumId w:val="42"/>
  </w:num>
  <w:num w:numId="123">
    <w:abstractNumId w:val="145"/>
  </w:num>
  <w:num w:numId="124">
    <w:abstractNumId w:val="13"/>
  </w:num>
  <w:num w:numId="125">
    <w:abstractNumId w:val="150"/>
  </w:num>
  <w:num w:numId="126">
    <w:abstractNumId w:val="43"/>
  </w:num>
  <w:num w:numId="127">
    <w:abstractNumId w:val="86"/>
  </w:num>
  <w:num w:numId="128">
    <w:abstractNumId w:val="52"/>
  </w:num>
  <w:num w:numId="129">
    <w:abstractNumId w:val="94"/>
  </w:num>
  <w:num w:numId="130">
    <w:abstractNumId w:val="101"/>
  </w:num>
  <w:num w:numId="131">
    <w:abstractNumId w:val="115"/>
  </w:num>
  <w:num w:numId="132">
    <w:abstractNumId w:val="70"/>
  </w:num>
  <w:num w:numId="133">
    <w:abstractNumId w:val="72"/>
  </w:num>
  <w:num w:numId="134">
    <w:abstractNumId w:val="113"/>
  </w:num>
  <w:num w:numId="135">
    <w:abstractNumId w:val="60"/>
  </w:num>
  <w:num w:numId="136">
    <w:abstractNumId w:val="67"/>
  </w:num>
  <w:num w:numId="137">
    <w:abstractNumId w:val="138"/>
  </w:num>
  <w:num w:numId="138">
    <w:abstractNumId w:val="140"/>
  </w:num>
  <w:num w:numId="139">
    <w:abstractNumId w:val="47"/>
  </w:num>
  <w:num w:numId="140">
    <w:abstractNumId w:val="123"/>
  </w:num>
  <w:num w:numId="141">
    <w:abstractNumId w:val="141"/>
  </w:num>
  <w:num w:numId="142">
    <w:abstractNumId w:val="9"/>
  </w:num>
  <w:num w:numId="143">
    <w:abstractNumId w:val="19"/>
  </w:num>
  <w:num w:numId="144">
    <w:abstractNumId w:val="85"/>
  </w:num>
  <w:num w:numId="145">
    <w:abstractNumId w:val="84"/>
  </w:num>
  <w:num w:numId="146">
    <w:abstractNumId w:val="130"/>
  </w:num>
  <w:num w:numId="147">
    <w:abstractNumId w:val="112"/>
  </w:num>
  <w:num w:numId="148">
    <w:abstractNumId w:val="104"/>
  </w:num>
  <w:num w:numId="149">
    <w:abstractNumId w:val="118"/>
  </w:num>
  <w:num w:numId="150">
    <w:abstractNumId w:val="51"/>
  </w:num>
  <w:num w:numId="151">
    <w:abstractNumId w:val="100"/>
  </w:num>
  <w:num w:numId="152">
    <w:abstractNumId w:val="131"/>
  </w:num>
  <w:num w:numId="153">
    <w:abstractNumId w:val="133"/>
  </w:num>
  <w:num w:numId="154">
    <w:abstractNumId w:val="98"/>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a Vukov">
    <w15:presenceInfo w15:providerId="Windows Live" w15:userId="5d7aa7e2c4d2e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A4"/>
    <w:rsid w:val="0000013A"/>
    <w:rsid w:val="0000019F"/>
    <w:rsid w:val="0000055E"/>
    <w:rsid w:val="00000681"/>
    <w:rsid w:val="00000840"/>
    <w:rsid w:val="00000AA0"/>
    <w:rsid w:val="00000CD5"/>
    <w:rsid w:val="000011FC"/>
    <w:rsid w:val="000012C1"/>
    <w:rsid w:val="000018CE"/>
    <w:rsid w:val="0000191B"/>
    <w:rsid w:val="00001A15"/>
    <w:rsid w:val="00001A95"/>
    <w:rsid w:val="00001B75"/>
    <w:rsid w:val="0000217A"/>
    <w:rsid w:val="00002930"/>
    <w:rsid w:val="000030D6"/>
    <w:rsid w:val="000042BB"/>
    <w:rsid w:val="0000441E"/>
    <w:rsid w:val="00005494"/>
    <w:rsid w:val="00006D4C"/>
    <w:rsid w:val="000075AC"/>
    <w:rsid w:val="0000783D"/>
    <w:rsid w:val="000078AA"/>
    <w:rsid w:val="000100AC"/>
    <w:rsid w:val="000101EA"/>
    <w:rsid w:val="000108E3"/>
    <w:rsid w:val="00010A8E"/>
    <w:rsid w:val="00010C35"/>
    <w:rsid w:val="00010C5F"/>
    <w:rsid w:val="0001144B"/>
    <w:rsid w:val="00011CB1"/>
    <w:rsid w:val="00011D03"/>
    <w:rsid w:val="00011D90"/>
    <w:rsid w:val="00012658"/>
    <w:rsid w:val="000129B2"/>
    <w:rsid w:val="00012B29"/>
    <w:rsid w:val="00013162"/>
    <w:rsid w:val="000134FE"/>
    <w:rsid w:val="00013E49"/>
    <w:rsid w:val="00014B53"/>
    <w:rsid w:val="00015157"/>
    <w:rsid w:val="000158D3"/>
    <w:rsid w:val="00015A5B"/>
    <w:rsid w:val="00015C63"/>
    <w:rsid w:val="00015E28"/>
    <w:rsid w:val="00015EB9"/>
    <w:rsid w:val="000160FF"/>
    <w:rsid w:val="00016582"/>
    <w:rsid w:val="000165B3"/>
    <w:rsid w:val="00017FB6"/>
    <w:rsid w:val="000200E6"/>
    <w:rsid w:val="00020293"/>
    <w:rsid w:val="000202C0"/>
    <w:rsid w:val="00020569"/>
    <w:rsid w:val="00020A64"/>
    <w:rsid w:val="00020F02"/>
    <w:rsid w:val="00021852"/>
    <w:rsid w:val="00021E20"/>
    <w:rsid w:val="000224DD"/>
    <w:rsid w:val="000225E5"/>
    <w:rsid w:val="00022AC5"/>
    <w:rsid w:val="00022D5C"/>
    <w:rsid w:val="0002328D"/>
    <w:rsid w:val="00023326"/>
    <w:rsid w:val="00023334"/>
    <w:rsid w:val="000238D7"/>
    <w:rsid w:val="0002395E"/>
    <w:rsid w:val="00023DB2"/>
    <w:rsid w:val="000240B3"/>
    <w:rsid w:val="00024483"/>
    <w:rsid w:val="000249AE"/>
    <w:rsid w:val="00024DF9"/>
    <w:rsid w:val="00024E31"/>
    <w:rsid w:val="00024FEA"/>
    <w:rsid w:val="00024FEF"/>
    <w:rsid w:val="00025769"/>
    <w:rsid w:val="000257B3"/>
    <w:rsid w:val="0002645A"/>
    <w:rsid w:val="00026499"/>
    <w:rsid w:val="00026E6E"/>
    <w:rsid w:val="000270BA"/>
    <w:rsid w:val="000271A2"/>
    <w:rsid w:val="000277DF"/>
    <w:rsid w:val="00027911"/>
    <w:rsid w:val="000279A3"/>
    <w:rsid w:val="00027A78"/>
    <w:rsid w:val="00027E05"/>
    <w:rsid w:val="00027E47"/>
    <w:rsid w:val="00030227"/>
    <w:rsid w:val="00030915"/>
    <w:rsid w:val="000319F5"/>
    <w:rsid w:val="00031AB7"/>
    <w:rsid w:val="00031D74"/>
    <w:rsid w:val="00031F00"/>
    <w:rsid w:val="0003211E"/>
    <w:rsid w:val="00032229"/>
    <w:rsid w:val="00032327"/>
    <w:rsid w:val="000325FF"/>
    <w:rsid w:val="0003281F"/>
    <w:rsid w:val="00032842"/>
    <w:rsid w:val="000337D8"/>
    <w:rsid w:val="000337DB"/>
    <w:rsid w:val="000337E3"/>
    <w:rsid w:val="000338DE"/>
    <w:rsid w:val="000339D1"/>
    <w:rsid w:val="00033AF9"/>
    <w:rsid w:val="00033B75"/>
    <w:rsid w:val="00033E4D"/>
    <w:rsid w:val="0003490B"/>
    <w:rsid w:val="00035293"/>
    <w:rsid w:val="0003529B"/>
    <w:rsid w:val="000353C7"/>
    <w:rsid w:val="00035B73"/>
    <w:rsid w:val="00035C0E"/>
    <w:rsid w:val="00035DAA"/>
    <w:rsid w:val="000360CA"/>
    <w:rsid w:val="00036217"/>
    <w:rsid w:val="000366A0"/>
    <w:rsid w:val="00036CD6"/>
    <w:rsid w:val="00036CFD"/>
    <w:rsid w:val="00037550"/>
    <w:rsid w:val="000375D2"/>
    <w:rsid w:val="00037A73"/>
    <w:rsid w:val="00037B0A"/>
    <w:rsid w:val="00037B2B"/>
    <w:rsid w:val="00037EF5"/>
    <w:rsid w:val="00040259"/>
    <w:rsid w:val="00041431"/>
    <w:rsid w:val="000417FD"/>
    <w:rsid w:val="00041E24"/>
    <w:rsid w:val="00042158"/>
    <w:rsid w:val="00042232"/>
    <w:rsid w:val="000423CC"/>
    <w:rsid w:val="00042774"/>
    <w:rsid w:val="000428FF"/>
    <w:rsid w:val="00042E5C"/>
    <w:rsid w:val="00042F58"/>
    <w:rsid w:val="00042FE5"/>
    <w:rsid w:val="00043910"/>
    <w:rsid w:val="00043CE5"/>
    <w:rsid w:val="00043F90"/>
    <w:rsid w:val="00044335"/>
    <w:rsid w:val="000446D0"/>
    <w:rsid w:val="0004534F"/>
    <w:rsid w:val="000453B0"/>
    <w:rsid w:val="000454E1"/>
    <w:rsid w:val="00045A8E"/>
    <w:rsid w:val="00045D5D"/>
    <w:rsid w:val="00046236"/>
    <w:rsid w:val="000464D8"/>
    <w:rsid w:val="00046553"/>
    <w:rsid w:val="000468D6"/>
    <w:rsid w:val="00046BA8"/>
    <w:rsid w:val="00047226"/>
    <w:rsid w:val="000475B1"/>
    <w:rsid w:val="00047BFA"/>
    <w:rsid w:val="00050879"/>
    <w:rsid w:val="00050C70"/>
    <w:rsid w:val="000510F4"/>
    <w:rsid w:val="000512DE"/>
    <w:rsid w:val="0005193D"/>
    <w:rsid w:val="00051B29"/>
    <w:rsid w:val="00051C44"/>
    <w:rsid w:val="00052CA8"/>
    <w:rsid w:val="000532AF"/>
    <w:rsid w:val="000542CD"/>
    <w:rsid w:val="0005439A"/>
    <w:rsid w:val="000544B1"/>
    <w:rsid w:val="00054FCF"/>
    <w:rsid w:val="00055595"/>
    <w:rsid w:val="000560F4"/>
    <w:rsid w:val="000564F0"/>
    <w:rsid w:val="0005699A"/>
    <w:rsid w:val="00056B64"/>
    <w:rsid w:val="00056F50"/>
    <w:rsid w:val="00057674"/>
    <w:rsid w:val="00057848"/>
    <w:rsid w:val="00057CFB"/>
    <w:rsid w:val="00060161"/>
    <w:rsid w:val="00060243"/>
    <w:rsid w:val="0006081A"/>
    <w:rsid w:val="00060DB6"/>
    <w:rsid w:val="000612A2"/>
    <w:rsid w:val="000612BE"/>
    <w:rsid w:val="000613DF"/>
    <w:rsid w:val="0006185F"/>
    <w:rsid w:val="00061AE9"/>
    <w:rsid w:val="00061B4B"/>
    <w:rsid w:val="00061EFE"/>
    <w:rsid w:val="00061F2D"/>
    <w:rsid w:val="00062126"/>
    <w:rsid w:val="0006280A"/>
    <w:rsid w:val="00062E6A"/>
    <w:rsid w:val="00062F28"/>
    <w:rsid w:val="00063001"/>
    <w:rsid w:val="0006391B"/>
    <w:rsid w:val="00063AB0"/>
    <w:rsid w:val="000650A1"/>
    <w:rsid w:val="00065600"/>
    <w:rsid w:val="00065B75"/>
    <w:rsid w:val="00065BF4"/>
    <w:rsid w:val="00066478"/>
    <w:rsid w:val="00066EB0"/>
    <w:rsid w:val="00067381"/>
    <w:rsid w:val="000673CA"/>
    <w:rsid w:val="000679CB"/>
    <w:rsid w:val="00067BCD"/>
    <w:rsid w:val="00067BF0"/>
    <w:rsid w:val="00067FD6"/>
    <w:rsid w:val="00070254"/>
    <w:rsid w:val="000708DB"/>
    <w:rsid w:val="00070ED3"/>
    <w:rsid w:val="000711AA"/>
    <w:rsid w:val="0007121F"/>
    <w:rsid w:val="0007180E"/>
    <w:rsid w:val="000718AD"/>
    <w:rsid w:val="00072010"/>
    <w:rsid w:val="000720D2"/>
    <w:rsid w:val="000732D8"/>
    <w:rsid w:val="0007342E"/>
    <w:rsid w:val="000736BF"/>
    <w:rsid w:val="000736D5"/>
    <w:rsid w:val="00073759"/>
    <w:rsid w:val="0007415C"/>
    <w:rsid w:val="00074463"/>
    <w:rsid w:val="00074764"/>
    <w:rsid w:val="00075089"/>
    <w:rsid w:val="00075321"/>
    <w:rsid w:val="00075802"/>
    <w:rsid w:val="000761CB"/>
    <w:rsid w:val="000763F9"/>
    <w:rsid w:val="000771FB"/>
    <w:rsid w:val="000772F2"/>
    <w:rsid w:val="000775D1"/>
    <w:rsid w:val="0007768D"/>
    <w:rsid w:val="0007790A"/>
    <w:rsid w:val="0008053A"/>
    <w:rsid w:val="00080908"/>
    <w:rsid w:val="00080C2F"/>
    <w:rsid w:val="0008131D"/>
    <w:rsid w:val="000819D5"/>
    <w:rsid w:val="000820E7"/>
    <w:rsid w:val="00082281"/>
    <w:rsid w:val="000824E4"/>
    <w:rsid w:val="00082551"/>
    <w:rsid w:val="00082E38"/>
    <w:rsid w:val="0008325C"/>
    <w:rsid w:val="0008370F"/>
    <w:rsid w:val="000838EE"/>
    <w:rsid w:val="000839E4"/>
    <w:rsid w:val="00083B5A"/>
    <w:rsid w:val="00083CC0"/>
    <w:rsid w:val="00083ED0"/>
    <w:rsid w:val="00084007"/>
    <w:rsid w:val="0008425E"/>
    <w:rsid w:val="00084398"/>
    <w:rsid w:val="000848D4"/>
    <w:rsid w:val="00084BE5"/>
    <w:rsid w:val="00085324"/>
    <w:rsid w:val="000855E5"/>
    <w:rsid w:val="000856E1"/>
    <w:rsid w:val="00085724"/>
    <w:rsid w:val="00085CE9"/>
    <w:rsid w:val="000860AD"/>
    <w:rsid w:val="00086610"/>
    <w:rsid w:val="000868FB"/>
    <w:rsid w:val="00086D02"/>
    <w:rsid w:val="000873E9"/>
    <w:rsid w:val="000879B3"/>
    <w:rsid w:val="00087A39"/>
    <w:rsid w:val="00087B89"/>
    <w:rsid w:val="00087F26"/>
    <w:rsid w:val="00090339"/>
    <w:rsid w:val="00090632"/>
    <w:rsid w:val="00090960"/>
    <w:rsid w:val="00090E2B"/>
    <w:rsid w:val="000911A0"/>
    <w:rsid w:val="000913EE"/>
    <w:rsid w:val="00091984"/>
    <w:rsid w:val="00092685"/>
    <w:rsid w:val="00092690"/>
    <w:rsid w:val="00092ED1"/>
    <w:rsid w:val="00092F62"/>
    <w:rsid w:val="00092FBE"/>
    <w:rsid w:val="0009391F"/>
    <w:rsid w:val="00093925"/>
    <w:rsid w:val="00093E0F"/>
    <w:rsid w:val="00094165"/>
    <w:rsid w:val="000941E8"/>
    <w:rsid w:val="000948A7"/>
    <w:rsid w:val="00094EF6"/>
    <w:rsid w:val="000950CE"/>
    <w:rsid w:val="0009539E"/>
    <w:rsid w:val="000953E6"/>
    <w:rsid w:val="00096248"/>
    <w:rsid w:val="00096626"/>
    <w:rsid w:val="00096CB2"/>
    <w:rsid w:val="00096D94"/>
    <w:rsid w:val="0009708E"/>
    <w:rsid w:val="00097230"/>
    <w:rsid w:val="000977EE"/>
    <w:rsid w:val="00097CC4"/>
    <w:rsid w:val="00097F4A"/>
    <w:rsid w:val="000A03A0"/>
    <w:rsid w:val="000A0A08"/>
    <w:rsid w:val="000A0F3E"/>
    <w:rsid w:val="000A1664"/>
    <w:rsid w:val="000A173C"/>
    <w:rsid w:val="000A19AD"/>
    <w:rsid w:val="000A1A88"/>
    <w:rsid w:val="000A1AD9"/>
    <w:rsid w:val="000A1C52"/>
    <w:rsid w:val="000A1ECC"/>
    <w:rsid w:val="000A21AF"/>
    <w:rsid w:val="000A223C"/>
    <w:rsid w:val="000A2320"/>
    <w:rsid w:val="000A23DD"/>
    <w:rsid w:val="000A2963"/>
    <w:rsid w:val="000A2AF9"/>
    <w:rsid w:val="000A33DD"/>
    <w:rsid w:val="000A3AA1"/>
    <w:rsid w:val="000A3C65"/>
    <w:rsid w:val="000A443E"/>
    <w:rsid w:val="000A4811"/>
    <w:rsid w:val="000A481C"/>
    <w:rsid w:val="000A5083"/>
    <w:rsid w:val="000A5258"/>
    <w:rsid w:val="000A5501"/>
    <w:rsid w:val="000A6834"/>
    <w:rsid w:val="000A68DF"/>
    <w:rsid w:val="000A69F1"/>
    <w:rsid w:val="000A6DE1"/>
    <w:rsid w:val="000A76A6"/>
    <w:rsid w:val="000A7C93"/>
    <w:rsid w:val="000A7CAD"/>
    <w:rsid w:val="000A7F9D"/>
    <w:rsid w:val="000A7FE4"/>
    <w:rsid w:val="000B0231"/>
    <w:rsid w:val="000B023A"/>
    <w:rsid w:val="000B0554"/>
    <w:rsid w:val="000B05C6"/>
    <w:rsid w:val="000B06EA"/>
    <w:rsid w:val="000B093F"/>
    <w:rsid w:val="000B0A65"/>
    <w:rsid w:val="000B0ADA"/>
    <w:rsid w:val="000B0D29"/>
    <w:rsid w:val="000B0F6D"/>
    <w:rsid w:val="000B101B"/>
    <w:rsid w:val="000B10B8"/>
    <w:rsid w:val="000B179C"/>
    <w:rsid w:val="000B1959"/>
    <w:rsid w:val="000B1D2E"/>
    <w:rsid w:val="000B208F"/>
    <w:rsid w:val="000B27AC"/>
    <w:rsid w:val="000B2974"/>
    <w:rsid w:val="000B2F32"/>
    <w:rsid w:val="000B301F"/>
    <w:rsid w:val="000B381B"/>
    <w:rsid w:val="000B4829"/>
    <w:rsid w:val="000B4A57"/>
    <w:rsid w:val="000B4B14"/>
    <w:rsid w:val="000B4B9D"/>
    <w:rsid w:val="000B546C"/>
    <w:rsid w:val="000B5668"/>
    <w:rsid w:val="000B59F0"/>
    <w:rsid w:val="000B6223"/>
    <w:rsid w:val="000B63ED"/>
    <w:rsid w:val="000B650A"/>
    <w:rsid w:val="000B69F7"/>
    <w:rsid w:val="000B6A60"/>
    <w:rsid w:val="000B6A87"/>
    <w:rsid w:val="000B71E2"/>
    <w:rsid w:val="000B72D3"/>
    <w:rsid w:val="000B78CA"/>
    <w:rsid w:val="000B7CA1"/>
    <w:rsid w:val="000B7FF0"/>
    <w:rsid w:val="000C005A"/>
    <w:rsid w:val="000C0418"/>
    <w:rsid w:val="000C05CD"/>
    <w:rsid w:val="000C0A5D"/>
    <w:rsid w:val="000C0C7B"/>
    <w:rsid w:val="000C15CA"/>
    <w:rsid w:val="000C1950"/>
    <w:rsid w:val="000C1B07"/>
    <w:rsid w:val="000C1C60"/>
    <w:rsid w:val="000C1E6F"/>
    <w:rsid w:val="000C2313"/>
    <w:rsid w:val="000C23EA"/>
    <w:rsid w:val="000C2568"/>
    <w:rsid w:val="000C27EA"/>
    <w:rsid w:val="000C2A0D"/>
    <w:rsid w:val="000C2E05"/>
    <w:rsid w:val="000C31D7"/>
    <w:rsid w:val="000C376C"/>
    <w:rsid w:val="000C38AF"/>
    <w:rsid w:val="000C3B5F"/>
    <w:rsid w:val="000C3FA5"/>
    <w:rsid w:val="000C4627"/>
    <w:rsid w:val="000C4A2E"/>
    <w:rsid w:val="000C4B39"/>
    <w:rsid w:val="000C4D74"/>
    <w:rsid w:val="000C5654"/>
    <w:rsid w:val="000C5668"/>
    <w:rsid w:val="000C5729"/>
    <w:rsid w:val="000C5798"/>
    <w:rsid w:val="000C5DFD"/>
    <w:rsid w:val="000C6420"/>
    <w:rsid w:val="000C6A43"/>
    <w:rsid w:val="000C6AD8"/>
    <w:rsid w:val="000C6D07"/>
    <w:rsid w:val="000C7477"/>
    <w:rsid w:val="000C7B6F"/>
    <w:rsid w:val="000C7EC8"/>
    <w:rsid w:val="000D01AC"/>
    <w:rsid w:val="000D03B8"/>
    <w:rsid w:val="000D03E9"/>
    <w:rsid w:val="000D05FD"/>
    <w:rsid w:val="000D09EE"/>
    <w:rsid w:val="000D0B39"/>
    <w:rsid w:val="000D105C"/>
    <w:rsid w:val="000D1D04"/>
    <w:rsid w:val="000D1E7B"/>
    <w:rsid w:val="000D255B"/>
    <w:rsid w:val="000D2D7C"/>
    <w:rsid w:val="000D3204"/>
    <w:rsid w:val="000D3A4C"/>
    <w:rsid w:val="000D3C8E"/>
    <w:rsid w:val="000D45B4"/>
    <w:rsid w:val="000D4776"/>
    <w:rsid w:val="000D4828"/>
    <w:rsid w:val="000D48EC"/>
    <w:rsid w:val="000D4B13"/>
    <w:rsid w:val="000D5819"/>
    <w:rsid w:val="000D5877"/>
    <w:rsid w:val="000D5C22"/>
    <w:rsid w:val="000D5C53"/>
    <w:rsid w:val="000D62FF"/>
    <w:rsid w:val="000D6419"/>
    <w:rsid w:val="000D6471"/>
    <w:rsid w:val="000D69E6"/>
    <w:rsid w:val="000D6FA3"/>
    <w:rsid w:val="000D7AB9"/>
    <w:rsid w:val="000D7F14"/>
    <w:rsid w:val="000E0156"/>
    <w:rsid w:val="000E07B4"/>
    <w:rsid w:val="000E0B6C"/>
    <w:rsid w:val="000E23DF"/>
    <w:rsid w:val="000E260E"/>
    <w:rsid w:val="000E2639"/>
    <w:rsid w:val="000E36CA"/>
    <w:rsid w:val="000E375B"/>
    <w:rsid w:val="000E3867"/>
    <w:rsid w:val="000E3A09"/>
    <w:rsid w:val="000E42A9"/>
    <w:rsid w:val="000E527F"/>
    <w:rsid w:val="000E54DF"/>
    <w:rsid w:val="000E56BB"/>
    <w:rsid w:val="000E58CB"/>
    <w:rsid w:val="000E5AC5"/>
    <w:rsid w:val="000E67B3"/>
    <w:rsid w:val="000E70C7"/>
    <w:rsid w:val="000E721C"/>
    <w:rsid w:val="000E754B"/>
    <w:rsid w:val="000F070F"/>
    <w:rsid w:val="000F077C"/>
    <w:rsid w:val="000F0B90"/>
    <w:rsid w:val="000F124F"/>
    <w:rsid w:val="000F12ED"/>
    <w:rsid w:val="000F146B"/>
    <w:rsid w:val="000F14C3"/>
    <w:rsid w:val="000F1B7F"/>
    <w:rsid w:val="000F1F0A"/>
    <w:rsid w:val="000F2156"/>
    <w:rsid w:val="000F238D"/>
    <w:rsid w:val="000F249D"/>
    <w:rsid w:val="000F26C5"/>
    <w:rsid w:val="000F2825"/>
    <w:rsid w:val="000F2B8D"/>
    <w:rsid w:val="000F2CFD"/>
    <w:rsid w:val="000F2F4C"/>
    <w:rsid w:val="000F30A4"/>
    <w:rsid w:val="000F33E3"/>
    <w:rsid w:val="000F36CE"/>
    <w:rsid w:val="000F37E3"/>
    <w:rsid w:val="000F3944"/>
    <w:rsid w:val="000F3A30"/>
    <w:rsid w:val="000F462F"/>
    <w:rsid w:val="000F4F69"/>
    <w:rsid w:val="000F5DE5"/>
    <w:rsid w:val="000F60FE"/>
    <w:rsid w:val="000F61FB"/>
    <w:rsid w:val="000F62D4"/>
    <w:rsid w:val="000F6E5C"/>
    <w:rsid w:val="000F7075"/>
    <w:rsid w:val="000F70F5"/>
    <w:rsid w:val="000F751B"/>
    <w:rsid w:val="000F7C5D"/>
    <w:rsid w:val="000F7C6C"/>
    <w:rsid w:val="001003BA"/>
    <w:rsid w:val="00100977"/>
    <w:rsid w:val="00100BC2"/>
    <w:rsid w:val="00101618"/>
    <w:rsid w:val="00101928"/>
    <w:rsid w:val="00101D1B"/>
    <w:rsid w:val="001023BD"/>
    <w:rsid w:val="00102619"/>
    <w:rsid w:val="00102CB7"/>
    <w:rsid w:val="00102E42"/>
    <w:rsid w:val="001030F4"/>
    <w:rsid w:val="001035D1"/>
    <w:rsid w:val="001037B8"/>
    <w:rsid w:val="00103E84"/>
    <w:rsid w:val="00103F81"/>
    <w:rsid w:val="0010461A"/>
    <w:rsid w:val="0010471F"/>
    <w:rsid w:val="00104B93"/>
    <w:rsid w:val="00104D37"/>
    <w:rsid w:val="00104FE2"/>
    <w:rsid w:val="001055FD"/>
    <w:rsid w:val="0010561D"/>
    <w:rsid w:val="00105A6D"/>
    <w:rsid w:val="00105DB7"/>
    <w:rsid w:val="001066B9"/>
    <w:rsid w:val="001068EF"/>
    <w:rsid w:val="00106A4A"/>
    <w:rsid w:val="00106E02"/>
    <w:rsid w:val="00107049"/>
    <w:rsid w:val="00107160"/>
    <w:rsid w:val="0010763D"/>
    <w:rsid w:val="0010768B"/>
    <w:rsid w:val="00107749"/>
    <w:rsid w:val="00107BB9"/>
    <w:rsid w:val="0011027E"/>
    <w:rsid w:val="00110839"/>
    <w:rsid w:val="00110AB9"/>
    <w:rsid w:val="00110B28"/>
    <w:rsid w:val="00110C89"/>
    <w:rsid w:val="00110E6E"/>
    <w:rsid w:val="00111327"/>
    <w:rsid w:val="00111779"/>
    <w:rsid w:val="00111869"/>
    <w:rsid w:val="00111B15"/>
    <w:rsid w:val="00111E9D"/>
    <w:rsid w:val="00112050"/>
    <w:rsid w:val="0011212F"/>
    <w:rsid w:val="00112932"/>
    <w:rsid w:val="00113489"/>
    <w:rsid w:val="00113BCA"/>
    <w:rsid w:val="00113FF4"/>
    <w:rsid w:val="00114476"/>
    <w:rsid w:val="00114C4B"/>
    <w:rsid w:val="001150E1"/>
    <w:rsid w:val="001153CE"/>
    <w:rsid w:val="001153DF"/>
    <w:rsid w:val="0011566B"/>
    <w:rsid w:val="00115820"/>
    <w:rsid w:val="00115CF0"/>
    <w:rsid w:val="001165D3"/>
    <w:rsid w:val="0011730A"/>
    <w:rsid w:val="00117332"/>
    <w:rsid w:val="001178D9"/>
    <w:rsid w:val="00117916"/>
    <w:rsid w:val="00117E3D"/>
    <w:rsid w:val="001200AF"/>
    <w:rsid w:val="00120E26"/>
    <w:rsid w:val="00120E43"/>
    <w:rsid w:val="00120EA7"/>
    <w:rsid w:val="00120F98"/>
    <w:rsid w:val="00120FED"/>
    <w:rsid w:val="0012110A"/>
    <w:rsid w:val="00121252"/>
    <w:rsid w:val="001216CE"/>
    <w:rsid w:val="00121C62"/>
    <w:rsid w:val="00121C8B"/>
    <w:rsid w:val="00122659"/>
    <w:rsid w:val="00122929"/>
    <w:rsid w:val="00122CB1"/>
    <w:rsid w:val="00122D28"/>
    <w:rsid w:val="00123A85"/>
    <w:rsid w:val="00123BD7"/>
    <w:rsid w:val="00123CB1"/>
    <w:rsid w:val="0012405E"/>
    <w:rsid w:val="0012413F"/>
    <w:rsid w:val="001245AD"/>
    <w:rsid w:val="0012494A"/>
    <w:rsid w:val="00124DE5"/>
    <w:rsid w:val="00124EA1"/>
    <w:rsid w:val="00125E9C"/>
    <w:rsid w:val="00126893"/>
    <w:rsid w:val="00126D41"/>
    <w:rsid w:val="00127A4E"/>
    <w:rsid w:val="00127BC1"/>
    <w:rsid w:val="00127CA3"/>
    <w:rsid w:val="00127FDA"/>
    <w:rsid w:val="0013015A"/>
    <w:rsid w:val="00130267"/>
    <w:rsid w:val="001302CE"/>
    <w:rsid w:val="00130BAF"/>
    <w:rsid w:val="00131257"/>
    <w:rsid w:val="00131912"/>
    <w:rsid w:val="00131A4F"/>
    <w:rsid w:val="00131B05"/>
    <w:rsid w:val="00131CAB"/>
    <w:rsid w:val="00131F19"/>
    <w:rsid w:val="00132146"/>
    <w:rsid w:val="00132600"/>
    <w:rsid w:val="00132728"/>
    <w:rsid w:val="00132AE6"/>
    <w:rsid w:val="00132C9E"/>
    <w:rsid w:val="0013346C"/>
    <w:rsid w:val="001338BF"/>
    <w:rsid w:val="001340A0"/>
    <w:rsid w:val="001343FB"/>
    <w:rsid w:val="00134441"/>
    <w:rsid w:val="00134BF8"/>
    <w:rsid w:val="00134DB2"/>
    <w:rsid w:val="00134EFC"/>
    <w:rsid w:val="00134F05"/>
    <w:rsid w:val="001351DD"/>
    <w:rsid w:val="00135422"/>
    <w:rsid w:val="00135822"/>
    <w:rsid w:val="00135A2A"/>
    <w:rsid w:val="00135A86"/>
    <w:rsid w:val="00135CB3"/>
    <w:rsid w:val="0013618D"/>
    <w:rsid w:val="00136209"/>
    <w:rsid w:val="00136E5A"/>
    <w:rsid w:val="00137015"/>
    <w:rsid w:val="001373C1"/>
    <w:rsid w:val="00137EB0"/>
    <w:rsid w:val="00140573"/>
    <w:rsid w:val="00140A54"/>
    <w:rsid w:val="0014153A"/>
    <w:rsid w:val="00141B0C"/>
    <w:rsid w:val="00141E5C"/>
    <w:rsid w:val="00142100"/>
    <w:rsid w:val="00142921"/>
    <w:rsid w:val="00142B16"/>
    <w:rsid w:val="00142E22"/>
    <w:rsid w:val="00143969"/>
    <w:rsid w:val="00143CED"/>
    <w:rsid w:val="001447F3"/>
    <w:rsid w:val="00144936"/>
    <w:rsid w:val="001449DC"/>
    <w:rsid w:val="00144CD5"/>
    <w:rsid w:val="00144E09"/>
    <w:rsid w:val="00144E11"/>
    <w:rsid w:val="00144EC1"/>
    <w:rsid w:val="00145284"/>
    <w:rsid w:val="00145524"/>
    <w:rsid w:val="00146237"/>
    <w:rsid w:val="0014642C"/>
    <w:rsid w:val="00146E23"/>
    <w:rsid w:val="00147509"/>
    <w:rsid w:val="001479AC"/>
    <w:rsid w:val="00147DFC"/>
    <w:rsid w:val="00150700"/>
    <w:rsid w:val="00150872"/>
    <w:rsid w:val="0015093A"/>
    <w:rsid w:val="00151154"/>
    <w:rsid w:val="001511C3"/>
    <w:rsid w:val="001512D8"/>
    <w:rsid w:val="001513F2"/>
    <w:rsid w:val="001515DE"/>
    <w:rsid w:val="00151970"/>
    <w:rsid w:val="00151FBE"/>
    <w:rsid w:val="00152B27"/>
    <w:rsid w:val="00152FD6"/>
    <w:rsid w:val="001531F8"/>
    <w:rsid w:val="001536AD"/>
    <w:rsid w:val="00153939"/>
    <w:rsid w:val="00153C2B"/>
    <w:rsid w:val="00153FFE"/>
    <w:rsid w:val="00154464"/>
    <w:rsid w:val="00154F08"/>
    <w:rsid w:val="00155832"/>
    <w:rsid w:val="00155899"/>
    <w:rsid w:val="00155E9D"/>
    <w:rsid w:val="001565D8"/>
    <w:rsid w:val="00156610"/>
    <w:rsid w:val="0015664C"/>
    <w:rsid w:val="00156950"/>
    <w:rsid w:val="00156CB5"/>
    <w:rsid w:val="00156E87"/>
    <w:rsid w:val="001574BD"/>
    <w:rsid w:val="00157564"/>
    <w:rsid w:val="001603D9"/>
    <w:rsid w:val="00160465"/>
    <w:rsid w:val="00160588"/>
    <w:rsid w:val="00160870"/>
    <w:rsid w:val="00160B09"/>
    <w:rsid w:val="00161430"/>
    <w:rsid w:val="00161551"/>
    <w:rsid w:val="0016169E"/>
    <w:rsid w:val="00162427"/>
    <w:rsid w:val="001627B9"/>
    <w:rsid w:val="00162819"/>
    <w:rsid w:val="0016304C"/>
    <w:rsid w:val="00163133"/>
    <w:rsid w:val="00163148"/>
    <w:rsid w:val="00163F71"/>
    <w:rsid w:val="00164157"/>
    <w:rsid w:val="00164272"/>
    <w:rsid w:val="00164C90"/>
    <w:rsid w:val="001653B4"/>
    <w:rsid w:val="0016586B"/>
    <w:rsid w:val="001659B6"/>
    <w:rsid w:val="00165DC6"/>
    <w:rsid w:val="001662DA"/>
    <w:rsid w:val="00166347"/>
    <w:rsid w:val="0016648E"/>
    <w:rsid w:val="00166730"/>
    <w:rsid w:val="001667E2"/>
    <w:rsid w:val="001668C2"/>
    <w:rsid w:val="00166AF9"/>
    <w:rsid w:val="001674BF"/>
    <w:rsid w:val="00167AB3"/>
    <w:rsid w:val="00167E21"/>
    <w:rsid w:val="00170DF5"/>
    <w:rsid w:val="00170E86"/>
    <w:rsid w:val="00171C08"/>
    <w:rsid w:val="00171D19"/>
    <w:rsid w:val="00171D9F"/>
    <w:rsid w:val="00172031"/>
    <w:rsid w:val="00172BC2"/>
    <w:rsid w:val="00172DE3"/>
    <w:rsid w:val="00173CA2"/>
    <w:rsid w:val="00174017"/>
    <w:rsid w:val="001740AC"/>
    <w:rsid w:val="001744DC"/>
    <w:rsid w:val="001745BA"/>
    <w:rsid w:val="00174BF1"/>
    <w:rsid w:val="00174C41"/>
    <w:rsid w:val="0017564A"/>
    <w:rsid w:val="00175A32"/>
    <w:rsid w:val="00175AA4"/>
    <w:rsid w:val="00175FB1"/>
    <w:rsid w:val="0017648E"/>
    <w:rsid w:val="001765E2"/>
    <w:rsid w:val="001766DA"/>
    <w:rsid w:val="00176FDD"/>
    <w:rsid w:val="00177078"/>
    <w:rsid w:val="001770F0"/>
    <w:rsid w:val="00177497"/>
    <w:rsid w:val="0017760F"/>
    <w:rsid w:val="00177E0C"/>
    <w:rsid w:val="00180635"/>
    <w:rsid w:val="00180AC2"/>
    <w:rsid w:val="00180E6F"/>
    <w:rsid w:val="00180EB7"/>
    <w:rsid w:val="00180FE7"/>
    <w:rsid w:val="001817F3"/>
    <w:rsid w:val="00182165"/>
    <w:rsid w:val="001825FF"/>
    <w:rsid w:val="00182B43"/>
    <w:rsid w:val="00182D22"/>
    <w:rsid w:val="00182FF6"/>
    <w:rsid w:val="001833A5"/>
    <w:rsid w:val="0018387C"/>
    <w:rsid w:val="00183885"/>
    <w:rsid w:val="001839AA"/>
    <w:rsid w:val="00183A0A"/>
    <w:rsid w:val="00183ADB"/>
    <w:rsid w:val="00183C58"/>
    <w:rsid w:val="00183CD1"/>
    <w:rsid w:val="00184764"/>
    <w:rsid w:val="00184AA6"/>
    <w:rsid w:val="001856B5"/>
    <w:rsid w:val="00185932"/>
    <w:rsid w:val="00185FF4"/>
    <w:rsid w:val="00186440"/>
    <w:rsid w:val="00186A9B"/>
    <w:rsid w:val="00187149"/>
    <w:rsid w:val="001871F1"/>
    <w:rsid w:val="001876DC"/>
    <w:rsid w:val="00187836"/>
    <w:rsid w:val="001878C5"/>
    <w:rsid w:val="001879DB"/>
    <w:rsid w:val="00187A0F"/>
    <w:rsid w:val="00187FE9"/>
    <w:rsid w:val="00190465"/>
    <w:rsid w:val="00190D62"/>
    <w:rsid w:val="0019106D"/>
    <w:rsid w:val="001911C9"/>
    <w:rsid w:val="001916C0"/>
    <w:rsid w:val="00191A1E"/>
    <w:rsid w:val="00192308"/>
    <w:rsid w:val="001923F5"/>
    <w:rsid w:val="001928CF"/>
    <w:rsid w:val="00192A20"/>
    <w:rsid w:val="00192C00"/>
    <w:rsid w:val="00192EAF"/>
    <w:rsid w:val="0019366B"/>
    <w:rsid w:val="00193A69"/>
    <w:rsid w:val="00193AE2"/>
    <w:rsid w:val="00193C85"/>
    <w:rsid w:val="00194051"/>
    <w:rsid w:val="00194450"/>
    <w:rsid w:val="001951BD"/>
    <w:rsid w:val="00195306"/>
    <w:rsid w:val="00195F06"/>
    <w:rsid w:val="001961D9"/>
    <w:rsid w:val="00196630"/>
    <w:rsid w:val="001966F5"/>
    <w:rsid w:val="0019675A"/>
    <w:rsid w:val="00196799"/>
    <w:rsid w:val="00196E06"/>
    <w:rsid w:val="0019760A"/>
    <w:rsid w:val="00197725"/>
    <w:rsid w:val="0019778C"/>
    <w:rsid w:val="001979AE"/>
    <w:rsid w:val="00197A0F"/>
    <w:rsid w:val="00197E44"/>
    <w:rsid w:val="001A0A2D"/>
    <w:rsid w:val="001A0C69"/>
    <w:rsid w:val="001A1160"/>
    <w:rsid w:val="001A1C94"/>
    <w:rsid w:val="001A238B"/>
    <w:rsid w:val="001A35DB"/>
    <w:rsid w:val="001A3654"/>
    <w:rsid w:val="001A386A"/>
    <w:rsid w:val="001A3FFB"/>
    <w:rsid w:val="001A425F"/>
    <w:rsid w:val="001A46E3"/>
    <w:rsid w:val="001A4CD3"/>
    <w:rsid w:val="001A5043"/>
    <w:rsid w:val="001A513A"/>
    <w:rsid w:val="001A5172"/>
    <w:rsid w:val="001A553C"/>
    <w:rsid w:val="001A5828"/>
    <w:rsid w:val="001A5AC8"/>
    <w:rsid w:val="001A7544"/>
    <w:rsid w:val="001A7B61"/>
    <w:rsid w:val="001A7C0B"/>
    <w:rsid w:val="001A7C61"/>
    <w:rsid w:val="001B0124"/>
    <w:rsid w:val="001B01F4"/>
    <w:rsid w:val="001B0399"/>
    <w:rsid w:val="001B0509"/>
    <w:rsid w:val="001B078B"/>
    <w:rsid w:val="001B084A"/>
    <w:rsid w:val="001B097D"/>
    <w:rsid w:val="001B0B60"/>
    <w:rsid w:val="001B0CB6"/>
    <w:rsid w:val="001B1D21"/>
    <w:rsid w:val="001B1E6F"/>
    <w:rsid w:val="001B2143"/>
    <w:rsid w:val="001B226A"/>
    <w:rsid w:val="001B29AA"/>
    <w:rsid w:val="001B2C73"/>
    <w:rsid w:val="001B31E0"/>
    <w:rsid w:val="001B3567"/>
    <w:rsid w:val="001B3F87"/>
    <w:rsid w:val="001B41C3"/>
    <w:rsid w:val="001B423B"/>
    <w:rsid w:val="001B4FE6"/>
    <w:rsid w:val="001B512C"/>
    <w:rsid w:val="001B5734"/>
    <w:rsid w:val="001B5B73"/>
    <w:rsid w:val="001B6708"/>
    <w:rsid w:val="001B684C"/>
    <w:rsid w:val="001B6FF3"/>
    <w:rsid w:val="001B7424"/>
    <w:rsid w:val="001B74AD"/>
    <w:rsid w:val="001B7750"/>
    <w:rsid w:val="001B7FF1"/>
    <w:rsid w:val="001C0BE3"/>
    <w:rsid w:val="001C1DE7"/>
    <w:rsid w:val="001C2A9C"/>
    <w:rsid w:val="001C2F6E"/>
    <w:rsid w:val="001C30E1"/>
    <w:rsid w:val="001C34B7"/>
    <w:rsid w:val="001C3A33"/>
    <w:rsid w:val="001C40A8"/>
    <w:rsid w:val="001C417B"/>
    <w:rsid w:val="001C41B5"/>
    <w:rsid w:val="001C4DC2"/>
    <w:rsid w:val="001C4FE9"/>
    <w:rsid w:val="001C54F9"/>
    <w:rsid w:val="001C5757"/>
    <w:rsid w:val="001C67DC"/>
    <w:rsid w:val="001C67F0"/>
    <w:rsid w:val="001C687D"/>
    <w:rsid w:val="001C6904"/>
    <w:rsid w:val="001C6E57"/>
    <w:rsid w:val="001C761D"/>
    <w:rsid w:val="001C77E8"/>
    <w:rsid w:val="001C78F1"/>
    <w:rsid w:val="001C7C08"/>
    <w:rsid w:val="001D0291"/>
    <w:rsid w:val="001D06BD"/>
    <w:rsid w:val="001D14FF"/>
    <w:rsid w:val="001D1632"/>
    <w:rsid w:val="001D1A34"/>
    <w:rsid w:val="001D1B89"/>
    <w:rsid w:val="001D214F"/>
    <w:rsid w:val="001D21E6"/>
    <w:rsid w:val="001D27A9"/>
    <w:rsid w:val="001D2E77"/>
    <w:rsid w:val="001D303C"/>
    <w:rsid w:val="001D3049"/>
    <w:rsid w:val="001D3352"/>
    <w:rsid w:val="001D3396"/>
    <w:rsid w:val="001D341F"/>
    <w:rsid w:val="001D393E"/>
    <w:rsid w:val="001D3C4C"/>
    <w:rsid w:val="001D3F90"/>
    <w:rsid w:val="001D4071"/>
    <w:rsid w:val="001D4828"/>
    <w:rsid w:val="001D48DE"/>
    <w:rsid w:val="001D4F3F"/>
    <w:rsid w:val="001D5060"/>
    <w:rsid w:val="001D51E8"/>
    <w:rsid w:val="001D5726"/>
    <w:rsid w:val="001D598B"/>
    <w:rsid w:val="001D65A0"/>
    <w:rsid w:val="001D7D81"/>
    <w:rsid w:val="001D7FEC"/>
    <w:rsid w:val="001E0863"/>
    <w:rsid w:val="001E0B2C"/>
    <w:rsid w:val="001E0F99"/>
    <w:rsid w:val="001E121C"/>
    <w:rsid w:val="001E2347"/>
    <w:rsid w:val="001E25D3"/>
    <w:rsid w:val="001E2638"/>
    <w:rsid w:val="001E2856"/>
    <w:rsid w:val="001E2E49"/>
    <w:rsid w:val="001E3081"/>
    <w:rsid w:val="001E3549"/>
    <w:rsid w:val="001E3B8C"/>
    <w:rsid w:val="001E3CED"/>
    <w:rsid w:val="001E3E93"/>
    <w:rsid w:val="001E3FF3"/>
    <w:rsid w:val="001E4060"/>
    <w:rsid w:val="001E4431"/>
    <w:rsid w:val="001E57BE"/>
    <w:rsid w:val="001E57D7"/>
    <w:rsid w:val="001E5870"/>
    <w:rsid w:val="001E5CC7"/>
    <w:rsid w:val="001E5ED8"/>
    <w:rsid w:val="001E60B8"/>
    <w:rsid w:val="001E612D"/>
    <w:rsid w:val="001E618E"/>
    <w:rsid w:val="001E619B"/>
    <w:rsid w:val="001E6393"/>
    <w:rsid w:val="001E6454"/>
    <w:rsid w:val="001E6463"/>
    <w:rsid w:val="001E64BB"/>
    <w:rsid w:val="001E6837"/>
    <w:rsid w:val="001E6FD4"/>
    <w:rsid w:val="001E706A"/>
    <w:rsid w:val="001E7196"/>
    <w:rsid w:val="001E736B"/>
    <w:rsid w:val="001E7AB4"/>
    <w:rsid w:val="001E7CEA"/>
    <w:rsid w:val="001F00EA"/>
    <w:rsid w:val="001F07E0"/>
    <w:rsid w:val="001F0981"/>
    <w:rsid w:val="001F0B39"/>
    <w:rsid w:val="001F0C5A"/>
    <w:rsid w:val="001F0EBB"/>
    <w:rsid w:val="001F12B1"/>
    <w:rsid w:val="001F1372"/>
    <w:rsid w:val="001F1673"/>
    <w:rsid w:val="001F1907"/>
    <w:rsid w:val="001F1DEC"/>
    <w:rsid w:val="001F2245"/>
    <w:rsid w:val="001F30DA"/>
    <w:rsid w:val="001F3745"/>
    <w:rsid w:val="001F4325"/>
    <w:rsid w:val="001F4AE6"/>
    <w:rsid w:val="001F4D87"/>
    <w:rsid w:val="001F5290"/>
    <w:rsid w:val="001F530D"/>
    <w:rsid w:val="001F596C"/>
    <w:rsid w:val="001F5DF2"/>
    <w:rsid w:val="001F636A"/>
    <w:rsid w:val="001F670D"/>
    <w:rsid w:val="001F6EFC"/>
    <w:rsid w:val="001F70F9"/>
    <w:rsid w:val="001F72E7"/>
    <w:rsid w:val="001F7BA3"/>
    <w:rsid w:val="001F7DCB"/>
    <w:rsid w:val="00201061"/>
    <w:rsid w:val="002011FD"/>
    <w:rsid w:val="002016BD"/>
    <w:rsid w:val="00202685"/>
    <w:rsid w:val="002027A7"/>
    <w:rsid w:val="002027EB"/>
    <w:rsid w:val="00203692"/>
    <w:rsid w:val="00203989"/>
    <w:rsid w:val="002042FA"/>
    <w:rsid w:val="00204519"/>
    <w:rsid w:val="00204842"/>
    <w:rsid w:val="00204870"/>
    <w:rsid w:val="00204D1A"/>
    <w:rsid w:val="0020514C"/>
    <w:rsid w:val="00205940"/>
    <w:rsid w:val="00205D6E"/>
    <w:rsid w:val="002063E5"/>
    <w:rsid w:val="00206444"/>
    <w:rsid w:val="00206FF4"/>
    <w:rsid w:val="00207694"/>
    <w:rsid w:val="002079E0"/>
    <w:rsid w:val="00207B2E"/>
    <w:rsid w:val="00210092"/>
    <w:rsid w:val="002101AB"/>
    <w:rsid w:val="0021024A"/>
    <w:rsid w:val="002108ED"/>
    <w:rsid w:val="00210AD2"/>
    <w:rsid w:val="00210F11"/>
    <w:rsid w:val="002110D1"/>
    <w:rsid w:val="0021110D"/>
    <w:rsid w:val="0021131B"/>
    <w:rsid w:val="00211DC5"/>
    <w:rsid w:val="00211FF3"/>
    <w:rsid w:val="002121BF"/>
    <w:rsid w:val="00212836"/>
    <w:rsid w:val="00212B9D"/>
    <w:rsid w:val="00212D89"/>
    <w:rsid w:val="00212DF7"/>
    <w:rsid w:val="0021341F"/>
    <w:rsid w:val="00213E16"/>
    <w:rsid w:val="00213FD4"/>
    <w:rsid w:val="002146E7"/>
    <w:rsid w:val="00214C76"/>
    <w:rsid w:val="00215022"/>
    <w:rsid w:val="00215057"/>
    <w:rsid w:val="0021561C"/>
    <w:rsid w:val="00215B47"/>
    <w:rsid w:val="00215DB7"/>
    <w:rsid w:val="00215F09"/>
    <w:rsid w:val="00216656"/>
    <w:rsid w:val="0021697F"/>
    <w:rsid w:val="002173FE"/>
    <w:rsid w:val="002178A2"/>
    <w:rsid w:val="00217CAA"/>
    <w:rsid w:val="002201AA"/>
    <w:rsid w:val="00220563"/>
    <w:rsid w:val="002205E7"/>
    <w:rsid w:val="0022070B"/>
    <w:rsid w:val="00220828"/>
    <w:rsid w:val="00220A3C"/>
    <w:rsid w:val="0022126D"/>
    <w:rsid w:val="00221B1E"/>
    <w:rsid w:val="00221B96"/>
    <w:rsid w:val="00221DF1"/>
    <w:rsid w:val="00221E75"/>
    <w:rsid w:val="002223E7"/>
    <w:rsid w:val="00222642"/>
    <w:rsid w:val="00222973"/>
    <w:rsid w:val="00222F3B"/>
    <w:rsid w:val="002232E7"/>
    <w:rsid w:val="0022367B"/>
    <w:rsid w:val="00223C1E"/>
    <w:rsid w:val="002240A4"/>
    <w:rsid w:val="00224627"/>
    <w:rsid w:val="002250D5"/>
    <w:rsid w:val="00225605"/>
    <w:rsid w:val="002256AC"/>
    <w:rsid w:val="002259D2"/>
    <w:rsid w:val="00225A66"/>
    <w:rsid w:val="00225CED"/>
    <w:rsid w:val="00225E9F"/>
    <w:rsid w:val="002260E8"/>
    <w:rsid w:val="002261CF"/>
    <w:rsid w:val="0022635D"/>
    <w:rsid w:val="0022676F"/>
    <w:rsid w:val="002267FF"/>
    <w:rsid w:val="00226B90"/>
    <w:rsid w:val="00226DB8"/>
    <w:rsid w:val="00227459"/>
    <w:rsid w:val="002276D6"/>
    <w:rsid w:val="00227792"/>
    <w:rsid w:val="00227940"/>
    <w:rsid w:val="00227A86"/>
    <w:rsid w:val="00227ADA"/>
    <w:rsid w:val="00227BFA"/>
    <w:rsid w:val="0023069E"/>
    <w:rsid w:val="00230F1F"/>
    <w:rsid w:val="0023133E"/>
    <w:rsid w:val="0023139A"/>
    <w:rsid w:val="002313CE"/>
    <w:rsid w:val="0023145A"/>
    <w:rsid w:val="00231537"/>
    <w:rsid w:val="0023183E"/>
    <w:rsid w:val="002318A1"/>
    <w:rsid w:val="00231DDF"/>
    <w:rsid w:val="00231EEC"/>
    <w:rsid w:val="00232131"/>
    <w:rsid w:val="0023229A"/>
    <w:rsid w:val="0023232B"/>
    <w:rsid w:val="002323DC"/>
    <w:rsid w:val="0023268E"/>
    <w:rsid w:val="00232954"/>
    <w:rsid w:val="00232ED3"/>
    <w:rsid w:val="002330D0"/>
    <w:rsid w:val="0023373A"/>
    <w:rsid w:val="00233FE5"/>
    <w:rsid w:val="00234037"/>
    <w:rsid w:val="00234740"/>
    <w:rsid w:val="00234977"/>
    <w:rsid w:val="00234AEF"/>
    <w:rsid w:val="00234D0F"/>
    <w:rsid w:val="002352A7"/>
    <w:rsid w:val="00235A22"/>
    <w:rsid w:val="00235C43"/>
    <w:rsid w:val="00235D3C"/>
    <w:rsid w:val="00235E1C"/>
    <w:rsid w:val="002364E0"/>
    <w:rsid w:val="00236989"/>
    <w:rsid w:val="00236F6B"/>
    <w:rsid w:val="0023726A"/>
    <w:rsid w:val="0023739C"/>
    <w:rsid w:val="002373CB"/>
    <w:rsid w:val="00237664"/>
    <w:rsid w:val="00237AED"/>
    <w:rsid w:val="00237C5B"/>
    <w:rsid w:val="00237F67"/>
    <w:rsid w:val="0024011E"/>
    <w:rsid w:val="00240984"/>
    <w:rsid w:val="002409EB"/>
    <w:rsid w:val="00240CF0"/>
    <w:rsid w:val="002426DE"/>
    <w:rsid w:val="00242DA7"/>
    <w:rsid w:val="00243765"/>
    <w:rsid w:val="00243876"/>
    <w:rsid w:val="00243DA0"/>
    <w:rsid w:val="00243FC2"/>
    <w:rsid w:val="002441F2"/>
    <w:rsid w:val="0024451D"/>
    <w:rsid w:val="00244FDD"/>
    <w:rsid w:val="00245514"/>
    <w:rsid w:val="0024575E"/>
    <w:rsid w:val="00245883"/>
    <w:rsid w:val="00245B74"/>
    <w:rsid w:val="00245C13"/>
    <w:rsid w:val="0024627F"/>
    <w:rsid w:val="002463F0"/>
    <w:rsid w:val="0024678D"/>
    <w:rsid w:val="00246BDB"/>
    <w:rsid w:val="00246EEC"/>
    <w:rsid w:val="00247372"/>
    <w:rsid w:val="0024787C"/>
    <w:rsid w:val="00247B7E"/>
    <w:rsid w:val="00247FE7"/>
    <w:rsid w:val="00250287"/>
    <w:rsid w:val="002502B9"/>
    <w:rsid w:val="00250455"/>
    <w:rsid w:val="00250485"/>
    <w:rsid w:val="00250664"/>
    <w:rsid w:val="00250857"/>
    <w:rsid w:val="00250C5B"/>
    <w:rsid w:val="00250FB3"/>
    <w:rsid w:val="0025128A"/>
    <w:rsid w:val="002514D7"/>
    <w:rsid w:val="002514E9"/>
    <w:rsid w:val="002516D8"/>
    <w:rsid w:val="002519EC"/>
    <w:rsid w:val="00251CD5"/>
    <w:rsid w:val="00251FAB"/>
    <w:rsid w:val="0025232A"/>
    <w:rsid w:val="00252E30"/>
    <w:rsid w:val="002530C8"/>
    <w:rsid w:val="0025384F"/>
    <w:rsid w:val="00253A73"/>
    <w:rsid w:val="00253A9F"/>
    <w:rsid w:val="00254398"/>
    <w:rsid w:val="002544B6"/>
    <w:rsid w:val="00254795"/>
    <w:rsid w:val="00254BD4"/>
    <w:rsid w:val="0025505D"/>
    <w:rsid w:val="002555F8"/>
    <w:rsid w:val="002556C3"/>
    <w:rsid w:val="00255F02"/>
    <w:rsid w:val="002560C3"/>
    <w:rsid w:val="002561B3"/>
    <w:rsid w:val="0025677D"/>
    <w:rsid w:val="00256A94"/>
    <w:rsid w:val="00256B0B"/>
    <w:rsid w:val="002574CB"/>
    <w:rsid w:val="00257658"/>
    <w:rsid w:val="002577BE"/>
    <w:rsid w:val="00257971"/>
    <w:rsid w:val="00257AE7"/>
    <w:rsid w:val="00257DFD"/>
    <w:rsid w:val="00257E72"/>
    <w:rsid w:val="002600D3"/>
    <w:rsid w:val="00260A05"/>
    <w:rsid w:val="00260A28"/>
    <w:rsid w:val="0026136D"/>
    <w:rsid w:val="00261AAC"/>
    <w:rsid w:val="00261D8C"/>
    <w:rsid w:val="00261E6D"/>
    <w:rsid w:val="002624E5"/>
    <w:rsid w:val="002628D5"/>
    <w:rsid w:val="00263002"/>
    <w:rsid w:val="00263427"/>
    <w:rsid w:val="00263945"/>
    <w:rsid w:val="00263963"/>
    <w:rsid w:val="0026482E"/>
    <w:rsid w:val="00264D8C"/>
    <w:rsid w:val="00264D8D"/>
    <w:rsid w:val="00264EF0"/>
    <w:rsid w:val="002650E1"/>
    <w:rsid w:val="002656E2"/>
    <w:rsid w:val="0026580D"/>
    <w:rsid w:val="002658C5"/>
    <w:rsid w:val="00265A38"/>
    <w:rsid w:val="00265B38"/>
    <w:rsid w:val="00265E0E"/>
    <w:rsid w:val="00265F95"/>
    <w:rsid w:val="002661F0"/>
    <w:rsid w:val="00266684"/>
    <w:rsid w:val="00266722"/>
    <w:rsid w:val="00266DD3"/>
    <w:rsid w:val="002671DF"/>
    <w:rsid w:val="0026771B"/>
    <w:rsid w:val="002677C4"/>
    <w:rsid w:val="00267A77"/>
    <w:rsid w:val="0027002D"/>
    <w:rsid w:val="00270257"/>
    <w:rsid w:val="002702A8"/>
    <w:rsid w:val="002703E7"/>
    <w:rsid w:val="002705D4"/>
    <w:rsid w:val="002705E8"/>
    <w:rsid w:val="00270858"/>
    <w:rsid w:val="00270956"/>
    <w:rsid w:val="00270C4C"/>
    <w:rsid w:val="00270E65"/>
    <w:rsid w:val="0027101B"/>
    <w:rsid w:val="002715A7"/>
    <w:rsid w:val="002715E4"/>
    <w:rsid w:val="0027186A"/>
    <w:rsid w:val="00272318"/>
    <w:rsid w:val="00272846"/>
    <w:rsid w:val="00272B9D"/>
    <w:rsid w:val="00272F40"/>
    <w:rsid w:val="00273261"/>
    <w:rsid w:val="002733F5"/>
    <w:rsid w:val="00273615"/>
    <w:rsid w:val="00273896"/>
    <w:rsid w:val="00273FA5"/>
    <w:rsid w:val="002744C0"/>
    <w:rsid w:val="002745EA"/>
    <w:rsid w:val="00274BBC"/>
    <w:rsid w:val="00275240"/>
    <w:rsid w:val="00275326"/>
    <w:rsid w:val="00275340"/>
    <w:rsid w:val="0027537F"/>
    <w:rsid w:val="0027551A"/>
    <w:rsid w:val="00275AC6"/>
    <w:rsid w:val="00275B35"/>
    <w:rsid w:val="00275D42"/>
    <w:rsid w:val="00276202"/>
    <w:rsid w:val="0027678C"/>
    <w:rsid w:val="00276D1A"/>
    <w:rsid w:val="00276E6D"/>
    <w:rsid w:val="0027753A"/>
    <w:rsid w:val="002777A4"/>
    <w:rsid w:val="00277D78"/>
    <w:rsid w:val="00277E73"/>
    <w:rsid w:val="00280641"/>
    <w:rsid w:val="002809AA"/>
    <w:rsid w:val="00280B9C"/>
    <w:rsid w:val="002813ED"/>
    <w:rsid w:val="00281520"/>
    <w:rsid w:val="00281788"/>
    <w:rsid w:val="00282103"/>
    <w:rsid w:val="00282242"/>
    <w:rsid w:val="00282712"/>
    <w:rsid w:val="00282765"/>
    <w:rsid w:val="00282A61"/>
    <w:rsid w:val="00282CA4"/>
    <w:rsid w:val="00282FAE"/>
    <w:rsid w:val="002830B1"/>
    <w:rsid w:val="0028354C"/>
    <w:rsid w:val="0028357C"/>
    <w:rsid w:val="002836C3"/>
    <w:rsid w:val="0028393A"/>
    <w:rsid w:val="00284059"/>
    <w:rsid w:val="00284FB1"/>
    <w:rsid w:val="0028502E"/>
    <w:rsid w:val="00285133"/>
    <w:rsid w:val="0028513C"/>
    <w:rsid w:val="0028565E"/>
    <w:rsid w:val="002856E2"/>
    <w:rsid w:val="002857C5"/>
    <w:rsid w:val="002857FC"/>
    <w:rsid w:val="00285F14"/>
    <w:rsid w:val="0028618D"/>
    <w:rsid w:val="00286200"/>
    <w:rsid w:val="002865B5"/>
    <w:rsid w:val="00286DDF"/>
    <w:rsid w:val="002873C1"/>
    <w:rsid w:val="00287B4E"/>
    <w:rsid w:val="00290057"/>
    <w:rsid w:val="002901EA"/>
    <w:rsid w:val="00290209"/>
    <w:rsid w:val="002903C0"/>
    <w:rsid w:val="00290C94"/>
    <w:rsid w:val="0029105F"/>
    <w:rsid w:val="002910FD"/>
    <w:rsid w:val="00291AB1"/>
    <w:rsid w:val="00291D89"/>
    <w:rsid w:val="0029207D"/>
    <w:rsid w:val="00292158"/>
    <w:rsid w:val="002932AF"/>
    <w:rsid w:val="002938F1"/>
    <w:rsid w:val="00293A15"/>
    <w:rsid w:val="002941C4"/>
    <w:rsid w:val="00295F67"/>
    <w:rsid w:val="002963F2"/>
    <w:rsid w:val="00296489"/>
    <w:rsid w:val="00296E2B"/>
    <w:rsid w:val="00297962"/>
    <w:rsid w:val="002979D9"/>
    <w:rsid w:val="00297B61"/>
    <w:rsid w:val="00297C3B"/>
    <w:rsid w:val="00297C99"/>
    <w:rsid w:val="002A0535"/>
    <w:rsid w:val="002A0696"/>
    <w:rsid w:val="002A1242"/>
    <w:rsid w:val="002A1694"/>
    <w:rsid w:val="002A18D0"/>
    <w:rsid w:val="002A2122"/>
    <w:rsid w:val="002A252B"/>
    <w:rsid w:val="002A2660"/>
    <w:rsid w:val="002A2693"/>
    <w:rsid w:val="002A31B0"/>
    <w:rsid w:val="002A3363"/>
    <w:rsid w:val="002A3711"/>
    <w:rsid w:val="002A3E8E"/>
    <w:rsid w:val="002A3ECE"/>
    <w:rsid w:val="002A3F81"/>
    <w:rsid w:val="002A40F2"/>
    <w:rsid w:val="002A483D"/>
    <w:rsid w:val="002A4B10"/>
    <w:rsid w:val="002A4C8E"/>
    <w:rsid w:val="002A4E57"/>
    <w:rsid w:val="002A4E63"/>
    <w:rsid w:val="002A4F21"/>
    <w:rsid w:val="002A4F82"/>
    <w:rsid w:val="002A4FFD"/>
    <w:rsid w:val="002A5216"/>
    <w:rsid w:val="002A52E3"/>
    <w:rsid w:val="002A5B7B"/>
    <w:rsid w:val="002A5CAC"/>
    <w:rsid w:val="002A69C4"/>
    <w:rsid w:val="002A6B0B"/>
    <w:rsid w:val="002A6C6F"/>
    <w:rsid w:val="002A76EC"/>
    <w:rsid w:val="002A788E"/>
    <w:rsid w:val="002A79AC"/>
    <w:rsid w:val="002A79F2"/>
    <w:rsid w:val="002A7BD7"/>
    <w:rsid w:val="002B024C"/>
    <w:rsid w:val="002B05C1"/>
    <w:rsid w:val="002B05D2"/>
    <w:rsid w:val="002B0AF2"/>
    <w:rsid w:val="002B0D48"/>
    <w:rsid w:val="002B0DB5"/>
    <w:rsid w:val="002B1209"/>
    <w:rsid w:val="002B1A7C"/>
    <w:rsid w:val="002B1AB1"/>
    <w:rsid w:val="002B1E41"/>
    <w:rsid w:val="002B1EDB"/>
    <w:rsid w:val="002B1FC9"/>
    <w:rsid w:val="002B25AE"/>
    <w:rsid w:val="002B2A8C"/>
    <w:rsid w:val="002B2EF1"/>
    <w:rsid w:val="002B2FEA"/>
    <w:rsid w:val="002B3105"/>
    <w:rsid w:val="002B316F"/>
    <w:rsid w:val="002B3BC0"/>
    <w:rsid w:val="002B4337"/>
    <w:rsid w:val="002B43B5"/>
    <w:rsid w:val="002B5418"/>
    <w:rsid w:val="002B56E7"/>
    <w:rsid w:val="002B5A76"/>
    <w:rsid w:val="002B5AD6"/>
    <w:rsid w:val="002B5CBB"/>
    <w:rsid w:val="002B5F63"/>
    <w:rsid w:val="002B6B10"/>
    <w:rsid w:val="002B74CC"/>
    <w:rsid w:val="002B7548"/>
    <w:rsid w:val="002B7587"/>
    <w:rsid w:val="002B7863"/>
    <w:rsid w:val="002B7BB0"/>
    <w:rsid w:val="002B7CFB"/>
    <w:rsid w:val="002C016F"/>
    <w:rsid w:val="002C0333"/>
    <w:rsid w:val="002C0755"/>
    <w:rsid w:val="002C0EC1"/>
    <w:rsid w:val="002C0FAC"/>
    <w:rsid w:val="002C1249"/>
    <w:rsid w:val="002C15F6"/>
    <w:rsid w:val="002C1C6F"/>
    <w:rsid w:val="002C1F2C"/>
    <w:rsid w:val="002C2235"/>
    <w:rsid w:val="002C2676"/>
    <w:rsid w:val="002C2996"/>
    <w:rsid w:val="002C2F6B"/>
    <w:rsid w:val="002C350D"/>
    <w:rsid w:val="002C3B04"/>
    <w:rsid w:val="002C3B30"/>
    <w:rsid w:val="002C41DF"/>
    <w:rsid w:val="002C48FF"/>
    <w:rsid w:val="002C5112"/>
    <w:rsid w:val="002C512B"/>
    <w:rsid w:val="002C5434"/>
    <w:rsid w:val="002C56FC"/>
    <w:rsid w:val="002C5CF4"/>
    <w:rsid w:val="002C606D"/>
    <w:rsid w:val="002C63B8"/>
    <w:rsid w:val="002C65ED"/>
    <w:rsid w:val="002C6679"/>
    <w:rsid w:val="002C6D1C"/>
    <w:rsid w:val="002C6F42"/>
    <w:rsid w:val="002C7108"/>
    <w:rsid w:val="002C7300"/>
    <w:rsid w:val="002C768E"/>
    <w:rsid w:val="002C7A06"/>
    <w:rsid w:val="002D0009"/>
    <w:rsid w:val="002D016E"/>
    <w:rsid w:val="002D098C"/>
    <w:rsid w:val="002D0A29"/>
    <w:rsid w:val="002D0AD0"/>
    <w:rsid w:val="002D0C06"/>
    <w:rsid w:val="002D0D1B"/>
    <w:rsid w:val="002D0E6B"/>
    <w:rsid w:val="002D110A"/>
    <w:rsid w:val="002D20AC"/>
    <w:rsid w:val="002D2134"/>
    <w:rsid w:val="002D2310"/>
    <w:rsid w:val="002D2428"/>
    <w:rsid w:val="002D268A"/>
    <w:rsid w:val="002D2988"/>
    <w:rsid w:val="002D3867"/>
    <w:rsid w:val="002D4ABE"/>
    <w:rsid w:val="002D5990"/>
    <w:rsid w:val="002D5DAE"/>
    <w:rsid w:val="002D6A82"/>
    <w:rsid w:val="002D6C3A"/>
    <w:rsid w:val="002D707D"/>
    <w:rsid w:val="002D716D"/>
    <w:rsid w:val="002D7178"/>
    <w:rsid w:val="002D7AC1"/>
    <w:rsid w:val="002E0116"/>
    <w:rsid w:val="002E037A"/>
    <w:rsid w:val="002E08B7"/>
    <w:rsid w:val="002E0F55"/>
    <w:rsid w:val="002E1799"/>
    <w:rsid w:val="002E17B3"/>
    <w:rsid w:val="002E18BA"/>
    <w:rsid w:val="002E19FC"/>
    <w:rsid w:val="002E2551"/>
    <w:rsid w:val="002E2959"/>
    <w:rsid w:val="002E2D12"/>
    <w:rsid w:val="002E3965"/>
    <w:rsid w:val="002E3B1B"/>
    <w:rsid w:val="002E3E5B"/>
    <w:rsid w:val="002E4045"/>
    <w:rsid w:val="002E40D3"/>
    <w:rsid w:val="002E40F4"/>
    <w:rsid w:val="002E43EF"/>
    <w:rsid w:val="002E48C9"/>
    <w:rsid w:val="002E4B52"/>
    <w:rsid w:val="002E552C"/>
    <w:rsid w:val="002E5D89"/>
    <w:rsid w:val="002E5DF8"/>
    <w:rsid w:val="002E5FBF"/>
    <w:rsid w:val="002E60B8"/>
    <w:rsid w:val="002E62FD"/>
    <w:rsid w:val="002E63D7"/>
    <w:rsid w:val="002E6739"/>
    <w:rsid w:val="002E686C"/>
    <w:rsid w:val="002E6BF9"/>
    <w:rsid w:val="002E6E47"/>
    <w:rsid w:val="002E753D"/>
    <w:rsid w:val="002E7614"/>
    <w:rsid w:val="002E7915"/>
    <w:rsid w:val="002E7984"/>
    <w:rsid w:val="002E7B23"/>
    <w:rsid w:val="002F01BE"/>
    <w:rsid w:val="002F020B"/>
    <w:rsid w:val="002F02BD"/>
    <w:rsid w:val="002F0EFA"/>
    <w:rsid w:val="002F12BC"/>
    <w:rsid w:val="002F14A3"/>
    <w:rsid w:val="002F2D13"/>
    <w:rsid w:val="002F37B4"/>
    <w:rsid w:val="002F381C"/>
    <w:rsid w:val="002F393E"/>
    <w:rsid w:val="002F450D"/>
    <w:rsid w:val="002F46CA"/>
    <w:rsid w:val="002F4BB0"/>
    <w:rsid w:val="002F589C"/>
    <w:rsid w:val="002F58B2"/>
    <w:rsid w:val="002F633C"/>
    <w:rsid w:val="002F63FC"/>
    <w:rsid w:val="002F64D0"/>
    <w:rsid w:val="002F69D6"/>
    <w:rsid w:val="002F6B81"/>
    <w:rsid w:val="002F76AE"/>
    <w:rsid w:val="002F77C2"/>
    <w:rsid w:val="002F7DA8"/>
    <w:rsid w:val="003000EB"/>
    <w:rsid w:val="00300332"/>
    <w:rsid w:val="003008DB"/>
    <w:rsid w:val="00300ECA"/>
    <w:rsid w:val="0030153F"/>
    <w:rsid w:val="003016A8"/>
    <w:rsid w:val="003019EB"/>
    <w:rsid w:val="00301E15"/>
    <w:rsid w:val="00301EAE"/>
    <w:rsid w:val="00301F42"/>
    <w:rsid w:val="0030214A"/>
    <w:rsid w:val="0030284D"/>
    <w:rsid w:val="003028D9"/>
    <w:rsid w:val="00302FA3"/>
    <w:rsid w:val="0030326A"/>
    <w:rsid w:val="003036F9"/>
    <w:rsid w:val="0030370A"/>
    <w:rsid w:val="00303ABE"/>
    <w:rsid w:val="003044EB"/>
    <w:rsid w:val="00304677"/>
    <w:rsid w:val="0030467B"/>
    <w:rsid w:val="00304CA6"/>
    <w:rsid w:val="00304E44"/>
    <w:rsid w:val="0030548D"/>
    <w:rsid w:val="003055E6"/>
    <w:rsid w:val="00305C57"/>
    <w:rsid w:val="003060EF"/>
    <w:rsid w:val="00306939"/>
    <w:rsid w:val="00306ADD"/>
    <w:rsid w:val="00306C7F"/>
    <w:rsid w:val="00306D34"/>
    <w:rsid w:val="00306D7F"/>
    <w:rsid w:val="00307D19"/>
    <w:rsid w:val="00307EBF"/>
    <w:rsid w:val="00307F9E"/>
    <w:rsid w:val="00310099"/>
    <w:rsid w:val="00310A82"/>
    <w:rsid w:val="00310A92"/>
    <w:rsid w:val="00310D2E"/>
    <w:rsid w:val="003112F1"/>
    <w:rsid w:val="003114EF"/>
    <w:rsid w:val="00311A65"/>
    <w:rsid w:val="003120A6"/>
    <w:rsid w:val="003122D0"/>
    <w:rsid w:val="003122E1"/>
    <w:rsid w:val="00312476"/>
    <w:rsid w:val="003136BA"/>
    <w:rsid w:val="00314064"/>
    <w:rsid w:val="003140A3"/>
    <w:rsid w:val="003141D8"/>
    <w:rsid w:val="0031430B"/>
    <w:rsid w:val="003143D4"/>
    <w:rsid w:val="00315F41"/>
    <w:rsid w:val="003160E9"/>
    <w:rsid w:val="00316E17"/>
    <w:rsid w:val="003176E1"/>
    <w:rsid w:val="00317DAD"/>
    <w:rsid w:val="00320240"/>
    <w:rsid w:val="00320555"/>
    <w:rsid w:val="00320883"/>
    <w:rsid w:val="00320987"/>
    <w:rsid w:val="00320EF1"/>
    <w:rsid w:val="0032107F"/>
    <w:rsid w:val="00321646"/>
    <w:rsid w:val="00321B08"/>
    <w:rsid w:val="00321BBC"/>
    <w:rsid w:val="00321EAF"/>
    <w:rsid w:val="00322B4D"/>
    <w:rsid w:val="00322C8D"/>
    <w:rsid w:val="00322E9F"/>
    <w:rsid w:val="00323167"/>
    <w:rsid w:val="003232C1"/>
    <w:rsid w:val="0032466A"/>
    <w:rsid w:val="00324C17"/>
    <w:rsid w:val="003251EC"/>
    <w:rsid w:val="0032527A"/>
    <w:rsid w:val="0032540A"/>
    <w:rsid w:val="0032543E"/>
    <w:rsid w:val="0032596C"/>
    <w:rsid w:val="00325E31"/>
    <w:rsid w:val="00325E52"/>
    <w:rsid w:val="00325E7A"/>
    <w:rsid w:val="0032640A"/>
    <w:rsid w:val="00326687"/>
    <w:rsid w:val="00326C21"/>
    <w:rsid w:val="0032702D"/>
    <w:rsid w:val="00327721"/>
    <w:rsid w:val="0032783C"/>
    <w:rsid w:val="00327919"/>
    <w:rsid w:val="00327BCD"/>
    <w:rsid w:val="0033015C"/>
    <w:rsid w:val="003302DD"/>
    <w:rsid w:val="00330746"/>
    <w:rsid w:val="0033192F"/>
    <w:rsid w:val="003319B8"/>
    <w:rsid w:val="00331A2E"/>
    <w:rsid w:val="00331C70"/>
    <w:rsid w:val="00331E94"/>
    <w:rsid w:val="00331F4D"/>
    <w:rsid w:val="0033202C"/>
    <w:rsid w:val="00332040"/>
    <w:rsid w:val="003324B6"/>
    <w:rsid w:val="00332534"/>
    <w:rsid w:val="003325D8"/>
    <w:rsid w:val="0033275D"/>
    <w:rsid w:val="0033297C"/>
    <w:rsid w:val="00332CA0"/>
    <w:rsid w:val="00332F04"/>
    <w:rsid w:val="00333137"/>
    <w:rsid w:val="003337E1"/>
    <w:rsid w:val="00333893"/>
    <w:rsid w:val="0033436B"/>
    <w:rsid w:val="00334375"/>
    <w:rsid w:val="0033463F"/>
    <w:rsid w:val="0033479A"/>
    <w:rsid w:val="00334C92"/>
    <w:rsid w:val="00334F0E"/>
    <w:rsid w:val="00335094"/>
    <w:rsid w:val="0033527F"/>
    <w:rsid w:val="0033562D"/>
    <w:rsid w:val="003356A2"/>
    <w:rsid w:val="00335873"/>
    <w:rsid w:val="00335928"/>
    <w:rsid w:val="00335BF1"/>
    <w:rsid w:val="00336D92"/>
    <w:rsid w:val="003373A8"/>
    <w:rsid w:val="00337466"/>
    <w:rsid w:val="00337C87"/>
    <w:rsid w:val="00337F2D"/>
    <w:rsid w:val="003403FB"/>
    <w:rsid w:val="003410DC"/>
    <w:rsid w:val="003412EE"/>
    <w:rsid w:val="00341847"/>
    <w:rsid w:val="00341DAE"/>
    <w:rsid w:val="00341F26"/>
    <w:rsid w:val="00341F32"/>
    <w:rsid w:val="00342775"/>
    <w:rsid w:val="00343996"/>
    <w:rsid w:val="00344F9A"/>
    <w:rsid w:val="0034535B"/>
    <w:rsid w:val="00345FFE"/>
    <w:rsid w:val="0034677B"/>
    <w:rsid w:val="00346E63"/>
    <w:rsid w:val="0034717B"/>
    <w:rsid w:val="00347796"/>
    <w:rsid w:val="003477DC"/>
    <w:rsid w:val="003479F3"/>
    <w:rsid w:val="00347DB6"/>
    <w:rsid w:val="00347F68"/>
    <w:rsid w:val="00350401"/>
    <w:rsid w:val="0035060E"/>
    <w:rsid w:val="003506E3"/>
    <w:rsid w:val="00350989"/>
    <w:rsid w:val="00351288"/>
    <w:rsid w:val="00351394"/>
    <w:rsid w:val="003515E5"/>
    <w:rsid w:val="0035190E"/>
    <w:rsid w:val="00351AD4"/>
    <w:rsid w:val="00352220"/>
    <w:rsid w:val="00352538"/>
    <w:rsid w:val="0035299C"/>
    <w:rsid w:val="003529D6"/>
    <w:rsid w:val="003530BC"/>
    <w:rsid w:val="0035316F"/>
    <w:rsid w:val="003534DC"/>
    <w:rsid w:val="003536D1"/>
    <w:rsid w:val="00353991"/>
    <w:rsid w:val="003540F7"/>
    <w:rsid w:val="003542A4"/>
    <w:rsid w:val="00354314"/>
    <w:rsid w:val="00354537"/>
    <w:rsid w:val="0035563D"/>
    <w:rsid w:val="00355A3C"/>
    <w:rsid w:val="00355F55"/>
    <w:rsid w:val="00356066"/>
    <w:rsid w:val="003563D9"/>
    <w:rsid w:val="00356484"/>
    <w:rsid w:val="00356E72"/>
    <w:rsid w:val="00356EF6"/>
    <w:rsid w:val="003577F2"/>
    <w:rsid w:val="0036038F"/>
    <w:rsid w:val="0036040C"/>
    <w:rsid w:val="00360545"/>
    <w:rsid w:val="0036099A"/>
    <w:rsid w:val="00360BD1"/>
    <w:rsid w:val="00360DC2"/>
    <w:rsid w:val="00360E29"/>
    <w:rsid w:val="00360E92"/>
    <w:rsid w:val="00360F27"/>
    <w:rsid w:val="00361468"/>
    <w:rsid w:val="003614BD"/>
    <w:rsid w:val="003617ED"/>
    <w:rsid w:val="00361D09"/>
    <w:rsid w:val="00361E20"/>
    <w:rsid w:val="00361F59"/>
    <w:rsid w:val="0036201B"/>
    <w:rsid w:val="003628DF"/>
    <w:rsid w:val="003633FA"/>
    <w:rsid w:val="003638D0"/>
    <w:rsid w:val="00363A36"/>
    <w:rsid w:val="0036460B"/>
    <w:rsid w:val="00364799"/>
    <w:rsid w:val="0036491F"/>
    <w:rsid w:val="00364963"/>
    <w:rsid w:val="00364A93"/>
    <w:rsid w:val="00364DB2"/>
    <w:rsid w:val="00365442"/>
    <w:rsid w:val="00365479"/>
    <w:rsid w:val="003654A4"/>
    <w:rsid w:val="003656DB"/>
    <w:rsid w:val="0036589A"/>
    <w:rsid w:val="00366403"/>
    <w:rsid w:val="00366790"/>
    <w:rsid w:val="00366800"/>
    <w:rsid w:val="00366988"/>
    <w:rsid w:val="00366AF0"/>
    <w:rsid w:val="00366B7A"/>
    <w:rsid w:val="00366F35"/>
    <w:rsid w:val="0036703C"/>
    <w:rsid w:val="003675FD"/>
    <w:rsid w:val="00367860"/>
    <w:rsid w:val="00370464"/>
    <w:rsid w:val="003707F1"/>
    <w:rsid w:val="00370A31"/>
    <w:rsid w:val="00370B76"/>
    <w:rsid w:val="00371870"/>
    <w:rsid w:val="00371A6D"/>
    <w:rsid w:val="00371E1D"/>
    <w:rsid w:val="0037219E"/>
    <w:rsid w:val="00372492"/>
    <w:rsid w:val="003727FA"/>
    <w:rsid w:val="00372866"/>
    <w:rsid w:val="00372D32"/>
    <w:rsid w:val="0037330C"/>
    <w:rsid w:val="00373C5E"/>
    <w:rsid w:val="00373E19"/>
    <w:rsid w:val="00373E79"/>
    <w:rsid w:val="00374063"/>
    <w:rsid w:val="0037448B"/>
    <w:rsid w:val="0037540A"/>
    <w:rsid w:val="00375489"/>
    <w:rsid w:val="003757DF"/>
    <w:rsid w:val="003758CE"/>
    <w:rsid w:val="00375A96"/>
    <w:rsid w:val="00375E4E"/>
    <w:rsid w:val="00376322"/>
    <w:rsid w:val="00376890"/>
    <w:rsid w:val="003768BA"/>
    <w:rsid w:val="0037746B"/>
    <w:rsid w:val="00377B3E"/>
    <w:rsid w:val="00377DD7"/>
    <w:rsid w:val="003804D5"/>
    <w:rsid w:val="003806EA"/>
    <w:rsid w:val="00381215"/>
    <w:rsid w:val="00381BED"/>
    <w:rsid w:val="00382C1B"/>
    <w:rsid w:val="00382C79"/>
    <w:rsid w:val="003830B5"/>
    <w:rsid w:val="00383378"/>
    <w:rsid w:val="00383A00"/>
    <w:rsid w:val="00383E2F"/>
    <w:rsid w:val="0038449B"/>
    <w:rsid w:val="003845C0"/>
    <w:rsid w:val="003849EF"/>
    <w:rsid w:val="00384A63"/>
    <w:rsid w:val="00384BBD"/>
    <w:rsid w:val="00384C2D"/>
    <w:rsid w:val="00385847"/>
    <w:rsid w:val="00385AAE"/>
    <w:rsid w:val="00385DA3"/>
    <w:rsid w:val="00385E1D"/>
    <w:rsid w:val="00385F42"/>
    <w:rsid w:val="00385FF2"/>
    <w:rsid w:val="003863F9"/>
    <w:rsid w:val="00386517"/>
    <w:rsid w:val="00386C61"/>
    <w:rsid w:val="00386C7E"/>
    <w:rsid w:val="00387202"/>
    <w:rsid w:val="0038744F"/>
    <w:rsid w:val="003874BE"/>
    <w:rsid w:val="00387A90"/>
    <w:rsid w:val="00387ADA"/>
    <w:rsid w:val="00387C7D"/>
    <w:rsid w:val="00387F1C"/>
    <w:rsid w:val="00390471"/>
    <w:rsid w:val="003906F2"/>
    <w:rsid w:val="003908E5"/>
    <w:rsid w:val="003909C5"/>
    <w:rsid w:val="00390B6F"/>
    <w:rsid w:val="00390E2E"/>
    <w:rsid w:val="00391201"/>
    <w:rsid w:val="003913BB"/>
    <w:rsid w:val="00391D90"/>
    <w:rsid w:val="003921AF"/>
    <w:rsid w:val="00392404"/>
    <w:rsid w:val="0039302F"/>
    <w:rsid w:val="00393E4B"/>
    <w:rsid w:val="003941DC"/>
    <w:rsid w:val="003941EC"/>
    <w:rsid w:val="003946DD"/>
    <w:rsid w:val="00394851"/>
    <w:rsid w:val="00394C50"/>
    <w:rsid w:val="00394F8E"/>
    <w:rsid w:val="00395390"/>
    <w:rsid w:val="0039569D"/>
    <w:rsid w:val="00395D02"/>
    <w:rsid w:val="00395D5F"/>
    <w:rsid w:val="00395E9B"/>
    <w:rsid w:val="00396060"/>
    <w:rsid w:val="00396DAC"/>
    <w:rsid w:val="003970DB"/>
    <w:rsid w:val="0039752E"/>
    <w:rsid w:val="00397ADA"/>
    <w:rsid w:val="00397FB2"/>
    <w:rsid w:val="003A0853"/>
    <w:rsid w:val="003A0DE4"/>
    <w:rsid w:val="003A1650"/>
    <w:rsid w:val="003A18FA"/>
    <w:rsid w:val="003A1AFD"/>
    <w:rsid w:val="003A1B65"/>
    <w:rsid w:val="003A1BDB"/>
    <w:rsid w:val="003A1C9D"/>
    <w:rsid w:val="003A1EAC"/>
    <w:rsid w:val="003A2666"/>
    <w:rsid w:val="003A27FD"/>
    <w:rsid w:val="003A29C0"/>
    <w:rsid w:val="003A2DED"/>
    <w:rsid w:val="003A3075"/>
    <w:rsid w:val="003A3299"/>
    <w:rsid w:val="003A3581"/>
    <w:rsid w:val="003A36BA"/>
    <w:rsid w:val="003A4087"/>
    <w:rsid w:val="003A4950"/>
    <w:rsid w:val="003A4CC1"/>
    <w:rsid w:val="003A4E3E"/>
    <w:rsid w:val="003A5670"/>
    <w:rsid w:val="003A58A7"/>
    <w:rsid w:val="003A5967"/>
    <w:rsid w:val="003A5AB6"/>
    <w:rsid w:val="003A6222"/>
    <w:rsid w:val="003A62EF"/>
    <w:rsid w:val="003A6329"/>
    <w:rsid w:val="003A648A"/>
    <w:rsid w:val="003A6BD0"/>
    <w:rsid w:val="003A72E1"/>
    <w:rsid w:val="003A7355"/>
    <w:rsid w:val="003A7784"/>
    <w:rsid w:val="003A7DB8"/>
    <w:rsid w:val="003B0168"/>
    <w:rsid w:val="003B0A96"/>
    <w:rsid w:val="003B12AD"/>
    <w:rsid w:val="003B1B38"/>
    <w:rsid w:val="003B2B0A"/>
    <w:rsid w:val="003B2EF1"/>
    <w:rsid w:val="003B30ED"/>
    <w:rsid w:val="003B359A"/>
    <w:rsid w:val="003B37BA"/>
    <w:rsid w:val="003B3E17"/>
    <w:rsid w:val="003B4282"/>
    <w:rsid w:val="003B4505"/>
    <w:rsid w:val="003B4C8D"/>
    <w:rsid w:val="003B4D6E"/>
    <w:rsid w:val="003B4ED7"/>
    <w:rsid w:val="003B5057"/>
    <w:rsid w:val="003B5364"/>
    <w:rsid w:val="003B56E3"/>
    <w:rsid w:val="003B5A02"/>
    <w:rsid w:val="003B5A26"/>
    <w:rsid w:val="003B61E7"/>
    <w:rsid w:val="003B61FE"/>
    <w:rsid w:val="003B6300"/>
    <w:rsid w:val="003B64B3"/>
    <w:rsid w:val="003B6574"/>
    <w:rsid w:val="003B6DAF"/>
    <w:rsid w:val="003B6E2B"/>
    <w:rsid w:val="003B7A14"/>
    <w:rsid w:val="003B7A73"/>
    <w:rsid w:val="003B7C40"/>
    <w:rsid w:val="003C0A7D"/>
    <w:rsid w:val="003C0AC9"/>
    <w:rsid w:val="003C0DB3"/>
    <w:rsid w:val="003C11A4"/>
    <w:rsid w:val="003C1542"/>
    <w:rsid w:val="003C16B7"/>
    <w:rsid w:val="003C1AEC"/>
    <w:rsid w:val="003C1B2E"/>
    <w:rsid w:val="003C226C"/>
    <w:rsid w:val="003C22B7"/>
    <w:rsid w:val="003C25F6"/>
    <w:rsid w:val="003C276E"/>
    <w:rsid w:val="003C27A6"/>
    <w:rsid w:val="003C27DB"/>
    <w:rsid w:val="003C2B63"/>
    <w:rsid w:val="003C3214"/>
    <w:rsid w:val="003C3614"/>
    <w:rsid w:val="003C38BF"/>
    <w:rsid w:val="003C3900"/>
    <w:rsid w:val="003C40BE"/>
    <w:rsid w:val="003C43F1"/>
    <w:rsid w:val="003C46C1"/>
    <w:rsid w:val="003C51B6"/>
    <w:rsid w:val="003C552D"/>
    <w:rsid w:val="003C69F4"/>
    <w:rsid w:val="003C6B17"/>
    <w:rsid w:val="003C7247"/>
    <w:rsid w:val="003C75E5"/>
    <w:rsid w:val="003C7919"/>
    <w:rsid w:val="003C7C67"/>
    <w:rsid w:val="003C7CE2"/>
    <w:rsid w:val="003C7F58"/>
    <w:rsid w:val="003D00D4"/>
    <w:rsid w:val="003D04A4"/>
    <w:rsid w:val="003D07EE"/>
    <w:rsid w:val="003D0D70"/>
    <w:rsid w:val="003D0FF8"/>
    <w:rsid w:val="003D1005"/>
    <w:rsid w:val="003D16AC"/>
    <w:rsid w:val="003D171B"/>
    <w:rsid w:val="003D1AAF"/>
    <w:rsid w:val="003D1B46"/>
    <w:rsid w:val="003D1B6F"/>
    <w:rsid w:val="003D1D52"/>
    <w:rsid w:val="003D24C2"/>
    <w:rsid w:val="003D35C1"/>
    <w:rsid w:val="003D399A"/>
    <w:rsid w:val="003D3C6A"/>
    <w:rsid w:val="003D3FCF"/>
    <w:rsid w:val="003D4322"/>
    <w:rsid w:val="003D5404"/>
    <w:rsid w:val="003D5923"/>
    <w:rsid w:val="003D5E2A"/>
    <w:rsid w:val="003D605B"/>
    <w:rsid w:val="003D6410"/>
    <w:rsid w:val="003D6659"/>
    <w:rsid w:val="003D72F5"/>
    <w:rsid w:val="003D73A8"/>
    <w:rsid w:val="003D76D0"/>
    <w:rsid w:val="003E018C"/>
    <w:rsid w:val="003E076A"/>
    <w:rsid w:val="003E08A1"/>
    <w:rsid w:val="003E0924"/>
    <w:rsid w:val="003E09D4"/>
    <w:rsid w:val="003E0C31"/>
    <w:rsid w:val="003E0EF8"/>
    <w:rsid w:val="003E1194"/>
    <w:rsid w:val="003E11C4"/>
    <w:rsid w:val="003E16BE"/>
    <w:rsid w:val="003E17A1"/>
    <w:rsid w:val="003E1883"/>
    <w:rsid w:val="003E1974"/>
    <w:rsid w:val="003E1AFF"/>
    <w:rsid w:val="003E2081"/>
    <w:rsid w:val="003E20E4"/>
    <w:rsid w:val="003E2136"/>
    <w:rsid w:val="003E2357"/>
    <w:rsid w:val="003E2426"/>
    <w:rsid w:val="003E2C7B"/>
    <w:rsid w:val="003E2E67"/>
    <w:rsid w:val="003E30EF"/>
    <w:rsid w:val="003E458E"/>
    <w:rsid w:val="003E483C"/>
    <w:rsid w:val="003E486E"/>
    <w:rsid w:val="003E48C2"/>
    <w:rsid w:val="003E4AA5"/>
    <w:rsid w:val="003E4DA3"/>
    <w:rsid w:val="003E549B"/>
    <w:rsid w:val="003E5E6F"/>
    <w:rsid w:val="003E60CB"/>
    <w:rsid w:val="003E61CB"/>
    <w:rsid w:val="003E657C"/>
    <w:rsid w:val="003E6AB4"/>
    <w:rsid w:val="003E6C59"/>
    <w:rsid w:val="003E7001"/>
    <w:rsid w:val="003E73EB"/>
    <w:rsid w:val="003E742D"/>
    <w:rsid w:val="003E766D"/>
    <w:rsid w:val="003E7E55"/>
    <w:rsid w:val="003E7F9E"/>
    <w:rsid w:val="003F067D"/>
    <w:rsid w:val="003F08C4"/>
    <w:rsid w:val="003F0D34"/>
    <w:rsid w:val="003F0E2F"/>
    <w:rsid w:val="003F113A"/>
    <w:rsid w:val="003F16B6"/>
    <w:rsid w:val="003F16E1"/>
    <w:rsid w:val="003F2C8A"/>
    <w:rsid w:val="003F2FA3"/>
    <w:rsid w:val="003F3027"/>
    <w:rsid w:val="003F4DC2"/>
    <w:rsid w:val="003F51F8"/>
    <w:rsid w:val="003F53E8"/>
    <w:rsid w:val="003F551E"/>
    <w:rsid w:val="003F5D21"/>
    <w:rsid w:val="003F5D49"/>
    <w:rsid w:val="003F5F7D"/>
    <w:rsid w:val="003F6410"/>
    <w:rsid w:val="003F6876"/>
    <w:rsid w:val="003F6D22"/>
    <w:rsid w:val="003F706D"/>
    <w:rsid w:val="003F73BB"/>
    <w:rsid w:val="003F7A44"/>
    <w:rsid w:val="003F7EF7"/>
    <w:rsid w:val="00400450"/>
    <w:rsid w:val="00400A63"/>
    <w:rsid w:val="00400EA7"/>
    <w:rsid w:val="00400F69"/>
    <w:rsid w:val="00401083"/>
    <w:rsid w:val="00401661"/>
    <w:rsid w:val="00401682"/>
    <w:rsid w:val="004016F4"/>
    <w:rsid w:val="004017BC"/>
    <w:rsid w:val="004017C4"/>
    <w:rsid w:val="00401941"/>
    <w:rsid w:val="00401A6A"/>
    <w:rsid w:val="00401FA7"/>
    <w:rsid w:val="00402875"/>
    <w:rsid w:val="004030B3"/>
    <w:rsid w:val="004034D2"/>
    <w:rsid w:val="004046C1"/>
    <w:rsid w:val="00404DA1"/>
    <w:rsid w:val="004052DC"/>
    <w:rsid w:val="004055D7"/>
    <w:rsid w:val="00405757"/>
    <w:rsid w:val="0040594B"/>
    <w:rsid w:val="004061BB"/>
    <w:rsid w:val="00406482"/>
    <w:rsid w:val="004064F8"/>
    <w:rsid w:val="0040655A"/>
    <w:rsid w:val="00406E59"/>
    <w:rsid w:val="00406E8E"/>
    <w:rsid w:val="00406EE8"/>
    <w:rsid w:val="004077E2"/>
    <w:rsid w:val="00407E75"/>
    <w:rsid w:val="00407FDD"/>
    <w:rsid w:val="00410953"/>
    <w:rsid w:val="004109D6"/>
    <w:rsid w:val="00410CF2"/>
    <w:rsid w:val="00410EA5"/>
    <w:rsid w:val="00410ED5"/>
    <w:rsid w:val="00410F06"/>
    <w:rsid w:val="004112C7"/>
    <w:rsid w:val="0041156E"/>
    <w:rsid w:val="00411691"/>
    <w:rsid w:val="004116BB"/>
    <w:rsid w:val="00411840"/>
    <w:rsid w:val="00411D86"/>
    <w:rsid w:val="00411EC5"/>
    <w:rsid w:val="00411F92"/>
    <w:rsid w:val="00412684"/>
    <w:rsid w:val="00412763"/>
    <w:rsid w:val="00412AC8"/>
    <w:rsid w:val="00413B80"/>
    <w:rsid w:val="00413CFD"/>
    <w:rsid w:val="00413D53"/>
    <w:rsid w:val="00414002"/>
    <w:rsid w:val="004140D9"/>
    <w:rsid w:val="004142F7"/>
    <w:rsid w:val="00414372"/>
    <w:rsid w:val="00414CBB"/>
    <w:rsid w:val="004150D6"/>
    <w:rsid w:val="00415158"/>
    <w:rsid w:val="0041531E"/>
    <w:rsid w:val="0041584C"/>
    <w:rsid w:val="00415E89"/>
    <w:rsid w:val="00416147"/>
    <w:rsid w:val="00416700"/>
    <w:rsid w:val="00416A82"/>
    <w:rsid w:val="00416AFC"/>
    <w:rsid w:val="004175BC"/>
    <w:rsid w:val="00417D48"/>
    <w:rsid w:val="00420238"/>
    <w:rsid w:val="004202F1"/>
    <w:rsid w:val="00420962"/>
    <w:rsid w:val="0042099B"/>
    <w:rsid w:val="004215D9"/>
    <w:rsid w:val="00421A14"/>
    <w:rsid w:val="00421A1E"/>
    <w:rsid w:val="00421A29"/>
    <w:rsid w:val="00421B02"/>
    <w:rsid w:val="00421CD6"/>
    <w:rsid w:val="0042274F"/>
    <w:rsid w:val="00422D9C"/>
    <w:rsid w:val="00422E2B"/>
    <w:rsid w:val="00422E34"/>
    <w:rsid w:val="004231D7"/>
    <w:rsid w:val="0042330E"/>
    <w:rsid w:val="004239D4"/>
    <w:rsid w:val="00423B78"/>
    <w:rsid w:val="00423E2A"/>
    <w:rsid w:val="00423E30"/>
    <w:rsid w:val="00423F6B"/>
    <w:rsid w:val="004240B0"/>
    <w:rsid w:val="004241E2"/>
    <w:rsid w:val="00424758"/>
    <w:rsid w:val="004248D5"/>
    <w:rsid w:val="00424AEB"/>
    <w:rsid w:val="00424B6B"/>
    <w:rsid w:val="00424C9B"/>
    <w:rsid w:val="00425104"/>
    <w:rsid w:val="00425F4C"/>
    <w:rsid w:val="00426106"/>
    <w:rsid w:val="00426125"/>
    <w:rsid w:val="00426E68"/>
    <w:rsid w:val="00427463"/>
    <w:rsid w:val="0042750B"/>
    <w:rsid w:val="00427A61"/>
    <w:rsid w:val="004300C5"/>
    <w:rsid w:val="00430303"/>
    <w:rsid w:val="0043057B"/>
    <w:rsid w:val="00430791"/>
    <w:rsid w:val="00430D1F"/>
    <w:rsid w:val="004314AE"/>
    <w:rsid w:val="004314B3"/>
    <w:rsid w:val="00431ED3"/>
    <w:rsid w:val="004322DC"/>
    <w:rsid w:val="00432CD2"/>
    <w:rsid w:val="0043320F"/>
    <w:rsid w:val="004333B2"/>
    <w:rsid w:val="004333BD"/>
    <w:rsid w:val="004336EF"/>
    <w:rsid w:val="004337F5"/>
    <w:rsid w:val="004339B4"/>
    <w:rsid w:val="00433BE4"/>
    <w:rsid w:val="004340A5"/>
    <w:rsid w:val="004346A9"/>
    <w:rsid w:val="00434C56"/>
    <w:rsid w:val="00434E5F"/>
    <w:rsid w:val="00434FC3"/>
    <w:rsid w:val="00434FE5"/>
    <w:rsid w:val="00435701"/>
    <w:rsid w:val="0043583E"/>
    <w:rsid w:val="00435AD4"/>
    <w:rsid w:val="00435B2E"/>
    <w:rsid w:val="00435CEF"/>
    <w:rsid w:val="00435E40"/>
    <w:rsid w:val="00435EC5"/>
    <w:rsid w:val="00436735"/>
    <w:rsid w:val="004368E7"/>
    <w:rsid w:val="00436D32"/>
    <w:rsid w:val="004373BF"/>
    <w:rsid w:val="00437911"/>
    <w:rsid w:val="00437DDE"/>
    <w:rsid w:val="00437FAC"/>
    <w:rsid w:val="0044039F"/>
    <w:rsid w:val="00440493"/>
    <w:rsid w:val="004405CE"/>
    <w:rsid w:val="00440C2B"/>
    <w:rsid w:val="00440FA3"/>
    <w:rsid w:val="0044115D"/>
    <w:rsid w:val="00441D23"/>
    <w:rsid w:val="00441DC3"/>
    <w:rsid w:val="00441EBB"/>
    <w:rsid w:val="004430A6"/>
    <w:rsid w:val="004431E4"/>
    <w:rsid w:val="004432DE"/>
    <w:rsid w:val="00443950"/>
    <w:rsid w:val="00443B51"/>
    <w:rsid w:val="00443D4B"/>
    <w:rsid w:val="00444AAF"/>
    <w:rsid w:val="00444AE6"/>
    <w:rsid w:val="004459DE"/>
    <w:rsid w:val="00446379"/>
    <w:rsid w:val="00446B95"/>
    <w:rsid w:val="004476A0"/>
    <w:rsid w:val="00447937"/>
    <w:rsid w:val="0045014B"/>
    <w:rsid w:val="00450178"/>
    <w:rsid w:val="00450602"/>
    <w:rsid w:val="00450980"/>
    <w:rsid w:val="00450EFF"/>
    <w:rsid w:val="00450FE5"/>
    <w:rsid w:val="004511F7"/>
    <w:rsid w:val="00451BB0"/>
    <w:rsid w:val="00452236"/>
    <w:rsid w:val="00452416"/>
    <w:rsid w:val="00452824"/>
    <w:rsid w:val="004528A0"/>
    <w:rsid w:val="0045317F"/>
    <w:rsid w:val="004531A4"/>
    <w:rsid w:val="0045321B"/>
    <w:rsid w:val="004533A3"/>
    <w:rsid w:val="004535D1"/>
    <w:rsid w:val="00453653"/>
    <w:rsid w:val="004536C4"/>
    <w:rsid w:val="00453A5E"/>
    <w:rsid w:val="00453CE2"/>
    <w:rsid w:val="00453E07"/>
    <w:rsid w:val="004540D9"/>
    <w:rsid w:val="0045472E"/>
    <w:rsid w:val="00454EC6"/>
    <w:rsid w:val="00454F5C"/>
    <w:rsid w:val="00455667"/>
    <w:rsid w:val="004557CF"/>
    <w:rsid w:val="00455A94"/>
    <w:rsid w:val="00455BD7"/>
    <w:rsid w:val="00456094"/>
    <w:rsid w:val="00456250"/>
    <w:rsid w:val="00456447"/>
    <w:rsid w:val="00456467"/>
    <w:rsid w:val="0045682C"/>
    <w:rsid w:val="00456C7B"/>
    <w:rsid w:val="00456E3E"/>
    <w:rsid w:val="00456F1A"/>
    <w:rsid w:val="00456F48"/>
    <w:rsid w:val="00456FAD"/>
    <w:rsid w:val="00456FFD"/>
    <w:rsid w:val="00457079"/>
    <w:rsid w:val="004573E9"/>
    <w:rsid w:val="004576DD"/>
    <w:rsid w:val="00457C76"/>
    <w:rsid w:val="004605CB"/>
    <w:rsid w:val="0046068C"/>
    <w:rsid w:val="0046090E"/>
    <w:rsid w:val="004609CE"/>
    <w:rsid w:val="00460ABE"/>
    <w:rsid w:val="00460FAA"/>
    <w:rsid w:val="00461047"/>
    <w:rsid w:val="004610C1"/>
    <w:rsid w:val="00461282"/>
    <w:rsid w:val="004615C6"/>
    <w:rsid w:val="00461603"/>
    <w:rsid w:val="00461A9B"/>
    <w:rsid w:val="00461C84"/>
    <w:rsid w:val="00461CFB"/>
    <w:rsid w:val="00462A26"/>
    <w:rsid w:val="004633BA"/>
    <w:rsid w:val="00463523"/>
    <w:rsid w:val="0046404D"/>
    <w:rsid w:val="00464195"/>
    <w:rsid w:val="00464913"/>
    <w:rsid w:val="00464987"/>
    <w:rsid w:val="0046527B"/>
    <w:rsid w:val="004656D5"/>
    <w:rsid w:val="00465D5A"/>
    <w:rsid w:val="00465E09"/>
    <w:rsid w:val="00465F0C"/>
    <w:rsid w:val="00466053"/>
    <w:rsid w:val="00466372"/>
    <w:rsid w:val="004665CB"/>
    <w:rsid w:val="00466879"/>
    <w:rsid w:val="004668E6"/>
    <w:rsid w:val="00466990"/>
    <w:rsid w:val="00466A7A"/>
    <w:rsid w:val="00466E3F"/>
    <w:rsid w:val="004672BC"/>
    <w:rsid w:val="004673DC"/>
    <w:rsid w:val="004675C4"/>
    <w:rsid w:val="004677E0"/>
    <w:rsid w:val="00467E80"/>
    <w:rsid w:val="00470225"/>
    <w:rsid w:val="004704B2"/>
    <w:rsid w:val="00470833"/>
    <w:rsid w:val="0047087B"/>
    <w:rsid w:val="00470D4F"/>
    <w:rsid w:val="004713AA"/>
    <w:rsid w:val="00471E46"/>
    <w:rsid w:val="004725B9"/>
    <w:rsid w:val="0047283A"/>
    <w:rsid w:val="00472851"/>
    <w:rsid w:val="00472C74"/>
    <w:rsid w:val="00472D28"/>
    <w:rsid w:val="00472D9C"/>
    <w:rsid w:val="00473204"/>
    <w:rsid w:val="0047334B"/>
    <w:rsid w:val="004734A3"/>
    <w:rsid w:val="004735E9"/>
    <w:rsid w:val="00473A53"/>
    <w:rsid w:val="00473BEE"/>
    <w:rsid w:val="004742AC"/>
    <w:rsid w:val="0047444F"/>
    <w:rsid w:val="00474B31"/>
    <w:rsid w:val="004751A6"/>
    <w:rsid w:val="00475656"/>
    <w:rsid w:val="00475797"/>
    <w:rsid w:val="00476314"/>
    <w:rsid w:val="00476FD7"/>
    <w:rsid w:val="0047712A"/>
    <w:rsid w:val="004771B8"/>
    <w:rsid w:val="0047768F"/>
    <w:rsid w:val="00480104"/>
    <w:rsid w:val="00480A68"/>
    <w:rsid w:val="00480B2F"/>
    <w:rsid w:val="00480CBB"/>
    <w:rsid w:val="00480F2E"/>
    <w:rsid w:val="004814C2"/>
    <w:rsid w:val="00481E43"/>
    <w:rsid w:val="0048203C"/>
    <w:rsid w:val="00482085"/>
    <w:rsid w:val="004822CD"/>
    <w:rsid w:val="0048279D"/>
    <w:rsid w:val="00482810"/>
    <w:rsid w:val="004829C7"/>
    <w:rsid w:val="00482A9B"/>
    <w:rsid w:val="00482EFB"/>
    <w:rsid w:val="00483054"/>
    <w:rsid w:val="00483271"/>
    <w:rsid w:val="0048347D"/>
    <w:rsid w:val="004835C2"/>
    <w:rsid w:val="004839E8"/>
    <w:rsid w:val="0048460E"/>
    <w:rsid w:val="00484A45"/>
    <w:rsid w:val="00484D89"/>
    <w:rsid w:val="00486060"/>
    <w:rsid w:val="00486245"/>
    <w:rsid w:val="0048649A"/>
    <w:rsid w:val="004864E9"/>
    <w:rsid w:val="00486899"/>
    <w:rsid w:val="00486A53"/>
    <w:rsid w:val="00486EC7"/>
    <w:rsid w:val="004873C1"/>
    <w:rsid w:val="004873FD"/>
    <w:rsid w:val="004876C4"/>
    <w:rsid w:val="00487B9D"/>
    <w:rsid w:val="00487D10"/>
    <w:rsid w:val="00487DBC"/>
    <w:rsid w:val="00490076"/>
    <w:rsid w:val="0049137A"/>
    <w:rsid w:val="00491617"/>
    <w:rsid w:val="00492006"/>
    <w:rsid w:val="004921A1"/>
    <w:rsid w:val="004923C7"/>
    <w:rsid w:val="004925B9"/>
    <w:rsid w:val="00492913"/>
    <w:rsid w:val="00492E3C"/>
    <w:rsid w:val="00493692"/>
    <w:rsid w:val="00493961"/>
    <w:rsid w:val="004939ED"/>
    <w:rsid w:val="0049487D"/>
    <w:rsid w:val="004948F9"/>
    <w:rsid w:val="004949FB"/>
    <w:rsid w:val="00494E4E"/>
    <w:rsid w:val="00494F42"/>
    <w:rsid w:val="004950EE"/>
    <w:rsid w:val="0049569E"/>
    <w:rsid w:val="00495F79"/>
    <w:rsid w:val="004965FA"/>
    <w:rsid w:val="00496751"/>
    <w:rsid w:val="00497049"/>
    <w:rsid w:val="00497BA1"/>
    <w:rsid w:val="00497DCB"/>
    <w:rsid w:val="00497FCD"/>
    <w:rsid w:val="004A023E"/>
    <w:rsid w:val="004A10C0"/>
    <w:rsid w:val="004A10CB"/>
    <w:rsid w:val="004A1590"/>
    <w:rsid w:val="004A1C33"/>
    <w:rsid w:val="004A1F05"/>
    <w:rsid w:val="004A21D3"/>
    <w:rsid w:val="004A233D"/>
    <w:rsid w:val="004A2348"/>
    <w:rsid w:val="004A2AFC"/>
    <w:rsid w:val="004A2D79"/>
    <w:rsid w:val="004A34BA"/>
    <w:rsid w:val="004A34D1"/>
    <w:rsid w:val="004A353A"/>
    <w:rsid w:val="004A36D4"/>
    <w:rsid w:val="004A3B1E"/>
    <w:rsid w:val="004A3B74"/>
    <w:rsid w:val="004A4AC2"/>
    <w:rsid w:val="004A4C2F"/>
    <w:rsid w:val="004A4D9D"/>
    <w:rsid w:val="004A4DF2"/>
    <w:rsid w:val="004A5090"/>
    <w:rsid w:val="004A51FB"/>
    <w:rsid w:val="004A5346"/>
    <w:rsid w:val="004A53C9"/>
    <w:rsid w:val="004A547D"/>
    <w:rsid w:val="004A5551"/>
    <w:rsid w:val="004A5564"/>
    <w:rsid w:val="004A57AB"/>
    <w:rsid w:val="004A5ABD"/>
    <w:rsid w:val="004A647F"/>
    <w:rsid w:val="004A65CF"/>
    <w:rsid w:val="004A6A1D"/>
    <w:rsid w:val="004A7066"/>
    <w:rsid w:val="004A7659"/>
    <w:rsid w:val="004A7821"/>
    <w:rsid w:val="004A7B5C"/>
    <w:rsid w:val="004A7E1B"/>
    <w:rsid w:val="004A7EE2"/>
    <w:rsid w:val="004B0780"/>
    <w:rsid w:val="004B0C25"/>
    <w:rsid w:val="004B1135"/>
    <w:rsid w:val="004B1315"/>
    <w:rsid w:val="004B16D4"/>
    <w:rsid w:val="004B1C08"/>
    <w:rsid w:val="004B2063"/>
    <w:rsid w:val="004B2168"/>
    <w:rsid w:val="004B21AD"/>
    <w:rsid w:val="004B260C"/>
    <w:rsid w:val="004B272C"/>
    <w:rsid w:val="004B2A1F"/>
    <w:rsid w:val="004B34E1"/>
    <w:rsid w:val="004B3685"/>
    <w:rsid w:val="004B3F21"/>
    <w:rsid w:val="004B4BAB"/>
    <w:rsid w:val="004B4EBC"/>
    <w:rsid w:val="004B5082"/>
    <w:rsid w:val="004B58A0"/>
    <w:rsid w:val="004B58E1"/>
    <w:rsid w:val="004B60D3"/>
    <w:rsid w:val="004B64CE"/>
    <w:rsid w:val="004B6FE8"/>
    <w:rsid w:val="004B7040"/>
    <w:rsid w:val="004B72EE"/>
    <w:rsid w:val="004B73D5"/>
    <w:rsid w:val="004C020E"/>
    <w:rsid w:val="004C049C"/>
    <w:rsid w:val="004C0553"/>
    <w:rsid w:val="004C08B6"/>
    <w:rsid w:val="004C09A8"/>
    <w:rsid w:val="004C0D20"/>
    <w:rsid w:val="004C0FF9"/>
    <w:rsid w:val="004C160E"/>
    <w:rsid w:val="004C16F8"/>
    <w:rsid w:val="004C1B56"/>
    <w:rsid w:val="004C1BDE"/>
    <w:rsid w:val="004C1CC9"/>
    <w:rsid w:val="004C23D6"/>
    <w:rsid w:val="004C26A6"/>
    <w:rsid w:val="004C26F8"/>
    <w:rsid w:val="004C27D3"/>
    <w:rsid w:val="004C374A"/>
    <w:rsid w:val="004C37DE"/>
    <w:rsid w:val="004C37ED"/>
    <w:rsid w:val="004C3C6C"/>
    <w:rsid w:val="004C46CE"/>
    <w:rsid w:val="004C4855"/>
    <w:rsid w:val="004C4A2B"/>
    <w:rsid w:val="004C4AD3"/>
    <w:rsid w:val="004C523A"/>
    <w:rsid w:val="004C52ED"/>
    <w:rsid w:val="004C5E74"/>
    <w:rsid w:val="004C5F93"/>
    <w:rsid w:val="004C6017"/>
    <w:rsid w:val="004C64BD"/>
    <w:rsid w:val="004C659A"/>
    <w:rsid w:val="004C69CE"/>
    <w:rsid w:val="004C6A84"/>
    <w:rsid w:val="004C7132"/>
    <w:rsid w:val="004C71D4"/>
    <w:rsid w:val="004D0D65"/>
    <w:rsid w:val="004D0DF4"/>
    <w:rsid w:val="004D14DC"/>
    <w:rsid w:val="004D1765"/>
    <w:rsid w:val="004D1D42"/>
    <w:rsid w:val="004D1EAE"/>
    <w:rsid w:val="004D1F70"/>
    <w:rsid w:val="004D21D0"/>
    <w:rsid w:val="004D29F0"/>
    <w:rsid w:val="004D32A1"/>
    <w:rsid w:val="004D41EB"/>
    <w:rsid w:val="004D47A9"/>
    <w:rsid w:val="004D4B21"/>
    <w:rsid w:val="004D52A8"/>
    <w:rsid w:val="004D5C9B"/>
    <w:rsid w:val="004D633B"/>
    <w:rsid w:val="004D656A"/>
    <w:rsid w:val="004D6C40"/>
    <w:rsid w:val="004D77FA"/>
    <w:rsid w:val="004D7BBD"/>
    <w:rsid w:val="004E0841"/>
    <w:rsid w:val="004E0B7F"/>
    <w:rsid w:val="004E0BE9"/>
    <w:rsid w:val="004E0F2A"/>
    <w:rsid w:val="004E135E"/>
    <w:rsid w:val="004E16BA"/>
    <w:rsid w:val="004E1A60"/>
    <w:rsid w:val="004E22A2"/>
    <w:rsid w:val="004E27B3"/>
    <w:rsid w:val="004E2A35"/>
    <w:rsid w:val="004E31E1"/>
    <w:rsid w:val="004E357E"/>
    <w:rsid w:val="004E3651"/>
    <w:rsid w:val="004E3A33"/>
    <w:rsid w:val="004E3F3F"/>
    <w:rsid w:val="004E3FD6"/>
    <w:rsid w:val="004E4110"/>
    <w:rsid w:val="004E4417"/>
    <w:rsid w:val="004E4678"/>
    <w:rsid w:val="004E468A"/>
    <w:rsid w:val="004E4711"/>
    <w:rsid w:val="004E4984"/>
    <w:rsid w:val="004E509F"/>
    <w:rsid w:val="004E539C"/>
    <w:rsid w:val="004E54CC"/>
    <w:rsid w:val="004E5B49"/>
    <w:rsid w:val="004E5B91"/>
    <w:rsid w:val="004E5CD7"/>
    <w:rsid w:val="004E64A5"/>
    <w:rsid w:val="004E6665"/>
    <w:rsid w:val="004E6C56"/>
    <w:rsid w:val="004E6D80"/>
    <w:rsid w:val="004E7456"/>
    <w:rsid w:val="004E79B1"/>
    <w:rsid w:val="004E7AA9"/>
    <w:rsid w:val="004E7EFF"/>
    <w:rsid w:val="004F04BA"/>
    <w:rsid w:val="004F04E8"/>
    <w:rsid w:val="004F0652"/>
    <w:rsid w:val="004F0688"/>
    <w:rsid w:val="004F0AEE"/>
    <w:rsid w:val="004F1428"/>
    <w:rsid w:val="004F156F"/>
    <w:rsid w:val="004F17C2"/>
    <w:rsid w:val="004F1A3D"/>
    <w:rsid w:val="004F1A5B"/>
    <w:rsid w:val="004F1CE5"/>
    <w:rsid w:val="004F1D07"/>
    <w:rsid w:val="004F1F1C"/>
    <w:rsid w:val="004F2095"/>
    <w:rsid w:val="004F2795"/>
    <w:rsid w:val="004F2832"/>
    <w:rsid w:val="004F2BE0"/>
    <w:rsid w:val="004F31F0"/>
    <w:rsid w:val="004F3217"/>
    <w:rsid w:val="004F32D9"/>
    <w:rsid w:val="004F3B5D"/>
    <w:rsid w:val="004F3E7D"/>
    <w:rsid w:val="004F3FC6"/>
    <w:rsid w:val="004F46E1"/>
    <w:rsid w:val="004F483E"/>
    <w:rsid w:val="004F4F2B"/>
    <w:rsid w:val="004F5154"/>
    <w:rsid w:val="004F575D"/>
    <w:rsid w:val="004F6391"/>
    <w:rsid w:val="004F6515"/>
    <w:rsid w:val="004F6599"/>
    <w:rsid w:val="004F65E4"/>
    <w:rsid w:val="004F6961"/>
    <w:rsid w:val="004F6B5F"/>
    <w:rsid w:val="004F7014"/>
    <w:rsid w:val="004F7055"/>
    <w:rsid w:val="004F708D"/>
    <w:rsid w:val="004F70FE"/>
    <w:rsid w:val="004F7883"/>
    <w:rsid w:val="004F7F1F"/>
    <w:rsid w:val="004F7FC2"/>
    <w:rsid w:val="005000FE"/>
    <w:rsid w:val="005007A8"/>
    <w:rsid w:val="005009C7"/>
    <w:rsid w:val="00500E7C"/>
    <w:rsid w:val="00501593"/>
    <w:rsid w:val="00501C34"/>
    <w:rsid w:val="00501EC4"/>
    <w:rsid w:val="00501EDB"/>
    <w:rsid w:val="005020D8"/>
    <w:rsid w:val="00502819"/>
    <w:rsid w:val="00502D65"/>
    <w:rsid w:val="00503157"/>
    <w:rsid w:val="005031B5"/>
    <w:rsid w:val="00503641"/>
    <w:rsid w:val="00503926"/>
    <w:rsid w:val="00504C4C"/>
    <w:rsid w:val="00505721"/>
    <w:rsid w:val="00505B39"/>
    <w:rsid w:val="00506C6D"/>
    <w:rsid w:val="00506CE1"/>
    <w:rsid w:val="00506D10"/>
    <w:rsid w:val="0050736A"/>
    <w:rsid w:val="0050747F"/>
    <w:rsid w:val="0050749D"/>
    <w:rsid w:val="00507C52"/>
    <w:rsid w:val="00507D40"/>
    <w:rsid w:val="00507D9A"/>
    <w:rsid w:val="0051001D"/>
    <w:rsid w:val="00510068"/>
    <w:rsid w:val="005103F1"/>
    <w:rsid w:val="00510411"/>
    <w:rsid w:val="00511136"/>
    <w:rsid w:val="00511387"/>
    <w:rsid w:val="00511449"/>
    <w:rsid w:val="00511B0F"/>
    <w:rsid w:val="00511D91"/>
    <w:rsid w:val="0051221D"/>
    <w:rsid w:val="00512E02"/>
    <w:rsid w:val="00513F43"/>
    <w:rsid w:val="0051445F"/>
    <w:rsid w:val="00514AC7"/>
    <w:rsid w:val="00514FF7"/>
    <w:rsid w:val="0051543F"/>
    <w:rsid w:val="005156A1"/>
    <w:rsid w:val="005157BE"/>
    <w:rsid w:val="005161F7"/>
    <w:rsid w:val="00517127"/>
    <w:rsid w:val="0051767B"/>
    <w:rsid w:val="00517A78"/>
    <w:rsid w:val="00517BA9"/>
    <w:rsid w:val="00517F7F"/>
    <w:rsid w:val="00517FDF"/>
    <w:rsid w:val="005201E5"/>
    <w:rsid w:val="00520621"/>
    <w:rsid w:val="0052119A"/>
    <w:rsid w:val="005211DC"/>
    <w:rsid w:val="0052176F"/>
    <w:rsid w:val="00521A65"/>
    <w:rsid w:val="00521B3E"/>
    <w:rsid w:val="005225AB"/>
    <w:rsid w:val="0052274B"/>
    <w:rsid w:val="005227E4"/>
    <w:rsid w:val="00522BA3"/>
    <w:rsid w:val="0052375F"/>
    <w:rsid w:val="00523ACB"/>
    <w:rsid w:val="00523C51"/>
    <w:rsid w:val="00523EDA"/>
    <w:rsid w:val="00523EEE"/>
    <w:rsid w:val="005240C2"/>
    <w:rsid w:val="005241DD"/>
    <w:rsid w:val="005241F0"/>
    <w:rsid w:val="005244CF"/>
    <w:rsid w:val="005244FF"/>
    <w:rsid w:val="00524973"/>
    <w:rsid w:val="00524CF3"/>
    <w:rsid w:val="005253A9"/>
    <w:rsid w:val="00525A30"/>
    <w:rsid w:val="0052615A"/>
    <w:rsid w:val="005261DE"/>
    <w:rsid w:val="00526426"/>
    <w:rsid w:val="0052644E"/>
    <w:rsid w:val="00526894"/>
    <w:rsid w:val="00526BE3"/>
    <w:rsid w:val="00526C56"/>
    <w:rsid w:val="00527176"/>
    <w:rsid w:val="00527237"/>
    <w:rsid w:val="0053064A"/>
    <w:rsid w:val="00530F16"/>
    <w:rsid w:val="005311A2"/>
    <w:rsid w:val="005315D7"/>
    <w:rsid w:val="005315E5"/>
    <w:rsid w:val="00531791"/>
    <w:rsid w:val="00531B0A"/>
    <w:rsid w:val="00531E13"/>
    <w:rsid w:val="00532131"/>
    <w:rsid w:val="00532B97"/>
    <w:rsid w:val="0053306F"/>
    <w:rsid w:val="0053326D"/>
    <w:rsid w:val="00533342"/>
    <w:rsid w:val="005333E9"/>
    <w:rsid w:val="00533596"/>
    <w:rsid w:val="005337A1"/>
    <w:rsid w:val="00533BD0"/>
    <w:rsid w:val="005347C5"/>
    <w:rsid w:val="005347F7"/>
    <w:rsid w:val="00534F7E"/>
    <w:rsid w:val="0053584C"/>
    <w:rsid w:val="00536032"/>
    <w:rsid w:val="00536CC3"/>
    <w:rsid w:val="0053701A"/>
    <w:rsid w:val="0053714A"/>
    <w:rsid w:val="00537662"/>
    <w:rsid w:val="00537D69"/>
    <w:rsid w:val="00537D9E"/>
    <w:rsid w:val="00537F38"/>
    <w:rsid w:val="0054023B"/>
    <w:rsid w:val="005406DF"/>
    <w:rsid w:val="005407C4"/>
    <w:rsid w:val="00540C55"/>
    <w:rsid w:val="00540DD3"/>
    <w:rsid w:val="00540E2D"/>
    <w:rsid w:val="00541A05"/>
    <w:rsid w:val="00541D1D"/>
    <w:rsid w:val="005422AA"/>
    <w:rsid w:val="0054289D"/>
    <w:rsid w:val="00542C00"/>
    <w:rsid w:val="005434DD"/>
    <w:rsid w:val="0054407E"/>
    <w:rsid w:val="005445EB"/>
    <w:rsid w:val="0054467E"/>
    <w:rsid w:val="005446C4"/>
    <w:rsid w:val="00544A77"/>
    <w:rsid w:val="00544AC7"/>
    <w:rsid w:val="00544AFF"/>
    <w:rsid w:val="00544CDA"/>
    <w:rsid w:val="00544DA0"/>
    <w:rsid w:val="00544DE5"/>
    <w:rsid w:val="005454F4"/>
    <w:rsid w:val="00545961"/>
    <w:rsid w:val="00545ECF"/>
    <w:rsid w:val="00545F05"/>
    <w:rsid w:val="00545F5B"/>
    <w:rsid w:val="0054691C"/>
    <w:rsid w:val="00547080"/>
    <w:rsid w:val="005475BD"/>
    <w:rsid w:val="0054784D"/>
    <w:rsid w:val="00547BB6"/>
    <w:rsid w:val="00547C66"/>
    <w:rsid w:val="00547E01"/>
    <w:rsid w:val="0055009E"/>
    <w:rsid w:val="0055049F"/>
    <w:rsid w:val="005504FD"/>
    <w:rsid w:val="00550A15"/>
    <w:rsid w:val="00550CC3"/>
    <w:rsid w:val="00550D9A"/>
    <w:rsid w:val="00550E4F"/>
    <w:rsid w:val="0055117B"/>
    <w:rsid w:val="00551455"/>
    <w:rsid w:val="0055189F"/>
    <w:rsid w:val="00551E31"/>
    <w:rsid w:val="00552A9A"/>
    <w:rsid w:val="0055308F"/>
    <w:rsid w:val="005531CE"/>
    <w:rsid w:val="0055336F"/>
    <w:rsid w:val="0055375A"/>
    <w:rsid w:val="00553CF2"/>
    <w:rsid w:val="00553E98"/>
    <w:rsid w:val="005547A5"/>
    <w:rsid w:val="00554DC4"/>
    <w:rsid w:val="00554F96"/>
    <w:rsid w:val="005557DA"/>
    <w:rsid w:val="00555844"/>
    <w:rsid w:val="005558DE"/>
    <w:rsid w:val="00555B94"/>
    <w:rsid w:val="00555BD6"/>
    <w:rsid w:val="00557DD0"/>
    <w:rsid w:val="00560287"/>
    <w:rsid w:val="00560A3A"/>
    <w:rsid w:val="00560E35"/>
    <w:rsid w:val="005611F7"/>
    <w:rsid w:val="00561760"/>
    <w:rsid w:val="0056190D"/>
    <w:rsid w:val="00561AF5"/>
    <w:rsid w:val="005626AB"/>
    <w:rsid w:val="00562789"/>
    <w:rsid w:val="00562DEF"/>
    <w:rsid w:val="005630FE"/>
    <w:rsid w:val="00563702"/>
    <w:rsid w:val="0056436B"/>
    <w:rsid w:val="005644A9"/>
    <w:rsid w:val="00564713"/>
    <w:rsid w:val="00564959"/>
    <w:rsid w:val="00564CA4"/>
    <w:rsid w:val="00565413"/>
    <w:rsid w:val="00565584"/>
    <w:rsid w:val="00565885"/>
    <w:rsid w:val="0056589A"/>
    <w:rsid w:val="005659F4"/>
    <w:rsid w:val="00565B57"/>
    <w:rsid w:val="00566311"/>
    <w:rsid w:val="0056641C"/>
    <w:rsid w:val="00566572"/>
    <w:rsid w:val="0056661B"/>
    <w:rsid w:val="00566789"/>
    <w:rsid w:val="0056697D"/>
    <w:rsid w:val="005670CA"/>
    <w:rsid w:val="00567230"/>
    <w:rsid w:val="005673FB"/>
    <w:rsid w:val="0057065A"/>
    <w:rsid w:val="005706F6"/>
    <w:rsid w:val="00570AE2"/>
    <w:rsid w:val="00571D29"/>
    <w:rsid w:val="00571DAA"/>
    <w:rsid w:val="00571DAE"/>
    <w:rsid w:val="00572308"/>
    <w:rsid w:val="00572C1B"/>
    <w:rsid w:val="005730D8"/>
    <w:rsid w:val="0057324E"/>
    <w:rsid w:val="00573A52"/>
    <w:rsid w:val="0057456F"/>
    <w:rsid w:val="00574902"/>
    <w:rsid w:val="00574CF2"/>
    <w:rsid w:val="00575EC5"/>
    <w:rsid w:val="00576FBD"/>
    <w:rsid w:val="005774C9"/>
    <w:rsid w:val="005778B5"/>
    <w:rsid w:val="00577D20"/>
    <w:rsid w:val="00577F72"/>
    <w:rsid w:val="005805D3"/>
    <w:rsid w:val="0058093E"/>
    <w:rsid w:val="00580F42"/>
    <w:rsid w:val="005825A7"/>
    <w:rsid w:val="005827DC"/>
    <w:rsid w:val="00583175"/>
    <w:rsid w:val="00583605"/>
    <w:rsid w:val="0058397E"/>
    <w:rsid w:val="00583AEF"/>
    <w:rsid w:val="00583B98"/>
    <w:rsid w:val="00583C4D"/>
    <w:rsid w:val="00583FD9"/>
    <w:rsid w:val="005841E8"/>
    <w:rsid w:val="0058435F"/>
    <w:rsid w:val="0058436D"/>
    <w:rsid w:val="00584572"/>
    <w:rsid w:val="0058474F"/>
    <w:rsid w:val="00584A09"/>
    <w:rsid w:val="0058510C"/>
    <w:rsid w:val="0058547B"/>
    <w:rsid w:val="005856A7"/>
    <w:rsid w:val="00585BD6"/>
    <w:rsid w:val="00585CD0"/>
    <w:rsid w:val="00585FDB"/>
    <w:rsid w:val="00586330"/>
    <w:rsid w:val="005864CC"/>
    <w:rsid w:val="005869DF"/>
    <w:rsid w:val="00586DCD"/>
    <w:rsid w:val="00586FE2"/>
    <w:rsid w:val="005871CF"/>
    <w:rsid w:val="005873D8"/>
    <w:rsid w:val="00587591"/>
    <w:rsid w:val="00587641"/>
    <w:rsid w:val="00587736"/>
    <w:rsid w:val="00587CC9"/>
    <w:rsid w:val="00590005"/>
    <w:rsid w:val="00590B03"/>
    <w:rsid w:val="00590D3A"/>
    <w:rsid w:val="005911C1"/>
    <w:rsid w:val="0059122A"/>
    <w:rsid w:val="00591B82"/>
    <w:rsid w:val="00591FF1"/>
    <w:rsid w:val="0059235B"/>
    <w:rsid w:val="00592823"/>
    <w:rsid w:val="005928D9"/>
    <w:rsid w:val="005930E6"/>
    <w:rsid w:val="0059315C"/>
    <w:rsid w:val="00593293"/>
    <w:rsid w:val="00593A4E"/>
    <w:rsid w:val="00593D6E"/>
    <w:rsid w:val="00593F6F"/>
    <w:rsid w:val="0059444A"/>
    <w:rsid w:val="00594616"/>
    <w:rsid w:val="00594B2E"/>
    <w:rsid w:val="00594D5D"/>
    <w:rsid w:val="00594E5C"/>
    <w:rsid w:val="00595230"/>
    <w:rsid w:val="005953AD"/>
    <w:rsid w:val="005953B3"/>
    <w:rsid w:val="005953F5"/>
    <w:rsid w:val="0059569E"/>
    <w:rsid w:val="00595CA6"/>
    <w:rsid w:val="00595DCC"/>
    <w:rsid w:val="00596A98"/>
    <w:rsid w:val="00596B42"/>
    <w:rsid w:val="00596CE8"/>
    <w:rsid w:val="0059703C"/>
    <w:rsid w:val="0059707D"/>
    <w:rsid w:val="00597115"/>
    <w:rsid w:val="0059775F"/>
    <w:rsid w:val="00597916"/>
    <w:rsid w:val="00597B47"/>
    <w:rsid w:val="005A02A7"/>
    <w:rsid w:val="005A04A7"/>
    <w:rsid w:val="005A0866"/>
    <w:rsid w:val="005A0969"/>
    <w:rsid w:val="005A0AB3"/>
    <w:rsid w:val="005A0C4E"/>
    <w:rsid w:val="005A0FD8"/>
    <w:rsid w:val="005A14FC"/>
    <w:rsid w:val="005A177A"/>
    <w:rsid w:val="005A188A"/>
    <w:rsid w:val="005A19FD"/>
    <w:rsid w:val="005A1AA6"/>
    <w:rsid w:val="005A2EF8"/>
    <w:rsid w:val="005A3200"/>
    <w:rsid w:val="005A35D6"/>
    <w:rsid w:val="005A37E7"/>
    <w:rsid w:val="005A3E6B"/>
    <w:rsid w:val="005A3F2A"/>
    <w:rsid w:val="005A40E4"/>
    <w:rsid w:val="005A416A"/>
    <w:rsid w:val="005A4494"/>
    <w:rsid w:val="005A45BB"/>
    <w:rsid w:val="005A4674"/>
    <w:rsid w:val="005A521C"/>
    <w:rsid w:val="005A60A6"/>
    <w:rsid w:val="005A64C6"/>
    <w:rsid w:val="005A66C7"/>
    <w:rsid w:val="005A67ED"/>
    <w:rsid w:val="005A683E"/>
    <w:rsid w:val="005A6A3E"/>
    <w:rsid w:val="005A6B32"/>
    <w:rsid w:val="005A6E94"/>
    <w:rsid w:val="005A781C"/>
    <w:rsid w:val="005A7BB4"/>
    <w:rsid w:val="005A7C6F"/>
    <w:rsid w:val="005B0370"/>
    <w:rsid w:val="005B03DA"/>
    <w:rsid w:val="005B0AE9"/>
    <w:rsid w:val="005B11BE"/>
    <w:rsid w:val="005B12EF"/>
    <w:rsid w:val="005B1656"/>
    <w:rsid w:val="005B1B5A"/>
    <w:rsid w:val="005B20CB"/>
    <w:rsid w:val="005B322D"/>
    <w:rsid w:val="005B34FF"/>
    <w:rsid w:val="005B369C"/>
    <w:rsid w:val="005B3FF5"/>
    <w:rsid w:val="005B4189"/>
    <w:rsid w:val="005B44D7"/>
    <w:rsid w:val="005B48B4"/>
    <w:rsid w:val="005B4E13"/>
    <w:rsid w:val="005B4EE1"/>
    <w:rsid w:val="005B55E0"/>
    <w:rsid w:val="005B56DC"/>
    <w:rsid w:val="005B5A12"/>
    <w:rsid w:val="005B5A7C"/>
    <w:rsid w:val="005B5C43"/>
    <w:rsid w:val="005B63F1"/>
    <w:rsid w:val="005B657D"/>
    <w:rsid w:val="005B6E5D"/>
    <w:rsid w:val="005B7449"/>
    <w:rsid w:val="005B753E"/>
    <w:rsid w:val="005B7666"/>
    <w:rsid w:val="005B7C83"/>
    <w:rsid w:val="005B7D59"/>
    <w:rsid w:val="005C0256"/>
    <w:rsid w:val="005C096F"/>
    <w:rsid w:val="005C09DE"/>
    <w:rsid w:val="005C14E2"/>
    <w:rsid w:val="005C24CF"/>
    <w:rsid w:val="005C29AD"/>
    <w:rsid w:val="005C2B81"/>
    <w:rsid w:val="005C3209"/>
    <w:rsid w:val="005C3214"/>
    <w:rsid w:val="005C3219"/>
    <w:rsid w:val="005C3354"/>
    <w:rsid w:val="005C3E28"/>
    <w:rsid w:val="005C3F57"/>
    <w:rsid w:val="005C4218"/>
    <w:rsid w:val="005C434D"/>
    <w:rsid w:val="005C43A6"/>
    <w:rsid w:val="005C4877"/>
    <w:rsid w:val="005C48BF"/>
    <w:rsid w:val="005C4CC0"/>
    <w:rsid w:val="005C4EC7"/>
    <w:rsid w:val="005C4F95"/>
    <w:rsid w:val="005C4FB3"/>
    <w:rsid w:val="005C5105"/>
    <w:rsid w:val="005C56AC"/>
    <w:rsid w:val="005C56E2"/>
    <w:rsid w:val="005C5760"/>
    <w:rsid w:val="005C58DA"/>
    <w:rsid w:val="005C5C26"/>
    <w:rsid w:val="005C5E9D"/>
    <w:rsid w:val="005C63B6"/>
    <w:rsid w:val="005C664E"/>
    <w:rsid w:val="005C66AA"/>
    <w:rsid w:val="005C6C4E"/>
    <w:rsid w:val="005C7E94"/>
    <w:rsid w:val="005C7F7C"/>
    <w:rsid w:val="005D023C"/>
    <w:rsid w:val="005D0251"/>
    <w:rsid w:val="005D02C6"/>
    <w:rsid w:val="005D0896"/>
    <w:rsid w:val="005D0DBF"/>
    <w:rsid w:val="005D122B"/>
    <w:rsid w:val="005D14A6"/>
    <w:rsid w:val="005D167E"/>
    <w:rsid w:val="005D197D"/>
    <w:rsid w:val="005D1BF9"/>
    <w:rsid w:val="005D212B"/>
    <w:rsid w:val="005D2574"/>
    <w:rsid w:val="005D29A8"/>
    <w:rsid w:val="005D2FB7"/>
    <w:rsid w:val="005D30A1"/>
    <w:rsid w:val="005D400F"/>
    <w:rsid w:val="005D4295"/>
    <w:rsid w:val="005D4336"/>
    <w:rsid w:val="005D4810"/>
    <w:rsid w:val="005D4BC8"/>
    <w:rsid w:val="005D4C5B"/>
    <w:rsid w:val="005D4D1B"/>
    <w:rsid w:val="005D4D76"/>
    <w:rsid w:val="005D4EC3"/>
    <w:rsid w:val="005D51A5"/>
    <w:rsid w:val="005D5249"/>
    <w:rsid w:val="005D561D"/>
    <w:rsid w:val="005D57E9"/>
    <w:rsid w:val="005D58B8"/>
    <w:rsid w:val="005D599B"/>
    <w:rsid w:val="005D5CF5"/>
    <w:rsid w:val="005D5D93"/>
    <w:rsid w:val="005D62FE"/>
    <w:rsid w:val="005D66D0"/>
    <w:rsid w:val="005D6A28"/>
    <w:rsid w:val="005D6B6C"/>
    <w:rsid w:val="005D6BC2"/>
    <w:rsid w:val="005D6FE4"/>
    <w:rsid w:val="005D71F6"/>
    <w:rsid w:val="005D754D"/>
    <w:rsid w:val="005D76B4"/>
    <w:rsid w:val="005E072A"/>
    <w:rsid w:val="005E1329"/>
    <w:rsid w:val="005E1BD6"/>
    <w:rsid w:val="005E1FE6"/>
    <w:rsid w:val="005E2754"/>
    <w:rsid w:val="005E29F0"/>
    <w:rsid w:val="005E2EC4"/>
    <w:rsid w:val="005E344F"/>
    <w:rsid w:val="005E345B"/>
    <w:rsid w:val="005E37B5"/>
    <w:rsid w:val="005E39EE"/>
    <w:rsid w:val="005E3B29"/>
    <w:rsid w:val="005E40E4"/>
    <w:rsid w:val="005E412C"/>
    <w:rsid w:val="005E4134"/>
    <w:rsid w:val="005E47AA"/>
    <w:rsid w:val="005E49CE"/>
    <w:rsid w:val="005E4E0B"/>
    <w:rsid w:val="005E50C5"/>
    <w:rsid w:val="005E5385"/>
    <w:rsid w:val="005E5881"/>
    <w:rsid w:val="005E5F22"/>
    <w:rsid w:val="005E608B"/>
    <w:rsid w:val="005E6090"/>
    <w:rsid w:val="005E629F"/>
    <w:rsid w:val="005E6376"/>
    <w:rsid w:val="005E67B6"/>
    <w:rsid w:val="005E6925"/>
    <w:rsid w:val="005E6D66"/>
    <w:rsid w:val="005E6DF3"/>
    <w:rsid w:val="005E7996"/>
    <w:rsid w:val="005E7D55"/>
    <w:rsid w:val="005E7DE2"/>
    <w:rsid w:val="005E7FC4"/>
    <w:rsid w:val="005F0589"/>
    <w:rsid w:val="005F0782"/>
    <w:rsid w:val="005F103C"/>
    <w:rsid w:val="005F11A9"/>
    <w:rsid w:val="005F13E2"/>
    <w:rsid w:val="005F1448"/>
    <w:rsid w:val="005F1481"/>
    <w:rsid w:val="005F16B1"/>
    <w:rsid w:val="005F18D8"/>
    <w:rsid w:val="005F1C33"/>
    <w:rsid w:val="005F1CCF"/>
    <w:rsid w:val="005F1F3C"/>
    <w:rsid w:val="005F21B7"/>
    <w:rsid w:val="005F2608"/>
    <w:rsid w:val="005F2685"/>
    <w:rsid w:val="005F2E22"/>
    <w:rsid w:val="005F39F3"/>
    <w:rsid w:val="005F4599"/>
    <w:rsid w:val="005F464D"/>
    <w:rsid w:val="005F4681"/>
    <w:rsid w:val="005F4A8C"/>
    <w:rsid w:val="005F4FE7"/>
    <w:rsid w:val="005F513B"/>
    <w:rsid w:val="005F51A0"/>
    <w:rsid w:val="005F557B"/>
    <w:rsid w:val="005F5873"/>
    <w:rsid w:val="005F5913"/>
    <w:rsid w:val="005F63F6"/>
    <w:rsid w:val="005F6554"/>
    <w:rsid w:val="005F66C3"/>
    <w:rsid w:val="005F6AE6"/>
    <w:rsid w:val="005F6CAF"/>
    <w:rsid w:val="005F77A3"/>
    <w:rsid w:val="005F7B98"/>
    <w:rsid w:val="006002E7"/>
    <w:rsid w:val="006008C3"/>
    <w:rsid w:val="00600B72"/>
    <w:rsid w:val="006010BE"/>
    <w:rsid w:val="006010FC"/>
    <w:rsid w:val="00601684"/>
    <w:rsid w:val="006018B8"/>
    <w:rsid w:val="006018E8"/>
    <w:rsid w:val="00601D13"/>
    <w:rsid w:val="00601D40"/>
    <w:rsid w:val="0060217B"/>
    <w:rsid w:val="00602300"/>
    <w:rsid w:val="00602477"/>
    <w:rsid w:val="00602675"/>
    <w:rsid w:val="00602D0F"/>
    <w:rsid w:val="00603147"/>
    <w:rsid w:val="00603B59"/>
    <w:rsid w:val="0060412B"/>
    <w:rsid w:val="0060413D"/>
    <w:rsid w:val="00604405"/>
    <w:rsid w:val="00604547"/>
    <w:rsid w:val="00604A0C"/>
    <w:rsid w:val="00604B1B"/>
    <w:rsid w:val="00604EAB"/>
    <w:rsid w:val="006054CE"/>
    <w:rsid w:val="00605785"/>
    <w:rsid w:val="006059B9"/>
    <w:rsid w:val="00605B17"/>
    <w:rsid w:val="00605BB3"/>
    <w:rsid w:val="00605BEB"/>
    <w:rsid w:val="00605C22"/>
    <w:rsid w:val="00606B86"/>
    <w:rsid w:val="00606D44"/>
    <w:rsid w:val="00606E63"/>
    <w:rsid w:val="006070DD"/>
    <w:rsid w:val="006073BD"/>
    <w:rsid w:val="006076B9"/>
    <w:rsid w:val="00607C9C"/>
    <w:rsid w:val="00610055"/>
    <w:rsid w:val="006103CB"/>
    <w:rsid w:val="00610481"/>
    <w:rsid w:val="00610946"/>
    <w:rsid w:val="00610CD1"/>
    <w:rsid w:val="006118CF"/>
    <w:rsid w:val="00611F87"/>
    <w:rsid w:val="00612346"/>
    <w:rsid w:val="00612613"/>
    <w:rsid w:val="00612CF6"/>
    <w:rsid w:val="00612EB7"/>
    <w:rsid w:val="00612F71"/>
    <w:rsid w:val="0061310C"/>
    <w:rsid w:val="0061324B"/>
    <w:rsid w:val="0061344B"/>
    <w:rsid w:val="00613473"/>
    <w:rsid w:val="006134F2"/>
    <w:rsid w:val="006137CC"/>
    <w:rsid w:val="00613967"/>
    <w:rsid w:val="00613E7A"/>
    <w:rsid w:val="006141C0"/>
    <w:rsid w:val="006147DF"/>
    <w:rsid w:val="0061480E"/>
    <w:rsid w:val="00614B7A"/>
    <w:rsid w:val="00614D1C"/>
    <w:rsid w:val="00614DF1"/>
    <w:rsid w:val="006151B5"/>
    <w:rsid w:val="00615388"/>
    <w:rsid w:val="006159F5"/>
    <w:rsid w:val="006165A7"/>
    <w:rsid w:val="0061682C"/>
    <w:rsid w:val="00617059"/>
    <w:rsid w:val="00617325"/>
    <w:rsid w:val="006176E6"/>
    <w:rsid w:val="006178A3"/>
    <w:rsid w:val="00617983"/>
    <w:rsid w:val="00617A62"/>
    <w:rsid w:val="006203CA"/>
    <w:rsid w:val="0062079F"/>
    <w:rsid w:val="00620A98"/>
    <w:rsid w:val="00620E74"/>
    <w:rsid w:val="0062146C"/>
    <w:rsid w:val="006214EF"/>
    <w:rsid w:val="00621BAE"/>
    <w:rsid w:val="0062267C"/>
    <w:rsid w:val="00622751"/>
    <w:rsid w:val="00622B0E"/>
    <w:rsid w:val="00622C57"/>
    <w:rsid w:val="00622D9A"/>
    <w:rsid w:val="00622E9C"/>
    <w:rsid w:val="00622F09"/>
    <w:rsid w:val="00623192"/>
    <w:rsid w:val="00623393"/>
    <w:rsid w:val="006238E1"/>
    <w:rsid w:val="006238F3"/>
    <w:rsid w:val="00623D48"/>
    <w:rsid w:val="00623E15"/>
    <w:rsid w:val="006243AA"/>
    <w:rsid w:val="00624839"/>
    <w:rsid w:val="00624CD8"/>
    <w:rsid w:val="00624ED6"/>
    <w:rsid w:val="00625364"/>
    <w:rsid w:val="00625401"/>
    <w:rsid w:val="00625469"/>
    <w:rsid w:val="00625574"/>
    <w:rsid w:val="006255BB"/>
    <w:rsid w:val="00625A9E"/>
    <w:rsid w:val="00625C66"/>
    <w:rsid w:val="00625CBE"/>
    <w:rsid w:val="00625E14"/>
    <w:rsid w:val="00625E8A"/>
    <w:rsid w:val="006262DF"/>
    <w:rsid w:val="0062658B"/>
    <w:rsid w:val="00626D42"/>
    <w:rsid w:val="00627071"/>
    <w:rsid w:val="006270EF"/>
    <w:rsid w:val="006271E3"/>
    <w:rsid w:val="006274F8"/>
    <w:rsid w:val="006276B4"/>
    <w:rsid w:val="006276EF"/>
    <w:rsid w:val="00627B51"/>
    <w:rsid w:val="0063061E"/>
    <w:rsid w:val="00630848"/>
    <w:rsid w:val="00630908"/>
    <w:rsid w:val="00630CEE"/>
    <w:rsid w:val="006316D7"/>
    <w:rsid w:val="00631A0C"/>
    <w:rsid w:val="00631C05"/>
    <w:rsid w:val="00631DB1"/>
    <w:rsid w:val="006320A2"/>
    <w:rsid w:val="0063222D"/>
    <w:rsid w:val="006323D8"/>
    <w:rsid w:val="00632673"/>
    <w:rsid w:val="00632D48"/>
    <w:rsid w:val="006330BC"/>
    <w:rsid w:val="00633114"/>
    <w:rsid w:val="00633196"/>
    <w:rsid w:val="006331D6"/>
    <w:rsid w:val="006332B1"/>
    <w:rsid w:val="0063333A"/>
    <w:rsid w:val="006335BC"/>
    <w:rsid w:val="0063361C"/>
    <w:rsid w:val="00633816"/>
    <w:rsid w:val="0063385E"/>
    <w:rsid w:val="006341C5"/>
    <w:rsid w:val="00634556"/>
    <w:rsid w:val="00634A83"/>
    <w:rsid w:val="00634A9E"/>
    <w:rsid w:val="00634E07"/>
    <w:rsid w:val="00634E20"/>
    <w:rsid w:val="00634EBB"/>
    <w:rsid w:val="006350C7"/>
    <w:rsid w:val="006355B3"/>
    <w:rsid w:val="006356DB"/>
    <w:rsid w:val="00635863"/>
    <w:rsid w:val="00635F95"/>
    <w:rsid w:val="0063609B"/>
    <w:rsid w:val="006367E7"/>
    <w:rsid w:val="00636F9E"/>
    <w:rsid w:val="00637423"/>
    <w:rsid w:val="006376F2"/>
    <w:rsid w:val="00637CC6"/>
    <w:rsid w:val="00637DD9"/>
    <w:rsid w:val="006402DC"/>
    <w:rsid w:val="006404E6"/>
    <w:rsid w:val="00640983"/>
    <w:rsid w:val="00641241"/>
    <w:rsid w:val="00641A28"/>
    <w:rsid w:val="00641E80"/>
    <w:rsid w:val="00641F28"/>
    <w:rsid w:val="00642073"/>
    <w:rsid w:val="006420E0"/>
    <w:rsid w:val="00642462"/>
    <w:rsid w:val="00642597"/>
    <w:rsid w:val="00642AE5"/>
    <w:rsid w:val="0064331D"/>
    <w:rsid w:val="006434E3"/>
    <w:rsid w:val="0064359A"/>
    <w:rsid w:val="006440CD"/>
    <w:rsid w:val="00646411"/>
    <w:rsid w:val="006467A0"/>
    <w:rsid w:val="006475F0"/>
    <w:rsid w:val="006479DE"/>
    <w:rsid w:val="00647CD6"/>
    <w:rsid w:val="00647D67"/>
    <w:rsid w:val="00647E79"/>
    <w:rsid w:val="00650220"/>
    <w:rsid w:val="0065036A"/>
    <w:rsid w:val="00651333"/>
    <w:rsid w:val="006517AB"/>
    <w:rsid w:val="006518F2"/>
    <w:rsid w:val="00651D8E"/>
    <w:rsid w:val="006520F1"/>
    <w:rsid w:val="006522FC"/>
    <w:rsid w:val="0065259E"/>
    <w:rsid w:val="0065275B"/>
    <w:rsid w:val="00652873"/>
    <w:rsid w:val="00652D9C"/>
    <w:rsid w:val="00653199"/>
    <w:rsid w:val="0065326B"/>
    <w:rsid w:val="006534CF"/>
    <w:rsid w:val="00653511"/>
    <w:rsid w:val="0065411C"/>
    <w:rsid w:val="00654627"/>
    <w:rsid w:val="00654721"/>
    <w:rsid w:val="00654C1D"/>
    <w:rsid w:val="00654E89"/>
    <w:rsid w:val="00654F66"/>
    <w:rsid w:val="00655467"/>
    <w:rsid w:val="00655A5F"/>
    <w:rsid w:val="00655B60"/>
    <w:rsid w:val="00655DD4"/>
    <w:rsid w:val="00655E9E"/>
    <w:rsid w:val="00655EC6"/>
    <w:rsid w:val="00655EFF"/>
    <w:rsid w:val="006567A1"/>
    <w:rsid w:val="006567C5"/>
    <w:rsid w:val="00656DAA"/>
    <w:rsid w:val="0065768A"/>
    <w:rsid w:val="0065790C"/>
    <w:rsid w:val="00657CD9"/>
    <w:rsid w:val="00657D17"/>
    <w:rsid w:val="00660095"/>
    <w:rsid w:val="0066081D"/>
    <w:rsid w:val="006608BA"/>
    <w:rsid w:val="00660A60"/>
    <w:rsid w:val="00660A8F"/>
    <w:rsid w:val="00660B07"/>
    <w:rsid w:val="0066122C"/>
    <w:rsid w:val="00661261"/>
    <w:rsid w:val="006618A8"/>
    <w:rsid w:val="006618D8"/>
    <w:rsid w:val="00661C17"/>
    <w:rsid w:val="00661C8F"/>
    <w:rsid w:val="00661F4E"/>
    <w:rsid w:val="006624BB"/>
    <w:rsid w:val="006626B0"/>
    <w:rsid w:val="00662834"/>
    <w:rsid w:val="00663492"/>
    <w:rsid w:val="00663875"/>
    <w:rsid w:val="006640E5"/>
    <w:rsid w:val="006643C4"/>
    <w:rsid w:val="00664564"/>
    <w:rsid w:val="006647B8"/>
    <w:rsid w:val="006647C1"/>
    <w:rsid w:val="00664AFA"/>
    <w:rsid w:val="00664C48"/>
    <w:rsid w:val="00664FCB"/>
    <w:rsid w:val="006650D3"/>
    <w:rsid w:val="006655D8"/>
    <w:rsid w:val="006657ED"/>
    <w:rsid w:val="00665D1C"/>
    <w:rsid w:val="00666318"/>
    <w:rsid w:val="0066675C"/>
    <w:rsid w:val="00667017"/>
    <w:rsid w:val="0066776B"/>
    <w:rsid w:val="00667ACD"/>
    <w:rsid w:val="00670198"/>
    <w:rsid w:val="00670B6C"/>
    <w:rsid w:val="00670C3C"/>
    <w:rsid w:val="00670FAA"/>
    <w:rsid w:val="00671308"/>
    <w:rsid w:val="00671592"/>
    <w:rsid w:val="0067165E"/>
    <w:rsid w:val="006717D4"/>
    <w:rsid w:val="00671A2F"/>
    <w:rsid w:val="00671C80"/>
    <w:rsid w:val="00672431"/>
    <w:rsid w:val="00672DA3"/>
    <w:rsid w:val="006737D0"/>
    <w:rsid w:val="00674377"/>
    <w:rsid w:val="0067438F"/>
    <w:rsid w:val="006747C5"/>
    <w:rsid w:val="00674840"/>
    <w:rsid w:val="00674A3D"/>
    <w:rsid w:val="00674E4C"/>
    <w:rsid w:val="00675DBC"/>
    <w:rsid w:val="00675F20"/>
    <w:rsid w:val="0067630F"/>
    <w:rsid w:val="0067633B"/>
    <w:rsid w:val="00676554"/>
    <w:rsid w:val="006768EA"/>
    <w:rsid w:val="006777AF"/>
    <w:rsid w:val="00677BBD"/>
    <w:rsid w:val="00677F60"/>
    <w:rsid w:val="00680188"/>
    <w:rsid w:val="00680756"/>
    <w:rsid w:val="00680758"/>
    <w:rsid w:val="00680B19"/>
    <w:rsid w:val="0068144A"/>
    <w:rsid w:val="006815BA"/>
    <w:rsid w:val="00681656"/>
    <w:rsid w:val="00681920"/>
    <w:rsid w:val="0068209A"/>
    <w:rsid w:val="006821F1"/>
    <w:rsid w:val="00682A3B"/>
    <w:rsid w:val="00682C19"/>
    <w:rsid w:val="00682F66"/>
    <w:rsid w:val="00682FEF"/>
    <w:rsid w:val="00683665"/>
    <w:rsid w:val="00683A46"/>
    <w:rsid w:val="006841F2"/>
    <w:rsid w:val="0068450F"/>
    <w:rsid w:val="006845BC"/>
    <w:rsid w:val="0068461B"/>
    <w:rsid w:val="00684D0E"/>
    <w:rsid w:val="00685260"/>
    <w:rsid w:val="006861A4"/>
    <w:rsid w:val="006867A3"/>
    <w:rsid w:val="00686A22"/>
    <w:rsid w:val="00686AC6"/>
    <w:rsid w:val="0068786D"/>
    <w:rsid w:val="00687935"/>
    <w:rsid w:val="00687A93"/>
    <w:rsid w:val="00687D66"/>
    <w:rsid w:val="006903C0"/>
    <w:rsid w:val="006907A0"/>
    <w:rsid w:val="006908E5"/>
    <w:rsid w:val="00690A91"/>
    <w:rsid w:val="00691442"/>
    <w:rsid w:val="00691B7F"/>
    <w:rsid w:val="0069214D"/>
    <w:rsid w:val="006921E7"/>
    <w:rsid w:val="00692326"/>
    <w:rsid w:val="006926D6"/>
    <w:rsid w:val="00692F37"/>
    <w:rsid w:val="00693033"/>
    <w:rsid w:val="00693175"/>
    <w:rsid w:val="006932CB"/>
    <w:rsid w:val="00693D2B"/>
    <w:rsid w:val="00693E0B"/>
    <w:rsid w:val="00694481"/>
    <w:rsid w:val="006945F4"/>
    <w:rsid w:val="0069474E"/>
    <w:rsid w:val="0069497E"/>
    <w:rsid w:val="00695BC8"/>
    <w:rsid w:val="0069625E"/>
    <w:rsid w:val="00696374"/>
    <w:rsid w:val="0069639C"/>
    <w:rsid w:val="006966C7"/>
    <w:rsid w:val="00696A0C"/>
    <w:rsid w:val="00696C23"/>
    <w:rsid w:val="0069708E"/>
    <w:rsid w:val="006977F2"/>
    <w:rsid w:val="00697A02"/>
    <w:rsid w:val="00697F78"/>
    <w:rsid w:val="006A0165"/>
    <w:rsid w:val="006A0439"/>
    <w:rsid w:val="006A0547"/>
    <w:rsid w:val="006A081A"/>
    <w:rsid w:val="006A090D"/>
    <w:rsid w:val="006A144C"/>
    <w:rsid w:val="006A1A9C"/>
    <w:rsid w:val="006A1B11"/>
    <w:rsid w:val="006A1BA4"/>
    <w:rsid w:val="006A1BA5"/>
    <w:rsid w:val="006A1C71"/>
    <w:rsid w:val="006A1DDD"/>
    <w:rsid w:val="006A2005"/>
    <w:rsid w:val="006A24C4"/>
    <w:rsid w:val="006A24ED"/>
    <w:rsid w:val="006A26ED"/>
    <w:rsid w:val="006A2816"/>
    <w:rsid w:val="006A297E"/>
    <w:rsid w:val="006A2BAF"/>
    <w:rsid w:val="006A306F"/>
    <w:rsid w:val="006A35C2"/>
    <w:rsid w:val="006A3644"/>
    <w:rsid w:val="006A36E7"/>
    <w:rsid w:val="006A39B3"/>
    <w:rsid w:val="006A3C5C"/>
    <w:rsid w:val="006A425A"/>
    <w:rsid w:val="006A4308"/>
    <w:rsid w:val="006A4784"/>
    <w:rsid w:val="006A4AB1"/>
    <w:rsid w:val="006A4AE7"/>
    <w:rsid w:val="006A4C61"/>
    <w:rsid w:val="006A4E93"/>
    <w:rsid w:val="006A5A98"/>
    <w:rsid w:val="006A5D94"/>
    <w:rsid w:val="006A645E"/>
    <w:rsid w:val="006A67C6"/>
    <w:rsid w:val="006A6963"/>
    <w:rsid w:val="006A6E50"/>
    <w:rsid w:val="006A6E6E"/>
    <w:rsid w:val="006A70B3"/>
    <w:rsid w:val="006A7594"/>
    <w:rsid w:val="006A7750"/>
    <w:rsid w:val="006A7930"/>
    <w:rsid w:val="006B01F1"/>
    <w:rsid w:val="006B0231"/>
    <w:rsid w:val="006B0B4F"/>
    <w:rsid w:val="006B0C4A"/>
    <w:rsid w:val="006B16F2"/>
    <w:rsid w:val="006B1AA9"/>
    <w:rsid w:val="006B1ABE"/>
    <w:rsid w:val="006B1C21"/>
    <w:rsid w:val="006B1C48"/>
    <w:rsid w:val="006B221F"/>
    <w:rsid w:val="006B26EC"/>
    <w:rsid w:val="006B274A"/>
    <w:rsid w:val="006B30A0"/>
    <w:rsid w:val="006B369F"/>
    <w:rsid w:val="006B4263"/>
    <w:rsid w:val="006B47A1"/>
    <w:rsid w:val="006B4BD6"/>
    <w:rsid w:val="006B4E18"/>
    <w:rsid w:val="006B50AB"/>
    <w:rsid w:val="006B54A2"/>
    <w:rsid w:val="006B58CE"/>
    <w:rsid w:val="006B60F0"/>
    <w:rsid w:val="006B6750"/>
    <w:rsid w:val="006B7024"/>
    <w:rsid w:val="006B7242"/>
    <w:rsid w:val="006B7CB9"/>
    <w:rsid w:val="006C0651"/>
    <w:rsid w:val="006C0AD5"/>
    <w:rsid w:val="006C0C0E"/>
    <w:rsid w:val="006C0F7E"/>
    <w:rsid w:val="006C1144"/>
    <w:rsid w:val="006C181D"/>
    <w:rsid w:val="006C1F3E"/>
    <w:rsid w:val="006C20D7"/>
    <w:rsid w:val="006C226F"/>
    <w:rsid w:val="006C23DD"/>
    <w:rsid w:val="006C24DF"/>
    <w:rsid w:val="006C2B78"/>
    <w:rsid w:val="006C2BBF"/>
    <w:rsid w:val="006C2DAD"/>
    <w:rsid w:val="006C37A7"/>
    <w:rsid w:val="006C3EFF"/>
    <w:rsid w:val="006C3F83"/>
    <w:rsid w:val="006C41E0"/>
    <w:rsid w:val="006C52E3"/>
    <w:rsid w:val="006C52F2"/>
    <w:rsid w:val="006C547A"/>
    <w:rsid w:val="006C5612"/>
    <w:rsid w:val="006C5F35"/>
    <w:rsid w:val="006C63A9"/>
    <w:rsid w:val="006C6E66"/>
    <w:rsid w:val="006C70B9"/>
    <w:rsid w:val="006C70CD"/>
    <w:rsid w:val="006C7256"/>
    <w:rsid w:val="006C7459"/>
    <w:rsid w:val="006C7A34"/>
    <w:rsid w:val="006C7FEC"/>
    <w:rsid w:val="006D004F"/>
    <w:rsid w:val="006D0A74"/>
    <w:rsid w:val="006D10F5"/>
    <w:rsid w:val="006D1225"/>
    <w:rsid w:val="006D1399"/>
    <w:rsid w:val="006D1487"/>
    <w:rsid w:val="006D1535"/>
    <w:rsid w:val="006D164D"/>
    <w:rsid w:val="006D175F"/>
    <w:rsid w:val="006D1E40"/>
    <w:rsid w:val="006D1EDE"/>
    <w:rsid w:val="006D2685"/>
    <w:rsid w:val="006D2868"/>
    <w:rsid w:val="006D2D15"/>
    <w:rsid w:val="006D2DDA"/>
    <w:rsid w:val="006D315F"/>
    <w:rsid w:val="006D3545"/>
    <w:rsid w:val="006D4084"/>
    <w:rsid w:val="006D4633"/>
    <w:rsid w:val="006D464E"/>
    <w:rsid w:val="006D4905"/>
    <w:rsid w:val="006D49CA"/>
    <w:rsid w:val="006D5741"/>
    <w:rsid w:val="006D6370"/>
    <w:rsid w:val="006D6668"/>
    <w:rsid w:val="006D6C52"/>
    <w:rsid w:val="006D70CE"/>
    <w:rsid w:val="006D7311"/>
    <w:rsid w:val="006D79EC"/>
    <w:rsid w:val="006D7E31"/>
    <w:rsid w:val="006D7EC2"/>
    <w:rsid w:val="006E050B"/>
    <w:rsid w:val="006E05A1"/>
    <w:rsid w:val="006E05E1"/>
    <w:rsid w:val="006E070F"/>
    <w:rsid w:val="006E079C"/>
    <w:rsid w:val="006E07A6"/>
    <w:rsid w:val="006E07F4"/>
    <w:rsid w:val="006E0B37"/>
    <w:rsid w:val="006E0E65"/>
    <w:rsid w:val="006E152D"/>
    <w:rsid w:val="006E1B08"/>
    <w:rsid w:val="006E27CB"/>
    <w:rsid w:val="006E27E3"/>
    <w:rsid w:val="006E2C2F"/>
    <w:rsid w:val="006E3165"/>
    <w:rsid w:val="006E31ED"/>
    <w:rsid w:val="006E358F"/>
    <w:rsid w:val="006E37D0"/>
    <w:rsid w:val="006E3BA7"/>
    <w:rsid w:val="006E3EB2"/>
    <w:rsid w:val="006E45D3"/>
    <w:rsid w:val="006E485A"/>
    <w:rsid w:val="006E4A35"/>
    <w:rsid w:val="006E4D7A"/>
    <w:rsid w:val="006E5612"/>
    <w:rsid w:val="006E5686"/>
    <w:rsid w:val="006E578D"/>
    <w:rsid w:val="006E5C65"/>
    <w:rsid w:val="006E64B0"/>
    <w:rsid w:val="006E64BE"/>
    <w:rsid w:val="006E65A9"/>
    <w:rsid w:val="006E65CD"/>
    <w:rsid w:val="006E7F6F"/>
    <w:rsid w:val="006F05A3"/>
    <w:rsid w:val="006F0DA8"/>
    <w:rsid w:val="006F10D4"/>
    <w:rsid w:val="006F1428"/>
    <w:rsid w:val="006F1781"/>
    <w:rsid w:val="006F1964"/>
    <w:rsid w:val="006F1D87"/>
    <w:rsid w:val="006F2090"/>
    <w:rsid w:val="006F21CC"/>
    <w:rsid w:val="006F2488"/>
    <w:rsid w:val="006F2911"/>
    <w:rsid w:val="006F3083"/>
    <w:rsid w:val="006F355C"/>
    <w:rsid w:val="006F3BD2"/>
    <w:rsid w:val="006F3EEB"/>
    <w:rsid w:val="006F4061"/>
    <w:rsid w:val="006F434C"/>
    <w:rsid w:val="006F440A"/>
    <w:rsid w:val="006F4536"/>
    <w:rsid w:val="006F4931"/>
    <w:rsid w:val="006F4D98"/>
    <w:rsid w:val="006F500F"/>
    <w:rsid w:val="006F512C"/>
    <w:rsid w:val="006F5682"/>
    <w:rsid w:val="006F56AA"/>
    <w:rsid w:val="006F5B8C"/>
    <w:rsid w:val="006F62C3"/>
    <w:rsid w:val="006F665B"/>
    <w:rsid w:val="006F6D45"/>
    <w:rsid w:val="006F6D57"/>
    <w:rsid w:val="006F732E"/>
    <w:rsid w:val="006F785C"/>
    <w:rsid w:val="00700366"/>
    <w:rsid w:val="00700498"/>
    <w:rsid w:val="00700636"/>
    <w:rsid w:val="0070077B"/>
    <w:rsid w:val="00700A09"/>
    <w:rsid w:val="00700FDF"/>
    <w:rsid w:val="007018E7"/>
    <w:rsid w:val="00701900"/>
    <w:rsid w:val="00702443"/>
    <w:rsid w:val="0070272F"/>
    <w:rsid w:val="00703123"/>
    <w:rsid w:val="007035E7"/>
    <w:rsid w:val="00703762"/>
    <w:rsid w:val="0070383A"/>
    <w:rsid w:val="00703B1A"/>
    <w:rsid w:val="00703B63"/>
    <w:rsid w:val="0070461C"/>
    <w:rsid w:val="00704AE7"/>
    <w:rsid w:val="00704BF0"/>
    <w:rsid w:val="00704D66"/>
    <w:rsid w:val="007051E8"/>
    <w:rsid w:val="007056D4"/>
    <w:rsid w:val="007056F8"/>
    <w:rsid w:val="00705757"/>
    <w:rsid w:val="00705A62"/>
    <w:rsid w:val="00705D5A"/>
    <w:rsid w:val="00706035"/>
    <w:rsid w:val="00706410"/>
    <w:rsid w:val="007065B6"/>
    <w:rsid w:val="00706845"/>
    <w:rsid w:val="007069E3"/>
    <w:rsid w:val="00706AD7"/>
    <w:rsid w:val="00707157"/>
    <w:rsid w:val="007072AA"/>
    <w:rsid w:val="007072D7"/>
    <w:rsid w:val="00707774"/>
    <w:rsid w:val="00707A24"/>
    <w:rsid w:val="00707E06"/>
    <w:rsid w:val="00707FF5"/>
    <w:rsid w:val="007101C0"/>
    <w:rsid w:val="007103D9"/>
    <w:rsid w:val="007103F4"/>
    <w:rsid w:val="00710591"/>
    <w:rsid w:val="007107DB"/>
    <w:rsid w:val="00710A1A"/>
    <w:rsid w:val="007112D6"/>
    <w:rsid w:val="007113D0"/>
    <w:rsid w:val="007115D3"/>
    <w:rsid w:val="0071196F"/>
    <w:rsid w:val="00711A9C"/>
    <w:rsid w:val="00711C51"/>
    <w:rsid w:val="00711DC9"/>
    <w:rsid w:val="00711DEF"/>
    <w:rsid w:val="00711E66"/>
    <w:rsid w:val="00712235"/>
    <w:rsid w:val="0071227C"/>
    <w:rsid w:val="00712708"/>
    <w:rsid w:val="00712D0C"/>
    <w:rsid w:val="00712F5D"/>
    <w:rsid w:val="007130A8"/>
    <w:rsid w:val="007131FD"/>
    <w:rsid w:val="00713369"/>
    <w:rsid w:val="007133B3"/>
    <w:rsid w:val="00713BA3"/>
    <w:rsid w:val="00713C34"/>
    <w:rsid w:val="00713DA9"/>
    <w:rsid w:val="0071400A"/>
    <w:rsid w:val="007141EA"/>
    <w:rsid w:val="007143F7"/>
    <w:rsid w:val="0071463A"/>
    <w:rsid w:val="00714BC2"/>
    <w:rsid w:val="00714C4C"/>
    <w:rsid w:val="007157D1"/>
    <w:rsid w:val="00715A08"/>
    <w:rsid w:val="00715A1B"/>
    <w:rsid w:val="00715AF4"/>
    <w:rsid w:val="0071617C"/>
    <w:rsid w:val="00716978"/>
    <w:rsid w:val="00716D9E"/>
    <w:rsid w:val="00716E8D"/>
    <w:rsid w:val="007172AE"/>
    <w:rsid w:val="007173A9"/>
    <w:rsid w:val="00717631"/>
    <w:rsid w:val="007176B3"/>
    <w:rsid w:val="007177CD"/>
    <w:rsid w:val="007178AC"/>
    <w:rsid w:val="00717A2D"/>
    <w:rsid w:val="00717A6D"/>
    <w:rsid w:val="00720954"/>
    <w:rsid w:val="007213CB"/>
    <w:rsid w:val="00721537"/>
    <w:rsid w:val="00721570"/>
    <w:rsid w:val="007216F1"/>
    <w:rsid w:val="00721B93"/>
    <w:rsid w:val="00721CCF"/>
    <w:rsid w:val="00722437"/>
    <w:rsid w:val="007227E1"/>
    <w:rsid w:val="00722AE2"/>
    <w:rsid w:val="00722D50"/>
    <w:rsid w:val="00722EB0"/>
    <w:rsid w:val="00723481"/>
    <w:rsid w:val="00723999"/>
    <w:rsid w:val="00723B29"/>
    <w:rsid w:val="00724198"/>
    <w:rsid w:val="0072456D"/>
    <w:rsid w:val="007246D5"/>
    <w:rsid w:val="00724AA9"/>
    <w:rsid w:val="00724FE5"/>
    <w:rsid w:val="007252A9"/>
    <w:rsid w:val="00725B0A"/>
    <w:rsid w:val="00725C19"/>
    <w:rsid w:val="00725C63"/>
    <w:rsid w:val="00725D22"/>
    <w:rsid w:val="00725EA4"/>
    <w:rsid w:val="007262D4"/>
    <w:rsid w:val="00726DBC"/>
    <w:rsid w:val="00727611"/>
    <w:rsid w:val="00727D2E"/>
    <w:rsid w:val="00727D6E"/>
    <w:rsid w:val="0073043C"/>
    <w:rsid w:val="00730791"/>
    <w:rsid w:val="00731125"/>
    <w:rsid w:val="007311DB"/>
    <w:rsid w:val="007313C8"/>
    <w:rsid w:val="0073194A"/>
    <w:rsid w:val="00731AE2"/>
    <w:rsid w:val="00732440"/>
    <w:rsid w:val="00732CCD"/>
    <w:rsid w:val="00732DD3"/>
    <w:rsid w:val="007334BC"/>
    <w:rsid w:val="00733B33"/>
    <w:rsid w:val="00734110"/>
    <w:rsid w:val="00734295"/>
    <w:rsid w:val="0073445C"/>
    <w:rsid w:val="00734D62"/>
    <w:rsid w:val="00734ED1"/>
    <w:rsid w:val="00735275"/>
    <w:rsid w:val="00735B74"/>
    <w:rsid w:val="00735F31"/>
    <w:rsid w:val="00736A49"/>
    <w:rsid w:val="00736EFA"/>
    <w:rsid w:val="00737150"/>
    <w:rsid w:val="00737EB8"/>
    <w:rsid w:val="00737F90"/>
    <w:rsid w:val="00740076"/>
    <w:rsid w:val="00740081"/>
    <w:rsid w:val="0074039C"/>
    <w:rsid w:val="007407D7"/>
    <w:rsid w:val="007412BA"/>
    <w:rsid w:val="0074183A"/>
    <w:rsid w:val="007418C5"/>
    <w:rsid w:val="00742460"/>
    <w:rsid w:val="00742F6D"/>
    <w:rsid w:val="00743292"/>
    <w:rsid w:val="00743319"/>
    <w:rsid w:val="00743585"/>
    <w:rsid w:val="00743872"/>
    <w:rsid w:val="00743DCB"/>
    <w:rsid w:val="00743DDB"/>
    <w:rsid w:val="00744016"/>
    <w:rsid w:val="00744154"/>
    <w:rsid w:val="007449A3"/>
    <w:rsid w:val="00744AE1"/>
    <w:rsid w:val="00744DE5"/>
    <w:rsid w:val="00744F03"/>
    <w:rsid w:val="0074572A"/>
    <w:rsid w:val="0074580E"/>
    <w:rsid w:val="00745CCA"/>
    <w:rsid w:val="0074616D"/>
    <w:rsid w:val="00746937"/>
    <w:rsid w:val="007469DF"/>
    <w:rsid w:val="00747598"/>
    <w:rsid w:val="0074778A"/>
    <w:rsid w:val="007477B0"/>
    <w:rsid w:val="00747C3D"/>
    <w:rsid w:val="00747E1E"/>
    <w:rsid w:val="00747F1C"/>
    <w:rsid w:val="00750146"/>
    <w:rsid w:val="00750684"/>
    <w:rsid w:val="007506FD"/>
    <w:rsid w:val="00750885"/>
    <w:rsid w:val="007508E0"/>
    <w:rsid w:val="00752566"/>
    <w:rsid w:val="007528E5"/>
    <w:rsid w:val="007529EE"/>
    <w:rsid w:val="00752B3B"/>
    <w:rsid w:val="00752EC8"/>
    <w:rsid w:val="0075344E"/>
    <w:rsid w:val="00753934"/>
    <w:rsid w:val="00753B88"/>
    <w:rsid w:val="0075404E"/>
    <w:rsid w:val="00754296"/>
    <w:rsid w:val="007542D8"/>
    <w:rsid w:val="00754732"/>
    <w:rsid w:val="007557AB"/>
    <w:rsid w:val="00755DB4"/>
    <w:rsid w:val="00756074"/>
    <w:rsid w:val="007571BA"/>
    <w:rsid w:val="007579AF"/>
    <w:rsid w:val="00757ED4"/>
    <w:rsid w:val="007617F6"/>
    <w:rsid w:val="0076184F"/>
    <w:rsid w:val="00761919"/>
    <w:rsid w:val="007619A9"/>
    <w:rsid w:val="00761ADE"/>
    <w:rsid w:val="00761D41"/>
    <w:rsid w:val="00761D4A"/>
    <w:rsid w:val="00761D76"/>
    <w:rsid w:val="00762060"/>
    <w:rsid w:val="007621F8"/>
    <w:rsid w:val="00762233"/>
    <w:rsid w:val="0076223A"/>
    <w:rsid w:val="007622F9"/>
    <w:rsid w:val="007627BB"/>
    <w:rsid w:val="00762954"/>
    <w:rsid w:val="00762AED"/>
    <w:rsid w:val="00762F74"/>
    <w:rsid w:val="00763035"/>
    <w:rsid w:val="0076312A"/>
    <w:rsid w:val="00763263"/>
    <w:rsid w:val="00763385"/>
    <w:rsid w:val="00763A2B"/>
    <w:rsid w:val="00763BC3"/>
    <w:rsid w:val="007641E4"/>
    <w:rsid w:val="0076457C"/>
    <w:rsid w:val="007645B0"/>
    <w:rsid w:val="007645BB"/>
    <w:rsid w:val="00764B3F"/>
    <w:rsid w:val="00764F65"/>
    <w:rsid w:val="007653FD"/>
    <w:rsid w:val="00765836"/>
    <w:rsid w:val="00765DF2"/>
    <w:rsid w:val="00765ED0"/>
    <w:rsid w:val="00765EF7"/>
    <w:rsid w:val="00766B29"/>
    <w:rsid w:val="00766DE4"/>
    <w:rsid w:val="00767498"/>
    <w:rsid w:val="007678BB"/>
    <w:rsid w:val="007700B5"/>
    <w:rsid w:val="0077082A"/>
    <w:rsid w:val="00770922"/>
    <w:rsid w:val="00770CC1"/>
    <w:rsid w:val="00770F6F"/>
    <w:rsid w:val="00771031"/>
    <w:rsid w:val="00771144"/>
    <w:rsid w:val="007713C0"/>
    <w:rsid w:val="00771506"/>
    <w:rsid w:val="007719B2"/>
    <w:rsid w:val="00771A8B"/>
    <w:rsid w:val="00771EB6"/>
    <w:rsid w:val="00771F2E"/>
    <w:rsid w:val="007721C8"/>
    <w:rsid w:val="00772668"/>
    <w:rsid w:val="007727D6"/>
    <w:rsid w:val="00772CC0"/>
    <w:rsid w:val="00772CE8"/>
    <w:rsid w:val="00772D56"/>
    <w:rsid w:val="00772DF8"/>
    <w:rsid w:val="00772E64"/>
    <w:rsid w:val="00773328"/>
    <w:rsid w:val="00773363"/>
    <w:rsid w:val="00773650"/>
    <w:rsid w:val="007738AA"/>
    <w:rsid w:val="00773B41"/>
    <w:rsid w:val="00773CAB"/>
    <w:rsid w:val="007741EB"/>
    <w:rsid w:val="007743B5"/>
    <w:rsid w:val="007746D4"/>
    <w:rsid w:val="007748CA"/>
    <w:rsid w:val="00774A2B"/>
    <w:rsid w:val="00774C83"/>
    <w:rsid w:val="00775100"/>
    <w:rsid w:val="00775571"/>
    <w:rsid w:val="00776745"/>
    <w:rsid w:val="007767B1"/>
    <w:rsid w:val="0077688E"/>
    <w:rsid w:val="00776B2A"/>
    <w:rsid w:val="00777631"/>
    <w:rsid w:val="007777A6"/>
    <w:rsid w:val="00777902"/>
    <w:rsid w:val="00777B18"/>
    <w:rsid w:val="00777E8A"/>
    <w:rsid w:val="0078023D"/>
    <w:rsid w:val="00780283"/>
    <w:rsid w:val="007808F2"/>
    <w:rsid w:val="00780AD2"/>
    <w:rsid w:val="00780D65"/>
    <w:rsid w:val="00780E0E"/>
    <w:rsid w:val="00781017"/>
    <w:rsid w:val="00781080"/>
    <w:rsid w:val="007811AA"/>
    <w:rsid w:val="0078128E"/>
    <w:rsid w:val="007813A4"/>
    <w:rsid w:val="0078145A"/>
    <w:rsid w:val="00781607"/>
    <w:rsid w:val="00781A50"/>
    <w:rsid w:val="00781F2A"/>
    <w:rsid w:val="00781F9A"/>
    <w:rsid w:val="00782316"/>
    <w:rsid w:val="007823AC"/>
    <w:rsid w:val="0078282C"/>
    <w:rsid w:val="0078303B"/>
    <w:rsid w:val="0078371B"/>
    <w:rsid w:val="00783A4E"/>
    <w:rsid w:val="00783AE0"/>
    <w:rsid w:val="00783D64"/>
    <w:rsid w:val="00783D74"/>
    <w:rsid w:val="007841E0"/>
    <w:rsid w:val="00784DE5"/>
    <w:rsid w:val="00785161"/>
    <w:rsid w:val="00785343"/>
    <w:rsid w:val="0078542D"/>
    <w:rsid w:val="007860C7"/>
    <w:rsid w:val="00786871"/>
    <w:rsid w:val="007868A9"/>
    <w:rsid w:val="0078703F"/>
    <w:rsid w:val="00787099"/>
    <w:rsid w:val="007878E3"/>
    <w:rsid w:val="00787AC3"/>
    <w:rsid w:val="00787FA2"/>
    <w:rsid w:val="00787FFD"/>
    <w:rsid w:val="00790611"/>
    <w:rsid w:val="00790CD8"/>
    <w:rsid w:val="00791153"/>
    <w:rsid w:val="00791A8A"/>
    <w:rsid w:val="00791C41"/>
    <w:rsid w:val="00791EDA"/>
    <w:rsid w:val="007920AE"/>
    <w:rsid w:val="007922E9"/>
    <w:rsid w:val="00792390"/>
    <w:rsid w:val="00792924"/>
    <w:rsid w:val="00792C74"/>
    <w:rsid w:val="00792F05"/>
    <w:rsid w:val="007931A8"/>
    <w:rsid w:val="007931E6"/>
    <w:rsid w:val="007932C2"/>
    <w:rsid w:val="00793633"/>
    <w:rsid w:val="00793776"/>
    <w:rsid w:val="00793959"/>
    <w:rsid w:val="00793AB7"/>
    <w:rsid w:val="007940E4"/>
    <w:rsid w:val="00794142"/>
    <w:rsid w:val="0079424F"/>
    <w:rsid w:val="007946F0"/>
    <w:rsid w:val="00794D45"/>
    <w:rsid w:val="00794E15"/>
    <w:rsid w:val="007952AA"/>
    <w:rsid w:val="007954ED"/>
    <w:rsid w:val="0079552B"/>
    <w:rsid w:val="007956D4"/>
    <w:rsid w:val="00795A1E"/>
    <w:rsid w:val="00795B0F"/>
    <w:rsid w:val="007962E4"/>
    <w:rsid w:val="0079715B"/>
    <w:rsid w:val="00797860"/>
    <w:rsid w:val="00797A3C"/>
    <w:rsid w:val="00797A76"/>
    <w:rsid w:val="00797E9D"/>
    <w:rsid w:val="007A019F"/>
    <w:rsid w:val="007A076F"/>
    <w:rsid w:val="007A0820"/>
    <w:rsid w:val="007A0C60"/>
    <w:rsid w:val="007A1244"/>
    <w:rsid w:val="007A1E0C"/>
    <w:rsid w:val="007A1E11"/>
    <w:rsid w:val="007A2AF4"/>
    <w:rsid w:val="007A2EBE"/>
    <w:rsid w:val="007A2F0B"/>
    <w:rsid w:val="007A3596"/>
    <w:rsid w:val="007A37BE"/>
    <w:rsid w:val="007A4319"/>
    <w:rsid w:val="007A45DD"/>
    <w:rsid w:val="007A464B"/>
    <w:rsid w:val="007A546F"/>
    <w:rsid w:val="007A5618"/>
    <w:rsid w:val="007A561E"/>
    <w:rsid w:val="007A579C"/>
    <w:rsid w:val="007A59AE"/>
    <w:rsid w:val="007A5A75"/>
    <w:rsid w:val="007A5D30"/>
    <w:rsid w:val="007A5F27"/>
    <w:rsid w:val="007A6367"/>
    <w:rsid w:val="007A6873"/>
    <w:rsid w:val="007A6DE9"/>
    <w:rsid w:val="007A701B"/>
    <w:rsid w:val="007A7092"/>
    <w:rsid w:val="007A742F"/>
    <w:rsid w:val="007A7754"/>
    <w:rsid w:val="007A7F66"/>
    <w:rsid w:val="007B0456"/>
    <w:rsid w:val="007B08B2"/>
    <w:rsid w:val="007B0A70"/>
    <w:rsid w:val="007B0C26"/>
    <w:rsid w:val="007B12E0"/>
    <w:rsid w:val="007B1410"/>
    <w:rsid w:val="007B1CAE"/>
    <w:rsid w:val="007B23F7"/>
    <w:rsid w:val="007B2586"/>
    <w:rsid w:val="007B269B"/>
    <w:rsid w:val="007B2A29"/>
    <w:rsid w:val="007B2E00"/>
    <w:rsid w:val="007B2E3E"/>
    <w:rsid w:val="007B2F17"/>
    <w:rsid w:val="007B3090"/>
    <w:rsid w:val="007B31F4"/>
    <w:rsid w:val="007B3623"/>
    <w:rsid w:val="007B3CDE"/>
    <w:rsid w:val="007B3D8E"/>
    <w:rsid w:val="007B3F17"/>
    <w:rsid w:val="007B429C"/>
    <w:rsid w:val="007B438E"/>
    <w:rsid w:val="007B4476"/>
    <w:rsid w:val="007B4807"/>
    <w:rsid w:val="007B4A92"/>
    <w:rsid w:val="007B53C3"/>
    <w:rsid w:val="007B54B5"/>
    <w:rsid w:val="007B559B"/>
    <w:rsid w:val="007B58D2"/>
    <w:rsid w:val="007B604B"/>
    <w:rsid w:val="007B7112"/>
    <w:rsid w:val="007B718B"/>
    <w:rsid w:val="007B73EF"/>
    <w:rsid w:val="007B740F"/>
    <w:rsid w:val="007B7434"/>
    <w:rsid w:val="007B7F2D"/>
    <w:rsid w:val="007C03C2"/>
    <w:rsid w:val="007C0455"/>
    <w:rsid w:val="007C06CF"/>
    <w:rsid w:val="007C07E1"/>
    <w:rsid w:val="007C0AC6"/>
    <w:rsid w:val="007C2435"/>
    <w:rsid w:val="007C2749"/>
    <w:rsid w:val="007C2CA2"/>
    <w:rsid w:val="007C2E0C"/>
    <w:rsid w:val="007C3221"/>
    <w:rsid w:val="007C34DE"/>
    <w:rsid w:val="007C3507"/>
    <w:rsid w:val="007C3AD3"/>
    <w:rsid w:val="007C3B58"/>
    <w:rsid w:val="007C4D2F"/>
    <w:rsid w:val="007C4FEF"/>
    <w:rsid w:val="007C5AD8"/>
    <w:rsid w:val="007C5DF2"/>
    <w:rsid w:val="007C5E61"/>
    <w:rsid w:val="007C624E"/>
    <w:rsid w:val="007C6497"/>
    <w:rsid w:val="007C6A88"/>
    <w:rsid w:val="007C6EDA"/>
    <w:rsid w:val="007C70C4"/>
    <w:rsid w:val="007C7403"/>
    <w:rsid w:val="007C787A"/>
    <w:rsid w:val="007D03B7"/>
    <w:rsid w:val="007D0613"/>
    <w:rsid w:val="007D0A52"/>
    <w:rsid w:val="007D0BA1"/>
    <w:rsid w:val="007D0BF1"/>
    <w:rsid w:val="007D116F"/>
    <w:rsid w:val="007D15C1"/>
    <w:rsid w:val="007D1B55"/>
    <w:rsid w:val="007D1BA2"/>
    <w:rsid w:val="007D1BF0"/>
    <w:rsid w:val="007D21C9"/>
    <w:rsid w:val="007D2B76"/>
    <w:rsid w:val="007D2C95"/>
    <w:rsid w:val="007D2F14"/>
    <w:rsid w:val="007D3306"/>
    <w:rsid w:val="007D3907"/>
    <w:rsid w:val="007D3DBE"/>
    <w:rsid w:val="007D48D0"/>
    <w:rsid w:val="007D4CD9"/>
    <w:rsid w:val="007D4E33"/>
    <w:rsid w:val="007D5283"/>
    <w:rsid w:val="007D5660"/>
    <w:rsid w:val="007D5B43"/>
    <w:rsid w:val="007D5E9A"/>
    <w:rsid w:val="007D5F20"/>
    <w:rsid w:val="007D6387"/>
    <w:rsid w:val="007D66C6"/>
    <w:rsid w:val="007D68CC"/>
    <w:rsid w:val="007D6A98"/>
    <w:rsid w:val="007D6CEB"/>
    <w:rsid w:val="007D6F91"/>
    <w:rsid w:val="007D7483"/>
    <w:rsid w:val="007D759F"/>
    <w:rsid w:val="007D76AA"/>
    <w:rsid w:val="007E00E3"/>
    <w:rsid w:val="007E01F0"/>
    <w:rsid w:val="007E0647"/>
    <w:rsid w:val="007E06CF"/>
    <w:rsid w:val="007E0B86"/>
    <w:rsid w:val="007E0D12"/>
    <w:rsid w:val="007E0D6C"/>
    <w:rsid w:val="007E1085"/>
    <w:rsid w:val="007E12B7"/>
    <w:rsid w:val="007E1438"/>
    <w:rsid w:val="007E1B68"/>
    <w:rsid w:val="007E1BC8"/>
    <w:rsid w:val="007E1C07"/>
    <w:rsid w:val="007E1C69"/>
    <w:rsid w:val="007E2061"/>
    <w:rsid w:val="007E20EE"/>
    <w:rsid w:val="007E23A7"/>
    <w:rsid w:val="007E26D5"/>
    <w:rsid w:val="007E2E80"/>
    <w:rsid w:val="007E30BE"/>
    <w:rsid w:val="007E334F"/>
    <w:rsid w:val="007E33DF"/>
    <w:rsid w:val="007E390A"/>
    <w:rsid w:val="007E39D3"/>
    <w:rsid w:val="007E3A26"/>
    <w:rsid w:val="007E3CCF"/>
    <w:rsid w:val="007E45FA"/>
    <w:rsid w:val="007E4B21"/>
    <w:rsid w:val="007E4BBA"/>
    <w:rsid w:val="007E4D57"/>
    <w:rsid w:val="007E4DEB"/>
    <w:rsid w:val="007E56DB"/>
    <w:rsid w:val="007E5787"/>
    <w:rsid w:val="007E5A4D"/>
    <w:rsid w:val="007E73D1"/>
    <w:rsid w:val="007E76BF"/>
    <w:rsid w:val="007E7B33"/>
    <w:rsid w:val="007E7D4C"/>
    <w:rsid w:val="007F0014"/>
    <w:rsid w:val="007F0D5E"/>
    <w:rsid w:val="007F1344"/>
    <w:rsid w:val="007F1BDE"/>
    <w:rsid w:val="007F1E42"/>
    <w:rsid w:val="007F2A05"/>
    <w:rsid w:val="007F30AD"/>
    <w:rsid w:val="007F310B"/>
    <w:rsid w:val="007F3487"/>
    <w:rsid w:val="007F3602"/>
    <w:rsid w:val="007F37FB"/>
    <w:rsid w:val="007F37FC"/>
    <w:rsid w:val="007F3B52"/>
    <w:rsid w:val="007F3D57"/>
    <w:rsid w:val="007F3FAD"/>
    <w:rsid w:val="007F41DE"/>
    <w:rsid w:val="007F4257"/>
    <w:rsid w:val="007F5527"/>
    <w:rsid w:val="007F565C"/>
    <w:rsid w:val="007F57FC"/>
    <w:rsid w:val="007F5BA8"/>
    <w:rsid w:val="007F5CCE"/>
    <w:rsid w:val="007F5D2F"/>
    <w:rsid w:val="007F64AA"/>
    <w:rsid w:val="007F7A13"/>
    <w:rsid w:val="00800195"/>
    <w:rsid w:val="008007F6"/>
    <w:rsid w:val="00800CAE"/>
    <w:rsid w:val="00800D01"/>
    <w:rsid w:val="00801263"/>
    <w:rsid w:val="0080141A"/>
    <w:rsid w:val="00801667"/>
    <w:rsid w:val="00801819"/>
    <w:rsid w:val="0080192A"/>
    <w:rsid w:val="00801A28"/>
    <w:rsid w:val="00801FFB"/>
    <w:rsid w:val="008022AD"/>
    <w:rsid w:val="008022D8"/>
    <w:rsid w:val="00802465"/>
    <w:rsid w:val="00802533"/>
    <w:rsid w:val="00802DFF"/>
    <w:rsid w:val="00804059"/>
    <w:rsid w:val="0080426C"/>
    <w:rsid w:val="00804AD7"/>
    <w:rsid w:val="00804DB9"/>
    <w:rsid w:val="00805359"/>
    <w:rsid w:val="0080573E"/>
    <w:rsid w:val="0080582B"/>
    <w:rsid w:val="00805B68"/>
    <w:rsid w:val="00806245"/>
    <w:rsid w:val="008068E9"/>
    <w:rsid w:val="008071A2"/>
    <w:rsid w:val="0080744F"/>
    <w:rsid w:val="00807915"/>
    <w:rsid w:val="00807995"/>
    <w:rsid w:val="00807A28"/>
    <w:rsid w:val="008101F7"/>
    <w:rsid w:val="00810631"/>
    <w:rsid w:val="008107E5"/>
    <w:rsid w:val="00810AED"/>
    <w:rsid w:val="00810E50"/>
    <w:rsid w:val="00810EA4"/>
    <w:rsid w:val="0081120A"/>
    <w:rsid w:val="0081178F"/>
    <w:rsid w:val="008117B9"/>
    <w:rsid w:val="008119CB"/>
    <w:rsid w:val="0081225C"/>
    <w:rsid w:val="008124FE"/>
    <w:rsid w:val="008128BD"/>
    <w:rsid w:val="00813394"/>
    <w:rsid w:val="0081342E"/>
    <w:rsid w:val="008136BD"/>
    <w:rsid w:val="008147C7"/>
    <w:rsid w:val="008148FD"/>
    <w:rsid w:val="00814B8A"/>
    <w:rsid w:val="00814F14"/>
    <w:rsid w:val="008150A7"/>
    <w:rsid w:val="008152D0"/>
    <w:rsid w:val="00815AA7"/>
    <w:rsid w:val="00815C87"/>
    <w:rsid w:val="00815D33"/>
    <w:rsid w:val="00815D82"/>
    <w:rsid w:val="00816337"/>
    <w:rsid w:val="0081664D"/>
    <w:rsid w:val="00816663"/>
    <w:rsid w:val="00816688"/>
    <w:rsid w:val="0081686A"/>
    <w:rsid w:val="0081688E"/>
    <w:rsid w:val="00816B03"/>
    <w:rsid w:val="00816D06"/>
    <w:rsid w:val="008172AA"/>
    <w:rsid w:val="008172CF"/>
    <w:rsid w:val="00817428"/>
    <w:rsid w:val="0081783A"/>
    <w:rsid w:val="00817889"/>
    <w:rsid w:val="00817EF5"/>
    <w:rsid w:val="0082069D"/>
    <w:rsid w:val="00821802"/>
    <w:rsid w:val="00821D52"/>
    <w:rsid w:val="00821E7C"/>
    <w:rsid w:val="0082225B"/>
    <w:rsid w:val="0082273F"/>
    <w:rsid w:val="00822746"/>
    <w:rsid w:val="00822BDE"/>
    <w:rsid w:val="008231C8"/>
    <w:rsid w:val="00823215"/>
    <w:rsid w:val="00823C9C"/>
    <w:rsid w:val="00823D69"/>
    <w:rsid w:val="0082465F"/>
    <w:rsid w:val="0082468E"/>
    <w:rsid w:val="0082480A"/>
    <w:rsid w:val="008248D6"/>
    <w:rsid w:val="008249A3"/>
    <w:rsid w:val="008257F4"/>
    <w:rsid w:val="00825871"/>
    <w:rsid w:val="00825B9D"/>
    <w:rsid w:val="00826134"/>
    <w:rsid w:val="00826656"/>
    <w:rsid w:val="00826929"/>
    <w:rsid w:val="00827221"/>
    <w:rsid w:val="008278F9"/>
    <w:rsid w:val="0082792E"/>
    <w:rsid w:val="00827989"/>
    <w:rsid w:val="008279FC"/>
    <w:rsid w:val="00827A0F"/>
    <w:rsid w:val="00827C61"/>
    <w:rsid w:val="00830054"/>
    <w:rsid w:val="008301E9"/>
    <w:rsid w:val="008302DE"/>
    <w:rsid w:val="00830684"/>
    <w:rsid w:val="008313A6"/>
    <w:rsid w:val="0083182B"/>
    <w:rsid w:val="00832227"/>
    <w:rsid w:val="00832431"/>
    <w:rsid w:val="008329A8"/>
    <w:rsid w:val="00832AC8"/>
    <w:rsid w:val="00832F08"/>
    <w:rsid w:val="00833305"/>
    <w:rsid w:val="008333F8"/>
    <w:rsid w:val="0083342A"/>
    <w:rsid w:val="00833BDA"/>
    <w:rsid w:val="0083409B"/>
    <w:rsid w:val="00834F6F"/>
    <w:rsid w:val="00835659"/>
    <w:rsid w:val="00835956"/>
    <w:rsid w:val="00835A82"/>
    <w:rsid w:val="00835BCF"/>
    <w:rsid w:val="00835DEF"/>
    <w:rsid w:val="00835E33"/>
    <w:rsid w:val="00836B2D"/>
    <w:rsid w:val="00836CE7"/>
    <w:rsid w:val="0084016D"/>
    <w:rsid w:val="00840741"/>
    <w:rsid w:val="00840813"/>
    <w:rsid w:val="00840E71"/>
    <w:rsid w:val="008412AD"/>
    <w:rsid w:val="0084143B"/>
    <w:rsid w:val="00841748"/>
    <w:rsid w:val="00841CDB"/>
    <w:rsid w:val="0084227E"/>
    <w:rsid w:val="00842340"/>
    <w:rsid w:val="00842511"/>
    <w:rsid w:val="00842712"/>
    <w:rsid w:val="008427E7"/>
    <w:rsid w:val="00842C20"/>
    <w:rsid w:val="00842F2C"/>
    <w:rsid w:val="00843294"/>
    <w:rsid w:val="0084416D"/>
    <w:rsid w:val="00844760"/>
    <w:rsid w:val="00844ABC"/>
    <w:rsid w:val="0084548C"/>
    <w:rsid w:val="008456E0"/>
    <w:rsid w:val="0084583F"/>
    <w:rsid w:val="0084587F"/>
    <w:rsid w:val="00845C0C"/>
    <w:rsid w:val="00846338"/>
    <w:rsid w:val="00847067"/>
    <w:rsid w:val="00847504"/>
    <w:rsid w:val="008476A5"/>
    <w:rsid w:val="008477A2"/>
    <w:rsid w:val="008479C2"/>
    <w:rsid w:val="00847BB2"/>
    <w:rsid w:val="00847C3A"/>
    <w:rsid w:val="0085077E"/>
    <w:rsid w:val="00850996"/>
    <w:rsid w:val="0085192C"/>
    <w:rsid w:val="00851BC9"/>
    <w:rsid w:val="00851D21"/>
    <w:rsid w:val="00851FF1"/>
    <w:rsid w:val="008520F4"/>
    <w:rsid w:val="00852259"/>
    <w:rsid w:val="00852945"/>
    <w:rsid w:val="008530F7"/>
    <w:rsid w:val="0085383C"/>
    <w:rsid w:val="00853920"/>
    <w:rsid w:val="008539B6"/>
    <w:rsid w:val="00853C4C"/>
    <w:rsid w:val="00853D1C"/>
    <w:rsid w:val="00854331"/>
    <w:rsid w:val="00854876"/>
    <w:rsid w:val="00854A62"/>
    <w:rsid w:val="00854B5E"/>
    <w:rsid w:val="00855778"/>
    <w:rsid w:val="008558FF"/>
    <w:rsid w:val="00855D1E"/>
    <w:rsid w:val="00855DCF"/>
    <w:rsid w:val="0085618D"/>
    <w:rsid w:val="008563F0"/>
    <w:rsid w:val="0085662A"/>
    <w:rsid w:val="0085691A"/>
    <w:rsid w:val="00856AA7"/>
    <w:rsid w:val="00856B78"/>
    <w:rsid w:val="00856BA1"/>
    <w:rsid w:val="00856D3A"/>
    <w:rsid w:val="00856FC4"/>
    <w:rsid w:val="00857412"/>
    <w:rsid w:val="00857870"/>
    <w:rsid w:val="00857AF4"/>
    <w:rsid w:val="00857E94"/>
    <w:rsid w:val="008601C9"/>
    <w:rsid w:val="0086030C"/>
    <w:rsid w:val="008603D1"/>
    <w:rsid w:val="008606C9"/>
    <w:rsid w:val="00860718"/>
    <w:rsid w:val="00860A90"/>
    <w:rsid w:val="00860B11"/>
    <w:rsid w:val="00860FA9"/>
    <w:rsid w:val="0086199A"/>
    <w:rsid w:val="00861A54"/>
    <w:rsid w:val="0086249F"/>
    <w:rsid w:val="00862A56"/>
    <w:rsid w:val="00862CAE"/>
    <w:rsid w:val="00863094"/>
    <w:rsid w:val="00864A3F"/>
    <w:rsid w:val="00864B1D"/>
    <w:rsid w:val="008650DB"/>
    <w:rsid w:val="0086511D"/>
    <w:rsid w:val="00865124"/>
    <w:rsid w:val="00865298"/>
    <w:rsid w:val="008652CE"/>
    <w:rsid w:val="00865518"/>
    <w:rsid w:val="008655AD"/>
    <w:rsid w:val="00865BB7"/>
    <w:rsid w:val="0086616E"/>
    <w:rsid w:val="00866273"/>
    <w:rsid w:val="00866520"/>
    <w:rsid w:val="00866562"/>
    <w:rsid w:val="0086674B"/>
    <w:rsid w:val="00866C0D"/>
    <w:rsid w:val="00866F24"/>
    <w:rsid w:val="00866F46"/>
    <w:rsid w:val="00867952"/>
    <w:rsid w:val="00870177"/>
    <w:rsid w:val="008704F3"/>
    <w:rsid w:val="00870837"/>
    <w:rsid w:val="00870B5E"/>
    <w:rsid w:val="00870EEE"/>
    <w:rsid w:val="008714ED"/>
    <w:rsid w:val="00871C1B"/>
    <w:rsid w:val="008725B9"/>
    <w:rsid w:val="00872D7A"/>
    <w:rsid w:val="00873800"/>
    <w:rsid w:val="00873C26"/>
    <w:rsid w:val="00873CF8"/>
    <w:rsid w:val="00874189"/>
    <w:rsid w:val="00874AD5"/>
    <w:rsid w:val="00874B79"/>
    <w:rsid w:val="00874CFF"/>
    <w:rsid w:val="00874EF7"/>
    <w:rsid w:val="008751EC"/>
    <w:rsid w:val="008752E5"/>
    <w:rsid w:val="00875562"/>
    <w:rsid w:val="008756CE"/>
    <w:rsid w:val="00876139"/>
    <w:rsid w:val="00876647"/>
    <w:rsid w:val="00876ADA"/>
    <w:rsid w:val="00876DE7"/>
    <w:rsid w:val="00876E3B"/>
    <w:rsid w:val="00877A43"/>
    <w:rsid w:val="00877BF5"/>
    <w:rsid w:val="00877BFB"/>
    <w:rsid w:val="00880029"/>
    <w:rsid w:val="00880370"/>
    <w:rsid w:val="0088051B"/>
    <w:rsid w:val="008808D3"/>
    <w:rsid w:val="00880DDD"/>
    <w:rsid w:val="00880DE5"/>
    <w:rsid w:val="00880FCD"/>
    <w:rsid w:val="00881251"/>
    <w:rsid w:val="00881972"/>
    <w:rsid w:val="00881C96"/>
    <w:rsid w:val="00881EE7"/>
    <w:rsid w:val="008820F0"/>
    <w:rsid w:val="00882391"/>
    <w:rsid w:val="0088290B"/>
    <w:rsid w:val="00882BAC"/>
    <w:rsid w:val="00883516"/>
    <w:rsid w:val="00883697"/>
    <w:rsid w:val="00883F10"/>
    <w:rsid w:val="00884C26"/>
    <w:rsid w:val="00884D1F"/>
    <w:rsid w:val="00884ED1"/>
    <w:rsid w:val="008850F1"/>
    <w:rsid w:val="008852A1"/>
    <w:rsid w:val="008854D1"/>
    <w:rsid w:val="0088573D"/>
    <w:rsid w:val="00885B39"/>
    <w:rsid w:val="00886080"/>
    <w:rsid w:val="00886347"/>
    <w:rsid w:val="00886827"/>
    <w:rsid w:val="00886877"/>
    <w:rsid w:val="008868DB"/>
    <w:rsid w:val="00886BB9"/>
    <w:rsid w:val="00886F29"/>
    <w:rsid w:val="00887069"/>
    <w:rsid w:val="00887153"/>
    <w:rsid w:val="008872F9"/>
    <w:rsid w:val="008873D6"/>
    <w:rsid w:val="00887522"/>
    <w:rsid w:val="00887934"/>
    <w:rsid w:val="00887B46"/>
    <w:rsid w:val="00887CE2"/>
    <w:rsid w:val="00887D22"/>
    <w:rsid w:val="00890035"/>
    <w:rsid w:val="00890853"/>
    <w:rsid w:val="00890921"/>
    <w:rsid w:val="00890B36"/>
    <w:rsid w:val="00890F19"/>
    <w:rsid w:val="0089108E"/>
    <w:rsid w:val="008911F7"/>
    <w:rsid w:val="008916E1"/>
    <w:rsid w:val="008918CE"/>
    <w:rsid w:val="008918DA"/>
    <w:rsid w:val="00892281"/>
    <w:rsid w:val="008924B5"/>
    <w:rsid w:val="00892608"/>
    <w:rsid w:val="00892DF1"/>
    <w:rsid w:val="00892F2A"/>
    <w:rsid w:val="008931ED"/>
    <w:rsid w:val="0089414F"/>
    <w:rsid w:val="008941C3"/>
    <w:rsid w:val="008944C4"/>
    <w:rsid w:val="00894961"/>
    <w:rsid w:val="00894D00"/>
    <w:rsid w:val="00894E00"/>
    <w:rsid w:val="00894E2B"/>
    <w:rsid w:val="00894F90"/>
    <w:rsid w:val="008951B4"/>
    <w:rsid w:val="00895487"/>
    <w:rsid w:val="00895537"/>
    <w:rsid w:val="008957B1"/>
    <w:rsid w:val="008957BC"/>
    <w:rsid w:val="00895DB1"/>
    <w:rsid w:val="008961BB"/>
    <w:rsid w:val="00896644"/>
    <w:rsid w:val="008967CE"/>
    <w:rsid w:val="008969EF"/>
    <w:rsid w:val="00896B83"/>
    <w:rsid w:val="00896DB1"/>
    <w:rsid w:val="0089718A"/>
    <w:rsid w:val="0089726D"/>
    <w:rsid w:val="008975CA"/>
    <w:rsid w:val="0089760D"/>
    <w:rsid w:val="008A06E9"/>
    <w:rsid w:val="008A07C4"/>
    <w:rsid w:val="008A1427"/>
    <w:rsid w:val="008A1780"/>
    <w:rsid w:val="008A1ED9"/>
    <w:rsid w:val="008A22F5"/>
    <w:rsid w:val="008A259B"/>
    <w:rsid w:val="008A26C5"/>
    <w:rsid w:val="008A297C"/>
    <w:rsid w:val="008A2EB5"/>
    <w:rsid w:val="008A2FF9"/>
    <w:rsid w:val="008A3103"/>
    <w:rsid w:val="008A34CA"/>
    <w:rsid w:val="008A3F69"/>
    <w:rsid w:val="008A485C"/>
    <w:rsid w:val="008A5519"/>
    <w:rsid w:val="008A5696"/>
    <w:rsid w:val="008A632F"/>
    <w:rsid w:val="008A67BD"/>
    <w:rsid w:val="008A6939"/>
    <w:rsid w:val="008A6979"/>
    <w:rsid w:val="008A6A03"/>
    <w:rsid w:val="008A6BAD"/>
    <w:rsid w:val="008A6C54"/>
    <w:rsid w:val="008A6EC0"/>
    <w:rsid w:val="008A7813"/>
    <w:rsid w:val="008A78FE"/>
    <w:rsid w:val="008A7EEB"/>
    <w:rsid w:val="008B0463"/>
    <w:rsid w:val="008B0B6F"/>
    <w:rsid w:val="008B0BE7"/>
    <w:rsid w:val="008B0DE6"/>
    <w:rsid w:val="008B1280"/>
    <w:rsid w:val="008B17F7"/>
    <w:rsid w:val="008B1AC1"/>
    <w:rsid w:val="008B1EFB"/>
    <w:rsid w:val="008B1F18"/>
    <w:rsid w:val="008B2294"/>
    <w:rsid w:val="008B24E4"/>
    <w:rsid w:val="008B2861"/>
    <w:rsid w:val="008B2B18"/>
    <w:rsid w:val="008B33EC"/>
    <w:rsid w:val="008B357F"/>
    <w:rsid w:val="008B373D"/>
    <w:rsid w:val="008B3D7C"/>
    <w:rsid w:val="008B3E52"/>
    <w:rsid w:val="008B3EB4"/>
    <w:rsid w:val="008B3EC4"/>
    <w:rsid w:val="008B410F"/>
    <w:rsid w:val="008B4259"/>
    <w:rsid w:val="008B4897"/>
    <w:rsid w:val="008B5B8A"/>
    <w:rsid w:val="008B6557"/>
    <w:rsid w:val="008B658E"/>
    <w:rsid w:val="008B6626"/>
    <w:rsid w:val="008B69C1"/>
    <w:rsid w:val="008B6C29"/>
    <w:rsid w:val="008B761F"/>
    <w:rsid w:val="008B76AD"/>
    <w:rsid w:val="008B781C"/>
    <w:rsid w:val="008B7CE0"/>
    <w:rsid w:val="008C00FF"/>
    <w:rsid w:val="008C0334"/>
    <w:rsid w:val="008C0B45"/>
    <w:rsid w:val="008C13CA"/>
    <w:rsid w:val="008C17EC"/>
    <w:rsid w:val="008C1BD7"/>
    <w:rsid w:val="008C1F3E"/>
    <w:rsid w:val="008C2420"/>
    <w:rsid w:val="008C296C"/>
    <w:rsid w:val="008C3CF6"/>
    <w:rsid w:val="008C3D83"/>
    <w:rsid w:val="008C460D"/>
    <w:rsid w:val="008C4F0F"/>
    <w:rsid w:val="008C5374"/>
    <w:rsid w:val="008C582D"/>
    <w:rsid w:val="008C5AE2"/>
    <w:rsid w:val="008C5B78"/>
    <w:rsid w:val="008C5BC2"/>
    <w:rsid w:val="008C5F7B"/>
    <w:rsid w:val="008C60A7"/>
    <w:rsid w:val="008C6928"/>
    <w:rsid w:val="008C6CE6"/>
    <w:rsid w:val="008C6E59"/>
    <w:rsid w:val="008C7192"/>
    <w:rsid w:val="008C77F2"/>
    <w:rsid w:val="008C7A52"/>
    <w:rsid w:val="008C7AC9"/>
    <w:rsid w:val="008C7CC2"/>
    <w:rsid w:val="008C7F76"/>
    <w:rsid w:val="008D0FDC"/>
    <w:rsid w:val="008D11BB"/>
    <w:rsid w:val="008D11FC"/>
    <w:rsid w:val="008D1899"/>
    <w:rsid w:val="008D19D0"/>
    <w:rsid w:val="008D1DB4"/>
    <w:rsid w:val="008D25A4"/>
    <w:rsid w:val="008D2689"/>
    <w:rsid w:val="008D312B"/>
    <w:rsid w:val="008D33C7"/>
    <w:rsid w:val="008D35F4"/>
    <w:rsid w:val="008D3614"/>
    <w:rsid w:val="008D41ED"/>
    <w:rsid w:val="008D43BE"/>
    <w:rsid w:val="008D4BBA"/>
    <w:rsid w:val="008D4C68"/>
    <w:rsid w:val="008D4D85"/>
    <w:rsid w:val="008D52C8"/>
    <w:rsid w:val="008D52D6"/>
    <w:rsid w:val="008D5636"/>
    <w:rsid w:val="008D5C52"/>
    <w:rsid w:val="008D5DEE"/>
    <w:rsid w:val="008D62C6"/>
    <w:rsid w:val="008D6482"/>
    <w:rsid w:val="008D6547"/>
    <w:rsid w:val="008D720C"/>
    <w:rsid w:val="008D72FD"/>
    <w:rsid w:val="008D7CFC"/>
    <w:rsid w:val="008D7E50"/>
    <w:rsid w:val="008E0119"/>
    <w:rsid w:val="008E01AF"/>
    <w:rsid w:val="008E01F0"/>
    <w:rsid w:val="008E042F"/>
    <w:rsid w:val="008E0527"/>
    <w:rsid w:val="008E07B5"/>
    <w:rsid w:val="008E0AB5"/>
    <w:rsid w:val="008E0CBA"/>
    <w:rsid w:val="008E0E19"/>
    <w:rsid w:val="008E1B0A"/>
    <w:rsid w:val="008E1B32"/>
    <w:rsid w:val="008E1C98"/>
    <w:rsid w:val="008E1E48"/>
    <w:rsid w:val="008E2224"/>
    <w:rsid w:val="008E2244"/>
    <w:rsid w:val="008E2462"/>
    <w:rsid w:val="008E29E7"/>
    <w:rsid w:val="008E3066"/>
    <w:rsid w:val="008E325C"/>
    <w:rsid w:val="008E3BCC"/>
    <w:rsid w:val="008E4116"/>
    <w:rsid w:val="008E4312"/>
    <w:rsid w:val="008E474F"/>
    <w:rsid w:val="008E47B5"/>
    <w:rsid w:val="008E48C4"/>
    <w:rsid w:val="008E4B64"/>
    <w:rsid w:val="008E4DF0"/>
    <w:rsid w:val="008E4F5B"/>
    <w:rsid w:val="008E50FD"/>
    <w:rsid w:val="008E553D"/>
    <w:rsid w:val="008E59E2"/>
    <w:rsid w:val="008E5D58"/>
    <w:rsid w:val="008E611A"/>
    <w:rsid w:val="008E6482"/>
    <w:rsid w:val="008E6D4A"/>
    <w:rsid w:val="008E6FDB"/>
    <w:rsid w:val="008E7092"/>
    <w:rsid w:val="008E7A56"/>
    <w:rsid w:val="008E7CF1"/>
    <w:rsid w:val="008E7E43"/>
    <w:rsid w:val="008E7EAE"/>
    <w:rsid w:val="008F0563"/>
    <w:rsid w:val="008F067D"/>
    <w:rsid w:val="008F0D46"/>
    <w:rsid w:val="008F1017"/>
    <w:rsid w:val="008F13D0"/>
    <w:rsid w:val="008F14B2"/>
    <w:rsid w:val="008F1949"/>
    <w:rsid w:val="008F24C7"/>
    <w:rsid w:val="008F27FB"/>
    <w:rsid w:val="008F2E4B"/>
    <w:rsid w:val="008F2F9A"/>
    <w:rsid w:val="008F333B"/>
    <w:rsid w:val="008F333E"/>
    <w:rsid w:val="008F3460"/>
    <w:rsid w:val="008F3839"/>
    <w:rsid w:val="008F442D"/>
    <w:rsid w:val="008F49C1"/>
    <w:rsid w:val="008F4AA1"/>
    <w:rsid w:val="008F4B38"/>
    <w:rsid w:val="008F553A"/>
    <w:rsid w:val="008F5855"/>
    <w:rsid w:val="008F5B71"/>
    <w:rsid w:val="008F5D4E"/>
    <w:rsid w:val="008F5EA7"/>
    <w:rsid w:val="008F5F46"/>
    <w:rsid w:val="008F6051"/>
    <w:rsid w:val="008F6317"/>
    <w:rsid w:val="008F6BD8"/>
    <w:rsid w:val="008F72FA"/>
    <w:rsid w:val="008F76B2"/>
    <w:rsid w:val="008F7899"/>
    <w:rsid w:val="008F7932"/>
    <w:rsid w:val="008F7B50"/>
    <w:rsid w:val="008F7FAC"/>
    <w:rsid w:val="00900798"/>
    <w:rsid w:val="00900CD6"/>
    <w:rsid w:val="00900DAE"/>
    <w:rsid w:val="009011D8"/>
    <w:rsid w:val="00901250"/>
    <w:rsid w:val="009012C9"/>
    <w:rsid w:val="00901507"/>
    <w:rsid w:val="00901C0F"/>
    <w:rsid w:val="00901D8F"/>
    <w:rsid w:val="009020C4"/>
    <w:rsid w:val="0090210C"/>
    <w:rsid w:val="009021A0"/>
    <w:rsid w:val="00902B89"/>
    <w:rsid w:val="00902C8F"/>
    <w:rsid w:val="00902C9C"/>
    <w:rsid w:val="00902F68"/>
    <w:rsid w:val="00903092"/>
    <w:rsid w:val="00903400"/>
    <w:rsid w:val="0090396F"/>
    <w:rsid w:val="00903B85"/>
    <w:rsid w:val="00903DD8"/>
    <w:rsid w:val="00903F3A"/>
    <w:rsid w:val="0090409C"/>
    <w:rsid w:val="009040B6"/>
    <w:rsid w:val="009044F3"/>
    <w:rsid w:val="009047C0"/>
    <w:rsid w:val="009049E7"/>
    <w:rsid w:val="00905177"/>
    <w:rsid w:val="00905433"/>
    <w:rsid w:val="00905CC8"/>
    <w:rsid w:val="00905E50"/>
    <w:rsid w:val="0090619D"/>
    <w:rsid w:val="009061D6"/>
    <w:rsid w:val="0090689E"/>
    <w:rsid w:val="00906A64"/>
    <w:rsid w:val="00906C36"/>
    <w:rsid w:val="00906C50"/>
    <w:rsid w:val="00906D56"/>
    <w:rsid w:val="009075E1"/>
    <w:rsid w:val="00907A53"/>
    <w:rsid w:val="00910025"/>
    <w:rsid w:val="00910851"/>
    <w:rsid w:val="009110E4"/>
    <w:rsid w:val="0091118D"/>
    <w:rsid w:val="00911655"/>
    <w:rsid w:val="00911822"/>
    <w:rsid w:val="0091183A"/>
    <w:rsid w:val="009119D6"/>
    <w:rsid w:val="00911C8C"/>
    <w:rsid w:val="00911F4C"/>
    <w:rsid w:val="009129DC"/>
    <w:rsid w:val="00912B86"/>
    <w:rsid w:val="00912CD8"/>
    <w:rsid w:val="00913071"/>
    <w:rsid w:val="00913A6F"/>
    <w:rsid w:val="00913A82"/>
    <w:rsid w:val="00913DF4"/>
    <w:rsid w:val="00914300"/>
    <w:rsid w:val="0091435C"/>
    <w:rsid w:val="00914882"/>
    <w:rsid w:val="00915007"/>
    <w:rsid w:val="0091511C"/>
    <w:rsid w:val="009153B8"/>
    <w:rsid w:val="009154D6"/>
    <w:rsid w:val="00915513"/>
    <w:rsid w:val="00915686"/>
    <w:rsid w:val="00915765"/>
    <w:rsid w:val="00916558"/>
    <w:rsid w:val="00916A2D"/>
    <w:rsid w:val="00916DDB"/>
    <w:rsid w:val="0091737F"/>
    <w:rsid w:val="00917518"/>
    <w:rsid w:val="00917A32"/>
    <w:rsid w:val="00917C72"/>
    <w:rsid w:val="009200A2"/>
    <w:rsid w:val="009200F6"/>
    <w:rsid w:val="009201E1"/>
    <w:rsid w:val="009202B1"/>
    <w:rsid w:val="0092067F"/>
    <w:rsid w:val="0092119C"/>
    <w:rsid w:val="009213F6"/>
    <w:rsid w:val="009217D3"/>
    <w:rsid w:val="00921BC0"/>
    <w:rsid w:val="00921BDD"/>
    <w:rsid w:val="0092285E"/>
    <w:rsid w:val="00924928"/>
    <w:rsid w:val="00924A75"/>
    <w:rsid w:val="00924B40"/>
    <w:rsid w:val="00924B4C"/>
    <w:rsid w:val="00924F08"/>
    <w:rsid w:val="009250A6"/>
    <w:rsid w:val="009253C5"/>
    <w:rsid w:val="00925649"/>
    <w:rsid w:val="00925776"/>
    <w:rsid w:val="0092590B"/>
    <w:rsid w:val="00926348"/>
    <w:rsid w:val="0092675C"/>
    <w:rsid w:val="00926A64"/>
    <w:rsid w:val="00926C89"/>
    <w:rsid w:val="00926D72"/>
    <w:rsid w:val="0092738F"/>
    <w:rsid w:val="00927549"/>
    <w:rsid w:val="00927657"/>
    <w:rsid w:val="009278BF"/>
    <w:rsid w:val="009306D4"/>
    <w:rsid w:val="0093071B"/>
    <w:rsid w:val="00930C6C"/>
    <w:rsid w:val="00931064"/>
    <w:rsid w:val="0093120A"/>
    <w:rsid w:val="009315E5"/>
    <w:rsid w:val="00931C6E"/>
    <w:rsid w:val="00932114"/>
    <w:rsid w:val="0093242E"/>
    <w:rsid w:val="0093270B"/>
    <w:rsid w:val="00932D6B"/>
    <w:rsid w:val="00932E0F"/>
    <w:rsid w:val="00932F7B"/>
    <w:rsid w:val="009336F0"/>
    <w:rsid w:val="00933755"/>
    <w:rsid w:val="00933874"/>
    <w:rsid w:val="00933883"/>
    <w:rsid w:val="00933973"/>
    <w:rsid w:val="00933A0F"/>
    <w:rsid w:val="00934845"/>
    <w:rsid w:val="00934907"/>
    <w:rsid w:val="00934C2B"/>
    <w:rsid w:val="00935405"/>
    <w:rsid w:val="009355C1"/>
    <w:rsid w:val="00935631"/>
    <w:rsid w:val="009356A3"/>
    <w:rsid w:val="00935A40"/>
    <w:rsid w:val="0093636C"/>
    <w:rsid w:val="00936695"/>
    <w:rsid w:val="009367C8"/>
    <w:rsid w:val="0093683A"/>
    <w:rsid w:val="009377E7"/>
    <w:rsid w:val="00937A5F"/>
    <w:rsid w:val="00937C1F"/>
    <w:rsid w:val="00937DCC"/>
    <w:rsid w:val="00937F83"/>
    <w:rsid w:val="00940066"/>
    <w:rsid w:val="00940347"/>
    <w:rsid w:val="009404E4"/>
    <w:rsid w:val="00940949"/>
    <w:rsid w:val="009409B1"/>
    <w:rsid w:val="00940C11"/>
    <w:rsid w:val="00941242"/>
    <w:rsid w:val="009413F4"/>
    <w:rsid w:val="009417E2"/>
    <w:rsid w:val="0094186C"/>
    <w:rsid w:val="00941EDD"/>
    <w:rsid w:val="0094331A"/>
    <w:rsid w:val="009435B6"/>
    <w:rsid w:val="0094394D"/>
    <w:rsid w:val="00943C76"/>
    <w:rsid w:val="00943E3D"/>
    <w:rsid w:val="00944190"/>
    <w:rsid w:val="00944612"/>
    <w:rsid w:val="00944782"/>
    <w:rsid w:val="0094493F"/>
    <w:rsid w:val="00944C05"/>
    <w:rsid w:val="00944D08"/>
    <w:rsid w:val="00944D31"/>
    <w:rsid w:val="00944DBB"/>
    <w:rsid w:val="00945018"/>
    <w:rsid w:val="0094532D"/>
    <w:rsid w:val="00945D22"/>
    <w:rsid w:val="00946D11"/>
    <w:rsid w:val="00946D9F"/>
    <w:rsid w:val="009472AA"/>
    <w:rsid w:val="0094782B"/>
    <w:rsid w:val="009478F2"/>
    <w:rsid w:val="00947A4B"/>
    <w:rsid w:val="00950AC8"/>
    <w:rsid w:val="00950D7C"/>
    <w:rsid w:val="00950FB8"/>
    <w:rsid w:val="00951084"/>
    <w:rsid w:val="00951230"/>
    <w:rsid w:val="0095130A"/>
    <w:rsid w:val="0095138F"/>
    <w:rsid w:val="00951D02"/>
    <w:rsid w:val="00951F01"/>
    <w:rsid w:val="00952457"/>
    <w:rsid w:val="00952C48"/>
    <w:rsid w:val="00954430"/>
    <w:rsid w:val="0095454B"/>
    <w:rsid w:val="009548DA"/>
    <w:rsid w:val="00954981"/>
    <w:rsid w:val="00954FE1"/>
    <w:rsid w:val="00955256"/>
    <w:rsid w:val="009558E9"/>
    <w:rsid w:val="00955EBD"/>
    <w:rsid w:val="00956306"/>
    <w:rsid w:val="0095631E"/>
    <w:rsid w:val="009566BF"/>
    <w:rsid w:val="00956E54"/>
    <w:rsid w:val="009570B2"/>
    <w:rsid w:val="0095712E"/>
    <w:rsid w:val="00957610"/>
    <w:rsid w:val="00957807"/>
    <w:rsid w:val="00957B08"/>
    <w:rsid w:val="00957B19"/>
    <w:rsid w:val="00960CEA"/>
    <w:rsid w:val="0096120D"/>
    <w:rsid w:val="00961909"/>
    <w:rsid w:val="00962C90"/>
    <w:rsid w:val="00963141"/>
    <w:rsid w:val="009635CF"/>
    <w:rsid w:val="00963C7D"/>
    <w:rsid w:val="00963D3A"/>
    <w:rsid w:val="00964214"/>
    <w:rsid w:val="00964328"/>
    <w:rsid w:val="00964B0A"/>
    <w:rsid w:val="00965659"/>
    <w:rsid w:val="00965832"/>
    <w:rsid w:val="00965916"/>
    <w:rsid w:val="00965A7C"/>
    <w:rsid w:val="00965B69"/>
    <w:rsid w:val="0096622E"/>
    <w:rsid w:val="00966528"/>
    <w:rsid w:val="009665E3"/>
    <w:rsid w:val="0096661C"/>
    <w:rsid w:val="00966662"/>
    <w:rsid w:val="009667D6"/>
    <w:rsid w:val="00966B5D"/>
    <w:rsid w:val="0096707B"/>
    <w:rsid w:val="0096727C"/>
    <w:rsid w:val="009677E6"/>
    <w:rsid w:val="00967EF2"/>
    <w:rsid w:val="00967F1B"/>
    <w:rsid w:val="0097095F"/>
    <w:rsid w:val="00970C73"/>
    <w:rsid w:val="00970CB8"/>
    <w:rsid w:val="009714D8"/>
    <w:rsid w:val="00971697"/>
    <w:rsid w:val="00971A34"/>
    <w:rsid w:val="00971ADF"/>
    <w:rsid w:val="00971BDE"/>
    <w:rsid w:val="00971DAA"/>
    <w:rsid w:val="009722E9"/>
    <w:rsid w:val="009726BA"/>
    <w:rsid w:val="009731FA"/>
    <w:rsid w:val="009736BB"/>
    <w:rsid w:val="00973B87"/>
    <w:rsid w:val="00973F76"/>
    <w:rsid w:val="00974138"/>
    <w:rsid w:val="00974213"/>
    <w:rsid w:val="009742B1"/>
    <w:rsid w:val="00974359"/>
    <w:rsid w:val="00974532"/>
    <w:rsid w:val="009746EA"/>
    <w:rsid w:val="009749D7"/>
    <w:rsid w:val="00974CA4"/>
    <w:rsid w:val="00975749"/>
    <w:rsid w:val="0097615C"/>
    <w:rsid w:val="009766F4"/>
    <w:rsid w:val="009769BB"/>
    <w:rsid w:val="00976AE8"/>
    <w:rsid w:val="00976DC1"/>
    <w:rsid w:val="00977196"/>
    <w:rsid w:val="0097765D"/>
    <w:rsid w:val="00977E25"/>
    <w:rsid w:val="00980048"/>
    <w:rsid w:val="00980072"/>
    <w:rsid w:val="009803E0"/>
    <w:rsid w:val="0098046D"/>
    <w:rsid w:val="009805F4"/>
    <w:rsid w:val="009808AC"/>
    <w:rsid w:val="00981B8B"/>
    <w:rsid w:val="00981DA8"/>
    <w:rsid w:val="00982257"/>
    <w:rsid w:val="009824C2"/>
    <w:rsid w:val="00982BFF"/>
    <w:rsid w:val="00982FBD"/>
    <w:rsid w:val="009830F9"/>
    <w:rsid w:val="00983566"/>
    <w:rsid w:val="00983616"/>
    <w:rsid w:val="0098365B"/>
    <w:rsid w:val="009837C8"/>
    <w:rsid w:val="00983D5C"/>
    <w:rsid w:val="0098403A"/>
    <w:rsid w:val="009843D1"/>
    <w:rsid w:val="009848E1"/>
    <w:rsid w:val="00984B15"/>
    <w:rsid w:val="00984E5E"/>
    <w:rsid w:val="009859CF"/>
    <w:rsid w:val="00985D92"/>
    <w:rsid w:val="00985E00"/>
    <w:rsid w:val="0098688C"/>
    <w:rsid w:val="00986910"/>
    <w:rsid w:val="009873CF"/>
    <w:rsid w:val="00987B1D"/>
    <w:rsid w:val="00987EF3"/>
    <w:rsid w:val="00990768"/>
    <w:rsid w:val="00990B08"/>
    <w:rsid w:val="00990B6D"/>
    <w:rsid w:val="00990BA7"/>
    <w:rsid w:val="00990C53"/>
    <w:rsid w:val="00990CBA"/>
    <w:rsid w:val="00990CEB"/>
    <w:rsid w:val="00990EDA"/>
    <w:rsid w:val="009913AF"/>
    <w:rsid w:val="00991FC6"/>
    <w:rsid w:val="0099220F"/>
    <w:rsid w:val="0099291F"/>
    <w:rsid w:val="00992D87"/>
    <w:rsid w:val="00992E2D"/>
    <w:rsid w:val="00992EF4"/>
    <w:rsid w:val="009932B0"/>
    <w:rsid w:val="0099337D"/>
    <w:rsid w:val="009937C3"/>
    <w:rsid w:val="00993C3E"/>
    <w:rsid w:val="009944AE"/>
    <w:rsid w:val="00994764"/>
    <w:rsid w:val="00994E0C"/>
    <w:rsid w:val="009953AF"/>
    <w:rsid w:val="0099548B"/>
    <w:rsid w:val="00995F15"/>
    <w:rsid w:val="009967BA"/>
    <w:rsid w:val="00996848"/>
    <w:rsid w:val="00997088"/>
    <w:rsid w:val="0099710E"/>
    <w:rsid w:val="00997195"/>
    <w:rsid w:val="00997441"/>
    <w:rsid w:val="00997743"/>
    <w:rsid w:val="009978FC"/>
    <w:rsid w:val="009A026C"/>
    <w:rsid w:val="009A1309"/>
    <w:rsid w:val="009A154C"/>
    <w:rsid w:val="009A1A47"/>
    <w:rsid w:val="009A1B76"/>
    <w:rsid w:val="009A2164"/>
    <w:rsid w:val="009A240B"/>
    <w:rsid w:val="009A2543"/>
    <w:rsid w:val="009A2791"/>
    <w:rsid w:val="009A2A6C"/>
    <w:rsid w:val="009A2ACA"/>
    <w:rsid w:val="009A30E3"/>
    <w:rsid w:val="009A339A"/>
    <w:rsid w:val="009A349C"/>
    <w:rsid w:val="009A3676"/>
    <w:rsid w:val="009A3775"/>
    <w:rsid w:val="009A3793"/>
    <w:rsid w:val="009A3B09"/>
    <w:rsid w:val="009A40E2"/>
    <w:rsid w:val="009A44FE"/>
    <w:rsid w:val="009A474D"/>
    <w:rsid w:val="009A4837"/>
    <w:rsid w:val="009A4DD1"/>
    <w:rsid w:val="009A5206"/>
    <w:rsid w:val="009A53A9"/>
    <w:rsid w:val="009A545E"/>
    <w:rsid w:val="009A5597"/>
    <w:rsid w:val="009A55DD"/>
    <w:rsid w:val="009A59AF"/>
    <w:rsid w:val="009A59F8"/>
    <w:rsid w:val="009A5C82"/>
    <w:rsid w:val="009A5FF1"/>
    <w:rsid w:val="009A672E"/>
    <w:rsid w:val="009A6D22"/>
    <w:rsid w:val="009A6DAD"/>
    <w:rsid w:val="009B01AA"/>
    <w:rsid w:val="009B0822"/>
    <w:rsid w:val="009B090D"/>
    <w:rsid w:val="009B1787"/>
    <w:rsid w:val="009B1928"/>
    <w:rsid w:val="009B1C2E"/>
    <w:rsid w:val="009B1EF9"/>
    <w:rsid w:val="009B2066"/>
    <w:rsid w:val="009B20A7"/>
    <w:rsid w:val="009B2704"/>
    <w:rsid w:val="009B2A9B"/>
    <w:rsid w:val="009B2BEE"/>
    <w:rsid w:val="009B2CFF"/>
    <w:rsid w:val="009B2F1F"/>
    <w:rsid w:val="009B3056"/>
    <w:rsid w:val="009B3611"/>
    <w:rsid w:val="009B372C"/>
    <w:rsid w:val="009B4081"/>
    <w:rsid w:val="009B445F"/>
    <w:rsid w:val="009B4A28"/>
    <w:rsid w:val="009B5977"/>
    <w:rsid w:val="009B5CC1"/>
    <w:rsid w:val="009B5D48"/>
    <w:rsid w:val="009B6C5A"/>
    <w:rsid w:val="009B6EEC"/>
    <w:rsid w:val="009B702B"/>
    <w:rsid w:val="009B74B6"/>
    <w:rsid w:val="009B7776"/>
    <w:rsid w:val="009B7A00"/>
    <w:rsid w:val="009C0129"/>
    <w:rsid w:val="009C01CD"/>
    <w:rsid w:val="009C0BA0"/>
    <w:rsid w:val="009C0D26"/>
    <w:rsid w:val="009C0D35"/>
    <w:rsid w:val="009C0E51"/>
    <w:rsid w:val="009C1078"/>
    <w:rsid w:val="009C10AE"/>
    <w:rsid w:val="009C124C"/>
    <w:rsid w:val="009C1F69"/>
    <w:rsid w:val="009C2132"/>
    <w:rsid w:val="009C2758"/>
    <w:rsid w:val="009C3028"/>
    <w:rsid w:val="009C31B9"/>
    <w:rsid w:val="009C373C"/>
    <w:rsid w:val="009C37AC"/>
    <w:rsid w:val="009C38B2"/>
    <w:rsid w:val="009C3DE8"/>
    <w:rsid w:val="009C454D"/>
    <w:rsid w:val="009C4AA9"/>
    <w:rsid w:val="009C4D33"/>
    <w:rsid w:val="009C50F0"/>
    <w:rsid w:val="009C52A2"/>
    <w:rsid w:val="009C55C3"/>
    <w:rsid w:val="009C5CC7"/>
    <w:rsid w:val="009C6463"/>
    <w:rsid w:val="009C6868"/>
    <w:rsid w:val="009C6B4F"/>
    <w:rsid w:val="009C744E"/>
    <w:rsid w:val="009C77CA"/>
    <w:rsid w:val="009C7B2B"/>
    <w:rsid w:val="009C7C35"/>
    <w:rsid w:val="009C7C9F"/>
    <w:rsid w:val="009C7EF7"/>
    <w:rsid w:val="009C7F4A"/>
    <w:rsid w:val="009D0176"/>
    <w:rsid w:val="009D01AD"/>
    <w:rsid w:val="009D07A0"/>
    <w:rsid w:val="009D0B79"/>
    <w:rsid w:val="009D16BE"/>
    <w:rsid w:val="009D19BC"/>
    <w:rsid w:val="009D1A6E"/>
    <w:rsid w:val="009D2639"/>
    <w:rsid w:val="009D3073"/>
    <w:rsid w:val="009D333E"/>
    <w:rsid w:val="009D366E"/>
    <w:rsid w:val="009D36C3"/>
    <w:rsid w:val="009D36DE"/>
    <w:rsid w:val="009D3E99"/>
    <w:rsid w:val="009D435B"/>
    <w:rsid w:val="009D445C"/>
    <w:rsid w:val="009D4A63"/>
    <w:rsid w:val="009D4A85"/>
    <w:rsid w:val="009D4BD7"/>
    <w:rsid w:val="009D569B"/>
    <w:rsid w:val="009D5E3D"/>
    <w:rsid w:val="009D6140"/>
    <w:rsid w:val="009D61F0"/>
    <w:rsid w:val="009D62DC"/>
    <w:rsid w:val="009D678F"/>
    <w:rsid w:val="009D6F05"/>
    <w:rsid w:val="009D70C7"/>
    <w:rsid w:val="009D7440"/>
    <w:rsid w:val="009D794F"/>
    <w:rsid w:val="009D7B65"/>
    <w:rsid w:val="009D7B71"/>
    <w:rsid w:val="009D7F45"/>
    <w:rsid w:val="009E0570"/>
    <w:rsid w:val="009E05E8"/>
    <w:rsid w:val="009E078B"/>
    <w:rsid w:val="009E08B4"/>
    <w:rsid w:val="009E0F93"/>
    <w:rsid w:val="009E108C"/>
    <w:rsid w:val="009E13D6"/>
    <w:rsid w:val="009E18AA"/>
    <w:rsid w:val="009E1957"/>
    <w:rsid w:val="009E1D85"/>
    <w:rsid w:val="009E260C"/>
    <w:rsid w:val="009E2A88"/>
    <w:rsid w:val="009E2AA0"/>
    <w:rsid w:val="009E302D"/>
    <w:rsid w:val="009E318F"/>
    <w:rsid w:val="009E3E0F"/>
    <w:rsid w:val="009E409F"/>
    <w:rsid w:val="009E4214"/>
    <w:rsid w:val="009E43C4"/>
    <w:rsid w:val="009E48A7"/>
    <w:rsid w:val="009E493D"/>
    <w:rsid w:val="009E4B9F"/>
    <w:rsid w:val="009E4DF3"/>
    <w:rsid w:val="009E5C60"/>
    <w:rsid w:val="009E5CFA"/>
    <w:rsid w:val="009E5D90"/>
    <w:rsid w:val="009E5F35"/>
    <w:rsid w:val="009E605A"/>
    <w:rsid w:val="009E613A"/>
    <w:rsid w:val="009E6357"/>
    <w:rsid w:val="009E676A"/>
    <w:rsid w:val="009E6E12"/>
    <w:rsid w:val="009E704C"/>
    <w:rsid w:val="009E7827"/>
    <w:rsid w:val="009E7866"/>
    <w:rsid w:val="009E7DDF"/>
    <w:rsid w:val="009F00BC"/>
    <w:rsid w:val="009F01B7"/>
    <w:rsid w:val="009F07DD"/>
    <w:rsid w:val="009F0D93"/>
    <w:rsid w:val="009F11C0"/>
    <w:rsid w:val="009F12DD"/>
    <w:rsid w:val="009F1781"/>
    <w:rsid w:val="009F1E46"/>
    <w:rsid w:val="009F1F62"/>
    <w:rsid w:val="009F201C"/>
    <w:rsid w:val="009F218B"/>
    <w:rsid w:val="009F22CE"/>
    <w:rsid w:val="009F2489"/>
    <w:rsid w:val="009F27E1"/>
    <w:rsid w:val="009F2C26"/>
    <w:rsid w:val="009F3321"/>
    <w:rsid w:val="009F34CF"/>
    <w:rsid w:val="009F35A3"/>
    <w:rsid w:val="009F3825"/>
    <w:rsid w:val="009F3DE3"/>
    <w:rsid w:val="009F4111"/>
    <w:rsid w:val="009F416B"/>
    <w:rsid w:val="009F42F4"/>
    <w:rsid w:val="009F48F4"/>
    <w:rsid w:val="009F5323"/>
    <w:rsid w:val="009F5362"/>
    <w:rsid w:val="009F59BA"/>
    <w:rsid w:val="009F5CA1"/>
    <w:rsid w:val="009F615E"/>
    <w:rsid w:val="009F61CF"/>
    <w:rsid w:val="009F63E8"/>
    <w:rsid w:val="009F72E9"/>
    <w:rsid w:val="009F73D8"/>
    <w:rsid w:val="00A0021F"/>
    <w:rsid w:val="00A01370"/>
    <w:rsid w:val="00A017B7"/>
    <w:rsid w:val="00A01862"/>
    <w:rsid w:val="00A01A37"/>
    <w:rsid w:val="00A01B1B"/>
    <w:rsid w:val="00A02387"/>
    <w:rsid w:val="00A0287A"/>
    <w:rsid w:val="00A02898"/>
    <w:rsid w:val="00A03008"/>
    <w:rsid w:val="00A031CA"/>
    <w:rsid w:val="00A03276"/>
    <w:rsid w:val="00A0336B"/>
    <w:rsid w:val="00A04369"/>
    <w:rsid w:val="00A047E9"/>
    <w:rsid w:val="00A04BB3"/>
    <w:rsid w:val="00A04EF9"/>
    <w:rsid w:val="00A0527D"/>
    <w:rsid w:val="00A05A7F"/>
    <w:rsid w:val="00A05D50"/>
    <w:rsid w:val="00A06093"/>
    <w:rsid w:val="00A06A9A"/>
    <w:rsid w:val="00A070A8"/>
    <w:rsid w:val="00A072E8"/>
    <w:rsid w:val="00A07824"/>
    <w:rsid w:val="00A0788C"/>
    <w:rsid w:val="00A07D05"/>
    <w:rsid w:val="00A1064F"/>
    <w:rsid w:val="00A1067C"/>
    <w:rsid w:val="00A1072C"/>
    <w:rsid w:val="00A11872"/>
    <w:rsid w:val="00A11A73"/>
    <w:rsid w:val="00A11FA9"/>
    <w:rsid w:val="00A11FC3"/>
    <w:rsid w:val="00A12049"/>
    <w:rsid w:val="00A12410"/>
    <w:rsid w:val="00A1291A"/>
    <w:rsid w:val="00A12C40"/>
    <w:rsid w:val="00A12E41"/>
    <w:rsid w:val="00A12EA6"/>
    <w:rsid w:val="00A12FDC"/>
    <w:rsid w:val="00A12FF1"/>
    <w:rsid w:val="00A1356B"/>
    <w:rsid w:val="00A13E1F"/>
    <w:rsid w:val="00A14060"/>
    <w:rsid w:val="00A1445C"/>
    <w:rsid w:val="00A14747"/>
    <w:rsid w:val="00A14766"/>
    <w:rsid w:val="00A14A0C"/>
    <w:rsid w:val="00A14C4B"/>
    <w:rsid w:val="00A14E17"/>
    <w:rsid w:val="00A15029"/>
    <w:rsid w:val="00A15160"/>
    <w:rsid w:val="00A15676"/>
    <w:rsid w:val="00A15C86"/>
    <w:rsid w:val="00A160E7"/>
    <w:rsid w:val="00A1632B"/>
    <w:rsid w:val="00A163AD"/>
    <w:rsid w:val="00A164FD"/>
    <w:rsid w:val="00A168C0"/>
    <w:rsid w:val="00A16B10"/>
    <w:rsid w:val="00A174B9"/>
    <w:rsid w:val="00A175BF"/>
    <w:rsid w:val="00A20031"/>
    <w:rsid w:val="00A20A37"/>
    <w:rsid w:val="00A20A45"/>
    <w:rsid w:val="00A20A60"/>
    <w:rsid w:val="00A21046"/>
    <w:rsid w:val="00A219BB"/>
    <w:rsid w:val="00A21C8B"/>
    <w:rsid w:val="00A21F42"/>
    <w:rsid w:val="00A2210E"/>
    <w:rsid w:val="00A22135"/>
    <w:rsid w:val="00A223BB"/>
    <w:rsid w:val="00A224CD"/>
    <w:rsid w:val="00A22B7F"/>
    <w:rsid w:val="00A23705"/>
    <w:rsid w:val="00A23A88"/>
    <w:rsid w:val="00A24659"/>
    <w:rsid w:val="00A24CE9"/>
    <w:rsid w:val="00A24D9F"/>
    <w:rsid w:val="00A2593B"/>
    <w:rsid w:val="00A25CB3"/>
    <w:rsid w:val="00A25E43"/>
    <w:rsid w:val="00A26299"/>
    <w:rsid w:val="00A2646D"/>
    <w:rsid w:val="00A269D3"/>
    <w:rsid w:val="00A26CD6"/>
    <w:rsid w:val="00A26F94"/>
    <w:rsid w:val="00A274E0"/>
    <w:rsid w:val="00A27A4B"/>
    <w:rsid w:val="00A30A8F"/>
    <w:rsid w:val="00A31DCA"/>
    <w:rsid w:val="00A323E3"/>
    <w:rsid w:val="00A3248C"/>
    <w:rsid w:val="00A3269C"/>
    <w:rsid w:val="00A32701"/>
    <w:rsid w:val="00A32A10"/>
    <w:rsid w:val="00A32C23"/>
    <w:rsid w:val="00A32D1C"/>
    <w:rsid w:val="00A32ED6"/>
    <w:rsid w:val="00A32ED8"/>
    <w:rsid w:val="00A3325E"/>
    <w:rsid w:val="00A33ACD"/>
    <w:rsid w:val="00A33F9C"/>
    <w:rsid w:val="00A3453B"/>
    <w:rsid w:val="00A34643"/>
    <w:rsid w:val="00A34EE1"/>
    <w:rsid w:val="00A34F03"/>
    <w:rsid w:val="00A34F5F"/>
    <w:rsid w:val="00A35161"/>
    <w:rsid w:val="00A351C5"/>
    <w:rsid w:val="00A35313"/>
    <w:rsid w:val="00A357AE"/>
    <w:rsid w:val="00A3590C"/>
    <w:rsid w:val="00A36606"/>
    <w:rsid w:val="00A36A24"/>
    <w:rsid w:val="00A36FA0"/>
    <w:rsid w:val="00A3727C"/>
    <w:rsid w:val="00A373DF"/>
    <w:rsid w:val="00A3743E"/>
    <w:rsid w:val="00A374D0"/>
    <w:rsid w:val="00A375E2"/>
    <w:rsid w:val="00A37F1A"/>
    <w:rsid w:val="00A401DC"/>
    <w:rsid w:val="00A4066E"/>
    <w:rsid w:val="00A4069D"/>
    <w:rsid w:val="00A406D0"/>
    <w:rsid w:val="00A4093E"/>
    <w:rsid w:val="00A40E3B"/>
    <w:rsid w:val="00A40ED8"/>
    <w:rsid w:val="00A41023"/>
    <w:rsid w:val="00A41341"/>
    <w:rsid w:val="00A418AA"/>
    <w:rsid w:val="00A418D2"/>
    <w:rsid w:val="00A41B20"/>
    <w:rsid w:val="00A41E16"/>
    <w:rsid w:val="00A41F7A"/>
    <w:rsid w:val="00A4205D"/>
    <w:rsid w:val="00A421F6"/>
    <w:rsid w:val="00A42E87"/>
    <w:rsid w:val="00A4312A"/>
    <w:rsid w:val="00A434E6"/>
    <w:rsid w:val="00A43B06"/>
    <w:rsid w:val="00A43B6B"/>
    <w:rsid w:val="00A43CE3"/>
    <w:rsid w:val="00A43F64"/>
    <w:rsid w:val="00A448B6"/>
    <w:rsid w:val="00A454CF"/>
    <w:rsid w:val="00A45640"/>
    <w:rsid w:val="00A46235"/>
    <w:rsid w:val="00A46A9F"/>
    <w:rsid w:val="00A46F80"/>
    <w:rsid w:val="00A47492"/>
    <w:rsid w:val="00A474CF"/>
    <w:rsid w:val="00A477FF"/>
    <w:rsid w:val="00A50319"/>
    <w:rsid w:val="00A5066D"/>
    <w:rsid w:val="00A5073C"/>
    <w:rsid w:val="00A508A0"/>
    <w:rsid w:val="00A50BBD"/>
    <w:rsid w:val="00A50C28"/>
    <w:rsid w:val="00A50CD1"/>
    <w:rsid w:val="00A50EFD"/>
    <w:rsid w:val="00A51389"/>
    <w:rsid w:val="00A513CD"/>
    <w:rsid w:val="00A5140E"/>
    <w:rsid w:val="00A51433"/>
    <w:rsid w:val="00A51628"/>
    <w:rsid w:val="00A5167E"/>
    <w:rsid w:val="00A519EB"/>
    <w:rsid w:val="00A51A0D"/>
    <w:rsid w:val="00A51A4F"/>
    <w:rsid w:val="00A51D66"/>
    <w:rsid w:val="00A51EE5"/>
    <w:rsid w:val="00A52123"/>
    <w:rsid w:val="00A52BE4"/>
    <w:rsid w:val="00A530AF"/>
    <w:rsid w:val="00A53261"/>
    <w:rsid w:val="00A5393B"/>
    <w:rsid w:val="00A53CB4"/>
    <w:rsid w:val="00A541DF"/>
    <w:rsid w:val="00A54350"/>
    <w:rsid w:val="00A54446"/>
    <w:rsid w:val="00A54A4E"/>
    <w:rsid w:val="00A5555D"/>
    <w:rsid w:val="00A55974"/>
    <w:rsid w:val="00A55E90"/>
    <w:rsid w:val="00A55FC3"/>
    <w:rsid w:val="00A5615E"/>
    <w:rsid w:val="00A56615"/>
    <w:rsid w:val="00A568CD"/>
    <w:rsid w:val="00A56A67"/>
    <w:rsid w:val="00A56B66"/>
    <w:rsid w:val="00A56BB2"/>
    <w:rsid w:val="00A56BCB"/>
    <w:rsid w:val="00A56D1F"/>
    <w:rsid w:val="00A56D43"/>
    <w:rsid w:val="00A56DF8"/>
    <w:rsid w:val="00A5750F"/>
    <w:rsid w:val="00A57B10"/>
    <w:rsid w:val="00A602F7"/>
    <w:rsid w:val="00A60512"/>
    <w:rsid w:val="00A60638"/>
    <w:rsid w:val="00A608FC"/>
    <w:rsid w:val="00A60D78"/>
    <w:rsid w:val="00A612AC"/>
    <w:rsid w:val="00A6131D"/>
    <w:rsid w:val="00A6149E"/>
    <w:rsid w:val="00A61892"/>
    <w:rsid w:val="00A61BD8"/>
    <w:rsid w:val="00A62466"/>
    <w:rsid w:val="00A62D6D"/>
    <w:rsid w:val="00A62F19"/>
    <w:rsid w:val="00A630AD"/>
    <w:rsid w:val="00A638AB"/>
    <w:rsid w:val="00A63A4E"/>
    <w:rsid w:val="00A63E8B"/>
    <w:rsid w:val="00A64052"/>
    <w:rsid w:val="00A64315"/>
    <w:rsid w:val="00A643A6"/>
    <w:rsid w:val="00A64AD7"/>
    <w:rsid w:val="00A64C6F"/>
    <w:rsid w:val="00A64E08"/>
    <w:rsid w:val="00A652AC"/>
    <w:rsid w:val="00A6570A"/>
    <w:rsid w:val="00A65904"/>
    <w:rsid w:val="00A65A56"/>
    <w:rsid w:val="00A65B5A"/>
    <w:rsid w:val="00A65F93"/>
    <w:rsid w:val="00A66247"/>
    <w:rsid w:val="00A66BFD"/>
    <w:rsid w:val="00A66C7E"/>
    <w:rsid w:val="00A67210"/>
    <w:rsid w:val="00A67707"/>
    <w:rsid w:val="00A67D35"/>
    <w:rsid w:val="00A67EE0"/>
    <w:rsid w:val="00A67F03"/>
    <w:rsid w:val="00A70468"/>
    <w:rsid w:val="00A70501"/>
    <w:rsid w:val="00A70606"/>
    <w:rsid w:val="00A7070F"/>
    <w:rsid w:val="00A70853"/>
    <w:rsid w:val="00A70D7D"/>
    <w:rsid w:val="00A7106D"/>
    <w:rsid w:val="00A71169"/>
    <w:rsid w:val="00A711FF"/>
    <w:rsid w:val="00A7123B"/>
    <w:rsid w:val="00A7197E"/>
    <w:rsid w:val="00A71D9B"/>
    <w:rsid w:val="00A72008"/>
    <w:rsid w:val="00A72671"/>
    <w:rsid w:val="00A72D8C"/>
    <w:rsid w:val="00A72E4A"/>
    <w:rsid w:val="00A7342E"/>
    <w:rsid w:val="00A73722"/>
    <w:rsid w:val="00A73B94"/>
    <w:rsid w:val="00A741D1"/>
    <w:rsid w:val="00A74732"/>
    <w:rsid w:val="00A75947"/>
    <w:rsid w:val="00A75C2A"/>
    <w:rsid w:val="00A761A4"/>
    <w:rsid w:val="00A764DB"/>
    <w:rsid w:val="00A7677D"/>
    <w:rsid w:val="00A76A20"/>
    <w:rsid w:val="00A76F83"/>
    <w:rsid w:val="00A7716A"/>
    <w:rsid w:val="00A7733E"/>
    <w:rsid w:val="00A77393"/>
    <w:rsid w:val="00A7762B"/>
    <w:rsid w:val="00A779C9"/>
    <w:rsid w:val="00A77A1E"/>
    <w:rsid w:val="00A77BC7"/>
    <w:rsid w:val="00A77E10"/>
    <w:rsid w:val="00A80958"/>
    <w:rsid w:val="00A80A71"/>
    <w:rsid w:val="00A80F18"/>
    <w:rsid w:val="00A8117D"/>
    <w:rsid w:val="00A81200"/>
    <w:rsid w:val="00A8134C"/>
    <w:rsid w:val="00A822D7"/>
    <w:rsid w:val="00A8270A"/>
    <w:rsid w:val="00A82BFA"/>
    <w:rsid w:val="00A835A4"/>
    <w:rsid w:val="00A83829"/>
    <w:rsid w:val="00A83B6B"/>
    <w:rsid w:val="00A83DE6"/>
    <w:rsid w:val="00A83EC7"/>
    <w:rsid w:val="00A84BC8"/>
    <w:rsid w:val="00A85D8A"/>
    <w:rsid w:val="00A85DAE"/>
    <w:rsid w:val="00A860A8"/>
    <w:rsid w:val="00A865CA"/>
    <w:rsid w:val="00A865FA"/>
    <w:rsid w:val="00A874A0"/>
    <w:rsid w:val="00A875B9"/>
    <w:rsid w:val="00A876EF"/>
    <w:rsid w:val="00A87A6F"/>
    <w:rsid w:val="00A87D2D"/>
    <w:rsid w:val="00A87EDB"/>
    <w:rsid w:val="00A87F54"/>
    <w:rsid w:val="00A90288"/>
    <w:rsid w:val="00A907A0"/>
    <w:rsid w:val="00A90901"/>
    <w:rsid w:val="00A90912"/>
    <w:rsid w:val="00A90B29"/>
    <w:rsid w:val="00A9102F"/>
    <w:rsid w:val="00A9209D"/>
    <w:rsid w:val="00A9213E"/>
    <w:rsid w:val="00A921C1"/>
    <w:rsid w:val="00A921DA"/>
    <w:rsid w:val="00A9243D"/>
    <w:rsid w:val="00A92B43"/>
    <w:rsid w:val="00A92F25"/>
    <w:rsid w:val="00A93BFB"/>
    <w:rsid w:val="00A94308"/>
    <w:rsid w:val="00A94F6B"/>
    <w:rsid w:val="00A953DC"/>
    <w:rsid w:val="00A9582C"/>
    <w:rsid w:val="00A959FC"/>
    <w:rsid w:val="00A95C03"/>
    <w:rsid w:val="00A95C29"/>
    <w:rsid w:val="00A96071"/>
    <w:rsid w:val="00A962F7"/>
    <w:rsid w:val="00A9654A"/>
    <w:rsid w:val="00A965F4"/>
    <w:rsid w:val="00A96BF9"/>
    <w:rsid w:val="00A96DD3"/>
    <w:rsid w:val="00A96FFA"/>
    <w:rsid w:val="00A970C7"/>
    <w:rsid w:val="00A974A8"/>
    <w:rsid w:val="00A9750A"/>
    <w:rsid w:val="00AA08DD"/>
    <w:rsid w:val="00AA0A67"/>
    <w:rsid w:val="00AA0C08"/>
    <w:rsid w:val="00AA1033"/>
    <w:rsid w:val="00AA1181"/>
    <w:rsid w:val="00AA13BF"/>
    <w:rsid w:val="00AA173C"/>
    <w:rsid w:val="00AA19B7"/>
    <w:rsid w:val="00AA1DE7"/>
    <w:rsid w:val="00AA1F69"/>
    <w:rsid w:val="00AA2233"/>
    <w:rsid w:val="00AA32A5"/>
    <w:rsid w:val="00AA3317"/>
    <w:rsid w:val="00AA34DB"/>
    <w:rsid w:val="00AA3A8E"/>
    <w:rsid w:val="00AA3EE8"/>
    <w:rsid w:val="00AA3EF6"/>
    <w:rsid w:val="00AA422D"/>
    <w:rsid w:val="00AA4691"/>
    <w:rsid w:val="00AA47E8"/>
    <w:rsid w:val="00AA4A80"/>
    <w:rsid w:val="00AA4CD5"/>
    <w:rsid w:val="00AA4EBE"/>
    <w:rsid w:val="00AA4EF7"/>
    <w:rsid w:val="00AA5528"/>
    <w:rsid w:val="00AA5B00"/>
    <w:rsid w:val="00AA6020"/>
    <w:rsid w:val="00AA696F"/>
    <w:rsid w:val="00AA698B"/>
    <w:rsid w:val="00AA6CD5"/>
    <w:rsid w:val="00AA6E11"/>
    <w:rsid w:val="00AA6F60"/>
    <w:rsid w:val="00AA736E"/>
    <w:rsid w:val="00AA7419"/>
    <w:rsid w:val="00AA7440"/>
    <w:rsid w:val="00AB00F4"/>
    <w:rsid w:val="00AB0151"/>
    <w:rsid w:val="00AB04FD"/>
    <w:rsid w:val="00AB0989"/>
    <w:rsid w:val="00AB0BE9"/>
    <w:rsid w:val="00AB1525"/>
    <w:rsid w:val="00AB18BE"/>
    <w:rsid w:val="00AB1D4B"/>
    <w:rsid w:val="00AB2337"/>
    <w:rsid w:val="00AB25B2"/>
    <w:rsid w:val="00AB2737"/>
    <w:rsid w:val="00AB283A"/>
    <w:rsid w:val="00AB2BB5"/>
    <w:rsid w:val="00AB2F5C"/>
    <w:rsid w:val="00AB2FBF"/>
    <w:rsid w:val="00AB37F0"/>
    <w:rsid w:val="00AB3BF9"/>
    <w:rsid w:val="00AB3D4B"/>
    <w:rsid w:val="00AB41E2"/>
    <w:rsid w:val="00AB437C"/>
    <w:rsid w:val="00AB4620"/>
    <w:rsid w:val="00AB477D"/>
    <w:rsid w:val="00AB49CB"/>
    <w:rsid w:val="00AB4D69"/>
    <w:rsid w:val="00AB5C49"/>
    <w:rsid w:val="00AB5DF6"/>
    <w:rsid w:val="00AB69CA"/>
    <w:rsid w:val="00AB6F4D"/>
    <w:rsid w:val="00AB7244"/>
    <w:rsid w:val="00AB7442"/>
    <w:rsid w:val="00AB79E1"/>
    <w:rsid w:val="00AB7EC1"/>
    <w:rsid w:val="00AC0131"/>
    <w:rsid w:val="00AC0A44"/>
    <w:rsid w:val="00AC0E57"/>
    <w:rsid w:val="00AC0F7A"/>
    <w:rsid w:val="00AC12DB"/>
    <w:rsid w:val="00AC1373"/>
    <w:rsid w:val="00AC147B"/>
    <w:rsid w:val="00AC19BC"/>
    <w:rsid w:val="00AC1E2A"/>
    <w:rsid w:val="00AC2204"/>
    <w:rsid w:val="00AC2460"/>
    <w:rsid w:val="00AC25AC"/>
    <w:rsid w:val="00AC27F9"/>
    <w:rsid w:val="00AC34FA"/>
    <w:rsid w:val="00AC3F00"/>
    <w:rsid w:val="00AC40F1"/>
    <w:rsid w:val="00AC4264"/>
    <w:rsid w:val="00AC43A3"/>
    <w:rsid w:val="00AC4E95"/>
    <w:rsid w:val="00AC52E3"/>
    <w:rsid w:val="00AC5B25"/>
    <w:rsid w:val="00AC6993"/>
    <w:rsid w:val="00AC6BD1"/>
    <w:rsid w:val="00AC6F66"/>
    <w:rsid w:val="00AC7EF9"/>
    <w:rsid w:val="00AD04BF"/>
    <w:rsid w:val="00AD0621"/>
    <w:rsid w:val="00AD0978"/>
    <w:rsid w:val="00AD0E03"/>
    <w:rsid w:val="00AD0E61"/>
    <w:rsid w:val="00AD1B79"/>
    <w:rsid w:val="00AD33F0"/>
    <w:rsid w:val="00AD3718"/>
    <w:rsid w:val="00AD3FB0"/>
    <w:rsid w:val="00AD415F"/>
    <w:rsid w:val="00AD4638"/>
    <w:rsid w:val="00AD4695"/>
    <w:rsid w:val="00AD46B5"/>
    <w:rsid w:val="00AD4827"/>
    <w:rsid w:val="00AD4902"/>
    <w:rsid w:val="00AD4BF8"/>
    <w:rsid w:val="00AD555F"/>
    <w:rsid w:val="00AD57B3"/>
    <w:rsid w:val="00AD57F6"/>
    <w:rsid w:val="00AD5AB0"/>
    <w:rsid w:val="00AD66C2"/>
    <w:rsid w:val="00AD6B11"/>
    <w:rsid w:val="00AD6FC6"/>
    <w:rsid w:val="00AD7ADF"/>
    <w:rsid w:val="00AE0072"/>
    <w:rsid w:val="00AE02B6"/>
    <w:rsid w:val="00AE02F4"/>
    <w:rsid w:val="00AE052A"/>
    <w:rsid w:val="00AE098D"/>
    <w:rsid w:val="00AE0AC4"/>
    <w:rsid w:val="00AE0EBB"/>
    <w:rsid w:val="00AE1188"/>
    <w:rsid w:val="00AE12C0"/>
    <w:rsid w:val="00AE153C"/>
    <w:rsid w:val="00AE23AF"/>
    <w:rsid w:val="00AE261D"/>
    <w:rsid w:val="00AE289D"/>
    <w:rsid w:val="00AE28AC"/>
    <w:rsid w:val="00AE293E"/>
    <w:rsid w:val="00AE33ED"/>
    <w:rsid w:val="00AE35C0"/>
    <w:rsid w:val="00AE37C2"/>
    <w:rsid w:val="00AE3841"/>
    <w:rsid w:val="00AE3AC7"/>
    <w:rsid w:val="00AE43F1"/>
    <w:rsid w:val="00AE4404"/>
    <w:rsid w:val="00AE4EE4"/>
    <w:rsid w:val="00AE4FF9"/>
    <w:rsid w:val="00AE5375"/>
    <w:rsid w:val="00AE54D3"/>
    <w:rsid w:val="00AE628B"/>
    <w:rsid w:val="00AE634C"/>
    <w:rsid w:val="00AE64CE"/>
    <w:rsid w:val="00AE679E"/>
    <w:rsid w:val="00AE68C1"/>
    <w:rsid w:val="00AE7173"/>
    <w:rsid w:val="00AE7592"/>
    <w:rsid w:val="00AE77BE"/>
    <w:rsid w:val="00AE78E9"/>
    <w:rsid w:val="00AE7F42"/>
    <w:rsid w:val="00AF002E"/>
    <w:rsid w:val="00AF0380"/>
    <w:rsid w:val="00AF03C9"/>
    <w:rsid w:val="00AF0BD6"/>
    <w:rsid w:val="00AF0D3C"/>
    <w:rsid w:val="00AF0E2A"/>
    <w:rsid w:val="00AF1480"/>
    <w:rsid w:val="00AF14BC"/>
    <w:rsid w:val="00AF1C82"/>
    <w:rsid w:val="00AF243E"/>
    <w:rsid w:val="00AF2504"/>
    <w:rsid w:val="00AF25C4"/>
    <w:rsid w:val="00AF2A18"/>
    <w:rsid w:val="00AF2AB8"/>
    <w:rsid w:val="00AF2CF0"/>
    <w:rsid w:val="00AF30A3"/>
    <w:rsid w:val="00AF35F7"/>
    <w:rsid w:val="00AF3931"/>
    <w:rsid w:val="00AF3947"/>
    <w:rsid w:val="00AF3FCB"/>
    <w:rsid w:val="00AF4412"/>
    <w:rsid w:val="00AF4438"/>
    <w:rsid w:val="00AF47B9"/>
    <w:rsid w:val="00AF4930"/>
    <w:rsid w:val="00AF4AA5"/>
    <w:rsid w:val="00AF4D63"/>
    <w:rsid w:val="00AF4F77"/>
    <w:rsid w:val="00AF52F7"/>
    <w:rsid w:val="00AF53C5"/>
    <w:rsid w:val="00AF5E45"/>
    <w:rsid w:val="00AF5EC5"/>
    <w:rsid w:val="00AF6315"/>
    <w:rsid w:val="00AF7EA3"/>
    <w:rsid w:val="00B00084"/>
    <w:rsid w:val="00B00303"/>
    <w:rsid w:val="00B00398"/>
    <w:rsid w:val="00B003A1"/>
    <w:rsid w:val="00B014C3"/>
    <w:rsid w:val="00B01796"/>
    <w:rsid w:val="00B0207E"/>
    <w:rsid w:val="00B020E0"/>
    <w:rsid w:val="00B0300E"/>
    <w:rsid w:val="00B034ED"/>
    <w:rsid w:val="00B03898"/>
    <w:rsid w:val="00B0394B"/>
    <w:rsid w:val="00B03A3B"/>
    <w:rsid w:val="00B040A8"/>
    <w:rsid w:val="00B042C1"/>
    <w:rsid w:val="00B0432F"/>
    <w:rsid w:val="00B0447E"/>
    <w:rsid w:val="00B04648"/>
    <w:rsid w:val="00B05075"/>
    <w:rsid w:val="00B0509E"/>
    <w:rsid w:val="00B0583A"/>
    <w:rsid w:val="00B05846"/>
    <w:rsid w:val="00B0587F"/>
    <w:rsid w:val="00B05AC4"/>
    <w:rsid w:val="00B05C11"/>
    <w:rsid w:val="00B05D79"/>
    <w:rsid w:val="00B0637A"/>
    <w:rsid w:val="00B06803"/>
    <w:rsid w:val="00B069BD"/>
    <w:rsid w:val="00B06BC4"/>
    <w:rsid w:val="00B06DE9"/>
    <w:rsid w:val="00B07704"/>
    <w:rsid w:val="00B07A00"/>
    <w:rsid w:val="00B07C18"/>
    <w:rsid w:val="00B07C1E"/>
    <w:rsid w:val="00B07F14"/>
    <w:rsid w:val="00B07FA2"/>
    <w:rsid w:val="00B07FE6"/>
    <w:rsid w:val="00B1018E"/>
    <w:rsid w:val="00B1054D"/>
    <w:rsid w:val="00B109DC"/>
    <w:rsid w:val="00B11094"/>
    <w:rsid w:val="00B11412"/>
    <w:rsid w:val="00B114C4"/>
    <w:rsid w:val="00B11601"/>
    <w:rsid w:val="00B116BC"/>
    <w:rsid w:val="00B11954"/>
    <w:rsid w:val="00B11DF8"/>
    <w:rsid w:val="00B122FA"/>
    <w:rsid w:val="00B1252A"/>
    <w:rsid w:val="00B128D5"/>
    <w:rsid w:val="00B12A1F"/>
    <w:rsid w:val="00B13B0C"/>
    <w:rsid w:val="00B13BDE"/>
    <w:rsid w:val="00B14AF3"/>
    <w:rsid w:val="00B152C3"/>
    <w:rsid w:val="00B157E0"/>
    <w:rsid w:val="00B16027"/>
    <w:rsid w:val="00B162C1"/>
    <w:rsid w:val="00B16316"/>
    <w:rsid w:val="00B16B6A"/>
    <w:rsid w:val="00B172AB"/>
    <w:rsid w:val="00B17389"/>
    <w:rsid w:val="00B177C4"/>
    <w:rsid w:val="00B17BC8"/>
    <w:rsid w:val="00B2043D"/>
    <w:rsid w:val="00B20522"/>
    <w:rsid w:val="00B20AB8"/>
    <w:rsid w:val="00B20AD4"/>
    <w:rsid w:val="00B217C8"/>
    <w:rsid w:val="00B21CB5"/>
    <w:rsid w:val="00B21E35"/>
    <w:rsid w:val="00B2212A"/>
    <w:rsid w:val="00B22164"/>
    <w:rsid w:val="00B2218A"/>
    <w:rsid w:val="00B221C3"/>
    <w:rsid w:val="00B224F4"/>
    <w:rsid w:val="00B22674"/>
    <w:rsid w:val="00B227FB"/>
    <w:rsid w:val="00B23406"/>
    <w:rsid w:val="00B23523"/>
    <w:rsid w:val="00B235F4"/>
    <w:rsid w:val="00B23E28"/>
    <w:rsid w:val="00B23F63"/>
    <w:rsid w:val="00B2440F"/>
    <w:rsid w:val="00B246BB"/>
    <w:rsid w:val="00B24D58"/>
    <w:rsid w:val="00B25521"/>
    <w:rsid w:val="00B25C1F"/>
    <w:rsid w:val="00B25C60"/>
    <w:rsid w:val="00B25E02"/>
    <w:rsid w:val="00B27048"/>
    <w:rsid w:val="00B270B4"/>
    <w:rsid w:val="00B27237"/>
    <w:rsid w:val="00B275ED"/>
    <w:rsid w:val="00B27928"/>
    <w:rsid w:val="00B27ACF"/>
    <w:rsid w:val="00B27C06"/>
    <w:rsid w:val="00B27C50"/>
    <w:rsid w:val="00B30467"/>
    <w:rsid w:val="00B3072F"/>
    <w:rsid w:val="00B30A69"/>
    <w:rsid w:val="00B30DBC"/>
    <w:rsid w:val="00B30EA0"/>
    <w:rsid w:val="00B30EDE"/>
    <w:rsid w:val="00B30F6E"/>
    <w:rsid w:val="00B314A6"/>
    <w:rsid w:val="00B3280E"/>
    <w:rsid w:val="00B32D9C"/>
    <w:rsid w:val="00B32E73"/>
    <w:rsid w:val="00B32E82"/>
    <w:rsid w:val="00B3363D"/>
    <w:rsid w:val="00B33A08"/>
    <w:rsid w:val="00B33C36"/>
    <w:rsid w:val="00B347A7"/>
    <w:rsid w:val="00B347E6"/>
    <w:rsid w:val="00B3492F"/>
    <w:rsid w:val="00B34C92"/>
    <w:rsid w:val="00B34D4A"/>
    <w:rsid w:val="00B34D88"/>
    <w:rsid w:val="00B34EBF"/>
    <w:rsid w:val="00B350D5"/>
    <w:rsid w:val="00B353C9"/>
    <w:rsid w:val="00B3567A"/>
    <w:rsid w:val="00B35A7F"/>
    <w:rsid w:val="00B35C60"/>
    <w:rsid w:val="00B35E9E"/>
    <w:rsid w:val="00B36128"/>
    <w:rsid w:val="00B3617B"/>
    <w:rsid w:val="00B36274"/>
    <w:rsid w:val="00B3638F"/>
    <w:rsid w:val="00B3736E"/>
    <w:rsid w:val="00B402A4"/>
    <w:rsid w:val="00B40C45"/>
    <w:rsid w:val="00B41148"/>
    <w:rsid w:val="00B41853"/>
    <w:rsid w:val="00B41B13"/>
    <w:rsid w:val="00B41B30"/>
    <w:rsid w:val="00B41C9B"/>
    <w:rsid w:val="00B4292F"/>
    <w:rsid w:val="00B435B9"/>
    <w:rsid w:val="00B43684"/>
    <w:rsid w:val="00B43A16"/>
    <w:rsid w:val="00B43C32"/>
    <w:rsid w:val="00B43EDC"/>
    <w:rsid w:val="00B44899"/>
    <w:rsid w:val="00B44AAB"/>
    <w:rsid w:val="00B44F78"/>
    <w:rsid w:val="00B4506D"/>
    <w:rsid w:val="00B453D9"/>
    <w:rsid w:val="00B4559D"/>
    <w:rsid w:val="00B45F57"/>
    <w:rsid w:val="00B461DA"/>
    <w:rsid w:val="00B46449"/>
    <w:rsid w:val="00B467BA"/>
    <w:rsid w:val="00B469F1"/>
    <w:rsid w:val="00B46BB9"/>
    <w:rsid w:val="00B47076"/>
    <w:rsid w:val="00B470A7"/>
    <w:rsid w:val="00B4733B"/>
    <w:rsid w:val="00B4776E"/>
    <w:rsid w:val="00B47C4E"/>
    <w:rsid w:val="00B47CF2"/>
    <w:rsid w:val="00B47D17"/>
    <w:rsid w:val="00B47EED"/>
    <w:rsid w:val="00B50030"/>
    <w:rsid w:val="00B500A5"/>
    <w:rsid w:val="00B508BF"/>
    <w:rsid w:val="00B50CBF"/>
    <w:rsid w:val="00B514EA"/>
    <w:rsid w:val="00B518DC"/>
    <w:rsid w:val="00B51FC0"/>
    <w:rsid w:val="00B53096"/>
    <w:rsid w:val="00B535D3"/>
    <w:rsid w:val="00B53C4B"/>
    <w:rsid w:val="00B54001"/>
    <w:rsid w:val="00B54305"/>
    <w:rsid w:val="00B544A9"/>
    <w:rsid w:val="00B54D7F"/>
    <w:rsid w:val="00B54F2D"/>
    <w:rsid w:val="00B55006"/>
    <w:rsid w:val="00B554D3"/>
    <w:rsid w:val="00B5560C"/>
    <w:rsid w:val="00B55BEF"/>
    <w:rsid w:val="00B56201"/>
    <w:rsid w:val="00B5704A"/>
    <w:rsid w:val="00B576E2"/>
    <w:rsid w:val="00B57D65"/>
    <w:rsid w:val="00B602D0"/>
    <w:rsid w:val="00B60306"/>
    <w:rsid w:val="00B60B03"/>
    <w:rsid w:val="00B60F49"/>
    <w:rsid w:val="00B6158A"/>
    <w:rsid w:val="00B615EE"/>
    <w:rsid w:val="00B616FB"/>
    <w:rsid w:val="00B61A79"/>
    <w:rsid w:val="00B61B1A"/>
    <w:rsid w:val="00B62155"/>
    <w:rsid w:val="00B62635"/>
    <w:rsid w:val="00B62C92"/>
    <w:rsid w:val="00B62D58"/>
    <w:rsid w:val="00B62F25"/>
    <w:rsid w:val="00B6304D"/>
    <w:rsid w:val="00B633F8"/>
    <w:rsid w:val="00B63480"/>
    <w:rsid w:val="00B6393D"/>
    <w:rsid w:val="00B64250"/>
    <w:rsid w:val="00B644BD"/>
    <w:rsid w:val="00B64AC7"/>
    <w:rsid w:val="00B64DB1"/>
    <w:rsid w:val="00B64DB4"/>
    <w:rsid w:val="00B64ECE"/>
    <w:rsid w:val="00B6508D"/>
    <w:rsid w:val="00B653A4"/>
    <w:rsid w:val="00B654F7"/>
    <w:rsid w:val="00B6550D"/>
    <w:rsid w:val="00B655B2"/>
    <w:rsid w:val="00B6562A"/>
    <w:rsid w:val="00B6584F"/>
    <w:rsid w:val="00B6599D"/>
    <w:rsid w:val="00B65AEB"/>
    <w:rsid w:val="00B6657B"/>
    <w:rsid w:val="00B665E5"/>
    <w:rsid w:val="00B66F34"/>
    <w:rsid w:val="00B67277"/>
    <w:rsid w:val="00B7040F"/>
    <w:rsid w:val="00B70473"/>
    <w:rsid w:val="00B704EC"/>
    <w:rsid w:val="00B706D7"/>
    <w:rsid w:val="00B70834"/>
    <w:rsid w:val="00B70A52"/>
    <w:rsid w:val="00B70E92"/>
    <w:rsid w:val="00B7149A"/>
    <w:rsid w:val="00B71CAD"/>
    <w:rsid w:val="00B71F7B"/>
    <w:rsid w:val="00B72A7E"/>
    <w:rsid w:val="00B73426"/>
    <w:rsid w:val="00B735C9"/>
    <w:rsid w:val="00B73767"/>
    <w:rsid w:val="00B738CE"/>
    <w:rsid w:val="00B73990"/>
    <w:rsid w:val="00B73E27"/>
    <w:rsid w:val="00B73FF4"/>
    <w:rsid w:val="00B74F97"/>
    <w:rsid w:val="00B74F9E"/>
    <w:rsid w:val="00B754B8"/>
    <w:rsid w:val="00B759F2"/>
    <w:rsid w:val="00B75DF3"/>
    <w:rsid w:val="00B75E5E"/>
    <w:rsid w:val="00B76365"/>
    <w:rsid w:val="00B76BF1"/>
    <w:rsid w:val="00B76C8B"/>
    <w:rsid w:val="00B77055"/>
    <w:rsid w:val="00B77186"/>
    <w:rsid w:val="00B772F4"/>
    <w:rsid w:val="00B77431"/>
    <w:rsid w:val="00B77CB1"/>
    <w:rsid w:val="00B77F42"/>
    <w:rsid w:val="00B77FA1"/>
    <w:rsid w:val="00B80011"/>
    <w:rsid w:val="00B803EA"/>
    <w:rsid w:val="00B80686"/>
    <w:rsid w:val="00B80710"/>
    <w:rsid w:val="00B807FF"/>
    <w:rsid w:val="00B80AA3"/>
    <w:rsid w:val="00B80D7F"/>
    <w:rsid w:val="00B80DAF"/>
    <w:rsid w:val="00B81563"/>
    <w:rsid w:val="00B81651"/>
    <w:rsid w:val="00B81985"/>
    <w:rsid w:val="00B8211E"/>
    <w:rsid w:val="00B82F8F"/>
    <w:rsid w:val="00B832AD"/>
    <w:rsid w:val="00B832D4"/>
    <w:rsid w:val="00B836FC"/>
    <w:rsid w:val="00B843BA"/>
    <w:rsid w:val="00B849D6"/>
    <w:rsid w:val="00B84D1A"/>
    <w:rsid w:val="00B85212"/>
    <w:rsid w:val="00B85C29"/>
    <w:rsid w:val="00B85DCB"/>
    <w:rsid w:val="00B86011"/>
    <w:rsid w:val="00B8617E"/>
    <w:rsid w:val="00B8637D"/>
    <w:rsid w:val="00B8679F"/>
    <w:rsid w:val="00B867BE"/>
    <w:rsid w:val="00B87386"/>
    <w:rsid w:val="00B87CDB"/>
    <w:rsid w:val="00B901FF"/>
    <w:rsid w:val="00B9068C"/>
    <w:rsid w:val="00B9094A"/>
    <w:rsid w:val="00B90E0F"/>
    <w:rsid w:val="00B90F1B"/>
    <w:rsid w:val="00B91372"/>
    <w:rsid w:val="00B91A48"/>
    <w:rsid w:val="00B91D88"/>
    <w:rsid w:val="00B9295D"/>
    <w:rsid w:val="00B92A54"/>
    <w:rsid w:val="00B92D6B"/>
    <w:rsid w:val="00B93102"/>
    <w:rsid w:val="00B934D0"/>
    <w:rsid w:val="00B9377F"/>
    <w:rsid w:val="00B93CF4"/>
    <w:rsid w:val="00B93E1A"/>
    <w:rsid w:val="00B945EE"/>
    <w:rsid w:val="00B94E7F"/>
    <w:rsid w:val="00B9576C"/>
    <w:rsid w:val="00B95984"/>
    <w:rsid w:val="00B95C98"/>
    <w:rsid w:val="00B96549"/>
    <w:rsid w:val="00B96800"/>
    <w:rsid w:val="00B96D00"/>
    <w:rsid w:val="00B9792F"/>
    <w:rsid w:val="00B97DE3"/>
    <w:rsid w:val="00B97F7A"/>
    <w:rsid w:val="00B97FEA"/>
    <w:rsid w:val="00BA006A"/>
    <w:rsid w:val="00BA071E"/>
    <w:rsid w:val="00BA07FA"/>
    <w:rsid w:val="00BA0CA3"/>
    <w:rsid w:val="00BA0D5D"/>
    <w:rsid w:val="00BA0E89"/>
    <w:rsid w:val="00BA1058"/>
    <w:rsid w:val="00BA15AC"/>
    <w:rsid w:val="00BA16F0"/>
    <w:rsid w:val="00BA1891"/>
    <w:rsid w:val="00BA1A79"/>
    <w:rsid w:val="00BA2134"/>
    <w:rsid w:val="00BA2597"/>
    <w:rsid w:val="00BA2A9D"/>
    <w:rsid w:val="00BA30E9"/>
    <w:rsid w:val="00BA3BE4"/>
    <w:rsid w:val="00BA3E16"/>
    <w:rsid w:val="00BA3E55"/>
    <w:rsid w:val="00BA3EA5"/>
    <w:rsid w:val="00BA4707"/>
    <w:rsid w:val="00BA4EC4"/>
    <w:rsid w:val="00BA504D"/>
    <w:rsid w:val="00BA563C"/>
    <w:rsid w:val="00BA5801"/>
    <w:rsid w:val="00BA5A72"/>
    <w:rsid w:val="00BA5ABC"/>
    <w:rsid w:val="00BA5C40"/>
    <w:rsid w:val="00BA5F74"/>
    <w:rsid w:val="00BA63F3"/>
    <w:rsid w:val="00BA69F8"/>
    <w:rsid w:val="00BA6A62"/>
    <w:rsid w:val="00BA6EA2"/>
    <w:rsid w:val="00BA715F"/>
    <w:rsid w:val="00BA7514"/>
    <w:rsid w:val="00BA754D"/>
    <w:rsid w:val="00BA764A"/>
    <w:rsid w:val="00BA79C0"/>
    <w:rsid w:val="00BA7BB4"/>
    <w:rsid w:val="00BA7C66"/>
    <w:rsid w:val="00BB019B"/>
    <w:rsid w:val="00BB0CB2"/>
    <w:rsid w:val="00BB13B5"/>
    <w:rsid w:val="00BB15E4"/>
    <w:rsid w:val="00BB174F"/>
    <w:rsid w:val="00BB178C"/>
    <w:rsid w:val="00BB1CF9"/>
    <w:rsid w:val="00BB2198"/>
    <w:rsid w:val="00BB2525"/>
    <w:rsid w:val="00BB2DA6"/>
    <w:rsid w:val="00BB31B5"/>
    <w:rsid w:val="00BB321A"/>
    <w:rsid w:val="00BB3271"/>
    <w:rsid w:val="00BB3515"/>
    <w:rsid w:val="00BB36FD"/>
    <w:rsid w:val="00BB3953"/>
    <w:rsid w:val="00BB3C5B"/>
    <w:rsid w:val="00BB40AA"/>
    <w:rsid w:val="00BB44CB"/>
    <w:rsid w:val="00BB4605"/>
    <w:rsid w:val="00BB46A8"/>
    <w:rsid w:val="00BB4942"/>
    <w:rsid w:val="00BB4A2C"/>
    <w:rsid w:val="00BB4F65"/>
    <w:rsid w:val="00BB55E1"/>
    <w:rsid w:val="00BB5964"/>
    <w:rsid w:val="00BB7543"/>
    <w:rsid w:val="00BB7985"/>
    <w:rsid w:val="00BB7E7E"/>
    <w:rsid w:val="00BC0091"/>
    <w:rsid w:val="00BC0211"/>
    <w:rsid w:val="00BC05F8"/>
    <w:rsid w:val="00BC086E"/>
    <w:rsid w:val="00BC0AF6"/>
    <w:rsid w:val="00BC0F86"/>
    <w:rsid w:val="00BC1153"/>
    <w:rsid w:val="00BC1974"/>
    <w:rsid w:val="00BC1B68"/>
    <w:rsid w:val="00BC1F0A"/>
    <w:rsid w:val="00BC2378"/>
    <w:rsid w:val="00BC252D"/>
    <w:rsid w:val="00BC2CB9"/>
    <w:rsid w:val="00BC2EA9"/>
    <w:rsid w:val="00BC3375"/>
    <w:rsid w:val="00BC345C"/>
    <w:rsid w:val="00BC36B3"/>
    <w:rsid w:val="00BC3B18"/>
    <w:rsid w:val="00BC429A"/>
    <w:rsid w:val="00BC46A2"/>
    <w:rsid w:val="00BC590B"/>
    <w:rsid w:val="00BC5BB0"/>
    <w:rsid w:val="00BC5E02"/>
    <w:rsid w:val="00BC6720"/>
    <w:rsid w:val="00BC6850"/>
    <w:rsid w:val="00BC6BEF"/>
    <w:rsid w:val="00BC6DED"/>
    <w:rsid w:val="00BC794F"/>
    <w:rsid w:val="00BC7A91"/>
    <w:rsid w:val="00BC7FA8"/>
    <w:rsid w:val="00BD098C"/>
    <w:rsid w:val="00BD146F"/>
    <w:rsid w:val="00BD15D5"/>
    <w:rsid w:val="00BD1699"/>
    <w:rsid w:val="00BD1794"/>
    <w:rsid w:val="00BD1821"/>
    <w:rsid w:val="00BD1EC3"/>
    <w:rsid w:val="00BD1ECA"/>
    <w:rsid w:val="00BD1F1B"/>
    <w:rsid w:val="00BD2328"/>
    <w:rsid w:val="00BD2A6F"/>
    <w:rsid w:val="00BD2BEE"/>
    <w:rsid w:val="00BD31A8"/>
    <w:rsid w:val="00BD3680"/>
    <w:rsid w:val="00BD41E1"/>
    <w:rsid w:val="00BD4B1F"/>
    <w:rsid w:val="00BD4F79"/>
    <w:rsid w:val="00BD5131"/>
    <w:rsid w:val="00BD5351"/>
    <w:rsid w:val="00BD5C4E"/>
    <w:rsid w:val="00BD5D04"/>
    <w:rsid w:val="00BD5E7F"/>
    <w:rsid w:val="00BD6146"/>
    <w:rsid w:val="00BD6383"/>
    <w:rsid w:val="00BD6543"/>
    <w:rsid w:val="00BD6839"/>
    <w:rsid w:val="00BD72E5"/>
    <w:rsid w:val="00BD72FA"/>
    <w:rsid w:val="00BD7335"/>
    <w:rsid w:val="00BD73F8"/>
    <w:rsid w:val="00BE05B0"/>
    <w:rsid w:val="00BE1415"/>
    <w:rsid w:val="00BE15E9"/>
    <w:rsid w:val="00BE19FC"/>
    <w:rsid w:val="00BE1A16"/>
    <w:rsid w:val="00BE1DEF"/>
    <w:rsid w:val="00BE20CF"/>
    <w:rsid w:val="00BE2121"/>
    <w:rsid w:val="00BE2659"/>
    <w:rsid w:val="00BE3898"/>
    <w:rsid w:val="00BE3B8D"/>
    <w:rsid w:val="00BE40F1"/>
    <w:rsid w:val="00BE41F9"/>
    <w:rsid w:val="00BE4267"/>
    <w:rsid w:val="00BE457A"/>
    <w:rsid w:val="00BE4943"/>
    <w:rsid w:val="00BE4DCF"/>
    <w:rsid w:val="00BE4E7F"/>
    <w:rsid w:val="00BE5101"/>
    <w:rsid w:val="00BE51CD"/>
    <w:rsid w:val="00BE53AC"/>
    <w:rsid w:val="00BE5543"/>
    <w:rsid w:val="00BE5924"/>
    <w:rsid w:val="00BE59FD"/>
    <w:rsid w:val="00BE5F1D"/>
    <w:rsid w:val="00BE6392"/>
    <w:rsid w:val="00BE67E2"/>
    <w:rsid w:val="00BE67F3"/>
    <w:rsid w:val="00BE6984"/>
    <w:rsid w:val="00BE6A33"/>
    <w:rsid w:val="00BE6AF8"/>
    <w:rsid w:val="00BE6EA6"/>
    <w:rsid w:val="00BE700E"/>
    <w:rsid w:val="00BE7580"/>
    <w:rsid w:val="00BE7F17"/>
    <w:rsid w:val="00BF0A7B"/>
    <w:rsid w:val="00BF0B37"/>
    <w:rsid w:val="00BF136D"/>
    <w:rsid w:val="00BF1A5C"/>
    <w:rsid w:val="00BF1E08"/>
    <w:rsid w:val="00BF27C0"/>
    <w:rsid w:val="00BF2B77"/>
    <w:rsid w:val="00BF2CB5"/>
    <w:rsid w:val="00BF2FCA"/>
    <w:rsid w:val="00BF2FE1"/>
    <w:rsid w:val="00BF33F7"/>
    <w:rsid w:val="00BF39F3"/>
    <w:rsid w:val="00BF3CBF"/>
    <w:rsid w:val="00BF3DF5"/>
    <w:rsid w:val="00BF41C3"/>
    <w:rsid w:val="00BF44CC"/>
    <w:rsid w:val="00BF461C"/>
    <w:rsid w:val="00BF494C"/>
    <w:rsid w:val="00BF4C44"/>
    <w:rsid w:val="00BF5147"/>
    <w:rsid w:val="00BF5496"/>
    <w:rsid w:val="00BF54E9"/>
    <w:rsid w:val="00BF58D2"/>
    <w:rsid w:val="00BF5DA8"/>
    <w:rsid w:val="00BF6788"/>
    <w:rsid w:val="00BF696B"/>
    <w:rsid w:val="00BF6CD0"/>
    <w:rsid w:val="00BF6EB2"/>
    <w:rsid w:val="00BF6F76"/>
    <w:rsid w:val="00BF72FC"/>
    <w:rsid w:val="00BF78B5"/>
    <w:rsid w:val="00C002F3"/>
    <w:rsid w:val="00C006CC"/>
    <w:rsid w:val="00C00C30"/>
    <w:rsid w:val="00C01991"/>
    <w:rsid w:val="00C01A14"/>
    <w:rsid w:val="00C0277B"/>
    <w:rsid w:val="00C0297F"/>
    <w:rsid w:val="00C02BFE"/>
    <w:rsid w:val="00C02D9B"/>
    <w:rsid w:val="00C02E18"/>
    <w:rsid w:val="00C03136"/>
    <w:rsid w:val="00C037A3"/>
    <w:rsid w:val="00C03AC1"/>
    <w:rsid w:val="00C040B0"/>
    <w:rsid w:val="00C0494A"/>
    <w:rsid w:val="00C05611"/>
    <w:rsid w:val="00C05AB2"/>
    <w:rsid w:val="00C05B03"/>
    <w:rsid w:val="00C05B59"/>
    <w:rsid w:val="00C06625"/>
    <w:rsid w:val="00C068BC"/>
    <w:rsid w:val="00C0690B"/>
    <w:rsid w:val="00C06B80"/>
    <w:rsid w:val="00C06BCF"/>
    <w:rsid w:val="00C06C87"/>
    <w:rsid w:val="00C07382"/>
    <w:rsid w:val="00C075E1"/>
    <w:rsid w:val="00C0784C"/>
    <w:rsid w:val="00C0790C"/>
    <w:rsid w:val="00C07CA7"/>
    <w:rsid w:val="00C07FD9"/>
    <w:rsid w:val="00C104DB"/>
    <w:rsid w:val="00C10D99"/>
    <w:rsid w:val="00C10E86"/>
    <w:rsid w:val="00C120DF"/>
    <w:rsid w:val="00C120E9"/>
    <w:rsid w:val="00C12310"/>
    <w:rsid w:val="00C129A8"/>
    <w:rsid w:val="00C12CB8"/>
    <w:rsid w:val="00C139E5"/>
    <w:rsid w:val="00C14118"/>
    <w:rsid w:val="00C14AFB"/>
    <w:rsid w:val="00C14C07"/>
    <w:rsid w:val="00C14D55"/>
    <w:rsid w:val="00C14E88"/>
    <w:rsid w:val="00C154EB"/>
    <w:rsid w:val="00C15806"/>
    <w:rsid w:val="00C15DA0"/>
    <w:rsid w:val="00C16461"/>
    <w:rsid w:val="00C165DF"/>
    <w:rsid w:val="00C165E4"/>
    <w:rsid w:val="00C16820"/>
    <w:rsid w:val="00C169A9"/>
    <w:rsid w:val="00C16A6C"/>
    <w:rsid w:val="00C16D68"/>
    <w:rsid w:val="00C16DA9"/>
    <w:rsid w:val="00C16F91"/>
    <w:rsid w:val="00C170B3"/>
    <w:rsid w:val="00C17297"/>
    <w:rsid w:val="00C1791E"/>
    <w:rsid w:val="00C17943"/>
    <w:rsid w:val="00C20227"/>
    <w:rsid w:val="00C20683"/>
    <w:rsid w:val="00C2072F"/>
    <w:rsid w:val="00C2086D"/>
    <w:rsid w:val="00C20A59"/>
    <w:rsid w:val="00C20B65"/>
    <w:rsid w:val="00C20D00"/>
    <w:rsid w:val="00C20E34"/>
    <w:rsid w:val="00C211F6"/>
    <w:rsid w:val="00C21610"/>
    <w:rsid w:val="00C2161B"/>
    <w:rsid w:val="00C21B85"/>
    <w:rsid w:val="00C22364"/>
    <w:rsid w:val="00C2263C"/>
    <w:rsid w:val="00C23593"/>
    <w:rsid w:val="00C23D3C"/>
    <w:rsid w:val="00C23E40"/>
    <w:rsid w:val="00C24044"/>
    <w:rsid w:val="00C24312"/>
    <w:rsid w:val="00C245DC"/>
    <w:rsid w:val="00C24D26"/>
    <w:rsid w:val="00C24F92"/>
    <w:rsid w:val="00C251A6"/>
    <w:rsid w:val="00C253BF"/>
    <w:rsid w:val="00C25427"/>
    <w:rsid w:val="00C25485"/>
    <w:rsid w:val="00C257F5"/>
    <w:rsid w:val="00C2585D"/>
    <w:rsid w:val="00C261F7"/>
    <w:rsid w:val="00C2638F"/>
    <w:rsid w:val="00C265EB"/>
    <w:rsid w:val="00C26634"/>
    <w:rsid w:val="00C2692E"/>
    <w:rsid w:val="00C26AC4"/>
    <w:rsid w:val="00C26F44"/>
    <w:rsid w:val="00C27B1C"/>
    <w:rsid w:val="00C309C7"/>
    <w:rsid w:val="00C30C53"/>
    <w:rsid w:val="00C30C63"/>
    <w:rsid w:val="00C30EB1"/>
    <w:rsid w:val="00C31294"/>
    <w:rsid w:val="00C31B24"/>
    <w:rsid w:val="00C31D6C"/>
    <w:rsid w:val="00C31DB8"/>
    <w:rsid w:val="00C321ED"/>
    <w:rsid w:val="00C32401"/>
    <w:rsid w:val="00C324A7"/>
    <w:rsid w:val="00C326EC"/>
    <w:rsid w:val="00C326FA"/>
    <w:rsid w:val="00C32A3A"/>
    <w:rsid w:val="00C32A97"/>
    <w:rsid w:val="00C32F9A"/>
    <w:rsid w:val="00C3331B"/>
    <w:rsid w:val="00C333DA"/>
    <w:rsid w:val="00C33406"/>
    <w:rsid w:val="00C334EF"/>
    <w:rsid w:val="00C337BE"/>
    <w:rsid w:val="00C339A9"/>
    <w:rsid w:val="00C33EAF"/>
    <w:rsid w:val="00C3428C"/>
    <w:rsid w:val="00C34A39"/>
    <w:rsid w:val="00C34A96"/>
    <w:rsid w:val="00C34BB2"/>
    <w:rsid w:val="00C34BC8"/>
    <w:rsid w:val="00C34F9A"/>
    <w:rsid w:val="00C35DA5"/>
    <w:rsid w:val="00C36A0E"/>
    <w:rsid w:val="00C36B29"/>
    <w:rsid w:val="00C36DA4"/>
    <w:rsid w:val="00C36E03"/>
    <w:rsid w:val="00C40133"/>
    <w:rsid w:val="00C403F9"/>
    <w:rsid w:val="00C40CF0"/>
    <w:rsid w:val="00C40F63"/>
    <w:rsid w:val="00C4107D"/>
    <w:rsid w:val="00C4109A"/>
    <w:rsid w:val="00C410EA"/>
    <w:rsid w:val="00C41BDC"/>
    <w:rsid w:val="00C41C87"/>
    <w:rsid w:val="00C41E28"/>
    <w:rsid w:val="00C42A5E"/>
    <w:rsid w:val="00C42FFD"/>
    <w:rsid w:val="00C43300"/>
    <w:rsid w:val="00C43D58"/>
    <w:rsid w:val="00C4432C"/>
    <w:rsid w:val="00C4460A"/>
    <w:rsid w:val="00C44AF9"/>
    <w:rsid w:val="00C44B63"/>
    <w:rsid w:val="00C44CE3"/>
    <w:rsid w:val="00C44F1B"/>
    <w:rsid w:val="00C44F62"/>
    <w:rsid w:val="00C45087"/>
    <w:rsid w:val="00C4525F"/>
    <w:rsid w:val="00C462D1"/>
    <w:rsid w:val="00C46317"/>
    <w:rsid w:val="00C466A9"/>
    <w:rsid w:val="00C473F7"/>
    <w:rsid w:val="00C474B2"/>
    <w:rsid w:val="00C47692"/>
    <w:rsid w:val="00C478C1"/>
    <w:rsid w:val="00C47904"/>
    <w:rsid w:val="00C47B89"/>
    <w:rsid w:val="00C47E9A"/>
    <w:rsid w:val="00C50165"/>
    <w:rsid w:val="00C50563"/>
    <w:rsid w:val="00C50D9D"/>
    <w:rsid w:val="00C50FCA"/>
    <w:rsid w:val="00C51147"/>
    <w:rsid w:val="00C51153"/>
    <w:rsid w:val="00C51548"/>
    <w:rsid w:val="00C51697"/>
    <w:rsid w:val="00C51828"/>
    <w:rsid w:val="00C51D54"/>
    <w:rsid w:val="00C51E66"/>
    <w:rsid w:val="00C52593"/>
    <w:rsid w:val="00C5274D"/>
    <w:rsid w:val="00C52AB6"/>
    <w:rsid w:val="00C52B55"/>
    <w:rsid w:val="00C52B7E"/>
    <w:rsid w:val="00C5351E"/>
    <w:rsid w:val="00C53806"/>
    <w:rsid w:val="00C53A92"/>
    <w:rsid w:val="00C53E28"/>
    <w:rsid w:val="00C53E44"/>
    <w:rsid w:val="00C53EAF"/>
    <w:rsid w:val="00C541E1"/>
    <w:rsid w:val="00C544D9"/>
    <w:rsid w:val="00C54626"/>
    <w:rsid w:val="00C54875"/>
    <w:rsid w:val="00C54C9C"/>
    <w:rsid w:val="00C555D4"/>
    <w:rsid w:val="00C55926"/>
    <w:rsid w:val="00C55E9B"/>
    <w:rsid w:val="00C5603A"/>
    <w:rsid w:val="00C56578"/>
    <w:rsid w:val="00C56789"/>
    <w:rsid w:val="00C56AD8"/>
    <w:rsid w:val="00C57102"/>
    <w:rsid w:val="00C57417"/>
    <w:rsid w:val="00C57674"/>
    <w:rsid w:val="00C577F7"/>
    <w:rsid w:val="00C57A8B"/>
    <w:rsid w:val="00C57D12"/>
    <w:rsid w:val="00C57E9F"/>
    <w:rsid w:val="00C6034F"/>
    <w:rsid w:val="00C603CA"/>
    <w:rsid w:val="00C60514"/>
    <w:rsid w:val="00C608A1"/>
    <w:rsid w:val="00C60A1D"/>
    <w:rsid w:val="00C615C3"/>
    <w:rsid w:val="00C61B0B"/>
    <w:rsid w:val="00C61B49"/>
    <w:rsid w:val="00C622A4"/>
    <w:rsid w:val="00C62573"/>
    <w:rsid w:val="00C633B1"/>
    <w:rsid w:val="00C634B1"/>
    <w:rsid w:val="00C63EB3"/>
    <w:rsid w:val="00C6408B"/>
    <w:rsid w:val="00C644A4"/>
    <w:rsid w:val="00C644EA"/>
    <w:rsid w:val="00C645AE"/>
    <w:rsid w:val="00C64C66"/>
    <w:rsid w:val="00C64E90"/>
    <w:rsid w:val="00C65021"/>
    <w:rsid w:val="00C65121"/>
    <w:rsid w:val="00C6520C"/>
    <w:rsid w:val="00C658DE"/>
    <w:rsid w:val="00C65BFE"/>
    <w:rsid w:val="00C66242"/>
    <w:rsid w:val="00C66645"/>
    <w:rsid w:val="00C6667B"/>
    <w:rsid w:val="00C66B34"/>
    <w:rsid w:val="00C66C00"/>
    <w:rsid w:val="00C700BA"/>
    <w:rsid w:val="00C7041A"/>
    <w:rsid w:val="00C70D91"/>
    <w:rsid w:val="00C70FAB"/>
    <w:rsid w:val="00C71125"/>
    <w:rsid w:val="00C71297"/>
    <w:rsid w:val="00C715B1"/>
    <w:rsid w:val="00C716EA"/>
    <w:rsid w:val="00C71805"/>
    <w:rsid w:val="00C719DF"/>
    <w:rsid w:val="00C71ABD"/>
    <w:rsid w:val="00C71AD9"/>
    <w:rsid w:val="00C71B77"/>
    <w:rsid w:val="00C71C3F"/>
    <w:rsid w:val="00C71F03"/>
    <w:rsid w:val="00C72044"/>
    <w:rsid w:val="00C72055"/>
    <w:rsid w:val="00C728F1"/>
    <w:rsid w:val="00C72CB7"/>
    <w:rsid w:val="00C7330E"/>
    <w:rsid w:val="00C733D4"/>
    <w:rsid w:val="00C74883"/>
    <w:rsid w:val="00C74939"/>
    <w:rsid w:val="00C74BE6"/>
    <w:rsid w:val="00C74C8D"/>
    <w:rsid w:val="00C7500B"/>
    <w:rsid w:val="00C75419"/>
    <w:rsid w:val="00C75808"/>
    <w:rsid w:val="00C76414"/>
    <w:rsid w:val="00C770AF"/>
    <w:rsid w:val="00C77862"/>
    <w:rsid w:val="00C77DB4"/>
    <w:rsid w:val="00C8001B"/>
    <w:rsid w:val="00C800F7"/>
    <w:rsid w:val="00C802CC"/>
    <w:rsid w:val="00C803C1"/>
    <w:rsid w:val="00C81681"/>
    <w:rsid w:val="00C817C7"/>
    <w:rsid w:val="00C818BC"/>
    <w:rsid w:val="00C81F0C"/>
    <w:rsid w:val="00C823D0"/>
    <w:rsid w:val="00C823F6"/>
    <w:rsid w:val="00C828D2"/>
    <w:rsid w:val="00C829CF"/>
    <w:rsid w:val="00C82B90"/>
    <w:rsid w:val="00C82CE3"/>
    <w:rsid w:val="00C82D79"/>
    <w:rsid w:val="00C82EA2"/>
    <w:rsid w:val="00C832EA"/>
    <w:rsid w:val="00C83725"/>
    <w:rsid w:val="00C8384E"/>
    <w:rsid w:val="00C83EB9"/>
    <w:rsid w:val="00C83F00"/>
    <w:rsid w:val="00C84328"/>
    <w:rsid w:val="00C84AE4"/>
    <w:rsid w:val="00C85642"/>
    <w:rsid w:val="00C85E5D"/>
    <w:rsid w:val="00C86397"/>
    <w:rsid w:val="00C86565"/>
    <w:rsid w:val="00C867B4"/>
    <w:rsid w:val="00C8682D"/>
    <w:rsid w:val="00C86A55"/>
    <w:rsid w:val="00C86BCF"/>
    <w:rsid w:val="00C86F93"/>
    <w:rsid w:val="00C8710F"/>
    <w:rsid w:val="00C8766A"/>
    <w:rsid w:val="00C87C67"/>
    <w:rsid w:val="00C87D86"/>
    <w:rsid w:val="00C90230"/>
    <w:rsid w:val="00C90750"/>
    <w:rsid w:val="00C91A52"/>
    <w:rsid w:val="00C91CE8"/>
    <w:rsid w:val="00C91FF9"/>
    <w:rsid w:val="00C92329"/>
    <w:rsid w:val="00C92A24"/>
    <w:rsid w:val="00C92AA3"/>
    <w:rsid w:val="00C93386"/>
    <w:rsid w:val="00C9347F"/>
    <w:rsid w:val="00C9350E"/>
    <w:rsid w:val="00C93614"/>
    <w:rsid w:val="00C93DAD"/>
    <w:rsid w:val="00C93FD5"/>
    <w:rsid w:val="00C94199"/>
    <w:rsid w:val="00C94237"/>
    <w:rsid w:val="00C9460E"/>
    <w:rsid w:val="00C949BA"/>
    <w:rsid w:val="00C94AF2"/>
    <w:rsid w:val="00C94B80"/>
    <w:rsid w:val="00C94D62"/>
    <w:rsid w:val="00C94DB5"/>
    <w:rsid w:val="00C94F0D"/>
    <w:rsid w:val="00C953FC"/>
    <w:rsid w:val="00C95420"/>
    <w:rsid w:val="00C955FE"/>
    <w:rsid w:val="00C95790"/>
    <w:rsid w:val="00C958CD"/>
    <w:rsid w:val="00C9596D"/>
    <w:rsid w:val="00C95DF2"/>
    <w:rsid w:val="00C9639B"/>
    <w:rsid w:val="00C964E9"/>
    <w:rsid w:val="00C96D5C"/>
    <w:rsid w:val="00C96E58"/>
    <w:rsid w:val="00C9768D"/>
    <w:rsid w:val="00CA00D4"/>
    <w:rsid w:val="00CA066A"/>
    <w:rsid w:val="00CA0922"/>
    <w:rsid w:val="00CA0D70"/>
    <w:rsid w:val="00CA107A"/>
    <w:rsid w:val="00CA130F"/>
    <w:rsid w:val="00CA170E"/>
    <w:rsid w:val="00CA1BA4"/>
    <w:rsid w:val="00CA224F"/>
    <w:rsid w:val="00CA236A"/>
    <w:rsid w:val="00CA2500"/>
    <w:rsid w:val="00CA25CE"/>
    <w:rsid w:val="00CA2873"/>
    <w:rsid w:val="00CA2979"/>
    <w:rsid w:val="00CA2BF7"/>
    <w:rsid w:val="00CA2FAB"/>
    <w:rsid w:val="00CA344E"/>
    <w:rsid w:val="00CA3730"/>
    <w:rsid w:val="00CA3CA0"/>
    <w:rsid w:val="00CA3FBF"/>
    <w:rsid w:val="00CA4213"/>
    <w:rsid w:val="00CA4482"/>
    <w:rsid w:val="00CA4A2D"/>
    <w:rsid w:val="00CA4E8E"/>
    <w:rsid w:val="00CA5939"/>
    <w:rsid w:val="00CA598C"/>
    <w:rsid w:val="00CA5D37"/>
    <w:rsid w:val="00CA5F43"/>
    <w:rsid w:val="00CA613E"/>
    <w:rsid w:val="00CA618B"/>
    <w:rsid w:val="00CA734D"/>
    <w:rsid w:val="00CA7615"/>
    <w:rsid w:val="00CA7C00"/>
    <w:rsid w:val="00CB034B"/>
    <w:rsid w:val="00CB0627"/>
    <w:rsid w:val="00CB0830"/>
    <w:rsid w:val="00CB0FE3"/>
    <w:rsid w:val="00CB15DF"/>
    <w:rsid w:val="00CB1792"/>
    <w:rsid w:val="00CB183C"/>
    <w:rsid w:val="00CB1BC7"/>
    <w:rsid w:val="00CB1D1D"/>
    <w:rsid w:val="00CB1D38"/>
    <w:rsid w:val="00CB201E"/>
    <w:rsid w:val="00CB2190"/>
    <w:rsid w:val="00CB2381"/>
    <w:rsid w:val="00CB2402"/>
    <w:rsid w:val="00CB2913"/>
    <w:rsid w:val="00CB312D"/>
    <w:rsid w:val="00CB314E"/>
    <w:rsid w:val="00CB33B1"/>
    <w:rsid w:val="00CB3613"/>
    <w:rsid w:val="00CB41B0"/>
    <w:rsid w:val="00CB43D1"/>
    <w:rsid w:val="00CB4A6F"/>
    <w:rsid w:val="00CB5479"/>
    <w:rsid w:val="00CB5C5F"/>
    <w:rsid w:val="00CB5E01"/>
    <w:rsid w:val="00CB5F5F"/>
    <w:rsid w:val="00CB606C"/>
    <w:rsid w:val="00CB61A2"/>
    <w:rsid w:val="00CB63D9"/>
    <w:rsid w:val="00CB63EC"/>
    <w:rsid w:val="00CB681B"/>
    <w:rsid w:val="00CB6AD5"/>
    <w:rsid w:val="00CB6FC9"/>
    <w:rsid w:val="00CB72DC"/>
    <w:rsid w:val="00CC04CF"/>
    <w:rsid w:val="00CC0C5D"/>
    <w:rsid w:val="00CC11E0"/>
    <w:rsid w:val="00CC1659"/>
    <w:rsid w:val="00CC2AB9"/>
    <w:rsid w:val="00CC2B85"/>
    <w:rsid w:val="00CC2BBF"/>
    <w:rsid w:val="00CC2E32"/>
    <w:rsid w:val="00CC2FDD"/>
    <w:rsid w:val="00CC2FEA"/>
    <w:rsid w:val="00CC3351"/>
    <w:rsid w:val="00CC37B8"/>
    <w:rsid w:val="00CC3A82"/>
    <w:rsid w:val="00CC432A"/>
    <w:rsid w:val="00CC449C"/>
    <w:rsid w:val="00CC4567"/>
    <w:rsid w:val="00CC4781"/>
    <w:rsid w:val="00CC57A2"/>
    <w:rsid w:val="00CC61FA"/>
    <w:rsid w:val="00CC6769"/>
    <w:rsid w:val="00CC6814"/>
    <w:rsid w:val="00CC6B24"/>
    <w:rsid w:val="00CC6CA5"/>
    <w:rsid w:val="00CC73AA"/>
    <w:rsid w:val="00CC7608"/>
    <w:rsid w:val="00CC76F8"/>
    <w:rsid w:val="00CC7F7A"/>
    <w:rsid w:val="00CD0706"/>
    <w:rsid w:val="00CD0779"/>
    <w:rsid w:val="00CD0DBA"/>
    <w:rsid w:val="00CD14AD"/>
    <w:rsid w:val="00CD191B"/>
    <w:rsid w:val="00CD2235"/>
    <w:rsid w:val="00CD2BCD"/>
    <w:rsid w:val="00CD2CB8"/>
    <w:rsid w:val="00CD2E76"/>
    <w:rsid w:val="00CD32FF"/>
    <w:rsid w:val="00CD35AF"/>
    <w:rsid w:val="00CD3990"/>
    <w:rsid w:val="00CD3BB8"/>
    <w:rsid w:val="00CD3D3D"/>
    <w:rsid w:val="00CD484F"/>
    <w:rsid w:val="00CD4C04"/>
    <w:rsid w:val="00CD5C69"/>
    <w:rsid w:val="00CD5CCB"/>
    <w:rsid w:val="00CD61E2"/>
    <w:rsid w:val="00CD62C9"/>
    <w:rsid w:val="00CD6810"/>
    <w:rsid w:val="00CD7172"/>
    <w:rsid w:val="00CD728F"/>
    <w:rsid w:val="00CD765D"/>
    <w:rsid w:val="00CD7697"/>
    <w:rsid w:val="00CE1236"/>
    <w:rsid w:val="00CE128D"/>
    <w:rsid w:val="00CE1763"/>
    <w:rsid w:val="00CE190D"/>
    <w:rsid w:val="00CE1B70"/>
    <w:rsid w:val="00CE1E31"/>
    <w:rsid w:val="00CE28EB"/>
    <w:rsid w:val="00CE2C6E"/>
    <w:rsid w:val="00CE3DF3"/>
    <w:rsid w:val="00CE3E73"/>
    <w:rsid w:val="00CE3F17"/>
    <w:rsid w:val="00CE45A2"/>
    <w:rsid w:val="00CE4AA5"/>
    <w:rsid w:val="00CE4BE3"/>
    <w:rsid w:val="00CE4C30"/>
    <w:rsid w:val="00CE561A"/>
    <w:rsid w:val="00CE572E"/>
    <w:rsid w:val="00CE57CC"/>
    <w:rsid w:val="00CE5C42"/>
    <w:rsid w:val="00CE5C7C"/>
    <w:rsid w:val="00CE6065"/>
    <w:rsid w:val="00CE62ED"/>
    <w:rsid w:val="00CE6561"/>
    <w:rsid w:val="00CE6730"/>
    <w:rsid w:val="00CE67C4"/>
    <w:rsid w:val="00CE6C99"/>
    <w:rsid w:val="00CE6CC6"/>
    <w:rsid w:val="00CE77D6"/>
    <w:rsid w:val="00CE7B8C"/>
    <w:rsid w:val="00CE7CB8"/>
    <w:rsid w:val="00CE7EC4"/>
    <w:rsid w:val="00CF0F8A"/>
    <w:rsid w:val="00CF12C0"/>
    <w:rsid w:val="00CF1677"/>
    <w:rsid w:val="00CF1C15"/>
    <w:rsid w:val="00CF2822"/>
    <w:rsid w:val="00CF2F17"/>
    <w:rsid w:val="00CF3137"/>
    <w:rsid w:val="00CF3634"/>
    <w:rsid w:val="00CF36FF"/>
    <w:rsid w:val="00CF3895"/>
    <w:rsid w:val="00CF396F"/>
    <w:rsid w:val="00CF495E"/>
    <w:rsid w:val="00CF4C6E"/>
    <w:rsid w:val="00CF5084"/>
    <w:rsid w:val="00CF50B1"/>
    <w:rsid w:val="00CF5AD7"/>
    <w:rsid w:val="00CF5C3B"/>
    <w:rsid w:val="00CF5D9A"/>
    <w:rsid w:val="00CF618E"/>
    <w:rsid w:val="00CF627D"/>
    <w:rsid w:val="00CF68CC"/>
    <w:rsid w:val="00CF704B"/>
    <w:rsid w:val="00CF7E25"/>
    <w:rsid w:val="00D00215"/>
    <w:rsid w:val="00D00297"/>
    <w:rsid w:val="00D002A2"/>
    <w:rsid w:val="00D0085C"/>
    <w:rsid w:val="00D00988"/>
    <w:rsid w:val="00D00DD2"/>
    <w:rsid w:val="00D010FC"/>
    <w:rsid w:val="00D01582"/>
    <w:rsid w:val="00D0170C"/>
    <w:rsid w:val="00D01BFA"/>
    <w:rsid w:val="00D02471"/>
    <w:rsid w:val="00D02A7B"/>
    <w:rsid w:val="00D03144"/>
    <w:rsid w:val="00D032E6"/>
    <w:rsid w:val="00D03823"/>
    <w:rsid w:val="00D03B7D"/>
    <w:rsid w:val="00D03F84"/>
    <w:rsid w:val="00D040B2"/>
    <w:rsid w:val="00D0415B"/>
    <w:rsid w:val="00D0442F"/>
    <w:rsid w:val="00D04528"/>
    <w:rsid w:val="00D046A0"/>
    <w:rsid w:val="00D048F1"/>
    <w:rsid w:val="00D055AC"/>
    <w:rsid w:val="00D057CF"/>
    <w:rsid w:val="00D05AEC"/>
    <w:rsid w:val="00D06006"/>
    <w:rsid w:val="00D0622F"/>
    <w:rsid w:val="00D06269"/>
    <w:rsid w:val="00D06CFB"/>
    <w:rsid w:val="00D07599"/>
    <w:rsid w:val="00D076B7"/>
    <w:rsid w:val="00D077FF"/>
    <w:rsid w:val="00D102DD"/>
    <w:rsid w:val="00D10498"/>
    <w:rsid w:val="00D1069A"/>
    <w:rsid w:val="00D10881"/>
    <w:rsid w:val="00D10F1E"/>
    <w:rsid w:val="00D11315"/>
    <w:rsid w:val="00D11397"/>
    <w:rsid w:val="00D11477"/>
    <w:rsid w:val="00D1149B"/>
    <w:rsid w:val="00D125E9"/>
    <w:rsid w:val="00D12A78"/>
    <w:rsid w:val="00D1348A"/>
    <w:rsid w:val="00D136F9"/>
    <w:rsid w:val="00D13788"/>
    <w:rsid w:val="00D1435B"/>
    <w:rsid w:val="00D144B1"/>
    <w:rsid w:val="00D14697"/>
    <w:rsid w:val="00D14AC7"/>
    <w:rsid w:val="00D14C1E"/>
    <w:rsid w:val="00D14C93"/>
    <w:rsid w:val="00D15360"/>
    <w:rsid w:val="00D155B3"/>
    <w:rsid w:val="00D158F6"/>
    <w:rsid w:val="00D15D28"/>
    <w:rsid w:val="00D1613D"/>
    <w:rsid w:val="00D16310"/>
    <w:rsid w:val="00D16392"/>
    <w:rsid w:val="00D16744"/>
    <w:rsid w:val="00D17207"/>
    <w:rsid w:val="00D17669"/>
    <w:rsid w:val="00D178E9"/>
    <w:rsid w:val="00D17B25"/>
    <w:rsid w:val="00D17C04"/>
    <w:rsid w:val="00D17C4F"/>
    <w:rsid w:val="00D17FD3"/>
    <w:rsid w:val="00D205FA"/>
    <w:rsid w:val="00D20905"/>
    <w:rsid w:val="00D2167B"/>
    <w:rsid w:val="00D21868"/>
    <w:rsid w:val="00D22169"/>
    <w:rsid w:val="00D222B4"/>
    <w:rsid w:val="00D223F9"/>
    <w:rsid w:val="00D224A8"/>
    <w:rsid w:val="00D22EB5"/>
    <w:rsid w:val="00D23480"/>
    <w:rsid w:val="00D23767"/>
    <w:rsid w:val="00D23A00"/>
    <w:rsid w:val="00D24374"/>
    <w:rsid w:val="00D244E0"/>
    <w:rsid w:val="00D245A5"/>
    <w:rsid w:val="00D245F6"/>
    <w:rsid w:val="00D246D4"/>
    <w:rsid w:val="00D24904"/>
    <w:rsid w:val="00D251A9"/>
    <w:rsid w:val="00D25702"/>
    <w:rsid w:val="00D25AAB"/>
    <w:rsid w:val="00D25B97"/>
    <w:rsid w:val="00D25E08"/>
    <w:rsid w:val="00D2615C"/>
    <w:rsid w:val="00D2621C"/>
    <w:rsid w:val="00D268D0"/>
    <w:rsid w:val="00D27115"/>
    <w:rsid w:val="00D27442"/>
    <w:rsid w:val="00D277C9"/>
    <w:rsid w:val="00D27950"/>
    <w:rsid w:val="00D27E2D"/>
    <w:rsid w:val="00D27FC9"/>
    <w:rsid w:val="00D3042C"/>
    <w:rsid w:val="00D30B37"/>
    <w:rsid w:val="00D314BC"/>
    <w:rsid w:val="00D315AE"/>
    <w:rsid w:val="00D31734"/>
    <w:rsid w:val="00D319AB"/>
    <w:rsid w:val="00D31A37"/>
    <w:rsid w:val="00D32657"/>
    <w:rsid w:val="00D32720"/>
    <w:rsid w:val="00D329A9"/>
    <w:rsid w:val="00D32D72"/>
    <w:rsid w:val="00D331BB"/>
    <w:rsid w:val="00D333B3"/>
    <w:rsid w:val="00D34073"/>
    <w:rsid w:val="00D340AF"/>
    <w:rsid w:val="00D34A6F"/>
    <w:rsid w:val="00D34DB5"/>
    <w:rsid w:val="00D350C9"/>
    <w:rsid w:val="00D3524A"/>
    <w:rsid w:val="00D35537"/>
    <w:rsid w:val="00D35D20"/>
    <w:rsid w:val="00D36135"/>
    <w:rsid w:val="00D3656B"/>
    <w:rsid w:val="00D368AE"/>
    <w:rsid w:val="00D36E95"/>
    <w:rsid w:val="00D37093"/>
    <w:rsid w:val="00D37107"/>
    <w:rsid w:val="00D3717E"/>
    <w:rsid w:val="00D3729A"/>
    <w:rsid w:val="00D37434"/>
    <w:rsid w:val="00D376C2"/>
    <w:rsid w:val="00D376C3"/>
    <w:rsid w:val="00D3786E"/>
    <w:rsid w:val="00D3799F"/>
    <w:rsid w:val="00D37C4D"/>
    <w:rsid w:val="00D37F67"/>
    <w:rsid w:val="00D4029D"/>
    <w:rsid w:val="00D402A7"/>
    <w:rsid w:val="00D40420"/>
    <w:rsid w:val="00D40556"/>
    <w:rsid w:val="00D40620"/>
    <w:rsid w:val="00D40847"/>
    <w:rsid w:val="00D40859"/>
    <w:rsid w:val="00D40A02"/>
    <w:rsid w:val="00D40AB5"/>
    <w:rsid w:val="00D40E15"/>
    <w:rsid w:val="00D40E27"/>
    <w:rsid w:val="00D4163A"/>
    <w:rsid w:val="00D41EDF"/>
    <w:rsid w:val="00D42039"/>
    <w:rsid w:val="00D423A7"/>
    <w:rsid w:val="00D42642"/>
    <w:rsid w:val="00D42A2B"/>
    <w:rsid w:val="00D42A96"/>
    <w:rsid w:val="00D42EA4"/>
    <w:rsid w:val="00D43031"/>
    <w:rsid w:val="00D434EA"/>
    <w:rsid w:val="00D43578"/>
    <w:rsid w:val="00D44557"/>
    <w:rsid w:val="00D448EF"/>
    <w:rsid w:val="00D45106"/>
    <w:rsid w:val="00D45347"/>
    <w:rsid w:val="00D453CC"/>
    <w:rsid w:val="00D45464"/>
    <w:rsid w:val="00D45692"/>
    <w:rsid w:val="00D45802"/>
    <w:rsid w:val="00D45A90"/>
    <w:rsid w:val="00D45B24"/>
    <w:rsid w:val="00D45B76"/>
    <w:rsid w:val="00D45D2D"/>
    <w:rsid w:val="00D45EF6"/>
    <w:rsid w:val="00D46106"/>
    <w:rsid w:val="00D466E3"/>
    <w:rsid w:val="00D46BA2"/>
    <w:rsid w:val="00D46C65"/>
    <w:rsid w:val="00D46F8C"/>
    <w:rsid w:val="00D471D3"/>
    <w:rsid w:val="00D474B5"/>
    <w:rsid w:val="00D475E9"/>
    <w:rsid w:val="00D47843"/>
    <w:rsid w:val="00D508F5"/>
    <w:rsid w:val="00D509FA"/>
    <w:rsid w:val="00D50DB7"/>
    <w:rsid w:val="00D50DEB"/>
    <w:rsid w:val="00D519F2"/>
    <w:rsid w:val="00D51E98"/>
    <w:rsid w:val="00D51EC2"/>
    <w:rsid w:val="00D51FB4"/>
    <w:rsid w:val="00D522AD"/>
    <w:rsid w:val="00D52576"/>
    <w:rsid w:val="00D52CBB"/>
    <w:rsid w:val="00D53575"/>
    <w:rsid w:val="00D53E8A"/>
    <w:rsid w:val="00D54103"/>
    <w:rsid w:val="00D545AF"/>
    <w:rsid w:val="00D5489F"/>
    <w:rsid w:val="00D54965"/>
    <w:rsid w:val="00D5499F"/>
    <w:rsid w:val="00D54F12"/>
    <w:rsid w:val="00D55C1A"/>
    <w:rsid w:val="00D55C7C"/>
    <w:rsid w:val="00D571C5"/>
    <w:rsid w:val="00D574F2"/>
    <w:rsid w:val="00D6015F"/>
    <w:rsid w:val="00D61212"/>
    <w:rsid w:val="00D614CB"/>
    <w:rsid w:val="00D61C8D"/>
    <w:rsid w:val="00D61EA2"/>
    <w:rsid w:val="00D61F2F"/>
    <w:rsid w:val="00D61F59"/>
    <w:rsid w:val="00D621A5"/>
    <w:rsid w:val="00D621FD"/>
    <w:rsid w:val="00D62D07"/>
    <w:rsid w:val="00D62E59"/>
    <w:rsid w:val="00D6370E"/>
    <w:rsid w:val="00D63710"/>
    <w:rsid w:val="00D6386C"/>
    <w:rsid w:val="00D641D5"/>
    <w:rsid w:val="00D6442C"/>
    <w:rsid w:val="00D64B01"/>
    <w:rsid w:val="00D65015"/>
    <w:rsid w:val="00D6539E"/>
    <w:rsid w:val="00D654A3"/>
    <w:rsid w:val="00D657A9"/>
    <w:rsid w:val="00D65D1C"/>
    <w:rsid w:val="00D66420"/>
    <w:rsid w:val="00D6667C"/>
    <w:rsid w:val="00D66778"/>
    <w:rsid w:val="00D668B5"/>
    <w:rsid w:val="00D66C03"/>
    <w:rsid w:val="00D66FB5"/>
    <w:rsid w:val="00D67181"/>
    <w:rsid w:val="00D70060"/>
    <w:rsid w:val="00D70293"/>
    <w:rsid w:val="00D70581"/>
    <w:rsid w:val="00D7068F"/>
    <w:rsid w:val="00D70746"/>
    <w:rsid w:val="00D7134A"/>
    <w:rsid w:val="00D7182B"/>
    <w:rsid w:val="00D71F61"/>
    <w:rsid w:val="00D724FB"/>
    <w:rsid w:val="00D726BB"/>
    <w:rsid w:val="00D7284A"/>
    <w:rsid w:val="00D73A8F"/>
    <w:rsid w:val="00D741F4"/>
    <w:rsid w:val="00D74E81"/>
    <w:rsid w:val="00D75111"/>
    <w:rsid w:val="00D7571E"/>
    <w:rsid w:val="00D75A68"/>
    <w:rsid w:val="00D75CB7"/>
    <w:rsid w:val="00D75FA6"/>
    <w:rsid w:val="00D7688C"/>
    <w:rsid w:val="00D76EBE"/>
    <w:rsid w:val="00D775A8"/>
    <w:rsid w:val="00D77785"/>
    <w:rsid w:val="00D7786B"/>
    <w:rsid w:val="00D77F81"/>
    <w:rsid w:val="00D80304"/>
    <w:rsid w:val="00D80309"/>
    <w:rsid w:val="00D80712"/>
    <w:rsid w:val="00D80A91"/>
    <w:rsid w:val="00D81169"/>
    <w:rsid w:val="00D811EB"/>
    <w:rsid w:val="00D81467"/>
    <w:rsid w:val="00D8156F"/>
    <w:rsid w:val="00D81684"/>
    <w:rsid w:val="00D817B0"/>
    <w:rsid w:val="00D818F6"/>
    <w:rsid w:val="00D82C67"/>
    <w:rsid w:val="00D82E10"/>
    <w:rsid w:val="00D83C40"/>
    <w:rsid w:val="00D84098"/>
    <w:rsid w:val="00D84143"/>
    <w:rsid w:val="00D8534C"/>
    <w:rsid w:val="00D855C1"/>
    <w:rsid w:val="00D856B8"/>
    <w:rsid w:val="00D85B1B"/>
    <w:rsid w:val="00D863EA"/>
    <w:rsid w:val="00D86C34"/>
    <w:rsid w:val="00D87184"/>
    <w:rsid w:val="00D8744B"/>
    <w:rsid w:val="00D87D55"/>
    <w:rsid w:val="00D87ECD"/>
    <w:rsid w:val="00D9005E"/>
    <w:rsid w:val="00D90C11"/>
    <w:rsid w:val="00D90C70"/>
    <w:rsid w:val="00D90CEB"/>
    <w:rsid w:val="00D91393"/>
    <w:rsid w:val="00D913C3"/>
    <w:rsid w:val="00D9144A"/>
    <w:rsid w:val="00D91530"/>
    <w:rsid w:val="00D9155A"/>
    <w:rsid w:val="00D91855"/>
    <w:rsid w:val="00D91946"/>
    <w:rsid w:val="00D9198F"/>
    <w:rsid w:val="00D91AD0"/>
    <w:rsid w:val="00D91C59"/>
    <w:rsid w:val="00D91CB0"/>
    <w:rsid w:val="00D920BE"/>
    <w:rsid w:val="00D924CD"/>
    <w:rsid w:val="00D92ABD"/>
    <w:rsid w:val="00D92D37"/>
    <w:rsid w:val="00D939C5"/>
    <w:rsid w:val="00D9410F"/>
    <w:rsid w:val="00D9446C"/>
    <w:rsid w:val="00D94549"/>
    <w:rsid w:val="00D94CBD"/>
    <w:rsid w:val="00D94D1D"/>
    <w:rsid w:val="00D95222"/>
    <w:rsid w:val="00D952AF"/>
    <w:rsid w:val="00D95451"/>
    <w:rsid w:val="00D95823"/>
    <w:rsid w:val="00D95D06"/>
    <w:rsid w:val="00D96041"/>
    <w:rsid w:val="00D9606D"/>
    <w:rsid w:val="00D96A54"/>
    <w:rsid w:val="00D96BDD"/>
    <w:rsid w:val="00D96F8C"/>
    <w:rsid w:val="00D970D8"/>
    <w:rsid w:val="00D97123"/>
    <w:rsid w:val="00D9721C"/>
    <w:rsid w:val="00D972E5"/>
    <w:rsid w:val="00D975A3"/>
    <w:rsid w:val="00D977BF"/>
    <w:rsid w:val="00D97920"/>
    <w:rsid w:val="00D97E11"/>
    <w:rsid w:val="00DA0050"/>
    <w:rsid w:val="00DA0329"/>
    <w:rsid w:val="00DA03CE"/>
    <w:rsid w:val="00DA0C07"/>
    <w:rsid w:val="00DA11C5"/>
    <w:rsid w:val="00DA162E"/>
    <w:rsid w:val="00DA19AD"/>
    <w:rsid w:val="00DA1AA2"/>
    <w:rsid w:val="00DA1C13"/>
    <w:rsid w:val="00DA1C27"/>
    <w:rsid w:val="00DA1EF3"/>
    <w:rsid w:val="00DA1F07"/>
    <w:rsid w:val="00DA216B"/>
    <w:rsid w:val="00DA2291"/>
    <w:rsid w:val="00DA25AE"/>
    <w:rsid w:val="00DA2CE3"/>
    <w:rsid w:val="00DA2EF2"/>
    <w:rsid w:val="00DA3038"/>
    <w:rsid w:val="00DA348B"/>
    <w:rsid w:val="00DA3555"/>
    <w:rsid w:val="00DA37CF"/>
    <w:rsid w:val="00DA3969"/>
    <w:rsid w:val="00DA39B1"/>
    <w:rsid w:val="00DA3EE5"/>
    <w:rsid w:val="00DA4096"/>
    <w:rsid w:val="00DA4805"/>
    <w:rsid w:val="00DA4B11"/>
    <w:rsid w:val="00DA4E06"/>
    <w:rsid w:val="00DA4E71"/>
    <w:rsid w:val="00DA57B2"/>
    <w:rsid w:val="00DA5967"/>
    <w:rsid w:val="00DA5BED"/>
    <w:rsid w:val="00DA5DEE"/>
    <w:rsid w:val="00DA6197"/>
    <w:rsid w:val="00DA6567"/>
    <w:rsid w:val="00DA664E"/>
    <w:rsid w:val="00DA6892"/>
    <w:rsid w:val="00DA6B93"/>
    <w:rsid w:val="00DA712B"/>
    <w:rsid w:val="00DA72F6"/>
    <w:rsid w:val="00DA7D82"/>
    <w:rsid w:val="00DB0074"/>
    <w:rsid w:val="00DB0760"/>
    <w:rsid w:val="00DB07B8"/>
    <w:rsid w:val="00DB0811"/>
    <w:rsid w:val="00DB10CA"/>
    <w:rsid w:val="00DB13CC"/>
    <w:rsid w:val="00DB2190"/>
    <w:rsid w:val="00DB28E4"/>
    <w:rsid w:val="00DB2B54"/>
    <w:rsid w:val="00DB2E22"/>
    <w:rsid w:val="00DB318A"/>
    <w:rsid w:val="00DB328A"/>
    <w:rsid w:val="00DB3590"/>
    <w:rsid w:val="00DB36D9"/>
    <w:rsid w:val="00DB3745"/>
    <w:rsid w:val="00DB38DF"/>
    <w:rsid w:val="00DB3C8E"/>
    <w:rsid w:val="00DB3CDE"/>
    <w:rsid w:val="00DB3DF1"/>
    <w:rsid w:val="00DB3E97"/>
    <w:rsid w:val="00DB463D"/>
    <w:rsid w:val="00DB4E8D"/>
    <w:rsid w:val="00DB5329"/>
    <w:rsid w:val="00DB54BE"/>
    <w:rsid w:val="00DB55EC"/>
    <w:rsid w:val="00DB573F"/>
    <w:rsid w:val="00DB5F55"/>
    <w:rsid w:val="00DB6270"/>
    <w:rsid w:val="00DB653D"/>
    <w:rsid w:val="00DB684C"/>
    <w:rsid w:val="00DB6C0B"/>
    <w:rsid w:val="00DB71F9"/>
    <w:rsid w:val="00DB74DC"/>
    <w:rsid w:val="00DB758B"/>
    <w:rsid w:val="00DB7741"/>
    <w:rsid w:val="00DB77E5"/>
    <w:rsid w:val="00DB7A9D"/>
    <w:rsid w:val="00DB7B7D"/>
    <w:rsid w:val="00DB7C59"/>
    <w:rsid w:val="00DC0196"/>
    <w:rsid w:val="00DC037E"/>
    <w:rsid w:val="00DC0643"/>
    <w:rsid w:val="00DC0722"/>
    <w:rsid w:val="00DC0D2A"/>
    <w:rsid w:val="00DC0E58"/>
    <w:rsid w:val="00DC1757"/>
    <w:rsid w:val="00DC192D"/>
    <w:rsid w:val="00DC197A"/>
    <w:rsid w:val="00DC1CB4"/>
    <w:rsid w:val="00DC227E"/>
    <w:rsid w:val="00DC2310"/>
    <w:rsid w:val="00DC2646"/>
    <w:rsid w:val="00DC287B"/>
    <w:rsid w:val="00DC2D48"/>
    <w:rsid w:val="00DC2DAD"/>
    <w:rsid w:val="00DC31E8"/>
    <w:rsid w:val="00DC332C"/>
    <w:rsid w:val="00DC3DFD"/>
    <w:rsid w:val="00DC4486"/>
    <w:rsid w:val="00DC456F"/>
    <w:rsid w:val="00DC4763"/>
    <w:rsid w:val="00DC4CAB"/>
    <w:rsid w:val="00DC4E5F"/>
    <w:rsid w:val="00DC5868"/>
    <w:rsid w:val="00DC5A20"/>
    <w:rsid w:val="00DC5BE0"/>
    <w:rsid w:val="00DC5C5A"/>
    <w:rsid w:val="00DC63F4"/>
    <w:rsid w:val="00DC6FF9"/>
    <w:rsid w:val="00DC727B"/>
    <w:rsid w:val="00DC73B9"/>
    <w:rsid w:val="00DC7756"/>
    <w:rsid w:val="00DC788F"/>
    <w:rsid w:val="00DC7944"/>
    <w:rsid w:val="00DC7C49"/>
    <w:rsid w:val="00DC7D48"/>
    <w:rsid w:val="00DD053D"/>
    <w:rsid w:val="00DD0D24"/>
    <w:rsid w:val="00DD171B"/>
    <w:rsid w:val="00DD1D1C"/>
    <w:rsid w:val="00DD1DFB"/>
    <w:rsid w:val="00DD1E97"/>
    <w:rsid w:val="00DD1EF8"/>
    <w:rsid w:val="00DD20CF"/>
    <w:rsid w:val="00DD253C"/>
    <w:rsid w:val="00DD2597"/>
    <w:rsid w:val="00DD2729"/>
    <w:rsid w:val="00DD285D"/>
    <w:rsid w:val="00DD3E03"/>
    <w:rsid w:val="00DD408C"/>
    <w:rsid w:val="00DD45B0"/>
    <w:rsid w:val="00DD4869"/>
    <w:rsid w:val="00DD48D6"/>
    <w:rsid w:val="00DD5050"/>
    <w:rsid w:val="00DD51AA"/>
    <w:rsid w:val="00DD5906"/>
    <w:rsid w:val="00DD5CC5"/>
    <w:rsid w:val="00DD5E40"/>
    <w:rsid w:val="00DD62A8"/>
    <w:rsid w:val="00DD632C"/>
    <w:rsid w:val="00DD637C"/>
    <w:rsid w:val="00DD6687"/>
    <w:rsid w:val="00DD6806"/>
    <w:rsid w:val="00DD6CAE"/>
    <w:rsid w:val="00DD6D3A"/>
    <w:rsid w:val="00DD6DE8"/>
    <w:rsid w:val="00DD6F27"/>
    <w:rsid w:val="00DD71CD"/>
    <w:rsid w:val="00DD71FB"/>
    <w:rsid w:val="00DD767E"/>
    <w:rsid w:val="00DD7797"/>
    <w:rsid w:val="00DD78D9"/>
    <w:rsid w:val="00DD7CBE"/>
    <w:rsid w:val="00DD7F2E"/>
    <w:rsid w:val="00DE00DC"/>
    <w:rsid w:val="00DE010F"/>
    <w:rsid w:val="00DE0332"/>
    <w:rsid w:val="00DE03DC"/>
    <w:rsid w:val="00DE0607"/>
    <w:rsid w:val="00DE09E6"/>
    <w:rsid w:val="00DE1399"/>
    <w:rsid w:val="00DE164B"/>
    <w:rsid w:val="00DE2505"/>
    <w:rsid w:val="00DE269B"/>
    <w:rsid w:val="00DE2C38"/>
    <w:rsid w:val="00DE2EB5"/>
    <w:rsid w:val="00DE2F36"/>
    <w:rsid w:val="00DE396C"/>
    <w:rsid w:val="00DE420F"/>
    <w:rsid w:val="00DE4246"/>
    <w:rsid w:val="00DE463B"/>
    <w:rsid w:val="00DE4AF9"/>
    <w:rsid w:val="00DE4C94"/>
    <w:rsid w:val="00DE5780"/>
    <w:rsid w:val="00DE59F8"/>
    <w:rsid w:val="00DE5A14"/>
    <w:rsid w:val="00DE5C18"/>
    <w:rsid w:val="00DE5DBF"/>
    <w:rsid w:val="00DE5FEB"/>
    <w:rsid w:val="00DE6191"/>
    <w:rsid w:val="00DE6193"/>
    <w:rsid w:val="00DE63D2"/>
    <w:rsid w:val="00DE6591"/>
    <w:rsid w:val="00DE665A"/>
    <w:rsid w:val="00DE6BD4"/>
    <w:rsid w:val="00DE6CF8"/>
    <w:rsid w:val="00DE6E65"/>
    <w:rsid w:val="00DE6F0D"/>
    <w:rsid w:val="00DE7423"/>
    <w:rsid w:val="00DE7534"/>
    <w:rsid w:val="00DE760D"/>
    <w:rsid w:val="00DE798A"/>
    <w:rsid w:val="00DE7B12"/>
    <w:rsid w:val="00DE7B71"/>
    <w:rsid w:val="00DF0049"/>
    <w:rsid w:val="00DF03EA"/>
    <w:rsid w:val="00DF0C3C"/>
    <w:rsid w:val="00DF0DA4"/>
    <w:rsid w:val="00DF1009"/>
    <w:rsid w:val="00DF14D5"/>
    <w:rsid w:val="00DF1556"/>
    <w:rsid w:val="00DF195C"/>
    <w:rsid w:val="00DF19BB"/>
    <w:rsid w:val="00DF1DEA"/>
    <w:rsid w:val="00DF1FE1"/>
    <w:rsid w:val="00DF26F2"/>
    <w:rsid w:val="00DF29BB"/>
    <w:rsid w:val="00DF2AAC"/>
    <w:rsid w:val="00DF344D"/>
    <w:rsid w:val="00DF3643"/>
    <w:rsid w:val="00DF3807"/>
    <w:rsid w:val="00DF444C"/>
    <w:rsid w:val="00DF482A"/>
    <w:rsid w:val="00DF4B77"/>
    <w:rsid w:val="00DF4BED"/>
    <w:rsid w:val="00DF5426"/>
    <w:rsid w:val="00DF5C5E"/>
    <w:rsid w:val="00DF610D"/>
    <w:rsid w:val="00DF6185"/>
    <w:rsid w:val="00DF62A2"/>
    <w:rsid w:val="00DF65E2"/>
    <w:rsid w:val="00DF66C9"/>
    <w:rsid w:val="00DF69B2"/>
    <w:rsid w:val="00DF6D49"/>
    <w:rsid w:val="00DF6EC1"/>
    <w:rsid w:val="00DF70A5"/>
    <w:rsid w:val="00DF73F6"/>
    <w:rsid w:val="00DF78B6"/>
    <w:rsid w:val="00DF7A53"/>
    <w:rsid w:val="00E00037"/>
    <w:rsid w:val="00E0006B"/>
    <w:rsid w:val="00E003FD"/>
    <w:rsid w:val="00E005DE"/>
    <w:rsid w:val="00E005FC"/>
    <w:rsid w:val="00E018EF"/>
    <w:rsid w:val="00E0195E"/>
    <w:rsid w:val="00E01B56"/>
    <w:rsid w:val="00E01E2B"/>
    <w:rsid w:val="00E022AF"/>
    <w:rsid w:val="00E0253A"/>
    <w:rsid w:val="00E028FA"/>
    <w:rsid w:val="00E0290C"/>
    <w:rsid w:val="00E02FA1"/>
    <w:rsid w:val="00E02FDD"/>
    <w:rsid w:val="00E0311F"/>
    <w:rsid w:val="00E03944"/>
    <w:rsid w:val="00E03C1F"/>
    <w:rsid w:val="00E03CA0"/>
    <w:rsid w:val="00E04069"/>
    <w:rsid w:val="00E04831"/>
    <w:rsid w:val="00E05262"/>
    <w:rsid w:val="00E053CF"/>
    <w:rsid w:val="00E05B55"/>
    <w:rsid w:val="00E05C6D"/>
    <w:rsid w:val="00E06371"/>
    <w:rsid w:val="00E06668"/>
    <w:rsid w:val="00E06AE1"/>
    <w:rsid w:val="00E070D4"/>
    <w:rsid w:val="00E07C2D"/>
    <w:rsid w:val="00E10CC9"/>
    <w:rsid w:val="00E10EC1"/>
    <w:rsid w:val="00E112A6"/>
    <w:rsid w:val="00E1151A"/>
    <w:rsid w:val="00E11F34"/>
    <w:rsid w:val="00E127C6"/>
    <w:rsid w:val="00E12C12"/>
    <w:rsid w:val="00E12EE4"/>
    <w:rsid w:val="00E12F25"/>
    <w:rsid w:val="00E1334C"/>
    <w:rsid w:val="00E1338E"/>
    <w:rsid w:val="00E1382A"/>
    <w:rsid w:val="00E13B7B"/>
    <w:rsid w:val="00E14296"/>
    <w:rsid w:val="00E14E6D"/>
    <w:rsid w:val="00E15791"/>
    <w:rsid w:val="00E158AB"/>
    <w:rsid w:val="00E15A38"/>
    <w:rsid w:val="00E15F1E"/>
    <w:rsid w:val="00E15F57"/>
    <w:rsid w:val="00E1610C"/>
    <w:rsid w:val="00E167D8"/>
    <w:rsid w:val="00E16A71"/>
    <w:rsid w:val="00E17131"/>
    <w:rsid w:val="00E174DE"/>
    <w:rsid w:val="00E17D4C"/>
    <w:rsid w:val="00E17DC2"/>
    <w:rsid w:val="00E200A2"/>
    <w:rsid w:val="00E2045A"/>
    <w:rsid w:val="00E2094E"/>
    <w:rsid w:val="00E20AB8"/>
    <w:rsid w:val="00E217B1"/>
    <w:rsid w:val="00E21AAD"/>
    <w:rsid w:val="00E21CCC"/>
    <w:rsid w:val="00E21F13"/>
    <w:rsid w:val="00E22605"/>
    <w:rsid w:val="00E22CC8"/>
    <w:rsid w:val="00E22F34"/>
    <w:rsid w:val="00E23111"/>
    <w:rsid w:val="00E23588"/>
    <w:rsid w:val="00E2371E"/>
    <w:rsid w:val="00E2476D"/>
    <w:rsid w:val="00E24979"/>
    <w:rsid w:val="00E24DE6"/>
    <w:rsid w:val="00E24EB4"/>
    <w:rsid w:val="00E25148"/>
    <w:rsid w:val="00E255C3"/>
    <w:rsid w:val="00E25610"/>
    <w:rsid w:val="00E25714"/>
    <w:rsid w:val="00E25900"/>
    <w:rsid w:val="00E259BE"/>
    <w:rsid w:val="00E25C75"/>
    <w:rsid w:val="00E25DC6"/>
    <w:rsid w:val="00E25FA2"/>
    <w:rsid w:val="00E25FDF"/>
    <w:rsid w:val="00E26055"/>
    <w:rsid w:val="00E26F7F"/>
    <w:rsid w:val="00E2709D"/>
    <w:rsid w:val="00E271BB"/>
    <w:rsid w:val="00E27385"/>
    <w:rsid w:val="00E27392"/>
    <w:rsid w:val="00E2753D"/>
    <w:rsid w:val="00E27550"/>
    <w:rsid w:val="00E27843"/>
    <w:rsid w:val="00E304B3"/>
    <w:rsid w:val="00E30B50"/>
    <w:rsid w:val="00E31289"/>
    <w:rsid w:val="00E313C3"/>
    <w:rsid w:val="00E3150A"/>
    <w:rsid w:val="00E316A9"/>
    <w:rsid w:val="00E318EE"/>
    <w:rsid w:val="00E31B91"/>
    <w:rsid w:val="00E32182"/>
    <w:rsid w:val="00E321C9"/>
    <w:rsid w:val="00E325F3"/>
    <w:rsid w:val="00E32B7A"/>
    <w:rsid w:val="00E32CBC"/>
    <w:rsid w:val="00E33614"/>
    <w:rsid w:val="00E336EE"/>
    <w:rsid w:val="00E33A1A"/>
    <w:rsid w:val="00E33AA1"/>
    <w:rsid w:val="00E33E34"/>
    <w:rsid w:val="00E33EF3"/>
    <w:rsid w:val="00E344D4"/>
    <w:rsid w:val="00E349E4"/>
    <w:rsid w:val="00E34E52"/>
    <w:rsid w:val="00E34FD8"/>
    <w:rsid w:val="00E355C0"/>
    <w:rsid w:val="00E35BFC"/>
    <w:rsid w:val="00E35ED1"/>
    <w:rsid w:val="00E362DE"/>
    <w:rsid w:val="00E368D1"/>
    <w:rsid w:val="00E370BD"/>
    <w:rsid w:val="00E3715E"/>
    <w:rsid w:val="00E373EE"/>
    <w:rsid w:val="00E3758C"/>
    <w:rsid w:val="00E378CB"/>
    <w:rsid w:val="00E37BAB"/>
    <w:rsid w:val="00E37C71"/>
    <w:rsid w:val="00E37D1A"/>
    <w:rsid w:val="00E4028A"/>
    <w:rsid w:val="00E40D68"/>
    <w:rsid w:val="00E40E3C"/>
    <w:rsid w:val="00E41172"/>
    <w:rsid w:val="00E41175"/>
    <w:rsid w:val="00E4121A"/>
    <w:rsid w:val="00E4123A"/>
    <w:rsid w:val="00E412D0"/>
    <w:rsid w:val="00E4149E"/>
    <w:rsid w:val="00E4166F"/>
    <w:rsid w:val="00E41C94"/>
    <w:rsid w:val="00E41E38"/>
    <w:rsid w:val="00E42023"/>
    <w:rsid w:val="00E43012"/>
    <w:rsid w:val="00E4336A"/>
    <w:rsid w:val="00E4342D"/>
    <w:rsid w:val="00E43A9A"/>
    <w:rsid w:val="00E43F97"/>
    <w:rsid w:val="00E44576"/>
    <w:rsid w:val="00E45149"/>
    <w:rsid w:val="00E451FC"/>
    <w:rsid w:val="00E45348"/>
    <w:rsid w:val="00E45598"/>
    <w:rsid w:val="00E45FDF"/>
    <w:rsid w:val="00E462A4"/>
    <w:rsid w:val="00E46BEB"/>
    <w:rsid w:val="00E46E1E"/>
    <w:rsid w:val="00E46FF4"/>
    <w:rsid w:val="00E471C3"/>
    <w:rsid w:val="00E472AA"/>
    <w:rsid w:val="00E47448"/>
    <w:rsid w:val="00E50761"/>
    <w:rsid w:val="00E507F7"/>
    <w:rsid w:val="00E50E22"/>
    <w:rsid w:val="00E51660"/>
    <w:rsid w:val="00E51EC2"/>
    <w:rsid w:val="00E525D3"/>
    <w:rsid w:val="00E526AC"/>
    <w:rsid w:val="00E52DFB"/>
    <w:rsid w:val="00E52DFC"/>
    <w:rsid w:val="00E531C8"/>
    <w:rsid w:val="00E53351"/>
    <w:rsid w:val="00E53593"/>
    <w:rsid w:val="00E538AF"/>
    <w:rsid w:val="00E53A78"/>
    <w:rsid w:val="00E53FCC"/>
    <w:rsid w:val="00E54A08"/>
    <w:rsid w:val="00E54DF1"/>
    <w:rsid w:val="00E54E99"/>
    <w:rsid w:val="00E5558C"/>
    <w:rsid w:val="00E55755"/>
    <w:rsid w:val="00E55763"/>
    <w:rsid w:val="00E55AFF"/>
    <w:rsid w:val="00E5640D"/>
    <w:rsid w:val="00E56A45"/>
    <w:rsid w:val="00E56D3F"/>
    <w:rsid w:val="00E5771E"/>
    <w:rsid w:val="00E578ED"/>
    <w:rsid w:val="00E57C84"/>
    <w:rsid w:val="00E57CDB"/>
    <w:rsid w:val="00E60433"/>
    <w:rsid w:val="00E607CE"/>
    <w:rsid w:val="00E60DE0"/>
    <w:rsid w:val="00E60EC7"/>
    <w:rsid w:val="00E61071"/>
    <w:rsid w:val="00E611EA"/>
    <w:rsid w:val="00E612FC"/>
    <w:rsid w:val="00E6147F"/>
    <w:rsid w:val="00E6165A"/>
    <w:rsid w:val="00E61AB5"/>
    <w:rsid w:val="00E61B3D"/>
    <w:rsid w:val="00E61C73"/>
    <w:rsid w:val="00E623CC"/>
    <w:rsid w:val="00E624E7"/>
    <w:rsid w:val="00E6291F"/>
    <w:rsid w:val="00E63805"/>
    <w:rsid w:val="00E63BA2"/>
    <w:rsid w:val="00E63BD0"/>
    <w:rsid w:val="00E63F53"/>
    <w:rsid w:val="00E646D4"/>
    <w:rsid w:val="00E64EFA"/>
    <w:rsid w:val="00E651E6"/>
    <w:rsid w:val="00E65348"/>
    <w:rsid w:val="00E65446"/>
    <w:rsid w:val="00E65A26"/>
    <w:rsid w:val="00E65A8F"/>
    <w:rsid w:val="00E65BA9"/>
    <w:rsid w:val="00E65CC0"/>
    <w:rsid w:val="00E66909"/>
    <w:rsid w:val="00E66C3A"/>
    <w:rsid w:val="00E675D4"/>
    <w:rsid w:val="00E67852"/>
    <w:rsid w:val="00E678F2"/>
    <w:rsid w:val="00E67DC5"/>
    <w:rsid w:val="00E709FC"/>
    <w:rsid w:val="00E714BE"/>
    <w:rsid w:val="00E71EFC"/>
    <w:rsid w:val="00E725E5"/>
    <w:rsid w:val="00E7266B"/>
    <w:rsid w:val="00E72A44"/>
    <w:rsid w:val="00E72D47"/>
    <w:rsid w:val="00E73095"/>
    <w:rsid w:val="00E734CB"/>
    <w:rsid w:val="00E73730"/>
    <w:rsid w:val="00E73B01"/>
    <w:rsid w:val="00E74B50"/>
    <w:rsid w:val="00E74BCA"/>
    <w:rsid w:val="00E74DFD"/>
    <w:rsid w:val="00E7536C"/>
    <w:rsid w:val="00E75380"/>
    <w:rsid w:val="00E754D3"/>
    <w:rsid w:val="00E75786"/>
    <w:rsid w:val="00E757C0"/>
    <w:rsid w:val="00E7588A"/>
    <w:rsid w:val="00E75A77"/>
    <w:rsid w:val="00E76001"/>
    <w:rsid w:val="00E7634E"/>
    <w:rsid w:val="00E7636E"/>
    <w:rsid w:val="00E764CD"/>
    <w:rsid w:val="00E77276"/>
    <w:rsid w:val="00E778C5"/>
    <w:rsid w:val="00E779B1"/>
    <w:rsid w:val="00E779E0"/>
    <w:rsid w:val="00E80230"/>
    <w:rsid w:val="00E80359"/>
    <w:rsid w:val="00E8094B"/>
    <w:rsid w:val="00E80C31"/>
    <w:rsid w:val="00E81084"/>
    <w:rsid w:val="00E813D3"/>
    <w:rsid w:val="00E81486"/>
    <w:rsid w:val="00E816A7"/>
    <w:rsid w:val="00E81A04"/>
    <w:rsid w:val="00E81B2E"/>
    <w:rsid w:val="00E81D60"/>
    <w:rsid w:val="00E81D68"/>
    <w:rsid w:val="00E823FF"/>
    <w:rsid w:val="00E825AC"/>
    <w:rsid w:val="00E826F0"/>
    <w:rsid w:val="00E82C40"/>
    <w:rsid w:val="00E82F5B"/>
    <w:rsid w:val="00E83559"/>
    <w:rsid w:val="00E839F6"/>
    <w:rsid w:val="00E841B9"/>
    <w:rsid w:val="00E84748"/>
    <w:rsid w:val="00E84D1C"/>
    <w:rsid w:val="00E85C07"/>
    <w:rsid w:val="00E85F6F"/>
    <w:rsid w:val="00E85FF7"/>
    <w:rsid w:val="00E86091"/>
    <w:rsid w:val="00E8623A"/>
    <w:rsid w:val="00E86328"/>
    <w:rsid w:val="00E86616"/>
    <w:rsid w:val="00E86A33"/>
    <w:rsid w:val="00E86B9C"/>
    <w:rsid w:val="00E86E2B"/>
    <w:rsid w:val="00E8735B"/>
    <w:rsid w:val="00E874E7"/>
    <w:rsid w:val="00E8773B"/>
    <w:rsid w:val="00E87913"/>
    <w:rsid w:val="00E87A9E"/>
    <w:rsid w:val="00E9091C"/>
    <w:rsid w:val="00E9135A"/>
    <w:rsid w:val="00E913D7"/>
    <w:rsid w:val="00E91A44"/>
    <w:rsid w:val="00E91CF5"/>
    <w:rsid w:val="00E91D1D"/>
    <w:rsid w:val="00E920B6"/>
    <w:rsid w:val="00E92218"/>
    <w:rsid w:val="00E92505"/>
    <w:rsid w:val="00E9256B"/>
    <w:rsid w:val="00E928F5"/>
    <w:rsid w:val="00E9293E"/>
    <w:rsid w:val="00E931D8"/>
    <w:rsid w:val="00E9326A"/>
    <w:rsid w:val="00E935CC"/>
    <w:rsid w:val="00E93D73"/>
    <w:rsid w:val="00E940CF"/>
    <w:rsid w:val="00E941FC"/>
    <w:rsid w:val="00E948E4"/>
    <w:rsid w:val="00E94B1C"/>
    <w:rsid w:val="00E94CB2"/>
    <w:rsid w:val="00E9500D"/>
    <w:rsid w:val="00E95587"/>
    <w:rsid w:val="00E9566A"/>
    <w:rsid w:val="00E956D1"/>
    <w:rsid w:val="00E95B91"/>
    <w:rsid w:val="00E95C7A"/>
    <w:rsid w:val="00E965CC"/>
    <w:rsid w:val="00E96830"/>
    <w:rsid w:val="00E97565"/>
    <w:rsid w:val="00E9777E"/>
    <w:rsid w:val="00E97A64"/>
    <w:rsid w:val="00E97DFA"/>
    <w:rsid w:val="00EA0F5D"/>
    <w:rsid w:val="00EA126E"/>
    <w:rsid w:val="00EA1666"/>
    <w:rsid w:val="00EA1745"/>
    <w:rsid w:val="00EA193B"/>
    <w:rsid w:val="00EA1B4F"/>
    <w:rsid w:val="00EA1BCD"/>
    <w:rsid w:val="00EA1F10"/>
    <w:rsid w:val="00EA26B0"/>
    <w:rsid w:val="00EA26C8"/>
    <w:rsid w:val="00EA2B34"/>
    <w:rsid w:val="00EA2E86"/>
    <w:rsid w:val="00EA2EC6"/>
    <w:rsid w:val="00EA355D"/>
    <w:rsid w:val="00EA35DD"/>
    <w:rsid w:val="00EA37DD"/>
    <w:rsid w:val="00EA3F10"/>
    <w:rsid w:val="00EA3F95"/>
    <w:rsid w:val="00EA4020"/>
    <w:rsid w:val="00EA40A0"/>
    <w:rsid w:val="00EA4288"/>
    <w:rsid w:val="00EA445D"/>
    <w:rsid w:val="00EA4689"/>
    <w:rsid w:val="00EA4C35"/>
    <w:rsid w:val="00EA5491"/>
    <w:rsid w:val="00EA54F4"/>
    <w:rsid w:val="00EA5699"/>
    <w:rsid w:val="00EA5D22"/>
    <w:rsid w:val="00EA626E"/>
    <w:rsid w:val="00EA63C5"/>
    <w:rsid w:val="00EA68B2"/>
    <w:rsid w:val="00EA6B11"/>
    <w:rsid w:val="00EA78D0"/>
    <w:rsid w:val="00EB0163"/>
    <w:rsid w:val="00EB03C0"/>
    <w:rsid w:val="00EB0BBA"/>
    <w:rsid w:val="00EB0CAC"/>
    <w:rsid w:val="00EB10FE"/>
    <w:rsid w:val="00EB14C0"/>
    <w:rsid w:val="00EB162C"/>
    <w:rsid w:val="00EB17A6"/>
    <w:rsid w:val="00EB17CD"/>
    <w:rsid w:val="00EB18C1"/>
    <w:rsid w:val="00EB1EEE"/>
    <w:rsid w:val="00EB237E"/>
    <w:rsid w:val="00EB2541"/>
    <w:rsid w:val="00EB2A95"/>
    <w:rsid w:val="00EB304A"/>
    <w:rsid w:val="00EB3150"/>
    <w:rsid w:val="00EB392A"/>
    <w:rsid w:val="00EB39DC"/>
    <w:rsid w:val="00EB3DB2"/>
    <w:rsid w:val="00EB4045"/>
    <w:rsid w:val="00EB408F"/>
    <w:rsid w:val="00EB455C"/>
    <w:rsid w:val="00EB4653"/>
    <w:rsid w:val="00EB4703"/>
    <w:rsid w:val="00EB4BE1"/>
    <w:rsid w:val="00EB5157"/>
    <w:rsid w:val="00EB5376"/>
    <w:rsid w:val="00EB6053"/>
    <w:rsid w:val="00EB6596"/>
    <w:rsid w:val="00EB69AD"/>
    <w:rsid w:val="00EB69BA"/>
    <w:rsid w:val="00EB70BC"/>
    <w:rsid w:val="00EB72A1"/>
    <w:rsid w:val="00EB7385"/>
    <w:rsid w:val="00EB7847"/>
    <w:rsid w:val="00EB7B6E"/>
    <w:rsid w:val="00EB7E46"/>
    <w:rsid w:val="00EC040E"/>
    <w:rsid w:val="00EC05CF"/>
    <w:rsid w:val="00EC076A"/>
    <w:rsid w:val="00EC0B3C"/>
    <w:rsid w:val="00EC0DD3"/>
    <w:rsid w:val="00EC1092"/>
    <w:rsid w:val="00EC13EF"/>
    <w:rsid w:val="00EC1427"/>
    <w:rsid w:val="00EC17E4"/>
    <w:rsid w:val="00EC1B0C"/>
    <w:rsid w:val="00EC2436"/>
    <w:rsid w:val="00EC270A"/>
    <w:rsid w:val="00EC27B1"/>
    <w:rsid w:val="00EC2961"/>
    <w:rsid w:val="00EC2E3E"/>
    <w:rsid w:val="00EC2EFE"/>
    <w:rsid w:val="00EC35A1"/>
    <w:rsid w:val="00EC3735"/>
    <w:rsid w:val="00EC3965"/>
    <w:rsid w:val="00EC3BD5"/>
    <w:rsid w:val="00EC3C4F"/>
    <w:rsid w:val="00EC3E6B"/>
    <w:rsid w:val="00EC4796"/>
    <w:rsid w:val="00EC4AB5"/>
    <w:rsid w:val="00EC50CC"/>
    <w:rsid w:val="00EC50DA"/>
    <w:rsid w:val="00EC51FE"/>
    <w:rsid w:val="00EC55BC"/>
    <w:rsid w:val="00EC5946"/>
    <w:rsid w:val="00EC5B51"/>
    <w:rsid w:val="00EC5E08"/>
    <w:rsid w:val="00EC606E"/>
    <w:rsid w:val="00EC64D2"/>
    <w:rsid w:val="00EC66E5"/>
    <w:rsid w:val="00EC69AA"/>
    <w:rsid w:val="00EC6B91"/>
    <w:rsid w:val="00EC6DEF"/>
    <w:rsid w:val="00ED034F"/>
    <w:rsid w:val="00ED04A1"/>
    <w:rsid w:val="00ED07C3"/>
    <w:rsid w:val="00ED09E5"/>
    <w:rsid w:val="00ED0E7F"/>
    <w:rsid w:val="00ED0FA6"/>
    <w:rsid w:val="00ED0FEA"/>
    <w:rsid w:val="00ED1C37"/>
    <w:rsid w:val="00ED23EF"/>
    <w:rsid w:val="00ED297D"/>
    <w:rsid w:val="00ED31EE"/>
    <w:rsid w:val="00ED3779"/>
    <w:rsid w:val="00ED389B"/>
    <w:rsid w:val="00ED390A"/>
    <w:rsid w:val="00ED4528"/>
    <w:rsid w:val="00ED481C"/>
    <w:rsid w:val="00ED4CAE"/>
    <w:rsid w:val="00ED4D21"/>
    <w:rsid w:val="00ED4E3E"/>
    <w:rsid w:val="00ED549F"/>
    <w:rsid w:val="00ED56FE"/>
    <w:rsid w:val="00ED57B3"/>
    <w:rsid w:val="00ED5E53"/>
    <w:rsid w:val="00ED61BE"/>
    <w:rsid w:val="00ED63D5"/>
    <w:rsid w:val="00ED6526"/>
    <w:rsid w:val="00ED6A34"/>
    <w:rsid w:val="00ED6F37"/>
    <w:rsid w:val="00ED7029"/>
    <w:rsid w:val="00ED76BE"/>
    <w:rsid w:val="00ED7701"/>
    <w:rsid w:val="00ED7875"/>
    <w:rsid w:val="00ED7D92"/>
    <w:rsid w:val="00EE0001"/>
    <w:rsid w:val="00EE0624"/>
    <w:rsid w:val="00EE0780"/>
    <w:rsid w:val="00EE098D"/>
    <w:rsid w:val="00EE0ADD"/>
    <w:rsid w:val="00EE0CA3"/>
    <w:rsid w:val="00EE1188"/>
    <w:rsid w:val="00EE14A6"/>
    <w:rsid w:val="00EE1D28"/>
    <w:rsid w:val="00EE2260"/>
    <w:rsid w:val="00EE23F1"/>
    <w:rsid w:val="00EE2940"/>
    <w:rsid w:val="00EE3254"/>
    <w:rsid w:val="00EE34CF"/>
    <w:rsid w:val="00EE51EF"/>
    <w:rsid w:val="00EE5780"/>
    <w:rsid w:val="00EE766E"/>
    <w:rsid w:val="00EE79F8"/>
    <w:rsid w:val="00EE7BAC"/>
    <w:rsid w:val="00EF0354"/>
    <w:rsid w:val="00EF0EF9"/>
    <w:rsid w:val="00EF1129"/>
    <w:rsid w:val="00EF126C"/>
    <w:rsid w:val="00EF1631"/>
    <w:rsid w:val="00EF1B8C"/>
    <w:rsid w:val="00EF1F96"/>
    <w:rsid w:val="00EF23D8"/>
    <w:rsid w:val="00EF3371"/>
    <w:rsid w:val="00EF34EF"/>
    <w:rsid w:val="00EF3D6A"/>
    <w:rsid w:val="00EF3DA4"/>
    <w:rsid w:val="00EF47C5"/>
    <w:rsid w:val="00EF4CCC"/>
    <w:rsid w:val="00EF5915"/>
    <w:rsid w:val="00EF5AFB"/>
    <w:rsid w:val="00EF636E"/>
    <w:rsid w:val="00EF6411"/>
    <w:rsid w:val="00EF6676"/>
    <w:rsid w:val="00EF6A31"/>
    <w:rsid w:val="00EF6B09"/>
    <w:rsid w:val="00EF7065"/>
    <w:rsid w:val="00EF746A"/>
    <w:rsid w:val="00EF77AD"/>
    <w:rsid w:val="00EF7802"/>
    <w:rsid w:val="00EF7993"/>
    <w:rsid w:val="00EF7BAD"/>
    <w:rsid w:val="00F006D7"/>
    <w:rsid w:val="00F00D0E"/>
    <w:rsid w:val="00F0136A"/>
    <w:rsid w:val="00F014A8"/>
    <w:rsid w:val="00F015C8"/>
    <w:rsid w:val="00F0184E"/>
    <w:rsid w:val="00F01FAD"/>
    <w:rsid w:val="00F0242D"/>
    <w:rsid w:val="00F02623"/>
    <w:rsid w:val="00F03B00"/>
    <w:rsid w:val="00F03BF4"/>
    <w:rsid w:val="00F03F35"/>
    <w:rsid w:val="00F04698"/>
    <w:rsid w:val="00F049C7"/>
    <w:rsid w:val="00F04C46"/>
    <w:rsid w:val="00F04D90"/>
    <w:rsid w:val="00F04DC1"/>
    <w:rsid w:val="00F050CE"/>
    <w:rsid w:val="00F0599D"/>
    <w:rsid w:val="00F05FCF"/>
    <w:rsid w:val="00F0615E"/>
    <w:rsid w:val="00F066FC"/>
    <w:rsid w:val="00F06C90"/>
    <w:rsid w:val="00F07130"/>
    <w:rsid w:val="00F071CC"/>
    <w:rsid w:val="00F07693"/>
    <w:rsid w:val="00F07CB2"/>
    <w:rsid w:val="00F10214"/>
    <w:rsid w:val="00F106F7"/>
    <w:rsid w:val="00F1084B"/>
    <w:rsid w:val="00F10B73"/>
    <w:rsid w:val="00F110CB"/>
    <w:rsid w:val="00F111F9"/>
    <w:rsid w:val="00F1190C"/>
    <w:rsid w:val="00F11F76"/>
    <w:rsid w:val="00F123D9"/>
    <w:rsid w:val="00F125C4"/>
    <w:rsid w:val="00F12C06"/>
    <w:rsid w:val="00F12DE8"/>
    <w:rsid w:val="00F12EA8"/>
    <w:rsid w:val="00F1348D"/>
    <w:rsid w:val="00F14131"/>
    <w:rsid w:val="00F1423D"/>
    <w:rsid w:val="00F144BD"/>
    <w:rsid w:val="00F145D3"/>
    <w:rsid w:val="00F145E6"/>
    <w:rsid w:val="00F147B7"/>
    <w:rsid w:val="00F14B69"/>
    <w:rsid w:val="00F14BD3"/>
    <w:rsid w:val="00F14C43"/>
    <w:rsid w:val="00F14DD1"/>
    <w:rsid w:val="00F150DC"/>
    <w:rsid w:val="00F1541A"/>
    <w:rsid w:val="00F15510"/>
    <w:rsid w:val="00F155C9"/>
    <w:rsid w:val="00F15856"/>
    <w:rsid w:val="00F15A1B"/>
    <w:rsid w:val="00F15B0C"/>
    <w:rsid w:val="00F15CA7"/>
    <w:rsid w:val="00F15D39"/>
    <w:rsid w:val="00F1610D"/>
    <w:rsid w:val="00F16217"/>
    <w:rsid w:val="00F16409"/>
    <w:rsid w:val="00F165DE"/>
    <w:rsid w:val="00F1663A"/>
    <w:rsid w:val="00F16DF6"/>
    <w:rsid w:val="00F1721A"/>
    <w:rsid w:val="00F2092E"/>
    <w:rsid w:val="00F20B47"/>
    <w:rsid w:val="00F21401"/>
    <w:rsid w:val="00F21623"/>
    <w:rsid w:val="00F21914"/>
    <w:rsid w:val="00F21C79"/>
    <w:rsid w:val="00F21EEE"/>
    <w:rsid w:val="00F21FA5"/>
    <w:rsid w:val="00F224E9"/>
    <w:rsid w:val="00F22823"/>
    <w:rsid w:val="00F22D73"/>
    <w:rsid w:val="00F22F8A"/>
    <w:rsid w:val="00F231AB"/>
    <w:rsid w:val="00F2372D"/>
    <w:rsid w:val="00F23FC0"/>
    <w:rsid w:val="00F24091"/>
    <w:rsid w:val="00F2458A"/>
    <w:rsid w:val="00F2499C"/>
    <w:rsid w:val="00F24BB4"/>
    <w:rsid w:val="00F25139"/>
    <w:rsid w:val="00F252A2"/>
    <w:rsid w:val="00F253E4"/>
    <w:rsid w:val="00F259D4"/>
    <w:rsid w:val="00F26148"/>
    <w:rsid w:val="00F2630B"/>
    <w:rsid w:val="00F264DB"/>
    <w:rsid w:val="00F2652B"/>
    <w:rsid w:val="00F2694F"/>
    <w:rsid w:val="00F26C1F"/>
    <w:rsid w:val="00F26ED6"/>
    <w:rsid w:val="00F2706B"/>
    <w:rsid w:val="00F279AE"/>
    <w:rsid w:val="00F30228"/>
    <w:rsid w:val="00F307DB"/>
    <w:rsid w:val="00F30854"/>
    <w:rsid w:val="00F3091F"/>
    <w:rsid w:val="00F3109B"/>
    <w:rsid w:val="00F31407"/>
    <w:rsid w:val="00F31856"/>
    <w:rsid w:val="00F31CA1"/>
    <w:rsid w:val="00F32098"/>
    <w:rsid w:val="00F32CB7"/>
    <w:rsid w:val="00F330A5"/>
    <w:rsid w:val="00F33140"/>
    <w:rsid w:val="00F333A7"/>
    <w:rsid w:val="00F33B76"/>
    <w:rsid w:val="00F346C3"/>
    <w:rsid w:val="00F34B2B"/>
    <w:rsid w:val="00F34C2C"/>
    <w:rsid w:val="00F3512C"/>
    <w:rsid w:val="00F35496"/>
    <w:rsid w:val="00F3592B"/>
    <w:rsid w:val="00F35F13"/>
    <w:rsid w:val="00F36280"/>
    <w:rsid w:val="00F3632D"/>
    <w:rsid w:val="00F36684"/>
    <w:rsid w:val="00F36813"/>
    <w:rsid w:val="00F37269"/>
    <w:rsid w:val="00F37459"/>
    <w:rsid w:val="00F40005"/>
    <w:rsid w:val="00F404DB"/>
    <w:rsid w:val="00F40A49"/>
    <w:rsid w:val="00F40EBD"/>
    <w:rsid w:val="00F41069"/>
    <w:rsid w:val="00F416FE"/>
    <w:rsid w:val="00F41702"/>
    <w:rsid w:val="00F41894"/>
    <w:rsid w:val="00F41B30"/>
    <w:rsid w:val="00F422A2"/>
    <w:rsid w:val="00F425D2"/>
    <w:rsid w:val="00F42706"/>
    <w:rsid w:val="00F429EF"/>
    <w:rsid w:val="00F42A63"/>
    <w:rsid w:val="00F436D4"/>
    <w:rsid w:val="00F436E3"/>
    <w:rsid w:val="00F43AD8"/>
    <w:rsid w:val="00F43DFE"/>
    <w:rsid w:val="00F43E9A"/>
    <w:rsid w:val="00F44700"/>
    <w:rsid w:val="00F4486E"/>
    <w:rsid w:val="00F44B7C"/>
    <w:rsid w:val="00F44C7F"/>
    <w:rsid w:val="00F4577C"/>
    <w:rsid w:val="00F46181"/>
    <w:rsid w:val="00F46532"/>
    <w:rsid w:val="00F46874"/>
    <w:rsid w:val="00F46F93"/>
    <w:rsid w:val="00F470A8"/>
    <w:rsid w:val="00F477E5"/>
    <w:rsid w:val="00F47BEB"/>
    <w:rsid w:val="00F47E4C"/>
    <w:rsid w:val="00F47EAD"/>
    <w:rsid w:val="00F5020E"/>
    <w:rsid w:val="00F50812"/>
    <w:rsid w:val="00F50C7E"/>
    <w:rsid w:val="00F50D5C"/>
    <w:rsid w:val="00F513D7"/>
    <w:rsid w:val="00F519F3"/>
    <w:rsid w:val="00F51AEE"/>
    <w:rsid w:val="00F51BC7"/>
    <w:rsid w:val="00F51D5C"/>
    <w:rsid w:val="00F51D99"/>
    <w:rsid w:val="00F52510"/>
    <w:rsid w:val="00F52612"/>
    <w:rsid w:val="00F52824"/>
    <w:rsid w:val="00F52AA0"/>
    <w:rsid w:val="00F52C39"/>
    <w:rsid w:val="00F52DE9"/>
    <w:rsid w:val="00F52E81"/>
    <w:rsid w:val="00F52E95"/>
    <w:rsid w:val="00F538DD"/>
    <w:rsid w:val="00F53B04"/>
    <w:rsid w:val="00F53B52"/>
    <w:rsid w:val="00F53D63"/>
    <w:rsid w:val="00F54182"/>
    <w:rsid w:val="00F5438A"/>
    <w:rsid w:val="00F545B6"/>
    <w:rsid w:val="00F54848"/>
    <w:rsid w:val="00F548C0"/>
    <w:rsid w:val="00F5506A"/>
    <w:rsid w:val="00F555C1"/>
    <w:rsid w:val="00F55C6D"/>
    <w:rsid w:val="00F5612C"/>
    <w:rsid w:val="00F56158"/>
    <w:rsid w:val="00F565C6"/>
    <w:rsid w:val="00F56C6F"/>
    <w:rsid w:val="00F5741C"/>
    <w:rsid w:val="00F577AB"/>
    <w:rsid w:val="00F579BC"/>
    <w:rsid w:val="00F57E0D"/>
    <w:rsid w:val="00F6020B"/>
    <w:rsid w:val="00F6040A"/>
    <w:rsid w:val="00F6058A"/>
    <w:rsid w:val="00F606C3"/>
    <w:rsid w:val="00F609CF"/>
    <w:rsid w:val="00F60A49"/>
    <w:rsid w:val="00F60B0C"/>
    <w:rsid w:val="00F60C09"/>
    <w:rsid w:val="00F60E95"/>
    <w:rsid w:val="00F61B0E"/>
    <w:rsid w:val="00F61D8C"/>
    <w:rsid w:val="00F61F2D"/>
    <w:rsid w:val="00F62809"/>
    <w:rsid w:val="00F629C0"/>
    <w:rsid w:val="00F62E73"/>
    <w:rsid w:val="00F63F63"/>
    <w:rsid w:val="00F643D5"/>
    <w:rsid w:val="00F64926"/>
    <w:rsid w:val="00F649D7"/>
    <w:rsid w:val="00F64C03"/>
    <w:rsid w:val="00F652DA"/>
    <w:rsid w:val="00F653D9"/>
    <w:rsid w:val="00F6589B"/>
    <w:rsid w:val="00F6597E"/>
    <w:rsid w:val="00F65E0F"/>
    <w:rsid w:val="00F65FF2"/>
    <w:rsid w:val="00F6606F"/>
    <w:rsid w:val="00F66929"/>
    <w:rsid w:val="00F66979"/>
    <w:rsid w:val="00F67231"/>
    <w:rsid w:val="00F67283"/>
    <w:rsid w:val="00F6757C"/>
    <w:rsid w:val="00F67736"/>
    <w:rsid w:val="00F67A56"/>
    <w:rsid w:val="00F67B29"/>
    <w:rsid w:val="00F700D0"/>
    <w:rsid w:val="00F701C6"/>
    <w:rsid w:val="00F704E2"/>
    <w:rsid w:val="00F70F8F"/>
    <w:rsid w:val="00F7170D"/>
    <w:rsid w:val="00F717BB"/>
    <w:rsid w:val="00F71E18"/>
    <w:rsid w:val="00F721A5"/>
    <w:rsid w:val="00F724C2"/>
    <w:rsid w:val="00F72501"/>
    <w:rsid w:val="00F72509"/>
    <w:rsid w:val="00F725B0"/>
    <w:rsid w:val="00F72BB4"/>
    <w:rsid w:val="00F7316A"/>
    <w:rsid w:val="00F73753"/>
    <w:rsid w:val="00F7375B"/>
    <w:rsid w:val="00F741C0"/>
    <w:rsid w:val="00F74B94"/>
    <w:rsid w:val="00F74C42"/>
    <w:rsid w:val="00F74E0A"/>
    <w:rsid w:val="00F74FF2"/>
    <w:rsid w:val="00F75652"/>
    <w:rsid w:val="00F75930"/>
    <w:rsid w:val="00F75C47"/>
    <w:rsid w:val="00F75C8E"/>
    <w:rsid w:val="00F75D88"/>
    <w:rsid w:val="00F75D95"/>
    <w:rsid w:val="00F7601A"/>
    <w:rsid w:val="00F766E5"/>
    <w:rsid w:val="00F76B7F"/>
    <w:rsid w:val="00F7746A"/>
    <w:rsid w:val="00F7753B"/>
    <w:rsid w:val="00F77C97"/>
    <w:rsid w:val="00F801B9"/>
    <w:rsid w:val="00F8026C"/>
    <w:rsid w:val="00F8027C"/>
    <w:rsid w:val="00F81110"/>
    <w:rsid w:val="00F812DD"/>
    <w:rsid w:val="00F81C32"/>
    <w:rsid w:val="00F823F6"/>
    <w:rsid w:val="00F82467"/>
    <w:rsid w:val="00F825DB"/>
    <w:rsid w:val="00F82822"/>
    <w:rsid w:val="00F833C4"/>
    <w:rsid w:val="00F8347C"/>
    <w:rsid w:val="00F835A0"/>
    <w:rsid w:val="00F837E7"/>
    <w:rsid w:val="00F840B9"/>
    <w:rsid w:val="00F84252"/>
    <w:rsid w:val="00F84387"/>
    <w:rsid w:val="00F847E1"/>
    <w:rsid w:val="00F84F7E"/>
    <w:rsid w:val="00F8526E"/>
    <w:rsid w:val="00F8531B"/>
    <w:rsid w:val="00F85427"/>
    <w:rsid w:val="00F85576"/>
    <w:rsid w:val="00F85618"/>
    <w:rsid w:val="00F85951"/>
    <w:rsid w:val="00F85DD0"/>
    <w:rsid w:val="00F86075"/>
    <w:rsid w:val="00F8697B"/>
    <w:rsid w:val="00F869FD"/>
    <w:rsid w:val="00F86A98"/>
    <w:rsid w:val="00F86E09"/>
    <w:rsid w:val="00F86E95"/>
    <w:rsid w:val="00F87120"/>
    <w:rsid w:val="00F877B7"/>
    <w:rsid w:val="00F87B0B"/>
    <w:rsid w:val="00F87B36"/>
    <w:rsid w:val="00F87B8B"/>
    <w:rsid w:val="00F87EBD"/>
    <w:rsid w:val="00F87F0D"/>
    <w:rsid w:val="00F9064A"/>
    <w:rsid w:val="00F906B4"/>
    <w:rsid w:val="00F90A52"/>
    <w:rsid w:val="00F91196"/>
    <w:rsid w:val="00F9130C"/>
    <w:rsid w:val="00F91432"/>
    <w:rsid w:val="00F91766"/>
    <w:rsid w:val="00F918C5"/>
    <w:rsid w:val="00F91F28"/>
    <w:rsid w:val="00F9229F"/>
    <w:rsid w:val="00F92596"/>
    <w:rsid w:val="00F92743"/>
    <w:rsid w:val="00F927E3"/>
    <w:rsid w:val="00F92DBE"/>
    <w:rsid w:val="00F931C7"/>
    <w:rsid w:val="00F936A3"/>
    <w:rsid w:val="00F94016"/>
    <w:rsid w:val="00F942A6"/>
    <w:rsid w:val="00F94C7B"/>
    <w:rsid w:val="00F94E81"/>
    <w:rsid w:val="00F94FC9"/>
    <w:rsid w:val="00F95025"/>
    <w:rsid w:val="00F95ABF"/>
    <w:rsid w:val="00F95C96"/>
    <w:rsid w:val="00F96398"/>
    <w:rsid w:val="00F96470"/>
    <w:rsid w:val="00F96A63"/>
    <w:rsid w:val="00F97147"/>
    <w:rsid w:val="00F97708"/>
    <w:rsid w:val="00F978F1"/>
    <w:rsid w:val="00F97AC4"/>
    <w:rsid w:val="00FA05B3"/>
    <w:rsid w:val="00FA0D3C"/>
    <w:rsid w:val="00FA1028"/>
    <w:rsid w:val="00FA1657"/>
    <w:rsid w:val="00FA1B1D"/>
    <w:rsid w:val="00FA2600"/>
    <w:rsid w:val="00FA29C1"/>
    <w:rsid w:val="00FA2C1B"/>
    <w:rsid w:val="00FA2FF3"/>
    <w:rsid w:val="00FA30E5"/>
    <w:rsid w:val="00FA3480"/>
    <w:rsid w:val="00FA3508"/>
    <w:rsid w:val="00FA3823"/>
    <w:rsid w:val="00FA4224"/>
    <w:rsid w:val="00FA4355"/>
    <w:rsid w:val="00FA4AB5"/>
    <w:rsid w:val="00FA4B99"/>
    <w:rsid w:val="00FA50E0"/>
    <w:rsid w:val="00FA5480"/>
    <w:rsid w:val="00FA5FBB"/>
    <w:rsid w:val="00FA6554"/>
    <w:rsid w:val="00FA6625"/>
    <w:rsid w:val="00FA6B2B"/>
    <w:rsid w:val="00FA6D5E"/>
    <w:rsid w:val="00FA6FAD"/>
    <w:rsid w:val="00FA773E"/>
    <w:rsid w:val="00FA79DD"/>
    <w:rsid w:val="00FA7EA1"/>
    <w:rsid w:val="00FA7F24"/>
    <w:rsid w:val="00FB0384"/>
    <w:rsid w:val="00FB03F0"/>
    <w:rsid w:val="00FB0F8D"/>
    <w:rsid w:val="00FB191C"/>
    <w:rsid w:val="00FB1B25"/>
    <w:rsid w:val="00FB1C2B"/>
    <w:rsid w:val="00FB1E28"/>
    <w:rsid w:val="00FB20CE"/>
    <w:rsid w:val="00FB2713"/>
    <w:rsid w:val="00FB2943"/>
    <w:rsid w:val="00FB2CC0"/>
    <w:rsid w:val="00FB379A"/>
    <w:rsid w:val="00FB40A6"/>
    <w:rsid w:val="00FB42ED"/>
    <w:rsid w:val="00FB4DF0"/>
    <w:rsid w:val="00FB515B"/>
    <w:rsid w:val="00FB53FB"/>
    <w:rsid w:val="00FB54E3"/>
    <w:rsid w:val="00FB56F2"/>
    <w:rsid w:val="00FB579A"/>
    <w:rsid w:val="00FB5860"/>
    <w:rsid w:val="00FB58B6"/>
    <w:rsid w:val="00FB59AE"/>
    <w:rsid w:val="00FB59DE"/>
    <w:rsid w:val="00FB5B3B"/>
    <w:rsid w:val="00FB5ED4"/>
    <w:rsid w:val="00FB616B"/>
    <w:rsid w:val="00FB654D"/>
    <w:rsid w:val="00FB69CF"/>
    <w:rsid w:val="00FB6BB9"/>
    <w:rsid w:val="00FB6C96"/>
    <w:rsid w:val="00FB70A3"/>
    <w:rsid w:val="00FB72FF"/>
    <w:rsid w:val="00FB7581"/>
    <w:rsid w:val="00FB7BC0"/>
    <w:rsid w:val="00FB7C4D"/>
    <w:rsid w:val="00FC0B74"/>
    <w:rsid w:val="00FC0C0E"/>
    <w:rsid w:val="00FC0F1D"/>
    <w:rsid w:val="00FC153B"/>
    <w:rsid w:val="00FC1546"/>
    <w:rsid w:val="00FC1972"/>
    <w:rsid w:val="00FC1A35"/>
    <w:rsid w:val="00FC1C34"/>
    <w:rsid w:val="00FC1F6E"/>
    <w:rsid w:val="00FC22CB"/>
    <w:rsid w:val="00FC2652"/>
    <w:rsid w:val="00FC287A"/>
    <w:rsid w:val="00FC2FD6"/>
    <w:rsid w:val="00FC3124"/>
    <w:rsid w:val="00FC31C0"/>
    <w:rsid w:val="00FC37F9"/>
    <w:rsid w:val="00FC3B11"/>
    <w:rsid w:val="00FC4104"/>
    <w:rsid w:val="00FC4516"/>
    <w:rsid w:val="00FC479D"/>
    <w:rsid w:val="00FC4EA0"/>
    <w:rsid w:val="00FC536D"/>
    <w:rsid w:val="00FC58F5"/>
    <w:rsid w:val="00FC5D76"/>
    <w:rsid w:val="00FC6015"/>
    <w:rsid w:val="00FC6A23"/>
    <w:rsid w:val="00FC6FAE"/>
    <w:rsid w:val="00FC742D"/>
    <w:rsid w:val="00FC7513"/>
    <w:rsid w:val="00FC77AB"/>
    <w:rsid w:val="00FC79E5"/>
    <w:rsid w:val="00FC7CA4"/>
    <w:rsid w:val="00FD0709"/>
    <w:rsid w:val="00FD073D"/>
    <w:rsid w:val="00FD0ECD"/>
    <w:rsid w:val="00FD0FB5"/>
    <w:rsid w:val="00FD0FFB"/>
    <w:rsid w:val="00FD102B"/>
    <w:rsid w:val="00FD1438"/>
    <w:rsid w:val="00FD1842"/>
    <w:rsid w:val="00FD19F6"/>
    <w:rsid w:val="00FD1AEB"/>
    <w:rsid w:val="00FD22E1"/>
    <w:rsid w:val="00FD2A4C"/>
    <w:rsid w:val="00FD2C65"/>
    <w:rsid w:val="00FD2F90"/>
    <w:rsid w:val="00FD2F9E"/>
    <w:rsid w:val="00FD30AC"/>
    <w:rsid w:val="00FD30C7"/>
    <w:rsid w:val="00FD3510"/>
    <w:rsid w:val="00FD3D7F"/>
    <w:rsid w:val="00FD3D9B"/>
    <w:rsid w:val="00FD40E2"/>
    <w:rsid w:val="00FD448C"/>
    <w:rsid w:val="00FD4B81"/>
    <w:rsid w:val="00FD4DD2"/>
    <w:rsid w:val="00FD514C"/>
    <w:rsid w:val="00FD5681"/>
    <w:rsid w:val="00FD5D05"/>
    <w:rsid w:val="00FD69E9"/>
    <w:rsid w:val="00FD6AE5"/>
    <w:rsid w:val="00FD6C67"/>
    <w:rsid w:val="00FD7008"/>
    <w:rsid w:val="00FD744E"/>
    <w:rsid w:val="00FD748E"/>
    <w:rsid w:val="00FD752F"/>
    <w:rsid w:val="00FE00D9"/>
    <w:rsid w:val="00FE02F3"/>
    <w:rsid w:val="00FE02FA"/>
    <w:rsid w:val="00FE0958"/>
    <w:rsid w:val="00FE09E7"/>
    <w:rsid w:val="00FE0B24"/>
    <w:rsid w:val="00FE21D8"/>
    <w:rsid w:val="00FE24D1"/>
    <w:rsid w:val="00FE2B34"/>
    <w:rsid w:val="00FE2D30"/>
    <w:rsid w:val="00FE3117"/>
    <w:rsid w:val="00FE33D6"/>
    <w:rsid w:val="00FE3579"/>
    <w:rsid w:val="00FE395C"/>
    <w:rsid w:val="00FE399B"/>
    <w:rsid w:val="00FE3CC6"/>
    <w:rsid w:val="00FE3FFB"/>
    <w:rsid w:val="00FE49C3"/>
    <w:rsid w:val="00FE4F39"/>
    <w:rsid w:val="00FE592E"/>
    <w:rsid w:val="00FE59AC"/>
    <w:rsid w:val="00FE5C1D"/>
    <w:rsid w:val="00FE5C53"/>
    <w:rsid w:val="00FE5E53"/>
    <w:rsid w:val="00FE5EDA"/>
    <w:rsid w:val="00FE6919"/>
    <w:rsid w:val="00FE691B"/>
    <w:rsid w:val="00FE6A96"/>
    <w:rsid w:val="00FE6B8C"/>
    <w:rsid w:val="00FE6DEF"/>
    <w:rsid w:val="00FE742D"/>
    <w:rsid w:val="00FE7E22"/>
    <w:rsid w:val="00FF08DD"/>
    <w:rsid w:val="00FF0DBA"/>
    <w:rsid w:val="00FF0EC8"/>
    <w:rsid w:val="00FF1AF1"/>
    <w:rsid w:val="00FF1D84"/>
    <w:rsid w:val="00FF22BD"/>
    <w:rsid w:val="00FF2868"/>
    <w:rsid w:val="00FF2A6E"/>
    <w:rsid w:val="00FF2BAD"/>
    <w:rsid w:val="00FF2C24"/>
    <w:rsid w:val="00FF2DE5"/>
    <w:rsid w:val="00FF30CE"/>
    <w:rsid w:val="00FF3492"/>
    <w:rsid w:val="00FF35D6"/>
    <w:rsid w:val="00FF368C"/>
    <w:rsid w:val="00FF418E"/>
    <w:rsid w:val="00FF4204"/>
    <w:rsid w:val="00FF4207"/>
    <w:rsid w:val="00FF4349"/>
    <w:rsid w:val="00FF471B"/>
    <w:rsid w:val="00FF48C3"/>
    <w:rsid w:val="00FF4994"/>
    <w:rsid w:val="00FF5035"/>
    <w:rsid w:val="00FF5951"/>
    <w:rsid w:val="00FF5EE0"/>
    <w:rsid w:val="00FF64D0"/>
    <w:rsid w:val="00FF66F3"/>
    <w:rsid w:val="00FF6D34"/>
    <w:rsid w:val="00FF6DDE"/>
    <w:rsid w:val="00FF71A0"/>
    <w:rsid w:val="00FF72BB"/>
    <w:rsid w:val="00FF75B4"/>
    <w:rsid w:val="083E93DB"/>
    <w:rsid w:val="18E2C92F"/>
    <w:rsid w:val="1D20879A"/>
    <w:rsid w:val="2174645B"/>
    <w:rsid w:val="228D6A1B"/>
    <w:rsid w:val="23045F6F"/>
    <w:rsid w:val="2B6A66DC"/>
    <w:rsid w:val="2F8702CA"/>
    <w:rsid w:val="31D3FD0F"/>
    <w:rsid w:val="395FAC2B"/>
    <w:rsid w:val="3F647766"/>
    <w:rsid w:val="40330505"/>
    <w:rsid w:val="421E0390"/>
    <w:rsid w:val="46608E9F"/>
    <w:rsid w:val="50776790"/>
    <w:rsid w:val="65AD55D1"/>
    <w:rsid w:val="70376D7A"/>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DA6C2"/>
  <w15:chartTrackingRefBased/>
  <w15:docId w15:val="{CC044666-F8AF-4802-81B3-0E04A736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6E"/>
    <w:pPr>
      <w:spacing w:line="360" w:lineRule="auto"/>
      <w:jc w:val="both"/>
    </w:pPr>
    <w:rPr>
      <w:rFonts w:cs="Calibri"/>
    </w:rPr>
  </w:style>
  <w:style w:type="paragraph" w:styleId="Heading1">
    <w:name w:val="heading 1"/>
    <w:aliases w:val="chapitre,Titre 11,t1.T1.Titre 1,t1,TITRE 1 SL"/>
    <w:basedOn w:val="Normal"/>
    <w:next w:val="Normal"/>
    <w:link w:val="Heading1Char"/>
    <w:uiPriority w:val="9"/>
    <w:qFormat/>
    <w:rsid w:val="003C40BE"/>
    <w:pPr>
      <w:keepNext/>
      <w:keepLines/>
      <w:numPr>
        <w:numId w:val="18"/>
      </w:numPr>
      <w:spacing w:after="0"/>
      <w:jc w:val="left"/>
      <w:outlineLvl w:val="0"/>
    </w:pPr>
    <w:rPr>
      <w:rFonts w:eastAsiaTheme="majorEastAsia"/>
      <w:b/>
      <w:bCs/>
      <w:caps/>
      <w:color w:val="0070C0"/>
      <w:sz w:val="32"/>
      <w:szCs w:val="28"/>
    </w:rPr>
  </w:style>
  <w:style w:type="paragraph" w:styleId="Heading2">
    <w:name w:val="heading 2"/>
    <w:aliases w:val="Niveau 2,H2,paragraphe,t2,h2"/>
    <w:basedOn w:val="Normal"/>
    <w:next w:val="Normal"/>
    <w:link w:val="Heading2Char"/>
    <w:uiPriority w:val="9"/>
    <w:unhideWhenUsed/>
    <w:qFormat/>
    <w:rsid w:val="00452824"/>
    <w:pPr>
      <w:keepNext/>
      <w:keepLines/>
      <w:numPr>
        <w:ilvl w:val="1"/>
        <w:numId w:val="18"/>
      </w:numPr>
      <w:spacing w:after="0"/>
      <w:ind w:left="576"/>
      <w:jc w:val="left"/>
      <w:outlineLvl w:val="1"/>
    </w:pPr>
    <w:rPr>
      <w:rFonts w:ascii="Calibri" w:eastAsiaTheme="majorEastAsia" w:hAnsi="Calibri"/>
      <w:b/>
      <w:color w:val="00B0F0"/>
      <w:sz w:val="28"/>
      <w:szCs w:val="28"/>
    </w:rPr>
  </w:style>
  <w:style w:type="paragraph" w:styleId="Heading3">
    <w:name w:val="heading 3"/>
    <w:basedOn w:val="Normal"/>
    <w:next w:val="Normal"/>
    <w:link w:val="Heading3Char"/>
    <w:uiPriority w:val="9"/>
    <w:unhideWhenUsed/>
    <w:qFormat/>
    <w:rsid w:val="00452824"/>
    <w:pPr>
      <w:keepNext/>
      <w:keepLines/>
      <w:numPr>
        <w:ilvl w:val="2"/>
        <w:numId w:val="18"/>
      </w:numPr>
      <w:spacing w:after="0"/>
      <w:jc w:val="left"/>
      <w:outlineLvl w:val="2"/>
    </w:pPr>
    <w:rPr>
      <w:rFonts w:ascii="Calibri" w:eastAsiaTheme="majorEastAsia" w:hAnsi="Calibri"/>
      <w:b/>
      <w:color w:val="3B3838" w:themeColor="background2" w:themeShade="40"/>
      <w:sz w:val="26"/>
      <w:szCs w:val="26"/>
      <w:lang w:eastAsia="hr-HR"/>
    </w:rPr>
  </w:style>
  <w:style w:type="paragraph" w:styleId="Heading4">
    <w:name w:val="heading 4"/>
    <w:basedOn w:val="ListParagraph"/>
    <w:next w:val="Normal"/>
    <w:link w:val="Heading4Char"/>
    <w:uiPriority w:val="9"/>
    <w:unhideWhenUsed/>
    <w:qFormat/>
    <w:rsid w:val="00452824"/>
    <w:pPr>
      <w:numPr>
        <w:ilvl w:val="3"/>
        <w:numId w:val="18"/>
      </w:numPr>
      <w:spacing w:after="0"/>
      <w:ind w:left="864"/>
      <w:jc w:val="left"/>
      <w:outlineLvl w:val="3"/>
    </w:pPr>
    <w:rPr>
      <w:rFonts w:ascii="Calibri" w:hAnsi="Calibri"/>
      <w:b/>
      <w:color w:val="92D050"/>
      <w:sz w:val="26"/>
      <w:szCs w:val="26"/>
      <w:lang w:eastAsia="hr-HR"/>
    </w:rPr>
  </w:style>
  <w:style w:type="paragraph" w:styleId="Heading5">
    <w:name w:val="heading 5"/>
    <w:basedOn w:val="Normal"/>
    <w:next w:val="Normal"/>
    <w:link w:val="Heading5Char"/>
    <w:uiPriority w:val="9"/>
    <w:unhideWhenUsed/>
    <w:qFormat/>
    <w:rsid w:val="00486EC7"/>
    <w:pPr>
      <w:keepNext/>
      <w:keepLines/>
      <w:numPr>
        <w:ilvl w:val="4"/>
        <w:numId w:val="18"/>
      </w:numPr>
      <w:spacing w:before="40" w:after="0"/>
      <w:outlineLvl w:val="4"/>
    </w:pPr>
    <w:rPr>
      <w:rFonts w:eastAsiaTheme="majorEastAsia" w:cstheme="minorHAnsi"/>
      <w:b/>
      <w:bCs/>
      <w:color w:val="2F5496" w:themeColor="accent1" w:themeShade="BF"/>
    </w:rPr>
  </w:style>
  <w:style w:type="paragraph" w:styleId="Heading6">
    <w:name w:val="heading 6"/>
    <w:basedOn w:val="Normal"/>
    <w:next w:val="Normal"/>
    <w:link w:val="Heading6Char"/>
    <w:uiPriority w:val="9"/>
    <w:unhideWhenUsed/>
    <w:qFormat/>
    <w:rsid w:val="00BC05F8"/>
    <w:pPr>
      <w:keepNext/>
      <w:keepLines/>
      <w:numPr>
        <w:ilvl w:val="5"/>
        <w:numId w:val="18"/>
      </w:numPr>
      <w:spacing w:before="40" w:after="0"/>
      <w:outlineLvl w:val="5"/>
    </w:pPr>
    <w:rPr>
      <w:rFonts w:asciiTheme="majorHAnsi" w:eastAsiaTheme="majorEastAsia" w:hAnsiTheme="majorHAnsi" w:cstheme="majorBidi"/>
      <w:b/>
      <w:bCs/>
      <w:color w:val="3B3838" w:themeColor="background2" w:themeShade="40"/>
    </w:rPr>
  </w:style>
  <w:style w:type="paragraph" w:styleId="Heading7">
    <w:name w:val="heading 7"/>
    <w:basedOn w:val="Normal"/>
    <w:next w:val="Normal"/>
    <w:link w:val="Heading7Char"/>
    <w:uiPriority w:val="9"/>
    <w:unhideWhenUsed/>
    <w:qFormat/>
    <w:rsid w:val="006768EA"/>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768EA"/>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768EA"/>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5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2551"/>
  </w:style>
  <w:style w:type="paragraph" w:styleId="Footer">
    <w:name w:val="footer"/>
    <w:basedOn w:val="Normal"/>
    <w:link w:val="FooterChar"/>
    <w:uiPriority w:val="99"/>
    <w:unhideWhenUsed/>
    <w:rsid w:val="000825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2551"/>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ListParagraphChar"/>
    <w:uiPriority w:val="34"/>
    <w:qFormat/>
    <w:rsid w:val="00DB3E97"/>
    <w:pPr>
      <w:ind w:left="720"/>
      <w:contextualSpacing/>
    </w:pPr>
  </w:style>
  <w:style w:type="paragraph" w:styleId="BalloonText">
    <w:name w:val="Balloon Text"/>
    <w:basedOn w:val="Normal"/>
    <w:link w:val="BalloonTextChar"/>
    <w:uiPriority w:val="99"/>
    <w:unhideWhenUsed/>
    <w:rsid w:val="00350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50989"/>
    <w:rPr>
      <w:rFonts w:ascii="Segoe UI" w:hAnsi="Segoe UI" w:cs="Segoe UI"/>
      <w:sz w:val="18"/>
      <w:szCs w:val="18"/>
    </w:rPr>
  </w:style>
  <w:style w:type="character" w:styleId="CommentReference">
    <w:name w:val="annotation reference"/>
    <w:basedOn w:val="DefaultParagraphFont"/>
    <w:uiPriority w:val="99"/>
    <w:unhideWhenUsed/>
    <w:rsid w:val="00AC27F9"/>
    <w:rPr>
      <w:sz w:val="16"/>
      <w:szCs w:val="16"/>
    </w:rPr>
  </w:style>
  <w:style w:type="paragraph" w:styleId="CommentText">
    <w:name w:val="annotation text"/>
    <w:basedOn w:val="Normal"/>
    <w:link w:val="CommentTextChar"/>
    <w:uiPriority w:val="99"/>
    <w:unhideWhenUsed/>
    <w:rsid w:val="00AC27F9"/>
    <w:pPr>
      <w:spacing w:line="240" w:lineRule="auto"/>
    </w:pPr>
    <w:rPr>
      <w:sz w:val="20"/>
      <w:szCs w:val="20"/>
    </w:rPr>
  </w:style>
  <w:style w:type="character" w:customStyle="1" w:styleId="CommentTextChar">
    <w:name w:val="Comment Text Char"/>
    <w:basedOn w:val="DefaultParagraphFont"/>
    <w:link w:val="CommentText"/>
    <w:uiPriority w:val="99"/>
    <w:rsid w:val="00AC27F9"/>
    <w:rPr>
      <w:rFonts w:ascii="Arial" w:hAnsi="Arial"/>
      <w:sz w:val="20"/>
      <w:szCs w:val="20"/>
    </w:rPr>
  </w:style>
  <w:style w:type="paragraph" w:styleId="CommentSubject">
    <w:name w:val="annotation subject"/>
    <w:basedOn w:val="CommentText"/>
    <w:next w:val="CommentText"/>
    <w:link w:val="CommentSubjectChar"/>
    <w:uiPriority w:val="99"/>
    <w:unhideWhenUsed/>
    <w:rsid w:val="00AC27F9"/>
    <w:rPr>
      <w:b/>
      <w:bCs/>
    </w:rPr>
  </w:style>
  <w:style w:type="character" w:customStyle="1" w:styleId="CommentSubjectChar">
    <w:name w:val="Comment Subject Char"/>
    <w:basedOn w:val="CommentTextChar"/>
    <w:link w:val="CommentSubject"/>
    <w:uiPriority w:val="99"/>
    <w:rsid w:val="00AC27F9"/>
    <w:rPr>
      <w:rFonts w:ascii="Arial" w:hAnsi="Arial"/>
      <w:b/>
      <w:bCs/>
      <w:sz w:val="20"/>
      <w:szCs w:val="20"/>
    </w:rPr>
  </w:style>
  <w:style w:type="paragraph" w:customStyle="1" w:styleId="Default">
    <w:name w:val="Default"/>
    <w:rsid w:val="004215D9"/>
    <w:pPr>
      <w:autoSpaceDE w:val="0"/>
      <w:autoSpaceDN w:val="0"/>
      <w:adjustRightInd w:val="0"/>
      <w:spacing w:after="0" w:line="240" w:lineRule="auto"/>
    </w:pPr>
    <w:rPr>
      <w:rFonts w:ascii="Ubuntu Light" w:hAnsi="Ubuntu Light" w:cs="Ubuntu Light"/>
      <w:color w:val="000000"/>
      <w:sz w:val="24"/>
      <w:szCs w:val="24"/>
    </w:rPr>
  </w:style>
  <w:style w:type="paragraph" w:customStyle="1" w:styleId="Pa6">
    <w:name w:val="Pa6"/>
    <w:basedOn w:val="Default"/>
    <w:next w:val="Default"/>
    <w:uiPriority w:val="99"/>
    <w:rsid w:val="004215D9"/>
    <w:pPr>
      <w:spacing w:line="191" w:lineRule="atLeast"/>
    </w:pPr>
    <w:rPr>
      <w:rFonts w:cstheme="minorBidi"/>
      <w:color w:val="auto"/>
    </w:rPr>
  </w:style>
  <w:style w:type="paragraph" w:customStyle="1" w:styleId="Pa2">
    <w:name w:val="Pa2"/>
    <w:basedOn w:val="Default"/>
    <w:next w:val="Default"/>
    <w:uiPriority w:val="99"/>
    <w:rsid w:val="004215D9"/>
    <w:pPr>
      <w:spacing w:line="191" w:lineRule="atLeast"/>
    </w:pPr>
    <w:rPr>
      <w:rFonts w:cstheme="minorBidi"/>
      <w:color w:val="auto"/>
    </w:rPr>
  </w:style>
  <w:style w:type="character" w:customStyle="1" w:styleId="A13">
    <w:name w:val="A13"/>
    <w:uiPriority w:val="99"/>
    <w:rsid w:val="004215D9"/>
    <w:rPr>
      <w:rFonts w:ascii="NZJYQG+ZapfDingbatsITC" w:eastAsia="NZJYQG+ZapfDingbatsITC" w:cs="NZJYQG+ZapfDingbatsITC"/>
      <w:color w:val="000000"/>
      <w:sz w:val="15"/>
      <w:szCs w:val="15"/>
    </w:rPr>
  </w:style>
  <w:style w:type="character" w:customStyle="1" w:styleId="A8">
    <w:name w:val="A8"/>
    <w:uiPriority w:val="99"/>
    <w:rsid w:val="004215D9"/>
    <w:rPr>
      <w:rFonts w:cs="Ubuntu Light"/>
      <w:color w:val="000000"/>
      <w:sz w:val="11"/>
      <w:szCs w:val="11"/>
    </w:rPr>
  </w:style>
  <w:style w:type="character" w:customStyle="1" w:styleId="Heading1Char">
    <w:name w:val="Heading 1 Char"/>
    <w:aliases w:val="chapitre Char,Titre 11 Char,t1.T1.Titre 1 Char,t1 Char,TITRE 1 SL Char"/>
    <w:basedOn w:val="DefaultParagraphFont"/>
    <w:link w:val="Heading1"/>
    <w:uiPriority w:val="9"/>
    <w:rsid w:val="003C40BE"/>
    <w:rPr>
      <w:rFonts w:eastAsiaTheme="majorEastAsia" w:cs="Calibri"/>
      <w:b/>
      <w:bCs/>
      <w:caps/>
      <w:color w:val="0070C0"/>
      <w:sz w:val="32"/>
      <w:szCs w:val="28"/>
    </w:rPr>
  </w:style>
  <w:style w:type="character" w:customStyle="1" w:styleId="Heading2Char">
    <w:name w:val="Heading 2 Char"/>
    <w:aliases w:val="Niveau 2 Char,H2 Char,paragraphe Char,t2 Char,h2 Char"/>
    <w:basedOn w:val="DefaultParagraphFont"/>
    <w:link w:val="Heading2"/>
    <w:uiPriority w:val="9"/>
    <w:rsid w:val="00452824"/>
    <w:rPr>
      <w:rFonts w:ascii="Calibri" w:eastAsiaTheme="majorEastAsia" w:hAnsi="Calibri" w:cs="Calibri"/>
      <w:b/>
      <w:color w:val="00B0F0"/>
      <w:sz w:val="28"/>
      <w:szCs w:val="28"/>
    </w:rPr>
  </w:style>
  <w:style w:type="character" w:customStyle="1" w:styleId="Heading3Char">
    <w:name w:val="Heading 3 Char"/>
    <w:basedOn w:val="DefaultParagraphFont"/>
    <w:link w:val="Heading3"/>
    <w:uiPriority w:val="9"/>
    <w:rsid w:val="00452824"/>
    <w:rPr>
      <w:rFonts w:ascii="Calibri" w:eastAsiaTheme="majorEastAsia" w:hAnsi="Calibri" w:cs="Calibri"/>
      <w:b/>
      <w:color w:val="3B3838" w:themeColor="background2" w:themeShade="40"/>
      <w:sz w:val="26"/>
      <w:szCs w:val="26"/>
      <w:lang w:eastAsia="hr-HR"/>
    </w:rPr>
  </w:style>
  <w:style w:type="character" w:customStyle="1" w:styleId="Heading4Char">
    <w:name w:val="Heading 4 Char"/>
    <w:basedOn w:val="DefaultParagraphFont"/>
    <w:link w:val="Heading4"/>
    <w:uiPriority w:val="9"/>
    <w:rsid w:val="00452824"/>
    <w:rPr>
      <w:rFonts w:ascii="Calibri" w:hAnsi="Calibri" w:cs="Calibri"/>
      <w:b/>
      <w:color w:val="92D050"/>
      <w:sz w:val="26"/>
      <w:szCs w:val="26"/>
      <w:lang w:eastAsia="hr-HR"/>
    </w:rPr>
  </w:style>
  <w:style w:type="character" w:styleId="SubtleEmphasis">
    <w:name w:val="Subtle Emphasis"/>
    <w:basedOn w:val="DefaultParagraphFont"/>
    <w:uiPriority w:val="19"/>
    <w:qFormat/>
    <w:rsid w:val="004A3B74"/>
    <w:rPr>
      <w:i/>
      <w:iCs/>
      <w:color w:val="404040" w:themeColor="text1" w:themeTint="BF"/>
      <w:sz w:val="20"/>
    </w:rPr>
  </w:style>
  <w:style w:type="paragraph" w:styleId="Caption">
    <w:name w:val="caption"/>
    <w:basedOn w:val="Normal"/>
    <w:next w:val="Normal"/>
    <w:uiPriority w:val="35"/>
    <w:unhideWhenUsed/>
    <w:qFormat/>
    <w:rsid w:val="004A3B74"/>
    <w:pPr>
      <w:spacing w:after="200" w:line="240" w:lineRule="auto"/>
      <w:jc w:val="left"/>
    </w:pPr>
    <w:rPr>
      <w:i/>
      <w:iCs/>
      <w:color w:val="44546A" w:themeColor="text2"/>
      <w:sz w:val="18"/>
      <w:szCs w:val="18"/>
    </w:rPr>
  </w:style>
  <w:style w:type="character" w:styleId="Hyperlink">
    <w:name w:val="Hyperlink"/>
    <w:aliases w:val="Hyperlink - Header"/>
    <w:basedOn w:val="DefaultParagraphFont"/>
    <w:uiPriority w:val="99"/>
    <w:unhideWhenUsed/>
    <w:rsid w:val="00152B27"/>
    <w:rPr>
      <w:color w:val="0000FF"/>
      <w:u w:val="single"/>
    </w:rPr>
  </w:style>
  <w:style w:type="table" w:styleId="TableGrid">
    <w:name w:val="Table Grid"/>
    <w:basedOn w:val="TableNormal"/>
    <w:uiPriority w:val="39"/>
    <w:rsid w:val="00152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52B27"/>
    <w:pPr>
      <w:numPr>
        <w:numId w:val="0"/>
      </w:numPr>
      <w:outlineLvl w:val="9"/>
    </w:pPr>
    <w:rPr>
      <w:b w:val="0"/>
      <w:caps w:val="0"/>
      <w:color w:val="2F5496" w:themeColor="accent1" w:themeShade="BF"/>
      <w:lang w:val="en-US"/>
    </w:rPr>
  </w:style>
  <w:style w:type="paragraph" w:styleId="TOC1">
    <w:name w:val="toc 1"/>
    <w:basedOn w:val="Normal"/>
    <w:next w:val="Normal"/>
    <w:autoRedefine/>
    <w:uiPriority w:val="39"/>
    <w:unhideWhenUsed/>
    <w:rsid w:val="00935405"/>
    <w:pPr>
      <w:tabs>
        <w:tab w:val="left" w:pos="440"/>
        <w:tab w:val="right" w:leader="dot" w:pos="9062"/>
      </w:tabs>
      <w:spacing w:after="100" w:line="259" w:lineRule="auto"/>
      <w:jc w:val="left"/>
    </w:pPr>
  </w:style>
  <w:style w:type="paragraph" w:styleId="TOC2">
    <w:name w:val="toc 2"/>
    <w:basedOn w:val="Normal"/>
    <w:next w:val="Normal"/>
    <w:autoRedefine/>
    <w:uiPriority w:val="39"/>
    <w:unhideWhenUsed/>
    <w:rsid w:val="00152B27"/>
    <w:pPr>
      <w:spacing w:after="100" w:line="259" w:lineRule="auto"/>
      <w:ind w:left="220"/>
      <w:jc w:val="left"/>
    </w:pPr>
  </w:style>
  <w:style w:type="paragraph" w:styleId="TOC3">
    <w:name w:val="toc 3"/>
    <w:basedOn w:val="Normal"/>
    <w:next w:val="Normal"/>
    <w:autoRedefine/>
    <w:uiPriority w:val="39"/>
    <w:unhideWhenUsed/>
    <w:rsid w:val="002A40F2"/>
    <w:pPr>
      <w:tabs>
        <w:tab w:val="left" w:pos="1320"/>
        <w:tab w:val="right" w:leader="dot" w:pos="8636"/>
      </w:tabs>
      <w:spacing w:after="100" w:line="259" w:lineRule="auto"/>
      <w:ind w:left="440"/>
      <w:jc w:val="left"/>
    </w:pPr>
  </w:style>
  <w:style w:type="paragraph" w:styleId="TOC4">
    <w:name w:val="toc 4"/>
    <w:basedOn w:val="Normal"/>
    <w:next w:val="Normal"/>
    <w:autoRedefine/>
    <w:uiPriority w:val="39"/>
    <w:unhideWhenUsed/>
    <w:rsid w:val="00935405"/>
    <w:pPr>
      <w:tabs>
        <w:tab w:val="left" w:pos="1540"/>
        <w:tab w:val="right" w:leader="dot" w:pos="8636"/>
      </w:tabs>
      <w:spacing w:after="100" w:line="259" w:lineRule="auto"/>
      <w:ind w:left="660"/>
      <w:jc w:val="left"/>
    </w:pPr>
  </w:style>
  <w:style w:type="paragraph" w:styleId="NoSpacing">
    <w:name w:val="No Spacing"/>
    <w:link w:val="NoSpacingChar"/>
    <w:uiPriority w:val="1"/>
    <w:qFormat/>
    <w:rsid w:val="00152B2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2B27"/>
    <w:rPr>
      <w:rFonts w:eastAsiaTheme="minorEastAsia"/>
      <w:lang w:val="en-US"/>
    </w:rPr>
  </w:style>
  <w:style w:type="character" w:customStyle="1" w:styleId="Heading5Char">
    <w:name w:val="Heading 5 Char"/>
    <w:basedOn w:val="DefaultParagraphFont"/>
    <w:link w:val="Heading5"/>
    <w:uiPriority w:val="9"/>
    <w:rsid w:val="00486EC7"/>
    <w:rPr>
      <w:rFonts w:eastAsiaTheme="majorEastAsia" w:cstheme="minorHAnsi"/>
      <w:b/>
      <w:bCs/>
      <w:color w:val="2F5496" w:themeColor="accent1" w:themeShade="BF"/>
    </w:rPr>
  </w:style>
  <w:style w:type="character" w:customStyle="1" w:styleId="Heading6Char">
    <w:name w:val="Heading 6 Char"/>
    <w:basedOn w:val="DefaultParagraphFont"/>
    <w:link w:val="Heading6"/>
    <w:uiPriority w:val="9"/>
    <w:rsid w:val="00BC05F8"/>
    <w:rPr>
      <w:rFonts w:asciiTheme="majorHAnsi" w:eastAsiaTheme="majorEastAsia" w:hAnsiTheme="majorHAnsi" w:cstheme="majorBidi"/>
      <w:b/>
      <w:bCs/>
      <w:color w:val="3B3838" w:themeColor="background2" w:themeShade="40"/>
    </w:rPr>
  </w:style>
  <w:style w:type="paragraph" w:styleId="TOC5">
    <w:name w:val="toc 5"/>
    <w:basedOn w:val="Normal"/>
    <w:next w:val="Normal"/>
    <w:autoRedefine/>
    <w:uiPriority w:val="39"/>
    <w:unhideWhenUsed/>
    <w:rsid w:val="00763263"/>
    <w:pPr>
      <w:spacing w:after="100"/>
      <w:ind w:left="880"/>
    </w:pPr>
  </w:style>
  <w:style w:type="paragraph" w:styleId="TOC6">
    <w:name w:val="toc 6"/>
    <w:basedOn w:val="Normal"/>
    <w:next w:val="Normal"/>
    <w:autoRedefine/>
    <w:uiPriority w:val="39"/>
    <w:unhideWhenUsed/>
    <w:rsid w:val="00763263"/>
    <w:pPr>
      <w:spacing w:after="100"/>
      <w:ind w:left="1100"/>
    </w:pPr>
  </w:style>
  <w:style w:type="paragraph" w:styleId="TOC7">
    <w:name w:val="toc 7"/>
    <w:basedOn w:val="Normal"/>
    <w:next w:val="Normal"/>
    <w:autoRedefine/>
    <w:uiPriority w:val="39"/>
    <w:unhideWhenUsed/>
    <w:rsid w:val="00763263"/>
    <w:pPr>
      <w:spacing w:after="100" w:line="259" w:lineRule="auto"/>
      <w:ind w:left="1320"/>
      <w:jc w:val="left"/>
    </w:pPr>
    <w:rPr>
      <w:rFonts w:eastAsiaTheme="minorEastAsia"/>
      <w:lang w:eastAsia="hr-HR"/>
    </w:rPr>
  </w:style>
  <w:style w:type="paragraph" w:styleId="TOC8">
    <w:name w:val="toc 8"/>
    <w:basedOn w:val="Normal"/>
    <w:next w:val="Normal"/>
    <w:autoRedefine/>
    <w:uiPriority w:val="39"/>
    <w:unhideWhenUsed/>
    <w:rsid w:val="00763263"/>
    <w:pPr>
      <w:spacing w:after="100" w:line="259" w:lineRule="auto"/>
      <w:ind w:left="1540"/>
      <w:jc w:val="left"/>
    </w:pPr>
    <w:rPr>
      <w:rFonts w:eastAsiaTheme="minorEastAsia"/>
      <w:lang w:eastAsia="hr-HR"/>
    </w:rPr>
  </w:style>
  <w:style w:type="paragraph" w:styleId="TOC9">
    <w:name w:val="toc 9"/>
    <w:basedOn w:val="Normal"/>
    <w:next w:val="Normal"/>
    <w:autoRedefine/>
    <w:uiPriority w:val="39"/>
    <w:unhideWhenUsed/>
    <w:rsid w:val="00763263"/>
    <w:pPr>
      <w:spacing w:after="100" w:line="259" w:lineRule="auto"/>
      <w:ind w:left="1760"/>
      <w:jc w:val="left"/>
    </w:pPr>
    <w:rPr>
      <w:rFonts w:eastAsiaTheme="minorEastAsia"/>
      <w:lang w:eastAsia="hr-HR"/>
    </w:rPr>
  </w:style>
  <w:style w:type="character" w:customStyle="1" w:styleId="Nerijeenospominjanje1">
    <w:name w:val="Neriješeno spominjanje1"/>
    <w:basedOn w:val="DefaultParagraphFont"/>
    <w:uiPriority w:val="99"/>
    <w:semiHidden/>
    <w:unhideWhenUsed/>
    <w:rsid w:val="00763263"/>
    <w:rPr>
      <w:color w:val="605E5C"/>
      <w:shd w:val="clear" w:color="auto" w:fill="E1DFDD"/>
    </w:rPr>
  </w:style>
  <w:style w:type="character" w:styleId="FollowedHyperlink">
    <w:name w:val="FollowedHyperlink"/>
    <w:basedOn w:val="DefaultParagraphFont"/>
    <w:uiPriority w:val="99"/>
    <w:unhideWhenUsed/>
    <w:rsid w:val="00902C8F"/>
    <w:rPr>
      <w:color w:val="954F72" w:themeColor="followedHyperlink"/>
      <w:u w:val="single"/>
    </w:rPr>
  </w:style>
  <w:style w:type="character" w:customStyle="1" w:styleId="A3">
    <w:name w:val="A3"/>
    <w:uiPriority w:val="99"/>
    <w:rsid w:val="00BC590B"/>
    <w:rPr>
      <w:rFonts w:cs="EC Square Sans Pro Medium"/>
      <w:color w:val="000000"/>
      <w:sz w:val="18"/>
      <w:szCs w:val="18"/>
    </w:rPr>
  </w:style>
  <w:style w:type="paragraph" w:customStyle="1" w:styleId="Pa1">
    <w:name w:val="Pa1"/>
    <w:basedOn w:val="Default"/>
    <w:next w:val="Default"/>
    <w:uiPriority w:val="99"/>
    <w:rsid w:val="00BC590B"/>
    <w:pPr>
      <w:spacing w:line="241" w:lineRule="atLeast"/>
    </w:pPr>
    <w:rPr>
      <w:rFonts w:ascii="EC Square Sans Pro" w:hAnsi="EC Square Sans Pro" w:cstheme="minorBidi"/>
      <w:color w:val="auto"/>
    </w:rPr>
  </w:style>
  <w:style w:type="character" w:customStyle="1" w:styleId="A6">
    <w:name w:val="A6"/>
    <w:uiPriority w:val="99"/>
    <w:rsid w:val="00BC590B"/>
    <w:rPr>
      <w:rFonts w:cs="EC Square Sans Pro"/>
      <w:color w:val="000000"/>
      <w:sz w:val="68"/>
      <w:szCs w:val="68"/>
    </w:rPr>
  </w:style>
  <w:style w:type="paragraph" w:customStyle="1" w:styleId="Pa5">
    <w:name w:val="Pa5"/>
    <w:basedOn w:val="Default"/>
    <w:next w:val="Default"/>
    <w:uiPriority w:val="99"/>
    <w:rsid w:val="00BC590B"/>
    <w:pPr>
      <w:spacing w:line="241" w:lineRule="atLeast"/>
    </w:pPr>
    <w:rPr>
      <w:rFonts w:ascii="EC Square Sans Pro Light" w:hAnsi="EC Square Sans Pro Light" w:cstheme="minorBidi"/>
      <w:color w:val="auto"/>
    </w:rPr>
  </w:style>
  <w:style w:type="character" w:customStyle="1" w:styleId="A4">
    <w:name w:val="A4"/>
    <w:uiPriority w:val="99"/>
    <w:rsid w:val="00BC590B"/>
    <w:rPr>
      <w:rFonts w:ascii="VPZBYL+ZapfDingbatsITC" w:eastAsia="VPZBYL+ZapfDingbatsITC" w:cs="VPZBYL+ZapfDingbatsITC"/>
      <w:color w:val="000000"/>
      <w:sz w:val="15"/>
      <w:szCs w:val="15"/>
    </w:rPr>
  </w:style>
  <w:style w:type="paragraph" w:styleId="HTMLPreformatted">
    <w:name w:val="HTML Preformatted"/>
    <w:basedOn w:val="Normal"/>
    <w:link w:val="HTMLPreformattedChar"/>
    <w:uiPriority w:val="99"/>
    <w:semiHidden/>
    <w:unhideWhenUsed/>
    <w:rsid w:val="00BC5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BC590B"/>
    <w:rPr>
      <w:rFonts w:ascii="Courier New" w:eastAsia="Times New Roman" w:hAnsi="Courier New" w:cs="Courier New"/>
      <w:sz w:val="20"/>
      <w:szCs w:val="20"/>
      <w:lang w:eastAsia="hr-HR"/>
    </w:rPr>
  </w:style>
  <w:style w:type="paragraph" w:styleId="NormalWeb">
    <w:name w:val="Normal (Web)"/>
    <w:basedOn w:val="Normal"/>
    <w:uiPriority w:val="99"/>
    <w:unhideWhenUsed/>
    <w:rsid w:val="006D1535"/>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6D1535"/>
    <w:rPr>
      <w:b/>
      <w:bCs/>
    </w:rPr>
  </w:style>
  <w:style w:type="character" w:styleId="Emphasis">
    <w:name w:val="Emphasis"/>
    <w:basedOn w:val="DefaultParagraphFont"/>
    <w:uiPriority w:val="20"/>
    <w:qFormat/>
    <w:rsid w:val="006D1535"/>
    <w:rPr>
      <w:i/>
      <w:iCs/>
    </w:rPr>
  </w:style>
  <w:style w:type="paragraph" w:styleId="FootnoteText">
    <w:name w:val="footnote text"/>
    <w:aliases w:val="Footnote Text Char Char Char Char,Footnote Text Char Char,Footnote Text Char Char Char Char Char,Footnote Text Char Char Char Char Char Char Char Char,Footnote Text Char Char Char,Char,Podrozdział,ft,fn,Testo nota a piè di pagina_Rientro"/>
    <w:basedOn w:val="Normal"/>
    <w:link w:val="FootnoteTextChar"/>
    <w:uiPriority w:val="99"/>
    <w:qFormat/>
    <w:rsid w:val="00492913"/>
    <w:pPr>
      <w:suppressAutoHyphens/>
      <w:spacing w:after="0" w:line="240" w:lineRule="auto"/>
      <w:jc w:val="left"/>
    </w:pPr>
    <w:rPr>
      <w:rFonts w:ascii="Times New Roman" w:eastAsia="Times New Roman" w:hAnsi="Times New Roman" w:cs="Times New Roman"/>
      <w:sz w:val="20"/>
      <w:szCs w:val="24"/>
      <w:lang w:val="en-IE" w:eastAsia="zh-CN"/>
    </w:rPr>
  </w:style>
  <w:style w:type="character" w:customStyle="1" w:styleId="TekstfusnoteChar">
    <w:name w:val="Tekst fusnote Char"/>
    <w:aliases w:val="Footnote Text Char Char Char Char Char1,Footnote Text Char Char Char1,Footnote Text Char Char Char Char Char Char,Footnote Text Char Char Char Char Char Char Char Char Char,Footnote Text Char Char Char Char1,Char Char,Podrozdział Char"/>
    <w:basedOn w:val="DefaultParagraphFont"/>
    <w:uiPriority w:val="99"/>
    <w:rsid w:val="00492913"/>
    <w:rPr>
      <w:rFonts w:ascii="Calibri" w:hAnsi="Calibri" w:cs="Calibri"/>
      <w:sz w:val="20"/>
      <w:szCs w:val="20"/>
    </w:rPr>
  </w:style>
  <w:style w:type="character" w:customStyle="1" w:styleId="FootnoteTextChar">
    <w:name w:val="Footnote Text Char"/>
    <w:aliases w:val="Footnote Text Char Char Char Char Char2,Footnote Text Char Char Char2,Footnote Text Char Char Char Char Char Char1,Footnote Text Char Char Char Char Char Char Char Char Char1,Footnote Text Char Char Char Char2,Char Char1,ft Char"/>
    <w:basedOn w:val="DefaultParagraphFont"/>
    <w:link w:val="FootnoteText"/>
    <w:rsid w:val="00492913"/>
    <w:rPr>
      <w:rFonts w:ascii="Times New Roman" w:eastAsia="Times New Roman" w:hAnsi="Times New Roman" w:cs="Times New Roman"/>
      <w:sz w:val="20"/>
      <w:szCs w:val="24"/>
      <w:lang w:val="en-IE" w:eastAsia="zh-CN"/>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 BVI f"/>
    <w:basedOn w:val="DefaultParagraphFont"/>
    <w:link w:val="FootnotesymbolCarZchn"/>
    <w:uiPriority w:val="99"/>
    <w:unhideWhenUsed/>
    <w:qFormat/>
    <w:rsid w:val="008558FF"/>
    <w:rPr>
      <w:vertAlign w:val="superscript"/>
    </w:r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Graf Char"/>
    <w:basedOn w:val="DefaultParagraphFont"/>
    <w:link w:val="ListParagraph"/>
    <w:uiPriority w:val="34"/>
    <w:qFormat/>
    <w:rsid w:val="002E19FC"/>
    <w:rPr>
      <w:rFonts w:ascii="Calibri" w:hAnsi="Calibri" w:cs="Calibr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E19FC"/>
    <w:pPr>
      <w:spacing w:line="240" w:lineRule="exact"/>
    </w:pPr>
    <w:rPr>
      <w:rFonts w:cstheme="minorBidi"/>
      <w:vertAlign w:val="superscript"/>
    </w:rPr>
  </w:style>
  <w:style w:type="character" w:customStyle="1" w:styleId="Heading7Char">
    <w:name w:val="Heading 7 Char"/>
    <w:basedOn w:val="DefaultParagraphFont"/>
    <w:link w:val="Heading7"/>
    <w:uiPriority w:val="9"/>
    <w:rsid w:val="006768E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6768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768EA"/>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768EA"/>
  </w:style>
  <w:style w:type="character" w:customStyle="1" w:styleId="eop">
    <w:name w:val="eop"/>
    <w:basedOn w:val="DefaultParagraphFont"/>
    <w:rsid w:val="006768EA"/>
  </w:style>
  <w:style w:type="paragraph" w:customStyle="1" w:styleId="paragraph">
    <w:name w:val="paragraph"/>
    <w:basedOn w:val="Normal"/>
    <w:rsid w:val="006768EA"/>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spellingerror">
    <w:name w:val="spellingerror"/>
    <w:basedOn w:val="DefaultParagraphFont"/>
    <w:rsid w:val="006768EA"/>
  </w:style>
  <w:style w:type="character" w:customStyle="1" w:styleId="textrun">
    <w:name w:val="textrun"/>
    <w:basedOn w:val="DefaultParagraphFont"/>
    <w:rsid w:val="00C2161B"/>
  </w:style>
  <w:style w:type="character" w:styleId="PlaceholderText">
    <w:name w:val="Placeholder Text"/>
    <w:basedOn w:val="DefaultParagraphFont"/>
    <w:uiPriority w:val="99"/>
    <w:semiHidden/>
    <w:rsid w:val="00DB3590"/>
    <w:rPr>
      <w:color w:val="808080"/>
    </w:rPr>
  </w:style>
  <w:style w:type="table" w:styleId="PlainTable2">
    <w:name w:val="Plain Table 2"/>
    <w:basedOn w:val="TableNormal"/>
    <w:uiPriority w:val="42"/>
    <w:rsid w:val="00DB3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F37FB"/>
    <w:pPr>
      <w:spacing w:after="0" w:line="240" w:lineRule="auto"/>
    </w:pPr>
    <w:rPr>
      <w:rFonts w:ascii="Calibri" w:hAnsi="Calibri" w:cs="Calibri"/>
    </w:rPr>
  </w:style>
  <w:style w:type="paragraph" w:styleId="TableofFigures">
    <w:name w:val="table of figures"/>
    <w:basedOn w:val="Normal"/>
    <w:next w:val="Normal"/>
    <w:uiPriority w:val="99"/>
    <w:unhideWhenUsed/>
    <w:rsid w:val="00D94CBD"/>
    <w:pPr>
      <w:spacing w:after="0"/>
    </w:pPr>
  </w:style>
  <w:style w:type="paragraph" w:customStyle="1" w:styleId="Text1">
    <w:name w:val="Text 1"/>
    <w:basedOn w:val="Normal"/>
    <w:rsid w:val="0016304C"/>
    <w:pPr>
      <w:spacing w:after="120" w:line="240" w:lineRule="auto"/>
    </w:pPr>
    <w:rPr>
      <w:rFonts w:ascii="Times New Roman" w:eastAsia="Times New Roman" w:hAnsi="Times New Roman" w:cs="Times New Roman"/>
      <w:szCs w:val="20"/>
      <w:lang w:val="en-GB"/>
    </w:rPr>
  </w:style>
  <w:style w:type="paragraph" w:customStyle="1" w:styleId="SubTitle1">
    <w:name w:val="SubTitle 1"/>
    <w:basedOn w:val="Normal"/>
    <w:next w:val="Normal"/>
    <w:rsid w:val="002B05D2"/>
    <w:pPr>
      <w:spacing w:after="120" w:line="240" w:lineRule="auto"/>
      <w:jc w:val="center"/>
    </w:pPr>
    <w:rPr>
      <w:rFonts w:ascii="Times New Roman" w:eastAsia="Times New Roman" w:hAnsi="Times New Roman" w:cs="Times New Roman"/>
      <w:b/>
      <w:sz w:val="40"/>
      <w:szCs w:val="20"/>
      <w:lang w:val="en-GB"/>
    </w:rPr>
  </w:style>
  <w:style w:type="paragraph" w:customStyle="1" w:styleId="ZCom">
    <w:name w:val="Z_Com"/>
    <w:basedOn w:val="Normal"/>
    <w:next w:val="ZDGName"/>
    <w:rsid w:val="002B05D2"/>
    <w:pPr>
      <w:widowControl w:val="0"/>
      <w:autoSpaceDE w:val="0"/>
      <w:autoSpaceDN w:val="0"/>
      <w:spacing w:after="0" w:line="240" w:lineRule="auto"/>
      <w:ind w:right="85"/>
    </w:pPr>
    <w:rPr>
      <w:rFonts w:ascii="Arial" w:eastAsia="Times New Roman" w:hAnsi="Arial" w:cs="Arial"/>
      <w:sz w:val="24"/>
      <w:szCs w:val="24"/>
      <w:lang w:val="en-GB" w:eastAsia="en-GB"/>
    </w:rPr>
  </w:style>
  <w:style w:type="paragraph" w:customStyle="1" w:styleId="ZDGName">
    <w:name w:val="Z_DGName"/>
    <w:basedOn w:val="Normal"/>
    <w:rsid w:val="002B05D2"/>
    <w:pPr>
      <w:widowControl w:val="0"/>
      <w:autoSpaceDE w:val="0"/>
      <w:autoSpaceDN w:val="0"/>
      <w:spacing w:after="0" w:line="240" w:lineRule="auto"/>
      <w:ind w:right="85"/>
      <w:jc w:val="left"/>
    </w:pPr>
    <w:rPr>
      <w:rFonts w:ascii="Arial" w:eastAsia="Times New Roman" w:hAnsi="Arial" w:cs="Arial"/>
      <w:sz w:val="16"/>
      <w:szCs w:val="16"/>
      <w:lang w:val="en-GB" w:eastAsia="en-GB"/>
    </w:rPr>
  </w:style>
  <w:style w:type="table" w:customStyle="1" w:styleId="TableGrid1">
    <w:name w:val="Table Grid1"/>
    <w:basedOn w:val="TableNormal"/>
    <w:next w:val="TableGrid"/>
    <w:rsid w:val="002B05D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DefaultParagraphFont"/>
    <w:rsid w:val="002B05D2"/>
  </w:style>
  <w:style w:type="paragraph" w:customStyle="1" w:styleId="Text2">
    <w:name w:val="Text 2"/>
    <w:basedOn w:val="Normal"/>
    <w:rsid w:val="00EC2436"/>
    <w:pPr>
      <w:spacing w:after="120" w:line="240" w:lineRule="auto"/>
    </w:pPr>
    <w:rPr>
      <w:rFonts w:ascii="Times New Roman" w:eastAsia="Times New Roman" w:hAnsi="Times New Roman" w:cs="Times New Roman"/>
      <w:szCs w:val="20"/>
      <w:lang w:val="en-GB"/>
    </w:rPr>
  </w:style>
  <w:style w:type="paragraph" w:customStyle="1" w:styleId="Text3">
    <w:name w:val="Text 3"/>
    <w:basedOn w:val="Normal"/>
    <w:rsid w:val="00EC2436"/>
    <w:pPr>
      <w:spacing w:after="120" w:line="240" w:lineRule="auto"/>
    </w:pPr>
    <w:rPr>
      <w:rFonts w:ascii="Times New Roman" w:eastAsia="Times New Roman" w:hAnsi="Times New Roman" w:cs="Times New Roman"/>
      <w:szCs w:val="20"/>
      <w:lang w:val="en-GB"/>
    </w:rPr>
  </w:style>
  <w:style w:type="paragraph" w:customStyle="1" w:styleId="Text4">
    <w:name w:val="Text 4"/>
    <w:basedOn w:val="Normal"/>
    <w:rsid w:val="00EC2436"/>
    <w:pPr>
      <w:spacing w:after="120" w:line="240" w:lineRule="auto"/>
    </w:pPr>
    <w:rPr>
      <w:rFonts w:ascii="Times New Roman" w:eastAsia="Times New Roman" w:hAnsi="Times New Roman" w:cs="Times New Roman"/>
      <w:szCs w:val="20"/>
      <w:lang w:val="en-GB"/>
    </w:rPr>
  </w:style>
  <w:style w:type="paragraph" w:customStyle="1" w:styleId="Address">
    <w:name w:val="Address"/>
    <w:basedOn w:val="Normal"/>
    <w:rsid w:val="00EC2436"/>
    <w:pPr>
      <w:spacing w:after="0" w:line="240" w:lineRule="auto"/>
      <w:jc w:val="left"/>
    </w:pPr>
    <w:rPr>
      <w:rFonts w:ascii="Times New Roman" w:eastAsia="Times New Roman" w:hAnsi="Times New Roman" w:cs="Times New Roman"/>
      <w:szCs w:val="20"/>
      <w:lang w:val="en-GB"/>
    </w:rPr>
  </w:style>
  <w:style w:type="paragraph" w:customStyle="1" w:styleId="AddressTL">
    <w:name w:val="AddressTL"/>
    <w:basedOn w:val="Normal"/>
    <w:next w:val="Normal"/>
    <w:rsid w:val="00EC2436"/>
    <w:pPr>
      <w:spacing w:after="720" w:line="240" w:lineRule="auto"/>
      <w:jc w:val="left"/>
    </w:pPr>
    <w:rPr>
      <w:rFonts w:ascii="Times New Roman" w:eastAsia="Times New Roman" w:hAnsi="Times New Roman" w:cs="Times New Roman"/>
      <w:szCs w:val="20"/>
      <w:lang w:val="en-GB"/>
    </w:rPr>
  </w:style>
  <w:style w:type="paragraph" w:customStyle="1" w:styleId="AddressTR">
    <w:name w:val="AddressTR"/>
    <w:basedOn w:val="Normal"/>
    <w:next w:val="Normal"/>
    <w:rsid w:val="00EC2436"/>
    <w:pPr>
      <w:spacing w:after="720" w:line="240" w:lineRule="auto"/>
      <w:ind w:left="5103"/>
      <w:jc w:val="left"/>
    </w:pPr>
    <w:rPr>
      <w:rFonts w:ascii="Times New Roman" w:eastAsia="Times New Roman" w:hAnsi="Times New Roman" w:cs="Times New Roman"/>
      <w:szCs w:val="20"/>
      <w:lang w:val="en-GB"/>
    </w:rPr>
  </w:style>
  <w:style w:type="paragraph" w:customStyle="1" w:styleId="NormalLeftCol">
    <w:name w:val="Normal LeftCol"/>
    <w:basedOn w:val="Normal"/>
    <w:rsid w:val="00EC2436"/>
    <w:pPr>
      <w:pBdr>
        <w:bottom w:val="single" w:sz="6" w:space="1" w:color="auto"/>
        <w:right w:val="single" w:sz="6" w:space="1" w:color="auto"/>
      </w:pBdr>
      <w:shd w:val="pct10" w:color="auto" w:fill="auto"/>
      <w:overflowPunct w:val="0"/>
      <w:autoSpaceDE w:val="0"/>
      <w:autoSpaceDN w:val="0"/>
      <w:adjustRightInd w:val="0"/>
      <w:spacing w:after="120" w:line="240" w:lineRule="auto"/>
      <w:jc w:val="right"/>
      <w:textAlignment w:val="baseline"/>
    </w:pPr>
    <w:rPr>
      <w:rFonts w:ascii="Times New Roman" w:eastAsia="Times New Roman" w:hAnsi="Times New Roman" w:cs="Times New Roman"/>
      <w:noProof/>
      <w:szCs w:val="20"/>
      <w:lang w:val="en-GB"/>
    </w:rPr>
  </w:style>
  <w:style w:type="paragraph" w:customStyle="1" w:styleId="Glossary">
    <w:name w:val="Glossary"/>
    <w:basedOn w:val="Normal"/>
    <w:rsid w:val="00EC2436"/>
    <w:pPr>
      <w:tabs>
        <w:tab w:val="left" w:pos="2835"/>
      </w:tabs>
      <w:spacing w:after="120" w:line="240" w:lineRule="auto"/>
      <w:ind w:left="2835" w:hanging="2835"/>
    </w:pPr>
    <w:rPr>
      <w:rFonts w:ascii="Times New Roman" w:eastAsia="Times New Roman" w:hAnsi="Times New Roman" w:cs="Times New Roman"/>
      <w:szCs w:val="20"/>
      <w:lang w:val="en-GB"/>
    </w:rPr>
  </w:style>
  <w:style w:type="paragraph" w:styleId="Closing">
    <w:name w:val="Closing"/>
    <w:basedOn w:val="Normal"/>
    <w:next w:val="Signature"/>
    <w:link w:val="ClosingChar"/>
    <w:rsid w:val="00EC2436"/>
    <w:pPr>
      <w:tabs>
        <w:tab w:val="left" w:pos="5103"/>
      </w:tabs>
      <w:spacing w:before="240" w:after="120" w:line="240" w:lineRule="auto"/>
      <w:ind w:left="5103"/>
      <w:jc w:val="left"/>
    </w:pPr>
    <w:rPr>
      <w:rFonts w:ascii="Times New Roman" w:eastAsia="Times New Roman" w:hAnsi="Times New Roman" w:cs="Times New Roman"/>
      <w:szCs w:val="20"/>
      <w:lang w:val="en-GB"/>
    </w:rPr>
  </w:style>
  <w:style w:type="character" w:customStyle="1" w:styleId="ClosingChar">
    <w:name w:val="Closing Char"/>
    <w:basedOn w:val="DefaultParagraphFont"/>
    <w:link w:val="Closing"/>
    <w:rsid w:val="00EC2436"/>
    <w:rPr>
      <w:rFonts w:ascii="Times New Roman" w:eastAsia="Times New Roman" w:hAnsi="Times New Roman" w:cs="Times New Roman"/>
      <w:szCs w:val="20"/>
      <w:lang w:val="en-GB"/>
    </w:rPr>
  </w:style>
  <w:style w:type="paragraph" w:styleId="Signature">
    <w:name w:val="Signature"/>
    <w:basedOn w:val="Normal"/>
    <w:next w:val="Contact"/>
    <w:link w:val="SignatureChar"/>
    <w:rsid w:val="00EC2436"/>
    <w:pPr>
      <w:tabs>
        <w:tab w:val="left" w:pos="5103"/>
      </w:tabs>
      <w:spacing w:before="1200" w:after="0" w:line="240" w:lineRule="auto"/>
      <w:ind w:left="5103"/>
      <w:jc w:val="center"/>
    </w:pPr>
    <w:rPr>
      <w:rFonts w:ascii="Times New Roman" w:eastAsia="Times New Roman" w:hAnsi="Times New Roman" w:cs="Times New Roman"/>
      <w:szCs w:val="20"/>
      <w:lang w:val="de-DE"/>
    </w:rPr>
  </w:style>
  <w:style w:type="character" w:customStyle="1" w:styleId="SignatureChar">
    <w:name w:val="Signature Char"/>
    <w:basedOn w:val="DefaultParagraphFont"/>
    <w:link w:val="Signature"/>
    <w:rsid w:val="00EC2436"/>
    <w:rPr>
      <w:rFonts w:ascii="Times New Roman" w:eastAsia="Times New Roman" w:hAnsi="Times New Roman" w:cs="Times New Roman"/>
      <w:szCs w:val="20"/>
      <w:lang w:val="de-DE"/>
    </w:rPr>
  </w:style>
  <w:style w:type="paragraph" w:customStyle="1" w:styleId="Contact">
    <w:name w:val="Contact"/>
    <w:basedOn w:val="Normal"/>
    <w:next w:val="Enclosures"/>
    <w:rsid w:val="00EC2436"/>
    <w:pPr>
      <w:spacing w:before="480" w:after="0" w:line="240" w:lineRule="auto"/>
      <w:ind w:left="567" w:hanging="567"/>
      <w:jc w:val="left"/>
    </w:pPr>
    <w:rPr>
      <w:rFonts w:ascii="Times New Roman" w:eastAsia="Times New Roman" w:hAnsi="Times New Roman" w:cs="Times New Roman"/>
      <w:szCs w:val="20"/>
      <w:lang w:val="en-GB"/>
    </w:rPr>
  </w:style>
  <w:style w:type="paragraph" w:customStyle="1" w:styleId="Enclosures">
    <w:name w:val="Enclosures"/>
    <w:basedOn w:val="Normal"/>
    <w:next w:val="Participants"/>
    <w:rsid w:val="00EC2436"/>
    <w:pPr>
      <w:keepNext/>
      <w:keepLines/>
      <w:tabs>
        <w:tab w:val="left" w:pos="5642"/>
      </w:tabs>
      <w:spacing w:before="480" w:after="0" w:line="240" w:lineRule="auto"/>
      <w:ind w:left="1792" w:hanging="1792"/>
      <w:jc w:val="left"/>
    </w:pPr>
    <w:rPr>
      <w:rFonts w:ascii="Times New Roman" w:eastAsia="Times New Roman" w:hAnsi="Times New Roman" w:cs="Times New Roman"/>
      <w:szCs w:val="20"/>
      <w:lang w:val="en-GB"/>
    </w:rPr>
  </w:style>
  <w:style w:type="paragraph" w:customStyle="1" w:styleId="Participants">
    <w:name w:val="Participants"/>
    <w:basedOn w:val="Normal"/>
    <w:next w:val="Copies"/>
    <w:rsid w:val="00EC2436"/>
    <w:pPr>
      <w:tabs>
        <w:tab w:val="left" w:pos="2512"/>
        <w:tab w:val="left" w:pos="2762"/>
        <w:tab w:val="left" w:pos="5642"/>
        <w:tab w:val="left" w:pos="6362"/>
        <w:tab w:val="left" w:pos="6720"/>
      </w:tabs>
      <w:spacing w:before="480" w:after="0" w:line="240" w:lineRule="auto"/>
      <w:ind w:left="1792" w:hanging="1792"/>
      <w:jc w:val="left"/>
    </w:pPr>
    <w:rPr>
      <w:rFonts w:ascii="Times New Roman" w:eastAsia="Times New Roman" w:hAnsi="Times New Roman" w:cs="Times New Roman"/>
      <w:szCs w:val="20"/>
      <w:lang w:val="en-GB"/>
    </w:rPr>
  </w:style>
  <w:style w:type="paragraph" w:customStyle="1" w:styleId="Copies">
    <w:name w:val="Copies"/>
    <w:basedOn w:val="Normal"/>
    <w:next w:val="Normal"/>
    <w:rsid w:val="00EC2436"/>
    <w:pPr>
      <w:tabs>
        <w:tab w:val="left" w:pos="2512"/>
        <w:tab w:val="left" w:pos="2762"/>
        <w:tab w:val="left" w:pos="5642"/>
        <w:tab w:val="left" w:pos="6362"/>
        <w:tab w:val="left" w:pos="6720"/>
      </w:tabs>
      <w:spacing w:before="480" w:after="0" w:line="240" w:lineRule="auto"/>
      <w:ind w:left="1792" w:hanging="1792"/>
      <w:jc w:val="left"/>
    </w:pPr>
    <w:rPr>
      <w:rFonts w:ascii="Times New Roman" w:eastAsia="Times New Roman" w:hAnsi="Times New Roman" w:cs="Times New Roman"/>
      <w:szCs w:val="20"/>
      <w:lang w:val="en-GB"/>
    </w:rPr>
  </w:style>
  <w:style w:type="paragraph" w:styleId="Date">
    <w:name w:val="Date"/>
    <w:basedOn w:val="Normal"/>
    <w:next w:val="References"/>
    <w:link w:val="DateChar"/>
    <w:rsid w:val="00EC2436"/>
    <w:pPr>
      <w:spacing w:after="0" w:line="240" w:lineRule="auto"/>
      <w:ind w:left="5103" w:right="-567"/>
      <w:jc w:val="left"/>
    </w:pPr>
    <w:rPr>
      <w:rFonts w:ascii="Times New Roman" w:eastAsia="Times New Roman" w:hAnsi="Times New Roman" w:cs="Times New Roman"/>
      <w:szCs w:val="20"/>
      <w:lang w:val="en-GB"/>
    </w:rPr>
  </w:style>
  <w:style w:type="character" w:customStyle="1" w:styleId="DateChar">
    <w:name w:val="Date Char"/>
    <w:basedOn w:val="DefaultParagraphFont"/>
    <w:link w:val="Date"/>
    <w:rsid w:val="00EC2436"/>
    <w:rPr>
      <w:rFonts w:ascii="Times New Roman" w:eastAsia="Times New Roman" w:hAnsi="Times New Roman" w:cs="Times New Roman"/>
      <w:szCs w:val="20"/>
      <w:lang w:val="en-GB"/>
    </w:rPr>
  </w:style>
  <w:style w:type="paragraph" w:customStyle="1" w:styleId="References">
    <w:name w:val="References"/>
    <w:basedOn w:val="ListNumber"/>
    <w:rsid w:val="00EC2436"/>
    <w:pPr>
      <w:numPr>
        <w:numId w:val="50"/>
      </w:numPr>
      <w:jc w:val="left"/>
    </w:pPr>
  </w:style>
  <w:style w:type="paragraph" w:styleId="ListNumber">
    <w:name w:val="List Number"/>
    <w:basedOn w:val="Normal"/>
    <w:rsid w:val="00EC2436"/>
    <w:pPr>
      <w:numPr>
        <w:numId w:val="56"/>
      </w:numPr>
      <w:spacing w:after="120" w:line="240" w:lineRule="auto"/>
    </w:pPr>
    <w:rPr>
      <w:rFonts w:ascii="Times New Roman" w:eastAsia="Times New Roman" w:hAnsi="Times New Roman" w:cs="Times New Roman"/>
      <w:szCs w:val="20"/>
      <w:lang w:val="en-GB"/>
    </w:rPr>
  </w:style>
  <w:style w:type="paragraph" w:customStyle="1" w:styleId="DoubSign">
    <w:name w:val="DoubSign"/>
    <w:basedOn w:val="Normal"/>
    <w:next w:val="Contact"/>
    <w:rsid w:val="00EC2436"/>
    <w:pPr>
      <w:tabs>
        <w:tab w:val="left" w:pos="5103"/>
      </w:tabs>
      <w:spacing w:before="1200" w:after="0" w:line="240" w:lineRule="auto"/>
      <w:jc w:val="left"/>
    </w:pPr>
    <w:rPr>
      <w:rFonts w:ascii="Times New Roman" w:eastAsia="Times New Roman" w:hAnsi="Times New Roman" w:cs="Times New Roman"/>
      <w:szCs w:val="20"/>
      <w:lang w:val="en-GB"/>
    </w:rPr>
  </w:style>
  <w:style w:type="paragraph" w:styleId="ListBullet">
    <w:name w:val="List Bullet"/>
    <w:basedOn w:val="Normal"/>
    <w:rsid w:val="00EC2436"/>
    <w:pPr>
      <w:numPr>
        <w:numId w:val="45"/>
      </w:numPr>
      <w:spacing w:after="120" w:line="240" w:lineRule="auto"/>
    </w:pPr>
    <w:rPr>
      <w:rFonts w:ascii="Times New Roman" w:eastAsia="Times New Roman" w:hAnsi="Times New Roman" w:cs="Times New Roman"/>
      <w:szCs w:val="20"/>
      <w:lang w:val="en-GB"/>
    </w:rPr>
  </w:style>
  <w:style w:type="paragraph" w:styleId="ListBullet2">
    <w:name w:val="List Bullet 2"/>
    <w:basedOn w:val="Text2"/>
    <w:rsid w:val="00EC2436"/>
    <w:pPr>
      <w:numPr>
        <w:numId w:val="52"/>
      </w:numPr>
      <w:tabs>
        <w:tab w:val="clear" w:pos="1360"/>
        <w:tab w:val="left" w:pos="851"/>
      </w:tabs>
      <w:ind w:left="851" w:hanging="284"/>
    </w:pPr>
  </w:style>
  <w:style w:type="paragraph" w:styleId="ListBullet3">
    <w:name w:val="List Bullet 3"/>
    <w:basedOn w:val="Text3"/>
    <w:rsid w:val="00EC2436"/>
    <w:pPr>
      <w:numPr>
        <w:numId w:val="46"/>
      </w:numPr>
      <w:tabs>
        <w:tab w:val="clear" w:pos="2199"/>
        <w:tab w:val="left" w:pos="1134"/>
      </w:tabs>
      <w:ind w:left="1134" w:hanging="284"/>
    </w:pPr>
  </w:style>
  <w:style w:type="paragraph" w:styleId="ListBullet4">
    <w:name w:val="List Bullet 4"/>
    <w:basedOn w:val="Text4"/>
    <w:rsid w:val="00EC2436"/>
    <w:pPr>
      <w:numPr>
        <w:numId w:val="47"/>
      </w:numPr>
      <w:tabs>
        <w:tab w:val="clear" w:pos="3163"/>
        <w:tab w:val="left" w:pos="1418"/>
      </w:tabs>
      <w:ind w:left="1418" w:hanging="284"/>
    </w:pPr>
  </w:style>
  <w:style w:type="paragraph" w:styleId="ListContinue">
    <w:name w:val="List Continue"/>
    <w:basedOn w:val="Normal"/>
    <w:rsid w:val="00EC2436"/>
    <w:pPr>
      <w:spacing w:after="120" w:line="240" w:lineRule="auto"/>
      <w:ind w:left="567"/>
    </w:pPr>
    <w:rPr>
      <w:rFonts w:ascii="Times New Roman" w:eastAsia="Times New Roman" w:hAnsi="Times New Roman" w:cs="Times New Roman"/>
      <w:szCs w:val="20"/>
      <w:lang w:val="en-GB"/>
    </w:rPr>
  </w:style>
  <w:style w:type="paragraph" w:styleId="ListContinue2">
    <w:name w:val="List Continue 2"/>
    <w:basedOn w:val="Normal"/>
    <w:rsid w:val="00EC2436"/>
    <w:pPr>
      <w:spacing w:after="120" w:line="240" w:lineRule="auto"/>
      <w:ind w:left="851"/>
    </w:pPr>
    <w:rPr>
      <w:rFonts w:ascii="Times New Roman" w:eastAsia="Times New Roman" w:hAnsi="Times New Roman" w:cs="Times New Roman"/>
      <w:szCs w:val="20"/>
      <w:lang w:val="en-GB"/>
    </w:rPr>
  </w:style>
  <w:style w:type="paragraph" w:styleId="ListContinue3">
    <w:name w:val="List Continue 3"/>
    <w:basedOn w:val="Normal"/>
    <w:rsid w:val="00EC2436"/>
    <w:pPr>
      <w:spacing w:after="120" w:line="240" w:lineRule="auto"/>
      <w:ind w:left="1134"/>
    </w:pPr>
    <w:rPr>
      <w:rFonts w:ascii="Times New Roman" w:eastAsia="Times New Roman" w:hAnsi="Times New Roman" w:cs="Times New Roman"/>
      <w:szCs w:val="20"/>
      <w:lang w:val="en-GB"/>
    </w:rPr>
  </w:style>
  <w:style w:type="paragraph" w:styleId="ListContinue4">
    <w:name w:val="List Continue 4"/>
    <w:basedOn w:val="Normal"/>
    <w:rsid w:val="00EC2436"/>
    <w:pPr>
      <w:spacing w:after="120" w:line="240" w:lineRule="auto"/>
      <w:ind w:left="1418"/>
    </w:pPr>
    <w:rPr>
      <w:rFonts w:ascii="Times New Roman" w:eastAsia="Times New Roman" w:hAnsi="Times New Roman" w:cs="Times New Roman"/>
      <w:szCs w:val="20"/>
      <w:lang w:val="en-GB"/>
    </w:rPr>
  </w:style>
  <w:style w:type="paragraph" w:styleId="ListContinue5">
    <w:name w:val="List Continue 5"/>
    <w:basedOn w:val="Normal"/>
    <w:rsid w:val="00EC2436"/>
    <w:pPr>
      <w:spacing w:after="120" w:line="240" w:lineRule="auto"/>
      <w:ind w:left="1701"/>
    </w:pPr>
    <w:rPr>
      <w:rFonts w:ascii="Times New Roman" w:eastAsia="Times New Roman" w:hAnsi="Times New Roman" w:cs="Times New Roman"/>
      <w:szCs w:val="20"/>
      <w:lang w:val="en-GB"/>
    </w:rPr>
  </w:style>
  <w:style w:type="paragraph" w:styleId="ListNumber2">
    <w:name w:val="List Number 2"/>
    <w:basedOn w:val="Text2"/>
    <w:rsid w:val="00EC2436"/>
    <w:pPr>
      <w:numPr>
        <w:numId w:val="58"/>
      </w:numPr>
    </w:pPr>
  </w:style>
  <w:style w:type="paragraph" w:styleId="ListNumber3">
    <w:name w:val="List Number 3"/>
    <w:basedOn w:val="Text3"/>
    <w:rsid w:val="00EC2436"/>
    <w:pPr>
      <w:numPr>
        <w:numId w:val="59"/>
      </w:numPr>
    </w:pPr>
  </w:style>
  <w:style w:type="paragraph" w:styleId="ListNumber4">
    <w:name w:val="List Number 4"/>
    <w:basedOn w:val="Text4"/>
    <w:rsid w:val="00EC2436"/>
    <w:pPr>
      <w:numPr>
        <w:numId w:val="60"/>
      </w:numPr>
    </w:pPr>
  </w:style>
  <w:style w:type="paragraph" w:customStyle="1" w:styleId="NoteHead">
    <w:name w:val="NoteHead"/>
    <w:basedOn w:val="Normal"/>
    <w:next w:val="Subject"/>
    <w:rsid w:val="00EC2436"/>
    <w:pPr>
      <w:spacing w:before="720" w:after="720" w:line="240" w:lineRule="auto"/>
      <w:jc w:val="center"/>
    </w:pPr>
    <w:rPr>
      <w:rFonts w:ascii="Times New Roman" w:eastAsia="Times New Roman" w:hAnsi="Times New Roman" w:cs="Times New Roman"/>
      <w:b/>
      <w:smallCaps/>
      <w:szCs w:val="20"/>
      <w:lang w:val="en-GB"/>
    </w:rPr>
  </w:style>
  <w:style w:type="paragraph" w:customStyle="1" w:styleId="Subject">
    <w:name w:val="Subject"/>
    <w:basedOn w:val="Normal"/>
    <w:next w:val="Normal"/>
    <w:rsid w:val="00EC2436"/>
    <w:pPr>
      <w:spacing w:after="480" w:line="240" w:lineRule="auto"/>
      <w:ind w:left="1531" w:hanging="1531"/>
      <w:jc w:val="left"/>
    </w:pPr>
    <w:rPr>
      <w:rFonts w:ascii="Times New Roman" w:eastAsia="Times New Roman" w:hAnsi="Times New Roman" w:cs="Times New Roman"/>
      <w:b/>
      <w:szCs w:val="20"/>
      <w:lang w:val="en-GB"/>
    </w:rPr>
  </w:style>
  <w:style w:type="paragraph" w:customStyle="1" w:styleId="NoteList">
    <w:name w:val="NoteList"/>
    <w:basedOn w:val="Normal"/>
    <w:next w:val="Subject"/>
    <w:rsid w:val="00EC2436"/>
    <w:pPr>
      <w:tabs>
        <w:tab w:val="left" w:pos="5823"/>
      </w:tabs>
      <w:spacing w:before="720" w:after="720" w:line="240" w:lineRule="auto"/>
      <w:ind w:left="5104" w:hanging="3119"/>
      <w:jc w:val="left"/>
    </w:pPr>
    <w:rPr>
      <w:rFonts w:ascii="Times New Roman" w:eastAsia="Times New Roman" w:hAnsi="Times New Roman" w:cs="Times New Roman"/>
      <w:b/>
      <w:smallCaps/>
      <w:szCs w:val="20"/>
      <w:lang w:val="en-GB"/>
    </w:rPr>
  </w:style>
  <w:style w:type="paragraph" w:customStyle="1" w:styleId="NumPar1">
    <w:name w:val="NumPar 1"/>
    <w:basedOn w:val="Heading1"/>
    <w:next w:val="Text1"/>
    <w:rsid w:val="00272B9D"/>
    <w:pPr>
      <w:keepNext w:val="0"/>
      <w:keepLines w:val="0"/>
      <w:numPr>
        <w:numId w:val="64"/>
      </w:numPr>
      <w:spacing w:after="120" w:line="240" w:lineRule="auto"/>
      <w:jc w:val="both"/>
      <w:outlineLvl w:val="9"/>
    </w:pPr>
    <w:rPr>
      <w:rFonts w:eastAsia="Times New Roman" w:cstheme="minorHAnsi"/>
      <w:b w:val="0"/>
      <w:bCs w:val="0"/>
      <w:caps w:val="0"/>
      <w:color w:val="auto"/>
      <w:sz w:val="22"/>
      <w:szCs w:val="20"/>
    </w:rPr>
  </w:style>
  <w:style w:type="paragraph" w:customStyle="1" w:styleId="NumPar2">
    <w:name w:val="NumPar 2"/>
    <w:basedOn w:val="Heading2"/>
    <w:next w:val="Text2"/>
    <w:rsid w:val="00272B9D"/>
    <w:pPr>
      <w:keepNext w:val="0"/>
      <w:keepLines w:val="0"/>
      <w:numPr>
        <w:ilvl w:val="0"/>
        <w:numId w:val="0"/>
      </w:numPr>
      <w:tabs>
        <w:tab w:val="num" w:pos="432"/>
      </w:tabs>
      <w:spacing w:before="60" w:after="120" w:line="240" w:lineRule="auto"/>
      <w:ind w:left="432" w:hanging="432"/>
      <w:jc w:val="both"/>
      <w:outlineLvl w:val="9"/>
    </w:pPr>
    <w:rPr>
      <w:rFonts w:ascii="Times New Roman" w:eastAsia="Times New Roman" w:hAnsi="Times New Roman" w:cs="Times New Roman"/>
      <w:b w:val="0"/>
      <w:color w:val="auto"/>
      <w:sz w:val="22"/>
      <w:szCs w:val="20"/>
      <w:lang w:val="en-GB"/>
    </w:rPr>
  </w:style>
  <w:style w:type="paragraph" w:customStyle="1" w:styleId="NumPar3">
    <w:name w:val="NumPar 3"/>
    <w:basedOn w:val="Heading3"/>
    <w:next w:val="Text3"/>
    <w:rsid w:val="00272B9D"/>
    <w:pPr>
      <w:keepNext w:val="0"/>
      <w:keepLines w:val="0"/>
      <w:numPr>
        <w:numId w:val="64"/>
      </w:numPr>
      <w:spacing w:before="60" w:after="120" w:line="240" w:lineRule="auto"/>
      <w:jc w:val="both"/>
      <w:outlineLvl w:val="9"/>
    </w:pPr>
    <w:rPr>
      <w:rFonts w:asciiTheme="minorHAnsi" w:eastAsia="Times New Roman" w:hAnsiTheme="minorHAnsi" w:cs="Times New Roman"/>
      <w:b w:val="0"/>
      <w:i/>
      <w:color w:val="auto"/>
      <w:sz w:val="22"/>
      <w:szCs w:val="20"/>
      <w:lang w:val="en-GB" w:eastAsia="en-US"/>
    </w:rPr>
  </w:style>
  <w:style w:type="paragraph" w:customStyle="1" w:styleId="NumPar4">
    <w:name w:val="NumPar 4"/>
    <w:basedOn w:val="Heading4"/>
    <w:next w:val="Text4"/>
    <w:rsid w:val="00272B9D"/>
    <w:pPr>
      <w:numPr>
        <w:numId w:val="64"/>
      </w:numPr>
      <w:spacing w:before="60" w:after="120" w:line="240" w:lineRule="auto"/>
      <w:contextualSpacing w:val="0"/>
      <w:jc w:val="both"/>
      <w:outlineLvl w:val="9"/>
    </w:pPr>
    <w:rPr>
      <w:rFonts w:ascii="Times New Roman" w:eastAsia="Times New Roman" w:hAnsi="Times New Roman" w:cs="Times New Roman"/>
      <w:b w:val="0"/>
      <w:color w:val="auto"/>
      <w:sz w:val="22"/>
      <w:szCs w:val="20"/>
      <w:lang w:val="en-GB" w:eastAsia="en-US"/>
    </w:rPr>
  </w:style>
  <w:style w:type="paragraph" w:styleId="PlainText">
    <w:name w:val="Plain Text"/>
    <w:basedOn w:val="Normal"/>
    <w:link w:val="PlainTextChar"/>
    <w:rsid w:val="00EC2436"/>
    <w:pPr>
      <w:spacing w:after="12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EC2436"/>
    <w:rPr>
      <w:rFonts w:ascii="Courier New" w:eastAsia="Times New Roman" w:hAnsi="Courier New" w:cs="Times New Roman"/>
      <w:sz w:val="20"/>
      <w:szCs w:val="20"/>
      <w:lang w:val="en-GB"/>
    </w:rPr>
  </w:style>
  <w:style w:type="paragraph" w:styleId="Subtitle">
    <w:name w:val="Subtitle"/>
    <w:basedOn w:val="Normal"/>
    <w:link w:val="SubtitleChar"/>
    <w:qFormat/>
    <w:rsid w:val="00EC2436"/>
    <w:pPr>
      <w:spacing w:after="60" w:line="240" w:lineRule="auto"/>
      <w:jc w:val="center"/>
      <w:outlineLvl w:val="1"/>
    </w:pPr>
    <w:rPr>
      <w:rFonts w:ascii="Arial" w:eastAsia="Times New Roman" w:hAnsi="Arial" w:cs="Times New Roman"/>
      <w:szCs w:val="20"/>
      <w:lang w:val="en-GB"/>
    </w:rPr>
  </w:style>
  <w:style w:type="character" w:customStyle="1" w:styleId="SubtitleChar">
    <w:name w:val="Subtitle Char"/>
    <w:basedOn w:val="DefaultParagraphFont"/>
    <w:link w:val="Subtitle"/>
    <w:rsid w:val="00EC2436"/>
    <w:rPr>
      <w:rFonts w:ascii="Arial" w:eastAsia="Times New Roman" w:hAnsi="Arial" w:cs="Times New Roman"/>
      <w:szCs w:val="20"/>
      <w:lang w:val="en-GB"/>
    </w:rPr>
  </w:style>
  <w:style w:type="paragraph" w:styleId="TableofAuthorities">
    <w:name w:val="table of authorities"/>
    <w:basedOn w:val="Normal"/>
    <w:next w:val="Normal"/>
    <w:semiHidden/>
    <w:rsid w:val="00EC2436"/>
    <w:pPr>
      <w:spacing w:after="120" w:line="240" w:lineRule="auto"/>
      <w:ind w:left="240" w:hanging="240"/>
    </w:pPr>
    <w:rPr>
      <w:rFonts w:ascii="Times New Roman" w:eastAsia="Times New Roman" w:hAnsi="Times New Roman" w:cs="Times New Roman"/>
      <w:szCs w:val="20"/>
      <w:lang w:val="en-GB"/>
    </w:rPr>
  </w:style>
  <w:style w:type="paragraph" w:styleId="Title">
    <w:name w:val="Title"/>
    <w:basedOn w:val="Normal"/>
    <w:next w:val="SubTitle1"/>
    <w:link w:val="TitleChar"/>
    <w:autoRedefine/>
    <w:qFormat/>
    <w:rsid w:val="00F53B52"/>
    <w:pPr>
      <w:spacing w:after="480" w:line="240" w:lineRule="auto"/>
      <w:jc w:val="center"/>
      <w:outlineLvl w:val="0"/>
    </w:pPr>
    <w:rPr>
      <w:rFonts w:eastAsia="Times New Roman" w:cs="Times New Roman"/>
      <w:b/>
      <w:color w:val="0070C0"/>
      <w:kern w:val="28"/>
      <w:sz w:val="40"/>
      <w:szCs w:val="20"/>
      <w:lang w:val="en-GB"/>
    </w:rPr>
  </w:style>
  <w:style w:type="character" w:customStyle="1" w:styleId="TitleChar">
    <w:name w:val="Title Char"/>
    <w:basedOn w:val="DefaultParagraphFont"/>
    <w:link w:val="Title"/>
    <w:rsid w:val="00F53B52"/>
    <w:rPr>
      <w:rFonts w:eastAsia="Times New Roman" w:cs="Times New Roman"/>
      <w:b/>
      <w:color w:val="0070C0"/>
      <w:kern w:val="28"/>
      <w:sz w:val="40"/>
      <w:szCs w:val="20"/>
      <w:lang w:val="en-GB"/>
    </w:rPr>
  </w:style>
  <w:style w:type="paragraph" w:styleId="TOAHeading">
    <w:name w:val="toa heading"/>
    <w:basedOn w:val="Normal"/>
    <w:next w:val="Normal"/>
    <w:semiHidden/>
    <w:rsid w:val="00EC2436"/>
    <w:pPr>
      <w:spacing w:before="120" w:after="120" w:line="240" w:lineRule="auto"/>
    </w:pPr>
    <w:rPr>
      <w:rFonts w:ascii="Arial" w:eastAsia="Times New Roman" w:hAnsi="Arial" w:cs="Times New Roman"/>
      <w:b/>
      <w:szCs w:val="20"/>
      <w:lang w:val="en-GB"/>
    </w:rPr>
  </w:style>
  <w:style w:type="paragraph" w:customStyle="1" w:styleId="YReferences">
    <w:name w:val="YReferences"/>
    <w:basedOn w:val="Normal"/>
    <w:next w:val="Normal"/>
    <w:rsid w:val="00EC2436"/>
    <w:pPr>
      <w:spacing w:after="480" w:line="240" w:lineRule="auto"/>
      <w:ind w:left="1531" w:hanging="1531"/>
    </w:pPr>
    <w:rPr>
      <w:rFonts w:ascii="Times New Roman" w:eastAsia="Times New Roman" w:hAnsi="Times New Roman" w:cs="Times New Roman"/>
      <w:szCs w:val="20"/>
      <w:lang w:val="en-GB"/>
    </w:rPr>
  </w:style>
  <w:style w:type="paragraph" w:customStyle="1" w:styleId="ListBullet1">
    <w:name w:val="List Bullet 1"/>
    <w:basedOn w:val="Text1"/>
    <w:rsid w:val="00EC2436"/>
    <w:pPr>
      <w:numPr>
        <w:numId w:val="51"/>
      </w:numPr>
      <w:tabs>
        <w:tab w:val="clear" w:pos="765"/>
        <w:tab w:val="left" w:pos="567"/>
      </w:tabs>
      <w:ind w:left="567" w:hanging="284"/>
    </w:pPr>
  </w:style>
  <w:style w:type="paragraph" w:customStyle="1" w:styleId="ListDash">
    <w:name w:val="List Dash"/>
    <w:basedOn w:val="Normal"/>
    <w:rsid w:val="00EC2436"/>
    <w:pPr>
      <w:numPr>
        <w:numId w:val="53"/>
      </w:numPr>
      <w:spacing w:after="120" w:line="240" w:lineRule="auto"/>
    </w:pPr>
    <w:rPr>
      <w:rFonts w:ascii="Times New Roman" w:eastAsia="Times New Roman" w:hAnsi="Times New Roman" w:cs="Times New Roman"/>
      <w:szCs w:val="20"/>
      <w:lang w:val="en-GB"/>
    </w:rPr>
  </w:style>
  <w:style w:type="paragraph" w:customStyle="1" w:styleId="ListDash1">
    <w:name w:val="List Dash 1"/>
    <w:basedOn w:val="Text1"/>
    <w:rsid w:val="00EC2436"/>
    <w:pPr>
      <w:numPr>
        <w:numId w:val="54"/>
      </w:numPr>
      <w:tabs>
        <w:tab w:val="clear" w:pos="765"/>
        <w:tab w:val="left" w:pos="567"/>
      </w:tabs>
      <w:ind w:left="568" w:hanging="284"/>
    </w:pPr>
  </w:style>
  <w:style w:type="paragraph" w:customStyle="1" w:styleId="ListDash2">
    <w:name w:val="List Dash 2"/>
    <w:basedOn w:val="Text1"/>
    <w:rsid w:val="00EC2436"/>
    <w:pPr>
      <w:numPr>
        <w:numId w:val="55"/>
      </w:numPr>
      <w:tabs>
        <w:tab w:val="clear" w:pos="1360"/>
        <w:tab w:val="left" w:pos="851"/>
      </w:tabs>
      <w:ind w:left="851" w:hanging="284"/>
    </w:pPr>
  </w:style>
  <w:style w:type="paragraph" w:customStyle="1" w:styleId="ListDash3">
    <w:name w:val="List Dash 3"/>
    <w:basedOn w:val="Text3"/>
    <w:rsid w:val="00EC2436"/>
    <w:pPr>
      <w:numPr>
        <w:numId w:val="48"/>
      </w:numPr>
      <w:tabs>
        <w:tab w:val="clear" w:pos="2199"/>
        <w:tab w:val="left" w:pos="1134"/>
      </w:tabs>
      <w:ind w:left="1135" w:hanging="284"/>
    </w:pPr>
  </w:style>
  <w:style w:type="paragraph" w:customStyle="1" w:styleId="ListDash4">
    <w:name w:val="List Dash 4"/>
    <w:basedOn w:val="Text4"/>
    <w:rsid w:val="00EC2436"/>
    <w:pPr>
      <w:numPr>
        <w:numId w:val="49"/>
      </w:numPr>
      <w:tabs>
        <w:tab w:val="clear" w:pos="3163"/>
        <w:tab w:val="left" w:pos="1418"/>
      </w:tabs>
      <w:ind w:left="1418" w:hanging="284"/>
    </w:pPr>
  </w:style>
  <w:style w:type="paragraph" w:customStyle="1" w:styleId="ListNumberLevel2">
    <w:name w:val="List Number (Level 2)"/>
    <w:basedOn w:val="Normal"/>
    <w:rsid w:val="00272B9D"/>
    <w:pPr>
      <w:numPr>
        <w:ilvl w:val="1"/>
        <w:numId w:val="56"/>
      </w:numPr>
      <w:tabs>
        <w:tab w:val="clear" w:pos="907"/>
        <w:tab w:val="num" w:pos="360"/>
      </w:tabs>
      <w:spacing w:after="120" w:line="240" w:lineRule="auto"/>
      <w:ind w:left="0" w:firstLine="0"/>
    </w:pPr>
    <w:rPr>
      <w:rFonts w:ascii="Times New Roman" w:eastAsia="Times New Roman" w:hAnsi="Times New Roman" w:cs="Times New Roman"/>
      <w:szCs w:val="20"/>
      <w:lang w:val="en-GB"/>
    </w:rPr>
  </w:style>
  <w:style w:type="paragraph" w:customStyle="1" w:styleId="ListNumberLevel3">
    <w:name w:val="List Number (Level 3)"/>
    <w:basedOn w:val="Normal"/>
    <w:rsid w:val="00272B9D"/>
    <w:pPr>
      <w:numPr>
        <w:ilvl w:val="2"/>
        <w:numId w:val="56"/>
      </w:numPr>
      <w:tabs>
        <w:tab w:val="clear" w:pos="1361"/>
        <w:tab w:val="num" w:pos="360"/>
      </w:tabs>
      <w:spacing w:after="120" w:line="240" w:lineRule="auto"/>
      <w:ind w:left="0" w:firstLine="0"/>
    </w:pPr>
    <w:rPr>
      <w:rFonts w:ascii="Times New Roman" w:eastAsia="Times New Roman" w:hAnsi="Times New Roman" w:cs="Times New Roman"/>
      <w:szCs w:val="20"/>
      <w:lang w:val="en-GB"/>
    </w:rPr>
  </w:style>
  <w:style w:type="paragraph" w:customStyle="1" w:styleId="ListNumberLevel4">
    <w:name w:val="List Number (Level 4)"/>
    <w:basedOn w:val="Normal"/>
    <w:rsid w:val="00272B9D"/>
    <w:pPr>
      <w:numPr>
        <w:ilvl w:val="3"/>
        <w:numId w:val="56"/>
      </w:numPr>
      <w:tabs>
        <w:tab w:val="clear" w:pos="1814"/>
        <w:tab w:val="num" w:pos="360"/>
      </w:tabs>
      <w:spacing w:after="120" w:line="240" w:lineRule="auto"/>
      <w:ind w:left="0" w:firstLine="0"/>
    </w:pPr>
    <w:rPr>
      <w:rFonts w:ascii="Times New Roman" w:eastAsia="Times New Roman" w:hAnsi="Times New Roman" w:cs="Times New Roman"/>
      <w:szCs w:val="20"/>
      <w:lang w:val="en-GB"/>
    </w:rPr>
  </w:style>
  <w:style w:type="paragraph" w:customStyle="1" w:styleId="ListNumber1">
    <w:name w:val="List Number 1"/>
    <w:basedOn w:val="Text1"/>
    <w:rsid w:val="00EC2436"/>
    <w:pPr>
      <w:numPr>
        <w:numId w:val="57"/>
      </w:numPr>
    </w:pPr>
  </w:style>
  <w:style w:type="paragraph" w:customStyle="1" w:styleId="ListNumber1Level2">
    <w:name w:val="List Number 1 (Level 2)"/>
    <w:basedOn w:val="Text1"/>
    <w:rsid w:val="00272B9D"/>
    <w:pPr>
      <w:numPr>
        <w:ilvl w:val="1"/>
        <w:numId w:val="57"/>
      </w:numPr>
      <w:tabs>
        <w:tab w:val="clear" w:pos="907"/>
        <w:tab w:val="num" w:pos="360"/>
      </w:tabs>
      <w:ind w:left="0" w:firstLine="0"/>
    </w:pPr>
  </w:style>
  <w:style w:type="paragraph" w:customStyle="1" w:styleId="ListNumber1Level3">
    <w:name w:val="List Number 1 (Level 3)"/>
    <w:basedOn w:val="Text1"/>
    <w:rsid w:val="00272B9D"/>
    <w:pPr>
      <w:numPr>
        <w:ilvl w:val="2"/>
        <w:numId w:val="57"/>
      </w:numPr>
      <w:tabs>
        <w:tab w:val="clear" w:pos="1361"/>
        <w:tab w:val="num" w:pos="360"/>
      </w:tabs>
      <w:ind w:left="0" w:firstLine="0"/>
    </w:pPr>
  </w:style>
  <w:style w:type="paragraph" w:customStyle="1" w:styleId="ListNumber1Level4">
    <w:name w:val="List Number 1 (Level 4)"/>
    <w:basedOn w:val="Text1"/>
    <w:rsid w:val="00272B9D"/>
    <w:pPr>
      <w:numPr>
        <w:ilvl w:val="3"/>
        <w:numId w:val="57"/>
      </w:numPr>
      <w:tabs>
        <w:tab w:val="clear" w:pos="1814"/>
        <w:tab w:val="num" w:pos="360"/>
      </w:tabs>
      <w:ind w:left="0" w:firstLine="0"/>
    </w:pPr>
  </w:style>
  <w:style w:type="paragraph" w:customStyle="1" w:styleId="ListNumber2Level2">
    <w:name w:val="List Number 2 (Level 2)"/>
    <w:basedOn w:val="Text2"/>
    <w:rsid w:val="00272B9D"/>
    <w:pPr>
      <w:numPr>
        <w:ilvl w:val="1"/>
        <w:numId w:val="58"/>
      </w:numPr>
      <w:tabs>
        <w:tab w:val="clear" w:pos="907"/>
        <w:tab w:val="num" w:pos="360"/>
      </w:tabs>
      <w:ind w:left="0" w:firstLine="0"/>
    </w:pPr>
  </w:style>
  <w:style w:type="paragraph" w:customStyle="1" w:styleId="ListNumber2Level3">
    <w:name w:val="List Number 2 (Level 3)"/>
    <w:basedOn w:val="Text2"/>
    <w:rsid w:val="00272B9D"/>
    <w:pPr>
      <w:numPr>
        <w:ilvl w:val="2"/>
        <w:numId w:val="58"/>
      </w:numPr>
      <w:tabs>
        <w:tab w:val="clear" w:pos="1361"/>
        <w:tab w:val="num" w:pos="360"/>
      </w:tabs>
      <w:ind w:left="0" w:firstLine="0"/>
    </w:pPr>
  </w:style>
  <w:style w:type="paragraph" w:customStyle="1" w:styleId="ListNumber2Level4">
    <w:name w:val="List Number 2 (Level 4)"/>
    <w:basedOn w:val="Text2"/>
    <w:rsid w:val="00272B9D"/>
    <w:pPr>
      <w:numPr>
        <w:ilvl w:val="3"/>
        <w:numId w:val="58"/>
      </w:numPr>
      <w:tabs>
        <w:tab w:val="clear" w:pos="1814"/>
        <w:tab w:val="num" w:pos="360"/>
      </w:tabs>
      <w:ind w:left="0" w:firstLine="0"/>
    </w:pPr>
  </w:style>
  <w:style w:type="paragraph" w:customStyle="1" w:styleId="ListNumber3Level2">
    <w:name w:val="List Number 3 (Level 2)"/>
    <w:basedOn w:val="Text3"/>
    <w:rsid w:val="00272B9D"/>
    <w:pPr>
      <w:numPr>
        <w:ilvl w:val="1"/>
        <w:numId w:val="59"/>
      </w:numPr>
      <w:tabs>
        <w:tab w:val="clear" w:pos="-1813"/>
        <w:tab w:val="num" w:pos="360"/>
      </w:tabs>
      <w:ind w:left="0" w:firstLine="0"/>
    </w:pPr>
  </w:style>
  <w:style w:type="paragraph" w:customStyle="1" w:styleId="ListNumber3Level3">
    <w:name w:val="List Number 3 (Level 3)"/>
    <w:basedOn w:val="Text3"/>
    <w:rsid w:val="00272B9D"/>
    <w:pPr>
      <w:numPr>
        <w:ilvl w:val="2"/>
        <w:numId w:val="59"/>
      </w:numPr>
      <w:tabs>
        <w:tab w:val="clear" w:pos="-1359"/>
        <w:tab w:val="num" w:pos="360"/>
      </w:tabs>
      <w:ind w:left="0" w:firstLine="0"/>
    </w:pPr>
  </w:style>
  <w:style w:type="paragraph" w:customStyle="1" w:styleId="ListNumber3Level4">
    <w:name w:val="List Number 3 (Level 4)"/>
    <w:basedOn w:val="Text3"/>
    <w:rsid w:val="00272B9D"/>
    <w:pPr>
      <w:numPr>
        <w:ilvl w:val="3"/>
        <w:numId w:val="59"/>
      </w:numPr>
      <w:tabs>
        <w:tab w:val="clear" w:pos="-906"/>
        <w:tab w:val="num" w:pos="360"/>
      </w:tabs>
      <w:ind w:left="0" w:firstLine="0"/>
    </w:pPr>
  </w:style>
  <w:style w:type="paragraph" w:customStyle="1" w:styleId="ListNumber4Level2">
    <w:name w:val="List Number 4 (Level 2)"/>
    <w:basedOn w:val="Text4"/>
    <w:rsid w:val="00272B9D"/>
    <w:pPr>
      <w:numPr>
        <w:ilvl w:val="1"/>
        <w:numId w:val="60"/>
      </w:numPr>
      <w:tabs>
        <w:tab w:val="clear" w:pos="907"/>
        <w:tab w:val="num" w:pos="360"/>
      </w:tabs>
      <w:ind w:left="0" w:firstLine="0"/>
    </w:pPr>
  </w:style>
  <w:style w:type="paragraph" w:customStyle="1" w:styleId="ListNumber4Level3">
    <w:name w:val="List Number 4 (Level 3)"/>
    <w:basedOn w:val="Text4"/>
    <w:rsid w:val="00272B9D"/>
    <w:pPr>
      <w:numPr>
        <w:ilvl w:val="2"/>
        <w:numId w:val="60"/>
      </w:numPr>
      <w:tabs>
        <w:tab w:val="clear" w:pos="1361"/>
        <w:tab w:val="num" w:pos="360"/>
      </w:tabs>
      <w:ind w:left="0" w:firstLine="0"/>
    </w:pPr>
  </w:style>
  <w:style w:type="paragraph" w:customStyle="1" w:styleId="ListNumber4Level4">
    <w:name w:val="List Number 4 (Level 4)"/>
    <w:basedOn w:val="Text4"/>
    <w:rsid w:val="00272B9D"/>
    <w:pPr>
      <w:numPr>
        <w:ilvl w:val="3"/>
        <w:numId w:val="60"/>
      </w:numPr>
      <w:tabs>
        <w:tab w:val="clear" w:pos="1814"/>
        <w:tab w:val="num" w:pos="360"/>
      </w:tabs>
      <w:ind w:left="0" w:firstLine="0"/>
    </w:pPr>
  </w:style>
  <w:style w:type="paragraph" w:customStyle="1" w:styleId="FITTable">
    <w:name w:val="FIT Table"/>
    <w:basedOn w:val="Normal"/>
    <w:rsid w:val="00EC2436"/>
    <w:pPr>
      <w:spacing w:before="60" w:after="60" w:line="240" w:lineRule="auto"/>
    </w:pPr>
    <w:rPr>
      <w:rFonts w:ascii="Times New Roman" w:eastAsia="Times New Roman" w:hAnsi="Times New Roman" w:cs="Times New Roman"/>
      <w:szCs w:val="20"/>
      <w:lang w:val="en-GB"/>
    </w:rPr>
  </w:style>
  <w:style w:type="paragraph" w:customStyle="1" w:styleId="Disclaimer">
    <w:name w:val="Disclaimer"/>
    <w:basedOn w:val="Normal"/>
    <w:rsid w:val="00EC2436"/>
    <w:pPr>
      <w:keepLines/>
      <w:pBdr>
        <w:top w:val="single" w:sz="4" w:space="1" w:color="auto"/>
      </w:pBdr>
      <w:spacing w:before="480" w:after="0" w:line="240" w:lineRule="auto"/>
    </w:pPr>
    <w:rPr>
      <w:rFonts w:ascii="Times New Roman" w:eastAsia="Times New Roman" w:hAnsi="Times New Roman" w:cs="Times New Roman"/>
      <w:i/>
      <w:szCs w:val="20"/>
      <w:lang w:val="en-GB"/>
    </w:rPr>
  </w:style>
  <w:style w:type="paragraph" w:customStyle="1" w:styleId="SubTitle2">
    <w:name w:val="SubTitle 2"/>
    <w:basedOn w:val="Normal"/>
    <w:rsid w:val="00EC2436"/>
    <w:pPr>
      <w:spacing w:after="120" w:line="240" w:lineRule="auto"/>
      <w:jc w:val="center"/>
    </w:pPr>
    <w:rPr>
      <w:rFonts w:ascii="Times New Roman" w:eastAsia="Times New Roman" w:hAnsi="Times New Roman" w:cs="Times New Roman"/>
      <w:b/>
      <w:sz w:val="32"/>
      <w:szCs w:val="20"/>
      <w:lang w:val="en-GB"/>
    </w:rPr>
  </w:style>
  <w:style w:type="character" w:styleId="PageNumber">
    <w:name w:val="page number"/>
    <w:basedOn w:val="DefaultParagraphFont"/>
    <w:rsid w:val="00EC2436"/>
  </w:style>
  <w:style w:type="paragraph" w:customStyle="1" w:styleId="Heading1Annex">
    <w:name w:val="Heading 1 Annex"/>
    <w:basedOn w:val="Heading1"/>
    <w:next w:val="Normal"/>
    <w:rsid w:val="00EC2436"/>
    <w:pPr>
      <w:keepLines w:val="0"/>
      <w:pageBreakBefore/>
      <w:numPr>
        <w:numId w:val="0"/>
      </w:numPr>
      <w:overflowPunct w:val="0"/>
      <w:autoSpaceDE w:val="0"/>
      <w:autoSpaceDN w:val="0"/>
      <w:adjustRightInd w:val="0"/>
      <w:spacing w:before="240" w:after="120" w:line="240" w:lineRule="auto"/>
      <w:textAlignment w:val="baseline"/>
    </w:pPr>
    <w:rPr>
      <w:rFonts w:eastAsia="Times New Roman" w:cstheme="minorHAnsi"/>
      <w:bCs w:val="0"/>
      <w:caps w:val="0"/>
      <w:smallCaps/>
      <w:noProof/>
      <w:color w:val="auto"/>
      <w:sz w:val="36"/>
      <w:szCs w:val="20"/>
    </w:rPr>
  </w:style>
  <w:style w:type="paragraph" w:customStyle="1" w:styleId="HistoryTable">
    <w:name w:val="HistoryTable"/>
    <w:basedOn w:val="Normal"/>
    <w:rsid w:val="00EC2436"/>
    <w:pPr>
      <w:spacing w:before="60" w:after="60" w:line="240" w:lineRule="auto"/>
      <w:jc w:val="left"/>
    </w:pPr>
    <w:rPr>
      <w:rFonts w:ascii="Times New Roman" w:eastAsia="Times New Roman" w:hAnsi="Times New Roman" w:cs="Times New Roman"/>
      <w:sz w:val="20"/>
      <w:szCs w:val="20"/>
      <w:lang w:val="en-GB" w:eastAsia="fr-FR"/>
    </w:rPr>
  </w:style>
  <w:style w:type="paragraph" w:styleId="BlockText">
    <w:name w:val="Block Text"/>
    <w:basedOn w:val="Normal"/>
    <w:rsid w:val="00EC2436"/>
    <w:pPr>
      <w:spacing w:after="120" w:line="240" w:lineRule="auto"/>
      <w:ind w:left="1440" w:right="1440"/>
    </w:pPr>
    <w:rPr>
      <w:rFonts w:ascii="Times New Roman" w:eastAsia="Times New Roman" w:hAnsi="Times New Roman" w:cs="Times New Roman"/>
      <w:szCs w:val="20"/>
      <w:lang w:val="en-GB"/>
    </w:rPr>
  </w:style>
  <w:style w:type="paragraph" w:styleId="BodyText">
    <w:name w:val="Body Text"/>
    <w:basedOn w:val="Normal"/>
    <w:link w:val="BodyTextChar"/>
    <w:rsid w:val="00EC2436"/>
    <w:pPr>
      <w:spacing w:after="120" w:line="240" w:lineRule="auto"/>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EC2436"/>
    <w:rPr>
      <w:rFonts w:ascii="Times New Roman" w:eastAsia="Times New Roman" w:hAnsi="Times New Roman" w:cs="Times New Roman"/>
      <w:szCs w:val="20"/>
      <w:lang w:val="en-GB"/>
    </w:rPr>
  </w:style>
  <w:style w:type="paragraph" w:styleId="BodyText2">
    <w:name w:val="Body Text 2"/>
    <w:basedOn w:val="Normal"/>
    <w:link w:val="BodyText2Char"/>
    <w:rsid w:val="00EC2436"/>
    <w:pPr>
      <w:spacing w:after="120" w:line="480" w:lineRule="auto"/>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EC2436"/>
    <w:rPr>
      <w:rFonts w:ascii="Times New Roman" w:eastAsia="Times New Roman" w:hAnsi="Times New Roman" w:cs="Times New Roman"/>
      <w:szCs w:val="20"/>
      <w:lang w:val="en-GB"/>
    </w:rPr>
  </w:style>
  <w:style w:type="paragraph" w:styleId="BodyText3">
    <w:name w:val="Body Text 3"/>
    <w:basedOn w:val="Normal"/>
    <w:link w:val="BodyText3Char"/>
    <w:rsid w:val="00EC2436"/>
    <w:pPr>
      <w:spacing w:after="120" w:line="240" w:lineRule="auto"/>
    </w:pPr>
    <w:rPr>
      <w:rFonts w:ascii="Times New Roman" w:eastAsia="Times New Roman" w:hAnsi="Times New Roman" w:cs="Times New Roman"/>
      <w:sz w:val="16"/>
      <w:szCs w:val="20"/>
      <w:lang w:val="en-GB"/>
    </w:rPr>
  </w:style>
  <w:style w:type="character" w:customStyle="1" w:styleId="BodyText3Char">
    <w:name w:val="Body Text 3 Char"/>
    <w:basedOn w:val="DefaultParagraphFont"/>
    <w:link w:val="BodyText3"/>
    <w:rsid w:val="00EC2436"/>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EC2436"/>
    <w:pPr>
      <w:ind w:firstLine="210"/>
    </w:pPr>
  </w:style>
  <w:style w:type="character" w:customStyle="1" w:styleId="BodyTextFirstIndentChar">
    <w:name w:val="Body Text First Indent Char"/>
    <w:basedOn w:val="BodyTextChar"/>
    <w:link w:val="BodyTextFirstIndent"/>
    <w:rsid w:val="00EC2436"/>
    <w:rPr>
      <w:rFonts w:ascii="Times New Roman" w:eastAsia="Times New Roman" w:hAnsi="Times New Roman" w:cs="Times New Roman"/>
      <w:szCs w:val="20"/>
      <w:lang w:val="en-GB"/>
    </w:rPr>
  </w:style>
  <w:style w:type="paragraph" w:styleId="BodyTextIndent">
    <w:name w:val="Body Text Indent"/>
    <w:basedOn w:val="Normal"/>
    <w:link w:val="BodyTextIndentChar"/>
    <w:rsid w:val="00EC2436"/>
    <w:pPr>
      <w:spacing w:after="120" w:line="240" w:lineRule="auto"/>
      <w:ind w:left="283"/>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EC2436"/>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EC2436"/>
    <w:pPr>
      <w:ind w:firstLine="210"/>
    </w:pPr>
  </w:style>
  <w:style w:type="character" w:customStyle="1" w:styleId="BodyTextFirstIndent2Char">
    <w:name w:val="Body Text First Indent 2 Char"/>
    <w:basedOn w:val="BodyTextIndentChar"/>
    <w:link w:val="BodyTextFirstIndent2"/>
    <w:rsid w:val="00EC2436"/>
    <w:rPr>
      <w:rFonts w:ascii="Times New Roman" w:eastAsia="Times New Roman" w:hAnsi="Times New Roman" w:cs="Times New Roman"/>
      <w:szCs w:val="20"/>
      <w:lang w:val="en-GB"/>
    </w:rPr>
  </w:style>
  <w:style w:type="paragraph" w:styleId="BodyTextIndent2">
    <w:name w:val="Body Text Indent 2"/>
    <w:basedOn w:val="Normal"/>
    <w:link w:val="BodyTextIndent2Char"/>
    <w:rsid w:val="00EC2436"/>
    <w:pPr>
      <w:spacing w:after="120" w:line="480" w:lineRule="auto"/>
      <w:ind w:left="283"/>
    </w:pPr>
    <w:rPr>
      <w:rFonts w:ascii="Times New Roman" w:eastAsia="Times New Roman" w:hAnsi="Times New Roman" w:cs="Times New Roman"/>
      <w:szCs w:val="20"/>
      <w:lang w:val="en-GB"/>
    </w:rPr>
  </w:style>
  <w:style w:type="character" w:customStyle="1" w:styleId="BodyTextIndent2Char">
    <w:name w:val="Body Text Indent 2 Char"/>
    <w:basedOn w:val="DefaultParagraphFont"/>
    <w:link w:val="BodyTextIndent2"/>
    <w:rsid w:val="00EC2436"/>
    <w:rPr>
      <w:rFonts w:ascii="Times New Roman" w:eastAsia="Times New Roman" w:hAnsi="Times New Roman" w:cs="Times New Roman"/>
      <w:szCs w:val="20"/>
      <w:lang w:val="en-GB"/>
    </w:rPr>
  </w:style>
  <w:style w:type="paragraph" w:styleId="BodyTextIndent3">
    <w:name w:val="Body Text Indent 3"/>
    <w:basedOn w:val="Normal"/>
    <w:link w:val="BodyTextIndent3Char"/>
    <w:rsid w:val="00EC2436"/>
    <w:pPr>
      <w:spacing w:after="120" w:line="240" w:lineRule="auto"/>
      <w:ind w:left="283"/>
    </w:pPr>
    <w:rPr>
      <w:rFonts w:ascii="Times New Roman" w:eastAsia="Times New Roman" w:hAnsi="Times New Roman" w:cs="Times New Roman"/>
      <w:sz w:val="16"/>
      <w:szCs w:val="20"/>
      <w:lang w:val="en-GB"/>
    </w:rPr>
  </w:style>
  <w:style w:type="character" w:customStyle="1" w:styleId="BodyTextIndent3Char">
    <w:name w:val="Body Text Indent 3 Char"/>
    <w:basedOn w:val="DefaultParagraphFont"/>
    <w:link w:val="BodyTextIndent3"/>
    <w:rsid w:val="00EC2436"/>
    <w:rPr>
      <w:rFonts w:ascii="Times New Roman" w:eastAsia="Times New Roman" w:hAnsi="Times New Roman" w:cs="Times New Roman"/>
      <w:sz w:val="16"/>
      <w:szCs w:val="20"/>
      <w:lang w:val="en-GB"/>
    </w:rPr>
  </w:style>
  <w:style w:type="paragraph" w:styleId="DocumentMap">
    <w:name w:val="Document Map"/>
    <w:basedOn w:val="Normal"/>
    <w:link w:val="DocumentMapChar"/>
    <w:semiHidden/>
    <w:rsid w:val="00EC2436"/>
    <w:pPr>
      <w:shd w:val="clear" w:color="auto" w:fill="000080"/>
      <w:spacing w:after="120" w:line="240" w:lineRule="auto"/>
    </w:pPr>
    <w:rPr>
      <w:rFonts w:ascii="Tahoma" w:eastAsia="Times New Roman" w:hAnsi="Tahoma" w:cs="Times New Roman"/>
      <w:szCs w:val="20"/>
      <w:lang w:val="en-GB"/>
    </w:rPr>
  </w:style>
  <w:style w:type="character" w:customStyle="1" w:styleId="DocumentMapChar">
    <w:name w:val="Document Map Char"/>
    <w:basedOn w:val="DefaultParagraphFont"/>
    <w:link w:val="DocumentMap"/>
    <w:semiHidden/>
    <w:rsid w:val="00EC2436"/>
    <w:rPr>
      <w:rFonts w:ascii="Tahoma" w:eastAsia="Times New Roman" w:hAnsi="Tahoma" w:cs="Times New Roman"/>
      <w:szCs w:val="20"/>
      <w:shd w:val="clear" w:color="auto" w:fill="000080"/>
      <w:lang w:val="en-GB"/>
    </w:rPr>
  </w:style>
  <w:style w:type="character" w:styleId="EndnoteReference">
    <w:name w:val="endnote reference"/>
    <w:semiHidden/>
    <w:rsid w:val="00EC2436"/>
    <w:rPr>
      <w:vertAlign w:val="superscript"/>
    </w:rPr>
  </w:style>
  <w:style w:type="paragraph" w:styleId="EndnoteText">
    <w:name w:val="endnote text"/>
    <w:basedOn w:val="Normal"/>
    <w:link w:val="EndnoteTextChar"/>
    <w:semiHidden/>
    <w:rsid w:val="00EC2436"/>
    <w:pPr>
      <w:spacing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semiHidden/>
    <w:rsid w:val="00EC2436"/>
    <w:rPr>
      <w:rFonts w:ascii="Times New Roman" w:eastAsia="Times New Roman" w:hAnsi="Times New Roman" w:cs="Times New Roman"/>
      <w:sz w:val="20"/>
      <w:szCs w:val="20"/>
      <w:lang w:val="en-GB"/>
    </w:rPr>
  </w:style>
  <w:style w:type="paragraph" w:styleId="EnvelopeAddress">
    <w:name w:val="envelope address"/>
    <w:basedOn w:val="Normal"/>
    <w:rsid w:val="00EC2436"/>
    <w:pPr>
      <w:framePr w:w="7920" w:h="1980" w:hRule="exact" w:hSpace="180" w:wrap="auto" w:hAnchor="page" w:xAlign="center" w:yAlign="bottom"/>
      <w:spacing w:after="120" w:line="240" w:lineRule="auto"/>
      <w:ind w:left="2880"/>
    </w:pPr>
    <w:rPr>
      <w:rFonts w:ascii="Arial" w:eastAsia="Times New Roman" w:hAnsi="Arial" w:cs="Times New Roman"/>
      <w:szCs w:val="20"/>
      <w:lang w:val="en-GB"/>
    </w:rPr>
  </w:style>
  <w:style w:type="paragraph" w:styleId="EnvelopeReturn">
    <w:name w:val="envelope return"/>
    <w:basedOn w:val="Normal"/>
    <w:rsid w:val="00EC2436"/>
    <w:pPr>
      <w:spacing w:after="120" w:line="240" w:lineRule="auto"/>
    </w:pPr>
    <w:rPr>
      <w:rFonts w:ascii="Arial" w:eastAsia="Times New Roman" w:hAnsi="Arial" w:cs="Times New Roman"/>
      <w:sz w:val="20"/>
      <w:szCs w:val="20"/>
      <w:lang w:val="en-GB"/>
    </w:rPr>
  </w:style>
  <w:style w:type="paragraph" w:styleId="Index1">
    <w:name w:val="index 1"/>
    <w:basedOn w:val="Normal"/>
    <w:next w:val="Normal"/>
    <w:autoRedefine/>
    <w:semiHidden/>
    <w:rsid w:val="00EC2436"/>
    <w:pPr>
      <w:spacing w:after="120" w:line="240" w:lineRule="auto"/>
      <w:ind w:left="240" w:hanging="240"/>
    </w:pPr>
    <w:rPr>
      <w:rFonts w:ascii="Times New Roman" w:eastAsia="Times New Roman" w:hAnsi="Times New Roman" w:cs="Times New Roman"/>
      <w:szCs w:val="20"/>
      <w:lang w:val="en-GB"/>
    </w:rPr>
  </w:style>
  <w:style w:type="paragraph" w:styleId="Index2">
    <w:name w:val="index 2"/>
    <w:basedOn w:val="Normal"/>
    <w:next w:val="Normal"/>
    <w:autoRedefine/>
    <w:semiHidden/>
    <w:rsid w:val="00EC2436"/>
    <w:pPr>
      <w:spacing w:after="120" w:line="240" w:lineRule="auto"/>
      <w:ind w:left="480" w:hanging="240"/>
    </w:pPr>
    <w:rPr>
      <w:rFonts w:ascii="Times New Roman" w:eastAsia="Times New Roman" w:hAnsi="Times New Roman" w:cs="Times New Roman"/>
      <w:szCs w:val="20"/>
      <w:lang w:val="en-GB"/>
    </w:rPr>
  </w:style>
  <w:style w:type="paragraph" w:styleId="Index3">
    <w:name w:val="index 3"/>
    <w:basedOn w:val="Normal"/>
    <w:next w:val="Normal"/>
    <w:autoRedefine/>
    <w:semiHidden/>
    <w:rsid w:val="00EC2436"/>
    <w:pPr>
      <w:spacing w:after="120" w:line="240" w:lineRule="auto"/>
      <w:ind w:left="720" w:hanging="240"/>
    </w:pPr>
    <w:rPr>
      <w:rFonts w:ascii="Times New Roman" w:eastAsia="Times New Roman" w:hAnsi="Times New Roman" w:cs="Times New Roman"/>
      <w:szCs w:val="20"/>
      <w:lang w:val="en-GB"/>
    </w:rPr>
  </w:style>
  <w:style w:type="paragraph" w:styleId="Index4">
    <w:name w:val="index 4"/>
    <w:basedOn w:val="Normal"/>
    <w:next w:val="Normal"/>
    <w:autoRedefine/>
    <w:semiHidden/>
    <w:rsid w:val="00EC2436"/>
    <w:pPr>
      <w:spacing w:after="120" w:line="240" w:lineRule="auto"/>
      <w:ind w:left="960" w:hanging="240"/>
    </w:pPr>
    <w:rPr>
      <w:rFonts w:ascii="Times New Roman" w:eastAsia="Times New Roman" w:hAnsi="Times New Roman" w:cs="Times New Roman"/>
      <w:szCs w:val="20"/>
      <w:lang w:val="en-GB"/>
    </w:rPr>
  </w:style>
  <w:style w:type="paragraph" w:styleId="Index5">
    <w:name w:val="index 5"/>
    <w:basedOn w:val="Normal"/>
    <w:next w:val="Normal"/>
    <w:autoRedefine/>
    <w:semiHidden/>
    <w:rsid w:val="00EC2436"/>
    <w:pPr>
      <w:spacing w:after="120" w:line="240" w:lineRule="auto"/>
      <w:ind w:left="1200" w:hanging="240"/>
    </w:pPr>
    <w:rPr>
      <w:rFonts w:ascii="Times New Roman" w:eastAsia="Times New Roman" w:hAnsi="Times New Roman" w:cs="Times New Roman"/>
      <w:szCs w:val="20"/>
      <w:lang w:val="en-GB"/>
    </w:rPr>
  </w:style>
  <w:style w:type="paragraph" w:styleId="Index6">
    <w:name w:val="index 6"/>
    <w:basedOn w:val="Normal"/>
    <w:next w:val="Normal"/>
    <w:autoRedefine/>
    <w:semiHidden/>
    <w:rsid w:val="00EC2436"/>
    <w:pPr>
      <w:spacing w:after="120" w:line="240" w:lineRule="auto"/>
      <w:ind w:left="1440" w:hanging="240"/>
    </w:pPr>
    <w:rPr>
      <w:rFonts w:ascii="Times New Roman" w:eastAsia="Times New Roman" w:hAnsi="Times New Roman" w:cs="Times New Roman"/>
      <w:szCs w:val="20"/>
      <w:lang w:val="en-GB"/>
    </w:rPr>
  </w:style>
  <w:style w:type="paragraph" w:styleId="Index7">
    <w:name w:val="index 7"/>
    <w:basedOn w:val="Normal"/>
    <w:next w:val="Normal"/>
    <w:autoRedefine/>
    <w:semiHidden/>
    <w:rsid w:val="00EC2436"/>
    <w:pPr>
      <w:spacing w:after="120" w:line="240" w:lineRule="auto"/>
      <w:ind w:left="1680" w:hanging="240"/>
    </w:pPr>
    <w:rPr>
      <w:rFonts w:ascii="Times New Roman" w:eastAsia="Times New Roman" w:hAnsi="Times New Roman" w:cs="Times New Roman"/>
      <w:szCs w:val="20"/>
      <w:lang w:val="en-GB"/>
    </w:rPr>
  </w:style>
  <w:style w:type="paragraph" w:styleId="Index8">
    <w:name w:val="index 8"/>
    <w:basedOn w:val="Normal"/>
    <w:next w:val="Normal"/>
    <w:autoRedefine/>
    <w:semiHidden/>
    <w:rsid w:val="00EC2436"/>
    <w:pPr>
      <w:spacing w:after="120" w:line="240" w:lineRule="auto"/>
      <w:ind w:left="1920" w:hanging="240"/>
    </w:pPr>
    <w:rPr>
      <w:rFonts w:ascii="Times New Roman" w:eastAsia="Times New Roman" w:hAnsi="Times New Roman" w:cs="Times New Roman"/>
      <w:szCs w:val="20"/>
      <w:lang w:val="en-GB"/>
    </w:rPr>
  </w:style>
  <w:style w:type="paragraph" w:styleId="Index9">
    <w:name w:val="index 9"/>
    <w:basedOn w:val="Normal"/>
    <w:next w:val="Normal"/>
    <w:autoRedefine/>
    <w:semiHidden/>
    <w:rsid w:val="00EC2436"/>
    <w:pPr>
      <w:spacing w:after="120" w:line="240" w:lineRule="auto"/>
      <w:ind w:left="2160" w:hanging="240"/>
    </w:pPr>
    <w:rPr>
      <w:rFonts w:ascii="Times New Roman" w:eastAsia="Times New Roman" w:hAnsi="Times New Roman" w:cs="Times New Roman"/>
      <w:szCs w:val="20"/>
      <w:lang w:val="en-GB"/>
    </w:rPr>
  </w:style>
  <w:style w:type="paragraph" w:styleId="IndexHeading">
    <w:name w:val="index heading"/>
    <w:basedOn w:val="Normal"/>
    <w:next w:val="Index1"/>
    <w:semiHidden/>
    <w:rsid w:val="00EC2436"/>
    <w:pPr>
      <w:spacing w:after="120" w:line="240" w:lineRule="auto"/>
    </w:pPr>
    <w:rPr>
      <w:rFonts w:ascii="Arial" w:eastAsia="Times New Roman" w:hAnsi="Arial" w:cs="Times New Roman"/>
      <w:b/>
      <w:szCs w:val="20"/>
      <w:lang w:val="en-GB"/>
    </w:rPr>
  </w:style>
  <w:style w:type="character" w:styleId="LineNumber">
    <w:name w:val="line number"/>
    <w:basedOn w:val="DefaultParagraphFont"/>
    <w:rsid w:val="00EC2436"/>
  </w:style>
  <w:style w:type="paragraph" w:styleId="List">
    <w:name w:val="List"/>
    <w:basedOn w:val="Normal"/>
    <w:rsid w:val="00EC2436"/>
    <w:pPr>
      <w:spacing w:after="120" w:line="240" w:lineRule="auto"/>
      <w:ind w:left="283" w:hanging="283"/>
    </w:pPr>
    <w:rPr>
      <w:rFonts w:ascii="Times New Roman" w:eastAsia="Times New Roman" w:hAnsi="Times New Roman" w:cs="Times New Roman"/>
      <w:szCs w:val="20"/>
      <w:lang w:val="en-GB"/>
    </w:rPr>
  </w:style>
  <w:style w:type="paragraph" w:styleId="List2">
    <w:name w:val="List 2"/>
    <w:basedOn w:val="Normal"/>
    <w:rsid w:val="00EC2436"/>
    <w:pPr>
      <w:spacing w:after="120" w:line="240" w:lineRule="auto"/>
      <w:ind w:left="566" w:hanging="283"/>
    </w:pPr>
    <w:rPr>
      <w:rFonts w:ascii="Times New Roman" w:eastAsia="Times New Roman" w:hAnsi="Times New Roman" w:cs="Times New Roman"/>
      <w:szCs w:val="20"/>
      <w:lang w:val="en-GB"/>
    </w:rPr>
  </w:style>
  <w:style w:type="paragraph" w:styleId="List3">
    <w:name w:val="List 3"/>
    <w:basedOn w:val="Normal"/>
    <w:rsid w:val="00EC2436"/>
    <w:pPr>
      <w:spacing w:after="120" w:line="240" w:lineRule="auto"/>
      <w:ind w:left="849" w:hanging="283"/>
    </w:pPr>
    <w:rPr>
      <w:rFonts w:ascii="Times New Roman" w:eastAsia="Times New Roman" w:hAnsi="Times New Roman" w:cs="Times New Roman"/>
      <w:szCs w:val="20"/>
      <w:lang w:val="en-GB"/>
    </w:rPr>
  </w:style>
  <w:style w:type="paragraph" w:styleId="List4">
    <w:name w:val="List 4"/>
    <w:basedOn w:val="Normal"/>
    <w:rsid w:val="00EC2436"/>
    <w:pPr>
      <w:spacing w:after="120" w:line="240" w:lineRule="auto"/>
      <w:ind w:left="1132" w:hanging="283"/>
    </w:pPr>
    <w:rPr>
      <w:rFonts w:ascii="Times New Roman" w:eastAsia="Times New Roman" w:hAnsi="Times New Roman" w:cs="Times New Roman"/>
      <w:szCs w:val="20"/>
      <w:lang w:val="en-GB"/>
    </w:rPr>
  </w:style>
  <w:style w:type="paragraph" w:styleId="List5">
    <w:name w:val="List 5"/>
    <w:basedOn w:val="Normal"/>
    <w:rsid w:val="00EC2436"/>
    <w:pPr>
      <w:spacing w:after="120" w:line="240" w:lineRule="auto"/>
      <w:ind w:left="1415" w:hanging="283"/>
    </w:pPr>
    <w:rPr>
      <w:rFonts w:ascii="Times New Roman" w:eastAsia="Times New Roman" w:hAnsi="Times New Roman" w:cs="Times New Roman"/>
      <w:szCs w:val="20"/>
      <w:lang w:val="en-GB"/>
    </w:rPr>
  </w:style>
  <w:style w:type="paragraph" w:styleId="ListBullet5">
    <w:name w:val="List Bullet 5"/>
    <w:basedOn w:val="Normal"/>
    <w:rsid w:val="00EC2436"/>
    <w:pPr>
      <w:numPr>
        <w:numId w:val="44"/>
      </w:numPr>
      <w:tabs>
        <w:tab w:val="clear" w:pos="1492"/>
        <w:tab w:val="left" w:pos="1701"/>
      </w:tabs>
      <w:spacing w:after="120" w:line="240" w:lineRule="auto"/>
      <w:ind w:left="1702" w:hanging="284"/>
    </w:pPr>
    <w:rPr>
      <w:rFonts w:ascii="Times New Roman" w:eastAsia="Times New Roman" w:hAnsi="Times New Roman" w:cs="Times New Roman"/>
      <w:szCs w:val="20"/>
      <w:lang w:val="en-GB"/>
    </w:rPr>
  </w:style>
  <w:style w:type="paragraph" w:styleId="MacroText">
    <w:name w:val="macro"/>
    <w:link w:val="MacroTextChar"/>
    <w:semiHidden/>
    <w:rsid w:val="00EC2436"/>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EC2436"/>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EC2436"/>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pPr>
    <w:rPr>
      <w:rFonts w:ascii="Arial" w:eastAsia="Times New Roman" w:hAnsi="Arial" w:cs="Times New Roman"/>
      <w:szCs w:val="20"/>
      <w:lang w:val="en-GB"/>
    </w:rPr>
  </w:style>
  <w:style w:type="character" w:customStyle="1" w:styleId="MessageHeaderChar">
    <w:name w:val="Message Header Char"/>
    <w:basedOn w:val="DefaultParagraphFont"/>
    <w:link w:val="MessageHeader"/>
    <w:rsid w:val="00EC2436"/>
    <w:rPr>
      <w:rFonts w:ascii="Arial" w:eastAsia="Times New Roman" w:hAnsi="Arial" w:cs="Times New Roman"/>
      <w:szCs w:val="20"/>
      <w:shd w:val="pct20" w:color="auto" w:fill="auto"/>
      <w:lang w:val="en-GB"/>
    </w:rPr>
  </w:style>
  <w:style w:type="paragraph" w:styleId="NormalIndent">
    <w:name w:val="Normal Indent"/>
    <w:basedOn w:val="Normal"/>
    <w:rsid w:val="00EC2436"/>
    <w:pPr>
      <w:spacing w:after="120" w:line="240" w:lineRule="auto"/>
      <w:ind w:left="720"/>
    </w:pPr>
    <w:rPr>
      <w:rFonts w:ascii="Times New Roman" w:eastAsia="Times New Roman" w:hAnsi="Times New Roman" w:cs="Times New Roman"/>
      <w:szCs w:val="20"/>
      <w:lang w:val="en-GB"/>
    </w:rPr>
  </w:style>
  <w:style w:type="paragraph" w:styleId="NoteHeading">
    <w:name w:val="Note Heading"/>
    <w:basedOn w:val="Normal"/>
    <w:next w:val="Normal"/>
    <w:link w:val="NoteHeadingChar"/>
    <w:rsid w:val="00EC2436"/>
    <w:pPr>
      <w:spacing w:after="120" w:line="240" w:lineRule="auto"/>
    </w:pPr>
    <w:rPr>
      <w:rFonts w:ascii="Times New Roman" w:eastAsia="Times New Roman" w:hAnsi="Times New Roman" w:cs="Times New Roman"/>
      <w:szCs w:val="20"/>
      <w:lang w:val="en-GB"/>
    </w:rPr>
  </w:style>
  <w:style w:type="character" w:customStyle="1" w:styleId="NoteHeadingChar">
    <w:name w:val="Note Heading Char"/>
    <w:basedOn w:val="DefaultParagraphFont"/>
    <w:link w:val="NoteHeading"/>
    <w:rsid w:val="00EC2436"/>
    <w:rPr>
      <w:rFonts w:ascii="Times New Roman" w:eastAsia="Times New Roman" w:hAnsi="Times New Roman" w:cs="Times New Roman"/>
      <w:szCs w:val="20"/>
      <w:lang w:val="en-GB"/>
    </w:rPr>
  </w:style>
  <w:style w:type="paragraph" w:styleId="Salutation">
    <w:name w:val="Salutation"/>
    <w:basedOn w:val="Normal"/>
    <w:next w:val="Normal"/>
    <w:link w:val="SalutationChar"/>
    <w:rsid w:val="00EC2436"/>
    <w:pPr>
      <w:spacing w:after="120" w:line="240" w:lineRule="auto"/>
    </w:pPr>
    <w:rPr>
      <w:rFonts w:ascii="Times New Roman" w:eastAsia="Times New Roman" w:hAnsi="Times New Roman" w:cs="Times New Roman"/>
      <w:szCs w:val="20"/>
      <w:lang w:val="en-GB"/>
    </w:rPr>
  </w:style>
  <w:style w:type="character" w:customStyle="1" w:styleId="SalutationChar">
    <w:name w:val="Salutation Char"/>
    <w:basedOn w:val="DefaultParagraphFont"/>
    <w:link w:val="Salutation"/>
    <w:rsid w:val="00EC2436"/>
    <w:rPr>
      <w:rFonts w:ascii="Times New Roman" w:eastAsia="Times New Roman" w:hAnsi="Times New Roman" w:cs="Times New Roman"/>
      <w:szCs w:val="20"/>
      <w:lang w:val="en-GB"/>
    </w:rPr>
  </w:style>
  <w:style w:type="paragraph" w:customStyle="1" w:styleId="FooterLine">
    <w:name w:val="FooterLine"/>
    <w:basedOn w:val="Footer"/>
    <w:next w:val="Footer"/>
    <w:rsid w:val="00EC2436"/>
    <w:pPr>
      <w:pBdr>
        <w:top w:val="single" w:sz="4" w:space="1" w:color="auto"/>
      </w:pBdr>
      <w:tabs>
        <w:tab w:val="clear" w:pos="4536"/>
        <w:tab w:val="clear" w:pos="9072"/>
        <w:tab w:val="right" w:pos="8647"/>
      </w:tabs>
      <w:spacing w:before="120"/>
      <w:jc w:val="left"/>
    </w:pPr>
    <w:rPr>
      <w:rFonts w:ascii="Arial" w:eastAsia="Times New Roman" w:hAnsi="Arial" w:cs="Times New Roman"/>
      <w:sz w:val="16"/>
      <w:szCs w:val="20"/>
      <w:lang w:val="fi-FI"/>
    </w:rPr>
  </w:style>
  <w:style w:type="paragraph" w:customStyle="1" w:styleId="Citation">
    <w:name w:val="Citation"/>
    <w:basedOn w:val="Normal"/>
    <w:rsid w:val="00EC2436"/>
    <w:pPr>
      <w:spacing w:before="60" w:after="60" w:line="240" w:lineRule="atLeast"/>
      <w:ind w:left="454" w:right="454"/>
    </w:pPr>
    <w:rPr>
      <w:rFonts w:ascii="Times New Roman" w:eastAsia="Times New Roman" w:hAnsi="Times New Roman" w:cs="Times New Roman"/>
      <w:i/>
      <w:szCs w:val="20"/>
      <w:lang w:val="en-GB"/>
    </w:rPr>
  </w:style>
  <w:style w:type="paragraph" w:customStyle="1" w:styleId="Tabletext">
    <w:name w:val="Tabletext"/>
    <w:basedOn w:val="Normal"/>
    <w:rsid w:val="00EC2436"/>
    <w:pPr>
      <w:keepLines/>
      <w:widowControl w:val="0"/>
      <w:spacing w:after="120" w:line="240" w:lineRule="atLeast"/>
      <w:jc w:val="left"/>
    </w:pPr>
    <w:rPr>
      <w:rFonts w:ascii="Times New Roman" w:eastAsia="Times New Roman" w:hAnsi="Times New Roman" w:cs="Times New Roman"/>
      <w:sz w:val="20"/>
      <w:szCs w:val="20"/>
      <w:lang w:val="en-US"/>
    </w:rPr>
  </w:style>
  <w:style w:type="paragraph" w:customStyle="1" w:styleId="MainTitle">
    <w:name w:val="Main Title"/>
    <w:basedOn w:val="Normal"/>
    <w:rsid w:val="00EC2436"/>
    <w:pPr>
      <w:widowControl w:val="0"/>
      <w:spacing w:before="480" w:after="60" w:line="240" w:lineRule="auto"/>
      <w:jc w:val="center"/>
    </w:pPr>
    <w:rPr>
      <w:rFonts w:ascii="Arial" w:eastAsia="Times New Roman" w:hAnsi="Arial" w:cs="Times New Roman"/>
      <w:b/>
      <w:kern w:val="28"/>
      <w:sz w:val="32"/>
      <w:szCs w:val="20"/>
      <w:lang w:val="en-US"/>
    </w:rPr>
  </w:style>
  <w:style w:type="paragraph" w:customStyle="1" w:styleId="TableText0">
    <w:name w:val="Table Text"/>
    <w:basedOn w:val="BodyText"/>
    <w:rsid w:val="00EC2436"/>
    <w:pPr>
      <w:overflowPunct w:val="0"/>
      <w:autoSpaceDE w:val="0"/>
      <w:autoSpaceDN w:val="0"/>
      <w:adjustRightInd w:val="0"/>
      <w:spacing w:after="0"/>
      <w:ind w:left="28" w:right="28"/>
      <w:jc w:val="left"/>
    </w:pPr>
    <w:rPr>
      <w:rFonts w:ascii="Arial" w:hAnsi="Arial"/>
      <w:sz w:val="20"/>
      <w:lang w:val="en-US"/>
    </w:rPr>
  </w:style>
  <w:style w:type="character" w:customStyle="1" w:styleId="InfoBlueChar">
    <w:name w:val="InfoBlue Char"/>
    <w:link w:val="InfoBlue"/>
    <w:locked/>
    <w:rsid w:val="00EC2436"/>
    <w:rPr>
      <w:i/>
      <w:iCs/>
      <w:vanish/>
      <w:color w:val="0000FF"/>
      <w:shd w:val="pct15" w:color="auto" w:fill="auto"/>
    </w:rPr>
  </w:style>
  <w:style w:type="paragraph" w:customStyle="1" w:styleId="InfoBlue">
    <w:name w:val="InfoBlue"/>
    <w:basedOn w:val="Normal"/>
    <w:next w:val="BodyText"/>
    <w:link w:val="InfoBlueChar"/>
    <w:autoRedefine/>
    <w:rsid w:val="00EC2436"/>
    <w:pPr>
      <w:widowControl w:val="0"/>
      <w:pBdr>
        <w:top w:val="single" w:sz="4" w:space="1" w:color="auto"/>
        <w:left w:val="single" w:sz="4" w:space="19" w:color="auto"/>
        <w:bottom w:val="single" w:sz="4" w:space="1" w:color="auto"/>
        <w:right w:val="single" w:sz="4" w:space="4" w:color="auto"/>
      </w:pBdr>
      <w:shd w:val="pct15" w:color="auto" w:fill="auto"/>
      <w:spacing w:before="120" w:after="120" w:line="240" w:lineRule="atLeast"/>
      <w:ind w:left="284"/>
      <w:contextualSpacing/>
      <w:jc w:val="left"/>
    </w:pPr>
    <w:rPr>
      <w:rFonts w:cstheme="minorBidi"/>
      <w:i/>
      <w:iCs/>
      <w:vanish/>
      <w:color w:val="0000FF"/>
    </w:rPr>
  </w:style>
  <w:style w:type="paragraph" w:customStyle="1" w:styleId="DefaultText">
    <w:name w:val="Default Text"/>
    <w:basedOn w:val="Normal"/>
    <w:rsid w:val="00EC2436"/>
    <w:pPr>
      <w:autoSpaceDE w:val="0"/>
      <w:autoSpaceDN w:val="0"/>
      <w:adjustRightInd w:val="0"/>
      <w:spacing w:before="60" w:after="60" w:line="240" w:lineRule="auto"/>
      <w:jc w:val="left"/>
    </w:pPr>
    <w:rPr>
      <w:rFonts w:ascii="Arial" w:eastAsia="Times New Roman" w:hAnsi="Arial" w:cs="Times New Roman"/>
      <w:noProof/>
      <w:sz w:val="20"/>
      <w:szCs w:val="20"/>
      <w:lang w:val="en-US"/>
    </w:rPr>
  </w:style>
  <w:style w:type="paragraph" w:customStyle="1" w:styleId="ItalicizedTableText">
    <w:name w:val="Italicized Table Text"/>
    <w:basedOn w:val="Normal"/>
    <w:rsid w:val="00EC2436"/>
    <w:pPr>
      <w:widowControl w:val="0"/>
      <w:autoSpaceDE w:val="0"/>
      <w:autoSpaceDN w:val="0"/>
      <w:adjustRightInd w:val="0"/>
      <w:spacing w:after="0" w:line="240" w:lineRule="auto"/>
      <w:jc w:val="left"/>
    </w:pPr>
    <w:rPr>
      <w:rFonts w:ascii="Arial" w:eastAsia="Times New Roman" w:hAnsi="Arial" w:cs="Arial"/>
      <w:i/>
      <w:iCs/>
      <w:sz w:val="20"/>
      <w:szCs w:val="20"/>
      <w:lang w:val="en-US"/>
    </w:rPr>
  </w:style>
  <w:style w:type="paragraph" w:customStyle="1" w:styleId="TableHeading">
    <w:name w:val="Table Heading"/>
    <w:basedOn w:val="Normal"/>
    <w:rsid w:val="00EC2436"/>
    <w:pPr>
      <w:widowControl w:val="0"/>
      <w:autoSpaceDE w:val="0"/>
      <w:autoSpaceDN w:val="0"/>
      <w:adjustRightInd w:val="0"/>
      <w:spacing w:after="0" w:line="240" w:lineRule="auto"/>
      <w:jc w:val="left"/>
    </w:pPr>
    <w:rPr>
      <w:rFonts w:ascii="Arial" w:eastAsia="Times New Roman" w:hAnsi="Arial" w:cs="Arial"/>
      <w:b/>
      <w:bCs/>
      <w:sz w:val="20"/>
      <w:szCs w:val="20"/>
      <w:lang w:val="en-US"/>
    </w:rPr>
  </w:style>
  <w:style w:type="paragraph" w:customStyle="1" w:styleId="Paragraph2">
    <w:name w:val="Paragraph2"/>
    <w:basedOn w:val="Normal"/>
    <w:rsid w:val="00EC2436"/>
    <w:pPr>
      <w:widowControl w:val="0"/>
      <w:spacing w:before="80" w:after="0" w:line="240" w:lineRule="atLeast"/>
      <w:ind w:left="720"/>
    </w:pPr>
    <w:rPr>
      <w:rFonts w:ascii="Times New Roman" w:eastAsia="Times New Roman" w:hAnsi="Times New Roman" w:cs="Times New Roman"/>
      <w:color w:val="000000"/>
      <w:sz w:val="20"/>
      <w:szCs w:val="20"/>
      <w:lang w:val="en-AU"/>
    </w:rPr>
  </w:style>
  <w:style w:type="paragraph" w:customStyle="1" w:styleId="ItalicizedText">
    <w:name w:val="Italicized Text"/>
    <w:basedOn w:val="Normal"/>
    <w:rsid w:val="00EC2436"/>
    <w:pPr>
      <w:keepLines/>
      <w:widowControl w:val="0"/>
      <w:autoSpaceDE w:val="0"/>
      <w:autoSpaceDN w:val="0"/>
      <w:adjustRightInd w:val="0"/>
      <w:spacing w:after="100" w:line="240" w:lineRule="auto"/>
      <w:jc w:val="left"/>
    </w:pPr>
    <w:rPr>
      <w:rFonts w:ascii="Arial" w:eastAsia="Times New Roman" w:hAnsi="Arial" w:cs="Arial"/>
      <w:i/>
      <w:iCs/>
      <w:sz w:val="20"/>
      <w:szCs w:val="20"/>
      <w:lang w:val="en-US"/>
    </w:rPr>
  </w:style>
  <w:style w:type="paragraph" w:customStyle="1" w:styleId="infoblue0">
    <w:name w:val="infoblue"/>
    <w:basedOn w:val="Normal"/>
    <w:link w:val="infoblueChar0"/>
    <w:rsid w:val="00EC2436"/>
    <w:pPr>
      <w:spacing w:after="120" w:line="240" w:lineRule="atLeast"/>
      <w:ind w:left="720"/>
      <w:jc w:val="left"/>
    </w:pPr>
    <w:rPr>
      <w:rFonts w:ascii="Times New Roman" w:eastAsia="SimSun" w:hAnsi="Times New Roman" w:cs="Times New Roman"/>
      <w:i/>
      <w:iCs/>
      <w:color w:val="0000FF"/>
      <w:sz w:val="24"/>
      <w:szCs w:val="20"/>
      <w:lang w:val="fr-BE" w:eastAsia="zh-CN"/>
    </w:rPr>
  </w:style>
  <w:style w:type="paragraph" w:customStyle="1" w:styleId="Style1">
    <w:name w:val="Style1"/>
    <w:basedOn w:val="Heading1"/>
    <w:rsid w:val="00EC2436"/>
    <w:pPr>
      <w:keepLines w:val="0"/>
      <w:numPr>
        <w:numId w:val="61"/>
      </w:numPr>
      <w:spacing w:before="240" w:after="120" w:line="240" w:lineRule="auto"/>
      <w:jc w:val="both"/>
    </w:pPr>
    <w:rPr>
      <w:rFonts w:eastAsia="Times New Roman" w:cstheme="minorHAnsi"/>
      <w:bCs w:val="0"/>
      <w:caps w:val="0"/>
      <w:smallCaps/>
      <w:color w:val="auto"/>
      <w:sz w:val="28"/>
      <w:szCs w:val="20"/>
    </w:rPr>
  </w:style>
  <w:style w:type="paragraph" w:customStyle="1" w:styleId="TableHeaderText">
    <w:name w:val="Table Header Text"/>
    <w:basedOn w:val="TableText0"/>
    <w:rsid w:val="00EC2436"/>
    <w:pPr>
      <w:overflowPunct/>
      <w:ind w:left="0" w:right="0"/>
      <w:jc w:val="center"/>
    </w:pPr>
    <w:rPr>
      <w:rFonts w:ascii="Times New Roman" w:hAnsi="Times New Roman"/>
      <w:b/>
      <w:bCs/>
      <w:szCs w:val="24"/>
    </w:rPr>
  </w:style>
  <w:style w:type="character" w:customStyle="1" w:styleId="infoblueChar0">
    <w:name w:val="infoblue Char"/>
    <w:link w:val="infoblue0"/>
    <w:rsid w:val="00EC2436"/>
    <w:rPr>
      <w:rFonts w:ascii="Times New Roman" w:eastAsia="SimSun" w:hAnsi="Times New Roman" w:cs="Times New Roman"/>
      <w:i/>
      <w:iCs/>
      <w:color w:val="0000FF"/>
      <w:sz w:val="24"/>
      <w:szCs w:val="20"/>
      <w:lang w:val="fr-BE" w:eastAsia="zh-CN"/>
    </w:rPr>
  </w:style>
  <w:style w:type="paragraph" w:customStyle="1" w:styleId="StyleinfoblueLeft0cm">
    <w:name w:val="Style infoblue + Left:  0 cm"/>
    <w:basedOn w:val="Normal"/>
    <w:rsid w:val="00EC2436"/>
    <w:pPr>
      <w:spacing w:after="120" w:line="240" w:lineRule="atLeast"/>
      <w:jc w:val="left"/>
    </w:pPr>
    <w:rPr>
      <w:rFonts w:ascii="Times New Roman" w:eastAsia="Times New Roman" w:hAnsi="Times New Roman" w:cs="Times New Roman"/>
      <w:i/>
      <w:iCs/>
      <w:color w:val="0000FF"/>
      <w:sz w:val="24"/>
      <w:szCs w:val="20"/>
      <w:lang w:val="fr-BE" w:eastAsia="zh-CN"/>
    </w:rPr>
  </w:style>
  <w:style w:type="paragraph" w:customStyle="1" w:styleId="StyleBodyText10ptItalicBlue">
    <w:name w:val="Style Body Text + 10 pt Italic Blue"/>
    <w:basedOn w:val="BodyText"/>
    <w:rsid w:val="00EC2436"/>
    <w:rPr>
      <w:i/>
      <w:iCs/>
      <w:color w:val="0000FF"/>
      <w:sz w:val="24"/>
    </w:rPr>
  </w:style>
  <w:style w:type="paragraph" w:customStyle="1" w:styleId="StyleStyleHeading212ptJustified">
    <w:name w:val="Style Style Heading 2 + 12 pt + Justified"/>
    <w:basedOn w:val="Normal"/>
    <w:uiPriority w:val="99"/>
    <w:rsid w:val="00272B9D"/>
    <w:pPr>
      <w:keepNext/>
      <w:numPr>
        <w:ilvl w:val="1"/>
        <w:numId w:val="63"/>
      </w:numPr>
      <w:tabs>
        <w:tab w:val="clear" w:pos="1440"/>
        <w:tab w:val="num" w:pos="360"/>
      </w:tabs>
      <w:spacing w:before="240" w:after="60" w:line="240" w:lineRule="auto"/>
      <w:ind w:left="0" w:firstLine="0"/>
      <w:outlineLvl w:val="1"/>
    </w:pPr>
    <w:rPr>
      <w:rFonts w:ascii="Arial" w:eastAsia="PMingLiU" w:hAnsi="Arial" w:cs="Arial"/>
      <w:b/>
      <w:bCs/>
      <w:sz w:val="24"/>
      <w:szCs w:val="20"/>
      <w:lang w:val="en-GB"/>
    </w:rPr>
  </w:style>
  <w:style w:type="character" w:customStyle="1" w:styleId="GuidanceChar">
    <w:name w:val="Guidance Char"/>
    <w:link w:val="Guidance"/>
    <w:locked/>
    <w:rsid w:val="00EC2436"/>
    <w:rPr>
      <w:rFonts w:ascii="Arial" w:eastAsia="SimSun" w:hAnsi="Arial" w:cs="Arial"/>
      <w:i/>
      <w:iCs/>
      <w:color w:val="7F7F7F"/>
      <w:sz w:val="24"/>
      <w:lang w:val="fr-BE" w:eastAsia="zh-CN"/>
    </w:rPr>
  </w:style>
  <w:style w:type="paragraph" w:customStyle="1" w:styleId="Guidance">
    <w:name w:val="Guidance"/>
    <w:basedOn w:val="infoblue0"/>
    <w:link w:val="GuidanceChar"/>
    <w:qFormat/>
    <w:rsid w:val="00EC2436"/>
    <w:rPr>
      <w:rFonts w:ascii="Arial" w:hAnsi="Arial" w:cs="Arial"/>
      <w:color w:val="7F7F7F"/>
      <w:szCs w:val="22"/>
    </w:rPr>
  </w:style>
  <w:style w:type="paragraph" w:customStyle="1" w:styleId="StyleText310ptItalicBlueLeft125cm">
    <w:name w:val="Style Text 3 + 10 pt Italic Blue Left:  125 cm"/>
    <w:basedOn w:val="Text3"/>
    <w:rsid w:val="00EC2436"/>
    <w:pPr>
      <w:ind w:left="709"/>
    </w:pPr>
    <w:rPr>
      <w:i/>
      <w:iCs/>
      <w:color w:val="0000FF"/>
      <w:sz w:val="24"/>
    </w:rPr>
  </w:style>
  <w:style w:type="paragraph" w:customStyle="1" w:styleId="Styleinfoblue11ptNotItalicAutoLeft0cm">
    <w:name w:val="Style infoblue + 11 pt Not Italic Auto Left:  0 cm"/>
    <w:basedOn w:val="infoblue0"/>
    <w:rsid w:val="00EC2436"/>
    <w:pPr>
      <w:ind w:left="0"/>
    </w:pPr>
    <w:rPr>
      <w:rFonts w:eastAsia="Times New Roman"/>
      <w:i w:val="0"/>
      <w:iCs w:val="0"/>
      <w:color w:val="auto"/>
    </w:rPr>
  </w:style>
  <w:style w:type="character" w:customStyle="1" w:styleId="TekstfusnoteChar1">
    <w:name w:val="Tekst fusnote Char1"/>
    <w:basedOn w:val="DefaultParagraphFont"/>
    <w:rsid w:val="00801263"/>
    <w:rPr>
      <w:rFonts w:ascii="Times New Roman" w:eastAsia="Times New Roman" w:hAnsi="Times New Roman" w:cs="Times New Roman"/>
      <w:sz w:val="20"/>
      <w:szCs w:val="24"/>
      <w:lang w:val="en-IE" w:eastAsia="zh-CN"/>
    </w:rPr>
  </w:style>
  <w:style w:type="character" w:customStyle="1" w:styleId="UnresolvedMention1">
    <w:name w:val="Unresolved Mention1"/>
    <w:basedOn w:val="DefaultParagraphFont"/>
    <w:uiPriority w:val="99"/>
    <w:semiHidden/>
    <w:unhideWhenUsed/>
    <w:rsid w:val="00511449"/>
    <w:rPr>
      <w:color w:val="605E5C"/>
      <w:shd w:val="clear" w:color="auto" w:fill="E1DFDD"/>
    </w:rPr>
  </w:style>
  <w:style w:type="character" w:customStyle="1" w:styleId="Nerijeenospominjanje2">
    <w:name w:val="Neriješeno spominjanje2"/>
    <w:basedOn w:val="DefaultParagraphFont"/>
    <w:uiPriority w:val="99"/>
    <w:semiHidden/>
    <w:unhideWhenUsed/>
    <w:rsid w:val="00AA2233"/>
    <w:rPr>
      <w:color w:val="605E5C"/>
      <w:shd w:val="clear" w:color="auto" w:fill="E1DFDD"/>
    </w:rPr>
  </w:style>
  <w:style w:type="character" w:customStyle="1" w:styleId="UnresolvedMention2">
    <w:name w:val="Unresolved Mention2"/>
    <w:basedOn w:val="DefaultParagraphFont"/>
    <w:uiPriority w:val="99"/>
    <w:semiHidden/>
    <w:unhideWhenUsed/>
    <w:rsid w:val="0030467B"/>
    <w:rPr>
      <w:color w:val="605E5C"/>
      <w:shd w:val="clear" w:color="auto" w:fill="E1DFDD"/>
    </w:rPr>
  </w:style>
  <w:style w:type="character" w:styleId="UnresolvedMention">
    <w:name w:val="Unresolved Mention"/>
    <w:basedOn w:val="DefaultParagraphFont"/>
    <w:uiPriority w:val="99"/>
    <w:semiHidden/>
    <w:unhideWhenUsed/>
    <w:rsid w:val="002D110A"/>
    <w:rPr>
      <w:color w:val="605E5C"/>
      <w:shd w:val="clear" w:color="auto" w:fill="E1DFDD"/>
    </w:rPr>
  </w:style>
  <w:style w:type="paragraph" w:customStyle="1" w:styleId="doc-ti">
    <w:name w:val="doc-ti"/>
    <w:basedOn w:val="Normal"/>
    <w:rsid w:val="000D105C"/>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2538">
      <w:bodyDiv w:val="1"/>
      <w:marLeft w:val="0"/>
      <w:marRight w:val="0"/>
      <w:marTop w:val="0"/>
      <w:marBottom w:val="0"/>
      <w:divBdr>
        <w:top w:val="none" w:sz="0" w:space="0" w:color="auto"/>
        <w:left w:val="none" w:sz="0" w:space="0" w:color="auto"/>
        <w:bottom w:val="none" w:sz="0" w:space="0" w:color="auto"/>
        <w:right w:val="none" w:sz="0" w:space="0" w:color="auto"/>
      </w:divBdr>
    </w:div>
    <w:div w:id="50202459">
      <w:bodyDiv w:val="1"/>
      <w:marLeft w:val="0"/>
      <w:marRight w:val="0"/>
      <w:marTop w:val="0"/>
      <w:marBottom w:val="0"/>
      <w:divBdr>
        <w:top w:val="none" w:sz="0" w:space="0" w:color="auto"/>
        <w:left w:val="none" w:sz="0" w:space="0" w:color="auto"/>
        <w:bottom w:val="none" w:sz="0" w:space="0" w:color="auto"/>
        <w:right w:val="none" w:sz="0" w:space="0" w:color="auto"/>
      </w:divBdr>
      <w:divsChild>
        <w:div w:id="1034117757">
          <w:marLeft w:val="0"/>
          <w:marRight w:val="0"/>
          <w:marTop w:val="0"/>
          <w:marBottom w:val="0"/>
          <w:divBdr>
            <w:top w:val="none" w:sz="0" w:space="0" w:color="auto"/>
            <w:left w:val="none" w:sz="0" w:space="0" w:color="auto"/>
            <w:bottom w:val="none" w:sz="0" w:space="0" w:color="auto"/>
            <w:right w:val="none" w:sz="0" w:space="0" w:color="auto"/>
          </w:divBdr>
        </w:div>
        <w:div w:id="1170174735">
          <w:marLeft w:val="0"/>
          <w:marRight w:val="0"/>
          <w:marTop w:val="0"/>
          <w:marBottom w:val="0"/>
          <w:divBdr>
            <w:top w:val="none" w:sz="0" w:space="0" w:color="auto"/>
            <w:left w:val="none" w:sz="0" w:space="0" w:color="auto"/>
            <w:bottom w:val="none" w:sz="0" w:space="0" w:color="auto"/>
            <w:right w:val="none" w:sz="0" w:space="0" w:color="auto"/>
          </w:divBdr>
        </w:div>
        <w:div w:id="1264221867">
          <w:marLeft w:val="0"/>
          <w:marRight w:val="0"/>
          <w:marTop w:val="0"/>
          <w:marBottom w:val="0"/>
          <w:divBdr>
            <w:top w:val="none" w:sz="0" w:space="0" w:color="auto"/>
            <w:left w:val="none" w:sz="0" w:space="0" w:color="auto"/>
            <w:bottom w:val="none" w:sz="0" w:space="0" w:color="auto"/>
            <w:right w:val="none" w:sz="0" w:space="0" w:color="auto"/>
          </w:divBdr>
        </w:div>
      </w:divsChild>
    </w:div>
    <w:div w:id="77558104">
      <w:bodyDiv w:val="1"/>
      <w:marLeft w:val="0"/>
      <w:marRight w:val="0"/>
      <w:marTop w:val="0"/>
      <w:marBottom w:val="0"/>
      <w:divBdr>
        <w:top w:val="none" w:sz="0" w:space="0" w:color="auto"/>
        <w:left w:val="none" w:sz="0" w:space="0" w:color="auto"/>
        <w:bottom w:val="none" w:sz="0" w:space="0" w:color="auto"/>
        <w:right w:val="none" w:sz="0" w:space="0" w:color="auto"/>
      </w:divBdr>
      <w:divsChild>
        <w:div w:id="134687119">
          <w:marLeft w:val="274"/>
          <w:marRight w:val="0"/>
          <w:marTop w:val="0"/>
          <w:marBottom w:val="0"/>
          <w:divBdr>
            <w:top w:val="none" w:sz="0" w:space="0" w:color="auto"/>
            <w:left w:val="none" w:sz="0" w:space="0" w:color="auto"/>
            <w:bottom w:val="none" w:sz="0" w:space="0" w:color="auto"/>
            <w:right w:val="none" w:sz="0" w:space="0" w:color="auto"/>
          </w:divBdr>
        </w:div>
        <w:div w:id="427964121">
          <w:marLeft w:val="274"/>
          <w:marRight w:val="0"/>
          <w:marTop w:val="0"/>
          <w:marBottom w:val="0"/>
          <w:divBdr>
            <w:top w:val="none" w:sz="0" w:space="0" w:color="auto"/>
            <w:left w:val="none" w:sz="0" w:space="0" w:color="auto"/>
            <w:bottom w:val="none" w:sz="0" w:space="0" w:color="auto"/>
            <w:right w:val="none" w:sz="0" w:space="0" w:color="auto"/>
          </w:divBdr>
        </w:div>
        <w:div w:id="445739807">
          <w:marLeft w:val="274"/>
          <w:marRight w:val="0"/>
          <w:marTop w:val="0"/>
          <w:marBottom w:val="0"/>
          <w:divBdr>
            <w:top w:val="none" w:sz="0" w:space="0" w:color="auto"/>
            <w:left w:val="none" w:sz="0" w:space="0" w:color="auto"/>
            <w:bottom w:val="none" w:sz="0" w:space="0" w:color="auto"/>
            <w:right w:val="none" w:sz="0" w:space="0" w:color="auto"/>
          </w:divBdr>
        </w:div>
        <w:div w:id="1111587201">
          <w:marLeft w:val="274"/>
          <w:marRight w:val="0"/>
          <w:marTop w:val="0"/>
          <w:marBottom w:val="0"/>
          <w:divBdr>
            <w:top w:val="none" w:sz="0" w:space="0" w:color="auto"/>
            <w:left w:val="none" w:sz="0" w:space="0" w:color="auto"/>
            <w:bottom w:val="none" w:sz="0" w:space="0" w:color="auto"/>
            <w:right w:val="none" w:sz="0" w:space="0" w:color="auto"/>
          </w:divBdr>
        </w:div>
        <w:div w:id="1129515982">
          <w:marLeft w:val="274"/>
          <w:marRight w:val="0"/>
          <w:marTop w:val="0"/>
          <w:marBottom w:val="0"/>
          <w:divBdr>
            <w:top w:val="none" w:sz="0" w:space="0" w:color="auto"/>
            <w:left w:val="none" w:sz="0" w:space="0" w:color="auto"/>
            <w:bottom w:val="none" w:sz="0" w:space="0" w:color="auto"/>
            <w:right w:val="none" w:sz="0" w:space="0" w:color="auto"/>
          </w:divBdr>
        </w:div>
        <w:div w:id="1282226526">
          <w:marLeft w:val="274"/>
          <w:marRight w:val="0"/>
          <w:marTop w:val="0"/>
          <w:marBottom w:val="0"/>
          <w:divBdr>
            <w:top w:val="none" w:sz="0" w:space="0" w:color="auto"/>
            <w:left w:val="none" w:sz="0" w:space="0" w:color="auto"/>
            <w:bottom w:val="none" w:sz="0" w:space="0" w:color="auto"/>
            <w:right w:val="none" w:sz="0" w:space="0" w:color="auto"/>
          </w:divBdr>
        </w:div>
        <w:div w:id="1588422222">
          <w:marLeft w:val="274"/>
          <w:marRight w:val="0"/>
          <w:marTop w:val="0"/>
          <w:marBottom w:val="0"/>
          <w:divBdr>
            <w:top w:val="none" w:sz="0" w:space="0" w:color="auto"/>
            <w:left w:val="none" w:sz="0" w:space="0" w:color="auto"/>
            <w:bottom w:val="none" w:sz="0" w:space="0" w:color="auto"/>
            <w:right w:val="none" w:sz="0" w:space="0" w:color="auto"/>
          </w:divBdr>
        </w:div>
        <w:div w:id="1608272123">
          <w:marLeft w:val="274"/>
          <w:marRight w:val="0"/>
          <w:marTop w:val="0"/>
          <w:marBottom w:val="0"/>
          <w:divBdr>
            <w:top w:val="none" w:sz="0" w:space="0" w:color="auto"/>
            <w:left w:val="none" w:sz="0" w:space="0" w:color="auto"/>
            <w:bottom w:val="none" w:sz="0" w:space="0" w:color="auto"/>
            <w:right w:val="none" w:sz="0" w:space="0" w:color="auto"/>
          </w:divBdr>
        </w:div>
      </w:divsChild>
    </w:div>
    <w:div w:id="92897226">
      <w:bodyDiv w:val="1"/>
      <w:marLeft w:val="0"/>
      <w:marRight w:val="0"/>
      <w:marTop w:val="0"/>
      <w:marBottom w:val="0"/>
      <w:divBdr>
        <w:top w:val="none" w:sz="0" w:space="0" w:color="auto"/>
        <w:left w:val="none" w:sz="0" w:space="0" w:color="auto"/>
        <w:bottom w:val="none" w:sz="0" w:space="0" w:color="auto"/>
        <w:right w:val="none" w:sz="0" w:space="0" w:color="auto"/>
      </w:divBdr>
    </w:div>
    <w:div w:id="100609252">
      <w:bodyDiv w:val="1"/>
      <w:marLeft w:val="0"/>
      <w:marRight w:val="0"/>
      <w:marTop w:val="0"/>
      <w:marBottom w:val="0"/>
      <w:divBdr>
        <w:top w:val="none" w:sz="0" w:space="0" w:color="auto"/>
        <w:left w:val="none" w:sz="0" w:space="0" w:color="auto"/>
        <w:bottom w:val="none" w:sz="0" w:space="0" w:color="auto"/>
        <w:right w:val="none" w:sz="0" w:space="0" w:color="auto"/>
      </w:divBdr>
    </w:div>
    <w:div w:id="153450984">
      <w:bodyDiv w:val="1"/>
      <w:marLeft w:val="0"/>
      <w:marRight w:val="0"/>
      <w:marTop w:val="0"/>
      <w:marBottom w:val="0"/>
      <w:divBdr>
        <w:top w:val="none" w:sz="0" w:space="0" w:color="auto"/>
        <w:left w:val="none" w:sz="0" w:space="0" w:color="auto"/>
        <w:bottom w:val="none" w:sz="0" w:space="0" w:color="auto"/>
        <w:right w:val="none" w:sz="0" w:space="0" w:color="auto"/>
      </w:divBdr>
      <w:divsChild>
        <w:div w:id="1555653899">
          <w:marLeft w:val="547"/>
          <w:marRight w:val="0"/>
          <w:marTop w:val="0"/>
          <w:marBottom w:val="0"/>
          <w:divBdr>
            <w:top w:val="none" w:sz="0" w:space="0" w:color="auto"/>
            <w:left w:val="none" w:sz="0" w:space="0" w:color="auto"/>
            <w:bottom w:val="none" w:sz="0" w:space="0" w:color="auto"/>
            <w:right w:val="none" w:sz="0" w:space="0" w:color="auto"/>
          </w:divBdr>
        </w:div>
      </w:divsChild>
    </w:div>
    <w:div w:id="155464192">
      <w:bodyDiv w:val="1"/>
      <w:marLeft w:val="0"/>
      <w:marRight w:val="0"/>
      <w:marTop w:val="0"/>
      <w:marBottom w:val="0"/>
      <w:divBdr>
        <w:top w:val="none" w:sz="0" w:space="0" w:color="auto"/>
        <w:left w:val="none" w:sz="0" w:space="0" w:color="auto"/>
        <w:bottom w:val="none" w:sz="0" w:space="0" w:color="auto"/>
        <w:right w:val="none" w:sz="0" w:space="0" w:color="auto"/>
      </w:divBdr>
      <w:divsChild>
        <w:div w:id="117265323">
          <w:marLeft w:val="0"/>
          <w:marRight w:val="0"/>
          <w:marTop w:val="0"/>
          <w:marBottom w:val="0"/>
          <w:divBdr>
            <w:top w:val="none" w:sz="0" w:space="0" w:color="auto"/>
            <w:left w:val="none" w:sz="0" w:space="0" w:color="auto"/>
            <w:bottom w:val="none" w:sz="0" w:space="0" w:color="auto"/>
            <w:right w:val="none" w:sz="0" w:space="0" w:color="auto"/>
          </w:divBdr>
        </w:div>
        <w:div w:id="1073236326">
          <w:marLeft w:val="0"/>
          <w:marRight w:val="0"/>
          <w:marTop w:val="0"/>
          <w:marBottom w:val="0"/>
          <w:divBdr>
            <w:top w:val="none" w:sz="0" w:space="0" w:color="auto"/>
            <w:left w:val="none" w:sz="0" w:space="0" w:color="auto"/>
            <w:bottom w:val="none" w:sz="0" w:space="0" w:color="auto"/>
            <w:right w:val="none" w:sz="0" w:space="0" w:color="auto"/>
          </w:divBdr>
        </w:div>
        <w:div w:id="1335915264">
          <w:marLeft w:val="0"/>
          <w:marRight w:val="0"/>
          <w:marTop w:val="0"/>
          <w:marBottom w:val="0"/>
          <w:divBdr>
            <w:top w:val="none" w:sz="0" w:space="0" w:color="auto"/>
            <w:left w:val="none" w:sz="0" w:space="0" w:color="auto"/>
            <w:bottom w:val="none" w:sz="0" w:space="0" w:color="auto"/>
            <w:right w:val="none" w:sz="0" w:space="0" w:color="auto"/>
          </w:divBdr>
        </w:div>
        <w:div w:id="1513717369">
          <w:marLeft w:val="0"/>
          <w:marRight w:val="0"/>
          <w:marTop w:val="0"/>
          <w:marBottom w:val="0"/>
          <w:divBdr>
            <w:top w:val="none" w:sz="0" w:space="0" w:color="auto"/>
            <w:left w:val="none" w:sz="0" w:space="0" w:color="auto"/>
            <w:bottom w:val="none" w:sz="0" w:space="0" w:color="auto"/>
            <w:right w:val="none" w:sz="0" w:space="0" w:color="auto"/>
          </w:divBdr>
        </w:div>
        <w:div w:id="1735539895">
          <w:marLeft w:val="0"/>
          <w:marRight w:val="0"/>
          <w:marTop w:val="0"/>
          <w:marBottom w:val="0"/>
          <w:divBdr>
            <w:top w:val="none" w:sz="0" w:space="0" w:color="auto"/>
            <w:left w:val="none" w:sz="0" w:space="0" w:color="auto"/>
            <w:bottom w:val="none" w:sz="0" w:space="0" w:color="auto"/>
            <w:right w:val="none" w:sz="0" w:space="0" w:color="auto"/>
          </w:divBdr>
        </w:div>
        <w:div w:id="1842163598">
          <w:marLeft w:val="0"/>
          <w:marRight w:val="0"/>
          <w:marTop w:val="0"/>
          <w:marBottom w:val="0"/>
          <w:divBdr>
            <w:top w:val="none" w:sz="0" w:space="0" w:color="auto"/>
            <w:left w:val="none" w:sz="0" w:space="0" w:color="auto"/>
            <w:bottom w:val="none" w:sz="0" w:space="0" w:color="auto"/>
            <w:right w:val="none" w:sz="0" w:space="0" w:color="auto"/>
          </w:divBdr>
        </w:div>
        <w:div w:id="2088189568">
          <w:marLeft w:val="0"/>
          <w:marRight w:val="0"/>
          <w:marTop w:val="0"/>
          <w:marBottom w:val="0"/>
          <w:divBdr>
            <w:top w:val="none" w:sz="0" w:space="0" w:color="auto"/>
            <w:left w:val="none" w:sz="0" w:space="0" w:color="auto"/>
            <w:bottom w:val="none" w:sz="0" w:space="0" w:color="auto"/>
            <w:right w:val="none" w:sz="0" w:space="0" w:color="auto"/>
          </w:divBdr>
        </w:div>
      </w:divsChild>
    </w:div>
    <w:div w:id="174855105">
      <w:bodyDiv w:val="1"/>
      <w:marLeft w:val="0"/>
      <w:marRight w:val="0"/>
      <w:marTop w:val="0"/>
      <w:marBottom w:val="0"/>
      <w:divBdr>
        <w:top w:val="none" w:sz="0" w:space="0" w:color="auto"/>
        <w:left w:val="none" w:sz="0" w:space="0" w:color="auto"/>
        <w:bottom w:val="none" w:sz="0" w:space="0" w:color="auto"/>
        <w:right w:val="none" w:sz="0" w:space="0" w:color="auto"/>
      </w:divBdr>
      <w:divsChild>
        <w:div w:id="242302637">
          <w:marLeft w:val="0"/>
          <w:marRight w:val="0"/>
          <w:marTop w:val="0"/>
          <w:marBottom w:val="0"/>
          <w:divBdr>
            <w:top w:val="none" w:sz="0" w:space="0" w:color="auto"/>
            <w:left w:val="none" w:sz="0" w:space="0" w:color="auto"/>
            <w:bottom w:val="none" w:sz="0" w:space="0" w:color="auto"/>
            <w:right w:val="none" w:sz="0" w:space="0" w:color="auto"/>
          </w:divBdr>
          <w:divsChild>
            <w:div w:id="978731317">
              <w:marLeft w:val="0"/>
              <w:marRight w:val="0"/>
              <w:marTop w:val="0"/>
              <w:marBottom w:val="0"/>
              <w:divBdr>
                <w:top w:val="none" w:sz="0" w:space="0" w:color="auto"/>
                <w:left w:val="none" w:sz="0" w:space="0" w:color="auto"/>
                <w:bottom w:val="none" w:sz="0" w:space="0" w:color="auto"/>
                <w:right w:val="none" w:sz="0" w:space="0" w:color="auto"/>
              </w:divBdr>
            </w:div>
            <w:div w:id="1305819475">
              <w:marLeft w:val="0"/>
              <w:marRight w:val="0"/>
              <w:marTop w:val="0"/>
              <w:marBottom w:val="0"/>
              <w:divBdr>
                <w:top w:val="none" w:sz="0" w:space="0" w:color="auto"/>
                <w:left w:val="none" w:sz="0" w:space="0" w:color="auto"/>
                <w:bottom w:val="none" w:sz="0" w:space="0" w:color="auto"/>
                <w:right w:val="none" w:sz="0" w:space="0" w:color="auto"/>
              </w:divBdr>
            </w:div>
            <w:div w:id="1708069569">
              <w:marLeft w:val="0"/>
              <w:marRight w:val="0"/>
              <w:marTop w:val="0"/>
              <w:marBottom w:val="0"/>
              <w:divBdr>
                <w:top w:val="none" w:sz="0" w:space="0" w:color="auto"/>
                <w:left w:val="none" w:sz="0" w:space="0" w:color="auto"/>
                <w:bottom w:val="none" w:sz="0" w:space="0" w:color="auto"/>
                <w:right w:val="none" w:sz="0" w:space="0" w:color="auto"/>
              </w:divBdr>
            </w:div>
            <w:div w:id="20863700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207227">
      <w:bodyDiv w:val="1"/>
      <w:marLeft w:val="0"/>
      <w:marRight w:val="0"/>
      <w:marTop w:val="0"/>
      <w:marBottom w:val="0"/>
      <w:divBdr>
        <w:top w:val="none" w:sz="0" w:space="0" w:color="auto"/>
        <w:left w:val="none" w:sz="0" w:space="0" w:color="auto"/>
        <w:bottom w:val="none" w:sz="0" w:space="0" w:color="auto"/>
        <w:right w:val="none" w:sz="0" w:space="0" w:color="auto"/>
      </w:divBdr>
    </w:div>
    <w:div w:id="188684248">
      <w:bodyDiv w:val="1"/>
      <w:marLeft w:val="0"/>
      <w:marRight w:val="0"/>
      <w:marTop w:val="0"/>
      <w:marBottom w:val="0"/>
      <w:divBdr>
        <w:top w:val="none" w:sz="0" w:space="0" w:color="auto"/>
        <w:left w:val="none" w:sz="0" w:space="0" w:color="auto"/>
        <w:bottom w:val="none" w:sz="0" w:space="0" w:color="auto"/>
        <w:right w:val="none" w:sz="0" w:space="0" w:color="auto"/>
      </w:divBdr>
      <w:divsChild>
        <w:div w:id="962073428">
          <w:marLeft w:val="0"/>
          <w:marRight w:val="0"/>
          <w:marTop w:val="0"/>
          <w:marBottom w:val="0"/>
          <w:divBdr>
            <w:top w:val="none" w:sz="0" w:space="0" w:color="auto"/>
            <w:left w:val="none" w:sz="0" w:space="0" w:color="auto"/>
            <w:bottom w:val="none" w:sz="0" w:space="0" w:color="auto"/>
            <w:right w:val="none" w:sz="0" w:space="0" w:color="auto"/>
          </w:divBdr>
        </w:div>
        <w:div w:id="1800147344">
          <w:marLeft w:val="0"/>
          <w:marRight w:val="0"/>
          <w:marTop w:val="0"/>
          <w:marBottom w:val="0"/>
          <w:divBdr>
            <w:top w:val="none" w:sz="0" w:space="0" w:color="auto"/>
            <w:left w:val="none" w:sz="0" w:space="0" w:color="auto"/>
            <w:bottom w:val="none" w:sz="0" w:space="0" w:color="auto"/>
            <w:right w:val="none" w:sz="0" w:space="0" w:color="auto"/>
          </w:divBdr>
        </w:div>
        <w:div w:id="1846237848">
          <w:marLeft w:val="0"/>
          <w:marRight w:val="0"/>
          <w:marTop w:val="0"/>
          <w:marBottom w:val="0"/>
          <w:divBdr>
            <w:top w:val="none" w:sz="0" w:space="0" w:color="auto"/>
            <w:left w:val="none" w:sz="0" w:space="0" w:color="auto"/>
            <w:bottom w:val="none" w:sz="0" w:space="0" w:color="auto"/>
            <w:right w:val="none" w:sz="0" w:space="0" w:color="auto"/>
          </w:divBdr>
        </w:div>
      </w:divsChild>
    </w:div>
    <w:div w:id="198057058">
      <w:bodyDiv w:val="1"/>
      <w:marLeft w:val="0"/>
      <w:marRight w:val="0"/>
      <w:marTop w:val="0"/>
      <w:marBottom w:val="0"/>
      <w:divBdr>
        <w:top w:val="none" w:sz="0" w:space="0" w:color="auto"/>
        <w:left w:val="none" w:sz="0" w:space="0" w:color="auto"/>
        <w:bottom w:val="none" w:sz="0" w:space="0" w:color="auto"/>
        <w:right w:val="none" w:sz="0" w:space="0" w:color="auto"/>
      </w:divBdr>
      <w:divsChild>
        <w:div w:id="47849046">
          <w:marLeft w:val="0"/>
          <w:marRight w:val="0"/>
          <w:marTop w:val="0"/>
          <w:marBottom w:val="0"/>
          <w:divBdr>
            <w:top w:val="none" w:sz="0" w:space="0" w:color="auto"/>
            <w:left w:val="none" w:sz="0" w:space="0" w:color="auto"/>
            <w:bottom w:val="none" w:sz="0" w:space="0" w:color="auto"/>
            <w:right w:val="none" w:sz="0" w:space="0" w:color="auto"/>
          </w:divBdr>
        </w:div>
        <w:div w:id="105194599">
          <w:marLeft w:val="0"/>
          <w:marRight w:val="0"/>
          <w:marTop w:val="0"/>
          <w:marBottom w:val="0"/>
          <w:divBdr>
            <w:top w:val="none" w:sz="0" w:space="0" w:color="auto"/>
            <w:left w:val="none" w:sz="0" w:space="0" w:color="auto"/>
            <w:bottom w:val="none" w:sz="0" w:space="0" w:color="auto"/>
            <w:right w:val="none" w:sz="0" w:space="0" w:color="auto"/>
          </w:divBdr>
        </w:div>
        <w:div w:id="270746127">
          <w:marLeft w:val="0"/>
          <w:marRight w:val="0"/>
          <w:marTop w:val="0"/>
          <w:marBottom w:val="0"/>
          <w:divBdr>
            <w:top w:val="none" w:sz="0" w:space="0" w:color="auto"/>
            <w:left w:val="none" w:sz="0" w:space="0" w:color="auto"/>
            <w:bottom w:val="none" w:sz="0" w:space="0" w:color="auto"/>
            <w:right w:val="none" w:sz="0" w:space="0" w:color="auto"/>
          </w:divBdr>
        </w:div>
        <w:div w:id="281307006">
          <w:marLeft w:val="0"/>
          <w:marRight w:val="0"/>
          <w:marTop w:val="0"/>
          <w:marBottom w:val="0"/>
          <w:divBdr>
            <w:top w:val="none" w:sz="0" w:space="0" w:color="auto"/>
            <w:left w:val="none" w:sz="0" w:space="0" w:color="auto"/>
            <w:bottom w:val="none" w:sz="0" w:space="0" w:color="auto"/>
            <w:right w:val="none" w:sz="0" w:space="0" w:color="auto"/>
          </w:divBdr>
        </w:div>
        <w:div w:id="412435822">
          <w:marLeft w:val="0"/>
          <w:marRight w:val="0"/>
          <w:marTop w:val="0"/>
          <w:marBottom w:val="0"/>
          <w:divBdr>
            <w:top w:val="none" w:sz="0" w:space="0" w:color="auto"/>
            <w:left w:val="none" w:sz="0" w:space="0" w:color="auto"/>
            <w:bottom w:val="none" w:sz="0" w:space="0" w:color="auto"/>
            <w:right w:val="none" w:sz="0" w:space="0" w:color="auto"/>
          </w:divBdr>
        </w:div>
        <w:div w:id="514156688">
          <w:marLeft w:val="0"/>
          <w:marRight w:val="0"/>
          <w:marTop w:val="0"/>
          <w:marBottom w:val="0"/>
          <w:divBdr>
            <w:top w:val="none" w:sz="0" w:space="0" w:color="auto"/>
            <w:left w:val="none" w:sz="0" w:space="0" w:color="auto"/>
            <w:bottom w:val="none" w:sz="0" w:space="0" w:color="auto"/>
            <w:right w:val="none" w:sz="0" w:space="0" w:color="auto"/>
          </w:divBdr>
        </w:div>
        <w:div w:id="845944295">
          <w:marLeft w:val="0"/>
          <w:marRight w:val="0"/>
          <w:marTop w:val="0"/>
          <w:marBottom w:val="0"/>
          <w:divBdr>
            <w:top w:val="none" w:sz="0" w:space="0" w:color="auto"/>
            <w:left w:val="none" w:sz="0" w:space="0" w:color="auto"/>
            <w:bottom w:val="none" w:sz="0" w:space="0" w:color="auto"/>
            <w:right w:val="none" w:sz="0" w:space="0" w:color="auto"/>
          </w:divBdr>
        </w:div>
        <w:div w:id="1194150861">
          <w:marLeft w:val="0"/>
          <w:marRight w:val="0"/>
          <w:marTop w:val="0"/>
          <w:marBottom w:val="0"/>
          <w:divBdr>
            <w:top w:val="none" w:sz="0" w:space="0" w:color="auto"/>
            <w:left w:val="none" w:sz="0" w:space="0" w:color="auto"/>
            <w:bottom w:val="none" w:sz="0" w:space="0" w:color="auto"/>
            <w:right w:val="none" w:sz="0" w:space="0" w:color="auto"/>
          </w:divBdr>
        </w:div>
        <w:div w:id="1304113870">
          <w:marLeft w:val="0"/>
          <w:marRight w:val="0"/>
          <w:marTop w:val="0"/>
          <w:marBottom w:val="0"/>
          <w:divBdr>
            <w:top w:val="none" w:sz="0" w:space="0" w:color="auto"/>
            <w:left w:val="none" w:sz="0" w:space="0" w:color="auto"/>
            <w:bottom w:val="none" w:sz="0" w:space="0" w:color="auto"/>
            <w:right w:val="none" w:sz="0" w:space="0" w:color="auto"/>
          </w:divBdr>
        </w:div>
        <w:div w:id="1391265615">
          <w:marLeft w:val="0"/>
          <w:marRight w:val="0"/>
          <w:marTop w:val="0"/>
          <w:marBottom w:val="0"/>
          <w:divBdr>
            <w:top w:val="none" w:sz="0" w:space="0" w:color="auto"/>
            <w:left w:val="none" w:sz="0" w:space="0" w:color="auto"/>
            <w:bottom w:val="none" w:sz="0" w:space="0" w:color="auto"/>
            <w:right w:val="none" w:sz="0" w:space="0" w:color="auto"/>
          </w:divBdr>
        </w:div>
        <w:div w:id="1565556732">
          <w:marLeft w:val="0"/>
          <w:marRight w:val="0"/>
          <w:marTop w:val="0"/>
          <w:marBottom w:val="0"/>
          <w:divBdr>
            <w:top w:val="none" w:sz="0" w:space="0" w:color="auto"/>
            <w:left w:val="none" w:sz="0" w:space="0" w:color="auto"/>
            <w:bottom w:val="none" w:sz="0" w:space="0" w:color="auto"/>
            <w:right w:val="none" w:sz="0" w:space="0" w:color="auto"/>
          </w:divBdr>
        </w:div>
        <w:div w:id="1582061758">
          <w:marLeft w:val="0"/>
          <w:marRight w:val="0"/>
          <w:marTop w:val="0"/>
          <w:marBottom w:val="0"/>
          <w:divBdr>
            <w:top w:val="none" w:sz="0" w:space="0" w:color="auto"/>
            <w:left w:val="none" w:sz="0" w:space="0" w:color="auto"/>
            <w:bottom w:val="none" w:sz="0" w:space="0" w:color="auto"/>
            <w:right w:val="none" w:sz="0" w:space="0" w:color="auto"/>
          </w:divBdr>
        </w:div>
        <w:div w:id="2020501619">
          <w:marLeft w:val="0"/>
          <w:marRight w:val="0"/>
          <w:marTop w:val="0"/>
          <w:marBottom w:val="0"/>
          <w:divBdr>
            <w:top w:val="none" w:sz="0" w:space="0" w:color="auto"/>
            <w:left w:val="none" w:sz="0" w:space="0" w:color="auto"/>
            <w:bottom w:val="none" w:sz="0" w:space="0" w:color="auto"/>
            <w:right w:val="none" w:sz="0" w:space="0" w:color="auto"/>
          </w:divBdr>
        </w:div>
      </w:divsChild>
    </w:div>
    <w:div w:id="214002189">
      <w:bodyDiv w:val="1"/>
      <w:marLeft w:val="0"/>
      <w:marRight w:val="0"/>
      <w:marTop w:val="0"/>
      <w:marBottom w:val="0"/>
      <w:divBdr>
        <w:top w:val="none" w:sz="0" w:space="0" w:color="auto"/>
        <w:left w:val="none" w:sz="0" w:space="0" w:color="auto"/>
        <w:bottom w:val="none" w:sz="0" w:space="0" w:color="auto"/>
        <w:right w:val="none" w:sz="0" w:space="0" w:color="auto"/>
      </w:divBdr>
    </w:div>
    <w:div w:id="219679551">
      <w:bodyDiv w:val="1"/>
      <w:marLeft w:val="0"/>
      <w:marRight w:val="0"/>
      <w:marTop w:val="0"/>
      <w:marBottom w:val="0"/>
      <w:divBdr>
        <w:top w:val="none" w:sz="0" w:space="0" w:color="auto"/>
        <w:left w:val="none" w:sz="0" w:space="0" w:color="auto"/>
        <w:bottom w:val="none" w:sz="0" w:space="0" w:color="auto"/>
        <w:right w:val="none" w:sz="0" w:space="0" w:color="auto"/>
      </w:divBdr>
    </w:div>
    <w:div w:id="258952838">
      <w:bodyDiv w:val="1"/>
      <w:marLeft w:val="0"/>
      <w:marRight w:val="0"/>
      <w:marTop w:val="0"/>
      <w:marBottom w:val="0"/>
      <w:divBdr>
        <w:top w:val="none" w:sz="0" w:space="0" w:color="auto"/>
        <w:left w:val="none" w:sz="0" w:space="0" w:color="auto"/>
        <w:bottom w:val="none" w:sz="0" w:space="0" w:color="auto"/>
        <w:right w:val="none" w:sz="0" w:space="0" w:color="auto"/>
      </w:divBdr>
    </w:div>
    <w:div w:id="269051356">
      <w:bodyDiv w:val="1"/>
      <w:marLeft w:val="0"/>
      <w:marRight w:val="0"/>
      <w:marTop w:val="0"/>
      <w:marBottom w:val="0"/>
      <w:divBdr>
        <w:top w:val="none" w:sz="0" w:space="0" w:color="auto"/>
        <w:left w:val="none" w:sz="0" w:space="0" w:color="auto"/>
        <w:bottom w:val="none" w:sz="0" w:space="0" w:color="auto"/>
        <w:right w:val="none" w:sz="0" w:space="0" w:color="auto"/>
      </w:divBdr>
      <w:divsChild>
        <w:div w:id="931595444">
          <w:marLeft w:val="0"/>
          <w:marRight w:val="0"/>
          <w:marTop w:val="0"/>
          <w:marBottom w:val="0"/>
          <w:divBdr>
            <w:top w:val="none" w:sz="0" w:space="0" w:color="auto"/>
            <w:left w:val="none" w:sz="0" w:space="0" w:color="auto"/>
            <w:bottom w:val="none" w:sz="0" w:space="0" w:color="auto"/>
            <w:right w:val="none" w:sz="0" w:space="0" w:color="auto"/>
          </w:divBdr>
        </w:div>
        <w:div w:id="1675960099">
          <w:marLeft w:val="0"/>
          <w:marRight w:val="0"/>
          <w:marTop w:val="0"/>
          <w:marBottom w:val="0"/>
          <w:divBdr>
            <w:top w:val="none" w:sz="0" w:space="0" w:color="auto"/>
            <w:left w:val="none" w:sz="0" w:space="0" w:color="auto"/>
            <w:bottom w:val="none" w:sz="0" w:space="0" w:color="auto"/>
            <w:right w:val="none" w:sz="0" w:space="0" w:color="auto"/>
          </w:divBdr>
        </w:div>
        <w:div w:id="1915817300">
          <w:marLeft w:val="0"/>
          <w:marRight w:val="0"/>
          <w:marTop w:val="0"/>
          <w:marBottom w:val="0"/>
          <w:divBdr>
            <w:top w:val="none" w:sz="0" w:space="0" w:color="auto"/>
            <w:left w:val="none" w:sz="0" w:space="0" w:color="auto"/>
            <w:bottom w:val="none" w:sz="0" w:space="0" w:color="auto"/>
            <w:right w:val="none" w:sz="0" w:space="0" w:color="auto"/>
          </w:divBdr>
        </w:div>
      </w:divsChild>
    </w:div>
    <w:div w:id="274676859">
      <w:bodyDiv w:val="1"/>
      <w:marLeft w:val="0"/>
      <w:marRight w:val="0"/>
      <w:marTop w:val="0"/>
      <w:marBottom w:val="0"/>
      <w:divBdr>
        <w:top w:val="none" w:sz="0" w:space="0" w:color="auto"/>
        <w:left w:val="none" w:sz="0" w:space="0" w:color="auto"/>
        <w:bottom w:val="none" w:sz="0" w:space="0" w:color="auto"/>
        <w:right w:val="none" w:sz="0" w:space="0" w:color="auto"/>
      </w:divBdr>
    </w:div>
    <w:div w:id="288708361">
      <w:bodyDiv w:val="1"/>
      <w:marLeft w:val="0"/>
      <w:marRight w:val="0"/>
      <w:marTop w:val="0"/>
      <w:marBottom w:val="0"/>
      <w:divBdr>
        <w:top w:val="none" w:sz="0" w:space="0" w:color="auto"/>
        <w:left w:val="none" w:sz="0" w:space="0" w:color="auto"/>
        <w:bottom w:val="none" w:sz="0" w:space="0" w:color="auto"/>
        <w:right w:val="none" w:sz="0" w:space="0" w:color="auto"/>
      </w:divBdr>
    </w:div>
    <w:div w:id="290021791">
      <w:bodyDiv w:val="1"/>
      <w:marLeft w:val="0"/>
      <w:marRight w:val="0"/>
      <w:marTop w:val="0"/>
      <w:marBottom w:val="0"/>
      <w:divBdr>
        <w:top w:val="none" w:sz="0" w:space="0" w:color="auto"/>
        <w:left w:val="none" w:sz="0" w:space="0" w:color="auto"/>
        <w:bottom w:val="none" w:sz="0" w:space="0" w:color="auto"/>
        <w:right w:val="none" w:sz="0" w:space="0" w:color="auto"/>
      </w:divBdr>
      <w:divsChild>
        <w:div w:id="394353746">
          <w:marLeft w:val="0"/>
          <w:marRight w:val="0"/>
          <w:marTop w:val="0"/>
          <w:marBottom w:val="0"/>
          <w:divBdr>
            <w:top w:val="none" w:sz="0" w:space="0" w:color="auto"/>
            <w:left w:val="none" w:sz="0" w:space="0" w:color="auto"/>
            <w:bottom w:val="none" w:sz="0" w:space="0" w:color="auto"/>
            <w:right w:val="none" w:sz="0" w:space="0" w:color="auto"/>
          </w:divBdr>
        </w:div>
        <w:div w:id="813108203">
          <w:marLeft w:val="0"/>
          <w:marRight w:val="0"/>
          <w:marTop w:val="0"/>
          <w:marBottom w:val="0"/>
          <w:divBdr>
            <w:top w:val="none" w:sz="0" w:space="0" w:color="auto"/>
            <w:left w:val="none" w:sz="0" w:space="0" w:color="auto"/>
            <w:bottom w:val="none" w:sz="0" w:space="0" w:color="auto"/>
            <w:right w:val="none" w:sz="0" w:space="0" w:color="auto"/>
          </w:divBdr>
        </w:div>
        <w:div w:id="1134761409">
          <w:marLeft w:val="0"/>
          <w:marRight w:val="0"/>
          <w:marTop w:val="0"/>
          <w:marBottom w:val="0"/>
          <w:divBdr>
            <w:top w:val="none" w:sz="0" w:space="0" w:color="auto"/>
            <w:left w:val="none" w:sz="0" w:space="0" w:color="auto"/>
            <w:bottom w:val="none" w:sz="0" w:space="0" w:color="auto"/>
            <w:right w:val="none" w:sz="0" w:space="0" w:color="auto"/>
          </w:divBdr>
        </w:div>
        <w:div w:id="1243485216">
          <w:marLeft w:val="0"/>
          <w:marRight w:val="0"/>
          <w:marTop w:val="0"/>
          <w:marBottom w:val="0"/>
          <w:divBdr>
            <w:top w:val="none" w:sz="0" w:space="0" w:color="auto"/>
            <w:left w:val="none" w:sz="0" w:space="0" w:color="auto"/>
            <w:bottom w:val="none" w:sz="0" w:space="0" w:color="auto"/>
            <w:right w:val="none" w:sz="0" w:space="0" w:color="auto"/>
          </w:divBdr>
        </w:div>
        <w:div w:id="1252203794">
          <w:marLeft w:val="0"/>
          <w:marRight w:val="0"/>
          <w:marTop w:val="0"/>
          <w:marBottom w:val="0"/>
          <w:divBdr>
            <w:top w:val="none" w:sz="0" w:space="0" w:color="auto"/>
            <w:left w:val="none" w:sz="0" w:space="0" w:color="auto"/>
            <w:bottom w:val="none" w:sz="0" w:space="0" w:color="auto"/>
            <w:right w:val="none" w:sz="0" w:space="0" w:color="auto"/>
          </w:divBdr>
        </w:div>
        <w:div w:id="1406607647">
          <w:marLeft w:val="0"/>
          <w:marRight w:val="0"/>
          <w:marTop w:val="0"/>
          <w:marBottom w:val="0"/>
          <w:divBdr>
            <w:top w:val="none" w:sz="0" w:space="0" w:color="auto"/>
            <w:left w:val="none" w:sz="0" w:space="0" w:color="auto"/>
            <w:bottom w:val="none" w:sz="0" w:space="0" w:color="auto"/>
            <w:right w:val="none" w:sz="0" w:space="0" w:color="auto"/>
          </w:divBdr>
        </w:div>
      </w:divsChild>
    </w:div>
    <w:div w:id="305665624">
      <w:bodyDiv w:val="1"/>
      <w:marLeft w:val="0"/>
      <w:marRight w:val="0"/>
      <w:marTop w:val="0"/>
      <w:marBottom w:val="0"/>
      <w:divBdr>
        <w:top w:val="none" w:sz="0" w:space="0" w:color="auto"/>
        <w:left w:val="none" w:sz="0" w:space="0" w:color="auto"/>
        <w:bottom w:val="none" w:sz="0" w:space="0" w:color="auto"/>
        <w:right w:val="none" w:sz="0" w:space="0" w:color="auto"/>
      </w:divBdr>
      <w:divsChild>
        <w:div w:id="34545203">
          <w:marLeft w:val="1166"/>
          <w:marRight w:val="0"/>
          <w:marTop w:val="0"/>
          <w:marBottom w:val="0"/>
          <w:divBdr>
            <w:top w:val="none" w:sz="0" w:space="0" w:color="auto"/>
            <w:left w:val="none" w:sz="0" w:space="0" w:color="auto"/>
            <w:bottom w:val="none" w:sz="0" w:space="0" w:color="auto"/>
            <w:right w:val="none" w:sz="0" w:space="0" w:color="auto"/>
          </w:divBdr>
        </w:div>
        <w:div w:id="61374101">
          <w:marLeft w:val="547"/>
          <w:marRight w:val="0"/>
          <w:marTop w:val="0"/>
          <w:marBottom w:val="0"/>
          <w:divBdr>
            <w:top w:val="none" w:sz="0" w:space="0" w:color="auto"/>
            <w:left w:val="none" w:sz="0" w:space="0" w:color="auto"/>
            <w:bottom w:val="none" w:sz="0" w:space="0" w:color="auto"/>
            <w:right w:val="none" w:sz="0" w:space="0" w:color="auto"/>
          </w:divBdr>
        </w:div>
        <w:div w:id="325210677">
          <w:marLeft w:val="1166"/>
          <w:marRight w:val="0"/>
          <w:marTop w:val="0"/>
          <w:marBottom w:val="0"/>
          <w:divBdr>
            <w:top w:val="none" w:sz="0" w:space="0" w:color="auto"/>
            <w:left w:val="none" w:sz="0" w:space="0" w:color="auto"/>
            <w:bottom w:val="none" w:sz="0" w:space="0" w:color="auto"/>
            <w:right w:val="none" w:sz="0" w:space="0" w:color="auto"/>
          </w:divBdr>
        </w:div>
        <w:div w:id="479930901">
          <w:marLeft w:val="1166"/>
          <w:marRight w:val="0"/>
          <w:marTop w:val="0"/>
          <w:marBottom w:val="0"/>
          <w:divBdr>
            <w:top w:val="none" w:sz="0" w:space="0" w:color="auto"/>
            <w:left w:val="none" w:sz="0" w:space="0" w:color="auto"/>
            <w:bottom w:val="none" w:sz="0" w:space="0" w:color="auto"/>
            <w:right w:val="none" w:sz="0" w:space="0" w:color="auto"/>
          </w:divBdr>
        </w:div>
        <w:div w:id="1945189395">
          <w:marLeft w:val="1166"/>
          <w:marRight w:val="0"/>
          <w:marTop w:val="0"/>
          <w:marBottom w:val="0"/>
          <w:divBdr>
            <w:top w:val="none" w:sz="0" w:space="0" w:color="auto"/>
            <w:left w:val="none" w:sz="0" w:space="0" w:color="auto"/>
            <w:bottom w:val="none" w:sz="0" w:space="0" w:color="auto"/>
            <w:right w:val="none" w:sz="0" w:space="0" w:color="auto"/>
          </w:divBdr>
        </w:div>
      </w:divsChild>
    </w:div>
    <w:div w:id="321586598">
      <w:bodyDiv w:val="1"/>
      <w:marLeft w:val="0"/>
      <w:marRight w:val="0"/>
      <w:marTop w:val="0"/>
      <w:marBottom w:val="0"/>
      <w:divBdr>
        <w:top w:val="none" w:sz="0" w:space="0" w:color="auto"/>
        <w:left w:val="none" w:sz="0" w:space="0" w:color="auto"/>
        <w:bottom w:val="none" w:sz="0" w:space="0" w:color="auto"/>
        <w:right w:val="none" w:sz="0" w:space="0" w:color="auto"/>
      </w:divBdr>
    </w:div>
    <w:div w:id="375814353">
      <w:bodyDiv w:val="1"/>
      <w:marLeft w:val="0"/>
      <w:marRight w:val="0"/>
      <w:marTop w:val="0"/>
      <w:marBottom w:val="0"/>
      <w:divBdr>
        <w:top w:val="none" w:sz="0" w:space="0" w:color="auto"/>
        <w:left w:val="none" w:sz="0" w:space="0" w:color="auto"/>
        <w:bottom w:val="none" w:sz="0" w:space="0" w:color="auto"/>
        <w:right w:val="none" w:sz="0" w:space="0" w:color="auto"/>
      </w:divBdr>
    </w:div>
    <w:div w:id="399910395">
      <w:bodyDiv w:val="1"/>
      <w:marLeft w:val="0"/>
      <w:marRight w:val="0"/>
      <w:marTop w:val="0"/>
      <w:marBottom w:val="0"/>
      <w:divBdr>
        <w:top w:val="none" w:sz="0" w:space="0" w:color="auto"/>
        <w:left w:val="none" w:sz="0" w:space="0" w:color="auto"/>
        <w:bottom w:val="none" w:sz="0" w:space="0" w:color="auto"/>
        <w:right w:val="none" w:sz="0" w:space="0" w:color="auto"/>
      </w:divBdr>
    </w:div>
    <w:div w:id="453721716">
      <w:bodyDiv w:val="1"/>
      <w:marLeft w:val="0"/>
      <w:marRight w:val="0"/>
      <w:marTop w:val="0"/>
      <w:marBottom w:val="0"/>
      <w:divBdr>
        <w:top w:val="none" w:sz="0" w:space="0" w:color="auto"/>
        <w:left w:val="none" w:sz="0" w:space="0" w:color="auto"/>
        <w:bottom w:val="none" w:sz="0" w:space="0" w:color="auto"/>
        <w:right w:val="none" w:sz="0" w:space="0" w:color="auto"/>
      </w:divBdr>
    </w:div>
    <w:div w:id="542328918">
      <w:bodyDiv w:val="1"/>
      <w:marLeft w:val="0"/>
      <w:marRight w:val="0"/>
      <w:marTop w:val="0"/>
      <w:marBottom w:val="0"/>
      <w:divBdr>
        <w:top w:val="none" w:sz="0" w:space="0" w:color="auto"/>
        <w:left w:val="none" w:sz="0" w:space="0" w:color="auto"/>
        <w:bottom w:val="none" w:sz="0" w:space="0" w:color="auto"/>
        <w:right w:val="none" w:sz="0" w:space="0" w:color="auto"/>
      </w:divBdr>
    </w:div>
    <w:div w:id="573971218">
      <w:bodyDiv w:val="1"/>
      <w:marLeft w:val="0"/>
      <w:marRight w:val="0"/>
      <w:marTop w:val="0"/>
      <w:marBottom w:val="0"/>
      <w:divBdr>
        <w:top w:val="none" w:sz="0" w:space="0" w:color="auto"/>
        <w:left w:val="none" w:sz="0" w:space="0" w:color="auto"/>
        <w:bottom w:val="none" w:sz="0" w:space="0" w:color="auto"/>
        <w:right w:val="none" w:sz="0" w:space="0" w:color="auto"/>
      </w:divBdr>
      <w:divsChild>
        <w:div w:id="822551603">
          <w:marLeft w:val="0"/>
          <w:marRight w:val="0"/>
          <w:marTop w:val="0"/>
          <w:marBottom w:val="0"/>
          <w:divBdr>
            <w:top w:val="none" w:sz="0" w:space="0" w:color="auto"/>
            <w:left w:val="none" w:sz="0" w:space="0" w:color="auto"/>
            <w:bottom w:val="none" w:sz="0" w:space="0" w:color="auto"/>
            <w:right w:val="none" w:sz="0" w:space="0" w:color="auto"/>
          </w:divBdr>
        </w:div>
        <w:div w:id="1054503067">
          <w:marLeft w:val="0"/>
          <w:marRight w:val="0"/>
          <w:marTop w:val="0"/>
          <w:marBottom w:val="0"/>
          <w:divBdr>
            <w:top w:val="none" w:sz="0" w:space="0" w:color="auto"/>
            <w:left w:val="none" w:sz="0" w:space="0" w:color="auto"/>
            <w:bottom w:val="none" w:sz="0" w:space="0" w:color="auto"/>
            <w:right w:val="none" w:sz="0" w:space="0" w:color="auto"/>
          </w:divBdr>
        </w:div>
        <w:div w:id="2078746179">
          <w:marLeft w:val="0"/>
          <w:marRight w:val="0"/>
          <w:marTop w:val="0"/>
          <w:marBottom w:val="0"/>
          <w:divBdr>
            <w:top w:val="none" w:sz="0" w:space="0" w:color="auto"/>
            <w:left w:val="none" w:sz="0" w:space="0" w:color="auto"/>
            <w:bottom w:val="none" w:sz="0" w:space="0" w:color="auto"/>
            <w:right w:val="none" w:sz="0" w:space="0" w:color="auto"/>
          </w:divBdr>
        </w:div>
      </w:divsChild>
    </w:div>
    <w:div w:id="586572750">
      <w:bodyDiv w:val="1"/>
      <w:marLeft w:val="0"/>
      <w:marRight w:val="0"/>
      <w:marTop w:val="0"/>
      <w:marBottom w:val="0"/>
      <w:divBdr>
        <w:top w:val="none" w:sz="0" w:space="0" w:color="auto"/>
        <w:left w:val="none" w:sz="0" w:space="0" w:color="auto"/>
        <w:bottom w:val="none" w:sz="0" w:space="0" w:color="auto"/>
        <w:right w:val="none" w:sz="0" w:space="0" w:color="auto"/>
      </w:divBdr>
      <w:divsChild>
        <w:div w:id="226183060">
          <w:marLeft w:val="0"/>
          <w:marRight w:val="0"/>
          <w:marTop w:val="0"/>
          <w:marBottom w:val="0"/>
          <w:divBdr>
            <w:top w:val="none" w:sz="0" w:space="0" w:color="auto"/>
            <w:left w:val="none" w:sz="0" w:space="0" w:color="auto"/>
            <w:bottom w:val="none" w:sz="0" w:space="0" w:color="auto"/>
            <w:right w:val="none" w:sz="0" w:space="0" w:color="auto"/>
          </w:divBdr>
        </w:div>
        <w:div w:id="431779595">
          <w:marLeft w:val="0"/>
          <w:marRight w:val="0"/>
          <w:marTop w:val="0"/>
          <w:marBottom w:val="0"/>
          <w:divBdr>
            <w:top w:val="none" w:sz="0" w:space="0" w:color="auto"/>
            <w:left w:val="none" w:sz="0" w:space="0" w:color="auto"/>
            <w:bottom w:val="none" w:sz="0" w:space="0" w:color="auto"/>
            <w:right w:val="none" w:sz="0" w:space="0" w:color="auto"/>
          </w:divBdr>
        </w:div>
      </w:divsChild>
    </w:div>
    <w:div w:id="608316314">
      <w:bodyDiv w:val="1"/>
      <w:marLeft w:val="0"/>
      <w:marRight w:val="0"/>
      <w:marTop w:val="0"/>
      <w:marBottom w:val="0"/>
      <w:divBdr>
        <w:top w:val="none" w:sz="0" w:space="0" w:color="auto"/>
        <w:left w:val="none" w:sz="0" w:space="0" w:color="auto"/>
        <w:bottom w:val="none" w:sz="0" w:space="0" w:color="auto"/>
        <w:right w:val="none" w:sz="0" w:space="0" w:color="auto"/>
      </w:divBdr>
    </w:div>
    <w:div w:id="643123904">
      <w:bodyDiv w:val="1"/>
      <w:marLeft w:val="0"/>
      <w:marRight w:val="0"/>
      <w:marTop w:val="0"/>
      <w:marBottom w:val="0"/>
      <w:divBdr>
        <w:top w:val="none" w:sz="0" w:space="0" w:color="auto"/>
        <w:left w:val="none" w:sz="0" w:space="0" w:color="auto"/>
        <w:bottom w:val="none" w:sz="0" w:space="0" w:color="auto"/>
        <w:right w:val="none" w:sz="0" w:space="0" w:color="auto"/>
      </w:divBdr>
    </w:div>
    <w:div w:id="679550389">
      <w:bodyDiv w:val="1"/>
      <w:marLeft w:val="0"/>
      <w:marRight w:val="0"/>
      <w:marTop w:val="0"/>
      <w:marBottom w:val="0"/>
      <w:divBdr>
        <w:top w:val="none" w:sz="0" w:space="0" w:color="auto"/>
        <w:left w:val="none" w:sz="0" w:space="0" w:color="auto"/>
        <w:bottom w:val="none" w:sz="0" w:space="0" w:color="auto"/>
        <w:right w:val="none" w:sz="0" w:space="0" w:color="auto"/>
      </w:divBdr>
    </w:div>
    <w:div w:id="694385506">
      <w:bodyDiv w:val="1"/>
      <w:marLeft w:val="0"/>
      <w:marRight w:val="0"/>
      <w:marTop w:val="0"/>
      <w:marBottom w:val="0"/>
      <w:divBdr>
        <w:top w:val="none" w:sz="0" w:space="0" w:color="auto"/>
        <w:left w:val="none" w:sz="0" w:space="0" w:color="auto"/>
        <w:bottom w:val="none" w:sz="0" w:space="0" w:color="auto"/>
        <w:right w:val="none" w:sz="0" w:space="0" w:color="auto"/>
      </w:divBdr>
    </w:div>
    <w:div w:id="696737559">
      <w:bodyDiv w:val="1"/>
      <w:marLeft w:val="0"/>
      <w:marRight w:val="0"/>
      <w:marTop w:val="0"/>
      <w:marBottom w:val="0"/>
      <w:divBdr>
        <w:top w:val="none" w:sz="0" w:space="0" w:color="auto"/>
        <w:left w:val="none" w:sz="0" w:space="0" w:color="auto"/>
        <w:bottom w:val="none" w:sz="0" w:space="0" w:color="auto"/>
        <w:right w:val="none" w:sz="0" w:space="0" w:color="auto"/>
      </w:divBdr>
    </w:div>
    <w:div w:id="697390614">
      <w:bodyDiv w:val="1"/>
      <w:marLeft w:val="0"/>
      <w:marRight w:val="0"/>
      <w:marTop w:val="0"/>
      <w:marBottom w:val="0"/>
      <w:divBdr>
        <w:top w:val="none" w:sz="0" w:space="0" w:color="auto"/>
        <w:left w:val="none" w:sz="0" w:space="0" w:color="auto"/>
        <w:bottom w:val="none" w:sz="0" w:space="0" w:color="auto"/>
        <w:right w:val="none" w:sz="0" w:space="0" w:color="auto"/>
      </w:divBdr>
      <w:divsChild>
        <w:div w:id="435291599">
          <w:marLeft w:val="0"/>
          <w:marRight w:val="0"/>
          <w:marTop w:val="0"/>
          <w:marBottom w:val="0"/>
          <w:divBdr>
            <w:top w:val="none" w:sz="0" w:space="0" w:color="auto"/>
            <w:left w:val="none" w:sz="0" w:space="0" w:color="auto"/>
            <w:bottom w:val="none" w:sz="0" w:space="0" w:color="auto"/>
            <w:right w:val="none" w:sz="0" w:space="0" w:color="auto"/>
          </w:divBdr>
        </w:div>
        <w:div w:id="627514795">
          <w:marLeft w:val="0"/>
          <w:marRight w:val="0"/>
          <w:marTop w:val="0"/>
          <w:marBottom w:val="0"/>
          <w:divBdr>
            <w:top w:val="none" w:sz="0" w:space="0" w:color="auto"/>
            <w:left w:val="none" w:sz="0" w:space="0" w:color="auto"/>
            <w:bottom w:val="none" w:sz="0" w:space="0" w:color="auto"/>
            <w:right w:val="none" w:sz="0" w:space="0" w:color="auto"/>
          </w:divBdr>
        </w:div>
        <w:div w:id="664091126">
          <w:marLeft w:val="0"/>
          <w:marRight w:val="0"/>
          <w:marTop w:val="0"/>
          <w:marBottom w:val="0"/>
          <w:divBdr>
            <w:top w:val="none" w:sz="0" w:space="0" w:color="auto"/>
            <w:left w:val="none" w:sz="0" w:space="0" w:color="auto"/>
            <w:bottom w:val="none" w:sz="0" w:space="0" w:color="auto"/>
            <w:right w:val="none" w:sz="0" w:space="0" w:color="auto"/>
          </w:divBdr>
        </w:div>
        <w:div w:id="753283844">
          <w:marLeft w:val="0"/>
          <w:marRight w:val="0"/>
          <w:marTop w:val="0"/>
          <w:marBottom w:val="0"/>
          <w:divBdr>
            <w:top w:val="none" w:sz="0" w:space="0" w:color="auto"/>
            <w:left w:val="none" w:sz="0" w:space="0" w:color="auto"/>
            <w:bottom w:val="none" w:sz="0" w:space="0" w:color="auto"/>
            <w:right w:val="none" w:sz="0" w:space="0" w:color="auto"/>
          </w:divBdr>
        </w:div>
        <w:div w:id="820005627">
          <w:marLeft w:val="0"/>
          <w:marRight w:val="0"/>
          <w:marTop w:val="0"/>
          <w:marBottom w:val="0"/>
          <w:divBdr>
            <w:top w:val="none" w:sz="0" w:space="0" w:color="auto"/>
            <w:left w:val="none" w:sz="0" w:space="0" w:color="auto"/>
            <w:bottom w:val="none" w:sz="0" w:space="0" w:color="auto"/>
            <w:right w:val="none" w:sz="0" w:space="0" w:color="auto"/>
          </w:divBdr>
        </w:div>
        <w:div w:id="1046300872">
          <w:marLeft w:val="0"/>
          <w:marRight w:val="0"/>
          <w:marTop w:val="0"/>
          <w:marBottom w:val="0"/>
          <w:divBdr>
            <w:top w:val="none" w:sz="0" w:space="0" w:color="auto"/>
            <w:left w:val="none" w:sz="0" w:space="0" w:color="auto"/>
            <w:bottom w:val="none" w:sz="0" w:space="0" w:color="auto"/>
            <w:right w:val="none" w:sz="0" w:space="0" w:color="auto"/>
          </w:divBdr>
        </w:div>
        <w:div w:id="1056125945">
          <w:marLeft w:val="0"/>
          <w:marRight w:val="0"/>
          <w:marTop w:val="0"/>
          <w:marBottom w:val="0"/>
          <w:divBdr>
            <w:top w:val="none" w:sz="0" w:space="0" w:color="auto"/>
            <w:left w:val="none" w:sz="0" w:space="0" w:color="auto"/>
            <w:bottom w:val="none" w:sz="0" w:space="0" w:color="auto"/>
            <w:right w:val="none" w:sz="0" w:space="0" w:color="auto"/>
          </w:divBdr>
        </w:div>
        <w:div w:id="1208182151">
          <w:marLeft w:val="0"/>
          <w:marRight w:val="0"/>
          <w:marTop w:val="0"/>
          <w:marBottom w:val="0"/>
          <w:divBdr>
            <w:top w:val="none" w:sz="0" w:space="0" w:color="auto"/>
            <w:left w:val="none" w:sz="0" w:space="0" w:color="auto"/>
            <w:bottom w:val="none" w:sz="0" w:space="0" w:color="auto"/>
            <w:right w:val="none" w:sz="0" w:space="0" w:color="auto"/>
          </w:divBdr>
        </w:div>
        <w:div w:id="1781413368">
          <w:marLeft w:val="0"/>
          <w:marRight w:val="0"/>
          <w:marTop w:val="0"/>
          <w:marBottom w:val="0"/>
          <w:divBdr>
            <w:top w:val="none" w:sz="0" w:space="0" w:color="auto"/>
            <w:left w:val="none" w:sz="0" w:space="0" w:color="auto"/>
            <w:bottom w:val="none" w:sz="0" w:space="0" w:color="auto"/>
            <w:right w:val="none" w:sz="0" w:space="0" w:color="auto"/>
          </w:divBdr>
        </w:div>
        <w:div w:id="2019113658">
          <w:marLeft w:val="0"/>
          <w:marRight w:val="0"/>
          <w:marTop w:val="0"/>
          <w:marBottom w:val="0"/>
          <w:divBdr>
            <w:top w:val="none" w:sz="0" w:space="0" w:color="auto"/>
            <w:left w:val="none" w:sz="0" w:space="0" w:color="auto"/>
            <w:bottom w:val="none" w:sz="0" w:space="0" w:color="auto"/>
            <w:right w:val="none" w:sz="0" w:space="0" w:color="auto"/>
          </w:divBdr>
        </w:div>
      </w:divsChild>
    </w:div>
    <w:div w:id="707292638">
      <w:bodyDiv w:val="1"/>
      <w:marLeft w:val="0"/>
      <w:marRight w:val="0"/>
      <w:marTop w:val="0"/>
      <w:marBottom w:val="0"/>
      <w:divBdr>
        <w:top w:val="none" w:sz="0" w:space="0" w:color="auto"/>
        <w:left w:val="none" w:sz="0" w:space="0" w:color="auto"/>
        <w:bottom w:val="none" w:sz="0" w:space="0" w:color="auto"/>
        <w:right w:val="none" w:sz="0" w:space="0" w:color="auto"/>
      </w:divBdr>
      <w:divsChild>
        <w:div w:id="781656357">
          <w:marLeft w:val="547"/>
          <w:marRight w:val="0"/>
          <w:marTop w:val="0"/>
          <w:marBottom w:val="0"/>
          <w:divBdr>
            <w:top w:val="none" w:sz="0" w:space="0" w:color="auto"/>
            <w:left w:val="none" w:sz="0" w:space="0" w:color="auto"/>
            <w:bottom w:val="none" w:sz="0" w:space="0" w:color="auto"/>
            <w:right w:val="none" w:sz="0" w:space="0" w:color="auto"/>
          </w:divBdr>
        </w:div>
        <w:div w:id="887686962">
          <w:marLeft w:val="547"/>
          <w:marRight w:val="0"/>
          <w:marTop w:val="0"/>
          <w:marBottom w:val="0"/>
          <w:divBdr>
            <w:top w:val="none" w:sz="0" w:space="0" w:color="auto"/>
            <w:left w:val="none" w:sz="0" w:space="0" w:color="auto"/>
            <w:bottom w:val="none" w:sz="0" w:space="0" w:color="auto"/>
            <w:right w:val="none" w:sz="0" w:space="0" w:color="auto"/>
          </w:divBdr>
        </w:div>
      </w:divsChild>
    </w:div>
    <w:div w:id="719131237">
      <w:bodyDiv w:val="1"/>
      <w:marLeft w:val="0"/>
      <w:marRight w:val="0"/>
      <w:marTop w:val="0"/>
      <w:marBottom w:val="0"/>
      <w:divBdr>
        <w:top w:val="none" w:sz="0" w:space="0" w:color="auto"/>
        <w:left w:val="none" w:sz="0" w:space="0" w:color="auto"/>
        <w:bottom w:val="none" w:sz="0" w:space="0" w:color="auto"/>
        <w:right w:val="none" w:sz="0" w:space="0" w:color="auto"/>
      </w:divBdr>
    </w:div>
    <w:div w:id="764811996">
      <w:bodyDiv w:val="1"/>
      <w:marLeft w:val="0"/>
      <w:marRight w:val="0"/>
      <w:marTop w:val="0"/>
      <w:marBottom w:val="0"/>
      <w:divBdr>
        <w:top w:val="none" w:sz="0" w:space="0" w:color="auto"/>
        <w:left w:val="none" w:sz="0" w:space="0" w:color="auto"/>
        <w:bottom w:val="none" w:sz="0" w:space="0" w:color="auto"/>
        <w:right w:val="none" w:sz="0" w:space="0" w:color="auto"/>
      </w:divBdr>
      <w:divsChild>
        <w:div w:id="1146506461">
          <w:marLeft w:val="0"/>
          <w:marRight w:val="0"/>
          <w:marTop w:val="0"/>
          <w:marBottom w:val="0"/>
          <w:divBdr>
            <w:top w:val="none" w:sz="0" w:space="0" w:color="auto"/>
            <w:left w:val="none" w:sz="0" w:space="0" w:color="auto"/>
            <w:bottom w:val="none" w:sz="0" w:space="0" w:color="auto"/>
            <w:right w:val="none" w:sz="0" w:space="0" w:color="auto"/>
          </w:divBdr>
        </w:div>
        <w:div w:id="1374034278">
          <w:marLeft w:val="0"/>
          <w:marRight w:val="0"/>
          <w:marTop w:val="0"/>
          <w:marBottom w:val="0"/>
          <w:divBdr>
            <w:top w:val="none" w:sz="0" w:space="0" w:color="auto"/>
            <w:left w:val="none" w:sz="0" w:space="0" w:color="auto"/>
            <w:bottom w:val="none" w:sz="0" w:space="0" w:color="auto"/>
            <w:right w:val="none" w:sz="0" w:space="0" w:color="auto"/>
          </w:divBdr>
        </w:div>
        <w:div w:id="1760370556">
          <w:marLeft w:val="0"/>
          <w:marRight w:val="0"/>
          <w:marTop w:val="0"/>
          <w:marBottom w:val="0"/>
          <w:divBdr>
            <w:top w:val="none" w:sz="0" w:space="0" w:color="auto"/>
            <w:left w:val="none" w:sz="0" w:space="0" w:color="auto"/>
            <w:bottom w:val="none" w:sz="0" w:space="0" w:color="auto"/>
            <w:right w:val="none" w:sz="0" w:space="0" w:color="auto"/>
          </w:divBdr>
        </w:div>
        <w:div w:id="2028022521">
          <w:marLeft w:val="0"/>
          <w:marRight w:val="0"/>
          <w:marTop w:val="0"/>
          <w:marBottom w:val="0"/>
          <w:divBdr>
            <w:top w:val="none" w:sz="0" w:space="0" w:color="auto"/>
            <w:left w:val="none" w:sz="0" w:space="0" w:color="auto"/>
            <w:bottom w:val="none" w:sz="0" w:space="0" w:color="auto"/>
            <w:right w:val="none" w:sz="0" w:space="0" w:color="auto"/>
          </w:divBdr>
        </w:div>
      </w:divsChild>
    </w:div>
    <w:div w:id="774253771">
      <w:bodyDiv w:val="1"/>
      <w:marLeft w:val="0"/>
      <w:marRight w:val="0"/>
      <w:marTop w:val="0"/>
      <w:marBottom w:val="0"/>
      <w:divBdr>
        <w:top w:val="none" w:sz="0" w:space="0" w:color="auto"/>
        <w:left w:val="none" w:sz="0" w:space="0" w:color="auto"/>
        <w:bottom w:val="none" w:sz="0" w:space="0" w:color="auto"/>
        <w:right w:val="none" w:sz="0" w:space="0" w:color="auto"/>
      </w:divBdr>
      <w:divsChild>
        <w:div w:id="157699307">
          <w:marLeft w:val="0"/>
          <w:marRight w:val="0"/>
          <w:marTop w:val="0"/>
          <w:marBottom w:val="0"/>
          <w:divBdr>
            <w:top w:val="none" w:sz="0" w:space="0" w:color="auto"/>
            <w:left w:val="none" w:sz="0" w:space="0" w:color="auto"/>
            <w:bottom w:val="none" w:sz="0" w:space="0" w:color="auto"/>
            <w:right w:val="none" w:sz="0" w:space="0" w:color="auto"/>
          </w:divBdr>
        </w:div>
        <w:div w:id="354581670">
          <w:marLeft w:val="0"/>
          <w:marRight w:val="0"/>
          <w:marTop w:val="0"/>
          <w:marBottom w:val="0"/>
          <w:divBdr>
            <w:top w:val="none" w:sz="0" w:space="0" w:color="auto"/>
            <w:left w:val="none" w:sz="0" w:space="0" w:color="auto"/>
            <w:bottom w:val="none" w:sz="0" w:space="0" w:color="auto"/>
            <w:right w:val="none" w:sz="0" w:space="0" w:color="auto"/>
          </w:divBdr>
        </w:div>
        <w:div w:id="515270442">
          <w:marLeft w:val="0"/>
          <w:marRight w:val="0"/>
          <w:marTop w:val="0"/>
          <w:marBottom w:val="0"/>
          <w:divBdr>
            <w:top w:val="none" w:sz="0" w:space="0" w:color="auto"/>
            <w:left w:val="none" w:sz="0" w:space="0" w:color="auto"/>
            <w:bottom w:val="none" w:sz="0" w:space="0" w:color="auto"/>
            <w:right w:val="none" w:sz="0" w:space="0" w:color="auto"/>
          </w:divBdr>
        </w:div>
        <w:div w:id="687558236">
          <w:marLeft w:val="0"/>
          <w:marRight w:val="0"/>
          <w:marTop w:val="0"/>
          <w:marBottom w:val="0"/>
          <w:divBdr>
            <w:top w:val="none" w:sz="0" w:space="0" w:color="auto"/>
            <w:left w:val="none" w:sz="0" w:space="0" w:color="auto"/>
            <w:bottom w:val="none" w:sz="0" w:space="0" w:color="auto"/>
            <w:right w:val="none" w:sz="0" w:space="0" w:color="auto"/>
          </w:divBdr>
        </w:div>
        <w:div w:id="761494662">
          <w:marLeft w:val="0"/>
          <w:marRight w:val="0"/>
          <w:marTop w:val="0"/>
          <w:marBottom w:val="0"/>
          <w:divBdr>
            <w:top w:val="none" w:sz="0" w:space="0" w:color="auto"/>
            <w:left w:val="none" w:sz="0" w:space="0" w:color="auto"/>
            <w:bottom w:val="none" w:sz="0" w:space="0" w:color="auto"/>
            <w:right w:val="none" w:sz="0" w:space="0" w:color="auto"/>
          </w:divBdr>
        </w:div>
        <w:div w:id="927806738">
          <w:marLeft w:val="0"/>
          <w:marRight w:val="0"/>
          <w:marTop w:val="0"/>
          <w:marBottom w:val="0"/>
          <w:divBdr>
            <w:top w:val="none" w:sz="0" w:space="0" w:color="auto"/>
            <w:left w:val="none" w:sz="0" w:space="0" w:color="auto"/>
            <w:bottom w:val="none" w:sz="0" w:space="0" w:color="auto"/>
            <w:right w:val="none" w:sz="0" w:space="0" w:color="auto"/>
          </w:divBdr>
        </w:div>
        <w:div w:id="975456446">
          <w:marLeft w:val="0"/>
          <w:marRight w:val="0"/>
          <w:marTop w:val="0"/>
          <w:marBottom w:val="0"/>
          <w:divBdr>
            <w:top w:val="none" w:sz="0" w:space="0" w:color="auto"/>
            <w:left w:val="none" w:sz="0" w:space="0" w:color="auto"/>
            <w:bottom w:val="none" w:sz="0" w:space="0" w:color="auto"/>
            <w:right w:val="none" w:sz="0" w:space="0" w:color="auto"/>
          </w:divBdr>
        </w:div>
        <w:div w:id="1660966359">
          <w:marLeft w:val="0"/>
          <w:marRight w:val="0"/>
          <w:marTop w:val="0"/>
          <w:marBottom w:val="0"/>
          <w:divBdr>
            <w:top w:val="none" w:sz="0" w:space="0" w:color="auto"/>
            <w:left w:val="none" w:sz="0" w:space="0" w:color="auto"/>
            <w:bottom w:val="none" w:sz="0" w:space="0" w:color="auto"/>
            <w:right w:val="none" w:sz="0" w:space="0" w:color="auto"/>
          </w:divBdr>
        </w:div>
        <w:div w:id="1867671628">
          <w:marLeft w:val="0"/>
          <w:marRight w:val="0"/>
          <w:marTop w:val="0"/>
          <w:marBottom w:val="0"/>
          <w:divBdr>
            <w:top w:val="none" w:sz="0" w:space="0" w:color="auto"/>
            <w:left w:val="none" w:sz="0" w:space="0" w:color="auto"/>
            <w:bottom w:val="none" w:sz="0" w:space="0" w:color="auto"/>
            <w:right w:val="none" w:sz="0" w:space="0" w:color="auto"/>
          </w:divBdr>
        </w:div>
      </w:divsChild>
    </w:div>
    <w:div w:id="788206400">
      <w:bodyDiv w:val="1"/>
      <w:marLeft w:val="0"/>
      <w:marRight w:val="0"/>
      <w:marTop w:val="0"/>
      <w:marBottom w:val="0"/>
      <w:divBdr>
        <w:top w:val="none" w:sz="0" w:space="0" w:color="auto"/>
        <w:left w:val="none" w:sz="0" w:space="0" w:color="auto"/>
        <w:bottom w:val="none" w:sz="0" w:space="0" w:color="auto"/>
        <w:right w:val="none" w:sz="0" w:space="0" w:color="auto"/>
      </w:divBdr>
      <w:divsChild>
        <w:div w:id="17201591">
          <w:marLeft w:val="0"/>
          <w:marRight w:val="0"/>
          <w:marTop w:val="0"/>
          <w:marBottom w:val="0"/>
          <w:divBdr>
            <w:top w:val="none" w:sz="0" w:space="0" w:color="auto"/>
            <w:left w:val="none" w:sz="0" w:space="0" w:color="auto"/>
            <w:bottom w:val="none" w:sz="0" w:space="0" w:color="auto"/>
            <w:right w:val="none" w:sz="0" w:space="0" w:color="auto"/>
          </w:divBdr>
        </w:div>
        <w:div w:id="155346016">
          <w:marLeft w:val="0"/>
          <w:marRight w:val="0"/>
          <w:marTop w:val="0"/>
          <w:marBottom w:val="0"/>
          <w:divBdr>
            <w:top w:val="none" w:sz="0" w:space="0" w:color="auto"/>
            <w:left w:val="none" w:sz="0" w:space="0" w:color="auto"/>
            <w:bottom w:val="none" w:sz="0" w:space="0" w:color="auto"/>
            <w:right w:val="none" w:sz="0" w:space="0" w:color="auto"/>
          </w:divBdr>
        </w:div>
        <w:div w:id="171070911">
          <w:marLeft w:val="0"/>
          <w:marRight w:val="0"/>
          <w:marTop w:val="0"/>
          <w:marBottom w:val="0"/>
          <w:divBdr>
            <w:top w:val="none" w:sz="0" w:space="0" w:color="auto"/>
            <w:left w:val="none" w:sz="0" w:space="0" w:color="auto"/>
            <w:bottom w:val="none" w:sz="0" w:space="0" w:color="auto"/>
            <w:right w:val="none" w:sz="0" w:space="0" w:color="auto"/>
          </w:divBdr>
        </w:div>
        <w:div w:id="350956972">
          <w:marLeft w:val="0"/>
          <w:marRight w:val="0"/>
          <w:marTop w:val="0"/>
          <w:marBottom w:val="0"/>
          <w:divBdr>
            <w:top w:val="none" w:sz="0" w:space="0" w:color="auto"/>
            <w:left w:val="none" w:sz="0" w:space="0" w:color="auto"/>
            <w:bottom w:val="none" w:sz="0" w:space="0" w:color="auto"/>
            <w:right w:val="none" w:sz="0" w:space="0" w:color="auto"/>
          </w:divBdr>
        </w:div>
        <w:div w:id="374306539">
          <w:marLeft w:val="0"/>
          <w:marRight w:val="0"/>
          <w:marTop w:val="0"/>
          <w:marBottom w:val="0"/>
          <w:divBdr>
            <w:top w:val="none" w:sz="0" w:space="0" w:color="auto"/>
            <w:left w:val="none" w:sz="0" w:space="0" w:color="auto"/>
            <w:bottom w:val="none" w:sz="0" w:space="0" w:color="auto"/>
            <w:right w:val="none" w:sz="0" w:space="0" w:color="auto"/>
          </w:divBdr>
        </w:div>
        <w:div w:id="926034773">
          <w:marLeft w:val="0"/>
          <w:marRight w:val="0"/>
          <w:marTop w:val="0"/>
          <w:marBottom w:val="0"/>
          <w:divBdr>
            <w:top w:val="none" w:sz="0" w:space="0" w:color="auto"/>
            <w:left w:val="none" w:sz="0" w:space="0" w:color="auto"/>
            <w:bottom w:val="none" w:sz="0" w:space="0" w:color="auto"/>
            <w:right w:val="none" w:sz="0" w:space="0" w:color="auto"/>
          </w:divBdr>
        </w:div>
        <w:div w:id="1957760135">
          <w:marLeft w:val="0"/>
          <w:marRight w:val="0"/>
          <w:marTop w:val="0"/>
          <w:marBottom w:val="0"/>
          <w:divBdr>
            <w:top w:val="none" w:sz="0" w:space="0" w:color="auto"/>
            <w:left w:val="none" w:sz="0" w:space="0" w:color="auto"/>
            <w:bottom w:val="none" w:sz="0" w:space="0" w:color="auto"/>
            <w:right w:val="none" w:sz="0" w:space="0" w:color="auto"/>
          </w:divBdr>
        </w:div>
        <w:div w:id="2043894912">
          <w:marLeft w:val="0"/>
          <w:marRight w:val="0"/>
          <w:marTop w:val="0"/>
          <w:marBottom w:val="0"/>
          <w:divBdr>
            <w:top w:val="none" w:sz="0" w:space="0" w:color="auto"/>
            <w:left w:val="none" w:sz="0" w:space="0" w:color="auto"/>
            <w:bottom w:val="none" w:sz="0" w:space="0" w:color="auto"/>
            <w:right w:val="none" w:sz="0" w:space="0" w:color="auto"/>
          </w:divBdr>
        </w:div>
        <w:div w:id="2070809681">
          <w:marLeft w:val="0"/>
          <w:marRight w:val="0"/>
          <w:marTop w:val="0"/>
          <w:marBottom w:val="0"/>
          <w:divBdr>
            <w:top w:val="none" w:sz="0" w:space="0" w:color="auto"/>
            <w:left w:val="none" w:sz="0" w:space="0" w:color="auto"/>
            <w:bottom w:val="none" w:sz="0" w:space="0" w:color="auto"/>
            <w:right w:val="none" w:sz="0" w:space="0" w:color="auto"/>
          </w:divBdr>
        </w:div>
        <w:div w:id="2112503222">
          <w:marLeft w:val="0"/>
          <w:marRight w:val="0"/>
          <w:marTop w:val="0"/>
          <w:marBottom w:val="0"/>
          <w:divBdr>
            <w:top w:val="none" w:sz="0" w:space="0" w:color="auto"/>
            <w:left w:val="none" w:sz="0" w:space="0" w:color="auto"/>
            <w:bottom w:val="none" w:sz="0" w:space="0" w:color="auto"/>
            <w:right w:val="none" w:sz="0" w:space="0" w:color="auto"/>
          </w:divBdr>
        </w:div>
      </w:divsChild>
    </w:div>
    <w:div w:id="853304284">
      <w:bodyDiv w:val="1"/>
      <w:marLeft w:val="0"/>
      <w:marRight w:val="0"/>
      <w:marTop w:val="0"/>
      <w:marBottom w:val="0"/>
      <w:divBdr>
        <w:top w:val="none" w:sz="0" w:space="0" w:color="auto"/>
        <w:left w:val="none" w:sz="0" w:space="0" w:color="auto"/>
        <w:bottom w:val="none" w:sz="0" w:space="0" w:color="auto"/>
        <w:right w:val="none" w:sz="0" w:space="0" w:color="auto"/>
      </w:divBdr>
      <w:divsChild>
        <w:div w:id="554973070">
          <w:marLeft w:val="0"/>
          <w:marRight w:val="0"/>
          <w:marTop w:val="0"/>
          <w:marBottom w:val="0"/>
          <w:divBdr>
            <w:top w:val="none" w:sz="0" w:space="0" w:color="auto"/>
            <w:left w:val="none" w:sz="0" w:space="0" w:color="auto"/>
            <w:bottom w:val="none" w:sz="0" w:space="0" w:color="auto"/>
            <w:right w:val="none" w:sz="0" w:space="0" w:color="auto"/>
          </w:divBdr>
        </w:div>
        <w:div w:id="1839886599">
          <w:marLeft w:val="0"/>
          <w:marRight w:val="0"/>
          <w:marTop w:val="0"/>
          <w:marBottom w:val="0"/>
          <w:divBdr>
            <w:top w:val="none" w:sz="0" w:space="0" w:color="auto"/>
            <w:left w:val="none" w:sz="0" w:space="0" w:color="auto"/>
            <w:bottom w:val="none" w:sz="0" w:space="0" w:color="auto"/>
            <w:right w:val="none" w:sz="0" w:space="0" w:color="auto"/>
          </w:divBdr>
        </w:div>
      </w:divsChild>
    </w:div>
    <w:div w:id="866261905">
      <w:bodyDiv w:val="1"/>
      <w:marLeft w:val="0"/>
      <w:marRight w:val="0"/>
      <w:marTop w:val="0"/>
      <w:marBottom w:val="0"/>
      <w:divBdr>
        <w:top w:val="none" w:sz="0" w:space="0" w:color="auto"/>
        <w:left w:val="none" w:sz="0" w:space="0" w:color="auto"/>
        <w:bottom w:val="none" w:sz="0" w:space="0" w:color="auto"/>
        <w:right w:val="none" w:sz="0" w:space="0" w:color="auto"/>
      </w:divBdr>
    </w:div>
    <w:div w:id="924194550">
      <w:bodyDiv w:val="1"/>
      <w:marLeft w:val="0"/>
      <w:marRight w:val="0"/>
      <w:marTop w:val="0"/>
      <w:marBottom w:val="0"/>
      <w:divBdr>
        <w:top w:val="none" w:sz="0" w:space="0" w:color="auto"/>
        <w:left w:val="none" w:sz="0" w:space="0" w:color="auto"/>
        <w:bottom w:val="none" w:sz="0" w:space="0" w:color="auto"/>
        <w:right w:val="none" w:sz="0" w:space="0" w:color="auto"/>
      </w:divBdr>
    </w:div>
    <w:div w:id="936519445">
      <w:bodyDiv w:val="1"/>
      <w:marLeft w:val="0"/>
      <w:marRight w:val="0"/>
      <w:marTop w:val="0"/>
      <w:marBottom w:val="0"/>
      <w:divBdr>
        <w:top w:val="none" w:sz="0" w:space="0" w:color="auto"/>
        <w:left w:val="none" w:sz="0" w:space="0" w:color="auto"/>
        <w:bottom w:val="none" w:sz="0" w:space="0" w:color="auto"/>
        <w:right w:val="none" w:sz="0" w:space="0" w:color="auto"/>
      </w:divBdr>
    </w:div>
    <w:div w:id="966007731">
      <w:bodyDiv w:val="1"/>
      <w:marLeft w:val="0"/>
      <w:marRight w:val="0"/>
      <w:marTop w:val="0"/>
      <w:marBottom w:val="0"/>
      <w:divBdr>
        <w:top w:val="none" w:sz="0" w:space="0" w:color="auto"/>
        <w:left w:val="none" w:sz="0" w:space="0" w:color="auto"/>
        <w:bottom w:val="none" w:sz="0" w:space="0" w:color="auto"/>
        <w:right w:val="none" w:sz="0" w:space="0" w:color="auto"/>
      </w:divBdr>
    </w:div>
    <w:div w:id="967315958">
      <w:bodyDiv w:val="1"/>
      <w:marLeft w:val="0"/>
      <w:marRight w:val="0"/>
      <w:marTop w:val="0"/>
      <w:marBottom w:val="0"/>
      <w:divBdr>
        <w:top w:val="none" w:sz="0" w:space="0" w:color="auto"/>
        <w:left w:val="none" w:sz="0" w:space="0" w:color="auto"/>
        <w:bottom w:val="none" w:sz="0" w:space="0" w:color="auto"/>
        <w:right w:val="none" w:sz="0" w:space="0" w:color="auto"/>
      </w:divBdr>
      <w:divsChild>
        <w:div w:id="118837826">
          <w:marLeft w:val="0"/>
          <w:marRight w:val="0"/>
          <w:marTop w:val="0"/>
          <w:marBottom w:val="0"/>
          <w:divBdr>
            <w:top w:val="none" w:sz="0" w:space="0" w:color="auto"/>
            <w:left w:val="none" w:sz="0" w:space="0" w:color="auto"/>
            <w:bottom w:val="none" w:sz="0" w:space="0" w:color="auto"/>
            <w:right w:val="none" w:sz="0" w:space="0" w:color="auto"/>
          </w:divBdr>
        </w:div>
        <w:div w:id="353961593">
          <w:marLeft w:val="0"/>
          <w:marRight w:val="0"/>
          <w:marTop w:val="0"/>
          <w:marBottom w:val="0"/>
          <w:divBdr>
            <w:top w:val="none" w:sz="0" w:space="0" w:color="auto"/>
            <w:left w:val="none" w:sz="0" w:space="0" w:color="auto"/>
            <w:bottom w:val="none" w:sz="0" w:space="0" w:color="auto"/>
            <w:right w:val="none" w:sz="0" w:space="0" w:color="auto"/>
          </w:divBdr>
        </w:div>
        <w:div w:id="445655625">
          <w:marLeft w:val="0"/>
          <w:marRight w:val="0"/>
          <w:marTop w:val="0"/>
          <w:marBottom w:val="0"/>
          <w:divBdr>
            <w:top w:val="none" w:sz="0" w:space="0" w:color="auto"/>
            <w:left w:val="none" w:sz="0" w:space="0" w:color="auto"/>
            <w:bottom w:val="none" w:sz="0" w:space="0" w:color="auto"/>
            <w:right w:val="none" w:sz="0" w:space="0" w:color="auto"/>
          </w:divBdr>
        </w:div>
        <w:div w:id="483738960">
          <w:marLeft w:val="0"/>
          <w:marRight w:val="0"/>
          <w:marTop w:val="0"/>
          <w:marBottom w:val="0"/>
          <w:divBdr>
            <w:top w:val="none" w:sz="0" w:space="0" w:color="auto"/>
            <w:left w:val="none" w:sz="0" w:space="0" w:color="auto"/>
            <w:bottom w:val="none" w:sz="0" w:space="0" w:color="auto"/>
            <w:right w:val="none" w:sz="0" w:space="0" w:color="auto"/>
          </w:divBdr>
        </w:div>
        <w:div w:id="764808581">
          <w:marLeft w:val="0"/>
          <w:marRight w:val="0"/>
          <w:marTop w:val="0"/>
          <w:marBottom w:val="0"/>
          <w:divBdr>
            <w:top w:val="none" w:sz="0" w:space="0" w:color="auto"/>
            <w:left w:val="none" w:sz="0" w:space="0" w:color="auto"/>
            <w:bottom w:val="none" w:sz="0" w:space="0" w:color="auto"/>
            <w:right w:val="none" w:sz="0" w:space="0" w:color="auto"/>
          </w:divBdr>
        </w:div>
        <w:div w:id="887305739">
          <w:marLeft w:val="0"/>
          <w:marRight w:val="0"/>
          <w:marTop w:val="0"/>
          <w:marBottom w:val="0"/>
          <w:divBdr>
            <w:top w:val="none" w:sz="0" w:space="0" w:color="auto"/>
            <w:left w:val="none" w:sz="0" w:space="0" w:color="auto"/>
            <w:bottom w:val="none" w:sz="0" w:space="0" w:color="auto"/>
            <w:right w:val="none" w:sz="0" w:space="0" w:color="auto"/>
          </w:divBdr>
        </w:div>
        <w:div w:id="955333651">
          <w:marLeft w:val="0"/>
          <w:marRight w:val="0"/>
          <w:marTop w:val="0"/>
          <w:marBottom w:val="0"/>
          <w:divBdr>
            <w:top w:val="none" w:sz="0" w:space="0" w:color="auto"/>
            <w:left w:val="none" w:sz="0" w:space="0" w:color="auto"/>
            <w:bottom w:val="none" w:sz="0" w:space="0" w:color="auto"/>
            <w:right w:val="none" w:sz="0" w:space="0" w:color="auto"/>
          </w:divBdr>
        </w:div>
        <w:div w:id="1043555674">
          <w:marLeft w:val="0"/>
          <w:marRight w:val="0"/>
          <w:marTop w:val="0"/>
          <w:marBottom w:val="0"/>
          <w:divBdr>
            <w:top w:val="none" w:sz="0" w:space="0" w:color="auto"/>
            <w:left w:val="none" w:sz="0" w:space="0" w:color="auto"/>
            <w:bottom w:val="none" w:sz="0" w:space="0" w:color="auto"/>
            <w:right w:val="none" w:sz="0" w:space="0" w:color="auto"/>
          </w:divBdr>
        </w:div>
        <w:div w:id="1082606447">
          <w:marLeft w:val="0"/>
          <w:marRight w:val="0"/>
          <w:marTop w:val="0"/>
          <w:marBottom w:val="0"/>
          <w:divBdr>
            <w:top w:val="none" w:sz="0" w:space="0" w:color="auto"/>
            <w:left w:val="none" w:sz="0" w:space="0" w:color="auto"/>
            <w:bottom w:val="none" w:sz="0" w:space="0" w:color="auto"/>
            <w:right w:val="none" w:sz="0" w:space="0" w:color="auto"/>
          </w:divBdr>
        </w:div>
        <w:div w:id="1276402926">
          <w:marLeft w:val="0"/>
          <w:marRight w:val="0"/>
          <w:marTop w:val="0"/>
          <w:marBottom w:val="0"/>
          <w:divBdr>
            <w:top w:val="none" w:sz="0" w:space="0" w:color="auto"/>
            <w:left w:val="none" w:sz="0" w:space="0" w:color="auto"/>
            <w:bottom w:val="none" w:sz="0" w:space="0" w:color="auto"/>
            <w:right w:val="none" w:sz="0" w:space="0" w:color="auto"/>
          </w:divBdr>
        </w:div>
      </w:divsChild>
    </w:div>
    <w:div w:id="1001128615">
      <w:bodyDiv w:val="1"/>
      <w:marLeft w:val="0"/>
      <w:marRight w:val="0"/>
      <w:marTop w:val="0"/>
      <w:marBottom w:val="0"/>
      <w:divBdr>
        <w:top w:val="none" w:sz="0" w:space="0" w:color="auto"/>
        <w:left w:val="none" w:sz="0" w:space="0" w:color="auto"/>
        <w:bottom w:val="none" w:sz="0" w:space="0" w:color="auto"/>
        <w:right w:val="none" w:sz="0" w:space="0" w:color="auto"/>
      </w:divBdr>
      <w:divsChild>
        <w:div w:id="486702732">
          <w:marLeft w:val="0"/>
          <w:marRight w:val="0"/>
          <w:marTop w:val="0"/>
          <w:marBottom w:val="0"/>
          <w:divBdr>
            <w:top w:val="none" w:sz="0" w:space="0" w:color="auto"/>
            <w:left w:val="none" w:sz="0" w:space="0" w:color="auto"/>
            <w:bottom w:val="none" w:sz="0" w:space="0" w:color="auto"/>
            <w:right w:val="none" w:sz="0" w:space="0" w:color="auto"/>
          </w:divBdr>
        </w:div>
        <w:div w:id="794447869">
          <w:marLeft w:val="0"/>
          <w:marRight w:val="0"/>
          <w:marTop w:val="0"/>
          <w:marBottom w:val="0"/>
          <w:divBdr>
            <w:top w:val="none" w:sz="0" w:space="0" w:color="auto"/>
            <w:left w:val="none" w:sz="0" w:space="0" w:color="auto"/>
            <w:bottom w:val="none" w:sz="0" w:space="0" w:color="auto"/>
            <w:right w:val="none" w:sz="0" w:space="0" w:color="auto"/>
          </w:divBdr>
        </w:div>
        <w:div w:id="895511032">
          <w:marLeft w:val="0"/>
          <w:marRight w:val="0"/>
          <w:marTop w:val="0"/>
          <w:marBottom w:val="0"/>
          <w:divBdr>
            <w:top w:val="none" w:sz="0" w:space="0" w:color="auto"/>
            <w:left w:val="none" w:sz="0" w:space="0" w:color="auto"/>
            <w:bottom w:val="none" w:sz="0" w:space="0" w:color="auto"/>
            <w:right w:val="none" w:sz="0" w:space="0" w:color="auto"/>
          </w:divBdr>
        </w:div>
        <w:div w:id="1413316467">
          <w:marLeft w:val="0"/>
          <w:marRight w:val="0"/>
          <w:marTop w:val="0"/>
          <w:marBottom w:val="0"/>
          <w:divBdr>
            <w:top w:val="none" w:sz="0" w:space="0" w:color="auto"/>
            <w:left w:val="none" w:sz="0" w:space="0" w:color="auto"/>
            <w:bottom w:val="none" w:sz="0" w:space="0" w:color="auto"/>
            <w:right w:val="none" w:sz="0" w:space="0" w:color="auto"/>
          </w:divBdr>
        </w:div>
        <w:div w:id="1957905987">
          <w:marLeft w:val="0"/>
          <w:marRight w:val="0"/>
          <w:marTop w:val="0"/>
          <w:marBottom w:val="0"/>
          <w:divBdr>
            <w:top w:val="none" w:sz="0" w:space="0" w:color="auto"/>
            <w:left w:val="none" w:sz="0" w:space="0" w:color="auto"/>
            <w:bottom w:val="none" w:sz="0" w:space="0" w:color="auto"/>
            <w:right w:val="none" w:sz="0" w:space="0" w:color="auto"/>
          </w:divBdr>
        </w:div>
        <w:div w:id="2084335034">
          <w:marLeft w:val="0"/>
          <w:marRight w:val="0"/>
          <w:marTop w:val="0"/>
          <w:marBottom w:val="0"/>
          <w:divBdr>
            <w:top w:val="none" w:sz="0" w:space="0" w:color="auto"/>
            <w:left w:val="none" w:sz="0" w:space="0" w:color="auto"/>
            <w:bottom w:val="none" w:sz="0" w:space="0" w:color="auto"/>
            <w:right w:val="none" w:sz="0" w:space="0" w:color="auto"/>
          </w:divBdr>
        </w:div>
        <w:div w:id="2119107335">
          <w:marLeft w:val="0"/>
          <w:marRight w:val="0"/>
          <w:marTop w:val="0"/>
          <w:marBottom w:val="0"/>
          <w:divBdr>
            <w:top w:val="none" w:sz="0" w:space="0" w:color="auto"/>
            <w:left w:val="none" w:sz="0" w:space="0" w:color="auto"/>
            <w:bottom w:val="none" w:sz="0" w:space="0" w:color="auto"/>
            <w:right w:val="none" w:sz="0" w:space="0" w:color="auto"/>
          </w:divBdr>
        </w:div>
      </w:divsChild>
    </w:div>
    <w:div w:id="1050304254">
      <w:bodyDiv w:val="1"/>
      <w:marLeft w:val="0"/>
      <w:marRight w:val="0"/>
      <w:marTop w:val="0"/>
      <w:marBottom w:val="0"/>
      <w:divBdr>
        <w:top w:val="none" w:sz="0" w:space="0" w:color="auto"/>
        <w:left w:val="none" w:sz="0" w:space="0" w:color="auto"/>
        <w:bottom w:val="none" w:sz="0" w:space="0" w:color="auto"/>
        <w:right w:val="none" w:sz="0" w:space="0" w:color="auto"/>
      </w:divBdr>
      <w:divsChild>
        <w:div w:id="744164">
          <w:marLeft w:val="0"/>
          <w:marRight w:val="0"/>
          <w:marTop w:val="0"/>
          <w:marBottom w:val="0"/>
          <w:divBdr>
            <w:top w:val="none" w:sz="0" w:space="0" w:color="auto"/>
            <w:left w:val="none" w:sz="0" w:space="0" w:color="auto"/>
            <w:bottom w:val="none" w:sz="0" w:space="0" w:color="auto"/>
            <w:right w:val="none" w:sz="0" w:space="0" w:color="auto"/>
          </w:divBdr>
        </w:div>
        <w:div w:id="878590302">
          <w:marLeft w:val="0"/>
          <w:marRight w:val="0"/>
          <w:marTop w:val="0"/>
          <w:marBottom w:val="0"/>
          <w:divBdr>
            <w:top w:val="none" w:sz="0" w:space="0" w:color="auto"/>
            <w:left w:val="none" w:sz="0" w:space="0" w:color="auto"/>
            <w:bottom w:val="none" w:sz="0" w:space="0" w:color="auto"/>
            <w:right w:val="none" w:sz="0" w:space="0" w:color="auto"/>
          </w:divBdr>
        </w:div>
        <w:div w:id="1039940704">
          <w:marLeft w:val="0"/>
          <w:marRight w:val="0"/>
          <w:marTop w:val="0"/>
          <w:marBottom w:val="0"/>
          <w:divBdr>
            <w:top w:val="none" w:sz="0" w:space="0" w:color="auto"/>
            <w:left w:val="none" w:sz="0" w:space="0" w:color="auto"/>
            <w:bottom w:val="none" w:sz="0" w:space="0" w:color="auto"/>
            <w:right w:val="none" w:sz="0" w:space="0" w:color="auto"/>
          </w:divBdr>
        </w:div>
        <w:div w:id="1047724696">
          <w:marLeft w:val="0"/>
          <w:marRight w:val="0"/>
          <w:marTop w:val="0"/>
          <w:marBottom w:val="0"/>
          <w:divBdr>
            <w:top w:val="none" w:sz="0" w:space="0" w:color="auto"/>
            <w:left w:val="none" w:sz="0" w:space="0" w:color="auto"/>
            <w:bottom w:val="none" w:sz="0" w:space="0" w:color="auto"/>
            <w:right w:val="none" w:sz="0" w:space="0" w:color="auto"/>
          </w:divBdr>
        </w:div>
        <w:div w:id="1466973918">
          <w:marLeft w:val="0"/>
          <w:marRight w:val="0"/>
          <w:marTop w:val="0"/>
          <w:marBottom w:val="0"/>
          <w:divBdr>
            <w:top w:val="none" w:sz="0" w:space="0" w:color="auto"/>
            <w:left w:val="none" w:sz="0" w:space="0" w:color="auto"/>
            <w:bottom w:val="none" w:sz="0" w:space="0" w:color="auto"/>
            <w:right w:val="none" w:sz="0" w:space="0" w:color="auto"/>
          </w:divBdr>
        </w:div>
        <w:div w:id="1521502806">
          <w:marLeft w:val="0"/>
          <w:marRight w:val="0"/>
          <w:marTop w:val="0"/>
          <w:marBottom w:val="0"/>
          <w:divBdr>
            <w:top w:val="none" w:sz="0" w:space="0" w:color="auto"/>
            <w:left w:val="none" w:sz="0" w:space="0" w:color="auto"/>
            <w:bottom w:val="none" w:sz="0" w:space="0" w:color="auto"/>
            <w:right w:val="none" w:sz="0" w:space="0" w:color="auto"/>
          </w:divBdr>
        </w:div>
        <w:div w:id="1549490272">
          <w:marLeft w:val="0"/>
          <w:marRight w:val="0"/>
          <w:marTop w:val="0"/>
          <w:marBottom w:val="0"/>
          <w:divBdr>
            <w:top w:val="none" w:sz="0" w:space="0" w:color="auto"/>
            <w:left w:val="none" w:sz="0" w:space="0" w:color="auto"/>
            <w:bottom w:val="none" w:sz="0" w:space="0" w:color="auto"/>
            <w:right w:val="none" w:sz="0" w:space="0" w:color="auto"/>
          </w:divBdr>
        </w:div>
        <w:div w:id="1874222724">
          <w:marLeft w:val="0"/>
          <w:marRight w:val="0"/>
          <w:marTop w:val="0"/>
          <w:marBottom w:val="0"/>
          <w:divBdr>
            <w:top w:val="none" w:sz="0" w:space="0" w:color="auto"/>
            <w:left w:val="none" w:sz="0" w:space="0" w:color="auto"/>
            <w:bottom w:val="none" w:sz="0" w:space="0" w:color="auto"/>
            <w:right w:val="none" w:sz="0" w:space="0" w:color="auto"/>
          </w:divBdr>
        </w:div>
        <w:div w:id="1901475125">
          <w:marLeft w:val="0"/>
          <w:marRight w:val="0"/>
          <w:marTop w:val="0"/>
          <w:marBottom w:val="0"/>
          <w:divBdr>
            <w:top w:val="none" w:sz="0" w:space="0" w:color="auto"/>
            <w:left w:val="none" w:sz="0" w:space="0" w:color="auto"/>
            <w:bottom w:val="none" w:sz="0" w:space="0" w:color="auto"/>
            <w:right w:val="none" w:sz="0" w:space="0" w:color="auto"/>
          </w:divBdr>
        </w:div>
        <w:div w:id="1917858170">
          <w:marLeft w:val="0"/>
          <w:marRight w:val="0"/>
          <w:marTop w:val="0"/>
          <w:marBottom w:val="0"/>
          <w:divBdr>
            <w:top w:val="none" w:sz="0" w:space="0" w:color="auto"/>
            <w:left w:val="none" w:sz="0" w:space="0" w:color="auto"/>
            <w:bottom w:val="none" w:sz="0" w:space="0" w:color="auto"/>
            <w:right w:val="none" w:sz="0" w:space="0" w:color="auto"/>
          </w:divBdr>
        </w:div>
        <w:div w:id="1969821417">
          <w:marLeft w:val="0"/>
          <w:marRight w:val="0"/>
          <w:marTop w:val="0"/>
          <w:marBottom w:val="0"/>
          <w:divBdr>
            <w:top w:val="none" w:sz="0" w:space="0" w:color="auto"/>
            <w:left w:val="none" w:sz="0" w:space="0" w:color="auto"/>
            <w:bottom w:val="none" w:sz="0" w:space="0" w:color="auto"/>
            <w:right w:val="none" w:sz="0" w:space="0" w:color="auto"/>
          </w:divBdr>
        </w:div>
      </w:divsChild>
    </w:div>
    <w:div w:id="1107584829">
      <w:bodyDiv w:val="1"/>
      <w:marLeft w:val="0"/>
      <w:marRight w:val="0"/>
      <w:marTop w:val="0"/>
      <w:marBottom w:val="0"/>
      <w:divBdr>
        <w:top w:val="none" w:sz="0" w:space="0" w:color="auto"/>
        <w:left w:val="none" w:sz="0" w:space="0" w:color="auto"/>
        <w:bottom w:val="none" w:sz="0" w:space="0" w:color="auto"/>
        <w:right w:val="none" w:sz="0" w:space="0" w:color="auto"/>
      </w:divBdr>
    </w:div>
    <w:div w:id="1109662874">
      <w:bodyDiv w:val="1"/>
      <w:marLeft w:val="0"/>
      <w:marRight w:val="0"/>
      <w:marTop w:val="0"/>
      <w:marBottom w:val="0"/>
      <w:divBdr>
        <w:top w:val="none" w:sz="0" w:space="0" w:color="auto"/>
        <w:left w:val="none" w:sz="0" w:space="0" w:color="auto"/>
        <w:bottom w:val="none" w:sz="0" w:space="0" w:color="auto"/>
        <w:right w:val="none" w:sz="0" w:space="0" w:color="auto"/>
      </w:divBdr>
    </w:div>
    <w:div w:id="1117405330">
      <w:bodyDiv w:val="1"/>
      <w:marLeft w:val="0"/>
      <w:marRight w:val="0"/>
      <w:marTop w:val="0"/>
      <w:marBottom w:val="0"/>
      <w:divBdr>
        <w:top w:val="none" w:sz="0" w:space="0" w:color="auto"/>
        <w:left w:val="none" w:sz="0" w:space="0" w:color="auto"/>
        <w:bottom w:val="none" w:sz="0" w:space="0" w:color="auto"/>
        <w:right w:val="none" w:sz="0" w:space="0" w:color="auto"/>
      </w:divBdr>
    </w:div>
    <w:div w:id="1120686913">
      <w:bodyDiv w:val="1"/>
      <w:marLeft w:val="0"/>
      <w:marRight w:val="0"/>
      <w:marTop w:val="0"/>
      <w:marBottom w:val="0"/>
      <w:divBdr>
        <w:top w:val="none" w:sz="0" w:space="0" w:color="auto"/>
        <w:left w:val="none" w:sz="0" w:space="0" w:color="auto"/>
        <w:bottom w:val="none" w:sz="0" w:space="0" w:color="auto"/>
        <w:right w:val="none" w:sz="0" w:space="0" w:color="auto"/>
      </w:divBdr>
    </w:div>
    <w:div w:id="1132095416">
      <w:bodyDiv w:val="1"/>
      <w:marLeft w:val="0"/>
      <w:marRight w:val="0"/>
      <w:marTop w:val="0"/>
      <w:marBottom w:val="0"/>
      <w:divBdr>
        <w:top w:val="none" w:sz="0" w:space="0" w:color="auto"/>
        <w:left w:val="none" w:sz="0" w:space="0" w:color="auto"/>
        <w:bottom w:val="none" w:sz="0" w:space="0" w:color="auto"/>
        <w:right w:val="none" w:sz="0" w:space="0" w:color="auto"/>
      </w:divBdr>
    </w:div>
    <w:div w:id="1173491732">
      <w:bodyDiv w:val="1"/>
      <w:marLeft w:val="0"/>
      <w:marRight w:val="0"/>
      <w:marTop w:val="0"/>
      <w:marBottom w:val="0"/>
      <w:divBdr>
        <w:top w:val="none" w:sz="0" w:space="0" w:color="auto"/>
        <w:left w:val="none" w:sz="0" w:space="0" w:color="auto"/>
        <w:bottom w:val="none" w:sz="0" w:space="0" w:color="auto"/>
        <w:right w:val="none" w:sz="0" w:space="0" w:color="auto"/>
      </w:divBdr>
    </w:div>
    <w:div w:id="1205365464">
      <w:bodyDiv w:val="1"/>
      <w:marLeft w:val="0"/>
      <w:marRight w:val="0"/>
      <w:marTop w:val="0"/>
      <w:marBottom w:val="0"/>
      <w:divBdr>
        <w:top w:val="none" w:sz="0" w:space="0" w:color="auto"/>
        <w:left w:val="none" w:sz="0" w:space="0" w:color="auto"/>
        <w:bottom w:val="none" w:sz="0" w:space="0" w:color="auto"/>
        <w:right w:val="none" w:sz="0" w:space="0" w:color="auto"/>
      </w:divBdr>
      <w:divsChild>
        <w:div w:id="1050227324">
          <w:marLeft w:val="0"/>
          <w:marRight w:val="0"/>
          <w:marTop w:val="300"/>
          <w:marBottom w:val="0"/>
          <w:divBdr>
            <w:top w:val="none" w:sz="0" w:space="0" w:color="auto"/>
            <w:left w:val="none" w:sz="0" w:space="0" w:color="auto"/>
            <w:bottom w:val="none" w:sz="0" w:space="0" w:color="auto"/>
            <w:right w:val="none" w:sz="0" w:space="0" w:color="auto"/>
          </w:divBdr>
          <w:divsChild>
            <w:div w:id="15469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2619">
      <w:bodyDiv w:val="1"/>
      <w:marLeft w:val="0"/>
      <w:marRight w:val="0"/>
      <w:marTop w:val="0"/>
      <w:marBottom w:val="0"/>
      <w:divBdr>
        <w:top w:val="none" w:sz="0" w:space="0" w:color="auto"/>
        <w:left w:val="none" w:sz="0" w:space="0" w:color="auto"/>
        <w:bottom w:val="none" w:sz="0" w:space="0" w:color="auto"/>
        <w:right w:val="none" w:sz="0" w:space="0" w:color="auto"/>
      </w:divBdr>
      <w:divsChild>
        <w:div w:id="328947426">
          <w:marLeft w:val="0"/>
          <w:marRight w:val="0"/>
          <w:marTop w:val="0"/>
          <w:marBottom w:val="0"/>
          <w:divBdr>
            <w:top w:val="none" w:sz="0" w:space="0" w:color="auto"/>
            <w:left w:val="none" w:sz="0" w:space="0" w:color="auto"/>
            <w:bottom w:val="none" w:sz="0" w:space="0" w:color="auto"/>
            <w:right w:val="none" w:sz="0" w:space="0" w:color="auto"/>
          </w:divBdr>
        </w:div>
        <w:div w:id="803885080">
          <w:marLeft w:val="0"/>
          <w:marRight w:val="0"/>
          <w:marTop w:val="0"/>
          <w:marBottom w:val="0"/>
          <w:divBdr>
            <w:top w:val="none" w:sz="0" w:space="0" w:color="auto"/>
            <w:left w:val="none" w:sz="0" w:space="0" w:color="auto"/>
            <w:bottom w:val="none" w:sz="0" w:space="0" w:color="auto"/>
            <w:right w:val="none" w:sz="0" w:space="0" w:color="auto"/>
          </w:divBdr>
        </w:div>
        <w:div w:id="1078986305">
          <w:marLeft w:val="0"/>
          <w:marRight w:val="0"/>
          <w:marTop w:val="0"/>
          <w:marBottom w:val="0"/>
          <w:divBdr>
            <w:top w:val="none" w:sz="0" w:space="0" w:color="auto"/>
            <w:left w:val="none" w:sz="0" w:space="0" w:color="auto"/>
            <w:bottom w:val="none" w:sz="0" w:space="0" w:color="auto"/>
            <w:right w:val="none" w:sz="0" w:space="0" w:color="auto"/>
          </w:divBdr>
        </w:div>
        <w:div w:id="1751924809">
          <w:marLeft w:val="0"/>
          <w:marRight w:val="0"/>
          <w:marTop w:val="0"/>
          <w:marBottom w:val="0"/>
          <w:divBdr>
            <w:top w:val="none" w:sz="0" w:space="0" w:color="auto"/>
            <w:left w:val="none" w:sz="0" w:space="0" w:color="auto"/>
            <w:bottom w:val="none" w:sz="0" w:space="0" w:color="auto"/>
            <w:right w:val="none" w:sz="0" w:space="0" w:color="auto"/>
          </w:divBdr>
        </w:div>
        <w:div w:id="1926768326">
          <w:marLeft w:val="0"/>
          <w:marRight w:val="0"/>
          <w:marTop w:val="0"/>
          <w:marBottom w:val="0"/>
          <w:divBdr>
            <w:top w:val="none" w:sz="0" w:space="0" w:color="auto"/>
            <w:left w:val="none" w:sz="0" w:space="0" w:color="auto"/>
            <w:bottom w:val="none" w:sz="0" w:space="0" w:color="auto"/>
            <w:right w:val="none" w:sz="0" w:space="0" w:color="auto"/>
          </w:divBdr>
        </w:div>
      </w:divsChild>
    </w:div>
    <w:div w:id="1233660348">
      <w:bodyDiv w:val="1"/>
      <w:marLeft w:val="0"/>
      <w:marRight w:val="0"/>
      <w:marTop w:val="0"/>
      <w:marBottom w:val="0"/>
      <w:divBdr>
        <w:top w:val="none" w:sz="0" w:space="0" w:color="auto"/>
        <w:left w:val="none" w:sz="0" w:space="0" w:color="auto"/>
        <w:bottom w:val="none" w:sz="0" w:space="0" w:color="auto"/>
        <w:right w:val="none" w:sz="0" w:space="0" w:color="auto"/>
      </w:divBdr>
      <w:divsChild>
        <w:div w:id="1199660895">
          <w:marLeft w:val="0"/>
          <w:marRight w:val="0"/>
          <w:marTop w:val="0"/>
          <w:marBottom w:val="0"/>
          <w:divBdr>
            <w:top w:val="none" w:sz="0" w:space="0" w:color="auto"/>
            <w:left w:val="none" w:sz="0" w:space="0" w:color="auto"/>
            <w:bottom w:val="none" w:sz="0" w:space="0" w:color="auto"/>
            <w:right w:val="none" w:sz="0" w:space="0" w:color="auto"/>
          </w:divBdr>
        </w:div>
        <w:div w:id="1441559575">
          <w:marLeft w:val="0"/>
          <w:marRight w:val="0"/>
          <w:marTop w:val="0"/>
          <w:marBottom w:val="0"/>
          <w:divBdr>
            <w:top w:val="none" w:sz="0" w:space="0" w:color="auto"/>
            <w:left w:val="none" w:sz="0" w:space="0" w:color="auto"/>
            <w:bottom w:val="none" w:sz="0" w:space="0" w:color="auto"/>
            <w:right w:val="none" w:sz="0" w:space="0" w:color="auto"/>
          </w:divBdr>
        </w:div>
      </w:divsChild>
    </w:div>
    <w:div w:id="1238438034">
      <w:bodyDiv w:val="1"/>
      <w:marLeft w:val="0"/>
      <w:marRight w:val="0"/>
      <w:marTop w:val="0"/>
      <w:marBottom w:val="0"/>
      <w:divBdr>
        <w:top w:val="none" w:sz="0" w:space="0" w:color="auto"/>
        <w:left w:val="none" w:sz="0" w:space="0" w:color="auto"/>
        <w:bottom w:val="none" w:sz="0" w:space="0" w:color="auto"/>
        <w:right w:val="none" w:sz="0" w:space="0" w:color="auto"/>
      </w:divBdr>
    </w:div>
    <w:div w:id="1239442860">
      <w:bodyDiv w:val="1"/>
      <w:marLeft w:val="0"/>
      <w:marRight w:val="0"/>
      <w:marTop w:val="0"/>
      <w:marBottom w:val="0"/>
      <w:divBdr>
        <w:top w:val="none" w:sz="0" w:space="0" w:color="auto"/>
        <w:left w:val="none" w:sz="0" w:space="0" w:color="auto"/>
        <w:bottom w:val="none" w:sz="0" w:space="0" w:color="auto"/>
        <w:right w:val="none" w:sz="0" w:space="0" w:color="auto"/>
      </w:divBdr>
    </w:div>
    <w:div w:id="1241869143">
      <w:bodyDiv w:val="1"/>
      <w:marLeft w:val="0"/>
      <w:marRight w:val="0"/>
      <w:marTop w:val="0"/>
      <w:marBottom w:val="0"/>
      <w:divBdr>
        <w:top w:val="none" w:sz="0" w:space="0" w:color="auto"/>
        <w:left w:val="none" w:sz="0" w:space="0" w:color="auto"/>
        <w:bottom w:val="none" w:sz="0" w:space="0" w:color="auto"/>
        <w:right w:val="none" w:sz="0" w:space="0" w:color="auto"/>
      </w:divBdr>
    </w:div>
    <w:div w:id="1242133771">
      <w:bodyDiv w:val="1"/>
      <w:marLeft w:val="0"/>
      <w:marRight w:val="0"/>
      <w:marTop w:val="0"/>
      <w:marBottom w:val="0"/>
      <w:divBdr>
        <w:top w:val="none" w:sz="0" w:space="0" w:color="auto"/>
        <w:left w:val="none" w:sz="0" w:space="0" w:color="auto"/>
        <w:bottom w:val="none" w:sz="0" w:space="0" w:color="auto"/>
        <w:right w:val="none" w:sz="0" w:space="0" w:color="auto"/>
      </w:divBdr>
    </w:div>
    <w:div w:id="1247494605">
      <w:bodyDiv w:val="1"/>
      <w:marLeft w:val="0"/>
      <w:marRight w:val="0"/>
      <w:marTop w:val="0"/>
      <w:marBottom w:val="0"/>
      <w:divBdr>
        <w:top w:val="none" w:sz="0" w:space="0" w:color="auto"/>
        <w:left w:val="none" w:sz="0" w:space="0" w:color="auto"/>
        <w:bottom w:val="none" w:sz="0" w:space="0" w:color="auto"/>
        <w:right w:val="none" w:sz="0" w:space="0" w:color="auto"/>
      </w:divBdr>
    </w:div>
    <w:div w:id="1278561789">
      <w:bodyDiv w:val="1"/>
      <w:marLeft w:val="0"/>
      <w:marRight w:val="0"/>
      <w:marTop w:val="0"/>
      <w:marBottom w:val="0"/>
      <w:divBdr>
        <w:top w:val="none" w:sz="0" w:space="0" w:color="auto"/>
        <w:left w:val="none" w:sz="0" w:space="0" w:color="auto"/>
        <w:bottom w:val="none" w:sz="0" w:space="0" w:color="auto"/>
        <w:right w:val="none" w:sz="0" w:space="0" w:color="auto"/>
      </w:divBdr>
    </w:div>
    <w:div w:id="1348822560">
      <w:bodyDiv w:val="1"/>
      <w:marLeft w:val="0"/>
      <w:marRight w:val="0"/>
      <w:marTop w:val="0"/>
      <w:marBottom w:val="0"/>
      <w:divBdr>
        <w:top w:val="none" w:sz="0" w:space="0" w:color="auto"/>
        <w:left w:val="none" w:sz="0" w:space="0" w:color="auto"/>
        <w:bottom w:val="none" w:sz="0" w:space="0" w:color="auto"/>
        <w:right w:val="none" w:sz="0" w:space="0" w:color="auto"/>
      </w:divBdr>
    </w:div>
    <w:div w:id="1382435276">
      <w:bodyDiv w:val="1"/>
      <w:marLeft w:val="0"/>
      <w:marRight w:val="0"/>
      <w:marTop w:val="0"/>
      <w:marBottom w:val="0"/>
      <w:divBdr>
        <w:top w:val="none" w:sz="0" w:space="0" w:color="auto"/>
        <w:left w:val="none" w:sz="0" w:space="0" w:color="auto"/>
        <w:bottom w:val="none" w:sz="0" w:space="0" w:color="auto"/>
        <w:right w:val="none" w:sz="0" w:space="0" w:color="auto"/>
      </w:divBdr>
    </w:div>
    <w:div w:id="1388534228">
      <w:bodyDiv w:val="1"/>
      <w:marLeft w:val="0"/>
      <w:marRight w:val="0"/>
      <w:marTop w:val="0"/>
      <w:marBottom w:val="0"/>
      <w:divBdr>
        <w:top w:val="none" w:sz="0" w:space="0" w:color="auto"/>
        <w:left w:val="none" w:sz="0" w:space="0" w:color="auto"/>
        <w:bottom w:val="none" w:sz="0" w:space="0" w:color="auto"/>
        <w:right w:val="none" w:sz="0" w:space="0" w:color="auto"/>
      </w:divBdr>
    </w:div>
    <w:div w:id="1406415379">
      <w:bodyDiv w:val="1"/>
      <w:marLeft w:val="0"/>
      <w:marRight w:val="0"/>
      <w:marTop w:val="0"/>
      <w:marBottom w:val="0"/>
      <w:divBdr>
        <w:top w:val="none" w:sz="0" w:space="0" w:color="auto"/>
        <w:left w:val="none" w:sz="0" w:space="0" w:color="auto"/>
        <w:bottom w:val="none" w:sz="0" w:space="0" w:color="auto"/>
        <w:right w:val="none" w:sz="0" w:space="0" w:color="auto"/>
      </w:divBdr>
      <w:divsChild>
        <w:div w:id="159927685">
          <w:marLeft w:val="0"/>
          <w:marRight w:val="0"/>
          <w:marTop w:val="0"/>
          <w:marBottom w:val="0"/>
          <w:divBdr>
            <w:top w:val="none" w:sz="0" w:space="0" w:color="auto"/>
            <w:left w:val="none" w:sz="0" w:space="0" w:color="auto"/>
            <w:bottom w:val="none" w:sz="0" w:space="0" w:color="auto"/>
            <w:right w:val="none" w:sz="0" w:space="0" w:color="auto"/>
          </w:divBdr>
        </w:div>
        <w:div w:id="325405203">
          <w:marLeft w:val="0"/>
          <w:marRight w:val="0"/>
          <w:marTop w:val="0"/>
          <w:marBottom w:val="0"/>
          <w:divBdr>
            <w:top w:val="none" w:sz="0" w:space="0" w:color="auto"/>
            <w:left w:val="none" w:sz="0" w:space="0" w:color="auto"/>
            <w:bottom w:val="none" w:sz="0" w:space="0" w:color="auto"/>
            <w:right w:val="none" w:sz="0" w:space="0" w:color="auto"/>
          </w:divBdr>
        </w:div>
        <w:div w:id="2127656989">
          <w:marLeft w:val="0"/>
          <w:marRight w:val="0"/>
          <w:marTop w:val="0"/>
          <w:marBottom w:val="0"/>
          <w:divBdr>
            <w:top w:val="none" w:sz="0" w:space="0" w:color="auto"/>
            <w:left w:val="none" w:sz="0" w:space="0" w:color="auto"/>
            <w:bottom w:val="none" w:sz="0" w:space="0" w:color="auto"/>
            <w:right w:val="none" w:sz="0" w:space="0" w:color="auto"/>
          </w:divBdr>
        </w:div>
      </w:divsChild>
    </w:div>
    <w:div w:id="1421214127">
      <w:bodyDiv w:val="1"/>
      <w:marLeft w:val="0"/>
      <w:marRight w:val="0"/>
      <w:marTop w:val="0"/>
      <w:marBottom w:val="0"/>
      <w:divBdr>
        <w:top w:val="none" w:sz="0" w:space="0" w:color="auto"/>
        <w:left w:val="none" w:sz="0" w:space="0" w:color="auto"/>
        <w:bottom w:val="none" w:sz="0" w:space="0" w:color="auto"/>
        <w:right w:val="none" w:sz="0" w:space="0" w:color="auto"/>
      </w:divBdr>
    </w:div>
    <w:div w:id="1428426090">
      <w:bodyDiv w:val="1"/>
      <w:marLeft w:val="0"/>
      <w:marRight w:val="0"/>
      <w:marTop w:val="0"/>
      <w:marBottom w:val="0"/>
      <w:divBdr>
        <w:top w:val="none" w:sz="0" w:space="0" w:color="auto"/>
        <w:left w:val="none" w:sz="0" w:space="0" w:color="auto"/>
        <w:bottom w:val="none" w:sz="0" w:space="0" w:color="auto"/>
        <w:right w:val="none" w:sz="0" w:space="0" w:color="auto"/>
      </w:divBdr>
      <w:divsChild>
        <w:div w:id="1140999649">
          <w:marLeft w:val="0"/>
          <w:marRight w:val="0"/>
          <w:marTop w:val="0"/>
          <w:marBottom w:val="0"/>
          <w:divBdr>
            <w:top w:val="none" w:sz="0" w:space="0" w:color="auto"/>
            <w:left w:val="none" w:sz="0" w:space="0" w:color="auto"/>
            <w:bottom w:val="none" w:sz="0" w:space="0" w:color="auto"/>
            <w:right w:val="none" w:sz="0" w:space="0" w:color="auto"/>
          </w:divBdr>
        </w:div>
        <w:div w:id="1469519255">
          <w:marLeft w:val="0"/>
          <w:marRight w:val="0"/>
          <w:marTop w:val="0"/>
          <w:marBottom w:val="0"/>
          <w:divBdr>
            <w:top w:val="none" w:sz="0" w:space="0" w:color="auto"/>
            <w:left w:val="none" w:sz="0" w:space="0" w:color="auto"/>
            <w:bottom w:val="none" w:sz="0" w:space="0" w:color="auto"/>
            <w:right w:val="none" w:sz="0" w:space="0" w:color="auto"/>
          </w:divBdr>
        </w:div>
        <w:div w:id="1527140236">
          <w:marLeft w:val="0"/>
          <w:marRight w:val="0"/>
          <w:marTop w:val="0"/>
          <w:marBottom w:val="0"/>
          <w:divBdr>
            <w:top w:val="none" w:sz="0" w:space="0" w:color="auto"/>
            <w:left w:val="none" w:sz="0" w:space="0" w:color="auto"/>
            <w:bottom w:val="none" w:sz="0" w:space="0" w:color="auto"/>
            <w:right w:val="none" w:sz="0" w:space="0" w:color="auto"/>
          </w:divBdr>
        </w:div>
      </w:divsChild>
    </w:div>
    <w:div w:id="1438871116">
      <w:bodyDiv w:val="1"/>
      <w:marLeft w:val="0"/>
      <w:marRight w:val="0"/>
      <w:marTop w:val="0"/>
      <w:marBottom w:val="0"/>
      <w:divBdr>
        <w:top w:val="none" w:sz="0" w:space="0" w:color="auto"/>
        <w:left w:val="none" w:sz="0" w:space="0" w:color="auto"/>
        <w:bottom w:val="none" w:sz="0" w:space="0" w:color="auto"/>
        <w:right w:val="none" w:sz="0" w:space="0" w:color="auto"/>
      </w:divBdr>
      <w:divsChild>
        <w:div w:id="61678363">
          <w:marLeft w:val="0"/>
          <w:marRight w:val="0"/>
          <w:marTop w:val="0"/>
          <w:marBottom w:val="0"/>
          <w:divBdr>
            <w:top w:val="none" w:sz="0" w:space="0" w:color="auto"/>
            <w:left w:val="none" w:sz="0" w:space="0" w:color="auto"/>
            <w:bottom w:val="none" w:sz="0" w:space="0" w:color="auto"/>
            <w:right w:val="none" w:sz="0" w:space="0" w:color="auto"/>
          </w:divBdr>
        </w:div>
        <w:div w:id="393822563">
          <w:marLeft w:val="0"/>
          <w:marRight w:val="0"/>
          <w:marTop w:val="0"/>
          <w:marBottom w:val="0"/>
          <w:divBdr>
            <w:top w:val="none" w:sz="0" w:space="0" w:color="auto"/>
            <w:left w:val="none" w:sz="0" w:space="0" w:color="auto"/>
            <w:bottom w:val="none" w:sz="0" w:space="0" w:color="auto"/>
            <w:right w:val="none" w:sz="0" w:space="0" w:color="auto"/>
          </w:divBdr>
        </w:div>
        <w:div w:id="1033966751">
          <w:marLeft w:val="0"/>
          <w:marRight w:val="0"/>
          <w:marTop w:val="0"/>
          <w:marBottom w:val="0"/>
          <w:divBdr>
            <w:top w:val="none" w:sz="0" w:space="0" w:color="auto"/>
            <w:left w:val="none" w:sz="0" w:space="0" w:color="auto"/>
            <w:bottom w:val="none" w:sz="0" w:space="0" w:color="auto"/>
            <w:right w:val="none" w:sz="0" w:space="0" w:color="auto"/>
          </w:divBdr>
        </w:div>
        <w:div w:id="1877348672">
          <w:marLeft w:val="0"/>
          <w:marRight w:val="0"/>
          <w:marTop w:val="0"/>
          <w:marBottom w:val="0"/>
          <w:divBdr>
            <w:top w:val="none" w:sz="0" w:space="0" w:color="auto"/>
            <w:left w:val="none" w:sz="0" w:space="0" w:color="auto"/>
            <w:bottom w:val="none" w:sz="0" w:space="0" w:color="auto"/>
            <w:right w:val="none" w:sz="0" w:space="0" w:color="auto"/>
          </w:divBdr>
        </w:div>
        <w:div w:id="2059015984">
          <w:marLeft w:val="0"/>
          <w:marRight w:val="0"/>
          <w:marTop w:val="0"/>
          <w:marBottom w:val="0"/>
          <w:divBdr>
            <w:top w:val="none" w:sz="0" w:space="0" w:color="auto"/>
            <w:left w:val="none" w:sz="0" w:space="0" w:color="auto"/>
            <w:bottom w:val="none" w:sz="0" w:space="0" w:color="auto"/>
            <w:right w:val="none" w:sz="0" w:space="0" w:color="auto"/>
          </w:divBdr>
        </w:div>
      </w:divsChild>
    </w:div>
    <w:div w:id="1446728934">
      <w:bodyDiv w:val="1"/>
      <w:marLeft w:val="0"/>
      <w:marRight w:val="0"/>
      <w:marTop w:val="0"/>
      <w:marBottom w:val="0"/>
      <w:divBdr>
        <w:top w:val="none" w:sz="0" w:space="0" w:color="auto"/>
        <w:left w:val="none" w:sz="0" w:space="0" w:color="auto"/>
        <w:bottom w:val="none" w:sz="0" w:space="0" w:color="auto"/>
        <w:right w:val="none" w:sz="0" w:space="0" w:color="auto"/>
      </w:divBdr>
    </w:div>
    <w:div w:id="1495760297">
      <w:bodyDiv w:val="1"/>
      <w:marLeft w:val="0"/>
      <w:marRight w:val="0"/>
      <w:marTop w:val="0"/>
      <w:marBottom w:val="0"/>
      <w:divBdr>
        <w:top w:val="none" w:sz="0" w:space="0" w:color="auto"/>
        <w:left w:val="none" w:sz="0" w:space="0" w:color="auto"/>
        <w:bottom w:val="none" w:sz="0" w:space="0" w:color="auto"/>
        <w:right w:val="none" w:sz="0" w:space="0" w:color="auto"/>
      </w:divBdr>
      <w:divsChild>
        <w:div w:id="43871549">
          <w:marLeft w:val="0"/>
          <w:marRight w:val="0"/>
          <w:marTop w:val="0"/>
          <w:marBottom w:val="0"/>
          <w:divBdr>
            <w:top w:val="none" w:sz="0" w:space="0" w:color="auto"/>
            <w:left w:val="none" w:sz="0" w:space="0" w:color="auto"/>
            <w:bottom w:val="none" w:sz="0" w:space="0" w:color="auto"/>
            <w:right w:val="none" w:sz="0" w:space="0" w:color="auto"/>
          </w:divBdr>
        </w:div>
        <w:div w:id="1387340669">
          <w:marLeft w:val="0"/>
          <w:marRight w:val="0"/>
          <w:marTop w:val="0"/>
          <w:marBottom w:val="0"/>
          <w:divBdr>
            <w:top w:val="none" w:sz="0" w:space="0" w:color="auto"/>
            <w:left w:val="none" w:sz="0" w:space="0" w:color="auto"/>
            <w:bottom w:val="none" w:sz="0" w:space="0" w:color="auto"/>
            <w:right w:val="none" w:sz="0" w:space="0" w:color="auto"/>
          </w:divBdr>
        </w:div>
        <w:div w:id="1917586899">
          <w:marLeft w:val="0"/>
          <w:marRight w:val="0"/>
          <w:marTop w:val="0"/>
          <w:marBottom w:val="0"/>
          <w:divBdr>
            <w:top w:val="none" w:sz="0" w:space="0" w:color="auto"/>
            <w:left w:val="none" w:sz="0" w:space="0" w:color="auto"/>
            <w:bottom w:val="none" w:sz="0" w:space="0" w:color="auto"/>
            <w:right w:val="none" w:sz="0" w:space="0" w:color="auto"/>
          </w:divBdr>
        </w:div>
      </w:divsChild>
    </w:div>
    <w:div w:id="1496989163">
      <w:bodyDiv w:val="1"/>
      <w:marLeft w:val="0"/>
      <w:marRight w:val="0"/>
      <w:marTop w:val="0"/>
      <w:marBottom w:val="0"/>
      <w:divBdr>
        <w:top w:val="none" w:sz="0" w:space="0" w:color="auto"/>
        <w:left w:val="none" w:sz="0" w:space="0" w:color="auto"/>
        <w:bottom w:val="none" w:sz="0" w:space="0" w:color="auto"/>
        <w:right w:val="none" w:sz="0" w:space="0" w:color="auto"/>
      </w:divBdr>
      <w:divsChild>
        <w:div w:id="694959858">
          <w:marLeft w:val="0"/>
          <w:marRight w:val="0"/>
          <w:marTop w:val="0"/>
          <w:marBottom w:val="0"/>
          <w:divBdr>
            <w:top w:val="none" w:sz="0" w:space="0" w:color="auto"/>
            <w:left w:val="none" w:sz="0" w:space="0" w:color="auto"/>
            <w:bottom w:val="none" w:sz="0" w:space="0" w:color="auto"/>
            <w:right w:val="none" w:sz="0" w:space="0" w:color="auto"/>
          </w:divBdr>
          <w:divsChild>
            <w:div w:id="20923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6977">
      <w:bodyDiv w:val="1"/>
      <w:marLeft w:val="0"/>
      <w:marRight w:val="0"/>
      <w:marTop w:val="0"/>
      <w:marBottom w:val="0"/>
      <w:divBdr>
        <w:top w:val="none" w:sz="0" w:space="0" w:color="auto"/>
        <w:left w:val="none" w:sz="0" w:space="0" w:color="auto"/>
        <w:bottom w:val="none" w:sz="0" w:space="0" w:color="auto"/>
        <w:right w:val="none" w:sz="0" w:space="0" w:color="auto"/>
      </w:divBdr>
    </w:div>
    <w:div w:id="1526672356">
      <w:bodyDiv w:val="1"/>
      <w:marLeft w:val="0"/>
      <w:marRight w:val="0"/>
      <w:marTop w:val="0"/>
      <w:marBottom w:val="0"/>
      <w:divBdr>
        <w:top w:val="none" w:sz="0" w:space="0" w:color="auto"/>
        <w:left w:val="none" w:sz="0" w:space="0" w:color="auto"/>
        <w:bottom w:val="none" w:sz="0" w:space="0" w:color="auto"/>
        <w:right w:val="none" w:sz="0" w:space="0" w:color="auto"/>
      </w:divBdr>
      <w:divsChild>
        <w:div w:id="2360712">
          <w:marLeft w:val="0"/>
          <w:marRight w:val="0"/>
          <w:marTop w:val="0"/>
          <w:marBottom w:val="0"/>
          <w:divBdr>
            <w:top w:val="none" w:sz="0" w:space="0" w:color="auto"/>
            <w:left w:val="none" w:sz="0" w:space="0" w:color="auto"/>
            <w:bottom w:val="none" w:sz="0" w:space="0" w:color="auto"/>
            <w:right w:val="none" w:sz="0" w:space="0" w:color="auto"/>
          </w:divBdr>
        </w:div>
        <w:div w:id="53824002">
          <w:marLeft w:val="0"/>
          <w:marRight w:val="0"/>
          <w:marTop w:val="0"/>
          <w:marBottom w:val="0"/>
          <w:divBdr>
            <w:top w:val="none" w:sz="0" w:space="0" w:color="auto"/>
            <w:left w:val="none" w:sz="0" w:space="0" w:color="auto"/>
            <w:bottom w:val="none" w:sz="0" w:space="0" w:color="auto"/>
            <w:right w:val="none" w:sz="0" w:space="0" w:color="auto"/>
          </w:divBdr>
        </w:div>
        <w:div w:id="1313830732">
          <w:marLeft w:val="0"/>
          <w:marRight w:val="0"/>
          <w:marTop w:val="0"/>
          <w:marBottom w:val="0"/>
          <w:divBdr>
            <w:top w:val="none" w:sz="0" w:space="0" w:color="auto"/>
            <w:left w:val="none" w:sz="0" w:space="0" w:color="auto"/>
            <w:bottom w:val="none" w:sz="0" w:space="0" w:color="auto"/>
            <w:right w:val="none" w:sz="0" w:space="0" w:color="auto"/>
          </w:divBdr>
        </w:div>
      </w:divsChild>
    </w:div>
    <w:div w:id="1572891206">
      <w:bodyDiv w:val="1"/>
      <w:marLeft w:val="0"/>
      <w:marRight w:val="0"/>
      <w:marTop w:val="0"/>
      <w:marBottom w:val="0"/>
      <w:divBdr>
        <w:top w:val="none" w:sz="0" w:space="0" w:color="auto"/>
        <w:left w:val="none" w:sz="0" w:space="0" w:color="auto"/>
        <w:bottom w:val="none" w:sz="0" w:space="0" w:color="auto"/>
        <w:right w:val="none" w:sz="0" w:space="0" w:color="auto"/>
      </w:divBdr>
    </w:div>
    <w:div w:id="1598901977">
      <w:bodyDiv w:val="1"/>
      <w:marLeft w:val="0"/>
      <w:marRight w:val="0"/>
      <w:marTop w:val="0"/>
      <w:marBottom w:val="0"/>
      <w:divBdr>
        <w:top w:val="none" w:sz="0" w:space="0" w:color="auto"/>
        <w:left w:val="none" w:sz="0" w:space="0" w:color="auto"/>
        <w:bottom w:val="none" w:sz="0" w:space="0" w:color="auto"/>
        <w:right w:val="none" w:sz="0" w:space="0" w:color="auto"/>
      </w:divBdr>
    </w:div>
    <w:div w:id="1607733238">
      <w:bodyDiv w:val="1"/>
      <w:marLeft w:val="0"/>
      <w:marRight w:val="0"/>
      <w:marTop w:val="0"/>
      <w:marBottom w:val="0"/>
      <w:divBdr>
        <w:top w:val="none" w:sz="0" w:space="0" w:color="auto"/>
        <w:left w:val="none" w:sz="0" w:space="0" w:color="auto"/>
        <w:bottom w:val="none" w:sz="0" w:space="0" w:color="auto"/>
        <w:right w:val="none" w:sz="0" w:space="0" w:color="auto"/>
      </w:divBdr>
      <w:divsChild>
        <w:div w:id="955211581">
          <w:marLeft w:val="0"/>
          <w:marRight w:val="0"/>
          <w:marTop w:val="225"/>
          <w:marBottom w:val="225"/>
          <w:divBdr>
            <w:top w:val="none" w:sz="0" w:space="0" w:color="auto"/>
            <w:left w:val="none" w:sz="0" w:space="0" w:color="auto"/>
            <w:bottom w:val="none" w:sz="0" w:space="0" w:color="auto"/>
            <w:right w:val="none" w:sz="0" w:space="0" w:color="auto"/>
          </w:divBdr>
        </w:div>
        <w:div w:id="1837040229">
          <w:marLeft w:val="0"/>
          <w:marRight w:val="0"/>
          <w:marTop w:val="300"/>
          <w:marBottom w:val="0"/>
          <w:divBdr>
            <w:top w:val="none" w:sz="0" w:space="0" w:color="auto"/>
            <w:left w:val="none" w:sz="0" w:space="0" w:color="auto"/>
            <w:bottom w:val="none" w:sz="0" w:space="0" w:color="auto"/>
            <w:right w:val="single" w:sz="18" w:space="15" w:color="D71920"/>
          </w:divBdr>
          <w:divsChild>
            <w:div w:id="16256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53295">
      <w:bodyDiv w:val="1"/>
      <w:marLeft w:val="0"/>
      <w:marRight w:val="0"/>
      <w:marTop w:val="0"/>
      <w:marBottom w:val="0"/>
      <w:divBdr>
        <w:top w:val="none" w:sz="0" w:space="0" w:color="auto"/>
        <w:left w:val="none" w:sz="0" w:space="0" w:color="auto"/>
        <w:bottom w:val="none" w:sz="0" w:space="0" w:color="auto"/>
        <w:right w:val="none" w:sz="0" w:space="0" w:color="auto"/>
      </w:divBdr>
    </w:div>
    <w:div w:id="1625770565">
      <w:bodyDiv w:val="1"/>
      <w:marLeft w:val="0"/>
      <w:marRight w:val="0"/>
      <w:marTop w:val="0"/>
      <w:marBottom w:val="0"/>
      <w:divBdr>
        <w:top w:val="none" w:sz="0" w:space="0" w:color="auto"/>
        <w:left w:val="none" w:sz="0" w:space="0" w:color="auto"/>
        <w:bottom w:val="none" w:sz="0" w:space="0" w:color="auto"/>
        <w:right w:val="none" w:sz="0" w:space="0" w:color="auto"/>
      </w:divBdr>
    </w:div>
    <w:div w:id="1639410584">
      <w:bodyDiv w:val="1"/>
      <w:marLeft w:val="0"/>
      <w:marRight w:val="0"/>
      <w:marTop w:val="0"/>
      <w:marBottom w:val="0"/>
      <w:divBdr>
        <w:top w:val="none" w:sz="0" w:space="0" w:color="auto"/>
        <w:left w:val="none" w:sz="0" w:space="0" w:color="auto"/>
        <w:bottom w:val="none" w:sz="0" w:space="0" w:color="auto"/>
        <w:right w:val="none" w:sz="0" w:space="0" w:color="auto"/>
      </w:divBdr>
      <w:divsChild>
        <w:div w:id="8988475">
          <w:marLeft w:val="0"/>
          <w:marRight w:val="0"/>
          <w:marTop w:val="0"/>
          <w:marBottom w:val="0"/>
          <w:divBdr>
            <w:top w:val="none" w:sz="0" w:space="0" w:color="auto"/>
            <w:left w:val="none" w:sz="0" w:space="0" w:color="auto"/>
            <w:bottom w:val="none" w:sz="0" w:space="0" w:color="auto"/>
            <w:right w:val="none" w:sz="0" w:space="0" w:color="auto"/>
          </w:divBdr>
        </w:div>
        <w:div w:id="110131700">
          <w:marLeft w:val="0"/>
          <w:marRight w:val="0"/>
          <w:marTop w:val="0"/>
          <w:marBottom w:val="0"/>
          <w:divBdr>
            <w:top w:val="none" w:sz="0" w:space="0" w:color="auto"/>
            <w:left w:val="none" w:sz="0" w:space="0" w:color="auto"/>
            <w:bottom w:val="none" w:sz="0" w:space="0" w:color="auto"/>
            <w:right w:val="none" w:sz="0" w:space="0" w:color="auto"/>
          </w:divBdr>
        </w:div>
        <w:div w:id="272984310">
          <w:marLeft w:val="0"/>
          <w:marRight w:val="0"/>
          <w:marTop w:val="0"/>
          <w:marBottom w:val="0"/>
          <w:divBdr>
            <w:top w:val="none" w:sz="0" w:space="0" w:color="auto"/>
            <w:left w:val="none" w:sz="0" w:space="0" w:color="auto"/>
            <w:bottom w:val="none" w:sz="0" w:space="0" w:color="auto"/>
            <w:right w:val="none" w:sz="0" w:space="0" w:color="auto"/>
          </w:divBdr>
        </w:div>
        <w:div w:id="388188850">
          <w:marLeft w:val="0"/>
          <w:marRight w:val="0"/>
          <w:marTop w:val="0"/>
          <w:marBottom w:val="0"/>
          <w:divBdr>
            <w:top w:val="none" w:sz="0" w:space="0" w:color="auto"/>
            <w:left w:val="none" w:sz="0" w:space="0" w:color="auto"/>
            <w:bottom w:val="none" w:sz="0" w:space="0" w:color="auto"/>
            <w:right w:val="none" w:sz="0" w:space="0" w:color="auto"/>
          </w:divBdr>
        </w:div>
        <w:div w:id="429473678">
          <w:marLeft w:val="0"/>
          <w:marRight w:val="0"/>
          <w:marTop w:val="0"/>
          <w:marBottom w:val="0"/>
          <w:divBdr>
            <w:top w:val="none" w:sz="0" w:space="0" w:color="auto"/>
            <w:left w:val="none" w:sz="0" w:space="0" w:color="auto"/>
            <w:bottom w:val="none" w:sz="0" w:space="0" w:color="auto"/>
            <w:right w:val="none" w:sz="0" w:space="0" w:color="auto"/>
          </w:divBdr>
        </w:div>
        <w:div w:id="483474076">
          <w:marLeft w:val="0"/>
          <w:marRight w:val="0"/>
          <w:marTop w:val="0"/>
          <w:marBottom w:val="0"/>
          <w:divBdr>
            <w:top w:val="none" w:sz="0" w:space="0" w:color="auto"/>
            <w:left w:val="none" w:sz="0" w:space="0" w:color="auto"/>
            <w:bottom w:val="none" w:sz="0" w:space="0" w:color="auto"/>
            <w:right w:val="none" w:sz="0" w:space="0" w:color="auto"/>
          </w:divBdr>
        </w:div>
        <w:div w:id="675501772">
          <w:marLeft w:val="0"/>
          <w:marRight w:val="0"/>
          <w:marTop w:val="0"/>
          <w:marBottom w:val="0"/>
          <w:divBdr>
            <w:top w:val="none" w:sz="0" w:space="0" w:color="auto"/>
            <w:left w:val="none" w:sz="0" w:space="0" w:color="auto"/>
            <w:bottom w:val="none" w:sz="0" w:space="0" w:color="auto"/>
            <w:right w:val="none" w:sz="0" w:space="0" w:color="auto"/>
          </w:divBdr>
        </w:div>
        <w:div w:id="813789025">
          <w:marLeft w:val="0"/>
          <w:marRight w:val="0"/>
          <w:marTop w:val="0"/>
          <w:marBottom w:val="0"/>
          <w:divBdr>
            <w:top w:val="none" w:sz="0" w:space="0" w:color="auto"/>
            <w:left w:val="none" w:sz="0" w:space="0" w:color="auto"/>
            <w:bottom w:val="none" w:sz="0" w:space="0" w:color="auto"/>
            <w:right w:val="none" w:sz="0" w:space="0" w:color="auto"/>
          </w:divBdr>
        </w:div>
        <w:div w:id="860318502">
          <w:marLeft w:val="0"/>
          <w:marRight w:val="0"/>
          <w:marTop w:val="0"/>
          <w:marBottom w:val="0"/>
          <w:divBdr>
            <w:top w:val="none" w:sz="0" w:space="0" w:color="auto"/>
            <w:left w:val="none" w:sz="0" w:space="0" w:color="auto"/>
            <w:bottom w:val="none" w:sz="0" w:space="0" w:color="auto"/>
            <w:right w:val="none" w:sz="0" w:space="0" w:color="auto"/>
          </w:divBdr>
        </w:div>
        <w:div w:id="1004551179">
          <w:marLeft w:val="0"/>
          <w:marRight w:val="0"/>
          <w:marTop w:val="0"/>
          <w:marBottom w:val="0"/>
          <w:divBdr>
            <w:top w:val="none" w:sz="0" w:space="0" w:color="auto"/>
            <w:left w:val="none" w:sz="0" w:space="0" w:color="auto"/>
            <w:bottom w:val="none" w:sz="0" w:space="0" w:color="auto"/>
            <w:right w:val="none" w:sz="0" w:space="0" w:color="auto"/>
          </w:divBdr>
        </w:div>
        <w:div w:id="1239557951">
          <w:marLeft w:val="0"/>
          <w:marRight w:val="0"/>
          <w:marTop w:val="0"/>
          <w:marBottom w:val="0"/>
          <w:divBdr>
            <w:top w:val="none" w:sz="0" w:space="0" w:color="auto"/>
            <w:left w:val="none" w:sz="0" w:space="0" w:color="auto"/>
            <w:bottom w:val="none" w:sz="0" w:space="0" w:color="auto"/>
            <w:right w:val="none" w:sz="0" w:space="0" w:color="auto"/>
          </w:divBdr>
        </w:div>
        <w:div w:id="1417635249">
          <w:marLeft w:val="0"/>
          <w:marRight w:val="0"/>
          <w:marTop w:val="0"/>
          <w:marBottom w:val="0"/>
          <w:divBdr>
            <w:top w:val="none" w:sz="0" w:space="0" w:color="auto"/>
            <w:left w:val="none" w:sz="0" w:space="0" w:color="auto"/>
            <w:bottom w:val="none" w:sz="0" w:space="0" w:color="auto"/>
            <w:right w:val="none" w:sz="0" w:space="0" w:color="auto"/>
          </w:divBdr>
        </w:div>
        <w:div w:id="1797793858">
          <w:marLeft w:val="0"/>
          <w:marRight w:val="0"/>
          <w:marTop w:val="0"/>
          <w:marBottom w:val="0"/>
          <w:divBdr>
            <w:top w:val="none" w:sz="0" w:space="0" w:color="auto"/>
            <w:left w:val="none" w:sz="0" w:space="0" w:color="auto"/>
            <w:bottom w:val="none" w:sz="0" w:space="0" w:color="auto"/>
            <w:right w:val="none" w:sz="0" w:space="0" w:color="auto"/>
          </w:divBdr>
        </w:div>
        <w:div w:id="2089573138">
          <w:marLeft w:val="0"/>
          <w:marRight w:val="0"/>
          <w:marTop w:val="0"/>
          <w:marBottom w:val="0"/>
          <w:divBdr>
            <w:top w:val="none" w:sz="0" w:space="0" w:color="auto"/>
            <w:left w:val="none" w:sz="0" w:space="0" w:color="auto"/>
            <w:bottom w:val="none" w:sz="0" w:space="0" w:color="auto"/>
            <w:right w:val="none" w:sz="0" w:space="0" w:color="auto"/>
          </w:divBdr>
        </w:div>
      </w:divsChild>
    </w:div>
    <w:div w:id="1645232999">
      <w:bodyDiv w:val="1"/>
      <w:marLeft w:val="0"/>
      <w:marRight w:val="0"/>
      <w:marTop w:val="0"/>
      <w:marBottom w:val="0"/>
      <w:divBdr>
        <w:top w:val="none" w:sz="0" w:space="0" w:color="auto"/>
        <w:left w:val="none" w:sz="0" w:space="0" w:color="auto"/>
        <w:bottom w:val="none" w:sz="0" w:space="0" w:color="auto"/>
        <w:right w:val="none" w:sz="0" w:space="0" w:color="auto"/>
      </w:divBdr>
    </w:div>
    <w:div w:id="1658459427">
      <w:bodyDiv w:val="1"/>
      <w:marLeft w:val="0"/>
      <w:marRight w:val="0"/>
      <w:marTop w:val="0"/>
      <w:marBottom w:val="0"/>
      <w:divBdr>
        <w:top w:val="none" w:sz="0" w:space="0" w:color="auto"/>
        <w:left w:val="none" w:sz="0" w:space="0" w:color="auto"/>
        <w:bottom w:val="none" w:sz="0" w:space="0" w:color="auto"/>
        <w:right w:val="none" w:sz="0" w:space="0" w:color="auto"/>
      </w:divBdr>
      <w:divsChild>
        <w:div w:id="399910170">
          <w:marLeft w:val="0"/>
          <w:marRight w:val="0"/>
          <w:marTop w:val="0"/>
          <w:marBottom w:val="0"/>
          <w:divBdr>
            <w:top w:val="none" w:sz="0" w:space="0" w:color="auto"/>
            <w:left w:val="none" w:sz="0" w:space="0" w:color="auto"/>
            <w:bottom w:val="none" w:sz="0" w:space="0" w:color="auto"/>
            <w:right w:val="none" w:sz="0" w:space="0" w:color="auto"/>
          </w:divBdr>
        </w:div>
        <w:div w:id="683747869">
          <w:marLeft w:val="0"/>
          <w:marRight w:val="0"/>
          <w:marTop w:val="0"/>
          <w:marBottom w:val="0"/>
          <w:divBdr>
            <w:top w:val="none" w:sz="0" w:space="0" w:color="auto"/>
            <w:left w:val="none" w:sz="0" w:space="0" w:color="auto"/>
            <w:bottom w:val="none" w:sz="0" w:space="0" w:color="auto"/>
            <w:right w:val="none" w:sz="0" w:space="0" w:color="auto"/>
          </w:divBdr>
        </w:div>
        <w:div w:id="1046417516">
          <w:marLeft w:val="0"/>
          <w:marRight w:val="0"/>
          <w:marTop w:val="0"/>
          <w:marBottom w:val="0"/>
          <w:divBdr>
            <w:top w:val="none" w:sz="0" w:space="0" w:color="auto"/>
            <w:left w:val="none" w:sz="0" w:space="0" w:color="auto"/>
            <w:bottom w:val="none" w:sz="0" w:space="0" w:color="auto"/>
            <w:right w:val="none" w:sz="0" w:space="0" w:color="auto"/>
          </w:divBdr>
        </w:div>
      </w:divsChild>
    </w:div>
    <w:div w:id="1677346821">
      <w:bodyDiv w:val="1"/>
      <w:marLeft w:val="0"/>
      <w:marRight w:val="0"/>
      <w:marTop w:val="0"/>
      <w:marBottom w:val="0"/>
      <w:divBdr>
        <w:top w:val="none" w:sz="0" w:space="0" w:color="auto"/>
        <w:left w:val="none" w:sz="0" w:space="0" w:color="auto"/>
        <w:bottom w:val="none" w:sz="0" w:space="0" w:color="auto"/>
        <w:right w:val="none" w:sz="0" w:space="0" w:color="auto"/>
      </w:divBdr>
      <w:divsChild>
        <w:div w:id="1721706665">
          <w:marLeft w:val="0"/>
          <w:marRight w:val="0"/>
          <w:marTop w:val="0"/>
          <w:marBottom w:val="0"/>
          <w:divBdr>
            <w:top w:val="none" w:sz="0" w:space="0" w:color="auto"/>
            <w:left w:val="none" w:sz="0" w:space="0" w:color="auto"/>
            <w:bottom w:val="none" w:sz="0" w:space="0" w:color="auto"/>
            <w:right w:val="none" w:sz="0" w:space="0" w:color="auto"/>
          </w:divBdr>
        </w:div>
      </w:divsChild>
    </w:div>
    <w:div w:id="1699045843">
      <w:bodyDiv w:val="1"/>
      <w:marLeft w:val="0"/>
      <w:marRight w:val="0"/>
      <w:marTop w:val="0"/>
      <w:marBottom w:val="0"/>
      <w:divBdr>
        <w:top w:val="none" w:sz="0" w:space="0" w:color="auto"/>
        <w:left w:val="none" w:sz="0" w:space="0" w:color="auto"/>
        <w:bottom w:val="none" w:sz="0" w:space="0" w:color="auto"/>
        <w:right w:val="none" w:sz="0" w:space="0" w:color="auto"/>
      </w:divBdr>
    </w:div>
    <w:div w:id="1700164493">
      <w:bodyDiv w:val="1"/>
      <w:marLeft w:val="0"/>
      <w:marRight w:val="0"/>
      <w:marTop w:val="0"/>
      <w:marBottom w:val="0"/>
      <w:divBdr>
        <w:top w:val="none" w:sz="0" w:space="0" w:color="auto"/>
        <w:left w:val="none" w:sz="0" w:space="0" w:color="auto"/>
        <w:bottom w:val="none" w:sz="0" w:space="0" w:color="auto"/>
        <w:right w:val="none" w:sz="0" w:space="0" w:color="auto"/>
      </w:divBdr>
    </w:div>
    <w:div w:id="1702435191">
      <w:bodyDiv w:val="1"/>
      <w:marLeft w:val="0"/>
      <w:marRight w:val="0"/>
      <w:marTop w:val="0"/>
      <w:marBottom w:val="0"/>
      <w:divBdr>
        <w:top w:val="none" w:sz="0" w:space="0" w:color="auto"/>
        <w:left w:val="none" w:sz="0" w:space="0" w:color="auto"/>
        <w:bottom w:val="none" w:sz="0" w:space="0" w:color="auto"/>
        <w:right w:val="none" w:sz="0" w:space="0" w:color="auto"/>
      </w:divBdr>
    </w:div>
    <w:div w:id="1709643475">
      <w:bodyDiv w:val="1"/>
      <w:marLeft w:val="0"/>
      <w:marRight w:val="0"/>
      <w:marTop w:val="0"/>
      <w:marBottom w:val="0"/>
      <w:divBdr>
        <w:top w:val="none" w:sz="0" w:space="0" w:color="auto"/>
        <w:left w:val="none" w:sz="0" w:space="0" w:color="auto"/>
        <w:bottom w:val="none" w:sz="0" w:space="0" w:color="auto"/>
        <w:right w:val="none" w:sz="0" w:space="0" w:color="auto"/>
      </w:divBdr>
      <w:divsChild>
        <w:div w:id="311957014">
          <w:marLeft w:val="0"/>
          <w:marRight w:val="0"/>
          <w:marTop w:val="0"/>
          <w:marBottom w:val="0"/>
          <w:divBdr>
            <w:top w:val="none" w:sz="0" w:space="0" w:color="auto"/>
            <w:left w:val="none" w:sz="0" w:space="0" w:color="auto"/>
            <w:bottom w:val="none" w:sz="0" w:space="0" w:color="auto"/>
            <w:right w:val="none" w:sz="0" w:space="0" w:color="auto"/>
          </w:divBdr>
        </w:div>
        <w:div w:id="1653409572">
          <w:marLeft w:val="0"/>
          <w:marRight w:val="0"/>
          <w:marTop w:val="0"/>
          <w:marBottom w:val="0"/>
          <w:divBdr>
            <w:top w:val="none" w:sz="0" w:space="0" w:color="auto"/>
            <w:left w:val="none" w:sz="0" w:space="0" w:color="auto"/>
            <w:bottom w:val="none" w:sz="0" w:space="0" w:color="auto"/>
            <w:right w:val="none" w:sz="0" w:space="0" w:color="auto"/>
          </w:divBdr>
        </w:div>
      </w:divsChild>
    </w:div>
    <w:div w:id="1709987838">
      <w:bodyDiv w:val="1"/>
      <w:marLeft w:val="0"/>
      <w:marRight w:val="0"/>
      <w:marTop w:val="0"/>
      <w:marBottom w:val="0"/>
      <w:divBdr>
        <w:top w:val="none" w:sz="0" w:space="0" w:color="auto"/>
        <w:left w:val="none" w:sz="0" w:space="0" w:color="auto"/>
        <w:bottom w:val="none" w:sz="0" w:space="0" w:color="auto"/>
        <w:right w:val="none" w:sz="0" w:space="0" w:color="auto"/>
      </w:divBdr>
    </w:div>
    <w:div w:id="1789012452">
      <w:bodyDiv w:val="1"/>
      <w:marLeft w:val="0"/>
      <w:marRight w:val="0"/>
      <w:marTop w:val="0"/>
      <w:marBottom w:val="0"/>
      <w:divBdr>
        <w:top w:val="none" w:sz="0" w:space="0" w:color="auto"/>
        <w:left w:val="none" w:sz="0" w:space="0" w:color="auto"/>
        <w:bottom w:val="none" w:sz="0" w:space="0" w:color="auto"/>
        <w:right w:val="none" w:sz="0" w:space="0" w:color="auto"/>
      </w:divBdr>
    </w:div>
    <w:div w:id="1793598708">
      <w:bodyDiv w:val="1"/>
      <w:marLeft w:val="0"/>
      <w:marRight w:val="0"/>
      <w:marTop w:val="0"/>
      <w:marBottom w:val="0"/>
      <w:divBdr>
        <w:top w:val="none" w:sz="0" w:space="0" w:color="auto"/>
        <w:left w:val="none" w:sz="0" w:space="0" w:color="auto"/>
        <w:bottom w:val="none" w:sz="0" w:space="0" w:color="auto"/>
        <w:right w:val="none" w:sz="0" w:space="0" w:color="auto"/>
      </w:divBdr>
    </w:div>
    <w:div w:id="1798571181">
      <w:bodyDiv w:val="1"/>
      <w:marLeft w:val="0"/>
      <w:marRight w:val="0"/>
      <w:marTop w:val="0"/>
      <w:marBottom w:val="0"/>
      <w:divBdr>
        <w:top w:val="none" w:sz="0" w:space="0" w:color="auto"/>
        <w:left w:val="none" w:sz="0" w:space="0" w:color="auto"/>
        <w:bottom w:val="none" w:sz="0" w:space="0" w:color="auto"/>
        <w:right w:val="none" w:sz="0" w:space="0" w:color="auto"/>
      </w:divBdr>
      <w:divsChild>
        <w:div w:id="635455331">
          <w:marLeft w:val="0"/>
          <w:marRight w:val="0"/>
          <w:marTop w:val="0"/>
          <w:marBottom w:val="0"/>
          <w:divBdr>
            <w:top w:val="none" w:sz="0" w:space="0" w:color="auto"/>
            <w:left w:val="none" w:sz="0" w:space="0" w:color="auto"/>
            <w:bottom w:val="none" w:sz="0" w:space="0" w:color="auto"/>
            <w:right w:val="none" w:sz="0" w:space="0" w:color="auto"/>
          </w:divBdr>
        </w:div>
        <w:div w:id="879131302">
          <w:marLeft w:val="0"/>
          <w:marRight w:val="0"/>
          <w:marTop w:val="0"/>
          <w:marBottom w:val="0"/>
          <w:divBdr>
            <w:top w:val="none" w:sz="0" w:space="0" w:color="auto"/>
            <w:left w:val="none" w:sz="0" w:space="0" w:color="auto"/>
            <w:bottom w:val="none" w:sz="0" w:space="0" w:color="auto"/>
            <w:right w:val="none" w:sz="0" w:space="0" w:color="auto"/>
          </w:divBdr>
        </w:div>
        <w:div w:id="885795477">
          <w:marLeft w:val="0"/>
          <w:marRight w:val="0"/>
          <w:marTop w:val="0"/>
          <w:marBottom w:val="0"/>
          <w:divBdr>
            <w:top w:val="none" w:sz="0" w:space="0" w:color="auto"/>
            <w:left w:val="none" w:sz="0" w:space="0" w:color="auto"/>
            <w:bottom w:val="none" w:sz="0" w:space="0" w:color="auto"/>
            <w:right w:val="none" w:sz="0" w:space="0" w:color="auto"/>
          </w:divBdr>
        </w:div>
        <w:div w:id="1060250314">
          <w:marLeft w:val="0"/>
          <w:marRight w:val="0"/>
          <w:marTop w:val="0"/>
          <w:marBottom w:val="0"/>
          <w:divBdr>
            <w:top w:val="none" w:sz="0" w:space="0" w:color="auto"/>
            <w:left w:val="none" w:sz="0" w:space="0" w:color="auto"/>
            <w:bottom w:val="none" w:sz="0" w:space="0" w:color="auto"/>
            <w:right w:val="none" w:sz="0" w:space="0" w:color="auto"/>
          </w:divBdr>
        </w:div>
        <w:div w:id="1090781519">
          <w:marLeft w:val="0"/>
          <w:marRight w:val="0"/>
          <w:marTop w:val="0"/>
          <w:marBottom w:val="0"/>
          <w:divBdr>
            <w:top w:val="none" w:sz="0" w:space="0" w:color="auto"/>
            <w:left w:val="none" w:sz="0" w:space="0" w:color="auto"/>
            <w:bottom w:val="none" w:sz="0" w:space="0" w:color="auto"/>
            <w:right w:val="none" w:sz="0" w:space="0" w:color="auto"/>
          </w:divBdr>
        </w:div>
      </w:divsChild>
    </w:div>
    <w:div w:id="1806462908">
      <w:bodyDiv w:val="1"/>
      <w:marLeft w:val="0"/>
      <w:marRight w:val="0"/>
      <w:marTop w:val="0"/>
      <w:marBottom w:val="0"/>
      <w:divBdr>
        <w:top w:val="none" w:sz="0" w:space="0" w:color="auto"/>
        <w:left w:val="none" w:sz="0" w:space="0" w:color="auto"/>
        <w:bottom w:val="none" w:sz="0" w:space="0" w:color="auto"/>
        <w:right w:val="none" w:sz="0" w:space="0" w:color="auto"/>
      </w:divBdr>
    </w:div>
    <w:div w:id="1831098191">
      <w:bodyDiv w:val="1"/>
      <w:marLeft w:val="0"/>
      <w:marRight w:val="0"/>
      <w:marTop w:val="0"/>
      <w:marBottom w:val="0"/>
      <w:divBdr>
        <w:top w:val="none" w:sz="0" w:space="0" w:color="auto"/>
        <w:left w:val="none" w:sz="0" w:space="0" w:color="auto"/>
        <w:bottom w:val="none" w:sz="0" w:space="0" w:color="auto"/>
        <w:right w:val="none" w:sz="0" w:space="0" w:color="auto"/>
      </w:divBdr>
    </w:div>
    <w:div w:id="1862546629">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
    <w:div w:id="1887716653">
      <w:bodyDiv w:val="1"/>
      <w:marLeft w:val="0"/>
      <w:marRight w:val="0"/>
      <w:marTop w:val="0"/>
      <w:marBottom w:val="0"/>
      <w:divBdr>
        <w:top w:val="none" w:sz="0" w:space="0" w:color="auto"/>
        <w:left w:val="none" w:sz="0" w:space="0" w:color="auto"/>
        <w:bottom w:val="none" w:sz="0" w:space="0" w:color="auto"/>
        <w:right w:val="none" w:sz="0" w:space="0" w:color="auto"/>
      </w:divBdr>
      <w:divsChild>
        <w:div w:id="327099379">
          <w:marLeft w:val="0"/>
          <w:marRight w:val="0"/>
          <w:marTop w:val="0"/>
          <w:marBottom w:val="0"/>
          <w:divBdr>
            <w:top w:val="none" w:sz="0" w:space="0" w:color="auto"/>
            <w:left w:val="none" w:sz="0" w:space="0" w:color="auto"/>
            <w:bottom w:val="none" w:sz="0" w:space="0" w:color="auto"/>
            <w:right w:val="none" w:sz="0" w:space="0" w:color="auto"/>
          </w:divBdr>
        </w:div>
        <w:div w:id="700084326">
          <w:marLeft w:val="0"/>
          <w:marRight w:val="0"/>
          <w:marTop w:val="0"/>
          <w:marBottom w:val="0"/>
          <w:divBdr>
            <w:top w:val="none" w:sz="0" w:space="0" w:color="auto"/>
            <w:left w:val="none" w:sz="0" w:space="0" w:color="auto"/>
            <w:bottom w:val="none" w:sz="0" w:space="0" w:color="auto"/>
            <w:right w:val="none" w:sz="0" w:space="0" w:color="auto"/>
          </w:divBdr>
        </w:div>
        <w:div w:id="730930568">
          <w:marLeft w:val="0"/>
          <w:marRight w:val="0"/>
          <w:marTop w:val="0"/>
          <w:marBottom w:val="0"/>
          <w:divBdr>
            <w:top w:val="none" w:sz="0" w:space="0" w:color="auto"/>
            <w:left w:val="none" w:sz="0" w:space="0" w:color="auto"/>
            <w:bottom w:val="none" w:sz="0" w:space="0" w:color="auto"/>
            <w:right w:val="none" w:sz="0" w:space="0" w:color="auto"/>
          </w:divBdr>
        </w:div>
        <w:div w:id="789319272">
          <w:marLeft w:val="0"/>
          <w:marRight w:val="0"/>
          <w:marTop w:val="0"/>
          <w:marBottom w:val="0"/>
          <w:divBdr>
            <w:top w:val="none" w:sz="0" w:space="0" w:color="auto"/>
            <w:left w:val="none" w:sz="0" w:space="0" w:color="auto"/>
            <w:bottom w:val="none" w:sz="0" w:space="0" w:color="auto"/>
            <w:right w:val="none" w:sz="0" w:space="0" w:color="auto"/>
          </w:divBdr>
        </w:div>
        <w:div w:id="921640522">
          <w:marLeft w:val="0"/>
          <w:marRight w:val="0"/>
          <w:marTop w:val="0"/>
          <w:marBottom w:val="0"/>
          <w:divBdr>
            <w:top w:val="none" w:sz="0" w:space="0" w:color="auto"/>
            <w:left w:val="none" w:sz="0" w:space="0" w:color="auto"/>
            <w:bottom w:val="none" w:sz="0" w:space="0" w:color="auto"/>
            <w:right w:val="none" w:sz="0" w:space="0" w:color="auto"/>
          </w:divBdr>
        </w:div>
        <w:div w:id="1170488516">
          <w:marLeft w:val="0"/>
          <w:marRight w:val="0"/>
          <w:marTop w:val="0"/>
          <w:marBottom w:val="0"/>
          <w:divBdr>
            <w:top w:val="none" w:sz="0" w:space="0" w:color="auto"/>
            <w:left w:val="none" w:sz="0" w:space="0" w:color="auto"/>
            <w:bottom w:val="none" w:sz="0" w:space="0" w:color="auto"/>
            <w:right w:val="none" w:sz="0" w:space="0" w:color="auto"/>
          </w:divBdr>
        </w:div>
        <w:div w:id="1303075051">
          <w:marLeft w:val="0"/>
          <w:marRight w:val="0"/>
          <w:marTop w:val="0"/>
          <w:marBottom w:val="0"/>
          <w:divBdr>
            <w:top w:val="none" w:sz="0" w:space="0" w:color="auto"/>
            <w:left w:val="none" w:sz="0" w:space="0" w:color="auto"/>
            <w:bottom w:val="none" w:sz="0" w:space="0" w:color="auto"/>
            <w:right w:val="none" w:sz="0" w:space="0" w:color="auto"/>
          </w:divBdr>
        </w:div>
        <w:div w:id="1311862730">
          <w:marLeft w:val="0"/>
          <w:marRight w:val="0"/>
          <w:marTop w:val="0"/>
          <w:marBottom w:val="0"/>
          <w:divBdr>
            <w:top w:val="none" w:sz="0" w:space="0" w:color="auto"/>
            <w:left w:val="none" w:sz="0" w:space="0" w:color="auto"/>
            <w:bottom w:val="none" w:sz="0" w:space="0" w:color="auto"/>
            <w:right w:val="none" w:sz="0" w:space="0" w:color="auto"/>
          </w:divBdr>
        </w:div>
        <w:div w:id="1365791175">
          <w:marLeft w:val="0"/>
          <w:marRight w:val="0"/>
          <w:marTop w:val="0"/>
          <w:marBottom w:val="0"/>
          <w:divBdr>
            <w:top w:val="none" w:sz="0" w:space="0" w:color="auto"/>
            <w:left w:val="none" w:sz="0" w:space="0" w:color="auto"/>
            <w:bottom w:val="none" w:sz="0" w:space="0" w:color="auto"/>
            <w:right w:val="none" w:sz="0" w:space="0" w:color="auto"/>
          </w:divBdr>
        </w:div>
        <w:div w:id="1687906167">
          <w:marLeft w:val="0"/>
          <w:marRight w:val="0"/>
          <w:marTop w:val="0"/>
          <w:marBottom w:val="0"/>
          <w:divBdr>
            <w:top w:val="none" w:sz="0" w:space="0" w:color="auto"/>
            <w:left w:val="none" w:sz="0" w:space="0" w:color="auto"/>
            <w:bottom w:val="none" w:sz="0" w:space="0" w:color="auto"/>
            <w:right w:val="none" w:sz="0" w:space="0" w:color="auto"/>
          </w:divBdr>
        </w:div>
      </w:divsChild>
    </w:div>
    <w:div w:id="1910341295">
      <w:bodyDiv w:val="1"/>
      <w:marLeft w:val="0"/>
      <w:marRight w:val="0"/>
      <w:marTop w:val="0"/>
      <w:marBottom w:val="0"/>
      <w:divBdr>
        <w:top w:val="none" w:sz="0" w:space="0" w:color="auto"/>
        <w:left w:val="none" w:sz="0" w:space="0" w:color="auto"/>
        <w:bottom w:val="none" w:sz="0" w:space="0" w:color="auto"/>
        <w:right w:val="none" w:sz="0" w:space="0" w:color="auto"/>
      </w:divBdr>
      <w:divsChild>
        <w:div w:id="646282634">
          <w:marLeft w:val="0"/>
          <w:marRight w:val="0"/>
          <w:marTop w:val="0"/>
          <w:marBottom w:val="0"/>
          <w:divBdr>
            <w:top w:val="none" w:sz="0" w:space="0" w:color="auto"/>
            <w:left w:val="none" w:sz="0" w:space="0" w:color="auto"/>
            <w:bottom w:val="none" w:sz="0" w:space="0" w:color="auto"/>
            <w:right w:val="none" w:sz="0" w:space="0" w:color="auto"/>
          </w:divBdr>
        </w:div>
        <w:div w:id="795416583">
          <w:marLeft w:val="0"/>
          <w:marRight w:val="0"/>
          <w:marTop w:val="0"/>
          <w:marBottom w:val="0"/>
          <w:divBdr>
            <w:top w:val="none" w:sz="0" w:space="0" w:color="auto"/>
            <w:left w:val="none" w:sz="0" w:space="0" w:color="auto"/>
            <w:bottom w:val="none" w:sz="0" w:space="0" w:color="auto"/>
            <w:right w:val="none" w:sz="0" w:space="0" w:color="auto"/>
          </w:divBdr>
        </w:div>
        <w:div w:id="839925637">
          <w:marLeft w:val="0"/>
          <w:marRight w:val="0"/>
          <w:marTop w:val="0"/>
          <w:marBottom w:val="0"/>
          <w:divBdr>
            <w:top w:val="none" w:sz="0" w:space="0" w:color="auto"/>
            <w:left w:val="none" w:sz="0" w:space="0" w:color="auto"/>
            <w:bottom w:val="none" w:sz="0" w:space="0" w:color="auto"/>
            <w:right w:val="none" w:sz="0" w:space="0" w:color="auto"/>
          </w:divBdr>
        </w:div>
        <w:div w:id="980890487">
          <w:marLeft w:val="0"/>
          <w:marRight w:val="0"/>
          <w:marTop w:val="0"/>
          <w:marBottom w:val="0"/>
          <w:divBdr>
            <w:top w:val="none" w:sz="0" w:space="0" w:color="auto"/>
            <w:left w:val="none" w:sz="0" w:space="0" w:color="auto"/>
            <w:bottom w:val="none" w:sz="0" w:space="0" w:color="auto"/>
            <w:right w:val="none" w:sz="0" w:space="0" w:color="auto"/>
          </w:divBdr>
        </w:div>
        <w:div w:id="1042831224">
          <w:marLeft w:val="0"/>
          <w:marRight w:val="0"/>
          <w:marTop w:val="0"/>
          <w:marBottom w:val="0"/>
          <w:divBdr>
            <w:top w:val="none" w:sz="0" w:space="0" w:color="auto"/>
            <w:left w:val="none" w:sz="0" w:space="0" w:color="auto"/>
            <w:bottom w:val="none" w:sz="0" w:space="0" w:color="auto"/>
            <w:right w:val="none" w:sz="0" w:space="0" w:color="auto"/>
          </w:divBdr>
        </w:div>
        <w:div w:id="1154639206">
          <w:marLeft w:val="0"/>
          <w:marRight w:val="0"/>
          <w:marTop w:val="0"/>
          <w:marBottom w:val="0"/>
          <w:divBdr>
            <w:top w:val="none" w:sz="0" w:space="0" w:color="auto"/>
            <w:left w:val="none" w:sz="0" w:space="0" w:color="auto"/>
            <w:bottom w:val="none" w:sz="0" w:space="0" w:color="auto"/>
            <w:right w:val="none" w:sz="0" w:space="0" w:color="auto"/>
          </w:divBdr>
        </w:div>
        <w:div w:id="1202983790">
          <w:marLeft w:val="0"/>
          <w:marRight w:val="0"/>
          <w:marTop w:val="0"/>
          <w:marBottom w:val="0"/>
          <w:divBdr>
            <w:top w:val="none" w:sz="0" w:space="0" w:color="auto"/>
            <w:left w:val="none" w:sz="0" w:space="0" w:color="auto"/>
            <w:bottom w:val="none" w:sz="0" w:space="0" w:color="auto"/>
            <w:right w:val="none" w:sz="0" w:space="0" w:color="auto"/>
          </w:divBdr>
        </w:div>
        <w:div w:id="1230506652">
          <w:marLeft w:val="0"/>
          <w:marRight w:val="0"/>
          <w:marTop w:val="0"/>
          <w:marBottom w:val="0"/>
          <w:divBdr>
            <w:top w:val="none" w:sz="0" w:space="0" w:color="auto"/>
            <w:left w:val="none" w:sz="0" w:space="0" w:color="auto"/>
            <w:bottom w:val="none" w:sz="0" w:space="0" w:color="auto"/>
            <w:right w:val="none" w:sz="0" w:space="0" w:color="auto"/>
          </w:divBdr>
        </w:div>
        <w:div w:id="1524828455">
          <w:marLeft w:val="0"/>
          <w:marRight w:val="0"/>
          <w:marTop w:val="0"/>
          <w:marBottom w:val="0"/>
          <w:divBdr>
            <w:top w:val="none" w:sz="0" w:space="0" w:color="auto"/>
            <w:left w:val="none" w:sz="0" w:space="0" w:color="auto"/>
            <w:bottom w:val="none" w:sz="0" w:space="0" w:color="auto"/>
            <w:right w:val="none" w:sz="0" w:space="0" w:color="auto"/>
          </w:divBdr>
        </w:div>
        <w:div w:id="1821313460">
          <w:marLeft w:val="0"/>
          <w:marRight w:val="0"/>
          <w:marTop w:val="0"/>
          <w:marBottom w:val="0"/>
          <w:divBdr>
            <w:top w:val="none" w:sz="0" w:space="0" w:color="auto"/>
            <w:left w:val="none" w:sz="0" w:space="0" w:color="auto"/>
            <w:bottom w:val="none" w:sz="0" w:space="0" w:color="auto"/>
            <w:right w:val="none" w:sz="0" w:space="0" w:color="auto"/>
          </w:divBdr>
        </w:div>
        <w:div w:id="1864442777">
          <w:marLeft w:val="0"/>
          <w:marRight w:val="0"/>
          <w:marTop w:val="0"/>
          <w:marBottom w:val="0"/>
          <w:divBdr>
            <w:top w:val="none" w:sz="0" w:space="0" w:color="auto"/>
            <w:left w:val="none" w:sz="0" w:space="0" w:color="auto"/>
            <w:bottom w:val="none" w:sz="0" w:space="0" w:color="auto"/>
            <w:right w:val="none" w:sz="0" w:space="0" w:color="auto"/>
          </w:divBdr>
        </w:div>
        <w:div w:id="1971325214">
          <w:marLeft w:val="0"/>
          <w:marRight w:val="0"/>
          <w:marTop w:val="0"/>
          <w:marBottom w:val="0"/>
          <w:divBdr>
            <w:top w:val="none" w:sz="0" w:space="0" w:color="auto"/>
            <w:left w:val="none" w:sz="0" w:space="0" w:color="auto"/>
            <w:bottom w:val="none" w:sz="0" w:space="0" w:color="auto"/>
            <w:right w:val="none" w:sz="0" w:space="0" w:color="auto"/>
          </w:divBdr>
        </w:div>
        <w:div w:id="2125075313">
          <w:marLeft w:val="0"/>
          <w:marRight w:val="0"/>
          <w:marTop w:val="0"/>
          <w:marBottom w:val="0"/>
          <w:divBdr>
            <w:top w:val="none" w:sz="0" w:space="0" w:color="auto"/>
            <w:left w:val="none" w:sz="0" w:space="0" w:color="auto"/>
            <w:bottom w:val="none" w:sz="0" w:space="0" w:color="auto"/>
            <w:right w:val="none" w:sz="0" w:space="0" w:color="auto"/>
          </w:divBdr>
        </w:div>
        <w:div w:id="2143304851">
          <w:marLeft w:val="0"/>
          <w:marRight w:val="0"/>
          <w:marTop w:val="0"/>
          <w:marBottom w:val="0"/>
          <w:divBdr>
            <w:top w:val="none" w:sz="0" w:space="0" w:color="auto"/>
            <w:left w:val="none" w:sz="0" w:space="0" w:color="auto"/>
            <w:bottom w:val="none" w:sz="0" w:space="0" w:color="auto"/>
            <w:right w:val="none" w:sz="0" w:space="0" w:color="auto"/>
          </w:divBdr>
        </w:div>
      </w:divsChild>
    </w:div>
    <w:div w:id="1922180970">
      <w:bodyDiv w:val="1"/>
      <w:marLeft w:val="0"/>
      <w:marRight w:val="0"/>
      <w:marTop w:val="0"/>
      <w:marBottom w:val="0"/>
      <w:divBdr>
        <w:top w:val="none" w:sz="0" w:space="0" w:color="auto"/>
        <w:left w:val="none" w:sz="0" w:space="0" w:color="auto"/>
        <w:bottom w:val="none" w:sz="0" w:space="0" w:color="auto"/>
        <w:right w:val="none" w:sz="0" w:space="0" w:color="auto"/>
      </w:divBdr>
      <w:divsChild>
        <w:div w:id="475688944">
          <w:marLeft w:val="547"/>
          <w:marRight w:val="0"/>
          <w:marTop w:val="0"/>
          <w:marBottom w:val="0"/>
          <w:divBdr>
            <w:top w:val="none" w:sz="0" w:space="0" w:color="auto"/>
            <w:left w:val="none" w:sz="0" w:space="0" w:color="auto"/>
            <w:bottom w:val="none" w:sz="0" w:space="0" w:color="auto"/>
            <w:right w:val="none" w:sz="0" w:space="0" w:color="auto"/>
          </w:divBdr>
        </w:div>
      </w:divsChild>
    </w:div>
    <w:div w:id="1996031961">
      <w:bodyDiv w:val="1"/>
      <w:marLeft w:val="0"/>
      <w:marRight w:val="0"/>
      <w:marTop w:val="0"/>
      <w:marBottom w:val="0"/>
      <w:divBdr>
        <w:top w:val="none" w:sz="0" w:space="0" w:color="auto"/>
        <w:left w:val="none" w:sz="0" w:space="0" w:color="auto"/>
        <w:bottom w:val="none" w:sz="0" w:space="0" w:color="auto"/>
        <w:right w:val="none" w:sz="0" w:space="0" w:color="auto"/>
      </w:divBdr>
    </w:div>
    <w:div w:id="2007703329">
      <w:bodyDiv w:val="1"/>
      <w:marLeft w:val="0"/>
      <w:marRight w:val="0"/>
      <w:marTop w:val="0"/>
      <w:marBottom w:val="0"/>
      <w:divBdr>
        <w:top w:val="none" w:sz="0" w:space="0" w:color="auto"/>
        <w:left w:val="none" w:sz="0" w:space="0" w:color="auto"/>
        <w:bottom w:val="none" w:sz="0" w:space="0" w:color="auto"/>
        <w:right w:val="none" w:sz="0" w:space="0" w:color="auto"/>
      </w:divBdr>
    </w:div>
    <w:div w:id="2045208232">
      <w:bodyDiv w:val="1"/>
      <w:marLeft w:val="0"/>
      <w:marRight w:val="0"/>
      <w:marTop w:val="0"/>
      <w:marBottom w:val="0"/>
      <w:divBdr>
        <w:top w:val="none" w:sz="0" w:space="0" w:color="auto"/>
        <w:left w:val="none" w:sz="0" w:space="0" w:color="auto"/>
        <w:bottom w:val="none" w:sz="0" w:space="0" w:color="auto"/>
        <w:right w:val="none" w:sz="0" w:space="0" w:color="auto"/>
      </w:divBdr>
      <w:divsChild>
        <w:div w:id="437068348">
          <w:marLeft w:val="0"/>
          <w:marRight w:val="0"/>
          <w:marTop w:val="0"/>
          <w:marBottom w:val="0"/>
          <w:divBdr>
            <w:top w:val="none" w:sz="0" w:space="0" w:color="auto"/>
            <w:left w:val="none" w:sz="0" w:space="0" w:color="auto"/>
            <w:bottom w:val="none" w:sz="0" w:space="0" w:color="auto"/>
            <w:right w:val="none" w:sz="0" w:space="0" w:color="auto"/>
          </w:divBdr>
        </w:div>
        <w:div w:id="985009239">
          <w:marLeft w:val="0"/>
          <w:marRight w:val="0"/>
          <w:marTop w:val="0"/>
          <w:marBottom w:val="0"/>
          <w:divBdr>
            <w:top w:val="none" w:sz="0" w:space="0" w:color="auto"/>
            <w:left w:val="none" w:sz="0" w:space="0" w:color="auto"/>
            <w:bottom w:val="none" w:sz="0" w:space="0" w:color="auto"/>
            <w:right w:val="none" w:sz="0" w:space="0" w:color="auto"/>
          </w:divBdr>
        </w:div>
      </w:divsChild>
    </w:div>
    <w:div w:id="2070958150">
      <w:bodyDiv w:val="1"/>
      <w:marLeft w:val="0"/>
      <w:marRight w:val="0"/>
      <w:marTop w:val="0"/>
      <w:marBottom w:val="0"/>
      <w:divBdr>
        <w:top w:val="none" w:sz="0" w:space="0" w:color="auto"/>
        <w:left w:val="none" w:sz="0" w:space="0" w:color="auto"/>
        <w:bottom w:val="none" w:sz="0" w:space="0" w:color="auto"/>
        <w:right w:val="none" w:sz="0" w:space="0" w:color="auto"/>
      </w:divBdr>
      <w:divsChild>
        <w:div w:id="104859169">
          <w:marLeft w:val="0"/>
          <w:marRight w:val="0"/>
          <w:marTop w:val="0"/>
          <w:marBottom w:val="0"/>
          <w:divBdr>
            <w:top w:val="none" w:sz="0" w:space="0" w:color="auto"/>
            <w:left w:val="none" w:sz="0" w:space="0" w:color="auto"/>
            <w:bottom w:val="none" w:sz="0" w:space="0" w:color="auto"/>
            <w:right w:val="none" w:sz="0" w:space="0" w:color="auto"/>
          </w:divBdr>
        </w:div>
        <w:div w:id="317391972">
          <w:marLeft w:val="0"/>
          <w:marRight w:val="0"/>
          <w:marTop w:val="0"/>
          <w:marBottom w:val="0"/>
          <w:divBdr>
            <w:top w:val="none" w:sz="0" w:space="0" w:color="auto"/>
            <w:left w:val="none" w:sz="0" w:space="0" w:color="auto"/>
            <w:bottom w:val="none" w:sz="0" w:space="0" w:color="auto"/>
            <w:right w:val="none" w:sz="0" w:space="0" w:color="auto"/>
          </w:divBdr>
        </w:div>
        <w:div w:id="358317644">
          <w:marLeft w:val="0"/>
          <w:marRight w:val="0"/>
          <w:marTop w:val="0"/>
          <w:marBottom w:val="0"/>
          <w:divBdr>
            <w:top w:val="none" w:sz="0" w:space="0" w:color="auto"/>
            <w:left w:val="none" w:sz="0" w:space="0" w:color="auto"/>
            <w:bottom w:val="none" w:sz="0" w:space="0" w:color="auto"/>
            <w:right w:val="none" w:sz="0" w:space="0" w:color="auto"/>
          </w:divBdr>
        </w:div>
        <w:div w:id="745417844">
          <w:marLeft w:val="0"/>
          <w:marRight w:val="0"/>
          <w:marTop w:val="0"/>
          <w:marBottom w:val="0"/>
          <w:divBdr>
            <w:top w:val="none" w:sz="0" w:space="0" w:color="auto"/>
            <w:left w:val="none" w:sz="0" w:space="0" w:color="auto"/>
            <w:bottom w:val="none" w:sz="0" w:space="0" w:color="auto"/>
            <w:right w:val="none" w:sz="0" w:space="0" w:color="auto"/>
          </w:divBdr>
        </w:div>
        <w:div w:id="791485169">
          <w:marLeft w:val="0"/>
          <w:marRight w:val="0"/>
          <w:marTop w:val="0"/>
          <w:marBottom w:val="0"/>
          <w:divBdr>
            <w:top w:val="none" w:sz="0" w:space="0" w:color="auto"/>
            <w:left w:val="none" w:sz="0" w:space="0" w:color="auto"/>
            <w:bottom w:val="none" w:sz="0" w:space="0" w:color="auto"/>
            <w:right w:val="none" w:sz="0" w:space="0" w:color="auto"/>
          </w:divBdr>
        </w:div>
        <w:div w:id="793403607">
          <w:marLeft w:val="0"/>
          <w:marRight w:val="0"/>
          <w:marTop w:val="0"/>
          <w:marBottom w:val="0"/>
          <w:divBdr>
            <w:top w:val="none" w:sz="0" w:space="0" w:color="auto"/>
            <w:left w:val="none" w:sz="0" w:space="0" w:color="auto"/>
            <w:bottom w:val="none" w:sz="0" w:space="0" w:color="auto"/>
            <w:right w:val="none" w:sz="0" w:space="0" w:color="auto"/>
          </w:divBdr>
        </w:div>
        <w:div w:id="867060375">
          <w:marLeft w:val="0"/>
          <w:marRight w:val="0"/>
          <w:marTop w:val="0"/>
          <w:marBottom w:val="0"/>
          <w:divBdr>
            <w:top w:val="none" w:sz="0" w:space="0" w:color="auto"/>
            <w:left w:val="none" w:sz="0" w:space="0" w:color="auto"/>
            <w:bottom w:val="none" w:sz="0" w:space="0" w:color="auto"/>
            <w:right w:val="none" w:sz="0" w:space="0" w:color="auto"/>
          </w:divBdr>
        </w:div>
        <w:div w:id="974026118">
          <w:marLeft w:val="0"/>
          <w:marRight w:val="0"/>
          <w:marTop w:val="0"/>
          <w:marBottom w:val="0"/>
          <w:divBdr>
            <w:top w:val="none" w:sz="0" w:space="0" w:color="auto"/>
            <w:left w:val="none" w:sz="0" w:space="0" w:color="auto"/>
            <w:bottom w:val="none" w:sz="0" w:space="0" w:color="auto"/>
            <w:right w:val="none" w:sz="0" w:space="0" w:color="auto"/>
          </w:divBdr>
        </w:div>
        <w:div w:id="1079523930">
          <w:marLeft w:val="0"/>
          <w:marRight w:val="0"/>
          <w:marTop w:val="0"/>
          <w:marBottom w:val="0"/>
          <w:divBdr>
            <w:top w:val="none" w:sz="0" w:space="0" w:color="auto"/>
            <w:left w:val="none" w:sz="0" w:space="0" w:color="auto"/>
            <w:bottom w:val="none" w:sz="0" w:space="0" w:color="auto"/>
            <w:right w:val="none" w:sz="0" w:space="0" w:color="auto"/>
          </w:divBdr>
        </w:div>
        <w:div w:id="1235552162">
          <w:marLeft w:val="0"/>
          <w:marRight w:val="0"/>
          <w:marTop w:val="0"/>
          <w:marBottom w:val="0"/>
          <w:divBdr>
            <w:top w:val="none" w:sz="0" w:space="0" w:color="auto"/>
            <w:left w:val="none" w:sz="0" w:space="0" w:color="auto"/>
            <w:bottom w:val="none" w:sz="0" w:space="0" w:color="auto"/>
            <w:right w:val="none" w:sz="0" w:space="0" w:color="auto"/>
          </w:divBdr>
        </w:div>
        <w:div w:id="1279678570">
          <w:marLeft w:val="0"/>
          <w:marRight w:val="0"/>
          <w:marTop w:val="0"/>
          <w:marBottom w:val="0"/>
          <w:divBdr>
            <w:top w:val="none" w:sz="0" w:space="0" w:color="auto"/>
            <w:left w:val="none" w:sz="0" w:space="0" w:color="auto"/>
            <w:bottom w:val="none" w:sz="0" w:space="0" w:color="auto"/>
            <w:right w:val="none" w:sz="0" w:space="0" w:color="auto"/>
          </w:divBdr>
        </w:div>
        <w:div w:id="1284770123">
          <w:marLeft w:val="0"/>
          <w:marRight w:val="0"/>
          <w:marTop w:val="0"/>
          <w:marBottom w:val="0"/>
          <w:divBdr>
            <w:top w:val="none" w:sz="0" w:space="0" w:color="auto"/>
            <w:left w:val="none" w:sz="0" w:space="0" w:color="auto"/>
            <w:bottom w:val="none" w:sz="0" w:space="0" w:color="auto"/>
            <w:right w:val="none" w:sz="0" w:space="0" w:color="auto"/>
          </w:divBdr>
        </w:div>
        <w:div w:id="1436049637">
          <w:marLeft w:val="0"/>
          <w:marRight w:val="0"/>
          <w:marTop w:val="0"/>
          <w:marBottom w:val="0"/>
          <w:divBdr>
            <w:top w:val="none" w:sz="0" w:space="0" w:color="auto"/>
            <w:left w:val="none" w:sz="0" w:space="0" w:color="auto"/>
            <w:bottom w:val="none" w:sz="0" w:space="0" w:color="auto"/>
            <w:right w:val="none" w:sz="0" w:space="0" w:color="auto"/>
          </w:divBdr>
        </w:div>
      </w:divsChild>
    </w:div>
    <w:div w:id="2136217050">
      <w:bodyDiv w:val="1"/>
      <w:marLeft w:val="0"/>
      <w:marRight w:val="0"/>
      <w:marTop w:val="0"/>
      <w:marBottom w:val="0"/>
      <w:divBdr>
        <w:top w:val="none" w:sz="0" w:space="0" w:color="auto"/>
        <w:left w:val="none" w:sz="0" w:space="0" w:color="auto"/>
        <w:bottom w:val="none" w:sz="0" w:space="0" w:color="auto"/>
        <w:right w:val="none" w:sz="0" w:space="0" w:color="auto"/>
      </w:divBdr>
    </w:div>
    <w:div w:id="2139685728">
      <w:bodyDiv w:val="1"/>
      <w:marLeft w:val="0"/>
      <w:marRight w:val="0"/>
      <w:marTop w:val="0"/>
      <w:marBottom w:val="0"/>
      <w:divBdr>
        <w:top w:val="none" w:sz="0" w:space="0" w:color="auto"/>
        <w:left w:val="none" w:sz="0" w:space="0" w:color="auto"/>
        <w:bottom w:val="none" w:sz="0" w:space="0" w:color="auto"/>
        <w:right w:val="none" w:sz="0" w:space="0" w:color="auto"/>
      </w:divBdr>
      <w:divsChild>
        <w:div w:id="367728041">
          <w:marLeft w:val="547"/>
          <w:marRight w:val="0"/>
          <w:marTop w:val="0"/>
          <w:marBottom w:val="0"/>
          <w:divBdr>
            <w:top w:val="none" w:sz="0" w:space="0" w:color="auto"/>
            <w:left w:val="none" w:sz="0" w:space="0" w:color="auto"/>
            <w:bottom w:val="none" w:sz="0" w:space="0" w:color="auto"/>
            <w:right w:val="none" w:sz="0" w:space="0" w:color="auto"/>
          </w:divBdr>
        </w:div>
        <w:div w:id="15328411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https://www.iso.org/standard/64758.html" TargetMode="External"/><Relationship Id="rId84" Type="http://schemas.openxmlformats.org/officeDocument/2006/relationships/hyperlink" Target="https://hr.wikipedia.org/wiki/Adobe_Systems" TargetMode="External"/><Relationship Id="rId138" Type="http://schemas.openxmlformats.org/officeDocument/2006/relationships/customXml" Target="../customXml/item5.xml"/><Relationship Id="rId16" Type="http://schemas.openxmlformats.org/officeDocument/2006/relationships/image" Target="media/image6.png"/><Relationship Id="rId107" Type="http://schemas.openxmlformats.org/officeDocument/2006/relationships/hyperlink" Target="https://tools.ietf.org/html/rfc7489" TargetMode="External"/><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www.opengroup.org/archimate-licensed-downloads" TargetMode="External"/><Relationship Id="rId58" Type="http://schemas.openxmlformats.org/officeDocument/2006/relationships/hyperlink" Target="https://joinup.ec.europa.eu/solution/e-government-core-vocabularies/release/20" TargetMode="External"/><Relationship Id="rId74" Type="http://schemas.openxmlformats.org/officeDocument/2006/relationships/hyperlink" Target="https://www.w3.org/TR/soap/" TargetMode="External"/><Relationship Id="rId79" Type="http://schemas.openxmlformats.org/officeDocument/2006/relationships/hyperlink" Target="http://docs.oasis-open.org/security/saml/Post2.0/sstc-saml-tech-overview-2.0.html" TargetMode="External"/><Relationship Id="rId102" Type="http://schemas.openxmlformats.org/officeDocument/2006/relationships/hyperlink" Target="https://uri.etsi.org/01903/v1.3.2/ts_101903v010302p.pdf" TargetMode="External"/><Relationship Id="rId123" Type="http://schemas.openxmlformats.org/officeDocument/2006/relationships/header" Target="header11.xml"/><Relationship Id="rId128"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hyperlink" Target="https://www.iso.org/standard/57229.html" TargetMode="External"/><Relationship Id="rId95" Type="http://schemas.openxmlformats.org/officeDocument/2006/relationships/hyperlink" Target="https://www.w3.org/TR/css-2018/"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ec.europa.eu/cefdigital/wiki/display/CEFDIGITAL/CEF+Digital+Home" TargetMode="External"/><Relationship Id="rId48" Type="http://schemas.openxmlformats.org/officeDocument/2006/relationships/image" Target="media/image36.png"/><Relationship Id="rId64" Type="http://schemas.openxmlformats.org/officeDocument/2006/relationships/hyperlink" Target="https://www.iso.org/standard/40874.html" TargetMode="External"/><Relationship Id="rId69" Type="http://schemas.openxmlformats.org/officeDocument/2006/relationships/hyperlink" Target="http://www.w3.org/TR/xmlschema-2/" TargetMode="External"/><Relationship Id="rId113" Type="http://schemas.openxmlformats.org/officeDocument/2006/relationships/footer" Target="footer2.xml"/><Relationship Id="rId118" Type="http://schemas.openxmlformats.org/officeDocument/2006/relationships/header" Target="header7.xml"/><Relationship Id="rId134" Type="http://schemas.openxmlformats.org/officeDocument/2006/relationships/fontTable" Target="fontTable.xml"/><Relationship Id="rId80" Type="http://schemas.openxmlformats.org/officeDocument/2006/relationships/hyperlink" Target="http://docs.oasis-open.org/xacml/3.0/xacml-3.0-core-spec-os-en.html" TargetMode="External"/><Relationship Id="rId85" Type="http://schemas.openxmlformats.org/officeDocument/2006/relationships/hyperlink" Target="https://hr.wikipedia.org/wiki/1993." TargetMode="Externa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www.unece.org/cefact/codesfortrade/unccl/ccl_index.html" TargetMode="External"/><Relationship Id="rId103" Type="http://schemas.openxmlformats.org/officeDocument/2006/relationships/hyperlink" Target="https://uri.etsi.org/01903/v1.3.2/ts_101903v010302p.pdf" TargetMode="External"/><Relationship Id="rId108" Type="http://schemas.openxmlformats.org/officeDocument/2006/relationships/hyperlink" Target="https://en.wikipedia.org/wiki/Payment_Card_Industry_Security_Standards_Council" TargetMode="External"/><Relationship Id="rId124" Type="http://schemas.openxmlformats.org/officeDocument/2006/relationships/footer" Target="footer5.xml"/><Relationship Id="rId129" Type="http://schemas.openxmlformats.org/officeDocument/2006/relationships/header" Target="header15.xml"/><Relationship Id="rId54" Type="http://schemas.openxmlformats.org/officeDocument/2006/relationships/hyperlink" Target="https://joinup.ec.europa.eu/solution/eira/releases" TargetMode="External"/><Relationship Id="rId70" Type="http://schemas.openxmlformats.org/officeDocument/2006/relationships/hyperlink" Target="https://www.iso.org/standard/62021.html" TargetMode="External"/><Relationship Id="rId75" Type="http://schemas.openxmlformats.org/officeDocument/2006/relationships/hyperlink" Target="https://hr.wikipedia.org/wiki/Operacijski_sustav" TargetMode="External"/><Relationship Id="rId91" Type="http://schemas.openxmlformats.org/officeDocument/2006/relationships/hyperlink" Target="https://www.iso.org/standard/71691.html" TargetMode="External"/><Relationship Id="rId96" Type="http://schemas.openxmlformats.org/officeDocument/2006/relationships/hyperlink" Target="https://www.w3.org/Graphics/JPEG/jfif3.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header" Target="header4.xml"/><Relationship Id="rId119" Type="http://schemas.openxmlformats.org/officeDocument/2006/relationships/header" Target="header8.xml"/><Relationship Id="rId44" Type="http://schemas.openxmlformats.org/officeDocument/2006/relationships/image" Target="media/image33.png"/><Relationship Id="rId60" Type="http://schemas.openxmlformats.org/officeDocument/2006/relationships/hyperlink" Target="http://docs.oasis-open.org/ubl/UBL-2.2.html" TargetMode="External"/><Relationship Id="rId65" Type="http://schemas.openxmlformats.org/officeDocument/2006/relationships/hyperlink" Target="https://www.w3.org/TR/WCAG21/" TargetMode="External"/><Relationship Id="rId81" Type="http://schemas.openxmlformats.org/officeDocument/2006/relationships/hyperlink" Target="https://tools.ietf.org/html/draft-ietf-secsh-filexfer-13" TargetMode="External"/><Relationship Id="rId86" Type="http://schemas.openxmlformats.org/officeDocument/2006/relationships/hyperlink" Target="https://hr.wikipedia.org/w/index.php?title=Vektorska_grafika&amp;action=edit&amp;redlink=1" TargetMode="External"/><Relationship Id="rId130" Type="http://schemas.openxmlformats.org/officeDocument/2006/relationships/footer" Target="footer7.xml"/><Relationship Id="rId135" Type="http://schemas.microsoft.com/office/2011/relationships/people" Target="people.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38.png"/><Relationship Id="rId34" Type="http://schemas.openxmlformats.org/officeDocument/2006/relationships/image" Target="media/image24.png"/><Relationship Id="rId50" Type="http://schemas.openxmlformats.org/officeDocument/2006/relationships/hyperlink" Target="https://www.pm2alliance.eu/publications/" TargetMode="External"/><Relationship Id="rId55" Type="http://schemas.openxmlformats.org/officeDocument/2006/relationships/hyperlink" Target="https://www.omg.org/spec/BPMN/" TargetMode="External"/><Relationship Id="rId76" Type="http://schemas.openxmlformats.org/officeDocument/2006/relationships/hyperlink" Target="https://tools.ietf.org/html/rfc8259" TargetMode="External"/><Relationship Id="rId97" Type="http://schemas.openxmlformats.org/officeDocument/2006/relationships/hyperlink" Target="http://www.w3.org/TR/SVG11/" TargetMode="External"/><Relationship Id="rId104" Type="http://schemas.openxmlformats.org/officeDocument/2006/relationships/hyperlink" Target="https://tools.ietf.org/html/rfc5280" TargetMode="External"/><Relationship Id="rId120" Type="http://schemas.openxmlformats.org/officeDocument/2006/relationships/footer" Target="footer4.xml"/><Relationship Id="rId125"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https://tools.ietf.org/html/rfc5246" TargetMode="External"/><Relationship Id="rId92" Type="http://schemas.openxmlformats.org/officeDocument/2006/relationships/hyperlink" Target="http://docs.oasis-open.org/office/v1.2/os/OpenDocument-v1.2-os.odt"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hyperlink" Target="https://tools.ietf.org/html/rfc3629" TargetMode="External"/><Relationship Id="rId87" Type="http://schemas.openxmlformats.org/officeDocument/2006/relationships/hyperlink" Target="https://hr.wikipedia.org/wiki/Internet" TargetMode="External"/><Relationship Id="rId110" Type="http://schemas.openxmlformats.org/officeDocument/2006/relationships/image" Target="media/image39.wmf"/><Relationship Id="rId115" Type="http://schemas.openxmlformats.org/officeDocument/2006/relationships/header" Target="header5.xml"/><Relationship Id="rId131" Type="http://schemas.openxmlformats.org/officeDocument/2006/relationships/footer" Target="footer8.xml"/><Relationship Id="rId136" Type="http://schemas.openxmlformats.org/officeDocument/2006/relationships/glossaryDocument" Target="glossary/document.xml"/><Relationship Id="rId61" Type="http://schemas.openxmlformats.org/officeDocument/2006/relationships/hyperlink" Target="https://en.wikipedia.org/wiki/ISO_3166-1_alpha-2" TargetMode="External"/><Relationship Id="rId82" Type="http://schemas.openxmlformats.org/officeDocument/2006/relationships/hyperlink" Target="http://docs.oasis-open.org/cmis/CMIS/v1.1/cs01/CMIS-v1.1-cs01.pdf" TargetMode="External"/><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www.omg.org/spec/UML/" TargetMode="External"/><Relationship Id="rId77" Type="http://schemas.openxmlformats.org/officeDocument/2006/relationships/hyperlink" Target="https://tools.ietf.org/html/rfc7515" TargetMode="External"/><Relationship Id="rId100" Type="http://schemas.openxmlformats.org/officeDocument/2006/relationships/hyperlink" Target="https://en.wikipedia.org/wiki/Advanced_Electronic_Signature" TargetMode="External"/><Relationship Id="rId105" Type="http://schemas.openxmlformats.org/officeDocument/2006/relationships/hyperlink" Target="https://tools.ietf.org/html/rfc6960" TargetMode="External"/><Relationship Id="rId126"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op.europa.eu/en/publication-detail/-/publication/ac3e118a-cb6e-11e8-9424-01aa75ed71a1/language-en/format-PDF/source-83307127" TargetMode="External"/><Relationship Id="rId72" Type="http://schemas.openxmlformats.org/officeDocument/2006/relationships/hyperlink" Target="https://hr.wikipedia.org/w/index.php?title=Su%C4%8Delje_usluga&amp;action=edit&amp;redlink=1" TargetMode="External"/><Relationship Id="rId93" Type="http://schemas.openxmlformats.org/officeDocument/2006/relationships/hyperlink" Target="https://www.etsi.org/deliver/etsi_ts/103100_103199/103174/02.02.01_60/ts_103174v020201p.pdf" TargetMode="External"/><Relationship Id="rId98" Type="http://schemas.openxmlformats.org/officeDocument/2006/relationships/hyperlink" Target="https://pkware.cachefly.net/webdocs/casestudies/APPNOTE.TXT" TargetMode="External"/><Relationship Id="rId121"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hyperlink" Target="http://www.w3.org/TR/xml/" TargetMode="External"/><Relationship Id="rId116" Type="http://schemas.openxmlformats.org/officeDocument/2006/relationships/header" Target="header6.xml"/><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s://www.iso.org/standard/63545.html" TargetMode="External"/><Relationship Id="rId83" Type="http://schemas.openxmlformats.org/officeDocument/2006/relationships/hyperlink" Target="http://docs.oasis-open.org/cmis/CMIS/v1.1/cs01/CMIS-v1.1-cs01.zip" TargetMode="External"/><Relationship Id="rId88" Type="http://schemas.openxmlformats.org/officeDocument/2006/relationships/hyperlink" Target="https://www.iso.org/standard/51502.html" TargetMode="External"/><Relationship Id="rId111" Type="http://schemas.openxmlformats.org/officeDocument/2006/relationships/header" Target="header2.xml"/><Relationship Id="rId132" Type="http://schemas.openxmlformats.org/officeDocument/2006/relationships/header" Target="header16.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www.axelos.com/welcome-to-itil-4" TargetMode="External"/><Relationship Id="rId106" Type="http://schemas.openxmlformats.org/officeDocument/2006/relationships/hyperlink" Target="https://tools.ietf.org/html/rfc7208" TargetMode="External"/><Relationship Id="rId12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hyperlink" Target="https://webgate.ec.europa.eu/fpfis/wikis/pages/viewpage.action?spaceKey=openPM2&amp;title=Artefacts" TargetMode="External"/><Relationship Id="rId73" Type="http://schemas.openxmlformats.org/officeDocument/2006/relationships/hyperlink" Target="https://www.w3.org/TR/wsdl/" TargetMode="External"/><Relationship Id="rId78" Type="http://schemas.openxmlformats.org/officeDocument/2006/relationships/hyperlink" Target="https://tools.ietf.org/html/rfc7518" TargetMode="External"/><Relationship Id="rId94" Type="http://schemas.openxmlformats.org/officeDocument/2006/relationships/hyperlink" Target="https://www.w3.org/TR/html/" TargetMode="External"/><Relationship Id="rId99" Type="http://schemas.openxmlformats.org/officeDocument/2006/relationships/hyperlink" Target="https://eur-lex.europa.eu/legal-content/HR/TXT/?uri=CELEX%3A32014R0910" TargetMode="External"/><Relationship Id="rId101" Type="http://schemas.openxmlformats.org/officeDocument/2006/relationships/hyperlink" Target="https://www.etsi.org/deliver/etsi_ts/102700_102799/10277801/01.01.01_60/ts_10277801v010101p.pdf" TargetMode="External"/><Relationship Id="rId12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microsoft.com/office/2007/relationships/hdphoto" Target="media/hdphoto1.wdp"/><Relationship Id="rId68" Type="http://schemas.openxmlformats.org/officeDocument/2006/relationships/hyperlink" Target="http://www.w3.org/TR/xmlschema11-1/" TargetMode="External"/><Relationship Id="rId89" Type="http://schemas.openxmlformats.org/officeDocument/2006/relationships/hyperlink" Target="https://www.iso.org/standard/50655.html" TargetMode="External"/><Relationship Id="rId112" Type="http://schemas.openxmlformats.org/officeDocument/2006/relationships/header" Target="header3.xml"/><Relationship Id="rId133"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efdigital/wiki/display/CEFDIGITAL/EBSI" TargetMode="External"/><Relationship Id="rId3" Type="http://schemas.openxmlformats.org/officeDocument/2006/relationships/hyperlink" Target="https://ec.europa.eu/futurium/en/system/files/ged/final_report_ogs_web_v3.0_0.pdf" TargetMode="External"/><Relationship Id="rId7" Type="http://schemas.openxmlformats.org/officeDocument/2006/relationships/hyperlink" Target="https://ec.europa.eu/cefdigital/wiki/display/CEFDIGITAL/What+is+eDelivery" TargetMode="External"/><Relationship Id="rId2" Type="http://schemas.openxmlformats.org/officeDocument/2006/relationships/hyperlink" Target="https://ec.europa.eu/digital-agenda/en/ict-enabled-benefits-eu-society-analysis-and-data" TargetMode="External"/><Relationship Id="rId1" Type="http://schemas.openxmlformats.org/officeDocument/2006/relationships/hyperlink" Target="https://gov.hr/UserDocsImages/e-Gradjani_dok/Program%20razvoja%20elektroni%C4%8Dkih%20usluga.pdf" TargetMode="External"/><Relationship Id="rId6" Type="http://schemas.openxmlformats.org/officeDocument/2006/relationships/hyperlink" Target="https://ec.europa.eu/cefdigital/wiki/display/CEFDIGITAL/Who+is+eDelivery+for" TargetMode="External"/><Relationship Id="rId5" Type="http://schemas.openxmlformats.org/officeDocument/2006/relationships/hyperlink" Target="https://ec.europa.eu/cefdigital/wiki/display/CEFDIGITAL/CEF+Digital+Home" TargetMode="External"/><Relationship Id="rId4" Type="http://schemas.openxmlformats.org/officeDocument/2006/relationships/hyperlink" Target="http://www.gov.hr" TargetMode="External"/><Relationship Id="rId9" Type="http://schemas.openxmlformats.org/officeDocument/2006/relationships/hyperlink" Target="https://vlada.gov.hr/vijesti/183-sjednica-vlade/279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2FFCBF971A4B07B0CEAA1150D3D708"/>
        <w:category>
          <w:name w:val="General"/>
          <w:gallery w:val="placeholder"/>
        </w:category>
        <w:types>
          <w:type w:val="bbPlcHdr"/>
        </w:types>
        <w:behaviors>
          <w:behavior w:val="content"/>
        </w:behaviors>
        <w:guid w:val="{7CFFF54A-4082-413D-8541-BD252523ECD6}"/>
      </w:docPartPr>
      <w:docPartBody>
        <w:p w:rsidR="00F11C6D" w:rsidRDefault="00C80881" w:rsidP="00C80881">
          <w:pPr>
            <w:pStyle w:val="2B2FFCBF971A4B07B0CEAA1150D3D708"/>
          </w:pPr>
          <w:r w:rsidRPr="003F55B6">
            <w:rPr>
              <w:rStyle w:val="PlaceholderText"/>
            </w:rPr>
            <w:t>[Subject]</w:t>
          </w:r>
        </w:p>
      </w:docPartBody>
    </w:docPart>
    <w:docPart>
      <w:docPartPr>
        <w:name w:val="F6D409853B8148F789EC8594152FBD1C"/>
        <w:category>
          <w:name w:val="General"/>
          <w:gallery w:val="placeholder"/>
        </w:category>
        <w:types>
          <w:type w:val="bbPlcHdr"/>
        </w:types>
        <w:behaviors>
          <w:behavior w:val="content"/>
        </w:behaviors>
        <w:guid w:val="{54DA621C-190D-43B5-A151-9AE77A290004}"/>
      </w:docPartPr>
      <w:docPartBody>
        <w:p w:rsidR="00F11C6D" w:rsidRDefault="00C80881" w:rsidP="00C80881">
          <w:pPr>
            <w:pStyle w:val="F6D409853B8148F789EC8594152FBD1C"/>
          </w:pPr>
          <w:r>
            <w:rPr>
              <w:rStyle w:val="PlaceholderText"/>
            </w:rPr>
            <w:t>[Issue Date]</w:t>
          </w:r>
        </w:p>
      </w:docPartBody>
    </w:docPart>
    <w:docPart>
      <w:docPartPr>
        <w:name w:val="3B42AF6AD71B4884B26D95B42EB77987"/>
        <w:category>
          <w:name w:val="General"/>
          <w:gallery w:val="placeholder"/>
        </w:category>
        <w:types>
          <w:type w:val="bbPlcHdr"/>
        </w:types>
        <w:behaviors>
          <w:behavior w:val="content"/>
        </w:behaviors>
        <w:guid w:val="{A1177F8F-4732-4046-8F9E-BE9D8F371583}"/>
      </w:docPartPr>
      <w:docPartBody>
        <w:p w:rsidR="00F11C6D" w:rsidRDefault="00C80881" w:rsidP="00C80881">
          <w:pPr>
            <w:pStyle w:val="3B42AF6AD71B4884B26D95B42EB77987"/>
          </w:pPr>
          <w:r>
            <w:rPr>
              <w:rStyle w:val="PlaceholderText"/>
            </w:rPr>
            <w:t>[Status]</w:t>
          </w:r>
        </w:p>
      </w:docPartBody>
    </w:docPart>
    <w:docPart>
      <w:docPartPr>
        <w:name w:val="4CAECDA2B13C4FBCB67CD9A81A66D654"/>
        <w:category>
          <w:name w:val="General"/>
          <w:gallery w:val="placeholder"/>
        </w:category>
        <w:types>
          <w:type w:val="bbPlcHdr"/>
        </w:types>
        <w:behaviors>
          <w:behavior w:val="content"/>
        </w:behaviors>
        <w:guid w:val="{FCEB620E-72E7-4337-A9ED-1E607241C6E7}"/>
      </w:docPartPr>
      <w:docPartBody>
        <w:p w:rsidR="00F11C6D" w:rsidRDefault="00C80881" w:rsidP="00C80881">
          <w:pPr>
            <w:pStyle w:val="4CAECDA2B13C4FBCB67CD9A81A66D654"/>
          </w:pPr>
          <w:r>
            <w:rPr>
              <w:rStyle w:val="PlaceholderText"/>
            </w:rPr>
            <w:t>[Subject]</w:t>
          </w:r>
        </w:p>
      </w:docPartBody>
    </w:docPart>
    <w:docPart>
      <w:docPartPr>
        <w:name w:val="CB789F5246AF4AA298E0D241B0E633AF"/>
        <w:category>
          <w:name w:val="General"/>
          <w:gallery w:val="placeholder"/>
        </w:category>
        <w:types>
          <w:type w:val="bbPlcHdr"/>
        </w:types>
        <w:behaviors>
          <w:behavior w:val="content"/>
        </w:behaviors>
        <w:guid w:val="{15C1554A-C8F3-408C-966B-A0D180F64856}"/>
      </w:docPartPr>
      <w:docPartBody>
        <w:p w:rsidR="00F11C6D" w:rsidRDefault="00C80881" w:rsidP="00C80881">
          <w:pPr>
            <w:pStyle w:val="CB789F5246AF4AA298E0D241B0E633AF"/>
          </w:pPr>
          <w:r>
            <w:rPr>
              <w:rStyle w:val="PlaceholderText"/>
            </w:rPr>
            <w:t>[Status]</w:t>
          </w:r>
        </w:p>
      </w:docPartBody>
    </w:docPart>
    <w:docPart>
      <w:docPartPr>
        <w:name w:val="D158FF870DDC43CF84EB8671A89E4623"/>
        <w:category>
          <w:name w:val="General"/>
          <w:gallery w:val="placeholder"/>
        </w:category>
        <w:types>
          <w:type w:val="bbPlcHdr"/>
        </w:types>
        <w:behaviors>
          <w:behavior w:val="content"/>
        </w:behaviors>
        <w:guid w:val="{49C8EC90-77E6-4C72-8E47-EC4E8FC59F01}"/>
      </w:docPartPr>
      <w:docPartBody>
        <w:p w:rsidR="00F11C6D" w:rsidRDefault="00C80881" w:rsidP="00C80881">
          <w:pPr>
            <w:pStyle w:val="D158FF870DDC43CF84EB8671A89E4623"/>
          </w:pPr>
          <w:r w:rsidRPr="003F55B6">
            <w:rPr>
              <w:rStyle w:val="PlaceholderText"/>
            </w:rPr>
            <w:t>[Subject]</w:t>
          </w:r>
        </w:p>
      </w:docPartBody>
    </w:docPart>
    <w:docPart>
      <w:docPartPr>
        <w:name w:val="9529EFC09FDF4807A9936B005FDC5790"/>
        <w:category>
          <w:name w:val="General"/>
          <w:gallery w:val="placeholder"/>
        </w:category>
        <w:types>
          <w:type w:val="bbPlcHdr"/>
        </w:types>
        <w:behaviors>
          <w:behavior w:val="content"/>
        </w:behaviors>
        <w:guid w:val="{5CB3D996-E9B2-4B0C-B5E5-85F53267D343}"/>
      </w:docPartPr>
      <w:docPartBody>
        <w:p w:rsidR="00F11C6D" w:rsidRDefault="00C80881" w:rsidP="00C80881">
          <w:pPr>
            <w:pStyle w:val="9529EFC09FDF4807A9936B005FDC5790"/>
          </w:pPr>
          <w:r>
            <w:rPr>
              <w:rStyle w:val="PlaceholderText"/>
            </w:rPr>
            <w:t>[Issue Date]</w:t>
          </w:r>
        </w:p>
      </w:docPartBody>
    </w:docPart>
    <w:docPart>
      <w:docPartPr>
        <w:name w:val="2577442FFC2249B685E2D9B923517D05"/>
        <w:category>
          <w:name w:val="General"/>
          <w:gallery w:val="placeholder"/>
        </w:category>
        <w:types>
          <w:type w:val="bbPlcHdr"/>
        </w:types>
        <w:behaviors>
          <w:behavior w:val="content"/>
        </w:behaviors>
        <w:guid w:val="{9E7EDB4D-0171-4CDA-86E6-58C91677C8D3}"/>
      </w:docPartPr>
      <w:docPartBody>
        <w:p w:rsidR="00F11C6D" w:rsidRDefault="00C80881" w:rsidP="00C80881">
          <w:pPr>
            <w:pStyle w:val="2577442FFC2249B685E2D9B923517D05"/>
          </w:pPr>
          <w:r>
            <w:rPr>
              <w:rStyle w:val="PlaceholderText"/>
            </w:rPr>
            <w:t>[Status]</w:t>
          </w:r>
        </w:p>
      </w:docPartBody>
    </w:docPart>
    <w:docPart>
      <w:docPartPr>
        <w:name w:val="EAA305E6EDCC4CD2864F4C43EE941B12"/>
        <w:category>
          <w:name w:val="General"/>
          <w:gallery w:val="placeholder"/>
        </w:category>
        <w:types>
          <w:type w:val="bbPlcHdr"/>
        </w:types>
        <w:behaviors>
          <w:behavior w:val="content"/>
        </w:behaviors>
        <w:guid w:val="{48A16E09-4A57-4E2E-830D-FA6C58F4AA10}"/>
      </w:docPartPr>
      <w:docPartBody>
        <w:p w:rsidR="00F11C6D" w:rsidRDefault="00C80881" w:rsidP="00C80881">
          <w:pPr>
            <w:pStyle w:val="EAA305E6EDCC4CD2864F4C43EE941B12"/>
          </w:pPr>
          <w:r>
            <w:rPr>
              <w:rStyle w:val="PlaceholderText"/>
            </w:rPr>
            <w:t>[Subject]</w:t>
          </w:r>
        </w:p>
      </w:docPartBody>
    </w:docPart>
    <w:docPart>
      <w:docPartPr>
        <w:name w:val="34B4CA5DFF974A2F8F2B16139E46E9FF"/>
        <w:category>
          <w:name w:val="General"/>
          <w:gallery w:val="placeholder"/>
        </w:category>
        <w:types>
          <w:type w:val="bbPlcHdr"/>
        </w:types>
        <w:behaviors>
          <w:behavior w:val="content"/>
        </w:behaviors>
        <w:guid w:val="{ABCE467E-9A1A-4738-B75F-54438857C6D0}"/>
      </w:docPartPr>
      <w:docPartBody>
        <w:p w:rsidR="00F11C6D" w:rsidRDefault="00C80881" w:rsidP="00C80881">
          <w:pPr>
            <w:pStyle w:val="34B4CA5DFF974A2F8F2B16139E46E9FF"/>
          </w:pPr>
          <w:r w:rsidRPr="003F55B6">
            <w:rPr>
              <w:rStyle w:val="PlaceholderText"/>
            </w:rPr>
            <w:t>[Subject]</w:t>
          </w:r>
        </w:p>
      </w:docPartBody>
    </w:docPart>
    <w:docPart>
      <w:docPartPr>
        <w:name w:val="CBB32801D3F949DEB342184F715F0BDD"/>
        <w:category>
          <w:name w:val="General"/>
          <w:gallery w:val="placeholder"/>
        </w:category>
        <w:types>
          <w:type w:val="bbPlcHdr"/>
        </w:types>
        <w:behaviors>
          <w:behavior w:val="content"/>
        </w:behaviors>
        <w:guid w:val="{19D552AB-04AB-4E73-AAFB-3C3932B24308}"/>
      </w:docPartPr>
      <w:docPartBody>
        <w:p w:rsidR="00F11C6D" w:rsidRDefault="00C80881" w:rsidP="00C80881">
          <w:pPr>
            <w:pStyle w:val="CBB32801D3F949DEB342184F715F0BDD"/>
          </w:pPr>
          <w:r>
            <w:rPr>
              <w:rStyle w:val="PlaceholderText"/>
            </w:rPr>
            <w:t>[Subject]</w:t>
          </w:r>
        </w:p>
      </w:docPartBody>
    </w:docPart>
    <w:docPart>
      <w:docPartPr>
        <w:name w:val="913F1ECD96F44FB38F071279EBBAFEDE"/>
        <w:category>
          <w:name w:val="General"/>
          <w:gallery w:val="placeholder"/>
        </w:category>
        <w:types>
          <w:type w:val="bbPlcHdr"/>
        </w:types>
        <w:behaviors>
          <w:behavior w:val="content"/>
        </w:behaviors>
        <w:guid w:val="{37BB1197-51D9-4B7D-84F3-19C47BC5D141}"/>
      </w:docPartPr>
      <w:docPartBody>
        <w:p w:rsidR="00F11C6D" w:rsidRDefault="00C80881" w:rsidP="00C80881">
          <w:pPr>
            <w:pStyle w:val="913F1ECD96F44FB38F071279EBBAFEDE"/>
          </w:pPr>
          <w:r w:rsidRPr="003F55B6">
            <w:rPr>
              <w:rStyle w:val="PlaceholderText"/>
            </w:rPr>
            <w:t>[Subject]</w:t>
          </w:r>
        </w:p>
      </w:docPartBody>
    </w:docPart>
    <w:docPart>
      <w:docPartPr>
        <w:name w:val="8F346DFAD2DD4E5AAC322B800528A72B"/>
        <w:category>
          <w:name w:val="General"/>
          <w:gallery w:val="placeholder"/>
        </w:category>
        <w:types>
          <w:type w:val="bbPlcHdr"/>
        </w:types>
        <w:behaviors>
          <w:behavior w:val="content"/>
        </w:behaviors>
        <w:guid w:val="{FC29C1DC-3788-4B6A-B4A1-181E52637D3A}"/>
      </w:docPartPr>
      <w:docPartBody>
        <w:p w:rsidR="00F11C6D" w:rsidRDefault="00C80881" w:rsidP="00C80881">
          <w:pPr>
            <w:pStyle w:val="8F346DFAD2DD4E5AAC322B800528A72B"/>
          </w:pPr>
          <w:r>
            <w:rPr>
              <w:rStyle w:val="PlaceholderText"/>
            </w:rPr>
            <w:t>[Issue Date]</w:t>
          </w:r>
        </w:p>
      </w:docPartBody>
    </w:docPart>
    <w:docPart>
      <w:docPartPr>
        <w:name w:val="70AAE1DA4694470AB4F3BBF09D75418A"/>
        <w:category>
          <w:name w:val="General"/>
          <w:gallery w:val="placeholder"/>
        </w:category>
        <w:types>
          <w:type w:val="bbPlcHdr"/>
        </w:types>
        <w:behaviors>
          <w:behavior w:val="content"/>
        </w:behaviors>
        <w:guid w:val="{DE886C89-271B-48B2-ADE2-01655EB05A40}"/>
      </w:docPartPr>
      <w:docPartBody>
        <w:p w:rsidR="00F11C6D" w:rsidRDefault="00C80881" w:rsidP="00C80881">
          <w:pPr>
            <w:pStyle w:val="70AAE1DA4694470AB4F3BBF09D75418A"/>
          </w:pPr>
          <w:r>
            <w:rPr>
              <w:rStyle w:val="PlaceholderText"/>
            </w:rPr>
            <w:t>[Status]</w:t>
          </w:r>
        </w:p>
      </w:docPartBody>
    </w:docPart>
    <w:docPart>
      <w:docPartPr>
        <w:name w:val="B04F3DE7199E4EBDBA99E2C1282D123A"/>
        <w:category>
          <w:name w:val="General"/>
          <w:gallery w:val="placeholder"/>
        </w:category>
        <w:types>
          <w:type w:val="bbPlcHdr"/>
        </w:types>
        <w:behaviors>
          <w:behavior w:val="content"/>
        </w:behaviors>
        <w:guid w:val="{784BBB36-1963-479F-8BEE-66D1D3A08F02}"/>
      </w:docPartPr>
      <w:docPartBody>
        <w:p w:rsidR="00F11C6D" w:rsidRDefault="00C80881" w:rsidP="00C80881">
          <w:pPr>
            <w:pStyle w:val="B04F3DE7199E4EBDBA99E2C1282D123A"/>
          </w:pPr>
          <w:r>
            <w:rPr>
              <w:rStyle w:val="PlaceholderText"/>
            </w:rPr>
            <w:t>[Subject]</w:t>
          </w:r>
        </w:p>
      </w:docPartBody>
    </w:docPart>
    <w:docPart>
      <w:docPartPr>
        <w:name w:val="BFD3EB07AEB84AB688B1D7DBFB9249AA"/>
        <w:category>
          <w:name w:val="General"/>
          <w:gallery w:val="placeholder"/>
        </w:category>
        <w:types>
          <w:type w:val="bbPlcHdr"/>
        </w:types>
        <w:behaviors>
          <w:behavior w:val="content"/>
        </w:behaviors>
        <w:guid w:val="{69B282BA-0630-4E7A-91C6-54FE3B487B96}"/>
      </w:docPartPr>
      <w:docPartBody>
        <w:p w:rsidR="00F11C6D" w:rsidRDefault="00C80881" w:rsidP="00C80881">
          <w:pPr>
            <w:pStyle w:val="BFD3EB07AEB84AB688B1D7DBFB9249AA"/>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Light">
    <w:altName w:val="Calibri"/>
    <w:panose1 w:val="00000000000000000000"/>
    <w:charset w:val="00"/>
    <w:family w:val="swiss"/>
    <w:notTrueType/>
    <w:pitch w:val="default"/>
    <w:sig w:usb0="00000003" w:usb1="00000000" w:usb2="00000000" w:usb3="00000000" w:csb0="00000001" w:csb1="00000000"/>
  </w:font>
  <w:font w:name="NZJYQG+ZapfDingbatsITC">
    <w:altName w:val="Yu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EC Square Sans Pro Medium">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EC Square Sans Pro Light">
    <w:altName w:val="Calibri"/>
    <w:panose1 w:val="00000000000000000000"/>
    <w:charset w:val="00"/>
    <w:family w:val="swiss"/>
    <w:notTrueType/>
    <w:pitch w:val="default"/>
    <w:sig w:usb0="00000003" w:usb1="00000000" w:usb2="00000000" w:usb3="00000000" w:csb0="00000001" w:csb1="00000000"/>
  </w:font>
  <w:font w:name="VPZBYL+ZapfDingbatsITC">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ontserrat">
    <w:altName w:val="Calibri"/>
    <w:charset w:val="00"/>
    <w:family w:val="auto"/>
    <w:pitch w:val="default"/>
  </w:font>
  <w:font w:name="Montserrat Medium">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95"/>
    <w:rsid w:val="00092B5D"/>
    <w:rsid w:val="000B3528"/>
    <w:rsid w:val="00130954"/>
    <w:rsid w:val="001B0373"/>
    <w:rsid w:val="001B681A"/>
    <w:rsid w:val="001D38AC"/>
    <w:rsid w:val="001E55F0"/>
    <w:rsid w:val="00220278"/>
    <w:rsid w:val="002769CB"/>
    <w:rsid w:val="002C2857"/>
    <w:rsid w:val="002F5BFE"/>
    <w:rsid w:val="003B4A0B"/>
    <w:rsid w:val="003D79E1"/>
    <w:rsid w:val="00465695"/>
    <w:rsid w:val="004A2BAE"/>
    <w:rsid w:val="00500EF5"/>
    <w:rsid w:val="00557D63"/>
    <w:rsid w:val="0057553C"/>
    <w:rsid w:val="005D34D2"/>
    <w:rsid w:val="00631009"/>
    <w:rsid w:val="00662392"/>
    <w:rsid w:val="00670B71"/>
    <w:rsid w:val="00711E5F"/>
    <w:rsid w:val="007D0B18"/>
    <w:rsid w:val="008D70C8"/>
    <w:rsid w:val="0094351E"/>
    <w:rsid w:val="00995C49"/>
    <w:rsid w:val="009B6268"/>
    <w:rsid w:val="009C40C7"/>
    <w:rsid w:val="009C43A7"/>
    <w:rsid w:val="00A04740"/>
    <w:rsid w:val="00A12F7E"/>
    <w:rsid w:val="00A14733"/>
    <w:rsid w:val="00A22024"/>
    <w:rsid w:val="00A33194"/>
    <w:rsid w:val="00A948E9"/>
    <w:rsid w:val="00AA3D3B"/>
    <w:rsid w:val="00B22779"/>
    <w:rsid w:val="00B702D9"/>
    <w:rsid w:val="00B87AF9"/>
    <w:rsid w:val="00C80881"/>
    <w:rsid w:val="00D92853"/>
    <w:rsid w:val="00DB236B"/>
    <w:rsid w:val="00E95E9B"/>
    <w:rsid w:val="00EB5F69"/>
    <w:rsid w:val="00F11C6D"/>
    <w:rsid w:val="00F165D9"/>
    <w:rsid w:val="00F3729D"/>
    <w:rsid w:val="00F8199B"/>
    <w:rsid w:val="00F84978"/>
    <w:rsid w:val="00F90CDC"/>
    <w:rsid w:val="00FB3B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80881"/>
    <w:rPr>
      <w:color w:val="808080"/>
    </w:rPr>
  </w:style>
  <w:style w:type="paragraph" w:customStyle="1" w:styleId="2B2FFCBF971A4B07B0CEAA1150D3D708">
    <w:name w:val="2B2FFCBF971A4B07B0CEAA1150D3D708"/>
    <w:rsid w:val="00C80881"/>
  </w:style>
  <w:style w:type="paragraph" w:customStyle="1" w:styleId="F6D409853B8148F789EC8594152FBD1C">
    <w:name w:val="F6D409853B8148F789EC8594152FBD1C"/>
    <w:rsid w:val="00C80881"/>
  </w:style>
  <w:style w:type="paragraph" w:customStyle="1" w:styleId="3B42AF6AD71B4884B26D95B42EB77987">
    <w:name w:val="3B42AF6AD71B4884B26D95B42EB77987"/>
    <w:rsid w:val="00C80881"/>
  </w:style>
  <w:style w:type="paragraph" w:customStyle="1" w:styleId="4CAECDA2B13C4FBCB67CD9A81A66D654">
    <w:name w:val="4CAECDA2B13C4FBCB67CD9A81A66D654"/>
    <w:rsid w:val="00C80881"/>
  </w:style>
  <w:style w:type="paragraph" w:customStyle="1" w:styleId="CB789F5246AF4AA298E0D241B0E633AF">
    <w:name w:val="CB789F5246AF4AA298E0D241B0E633AF"/>
    <w:rsid w:val="00C80881"/>
  </w:style>
  <w:style w:type="paragraph" w:customStyle="1" w:styleId="D158FF870DDC43CF84EB8671A89E4623">
    <w:name w:val="D158FF870DDC43CF84EB8671A89E4623"/>
    <w:rsid w:val="00C80881"/>
  </w:style>
  <w:style w:type="paragraph" w:customStyle="1" w:styleId="9529EFC09FDF4807A9936B005FDC5790">
    <w:name w:val="9529EFC09FDF4807A9936B005FDC5790"/>
    <w:rsid w:val="00C80881"/>
  </w:style>
  <w:style w:type="paragraph" w:customStyle="1" w:styleId="2577442FFC2249B685E2D9B923517D05">
    <w:name w:val="2577442FFC2249B685E2D9B923517D05"/>
    <w:rsid w:val="00C80881"/>
  </w:style>
  <w:style w:type="paragraph" w:customStyle="1" w:styleId="EAA305E6EDCC4CD2864F4C43EE941B12">
    <w:name w:val="EAA305E6EDCC4CD2864F4C43EE941B12"/>
    <w:rsid w:val="00C80881"/>
  </w:style>
  <w:style w:type="paragraph" w:customStyle="1" w:styleId="34B4CA5DFF974A2F8F2B16139E46E9FF">
    <w:name w:val="34B4CA5DFF974A2F8F2B16139E46E9FF"/>
    <w:rsid w:val="00C80881"/>
  </w:style>
  <w:style w:type="paragraph" w:customStyle="1" w:styleId="CBB32801D3F949DEB342184F715F0BDD">
    <w:name w:val="CBB32801D3F949DEB342184F715F0BDD"/>
    <w:rsid w:val="00C80881"/>
  </w:style>
  <w:style w:type="paragraph" w:customStyle="1" w:styleId="913F1ECD96F44FB38F071279EBBAFEDE">
    <w:name w:val="913F1ECD96F44FB38F071279EBBAFEDE"/>
    <w:rsid w:val="00C80881"/>
  </w:style>
  <w:style w:type="paragraph" w:customStyle="1" w:styleId="8F346DFAD2DD4E5AAC322B800528A72B">
    <w:name w:val="8F346DFAD2DD4E5AAC322B800528A72B"/>
    <w:rsid w:val="00C80881"/>
  </w:style>
  <w:style w:type="paragraph" w:customStyle="1" w:styleId="70AAE1DA4694470AB4F3BBF09D75418A">
    <w:name w:val="70AAE1DA4694470AB4F3BBF09D75418A"/>
    <w:rsid w:val="00C80881"/>
  </w:style>
  <w:style w:type="paragraph" w:customStyle="1" w:styleId="B04F3DE7199E4EBDBA99E2C1282D123A">
    <w:name w:val="B04F3DE7199E4EBDBA99E2C1282D123A"/>
    <w:rsid w:val="00C80881"/>
  </w:style>
  <w:style w:type="paragraph" w:customStyle="1" w:styleId="BFD3EB07AEB84AB688B1D7DBFB9249AA">
    <w:name w:val="BFD3EB07AEB84AB688B1D7DBFB9249AA"/>
    <w:rsid w:val="00C80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AZJMDCZ6QSYZ-7492995-3105</_dlc_DocId>
    <_dlc_DocIdUrl xmlns="a494813a-d0d8-4dad-94cb-0d196f36ba15">
      <Url>https://ekoordinacije.vlada.hr/unutarnja-vanjska-politika/_layouts/15/DocIdRedir.aspx?ID=AZJMDCZ6QSYZ-7492995-3105</Url>
      <Description>AZJMDCZ6QSYZ-7492995-3105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74590A-E697-419D-84E9-82E7375875B6}">
  <ds:schemaRefs>
    <ds:schemaRef ds:uri="http://schemas.microsoft.com/sharepoint/v3/contenttype/forms"/>
  </ds:schemaRefs>
</ds:datastoreItem>
</file>

<file path=customXml/itemProps2.xml><?xml version="1.0" encoding="utf-8"?>
<ds:datastoreItem xmlns:ds="http://schemas.openxmlformats.org/officeDocument/2006/customXml" ds:itemID="{70002925-BF22-4712-9633-C70BB627609D}">
  <ds:schemaRefs>
    <ds:schemaRef ds:uri="http://schemas.openxmlformats.org/officeDocument/2006/bibliography"/>
  </ds:schemaRefs>
</ds:datastoreItem>
</file>

<file path=customXml/itemProps3.xml><?xml version="1.0" encoding="utf-8"?>
<ds:datastoreItem xmlns:ds="http://schemas.openxmlformats.org/officeDocument/2006/customXml" ds:itemID="{1251D9C1-7BDE-46B8-958B-3F9A7B369083}"/>
</file>

<file path=customXml/itemProps4.xml><?xml version="1.0" encoding="utf-8"?>
<ds:datastoreItem xmlns:ds="http://schemas.openxmlformats.org/officeDocument/2006/customXml" ds:itemID="{839198AE-16A5-46A9-8936-9F856EEB5B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E82B012-3E45-4551-B225-F4FB5EA427CE}"/>
</file>

<file path=docProps/app.xml><?xml version="1.0" encoding="utf-8"?>
<Properties xmlns="http://schemas.openxmlformats.org/officeDocument/2006/extended-properties" xmlns:vt="http://schemas.openxmlformats.org/officeDocument/2006/docPropsVTypes">
  <Template>Normal</Template>
  <TotalTime>19</TotalTime>
  <Pages>199</Pages>
  <Words>57133</Words>
  <Characters>325663</Characters>
  <Application>Microsoft Office Word</Application>
  <DocSecurity>0</DocSecurity>
  <Lines>2713</Lines>
  <Paragraphs>764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382032</CharactersWithSpaces>
  <SharedDoc>false</SharedDoc>
  <HLinks>
    <vt:vector size="1326" baseType="variant">
      <vt:variant>
        <vt:i4>2621525</vt:i4>
      </vt:variant>
      <vt:variant>
        <vt:i4>1371</vt:i4>
      </vt:variant>
      <vt:variant>
        <vt:i4>0</vt:i4>
      </vt:variant>
      <vt:variant>
        <vt:i4>5</vt:i4>
      </vt:variant>
      <vt:variant>
        <vt:lpwstr>https://en.wikipedia.org/wiki/Payment_Card_Industry_Security_Standards_Council</vt:lpwstr>
      </vt:variant>
      <vt:variant>
        <vt:lpwstr/>
      </vt:variant>
      <vt:variant>
        <vt:i4>7602299</vt:i4>
      </vt:variant>
      <vt:variant>
        <vt:i4>1365</vt:i4>
      </vt:variant>
      <vt:variant>
        <vt:i4>0</vt:i4>
      </vt:variant>
      <vt:variant>
        <vt:i4>5</vt:i4>
      </vt:variant>
      <vt:variant>
        <vt:lpwstr>https://tools.ietf.org/html/rfc7489</vt:lpwstr>
      </vt:variant>
      <vt:variant>
        <vt:lpwstr/>
      </vt:variant>
      <vt:variant>
        <vt:i4>8126589</vt:i4>
      </vt:variant>
      <vt:variant>
        <vt:i4>1362</vt:i4>
      </vt:variant>
      <vt:variant>
        <vt:i4>0</vt:i4>
      </vt:variant>
      <vt:variant>
        <vt:i4>5</vt:i4>
      </vt:variant>
      <vt:variant>
        <vt:lpwstr>https://tools.ietf.org/html/rfc7208</vt:lpwstr>
      </vt:variant>
      <vt:variant>
        <vt:lpwstr/>
      </vt:variant>
      <vt:variant>
        <vt:i4>8061046</vt:i4>
      </vt:variant>
      <vt:variant>
        <vt:i4>1353</vt:i4>
      </vt:variant>
      <vt:variant>
        <vt:i4>0</vt:i4>
      </vt:variant>
      <vt:variant>
        <vt:i4>5</vt:i4>
      </vt:variant>
      <vt:variant>
        <vt:lpwstr>https://tools.ietf.org/html/rfc6960</vt:lpwstr>
      </vt:variant>
      <vt:variant>
        <vt:lpwstr/>
      </vt:variant>
      <vt:variant>
        <vt:i4>7733373</vt:i4>
      </vt:variant>
      <vt:variant>
        <vt:i4>1347</vt:i4>
      </vt:variant>
      <vt:variant>
        <vt:i4>0</vt:i4>
      </vt:variant>
      <vt:variant>
        <vt:i4>5</vt:i4>
      </vt:variant>
      <vt:variant>
        <vt:lpwstr>https://tools.ietf.org/html/rfc5280</vt:lpwstr>
      </vt:variant>
      <vt:variant>
        <vt:lpwstr/>
      </vt:variant>
      <vt:variant>
        <vt:i4>7602182</vt:i4>
      </vt:variant>
      <vt:variant>
        <vt:i4>1341</vt:i4>
      </vt:variant>
      <vt:variant>
        <vt:i4>0</vt:i4>
      </vt:variant>
      <vt:variant>
        <vt:i4>5</vt:i4>
      </vt:variant>
      <vt:variant>
        <vt:lpwstr>https://uri.etsi.org/01903/v1.3.2/ts_101903v010302p.pdf</vt:lpwstr>
      </vt:variant>
      <vt:variant>
        <vt:lpwstr/>
      </vt:variant>
      <vt:variant>
        <vt:i4>7602182</vt:i4>
      </vt:variant>
      <vt:variant>
        <vt:i4>1335</vt:i4>
      </vt:variant>
      <vt:variant>
        <vt:i4>0</vt:i4>
      </vt:variant>
      <vt:variant>
        <vt:i4>5</vt:i4>
      </vt:variant>
      <vt:variant>
        <vt:lpwstr>https://uri.etsi.org/01903/v1.3.2/ts_101903v010302p.pdf</vt:lpwstr>
      </vt:variant>
      <vt:variant>
        <vt:lpwstr/>
      </vt:variant>
      <vt:variant>
        <vt:i4>7274604</vt:i4>
      </vt:variant>
      <vt:variant>
        <vt:i4>1329</vt:i4>
      </vt:variant>
      <vt:variant>
        <vt:i4>0</vt:i4>
      </vt:variant>
      <vt:variant>
        <vt:i4>5</vt:i4>
      </vt:variant>
      <vt:variant>
        <vt:lpwstr>https://www.etsi.org/deliver/etsi_ts/102700_102799/10277801/01.01.01_60/ts_10277801v010101p.pdf</vt:lpwstr>
      </vt:variant>
      <vt:variant>
        <vt:lpwstr/>
      </vt:variant>
      <vt:variant>
        <vt:i4>196679</vt:i4>
      </vt:variant>
      <vt:variant>
        <vt:i4>1326</vt:i4>
      </vt:variant>
      <vt:variant>
        <vt:i4>0</vt:i4>
      </vt:variant>
      <vt:variant>
        <vt:i4>5</vt:i4>
      </vt:variant>
      <vt:variant>
        <vt:lpwstr>https://en.wikipedia.org/wiki/Advanced_Electronic_Signature</vt:lpwstr>
      </vt:variant>
      <vt:variant>
        <vt:lpwstr/>
      </vt:variant>
      <vt:variant>
        <vt:i4>8257658</vt:i4>
      </vt:variant>
      <vt:variant>
        <vt:i4>1320</vt:i4>
      </vt:variant>
      <vt:variant>
        <vt:i4>0</vt:i4>
      </vt:variant>
      <vt:variant>
        <vt:i4>5</vt:i4>
      </vt:variant>
      <vt:variant>
        <vt:lpwstr>https://eur-lex.europa.eu/legal-content/HR/TXT/?uri=CELEX%3A32014R0910</vt:lpwstr>
      </vt:variant>
      <vt:variant>
        <vt:lpwstr/>
      </vt:variant>
      <vt:variant>
        <vt:i4>3932285</vt:i4>
      </vt:variant>
      <vt:variant>
        <vt:i4>1314</vt:i4>
      </vt:variant>
      <vt:variant>
        <vt:i4>0</vt:i4>
      </vt:variant>
      <vt:variant>
        <vt:i4>5</vt:i4>
      </vt:variant>
      <vt:variant>
        <vt:lpwstr>https://pkware.cachefly.net/webdocs/casestudies/APPNOTE.TXT</vt:lpwstr>
      </vt:variant>
      <vt:variant>
        <vt:lpwstr/>
      </vt:variant>
      <vt:variant>
        <vt:i4>7864439</vt:i4>
      </vt:variant>
      <vt:variant>
        <vt:i4>1308</vt:i4>
      </vt:variant>
      <vt:variant>
        <vt:i4>0</vt:i4>
      </vt:variant>
      <vt:variant>
        <vt:i4>5</vt:i4>
      </vt:variant>
      <vt:variant>
        <vt:lpwstr>http://www.w3.org/TR/SVG11/</vt:lpwstr>
      </vt:variant>
      <vt:variant>
        <vt:lpwstr/>
      </vt:variant>
      <vt:variant>
        <vt:i4>6291510</vt:i4>
      </vt:variant>
      <vt:variant>
        <vt:i4>1299</vt:i4>
      </vt:variant>
      <vt:variant>
        <vt:i4>0</vt:i4>
      </vt:variant>
      <vt:variant>
        <vt:i4>5</vt:i4>
      </vt:variant>
      <vt:variant>
        <vt:lpwstr>https://www.w3.org/Graphics/JPEG/jfif3.pdf</vt:lpwstr>
      </vt:variant>
      <vt:variant>
        <vt:lpwstr/>
      </vt:variant>
      <vt:variant>
        <vt:i4>8257573</vt:i4>
      </vt:variant>
      <vt:variant>
        <vt:i4>1293</vt:i4>
      </vt:variant>
      <vt:variant>
        <vt:i4>0</vt:i4>
      </vt:variant>
      <vt:variant>
        <vt:i4>5</vt:i4>
      </vt:variant>
      <vt:variant>
        <vt:lpwstr>https://www.w3.org/TR/css-2018/</vt:lpwstr>
      </vt:variant>
      <vt:variant>
        <vt:lpwstr/>
      </vt:variant>
      <vt:variant>
        <vt:i4>3145779</vt:i4>
      </vt:variant>
      <vt:variant>
        <vt:i4>1290</vt:i4>
      </vt:variant>
      <vt:variant>
        <vt:i4>0</vt:i4>
      </vt:variant>
      <vt:variant>
        <vt:i4>5</vt:i4>
      </vt:variant>
      <vt:variant>
        <vt:lpwstr>https://www.w3.org/TR/html/</vt:lpwstr>
      </vt:variant>
      <vt:variant>
        <vt:lpwstr/>
      </vt:variant>
      <vt:variant>
        <vt:i4>7012456</vt:i4>
      </vt:variant>
      <vt:variant>
        <vt:i4>1284</vt:i4>
      </vt:variant>
      <vt:variant>
        <vt:i4>0</vt:i4>
      </vt:variant>
      <vt:variant>
        <vt:i4>5</vt:i4>
      </vt:variant>
      <vt:variant>
        <vt:lpwstr>https://www.etsi.org/deliver/etsi_ts/103100_103199/103174/02.02.01_60/ts_103174v020201p.pdf</vt:lpwstr>
      </vt:variant>
      <vt:variant>
        <vt:lpwstr/>
      </vt:variant>
      <vt:variant>
        <vt:i4>4128872</vt:i4>
      </vt:variant>
      <vt:variant>
        <vt:i4>1278</vt:i4>
      </vt:variant>
      <vt:variant>
        <vt:i4>0</vt:i4>
      </vt:variant>
      <vt:variant>
        <vt:i4>5</vt:i4>
      </vt:variant>
      <vt:variant>
        <vt:lpwstr>http://docs.oasis-open.org/office/v1.2/os/OpenDocument-v1.2-os.odt</vt:lpwstr>
      </vt:variant>
      <vt:variant>
        <vt:lpwstr/>
      </vt:variant>
      <vt:variant>
        <vt:i4>6422583</vt:i4>
      </vt:variant>
      <vt:variant>
        <vt:i4>1272</vt:i4>
      </vt:variant>
      <vt:variant>
        <vt:i4>0</vt:i4>
      </vt:variant>
      <vt:variant>
        <vt:i4>5</vt:i4>
      </vt:variant>
      <vt:variant>
        <vt:lpwstr>https://www.iso.org/standard/71691.html</vt:lpwstr>
      </vt:variant>
      <vt:variant>
        <vt:lpwstr/>
      </vt:variant>
      <vt:variant>
        <vt:i4>7077946</vt:i4>
      </vt:variant>
      <vt:variant>
        <vt:i4>1266</vt:i4>
      </vt:variant>
      <vt:variant>
        <vt:i4>0</vt:i4>
      </vt:variant>
      <vt:variant>
        <vt:i4>5</vt:i4>
      </vt:variant>
      <vt:variant>
        <vt:lpwstr>https://www.iso.org/standard/57229.html</vt:lpwstr>
      </vt:variant>
      <vt:variant>
        <vt:lpwstr/>
      </vt:variant>
      <vt:variant>
        <vt:i4>6553658</vt:i4>
      </vt:variant>
      <vt:variant>
        <vt:i4>1263</vt:i4>
      </vt:variant>
      <vt:variant>
        <vt:i4>0</vt:i4>
      </vt:variant>
      <vt:variant>
        <vt:i4>5</vt:i4>
      </vt:variant>
      <vt:variant>
        <vt:lpwstr>https://www.iso.org/standard/50655.html</vt:lpwstr>
      </vt:variant>
      <vt:variant>
        <vt:lpwstr/>
      </vt:variant>
      <vt:variant>
        <vt:i4>6291518</vt:i4>
      </vt:variant>
      <vt:variant>
        <vt:i4>1260</vt:i4>
      </vt:variant>
      <vt:variant>
        <vt:i4>0</vt:i4>
      </vt:variant>
      <vt:variant>
        <vt:i4>5</vt:i4>
      </vt:variant>
      <vt:variant>
        <vt:lpwstr>https://www.iso.org/standard/51502.html</vt:lpwstr>
      </vt:variant>
      <vt:variant>
        <vt:lpwstr/>
      </vt:variant>
      <vt:variant>
        <vt:i4>2097267</vt:i4>
      </vt:variant>
      <vt:variant>
        <vt:i4>1257</vt:i4>
      </vt:variant>
      <vt:variant>
        <vt:i4>0</vt:i4>
      </vt:variant>
      <vt:variant>
        <vt:i4>5</vt:i4>
      </vt:variant>
      <vt:variant>
        <vt:lpwstr>https://hr.wikipedia.org/wiki/Internet</vt:lpwstr>
      </vt:variant>
      <vt:variant>
        <vt:lpwstr/>
      </vt:variant>
      <vt:variant>
        <vt:i4>7929862</vt:i4>
      </vt:variant>
      <vt:variant>
        <vt:i4>1254</vt:i4>
      </vt:variant>
      <vt:variant>
        <vt:i4>0</vt:i4>
      </vt:variant>
      <vt:variant>
        <vt:i4>5</vt:i4>
      </vt:variant>
      <vt:variant>
        <vt:lpwstr>https://hr.wikipedia.org/w/index.php?title=Vektorska_grafika&amp;action=edit&amp;redlink=1</vt:lpwstr>
      </vt:variant>
      <vt:variant>
        <vt:lpwstr/>
      </vt:variant>
      <vt:variant>
        <vt:i4>3866737</vt:i4>
      </vt:variant>
      <vt:variant>
        <vt:i4>1251</vt:i4>
      </vt:variant>
      <vt:variant>
        <vt:i4>0</vt:i4>
      </vt:variant>
      <vt:variant>
        <vt:i4>5</vt:i4>
      </vt:variant>
      <vt:variant>
        <vt:lpwstr>https://hr.wikipedia.org/wiki/1993.</vt:lpwstr>
      </vt:variant>
      <vt:variant>
        <vt:lpwstr/>
      </vt:variant>
      <vt:variant>
        <vt:i4>524407</vt:i4>
      </vt:variant>
      <vt:variant>
        <vt:i4>1248</vt:i4>
      </vt:variant>
      <vt:variant>
        <vt:i4>0</vt:i4>
      </vt:variant>
      <vt:variant>
        <vt:i4>5</vt:i4>
      </vt:variant>
      <vt:variant>
        <vt:lpwstr>https://hr.wikipedia.org/wiki/Adobe_Systems</vt:lpwstr>
      </vt:variant>
      <vt:variant>
        <vt:lpwstr/>
      </vt:variant>
      <vt:variant>
        <vt:i4>786455</vt:i4>
      </vt:variant>
      <vt:variant>
        <vt:i4>1242</vt:i4>
      </vt:variant>
      <vt:variant>
        <vt:i4>0</vt:i4>
      </vt:variant>
      <vt:variant>
        <vt:i4>5</vt:i4>
      </vt:variant>
      <vt:variant>
        <vt:lpwstr>http://docs.oasis-open.org/cmis/CMIS/v1.1/cs01/CMIS-v1.1-cs01.zip</vt:lpwstr>
      </vt:variant>
      <vt:variant>
        <vt:lpwstr/>
      </vt:variant>
      <vt:variant>
        <vt:i4>65565</vt:i4>
      </vt:variant>
      <vt:variant>
        <vt:i4>1239</vt:i4>
      </vt:variant>
      <vt:variant>
        <vt:i4>0</vt:i4>
      </vt:variant>
      <vt:variant>
        <vt:i4>5</vt:i4>
      </vt:variant>
      <vt:variant>
        <vt:lpwstr>http://docs.oasis-open.org/cmis/CMIS/v1.1/cs01/CMIS-v1.1-cs01.pdf</vt:lpwstr>
      </vt:variant>
      <vt:variant>
        <vt:lpwstr/>
      </vt:variant>
      <vt:variant>
        <vt:i4>5636109</vt:i4>
      </vt:variant>
      <vt:variant>
        <vt:i4>1233</vt:i4>
      </vt:variant>
      <vt:variant>
        <vt:i4>0</vt:i4>
      </vt:variant>
      <vt:variant>
        <vt:i4>5</vt:i4>
      </vt:variant>
      <vt:variant>
        <vt:lpwstr>https://tools.ietf.org/html/draft-ietf-secsh-filexfer-13</vt:lpwstr>
      </vt:variant>
      <vt:variant>
        <vt:lpwstr/>
      </vt:variant>
      <vt:variant>
        <vt:i4>3604606</vt:i4>
      </vt:variant>
      <vt:variant>
        <vt:i4>1227</vt:i4>
      </vt:variant>
      <vt:variant>
        <vt:i4>0</vt:i4>
      </vt:variant>
      <vt:variant>
        <vt:i4>5</vt:i4>
      </vt:variant>
      <vt:variant>
        <vt:lpwstr>http://docs.oasis-open.org/xacml/3.0/xacml-3.0-core-spec-os-en.html</vt:lpwstr>
      </vt:variant>
      <vt:variant>
        <vt:lpwstr/>
      </vt:variant>
      <vt:variant>
        <vt:i4>262214</vt:i4>
      </vt:variant>
      <vt:variant>
        <vt:i4>1221</vt:i4>
      </vt:variant>
      <vt:variant>
        <vt:i4>0</vt:i4>
      </vt:variant>
      <vt:variant>
        <vt:i4>5</vt:i4>
      </vt:variant>
      <vt:variant>
        <vt:lpwstr>http://docs.oasis-open.org/security/saml/Post2.0/sstc-saml-tech-overview-2.0.html</vt:lpwstr>
      </vt:variant>
      <vt:variant>
        <vt:lpwstr/>
      </vt:variant>
      <vt:variant>
        <vt:i4>8192122</vt:i4>
      </vt:variant>
      <vt:variant>
        <vt:i4>1215</vt:i4>
      </vt:variant>
      <vt:variant>
        <vt:i4>0</vt:i4>
      </vt:variant>
      <vt:variant>
        <vt:i4>5</vt:i4>
      </vt:variant>
      <vt:variant>
        <vt:lpwstr>https://tools.ietf.org/html/rfc7518</vt:lpwstr>
      </vt:variant>
      <vt:variant>
        <vt:lpwstr/>
      </vt:variant>
      <vt:variant>
        <vt:i4>8192122</vt:i4>
      </vt:variant>
      <vt:variant>
        <vt:i4>1212</vt:i4>
      </vt:variant>
      <vt:variant>
        <vt:i4>0</vt:i4>
      </vt:variant>
      <vt:variant>
        <vt:i4>5</vt:i4>
      </vt:variant>
      <vt:variant>
        <vt:lpwstr>https://tools.ietf.org/html/rfc7515</vt:lpwstr>
      </vt:variant>
      <vt:variant>
        <vt:lpwstr/>
      </vt:variant>
      <vt:variant>
        <vt:i4>7733373</vt:i4>
      </vt:variant>
      <vt:variant>
        <vt:i4>1206</vt:i4>
      </vt:variant>
      <vt:variant>
        <vt:i4>0</vt:i4>
      </vt:variant>
      <vt:variant>
        <vt:i4>5</vt:i4>
      </vt:variant>
      <vt:variant>
        <vt:lpwstr>https://tools.ietf.org/html/rfc8259</vt:lpwstr>
      </vt:variant>
      <vt:variant>
        <vt:lpwstr/>
      </vt:variant>
      <vt:variant>
        <vt:i4>7929856</vt:i4>
      </vt:variant>
      <vt:variant>
        <vt:i4>1200</vt:i4>
      </vt:variant>
      <vt:variant>
        <vt:i4>0</vt:i4>
      </vt:variant>
      <vt:variant>
        <vt:i4>5</vt:i4>
      </vt:variant>
      <vt:variant>
        <vt:lpwstr>https://hr.wikipedia.org/wiki/Operacijski_sustav</vt:lpwstr>
      </vt:variant>
      <vt:variant>
        <vt:lpwstr/>
      </vt:variant>
      <vt:variant>
        <vt:i4>3604516</vt:i4>
      </vt:variant>
      <vt:variant>
        <vt:i4>1197</vt:i4>
      </vt:variant>
      <vt:variant>
        <vt:i4>0</vt:i4>
      </vt:variant>
      <vt:variant>
        <vt:i4>5</vt:i4>
      </vt:variant>
      <vt:variant>
        <vt:lpwstr>https://www.w3.org/TR/soap/</vt:lpwstr>
      </vt:variant>
      <vt:variant>
        <vt:lpwstr/>
      </vt:variant>
      <vt:variant>
        <vt:i4>3604517</vt:i4>
      </vt:variant>
      <vt:variant>
        <vt:i4>1191</vt:i4>
      </vt:variant>
      <vt:variant>
        <vt:i4>0</vt:i4>
      </vt:variant>
      <vt:variant>
        <vt:i4>5</vt:i4>
      </vt:variant>
      <vt:variant>
        <vt:lpwstr>https://www.w3.org/TR/wsdl/</vt:lpwstr>
      </vt:variant>
      <vt:variant>
        <vt:lpwstr/>
      </vt:variant>
      <vt:variant>
        <vt:i4>7995406</vt:i4>
      </vt:variant>
      <vt:variant>
        <vt:i4>1188</vt:i4>
      </vt:variant>
      <vt:variant>
        <vt:i4>0</vt:i4>
      </vt:variant>
      <vt:variant>
        <vt:i4>5</vt:i4>
      </vt:variant>
      <vt:variant>
        <vt:lpwstr>https://hr.wikipedia.org/w/index.php?title=Su%C4%8Delje_usluga&amp;action=edit&amp;redlink=1</vt:lpwstr>
      </vt:variant>
      <vt:variant>
        <vt:lpwstr/>
      </vt:variant>
      <vt:variant>
        <vt:i4>7995517</vt:i4>
      </vt:variant>
      <vt:variant>
        <vt:i4>1182</vt:i4>
      </vt:variant>
      <vt:variant>
        <vt:i4>0</vt:i4>
      </vt:variant>
      <vt:variant>
        <vt:i4>5</vt:i4>
      </vt:variant>
      <vt:variant>
        <vt:lpwstr>https://tools.ietf.org/html/rfc5246</vt:lpwstr>
      </vt:variant>
      <vt:variant>
        <vt:lpwstr/>
      </vt:variant>
      <vt:variant>
        <vt:i4>6619199</vt:i4>
      </vt:variant>
      <vt:variant>
        <vt:i4>1176</vt:i4>
      </vt:variant>
      <vt:variant>
        <vt:i4>0</vt:i4>
      </vt:variant>
      <vt:variant>
        <vt:i4>5</vt:i4>
      </vt:variant>
      <vt:variant>
        <vt:lpwstr>https://www.iso.org/standard/62021.html</vt:lpwstr>
      </vt:variant>
      <vt:variant>
        <vt:lpwstr/>
      </vt:variant>
      <vt:variant>
        <vt:i4>1835014</vt:i4>
      </vt:variant>
      <vt:variant>
        <vt:i4>1170</vt:i4>
      </vt:variant>
      <vt:variant>
        <vt:i4>0</vt:i4>
      </vt:variant>
      <vt:variant>
        <vt:i4>5</vt:i4>
      </vt:variant>
      <vt:variant>
        <vt:lpwstr>http://www.w3.org/TR/xmlschema-2/</vt:lpwstr>
      </vt:variant>
      <vt:variant>
        <vt:lpwstr/>
      </vt:variant>
      <vt:variant>
        <vt:i4>3014711</vt:i4>
      </vt:variant>
      <vt:variant>
        <vt:i4>1167</vt:i4>
      </vt:variant>
      <vt:variant>
        <vt:i4>0</vt:i4>
      </vt:variant>
      <vt:variant>
        <vt:i4>5</vt:i4>
      </vt:variant>
      <vt:variant>
        <vt:lpwstr>http://www.w3.org/TR/xmlschema11-1/</vt:lpwstr>
      </vt:variant>
      <vt:variant>
        <vt:lpwstr/>
      </vt:variant>
      <vt:variant>
        <vt:i4>4784221</vt:i4>
      </vt:variant>
      <vt:variant>
        <vt:i4>1161</vt:i4>
      </vt:variant>
      <vt:variant>
        <vt:i4>0</vt:i4>
      </vt:variant>
      <vt:variant>
        <vt:i4>5</vt:i4>
      </vt:variant>
      <vt:variant>
        <vt:lpwstr>http://www.w3.org/TR/xml/</vt:lpwstr>
      </vt:variant>
      <vt:variant>
        <vt:lpwstr/>
      </vt:variant>
      <vt:variant>
        <vt:i4>7995513</vt:i4>
      </vt:variant>
      <vt:variant>
        <vt:i4>1155</vt:i4>
      </vt:variant>
      <vt:variant>
        <vt:i4>0</vt:i4>
      </vt:variant>
      <vt:variant>
        <vt:i4>5</vt:i4>
      </vt:variant>
      <vt:variant>
        <vt:lpwstr>https://tools.ietf.org/html/rfc3629</vt:lpwstr>
      </vt:variant>
      <vt:variant>
        <vt:lpwstr/>
      </vt:variant>
      <vt:variant>
        <vt:i4>1900562</vt:i4>
      </vt:variant>
      <vt:variant>
        <vt:i4>1149</vt:i4>
      </vt:variant>
      <vt:variant>
        <vt:i4>0</vt:i4>
      </vt:variant>
      <vt:variant>
        <vt:i4>5</vt:i4>
      </vt:variant>
      <vt:variant>
        <vt:lpwstr>https://www.w3.org/TR/WCAG21/</vt:lpwstr>
      </vt:variant>
      <vt:variant>
        <vt:lpwstr/>
      </vt:variant>
      <vt:variant>
        <vt:i4>6946872</vt:i4>
      </vt:variant>
      <vt:variant>
        <vt:i4>1143</vt:i4>
      </vt:variant>
      <vt:variant>
        <vt:i4>0</vt:i4>
      </vt:variant>
      <vt:variant>
        <vt:i4>5</vt:i4>
      </vt:variant>
      <vt:variant>
        <vt:lpwstr>https://www.iso.org/standard/40874.html</vt:lpwstr>
      </vt:variant>
      <vt:variant>
        <vt:lpwstr/>
      </vt:variant>
      <vt:variant>
        <vt:i4>7012414</vt:i4>
      </vt:variant>
      <vt:variant>
        <vt:i4>1140</vt:i4>
      </vt:variant>
      <vt:variant>
        <vt:i4>0</vt:i4>
      </vt:variant>
      <vt:variant>
        <vt:i4>5</vt:i4>
      </vt:variant>
      <vt:variant>
        <vt:lpwstr>https://www.iso.org/standard/64758.html</vt:lpwstr>
      </vt:variant>
      <vt:variant>
        <vt:lpwstr/>
      </vt:variant>
      <vt:variant>
        <vt:i4>6553656</vt:i4>
      </vt:variant>
      <vt:variant>
        <vt:i4>1134</vt:i4>
      </vt:variant>
      <vt:variant>
        <vt:i4>0</vt:i4>
      </vt:variant>
      <vt:variant>
        <vt:i4>5</vt:i4>
      </vt:variant>
      <vt:variant>
        <vt:lpwstr>https://www.iso.org/standard/63545.html</vt:lpwstr>
      </vt:variant>
      <vt:variant>
        <vt:lpwstr/>
      </vt:variant>
      <vt:variant>
        <vt:i4>7667756</vt:i4>
      </vt:variant>
      <vt:variant>
        <vt:i4>1131</vt:i4>
      </vt:variant>
      <vt:variant>
        <vt:i4>0</vt:i4>
      </vt:variant>
      <vt:variant>
        <vt:i4>5</vt:i4>
      </vt:variant>
      <vt:variant>
        <vt:lpwstr>https://en.wikipedia.org/wiki/ISO_3166-1_alpha-2</vt:lpwstr>
      </vt:variant>
      <vt:variant>
        <vt:lpwstr/>
      </vt:variant>
      <vt:variant>
        <vt:i4>3407989</vt:i4>
      </vt:variant>
      <vt:variant>
        <vt:i4>1125</vt:i4>
      </vt:variant>
      <vt:variant>
        <vt:i4>0</vt:i4>
      </vt:variant>
      <vt:variant>
        <vt:i4>5</vt:i4>
      </vt:variant>
      <vt:variant>
        <vt:lpwstr>http://docs.oasis-open.org/ubl/UBL-2.2.html</vt:lpwstr>
      </vt:variant>
      <vt:variant>
        <vt:lpwstr/>
      </vt:variant>
      <vt:variant>
        <vt:i4>2621468</vt:i4>
      </vt:variant>
      <vt:variant>
        <vt:i4>1119</vt:i4>
      </vt:variant>
      <vt:variant>
        <vt:i4>0</vt:i4>
      </vt:variant>
      <vt:variant>
        <vt:i4>5</vt:i4>
      </vt:variant>
      <vt:variant>
        <vt:lpwstr>https://www.unece.org/cefact/codesfortrade/unccl/ccl_index.html</vt:lpwstr>
      </vt:variant>
      <vt:variant>
        <vt:lpwstr/>
      </vt:variant>
      <vt:variant>
        <vt:i4>6946848</vt:i4>
      </vt:variant>
      <vt:variant>
        <vt:i4>1113</vt:i4>
      </vt:variant>
      <vt:variant>
        <vt:i4>0</vt:i4>
      </vt:variant>
      <vt:variant>
        <vt:i4>5</vt:i4>
      </vt:variant>
      <vt:variant>
        <vt:lpwstr>https://joinup.ec.europa.eu/solution/e-government-core-vocabularies/release/20</vt:lpwstr>
      </vt:variant>
      <vt:variant>
        <vt:lpwstr/>
      </vt:variant>
      <vt:variant>
        <vt:i4>4522049</vt:i4>
      </vt:variant>
      <vt:variant>
        <vt:i4>1107</vt:i4>
      </vt:variant>
      <vt:variant>
        <vt:i4>0</vt:i4>
      </vt:variant>
      <vt:variant>
        <vt:i4>5</vt:i4>
      </vt:variant>
      <vt:variant>
        <vt:lpwstr>https://www.axelos.com/welcome-to-itil-4</vt:lpwstr>
      </vt:variant>
      <vt:variant>
        <vt:lpwstr/>
      </vt:variant>
      <vt:variant>
        <vt:i4>6029332</vt:i4>
      </vt:variant>
      <vt:variant>
        <vt:i4>1101</vt:i4>
      </vt:variant>
      <vt:variant>
        <vt:i4>0</vt:i4>
      </vt:variant>
      <vt:variant>
        <vt:i4>5</vt:i4>
      </vt:variant>
      <vt:variant>
        <vt:lpwstr>https://www.omg.org/spec/UML/</vt:lpwstr>
      </vt:variant>
      <vt:variant>
        <vt:lpwstr/>
      </vt:variant>
      <vt:variant>
        <vt:i4>6619239</vt:i4>
      </vt:variant>
      <vt:variant>
        <vt:i4>1095</vt:i4>
      </vt:variant>
      <vt:variant>
        <vt:i4>0</vt:i4>
      </vt:variant>
      <vt:variant>
        <vt:i4>5</vt:i4>
      </vt:variant>
      <vt:variant>
        <vt:lpwstr>https://www.omg.org/spec/BPMN/</vt:lpwstr>
      </vt:variant>
      <vt:variant>
        <vt:lpwstr/>
      </vt:variant>
      <vt:variant>
        <vt:i4>4128894</vt:i4>
      </vt:variant>
      <vt:variant>
        <vt:i4>1089</vt:i4>
      </vt:variant>
      <vt:variant>
        <vt:i4>0</vt:i4>
      </vt:variant>
      <vt:variant>
        <vt:i4>5</vt:i4>
      </vt:variant>
      <vt:variant>
        <vt:lpwstr>https://joinup.ec.europa.eu/solution/eira/releases</vt:lpwstr>
      </vt:variant>
      <vt:variant>
        <vt:lpwstr/>
      </vt:variant>
      <vt:variant>
        <vt:i4>7995510</vt:i4>
      </vt:variant>
      <vt:variant>
        <vt:i4>1083</vt:i4>
      </vt:variant>
      <vt:variant>
        <vt:i4>0</vt:i4>
      </vt:variant>
      <vt:variant>
        <vt:i4>5</vt:i4>
      </vt:variant>
      <vt:variant>
        <vt:lpwstr>https://www.opengroup.org/archimate-licensed-downloads</vt:lpwstr>
      </vt:variant>
      <vt:variant>
        <vt:lpwstr/>
      </vt:variant>
      <vt:variant>
        <vt:i4>6291578</vt:i4>
      </vt:variant>
      <vt:variant>
        <vt:i4>1077</vt:i4>
      </vt:variant>
      <vt:variant>
        <vt:i4>0</vt:i4>
      </vt:variant>
      <vt:variant>
        <vt:i4>5</vt:i4>
      </vt:variant>
      <vt:variant>
        <vt:lpwstr>https://webgate.ec.europa.eu/fpfis/wikis/pages/viewpage.action?spaceKey=openPM2&amp;title=Artefacts</vt:lpwstr>
      </vt:variant>
      <vt:variant>
        <vt:lpwstr/>
      </vt:variant>
      <vt:variant>
        <vt:i4>1310786</vt:i4>
      </vt:variant>
      <vt:variant>
        <vt:i4>1074</vt:i4>
      </vt:variant>
      <vt:variant>
        <vt:i4>0</vt:i4>
      </vt:variant>
      <vt:variant>
        <vt:i4>5</vt:i4>
      </vt:variant>
      <vt:variant>
        <vt:lpwstr>https://op.europa.eu/en/publication-detail/-/publication/ac3e118a-cb6e-11e8-9424-01aa75ed71a1/language-en/format-PDF/source-83307127</vt:lpwstr>
      </vt:variant>
      <vt:variant>
        <vt:lpwstr/>
      </vt:variant>
      <vt:variant>
        <vt:i4>4390996</vt:i4>
      </vt:variant>
      <vt:variant>
        <vt:i4>1071</vt:i4>
      </vt:variant>
      <vt:variant>
        <vt:i4>0</vt:i4>
      </vt:variant>
      <vt:variant>
        <vt:i4>5</vt:i4>
      </vt:variant>
      <vt:variant>
        <vt:lpwstr>https://www.pm2alliance.eu/publications/</vt:lpwstr>
      </vt:variant>
      <vt:variant>
        <vt:lpwstr/>
      </vt:variant>
      <vt:variant>
        <vt:i4>4325445</vt:i4>
      </vt:variant>
      <vt:variant>
        <vt:i4>1050</vt:i4>
      </vt:variant>
      <vt:variant>
        <vt:i4>0</vt:i4>
      </vt:variant>
      <vt:variant>
        <vt:i4>5</vt:i4>
      </vt:variant>
      <vt:variant>
        <vt:lpwstr>https://ec.europa.eu/cefdigital/wiki/display/CEFDIGITAL/CEF+Digital+Home</vt:lpwstr>
      </vt:variant>
      <vt:variant>
        <vt:lpwstr/>
      </vt:variant>
      <vt:variant>
        <vt:i4>1179701</vt:i4>
      </vt:variant>
      <vt:variant>
        <vt:i4>902</vt:i4>
      </vt:variant>
      <vt:variant>
        <vt:i4>0</vt:i4>
      </vt:variant>
      <vt:variant>
        <vt:i4>5</vt:i4>
      </vt:variant>
      <vt:variant>
        <vt:lpwstr/>
      </vt:variant>
      <vt:variant>
        <vt:lpwstr>_Toc40118783</vt:lpwstr>
      </vt:variant>
      <vt:variant>
        <vt:i4>1245237</vt:i4>
      </vt:variant>
      <vt:variant>
        <vt:i4>896</vt:i4>
      </vt:variant>
      <vt:variant>
        <vt:i4>0</vt:i4>
      </vt:variant>
      <vt:variant>
        <vt:i4>5</vt:i4>
      </vt:variant>
      <vt:variant>
        <vt:lpwstr/>
      </vt:variant>
      <vt:variant>
        <vt:lpwstr>_Toc40118782</vt:lpwstr>
      </vt:variant>
      <vt:variant>
        <vt:i4>1048629</vt:i4>
      </vt:variant>
      <vt:variant>
        <vt:i4>890</vt:i4>
      </vt:variant>
      <vt:variant>
        <vt:i4>0</vt:i4>
      </vt:variant>
      <vt:variant>
        <vt:i4>5</vt:i4>
      </vt:variant>
      <vt:variant>
        <vt:lpwstr/>
      </vt:variant>
      <vt:variant>
        <vt:lpwstr>_Toc40118781</vt:lpwstr>
      </vt:variant>
      <vt:variant>
        <vt:i4>1114165</vt:i4>
      </vt:variant>
      <vt:variant>
        <vt:i4>884</vt:i4>
      </vt:variant>
      <vt:variant>
        <vt:i4>0</vt:i4>
      </vt:variant>
      <vt:variant>
        <vt:i4>5</vt:i4>
      </vt:variant>
      <vt:variant>
        <vt:lpwstr/>
      </vt:variant>
      <vt:variant>
        <vt:lpwstr>_Toc40118780</vt:lpwstr>
      </vt:variant>
      <vt:variant>
        <vt:i4>1572922</vt:i4>
      </vt:variant>
      <vt:variant>
        <vt:i4>878</vt:i4>
      </vt:variant>
      <vt:variant>
        <vt:i4>0</vt:i4>
      </vt:variant>
      <vt:variant>
        <vt:i4>5</vt:i4>
      </vt:variant>
      <vt:variant>
        <vt:lpwstr/>
      </vt:variant>
      <vt:variant>
        <vt:lpwstr>_Toc40118779</vt:lpwstr>
      </vt:variant>
      <vt:variant>
        <vt:i4>1638458</vt:i4>
      </vt:variant>
      <vt:variant>
        <vt:i4>872</vt:i4>
      </vt:variant>
      <vt:variant>
        <vt:i4>0</vt:i4>
      </vt:variant>
      <vt:variant>
        <vt:i4>5</vt:i4>
      </vt:variant>
      <vt:variant>
        <vt:lpwstr/>
      </vt:variant>
      <vt:variant>
        <vt:lpwstr>_Toc40118778</vt:lpwstr>
      </vt:variant>
      <vt:variant>
        <vt:i4>1441850</vt:i4>
      </vt:variant>
      <vt:variant>
        <vt:i4>866</vt:i4>
      </vt:variant>
      <vt:variant>
        <vt:i4>0</vt:i4>
      </vt:variant>
      <vt:variant>
        <vt:i4>5</vt:i4>
      </vt:variant>
      <vt:variant>
        <vt:lpwstr/>
      </vt:variant>
      <vt:variant>
        <vt:lpwstr>_Toc40118777</vt:lpwstr>
      </vt:variant>
      <vt:variant>
        <vt:i4>1507386</vt:i4>
      </vt:variant>
      <vt:variant>
        <vt:i4>860</vt:i4>
      </vt:variant>
      <vt:variant>
        <vt:i4>0</vt:i4>
      </vt:variant>
      <vt:variant>
        <vt:i4>5</vt:i4>
      </vt:variant>
      <vt:variant>
        <vt:lpwstr/>
      </vt:variant>
      <vt:variant>
        <vt:lpwstr>_Toc40118776</vt:lpwstr>
      </vt:variant>
      <vt:variant>
        <vt:i4>1310778</vt:i4>
      </vt:variant>
      <vt:variant>
        <vt:i4>854</vt:i4>
      </vt:variant>
      <vt:variant>
        <vt:i4>0</vt:i4>
      </vt:variant>
      <vt:variant>
        <vt:i4>5</vt:i4>
      </vt:variant>
      <vt:variant>
        <vt:lpwstr/>
      </vt:variant>
      <vt:variant>
        <vt:lpwstr>_Toc40118775</vt:lpwstr>
      </vt:variant>
      <vt:variant>
        <vt:i4>1376314</vt:i4>
      </vt:variant>
      <vt:variant>
        <vt:i4>848</vt:i4>
      </vt:variant>
      <vt:variant>
        <vt:i4>0</vt:i4>
      </vt:variant>
      <vt:variant>
        <vt:i4>5</vt:i4>
      </vt:variant>
      <vt:variant>
        <vt:lpwstr/>
      </vt:variant>
      <vt:variant>
        <vt:lpwstr>_Toc40118774</vt:lpwstr>
      </vt:variant>
      <vt:variant>
        <vt:i4>1179706</vt:i4>
      </vt:variant>
      <vt:variant>
        <vt:i4>842</vt:i4>
      </vt:variant>
      <vt:variant>
        <vt:i4>0</vt:i4>
      </vt:variant>
      <vt:variant>
        <vt:i4>5</vt:i4>
      </vt:variant>
      <vt:variant>
        <vt:lpwstr/>
      </vt:variant>
      <vt:variant>
        <vt:lpwstr>_Toc40118773</vt:lpwstr>
      </vt:variant>
      <vt:variant>
        <vt:i4>1245242</vt:i4>
      </vt:variant>
      <vt:variant>
        <vt:i4>836</vt:i4>
      </vt:variant>
      <vt:variant>
        <vt:i4>0</vt:i4>
      </vt:variant>
      <vt:variant>
        <vt:i4>5</vt:i4>
      </vt:variant>
      <vt:variant>
        <vt:lpwstr/>
      </vt:variant>
      <vt:variant>
        <vt:lpwstr>_Toc40118772</vt:lpwstr>
      </vt:variant>
      <vt:variant>
        <vt:i4>1048634</vt:i4>
      </vt:variant>
      <vt:variant>
        <vt:i4>830</vt:i4>
      </vt:variant>
      <vt:variant>
        <vt:i4>0</vt:i4>
      </vt:variant>
      <vt:variant>
        <vt:i4>5</vt:i4>
      </vt:variant>
      <vt:variant>
        <vt:lpwstr/>
      </vt:variant>
      <vt:variant>
        <vt:lpwstr>_Toc40118771</vt:lpwstr>
      </vt:variant>
      <vt:variant>
        <vt:i4>1114170</vt:i4>
      </vt:variant>
      <vt:variant>
        <vt:i4>824</vt:i4>
      </vt:variant>
      <vt:variant>
        <vt:i4>0</vt:i4>
      </vt:variant>
      <vt:variant>
        <vt:i4>5</vt:i4>
      </vt:variant>
      <vt:variant>
        <vt:lpwstr/>
      </vt:variant>
      <vt:variant>
        <vt:lpwstr>_Toc40118770</vt:lpwstr>
      </vt:variant>
      <vt:variant>
        <vt:i4>1572923</vt:i4>
      </vt:variant>
      <vt:variant>
        <vt:i4>818</vt:i4>
      </vt:variant>
      <vt:variant>
        <vt:i4>0</vt:i4>
      </vt:variant>
      <vt:variant>
        <vt:i4>5</vt:i4>
      </vt:variant>
      <vt:variant>
        <vt:lpwstr/>
      </vt:variant>
      <vt:variant>
        <vt:lpwstr>_Toc40118769</vt:lpwstr>
      </vt:variant>
      <vt:variant>
        <vt:i4>1638459</vt:i4>
      </vt:variant>
      <vt:variant>
        <vt:i4>812</vt:i4>
      </vt:variant>
      <vt:variant>
        <vt:i4>0</vt:i4>
      </vt:variant>
      <vt:variant>
        <vt:i4>5</vt:i4>
      </vt:variant>
      <vt:variant>
        <vt:lpwstr/>
      </vt:variant>
      <vt:variant>
        <vt:lpwstr>_Toc40118768</vt:lpwstr>
      </vt:variant>
      <vt:variant>
        <vt:i4>1441851</vt:i4>
      </vt:variant>
      <vt:variant>
        <vt:i4>806</vt:i4>
      </vt:variant>
      <vt:variant>
        <vt:i4>0</vt:i4>
      </vt:variant>
      <vt:variant>
        <vt:i4>5</vt:i4>
      </vt:variant>
      <vt:variant>
        <vt:lpwstr/>
      </vt:variant>
      <vt:variant>
        <vt:lpwstr>_Toc40118767</vt:lpwstr>
      </vt:variant>
      <vt:variant>
        <vt:i4>1507387</vt:i4>
      </vt:variant>
      <vt:variant>
        <vt:i4>800</vt:i4>
      </vt:variant>
      <vt:variant>
        <vt:i4>0</vt:i4>
      </vt:variant>
      <vt:variant>
        <vt:i4>5</vt:i4>
      </vt:variant>
      <vt:variant>
        <vt:lpwstr/>
      </vt:variant>
      <vt:variant>
        <vt:lpwstr>_Toc40118766</vt:lpwstr>
      </vt:variant>
      <vt:variant>
        <vt:i4>1310779</vt:i4>
      </vt:variant>
      <vt:variant>
        <vt:i4>794</vt:i4>
      </vt:variant>
      <vt:variant>
        <vt:i4>0</vt:i4>
      </vt:variant>
      <vt:variant>
        <vt:i4>5</vt:i4>
      </vt:variant>
      <vt:variant>
        <vt:lpwstr/>
      </vt:variant>
      <vt:variant>
        <vt:lpwstr>_Toc40118765</vt:lpwstr>
      </vt:variant>
      <vt:variant>
        <vt:i4>1376315</vt:i4>
      </vt:variant>
      <vt:variant>
        <vt:i4>788</vt:i4>
      </vt:variant>
      <vt:variant>
        <vt:i4>0</vt:i4>
      </vt:variant>
      <vt:variant>
        <vt:i4>5</vt:i4>
      </vt:variant>
      <vt:variant>
        <vt:lpwstr/>
      </vt:variant>
      <vt:variant>
        <vt:lpwstr>_Toc40118764</vt:lpwstr>
      </vt:variant>
      <vt:variant>
        <vt:i4>1179707</vt:i4>
      </vt:variant>
      <vt:variant>
        <vt:i4>782</vt:i4>
      </vt:variant>
      <vt:variant>
        <vt:i4>0</vt:i4>
      </vt:variant>
      <vt:variant>
        <vt:i4>5</vt:i4>
      </vt:variant>
      <vt:variant>
        <vt:lpwstr/>
      </vt:variant>
      <vt:variant>
        <vt:lpwstr>_Toc40118763</vt:lpwstr>
      </vt:variant>
      <vt:variant>
        <vt:i4>1245243</vt:i4>
      </vt:variant>
      <vt:variant>
        <vt:i4>776</vt:i4>
      </vt:variant>
      <vt:variant>
        <vt:i4>0</vt:i4>
      </vt:variant>
      <vt:variant>
        <vt:i4>5</vt:i4>
      </vt:variant>
      <vt:variant>
        <vt:lpwstr/>
      </vt:variant>
      <vt:variant>
        <vt:lpwstr>_Toc40118762</vt:lpwstr>
      </vt:variant>
      <vt:variant>
        <vt:i4>1048635</vt:i4>
      </vt:variant>
      <vt:variant>
        <vt:i4>770</vt:i4>
      </vt:variant>
      <vt:variant>
        <vt:i4>0</vt:i4>
      </vt:variant>
      <vt:variant>
        <vt:i4>5</vt:i4>
      </vt:variant>
      <vt:variant>
        <vt:lpwstr/>
      </vt:variant>
      <vt:variant>
        <vt:lpwstr>_Toc40118761</vt:lpwstr>
      </vt:variant>
      <vt:variant>
        <vt:i4>1114171</vt:i4>
      </vt:variant>
      <vt:variant>
        <vt:i4>764</vt:i4>
      </vt:variant>
      <vt:variant>
        <vt:i4>0</vt:i4>
      </vt:variant>
      <vt:variant>
        <vt:i4>5</vt:i4>
      </vt:variant>
      <vt:variant>
        <vt:lpwstr/>
      </vt:variant>
      <vt:variant>
        <vt:lpwstr>_Toc40118760</vt:lpwstr>
      </vt:variant>
      <vt:variant>
        <vt:i4>1572920</vt:i4>
      </vt:variant>
      <vt:variant>
        <vt:i4>758</vt:i4>
      </vt:variant>
      <vt:variant>
        <vt:i4>0</vt:i4>
      </vt:variant>
      <vt:variant>
        <vt:i4>5</vt:i4>
      </vt:variant>
      <vt:variant>
        <vt:lpwstr/>
      </vt:variant>
      <vt:variant>
        <vt:lpwstr>_Toc40118759</vt:lpwstr>
      </vt:variant>
      <vt:variant>
        <vt:i4>1638456</vt:i4>
      </vt:variant>
      <vt:variant>
        <vt:i4>752</vt:i4>
      </vt:variant>
      <vt:variant>
        <vt:i4>0</vt:i4>
      </vt:variant>
      <vt:variant>
        <vt:i4>5</vt:i4>
      </vt:variant>
      <vt:variant>
        <vt:lpwstr/>
      </vt:variant>
      <vt:variant>
        <vt:lpwstr>_Toc40118758</vt:lpwstr>
      </vt:variant>
      <vt:variant>
        <vt:i4>1441848</vt:i4>
      </vt:variant>
      <vt:variant>
        <vt:i4>746</vt:i4>
      </vt:variant>
      <vt:variant>
        <vt:i4>0</vt:i4>
      </vt:variant>
      <vt:variant>
        <vt:i4>5</vt:i4>
      </vt:variant>
      <vt:variant>
        <vt:lpwstr/>
      </vt:variant>
      <vt:variant>
        <vt:lpwstr>_Toc40118757</vt:lpwstr>
      </vt:variant>
      <vt:variant>
        <vt:i4>1507384</vt:i4>
      </vt:variant>
      <vt:variant>
        <vt:i4>740</vt:i4>
      </vt:variant>
      <vt:variant>
        <vt:i4>0</vt:i4>
      </vt:variant>
      <vt:variant>
        <vt:i4>5</vt:i4>
      </vt:variant>
      <vt:variant>
        <vt:lpwstr/>
      </vt:variant>
      <vt:variant>
        <vt:lpwstr>_Toc40118756</vt:lpwstr>
      </vt:variant>
      <vt:variant>
        <vt:i4>1310776</vt:i4>
      </vt:variant>
      <vt:variant>
        <vt:i4>734</vt:i4>
      </vt:variant>
      <vt:variant>
        <vt:i4>0</vt:i4>
      </vt:variant>
      <vt:variant>
        <vt:i4>5</vt:i4>
      </vt:variant>
      <vt:variant>
        <vt:lpwstr/>
      </vt:variant>
      <vt:variant>
        <vt:lpwstr>_Toc40118755</vt:lpwstr>
      </vt:variant>
      <vt:variant>
        <vt:i4>1376312</vt:i4>
      </vt:variant>
      <vt:variant>
        <vt:i4>728</vt:i4>
      </vt:variant>
      <vt:variant>
        <vt:i4>0</vt:i4>
      </vt:variant>
      <vt:variant>
        <vt:i4>5</vt:i4>
      </vt:variant>
      <vt:variant>
        <vt:lpwstr/>
      </vt:variant>
      <vt:variant>
        <vt:lpwstr>_Toc40118754</vt:lpwstr>
      </vt:variant>
      <vt:variant>
        <vt:i4>1179704</vt:i4>
      </vt:variant>
      <vt:variant>
        <vt:i4>722</vt:i4>
      </vt:variant>
      <vt:variant>
        <vt:i4>0</vt:i4>
      </vt:variant>
      <vt:variant>
        <vt:i4>5</vt:i4>
      </vt:variant>
      <vt:variant>
        <vt:lpwstr/>
      </vt:variant>
      <vt:variant>
        <vt:lpwstr>_Toc40118753</vt:lpwstr>
      </vt:variant>
      <vt:variant>
        <vt:i4>1245240</vt:i4>
      </vt:variant>
      <vt:variant>
        <vt:i4>716</vt:i4>
      </vt:variant>
      <vt:variant>
        <vt:i4>0</vt:i4>
      </vt:variant>
      <vt:variant>
        <vt:i4>5</vt:i4>
      </vt:variant>
      <vt:variant>
        <vt:lpwstr/>
      </vt:variant>
      <vt:variant>
        <vt:lpwstr>_Toc40118752</vt:lpwstr>
      </vt:variant>
      <vt:variant>
        <vt:i4>1048632</vt:i4>
      </vt:variant>
      <vt:variant>
        <vt:i4>710</vt:i4>
      </vt:variant>
      <vt:variant>
        <vt:i4>0</vt:i4>
      </vt:variant>
      <vt:variant>
        <vt:i4>5</vt:i4>
      </vt:variant>
      <vt:variant>
        <vt:lpwstr/>
      </vt:variant>
      <vt:variant>
        <vt:lpwstr>_Toc40118751</vt:lpwstr>
      </vt:variant>
      <vt:variant>
        <vt:i4>1114168</vt:i4>
      </vt:variant>
      <vt:variant>
        <vt:i4>704</vt:i4>
      </vt:variant>
      <vt:variant>
        <vt:i4>0</vt:i4>
      </vt:variant>
      <vt:variant>
        <vt:i4>5</vt:i4>
      </vt:variant>
      <vt:variant>
        <vt:lpwstr/>
      </vt:variant>
      <vt:variant>
        <vt:lpwstr>_Toc40118750</vt:lpwstr>
      </vt:variant>
      <vt:variant>
        <vt:i4>1572921</vt:i4>
      </vt:variant>
      <vt:variant>
        <vt:i4>698</vt:i4>
      </vt:variant>
      <vt:variant>
        <vt:i4>0</vt:i4>
      </vt:variant>
      <vt:variant>
        <vt:i4>5</vt:i4>
      </vt:variant>
      <vt:variant>
        <vt:lpwstr/>
      </vt:variant>
      <vt:variant>
        <vt:lpwstr>_Toc40118749</vt:lpwstr>
      </vt:variant>
      <vt:variant>
        <vt:i4>1638457</vt:i4>
      </vt:variant>
      <vt:variant>
        <vt:i4>692</vt:i4>
      </vt:variant>
      <vt:variant>
        <vt:i4>0</vt:i4>
      </vt:variant>
      <vt:variant>
        <vt:i4>5</vt:i4>
      </vt:variant>
      <vt:variant>
        <vt:lpwstr/>
      </vt:variant>
      <vt:variant>
        <vt:lpwstr>_Toc40118748</vt:lpwstr>
      </vt:variant>
      <vt:variant>
        <vt:i4>1441849</vt:i4>
      </vt:variant>
      <vt:variant>
        <vt:i4>686</vt:i4>
      </vt:variant>
      <vt:variant>
        <vt:i4>0</vt:i4>
      </vt:variant>
      <vt:variant>
        <vt:i4>5</vt:i4>
      </vt:variant>
      <vt:variant>
        <vt:lpwstr/>
      </vt:variant>
      <vt:variant>
        <vt:lpwstr>_Toc40118747</vt:lpwstr>
      </vt:variant>
      <vt:variant>
        <vt:i4>1507385</vt:i4>
      </vt:variant>
      <vt:variant>
        <vt:i4>680</vt:i4>
      </vt:variant>
      <vt:variant>
        <vt:i4>0</vt:i4>
      </vt:variant>
      <vt:variant>
        <vt:i4>5</vt:i4>
      </vt:variant>
      <vt:variant>
        <vt:lpwstr/>
      </vt:variant>
      <vt:variant>
        <vt:lpwstr>_Toc40118746</vt:lpwstr>
      </vt:variant>
      <vt:variant>
        <vt:i4>1310777</vt:i4>
      </vt:variant>
      <vt:variant>
        <vt:i4>674</vt:i4>
      </vt:variant>
      <vt:variant>
        <vt:i4>0</vt:i4>
      </vt:variant>
      <vt:variant>
        <vt:i4>5</vt:i4>
      </vt:variant>
      <vt:variant>
        <vt:lpwstr/>
      </vt:variant>
      <vt:variant>
        <vt:lpwstr>_Toc40118745</vt:lpwstr>
      </vt:variant>
      <vt:variant>
        <vt:i4>1376313</vt:i4>
      </vt:variant>
      <vt:variant>
        <vt:i4>668</vt:i4>
      </vt:variant>
      <vt:variant>
        <vt:i4>0</vt:i4>
      </vt:variant>
      <vt:variant>
        <vt:i4>5</vt:i4>
      </vt:variant>
      <vt:variant>
        <vt:lpwstr/>
      </vt:variant>
      <vt:variant>
        <vt:lpwstr>_Toc40118744</vt:lpwstr>
      </vt:variant>
      <vt:variant>
        <vt:i4>1179705</vt:i4>
      </vt:variant>
      <vt:variant>
        <vt:i4>662</vt:i4>
      </vt:variant>
      <vt:variant>
        <vt:i4>0</vt:i4>
      </vt:variant>
      <vt:variant>
        <vt:i4>5</vt:i4>
      </vt:variant>
      <vt:variant>
        <vt:lpwstr/>
      </vt:variant>
      <vt:variant>
        <vt:lpwstr>_Toc40118743</vt:lpwstr>
      </vt:variant>
      <vt:variant>
        <vt:i4>1245241</vt:i4>
      </vt:variant>
      <vt:variant>
        <vt:i4>656</vt:i4>
      </vt:variant>
      <vt:variant>
        <vt:i4>0</vt:i4>
      </vt:variant>
      <vt:variant>
        <vt:i4>5</vt:i4>
      </vt:variant>
      <vt:variant>
        <vt:lpwstr/>
      </vt:variant>
      <vt:variant>
        <vt:lpwstr>_Toc40118742</vt:lpwstr>
      </vt:variant>
      <vt:variant>
        <vt:i4>1048633</vt:i4>
      </vt:variant>
      <vt:variant>
        <vt:i4>650</vt:i4>
      </vt:variant>
      <vt:variant>
        <vt:i4>0</vt:i4>
      </vt:variant>
      <vt:variant>
        <vt:i4>5</vt:i4>
      </vt:variant>
      <vt:variant>
        <vt:lpwstr/>
      </vt:variant>
      <vt:variant>
        <vt:lpwstr>_Toc40118741</vt:lpwstr>
      </vt:variant>
      <vt:variant>
        <vt:i4>1114169</vt:i4>
      </vt:variant>
      <vt:variant>
        <vt:i4>644</vt:i4>
      </vt:variant>
      <vt:variant>
        <vt:i4>0</vt:i4>
      </vt:variant>
      <vt:variant>
        <vt:i4>5</vt:i4>
      </vt:variant>
      <vt:variant>
        <vt:lpwstr/>
      </vt:variant>
      <vt:variant>
        <vt:lpwstr>_Toc40118740</vt:lpwstr>
      </vt:variant>
      <vt:variant>
        <vt:i4>1572926</vt:i4>
      </vt:variant>
      <vt:variant>
        <vt:i4>638</vt:i4>
      </vt:variant>
      <vt:variant>
        <vt:i4>0</vt:i4>
      </vt:variant>
      <vt:variant>
        <vt:i4>5</vt:i4>
      </vt:variant>
      <vt:variant>
        <vt:lpwstr/>
      </vt:variant>
      <vt:variant>
        <vt:lpwstr>_Toc40118739</vt:lpwstr>
      </vt:variant>
      <vt:variant>
        <vt:i4>1638462</vt:i4>
      </vt:variant>
      <vt:variant>
        <vt:i4>632</vt:i4>
      </vt:variant>
      <vt:variant>
        <vt:i4>0</vt:i4>
      </vt:variant>
      <vt:variant>
        <vt:i4>5</vt:i4>
      </vt:variant>
      <vt:variant>
        <vt:lpwstr/>
      </vt:variant>
      <vt:variant>
        <vt:lpwstr>_Toc40118738</vt:lpwstr>
      </vt:variant>
      <vt:variant>
        <vt:i4>1441854</vt:i4>
      </vt:variant>
      <vt:variant>
        <vt:i4>626</vt:i4>
      </vt:variant>
      <vt:variant>
        <vt:i4>0</vt:i4>
      </vt:variant>
      <vt:variant>
        <vt:i4>5</vt:i4>
      </vt:variant>
      <vt:variant>
        <vt:lpwstr/>
      </vt:variant>
      <vt:variant>
        <vt:lpwstr>_Toc40118737</vt:lpwstr>
      </vt:variant>
      <vt:variant>
        <vt:i4>1507390</vt:i4>
      </vt:variant>
      <vt:variant>
        <vt:i4>620</vt:i4>
      </vt:variant>
      <vt:variant>
        <vt:i4>0</vt:i4>
      </vt:variant>
      <vt:variant>
        <vt:i4>5</vt:i4>
      </vt:variant>
      <vt:variant>
        <vt:lpwstr/>
      </vt:variant>
      <vt:variant>
        <vt:lpwstr>_Toc40118736</vt:lpwstr>
      </vt:variant>
      <vt:variant>
        <vt:i4>1310782</vt:i4>
      </vt:variant>
      <vt:variant>
        <vt:i4>614</vt:i4>
      </vt:variant>
      <vt:variant>
        <vt:i4>0</vt:i4>
      </vt:variant>
      <vt:variant>
        <vt:i4>5</vt:i4>
      </vt:variant>
      <vt:variant>
        <vt:lpwstr/>
      </vt:variant>
      <vt:variant>
        <vt:lpwstr>_Toc40118735</vt:lpwstr>
      </vt:variant>
      <vt:variant>
        <vt:i4>1376318</vt:i4>
      </vt:variant>
      <vt:variant>
        <vt:i4>608</vt:i4>
      </vt:variant>
      <vt:variant>
        <vt:i4>0</vt:i4>
      </vt:variant>
      <vt:variant>
        <vt:i4>5</vt:i4>
      </vt:variant>
      <vt:variant>
        <vt:lpwstr/>
      </vt:variant>
      <vt:variant>
        <vt:lpwstr>_Toc40118734</vt:lpwstr>
      </vt:variant>
      <vt:variant>
        <vt:i4>1179710</vt:i4>
      </vt:variant>
      <vt:variant>
        <vt:i4>602</vt:i4>
      </vt:variant>
      <vt:variant>
        <vt:i4>0</vt:i4>
      </vt:variant>
      <vt:variant>
        <vt:i4>5</vt:i4>
      </vt:variant>
      <vt:variant>
        <vt:lpwstr/>
      </vt:variant>
      <vt:variant>
        <vt:lpwstr>_Toc40118733</vt:lpwstr>
      </vt:variant>
      <vt:variant>
        <vt:i4>1245246</vt:i4>
      </vt:variant>
      <vt:variant>
        <vt:i4>596</vt:i4>
      </vt:variant>
      <vt:variant>
        <vt:i4>0</vt:i4>
      </vt:variant>
      <vt:variant>
        <vt:i4>5</vt:i4>
      </vt:variant>
      <vt:variant>
        <vt:lpwstr/>
      </vt:variant>
      <vt:variant>
        <vt:lpwstr>_Toc40118732</vt:lpwstr>
      </vt:variant>
      <vt:variant>
        <vt:i4>1048638</vt:i4>
      </vt:variant>
      <vt:variant>
        <vt:i4>590</vt:i4>
      </vt:variant>
      <vt:variant>
        <vt:i4>0</vt:i4>
      </vt:variant>
      <vt:variant>
        <vt:i4>5</vt:i4>
      </vt:variant>
      <vt:variant>
        <vt:lpwstr/>
      </vt:variant>
      <vt:variant>
        <vt:lpwstr>_Toc40118731</vt:lpwstr>
      </vt:variant>
      <vt:variant>
        <vt:i4>1114174</vt:i4>
      </vt:variant>
      <vt:variant>
        <vt:i4>584</vt:i4>
      </vt:variant>
      <vt:variant>
        <vt:i4>0</vt:i4>
      </vt:variant>
      <vt:variant>
        <vt:i4>5</vt:i4>
      </vt:variant>
      <vt:variant>
        <vt:lpwstr/>
      </vt:variant>
      <vt:variant>
        <vt:lpwstr>_Toc40118730</vt:lpwstr>
      </vt:variant>
      <vt:variant>
        <vt:i4>1572927</vt:i4>
      </vt:variant>
      <vt:variant>
        <vt:i4>578</vt:i4>
      </vt:variant>
      <vt:variant>
        <vt:i4>0</vt:i4>
      </vt:variant>
      <vt:variant>
        <vt:i4>5</vt:i4>
      </vt:variant>
      <vt:variant>
        <vt:lpwstr/>
      </vt:variant>
      <vt:variant>
        <vt:lpwstr>_Toc40118729</vt:lpwstr>
      </vt:variant>
      <vt:variant>
        <vt:i4>1638463</vt:i4>
      </vt:variant>
      <vt:variant>
        <vt:i4>572</vt:i4>
      </vt:variant>
      <vt:variant>
        <vt:i4>0</vt:i4>
      </vt:variant>
      <vt:variant>
        <vt:i4>5</vt:i4>
      </vt:variant>
      <vt:variant>
        <vt:lpwstr/>
      </vt:variant>
      <vt:variant>
        <vt:lpwstr>_Toc40118728</vt:lpwstr>
      </vt:variant>
      <vt:variant>
        <vt:i4>1441855</vt:i4>
      </vt:variant>
      <vt:variant>
        <vt:i4>566</vt:i4>
      </vt:variant>
      <vt:variant>
        <vt:i4>0</vt:i4>
      </vt:variant>
      <vt:variant>
        <vt:i4>5</vt:i4>
      </vt:variant>
      <vt:variant>
        <vt:lpwstr/>
      </vt:variant>
      <vt:variant>
        <vt:lpwstr>_Toc40118727</vt:lpwstr>
      </vt:variant>
      <vt:variant>
        <vt:i4>1507391</vt:i4>
      </vt:variant>
      <vt:variant>
        <vt:i4>560</vt:i4>
      </vt:variant>
      <vt:variant>
        <vt:i4>0</vt:i4>
      </vt:variant>
      <vt:variant>
        <vt:i4>5</vt:i4>
      </vt:variant>
      <vt:variant>
        <vt:lpwstr/>
      </vt:variant>
      <vt:variant>
        <vt:lpwstr>_Toc40118726</vt:lpwstr>
      </vt:variant>
      <vt:variant>
        <vt:i4>1310783</vt:i4>
      </vt:variant>
      <vt:variant>
        <vt:i4>554</vt:i4>
      </vt:variant>
      <vt:variant>
        <vt:i4>0</vt:i4>
      </vt:variant>
      <vt:variant>
        <vt:i4>5</vt:i4>
      </vt:variant>
      <vt:variant>
        <vt:lpwstr/>
      </vt:variant>
      <vt:variant>
        <vt:lpwstr>_Toc40118725</vt:lpwstr>
      </vt:variant>
      <vt:variant>
        <vt:i4>1376319</vt:i4>
      </vt:variant>
      <vt:variant>
        <vt:i4>548</vt:i4>
      </vt:variant>
      <vt:variant>
        <vt:i4>0</vt:i4>
      </vt:variant>
      <vt:variant>
        <vt:i4>5</vt:i4>
      </vt:variant>
      <vt:variant>
        <vt:lpwstr/>
      </vt:variant>
      <vt:variant>
        <vt:lpwstr>_Toc40118724</vt:lpwstr>
      </vt:variant>
      <vt:variant>
        <vt:i4>1179711</vt:i4>
      </vt:variant>
      <vt:variant>
        <vt:i4>542</vt:i4>
      </vt:variant>
      <vt:variant>
        <vt:i4>0</vt:i4>
      </vt:variant>
      <vt:variant>
        <vt:i4>5</vt:i4>
      </vt:variant>
      <vt:variant>
        <vt:lpwstr/>
      </vt:variant>
      <vt:variant>
        <vt:lpwstr>_Toc40118723</vt:lpwstr>
      </vt:variant>
      <vt:variant>
        <vt:i4>1245247</vt:i4>
      </vt:variant>
      <vt:variant>
        <vt:i4>536</vt:i4>
      </vt:variant>
      <vt:variant>
        <vt:i4>0</vt:i4>
      </vt:variant>
      <vt:variant>
        <vt:i4>5</vt:i4>
      </vt:variant>
      <vt:variant>
        <vt:lpwstr/>
      </vt:variant>
      <vt:variant>
        <vt:lpwstr>_Toc40118722</vt:lpwstr>
      </vt:variant>
      <vt:variant>
        <vt:i4>1048639</vt:i4>
      </vt:variant>
      <vt:variant>
        <vt:i4>530</vt:i4>
      </vt:variant>
      <vt:variant>
        <vt:i4>0</vt:i4>
      </vt:variant>
      <vt:variant>
        <vt:i4>5</vt:i4>
      </vt:variant>
      <vt:variant>
        <vt:lpwstr/>
      </vt:variant>
      <vt:variant>
        <vt:lpwstr>_Toc40118721</vt:lpwstr>
      </vt:variant>
      <vt:variant>
        <vt:i4>1114175</vt:i4>
      </vt:variant>
      <vt:variant>
        <vt:i4>524</vt:i4>
      </vt:variant>
      <vt:variant>
        <vt:i4>0</vt:i4>
      </vt:variant>
      <vt:variant>
        <vt:i4>5</vt:i4>
      </vt:variant>
      <vt:variant>
        <vt:lpwstr/>
      </vt:variant>
      <vt:variant>
        <vt:lpwstr>_Toc40118720</vt:lpwstr>
      </vt:variant>
      <vt:variant>
        <vt:i4>1572924</vt:i4>
      </vt:variant>
      <vt:variant>
        <vt:i4>518</vt:i4>
      </vt:variant>
      <vt:variant>
        <vt:i4>0</vt:i4>
      </vt:variant>
      <vt:variant>
        <vt:i4>5</vt:i4>
      </vt:variant>
      <vt:variant>
        <vt:lpwstr/>
      </vt:variant>
      <vt:variant>
        <vt:lpwstr>_Toc40118719</vt:lpwstr>
      </vt:variant>
      <vt:variant>
        <vt:i4>1638460</vt:i4>
      </vt:variant>
      <vt:variant>
        <vt:i4>512</vt:i4>
      </vt:variant>
      <vt:variant>
        <vt:i4>0</vt:i4>
      </vt:variant>
      <vt:variant>
        <vt:i4>5</vt:i4>
      </vt:variant>
      <vt:variant>
        <vt:lpwstr/>
      </vt:variant>
      <vt:variant>
        <vt:lpwstr>_Toc40118718</vt:lpwstr>
      </vt:variant>
      <vt:variant>
        <vt:i4>1441852</vt:i4>
      </vt:variant>
      <vt:variant>
        <vt:i4>506</vt:i4>
      </vt:variant>
      <vt:variant>
        <vt:i4>0</vt:i4>
      </vt:variant>
      <vt:variant>
        <vt:i4>5</vt:i4>
      </vt:variant>
      <vt:variant>
        <vt:lpwstr/>
      </vt:variant>
      <vt:variant>
        <vt:lpwstr>_Toc40118717</vt:lpwstr>
      </vt:variant>
      <vt:variant>
        <vt:i4>1507388</vt:i4>
      </vt:variant>
      <vt:variant>
        <vt:i4>500</vt:i4>
      </vt:variant>
      <vt:variant>
        <vt:i4>0</vt:i4>
      </vt:variant>
      <vt:variant>
        <vt:i4>5</vt:i4>
      </vt:variant>
      <vt:variant>
        <vt:lpwstr/>
      </vt:variant>
      <vt:variant>
        <vt:lpwstr>_Toc40118716</vt:lpwstr>
      </vt:variant>
      <vt:variant>
        <vt:i4>1310780</vt:i4>
      </vt:variant>
      <vt:variant>
        <vt:i4>494</vt:i4>
      </vt:variant>
      <vt:variant>
        <vt:i4>0</vt:i4>
      </vt:variant>
      <vt:variant>
        <vt:i4>5</vt:i4>
      </vt:variant>
      <vt:variant>
        <vt:lpwstr/>
      </vt:variant>
      <vt:variant>
        <vt:lpwstr>_Toc40118715</vt:lpwstr>
      </vt:variant>
      <vt:variant>
        <vt:i4>1376316</vt:i4>
      </vt:variant>
      <vt:variant>
        <vt:i4>488</vt:i4>
      </vt:variant>
      <vt:variant>
        <vt:i4>0</vt:i4>
      </vt:variant>
      <vt:variant>
        <vt:i4>5</vt:i4>
      </vt:variant>
      <vt:variant>
        <vt:lpwstr/>
      </vt:variant>
      <vt:variant>
        <vt:lpwstr>_Toc40118714</vt:lpwstr>
      </vt:variant>
      <vt:variant>
        <vt:i4>1179708</vt:i4>
      </vt:variant>
      <vt:variant>
        <vt:i4>482</vt:i4>
      </vt:variant>
      <vt:variant>
        <vt:i4>0</vt:i4>
      </vt:variant>
      <vt:variant>
        <vt:i4>5</vt:i4>
      </vt:variant>
      <vt:variant>
        <vt:lpwstr/>
      </vt:variant>
      <vt:variant>
        <vt:lpwstr>_Toc40118713</vt:lpwstr>
      </vt:variant>
      <vt:variant>
        <vt:i4>1245244</vt:i4>
      </vt:variant>
      <vt:variant>
        <vt:i4>476</vt:i4>
      </vt:variant>
      <vt:variant>
        <vt:i4>0</vt:i4>
      </vt:variant>
      <vt:variant>
        <vt:i4>5</vt:i4>
      </vt:variant>
      <vt:variant>
        <vt:lpwstr/>
      </vt:variant>
      <vt:variant>
        <vt:lpwstr>_Toc40118712</vt:lpwstr>
      </vt:variant>
      <vt:variant>
        <vt:i4>1048636</vt:i4>
      </vt:variant>
      <vt:variant>
        <vt:i4>470</vt:i4>
      </vt:variant>
      <vt:variant>
        <vt:i4>0</vt:i4>
      </vt:variant>
      <vt:variant>
        <vt:i4>5</vt:i4>
      </vt:variant>
      <vt:variant>
        <vt:lpwstr/>
      </vt:variant>
      <vt:variant>
        <vt:lpwstr>_Toc40118711</vt:lpwstr>
      </vt:variant>
      <vt:variant>
        <vt:i4>1114172</vt:i4>
      </vt:variant>
      <vt:variant>
        <vt:i4>464</vt:i4>
      </vt:variant>
      <vt:variant>
        <vt:i4>0</vt:i4>
      </vt:variant>
      <vt:variant>
        <vt:i4>5</vt:i4>
      </vt:variant>
      <vt:variant>
        <vt:lpwstr/>
      </vt:variant>
      <vt:variant>
        <vt:lpwstr>_Toc40118710</vt:lpwstr>
      </vt:variant>
      <vt:variant>
        <vt:i4>1572925</vt:i4>
      </vt:variant>
      <vt:variant>
        <vt:i4>458</vt:i4>
      </vt:variant>
      <vt:variant>
        <vt:i4>0</vt:i4>
      </vt:variant>
      <vt:variant>
        <vt:i4>5</vt:i4>
      </vt:variant>
      <vt:variant>
        <vt:lpwstr/>
      </vt:variant>
      <vt:variant>
        <vt:lpwstr>_Toc40118709</vt:lpwstr>
      </vt:variant>
      <vt:variant>
        <vt:i4>1638461</vt:i4>
      </vt:variant>
      <vt:variant>
        <vt:i4>452</vt:i4>
      </vt:variant>
      <vt:variant>
        <vt:i4>0</vt:i4>
      </vt:variant>
      <vt:variant>
        <vt:i4>5</vt:i4>
      </vt:variant>
      <vt:variant>
        <vt:lpwstr/>
      </vt:variant>
      <vt:variant>
        <vt:lpwstr>_Toc40118708</vt:lpwstr>
      </vt:variant>
      <vt:variant>
        <vt:i4>1441853</vt:i4>
      </vt:variant>
      <vt:variant>
        <vt:i4>446</vt:i4>
      </vt:variant>
      <vt:variant>
        <vt:i4>0</vt:i4>
      </vt:variant>
      <vt:variant>
        <vt:i4>5</vt:i4>
      </vt:variant>
      <vt:variant>
        <vt:lpwstr/>
      </vt:variant>
      <vt:variant>
        <vt:lpwstr>_Toc40118707</vt:lpwstr>
      </vt:variant>
      <vt:variant>
        <vt:i4>1507389</vt:i4>
      </vt:variant>
      <vt:variant>
        <vt:i4>440</vt:i4>
      </vt:variant>
      <vt:variant>
        <vt:i4>0</vt:i4>
      </vt:variant>
      <vt:variant>
        <vt:i4>5</vt:i4>
      </vt:variant>
      <vt:variant>
        <vt:lpwstr/>
      </vt:variant>
      <vt:variant>
        <vt:lpwstr>_Toc40118706</vt:lpwstr>
      </vt:variant>
      <vt:variant>
        <vt:i4>1310781</vt:i4>
      </vt:variant>
      <vt:variant>
        <vt:i4>434</vt:i4>
      </vt:variant>
      <vt:variant>
        <vt:i4>0</vt:i4>
      </vt:variant>
      <vt:variant>
        <vt:i4>5</vt:i4>
      </vt:variant>
      <vt:variant>
        <vt:lpwstr/>
      </vt:variant>
      <vt:variant>
        <vt:lpwstr>_Toc40118705</vt:lpwstr>
      </vt:variant>
      <vt:variant>
        <vt:i4>1376317</vt:i4>
      </vt:variant>
      <vt:variant>
        <vt:i4>428</vt:i4>
      </vt:variant>
      <vt:variant>
        <vt:i4>0</vt:i4>
      </vt:variant>
      <vt:variant>
        <vt:i4>5</vt:i4>
      </vt:variant>
      <vt:variant>
        <vt:lpwstr/>
      </vt:variant>
      <vt:variant>
        <vt:lpwstr>_Toc40118704</vt:lpwstr>
      </vt:variant>
      <vt:variant>
        <vt:i4>1179709</vt:i4>
      </vt:variant>
      <vt:variant>
        <vt:i4>422</vt:i4>
      </vt:variant>
      <vt:variant>
        <vt:i4>0</vt:i4>
      </vt:variant>
      <vt:variant>
        <vt:i4>5</vt:i4>
      </vt:variant>
      <vt:variant>
        <vt:lpwstr/>
      </vt:variant>
      <vt:variant>
        <vt:lpwstr>_Toc40118703</vt:lpwstr>
      </vt:variant>
      <vt:variant>
        <vt:i4>1245245</vt:i4>
      </vt:variant>
      <vt:variant>
        <vt:i4>416</vt:i4>
      </vt:variant>
      <vt:variant>
        <vt:i4>0</vt:i4>
      </vt:variant>
      <vt:variant>
        <vt:i4>5</vt:i4>
      </vt:variant>
      <vt:variant>
        <vt:lpwstr/>
      </vt:variant>
      <vt:variant>
        <vt:lpwstr>_Toc40118702</vt:lpwstr>
      </vt:variant>
      <vt:variant>
        <vt:i4>1048637</vt:i4>
      </vt:variant>
      <vt:variant>
        <vt:i4>410</vt:i4>
      </vt:variant>
      <vt:variant>
        <vt:i4>0</vt:i4>
      </vt:variant>
      <vt:variant>
        <vt:i4>5</vt:i4>
      </vt:variant>
      <vt:variant>
        <vt:lpwstr/>
      </vt:variant>
      <vt:variant>
        <vt:lpwstr>_Toc40118701</vt:lpwstr>
      </vt:variant>
      <vt:variant>
        <vt:i4>1114173</vt:i4>
      </vt:variant>
      <vt:variant>
        <vt:i4>404</vt:i4>
      </vt:variant>
      <vt:variant>
        <vt:i4>0</vt:i4>
      </vt:variant>
      <vt:variant>
        <vt:i4>5</vt:i4>
      </vt:variant>
      <vt:variant>
        <vt:lpwstr/>
      </vt:variant>
      <vt:variant>
        <vt:lpwstr>_Toc40118700</vt:lpwstr>
      </vt:variant>
      <vt:variant>
        <vt:i4>1638452</vt:i4>
      </vt:variant>
      <vt:variant>
        <vt:i4>398</vt:i4>
      </vt:variant>
      <vt:variant>
        <vt:i4>0</vt:i4>
      </vt:variant>
      <vt:variant>
        <vt:i4>5</vt:i4>
      </vt:variant>
      <vt:variant>
        <vt:lpwstr/>
      </vt:variant>
      <vt:variant>
        <vt:lpwstr>_Toc40118699</vt:lpwstr>
      </vt:variant>
      <vt:variant>
        <vt:i4>1572916</vt:i4>
      </vt:variant>
      <vt:variant>
        <vt:i4>392</vt:i4>
      </vt:variant>
      <vt:variant>
        <vt:i4>0</vt:i4>
      </vt:variant>
      <vt:variant>
        <vt:i4>5</vt:i4>
      </vt:variant>
      <vt:variant>
        <vt:lpwstr/>
      </vt:variant>
      <vt:variant>
        <vt:lpwstr>_Toc40118698</vt:lpwstr>
      </vt:variant>
      <vt:variant>
        <vt:i4>1507380</vt:i4>
      </vt:variant>
      <vt:variant>
        <vt:i4>386</vt:i4>
      </vt:variant>
      <vt:variant>
        <vt:i4>0</vt:i4>
      </vt:variant>
      <vt:variant>
        <vt:i4>5</vt:i4>
      </vt:variant>
      <vt:variant>
        <vt:lpwstr/>
      </vt:variant>
      <vt:variant>
        <vt:lpwstr>_Toc40118697</vt:lpwstr>
      </vt:variant>
      <vt:variant>
        <vt:i4>1441844</vt:i4>
      </vt:variant>
      <vt:variant>
        <vt:i4>380</vt:i4>
      </vt:variant>
      <vt:variant>
        <vt:i4>0</vt:i4>
      </vt:variant>
      <vt:variant>
        <vt:i4>5</vt:i4>
      </vt:variant>
      <vt:variant>
        <vt:lpwstr/>
      </vt:variant>
      <vt:variant>
        <vt:lpwstr>_Toc40118696</vt:lpwstr>
      </vt:variant>
      <vt:variant>
        <vt:i4>1376308</vt:i4>
      </vt:variant>
      <vt:variant>
        <vt:i4>374</vt:i4>
      </vt:variant>
      <vt:variant>
        <vt:i4>0</vt:i4>
      </vt:variant>
      <vt:variant>
        <vt:i4>5</vt:i4>
      </vt:variant>
      <vt:variant>
        <vt:lpwstr/>
      </vt:variant>
      <vt:variant>
        <vt:lpwstr>_Toc40118695</vt:lpwstr>
      </vt:variant>
      <vt:variant>
        <vt:i4>1310772</vt:i4>
      </vt:variant>
      <vt:variant>
        <vt:i4>368</vt:i4>
      </vt:variant>
      <vt:variant>
        <vt:i4>0</vt:i4>
      </vt:variant>
      <vt:variant>
        <vt:i4>5</vt:i4>
      </vt:variant>
      <vt:variant>
        <vt:lpwstr/>
      </vt:variant>
      <vt:variant>
        <vt:lpwstr>_Toc40118694</vt:lpwstr>
      </vt:variant>
      <vt:variant>
        <vt:i4>1245236</vt:i4>
      </vt:variant>
      <vt:variant>
        <vt:i4>362</vt:i4>
      </vt:variant>
      <vt:variant>
        <vt:i4>0</vt:i4>
      </vt:variant>
      <vt:variant>
        <vt:i4>5</vt:i4>
      </vt:variant>
      <vt:variant>
        <vt:lpwstr/>
      </vt:variant>
      <vt:variant>
        <vt:lpwstr>_Toc40118693</vt:lpwstr>
      </vt:variant>
      <vt:variant>
        <vt:i4>1179700</vt:i4>
      </vt:variant>
      <vt:variant>
        <vt:i4>356</vt:i4>
      </vt:variant>
      <vt:variant>
        <vt:i4>0</vt:i4>
      </vt:variant>
      <vt:variant>
        <vt:i4>5</vt:i4>
      </vt:variant>
      <vt:variant>
        <vt:lpwstr/>
      </vt:variant>
      <vt:variant>
        <vt:lpwstr>_Toc40118692</vt:lpwstr>
      </vt:variant>
      <vt:variant>
        <vt:i4>1114164</vt:i4>
      </vt:variant>
      <vt:variant>
        <vt:i4>350</vt:i4>
      </vt:variant>
      <vt:variant>
        <vt:i4>0</vt:i4>
      </vt:variant>
      <vt:variant>
        <vt:i4>5</vt:i4>
      </vt:variant>
      <vt:variant>
        <vt:lpwstr/>
      </vt:variant>
      <vt:variant>
        <vt:lpwstr>_Toc40118691</vt:lpwstr>
      </vt:variant>
      <vt:variant>
        <vt:i4>1048628</vt:i4>
      </vt:variant>
      <vt:variant>
        <vt:i4>344</vt:i4>
      </vt:variant>
      <vt:variant>
        <vt:i4>0</vt:i4>
      </vt:variant>
      <vt:variant>
        <vt:i4>5</vt:i4>
      </vt:variant>
      <vt:variant>
        <vt:lpwstr/>
      </vt:variant>
      <vt:variant>
        <vt:lpwstr>_Toc40118690</vt:lpwstr>
      </vt:variant>
      <vt:variant>
        <vt:i4>1638453</vt:i4>
      </vt:variant>
      <vt:variant>
        <vt:i4>338</vt:i4>
      </vt:variant>
      <vt:variant>
        <vt:i4>0</vt:i4>
      </vt:variant>
      <vt:variant>
        <vt:i4>5</vt:i4>
      </vt:variant>
      <vt:variant>
        <vt:lpwstr/>
      </vt:variant>
      <vt:variant>
        <vt:lpwstr>_Toc40118689</vt:lpwstr>
      </vt:variant>
      <vt:variant>
        <vt:i4>1572917</vt:i4>
      </vt:variant>
      <vt:variant>
        <vt:i4>332</vt:i4>
      </vt:variant>
      <vt:variant>
        <vt:i4>0</vt:i4>
      </vt:variant>
      <vt:variant>
        <vt:i4>5</vt:i4>
      </vt:variant>
      <vt:variant>
        <vt:lpwstr/>
      </vt:variant>
      <vt:variant>
        <vt:lpwstr>_Toc40118688</vt:lpwstr>
      </vt:variant>
      <vt:variant>
        <vt:i4>1507381</vt:i4>
      </vt:variant>
      <vt:variant>
        <vt:i4>326</vt:i4>
      </vt:variant>
      <vt:variant>
        <vt:i4>0</vt:i4>
      </vt:variant>
      <vt:variant>
        <vt:i4>5</vt:i4>
      </vt:variant>
      <vt:variant>
        <vt:lpwstr/>
      </vt:variant>
      <vt:variant>
        <vt:lpwstr>_Toc40118687</vt:lpwstr>
      </vt:variant>
      <vt:variant>
        <vt:i4>1441845</vt:i4>
      </vt:variant>
      <vt:variant>
        <vt:i4>320</vt:i4>
      </vt:variant>
      <vt:variant>
        <vt:i4>0</vt:i4>
      </vt:variant>
      <vt:variant>
        <vt:i4>5</vt:i4>
      </vt:variant>
      <vt:variant>
        <vt:lpwstr/>
      </vt:variant>
      <vt:variant>
        <vt:lpwstr>_Toc40118686</vt:lpwstr>
      </vt:variant>
      <vt:variant>
        <vt:i4>1376309</vt:i4>
      </vt:variant>
      <vt:variant>
        <vt:i4>314</vt:i4>
      </vt:variant>
      <vt:variant>
        <vt:i4>0</vt:i4>
      </vt:variant>
      <vt:variant>
        <vt:i4>5</vt:i4>
      </vt:variant>
      <vt:variant>
        <vt:lpwstr/>
      </vt:variant>
      <vt:variant>
        <vt:lpwstr>_Toc40118685</vt:lpwstr>
      </vt:variant>
      <vt:variant>
        <vt:i4>1310773</vt:i4>
      </vt:variant>
      <vt:variant>
        <vt:i4>308</vt:i4>
      </vt:variant>
      <vt:variant>
        <vt:i4>0</vt:i4>
      </vt:variant>
      <vt:variant>
        <vt:i4>5</vt:i4>
      </vt:variant>
      <vt:variant>
        <vt:lpwstr/>
      </vt:variant>
      <vt:variant>
        <vt:lpwstr>_Toc40118684</vt:lpwstr>
      </vt:variant>
      <vt:variant>
        <vt:i4>1245237</vt:i4>
      </vt:variant>
      <vt:variant>
        <vt:i4>302</vt:i4>
      </vt:variant>
      <vt:variant>
        <vt:i4>0</vt:i4>
      </vt:variant>
      <vt:variant>
        <vt:i4>5</vt:i4>
      </vt:variant>
      <vt:variant>
        <vt:lpwstr/>
      </vt:variant>
      <vt:variant>
        <vt:lpwstr>_Toc40118683</vt:lpwstr>
      </vt:variant>
      <vt:variant>
        <vt:i4>1179701</vt:i4>
      </vt:variant>
      <vt:variant>
        <vt:i4>296</vt:i4>
      </vt:variant>
      <vt:variant>
        <vt:i4>0</vt:i4>
      </vt:variant>
      <vt:variant>
        <vt:i4>5</vt:i4>
      </vt:variant>
      <vt:variant>
        <vt:lpwstr/>
      </vt:variant>
      <vt:variant>
        <vt:lpwstr>_Toc40118682</vt:lpwstr>
      </vt:variant>
      <vt:variant>
        <vt:i4>1114165</vt:i4>
      </vt:variant>
      <vt:variant>
        <vt:i4>290</vt:i4>
      </vt:variant>
      <vt:variant>
        <vt:i4>0</vt:i4>
      </vt:variant>
      <vt:variant>
        <vt:i4>5</vt:i4>
      </vt:variant>
      <vt:variant>
        <vt:lpwstr/>
      </vt:variant>
      <vt:variant>
        <vt:lpwstr>_Toc40118681</vt:lpwstr>
      </vt:variant>
      <vt:variant>
        <vt:i4>1048629</vt:i4>
      </vt:variant>
      <vt:variant>
        <vt:i4>284</vt:i4>
      </vt:variant>
      <vt:variant>
        <vt:i4>0</vt:i4>
      </vt:variant>
      <vt:variant>
        <vt:i4>5</vt:i4>
      </vt:variant>
      <vt:variant>
        <vt:lpwstr/>
      </vt:variant>
      <vt:variant>
        <vt:lpwstr>_Toc40118680</vt:lpwstr>
      </vt:variant>
      <vt:variant>
        <vt:i4>1638458</vt:i4>
      </vt:variant>
      <vt:variant>
        <vt:i4>278</vt:i4>
      </vt:variant>
      <vt:variant>
        <vt:i4>0</vt:i4>
      </vt:variant>
      <vt:variant>
        <vt:i4>5</vt:i4>
      </vt:variant>
      <vt:variant>
        <vt:lpwstr/>
      </vt:variant>
      <vt:variant>
        <vt:lpwstr>_Toc40118679</vt:lpwstr>
      </vt:variant>
      <vt:variant>
        <vt:i4>1572922</vt:i4>
      </vt:variant>
      <vt:variant>
        <vt:i4>272</vt:i4>
      </vt:variant>
      <vt:variant>
        <vt:i4>0</vt:i4>
      </vt:variant>
      <vt:variant>
        <vt:i4>5</vt:i4>
      </vt:variant>
      <vt:variant>
        <vt:lpwstr/>
      </vt:variant>
      <vt:variant>
        <vt:lpwstr>_Toc40118678</vt:lpwstr>
      </vt:variant>
      <vt:variant>
        <vt:i4>1507386</vt:i4>
      </vt:variant>
      <vt:variant>
        <vt:i4>266</vt:i4>
      </vt:variant>
      <vt:variant>
        <vt:i4>0</vt:i4>
      </vt:variant>
      <vt:variant>
        <vt:i4>5</vt:i4>
      </vt:variant>
      <vt:variant>
        <vt:lpwstr/>
      </vt:variant>
      <vt:variant>
        <vt:lpwstr>_Toc40118677</vt:lpwstr>
      </vt:variant>
      <vt:variant>
        <vt:i4>1441850</vt:i4>
      </vt:variant>
      <vt:variant>
        <vt:i4>260</vt:i4>
      </vt:variant>
      <vt:variant>
        <vt:i4>0</vt:i4>
      </vt:variant>
      <vt:variant>
        <vt:i4>5</vt:i4>
      </vt:variant>
      <vt:variant>
        <vt:lpwstr/>
      </vt:variant>
      <vt:variant>
        <vt:lpwstr>_Toc40118676</vt:lpwstr>
      </vt:variant>
      <vt:variant>
        <vt:i4>1376314</vt:i4>
      </vt:variant>
      <vt:variant>
        <vt:i4>254</vt:i4>
      </vt:variant>
      <vt:variant>
        <vt:i4>0</vt:i4>
      </vt:variant>
      <vt:variant>
        <vt:i4>5</vt:i4>
      </vt:variant>
      <vt:variant>
        <vt:lpwstr/>
      </vt:variant>
      <vt:variant>
        <vt:lpwstr>_Toc40118675</vt:lpwstr>
      </vt:variant>
      <vt:variant>
        <vt:i4>1310778</vt:i4>
      </vt:variant>
      <vt:variant>
        <vt:i4>248</vt:i4>
      </vt:variant>
      <vt:variant>
        <vt:i4>0</vt:i4>
      </vt:variant>
      <vt:variant>
        <vt:i4>5</vt:i4>
      </vt:variant>
      <vt:variant>
        <vt:lpwstr/>
      </vt:variant>
      <vt:variant>
        <vt:lpwstr>_Toc40118674</vt:lpwstr>
      </vt:variant>
      <vt:variant>
        <vt:i4>1245242</vt:i4>
      </vt:variant>
      <vt:variant>
        <vt:i4>242</vt:i4>
      </vt:variant>
      <vt:variant>
        <vt:i4>0</vt:i4>
      </vt:variant>
      <vt:variant>
        <vt:i4>5</vt:i4>
      </vt:variant>
      <vt:variant>
        <vt:lpwstr/>
      </vt:variant>
      <vt:variant>
        <vt:lpwstr>_Toc40118673</vt:lpwstr>
      </vt:variant>
      <vt:variant>
        <vt:i4>1179706</vt:i4>
      </vt:variant>
      <vt:variant>
        <vt:i4>236</vt:i4>
      </vt:variant>
      <vt:variant>
        <vt:i4>0</vt:i4>
      </vt:variant>
      <vt:variant>
        <vt:i4>5</vt:i4>
      </vt:variant>
      <vt:variant>
        <vt:lpwstr/>
      </vt:variant>
      <vt:variant>
        <vt:lpwstr>_Toc40118672</vt:lpwstr>
      </vt:variant>
      <vt:variant>
        <vt:i4>1114170</vt:i4>
      </vt:variant>
      <vt:variant>
        <vt:i4>230</vt:i4>
      </vt:variant>
      <vt:variant>
        <vt:i4>0</vt:i4>
      </vt:variant>
      <vt:variant>
        <vt:i4>5</vt:i4>
      </vt:variant>
      <vt:variant>
        <vt:lpwstr/>
      </vt:variant>
      <vt:variant>
        <vt:lpwstr>_Toc40118671</vt:lpwstr>
      </vt:variant>
      <vt:variant>
        <vt:i4>1048634</vt:i4>
      </vt:variant>
      <vt:variant>
        <vt:i4>224</vt:i4>
      </vt:variant>
      <vt:variant>
        <vt:i4>0</vt:i4>
      </vt:variant>
      <vt:variant>
        <vt:i4>5</vt:i4>
      </vt:variant>
      <vt:variant>
        <vt:lpwstr/>
      </vt:variant>
      <vt:variant>
        <vt:lpwstr>_Toc40118670</vt:lpwstr>
      </vt:variant>
      <vt:variant>
        <vt:i4>1638459</vt:i4>
      </vt:variant>
      <vt:variant>
        <vt:i4>218</vt:i4>
      </vt:variant>
      <vt:variant>
        <vt:i4>0</vt:i4>
      </vt:variant>
      <vt:variant>
        <vt:i4>5</vt:i4>
      </vt:variant>
      <vt:variant>
        <vt:lpwstr/>
      </vt:variant>
      <vt:variant>
        <vt:lpwstr>_Toc40118669</vt:lpwstr>
      </vt:variant>
      <vt:variant>
        <vt:i4>1572923</vt:i4>
      </vt:variant>
      <vt:variant>
        <vt:i4>212</vt:i4>
      </vt:variant>
      <vt:variant>
        <vt:i4>0</vt:i4>
      </vt:variant>
      <vt:variant>
        <vt:i4>5</vt:i4>
      </vt:variant>
      <vt:variant>
        <vt:lpwstr/>
      </vt:variant>
      <vt:variant>
        <vt:lpwstr>_Toc40118668</vt:lpwstr>
      </vt:variant>
      <vt:variant>
        <vt:i4>1507387</vt:i4>
      </vt:variant>
      <vt:variant>
        <vt:i4>206</vt:i4>
      </vt:variant>
      <vt:variant>
        <vt:i4>0</vt:i4>
      </vt:variant>
      <vt:variant>
        <vt:i4>5</vt:i4>
      </vt:variant>
      <vt:variant>
        <vt:lpwstr/>
      </vt:variant>
      <vt:variant>
        <vt:lpwstr>_Toc40118667</vt:lpwstr>
      </vt:variant>
      <vt:variant>
        <vt:i4>1441851</vt:i4>
      </vt:variant>
      <vt:variant>
        <vt:i4>200</vt:i4>
      </vt:variant>
      <vt:variant>
        <vt:i4>0</vt:i4>
      </vt:variant>
      <vt:variant>
        <vt:i4>5</vt:i4>
      </vt:variant>
      <vt:variant>
        <vt:lpwstr/>
      </vt:variant>
      <vt:variant>
        <vt:lpwstr>_Toc40118666</vt:lpwstr>
      </vt:variant>
      <vt:variant>
        <vt:i4>1376315</vt:i4>
      </vt:variant>
      <vt:variant>
        <vt:i4>194</vt:i4>
      </vt:variant>
      <vt:variant>
        <vt:i4>0</vt:i4>
      </vt:variant>
      <vt:variant>
        <vt:i4>5</vt:i4>
      </vt:variant>
      <vt:variant>
        <vt:lpwstr/>
      </vt:variant>
      <vt:variant>
        <vt:lpwstr>_Toc40118665</vt:lpwstr>
      </vt:variant>
      <vt:variant>
        <vt:i4>1310779</vt:i4>
      </vt:variant>
      <vt:variant>
        <vt:i4>188</vt:i4>
      </vt:variant>
      <vt:variant>
        <vt:i4>0</vt:i4>
      </vt:variant>
      <vt:variant>
        <vt:i4>5</vt:i4>
      </vt:variant>
      <vt:variant>
        <vt:lpwstr/>
      </vt:variant>
      <vt:variant>
        <vt:lpwstr>_Toc40118664</vt:lpwstr>
      </vt:variant>
      <vt:variant>
        <vt:i4>1245243</vt:i4>
      </vt:variant>
      <vt:variant>
        <vt:i4>182</vt:i4>
      </vt:variant>
      <vt:variant>
        <vt:i4>0</vt:i4>
      </vt:variant>
      <vt:variant>
        <vt:i4>5</vt:i4>
      </vt:variant>
      <vt:variant>
        <vt:lpwstr/>
      </vt:variant>
      <vt:variant>
        <vt:lpwstr>_Toc40118663</vt:lpwstr>
      </vt:variant>
      <vt:variant>
        <vt:i4>1179707</vt:i4>
      </vt:variant>
      <vt:variant>
        <vt:i4>176</vt:i4>
      </vt:variant>
      <vt:variant>
        <vt:i4>0</vt:i4>
      </vt:variant>
      <vt:variant>
        <vt:i4>5</vt:i4>
      </vt:variant>
      <vt:variant>
        <vt:lpwstr/>
      </vt:variant>
      <vt:variant>
        <vt:lpwstr>_Toc40118662</vt:lpwstr>
      </vt:variant>
      <vt:variant>
        <vt:i4>1114171</vt:i4>
      </vt:variant>
      <vt:variant>
        <vt:i4>170</vt:i4>
      </vt:variant>
      <vt:variant>
        <vt:i4>0</vt:i4>
      </vt:variant>
      <vt:variant>
        <vt:i4>5</vt:i4>
      </vt:variant>
      <vt:variant>
        <vt:lpwstr/>
      </vt:variant>
      <vt:variant>
        <vt:lpwstr>_Toc40118661</vt:lpwstr>
      </vt:variant>
      <vt:variant>
        <vt:i4>1048635</vt:i4>
      </vt:variant>
      <vt:variant>
        <vt:i4>164</vt:i4>
      </vt:variant>
      <vt:variant>
        <vt:i4>0</vt:i4>
      </vt:variant>
      <vt:variant>
        <vt:i4>5</vt:i4>
      </vt:variant>
      <vt:variant>
        <vt:lpwstr/>
      </vt:variant>
      <vt:variant>
        <vt:lpwstr>_Toc40118660</vt:lpwstr>
      </vt:variant>
      <vt:variant>
        <vt:i4>1638456</vt:i4>
      </vt:variant>
      <vt:variant>
        <vt:i4>158</vt:i4>
      </vt:variant>
      <vt:variant>
        <vt:i4>0</vt:i4>
      </vt:variant>
      <vt:variant>
        <vt:i4>5</vt:i4>
      </vt:variant>
      <vt:variant>
        <vt:lpwstr/>
      </vt:variant>
      <vt:variant>
        <vt:lpwstr>_Toc40118659</vt:lpwstr>
      </vt:variant>
      <vt:variant>
        <vt:i4>1572920</vt:i4>
      </vt:variant>
      <vt:variant>
        <vt:i4>152</vt:i4>
      </vt:variant>
      <vt:variant>
        <vt:i4>0</vt:i4>
      </vt:variant>
      <vt:variant>
        <vt:i4>5</vt:i4>
      </vt:variant>
      <vt:variant>
        <vt:lpwstr/>
      </vt:variant>
      <vt:variant>
        <vt:lpwstr>_Toc40118658</vt:lpwstr>
      </vt:variant>
      <vt:variant>
        <vt:i4>1507384</vt:i4>
      </vt:variant>
      <vt:variant>
        <vt:i4>146</vt:i4>
      </vt:variant>
      <vt:variant>
        <vt:i4>0</vt:i4>
      </vt:variant>
      <vt:variant>
        <vt:i4>5</vt:i4>
      </vt:variant>
      <vt:variant>
        <vt:lpwstr/>
      </vt:variant>
      <vt:variant>
        <vt:lpwstr>_Toc40118657</vt:lpwstr>
      </vt:variant>
      <vt:variant>
        <vt:i4>1441848</vt:i4>
      </vt:variant>
      <vt:variant>
        <vt:i4>140</vt:i4>
      </vt:variant>
      <vt:variant>
        <vt:i4>0</vt:i4>
      </vt:variant>
      <vt:variant>
        <vt:i4>5</vt:i4>
      </vt:variant>
      <vt:variant>
        <vt:lpwstr/>
      </vt:variant>
      <vt:variant>
        <vt:lpwstr>_Toc40118656</vt:lpwstr>
      </vt:variant>
      <vt:variant>
        <vt:i4>1376312</vt:i4>
      </vt:variant>
      <vt:variant>
        <vt:i4>134</vt:i4>
      </vt:variant>
      <vt:variant>
        <vt:i4>0</vt:i4>
      </vt:variant>
      <vt:variant>
        <vt:i4>5</vt:i4>
      </vt:variant>
      <vt:variant>
        <vt:lpwstr/>
      </vt:variant>
      <vt:variant>
        <vt:lpwstr>_Toc40118655</vt:lpwstr>
      </vt:variant>
      <vt:variant>
        <vt:i4>1310776</vt:i4>
      </vt:variant>
      <vt:variant>
        <vt:i4>128</vt:i4>
      </vt:variant>
      <vt:variant>
        <vt:i4>0</vt:i4>
      </vt:variant>
      <vt:variant>
        <vt:i4>5</vt:i4>
      </vt:variant>
      <vt:variant>
        <vt:lpwstr/>
      </vt:variant>
      <vt:variant>
        <vt:lpwstr>_Toc40118654</vt:lpwstr>
      </vt:variant>
      <vt:variant>
        <vt:i4>1245240</vt:i4>
      </vt:variant>
      <vt:variant>
        <vt:i4>122</vt:i4>
      </vt:variant>
      <vt:variant>
        <vt:i4>0</vt:i4>
      </vt:variant>
      <vt:variant>
        <vt:i4>5</vt:i4>
      </vt:variant>
      <vt:variant>
        <vt:lpwstr/>
      </vt:variant>
      <vt:variant>
        <vt:lpwstr>_Toc40118653</vt:lpwstr>
      </vt:variant>
      <vt:variant>
        <vt:i4>1179704</vt:i4>
      </vt:variant>
      <vt:variant>
        <vt:i4>116</vt:i4>
      </vt:variant>
      <vt:variant>
        <vt:i4>0</vt:i4>
      </vt:variant>
      <vt:variant>
        <vt:i4>5</vt:i4>
      </vt:variant>
      <vt:variant>
        <vt:lpwstr/>
      </vt:variant>
      <vt:variant>
        <vt:lpwstr>_Toc40118652</vt:lpwstr>
      </vt:variant>
      <vt:variant>
        <vt:i4>1114168</vt:i4>
      </vt:variant>
      <vt:variant>
        <vt:i4>110</vt:i4>
      </vt:variant>
      <vt:variant>
        <vt:i4>0</vt:i4>
      </vt:variant>
      <vt:variant>
        <vt:i4>5</vt:i4>
      </vt:variant>
      <vt:variant>
        <vt:lpwstr/>
      </vt:variant>
      <vt:variant>
        <vt:lpwstr>_Toc40118651</vt:lpwstr>
      </vt:variant>
      <vt:variant>
        <vt:i4>1048632</vt:i4>
      </vt:variant>
      <vt:variant>
        <vt:i4>104</vt:i4>
      </vt:variant>
      <vt:variant>
        <vt:i4>0</vt:i4>
      </vt:variant>
      <vt:variant>
        <vt:i4>5</vt:i4>
      </vt:variant>
      <vt:variant>
        <vt:lpwstr/>
      </vt:variant>
      <vt:variant>
        <vt:lpwstr>_Toc40118650</vt:lpwstr>
      </vt:variant>
      <vt:variant>
        <vt:i4>1638457</vt:i4>
      </vt:variant>
      <vt:variant>
        <vt:i4>98</vt:i4>
      </vt:variant>
      <vt:variant>
        <vt:i4>0</vt:i4>
      </vt:variant>
      <vt:variant>
        <vt:i4>5</vt:i4>
      </vt:variant>
      <vt:variant>
        <vt:lpwstr/>
      </vt:variant>
      <vt:variant>
        <vt:lpwstr>_Toc40118649</vt:lpwstr>
      </vt:variant>
      <vt:variant>
        <vt:i4>1572921</vt:i4>
      </vt:variant>
      <vt:variant>
        <vt:i4>92</vt:i4>
      </vt:variant>
      <vt:variant>
        <vt:i4>0</vt:i4>
      </vt:variant>
      <vt:variant>
        <vt:i4>5</vt:i4>
      </vt:variant>
      <vt:variant>
        <vt:lpwstr/>
      </vt:variant>
      <vt:variant>
        <vt:lpwstr>_Toc40118648</vt:lpwstr>
      </vt:variant>
      <vt:variant>
        <vt:i4>1507385</vt:i4>
      </vt:variant>
      <vt:variant>
        <vt:i4>86</vt:i4>
      </vt:variant>
      <vt:variant>
        <vt:i4>0</vt:i4>
      </vt:variant>
      <vt:variant>
        <vt:i4>5</vt:i4>
      </vt:variant>
      <vt:variant>
        <vt:lpwstr/>
      </vt:variant>
      <vt:variant>
        <vt:lpwstr>_Toc40118647</vt:lpwstr>
      </vt:variant>
      <vt:variant>
        <vt:i4>1441849</vt:i4>
      </vt:variant>
      <vt:variant>
        <vt:i4>80</vt:i4>
      </vt:variant>
      <vt:variant>
        <vt:i4>0</vt:i4>
      </vt:variant>
      <vt:variant>
        <vt:i4>5</vt:i4>
      </vt:variant>
      <vt:variant>
        <vt:lpwstr/>
      </vt:variant>
      <vt:variant>
        <vt:lpwstr>_Toc40118646</vt:lpwstr>
      </vt:variant>
      <vt:variant>
        <vt:i4>1376313</vt:i4>
      </vt:variant>
      <vt:variant>
        <vt:i4>74</vt:i4>
      </vt:variant>
      <vt:variant>
        <vt:i4>0</vt:i4>
      </vt:variant>
      <vt:variant>
        <vt:i4>5</vt:i4>
      </vt:variant>
      <vt:variant>
        <vt:lpwstr/>
      </vt:variant>
      <vt:variant>
        <vt:lpwstr>_Toc40118645</vt:lpwstr>
      </vt:variant>
      <vt:variant>
        <vt:i4>1310777</vt:i4>
      </vt:variant>
      <vt:variant>
        <vt:i4>68</vt:i4>
      </vt:variant>
      <vt:variant>
        <vt:i4>0</vt:i4>
      </vt:variant>
      <vt:variant>
        <vt:i4>5</vt:i4>
      </vt:variant>
      <vt:variant>
        <vt:lpwstr/>
      </vt:variant>
      <vt:variant>
        <vt:lpwstr>_Toc40118644</vt:lpwstr>
      </vt:variant>
      <vt:variant>
        <vt:i4>1245241</vt:i4>
      </vt:variant>
      <vt:variant>
        <vt:i4>62</vt:i4>
      </vt:variant>
      <vt:variant>
        <vt:i4>0</vt:i4>
      </vt:variant>
      <vt:variant>
        <vt:i4>5</vt:i4>
      </vt:variant>
      <vt:variant>
        <vt:lpwstr/>
      </vt:variant>
      <vt:variant>
        <vt:lpwstr>_Toc40118643</vt:lpwstr>
      </vt:variant>
      <vt:variant>
        <vt:i4>1179705</vt:i4>
      </vt:variant>
      <vt:variant>
        <vt:i4>56</vt:i4>
      </vt:variant>
      <vt:variant>
        <vt:i4>0</vt:i4>
      </vt:variant>
      <vt:variant>
        <vt:i4>5</vt:i4>
      </vt:variant>
      <vt:variant>
        <vt:lpwstr/>
      </vt:variant>
      <vt:variant>
        <vt:lpwstr>_Toc40118642</vt:lpwstr>
      </vt:variant>
      <vt:variant>
        <vt:i4>1114169</vt:i4>
      </vt:variant>
      <vt:variant>
        <vt:i4>50</vt:i4>
      </vt:variant>
      <vt:variant>
        <vt:i4>0</vt:i4>
      </vt:variant>
      <vt:variant>
        <vt:i4>5</vt:i4>
      </vt:variant>
      <vt:variant>
        <vt:lpwstr/>
      </vt:variant>
      <vt:variant>
        <vt:lpwstr>_Toc40118641</vt:lpwstr>
      </vt:variant>
      <vt:variant>
        <vt:i4>1048633</vt:i4>
      </vt:variant>
      <vt:variant>
        <vt:i4>44</vt:i4>
      </vt:variant>
      <vt:variant>
        <vt:i4>0</vt:i4>
      </vt:variant>
      <vt:variant>
        <vt:i4>5</vt:i4>
      </vt:variant>
      <vt:variant>
        <vt:lpwstr/>
      </vt:variant>
      <vt:variant>
        <vt:lpwstr>_Toc40118640</vt:lpwstr>
      </vt:variant>
      <vt:variant>
        <vt:i4>1638462</vt:i4>
      </vt:variant>
      <vt:variant>
        <vt:i4>38</vt:i4>
      </vt:variant>
      <vt:variant>
        <vt:i4>0</vt:i4>
      </vt:variant>
      <vt:variant>
        <vt:i4>5</vt:i4>
      </vt:variant>
      <vt:variant>
        <vt:lpwstr/>
      </vt:variant>
      <vt:variant>
        <vt:lpwstr>_Toc40118639</vt:lpwstr>
      </vt:variant>
      <vt:variant>
        <vt:i4>1572926</vt:i4>
      </vt:variant>
      <vt:variant>
        <vt:i4>32</vt:i4>
      </vt:variant>
      <vt:variant>
        <vt:i4>0</vt:i4>
      </vt:variant>
      <vt:variant>
        <vt:i4>5</vt:i4>
      </vt:variant>
      <vt:variant>
        <vt:lpwstr/>
      </vt:variant>
      <vt:variant>
        <vt:lpwstr>_Toc40118638</vt:lpwstr>
      </vt:variant>
      <vt:variant>
        <vt:i4>1507390</vt:i4>
      </vt:variant>
      <vt:variant>
        <vt:i4>26</vt:i4>
      </vt:variant>
      <vt:variant>
        <vt:i4>0</vt:i4>
      </vt:variant>
      <vt:variant>
        <vt:i4>5</vt:i4>
      </vt:variant>
      <vt:variant>
        <vt:lpwstr/>
      </vt:variant>
      <vt:variant>
        <vt:lpwstr>_Toc40118637</vt:lpwstr>
      </vt:variant>
      <vt:variant>
        <vt:i4>1441854</vt:i4>
      </vt:variant>
      <vt:variant>
        <vt:i4>20</vt:i4>
      </vt:variant>
      <vt:variant>
        <vt:i4>0</vt:i4>
      </vt:variant>
      <vt:variant>
        <vt:i4>5</vt:i4>
      </vt:variant>
      <vt:variant>
        <vt:lpwstr/>
      </vt:variant>
      <vt:variant>
        <vt:lpwstr>_Toc40118636</vt:lpwstr>
      </vt:variant>
      <vt:variant>
        <vt:i4>1376318</vt:i4>
      </vt:variant>
      <vt:variant>
        <vt:i4>14</vt:i4>
      </vt:variant>
      <vt:variant>
        <vt:i4>0</vt:i4>
      </vt:variant>
      <vt:variant>
        <vt:i4>5</vt:i4>
      </vt:variant>
      <vt:variant>
        <vt:lpwstr/>
      </vt:variant>
      <vt:variant>
        <vt:lpwstr>_Toc40118635</vt:lpwstr>
      </vt:variant>
      <vt:variant>
        <vt:i4>1310782</vt:i4>
      </vt:variant>
      <vt:variant>
        <vt:i4>8</vt:i4>
      </vt:variant>
      <vt:variant>
        <vt:i4>0</vt:i4>
      </vt:variant>
      <vt:variant>
        <vt:i4>5</vt:i4>
      </vt:variant>
      <vt:variant>
        <vt:lpwstr/>
      </vt:variant>
      <vt:variant>
        <vt:lpwstr>_Toc40118634</vt:lpwstr>
      </vt:variant>
      <vt:variant>
        <vt:i4>1245246</vt:i4>
      </vt:variant>
      <vt:variant>
        <vt:i4>2</vt:i4>
      </vt:variant>
      <vt:variant>
        <vt:i4>0</vt:i4>
      </vt:variant>
      <vt:variant>
        <vt:i4>5</vt:i4>
      </vt:variant>
      <vt:variant>
        <vt:lpwstr/>
      </vt:variant>
      <vt:variant>
        <vt:lpwstr>_Toc40118633</vt:lpwstr>
      </vt:variant>
      <vt:variant>
        <vt:i4>1048669</vt:i4>
      </vt:variant>
      <vt:variant>
        <vt:i4>27</vt:i4>
      </vt:variant>
      <vt:variant>
        <vt:i4>0</vt:i4>
      </vt:variant>
      <vt:variant>
        <vt:i4>5</vt:i4>
      </vt:variant>
      <vt:variant>
        <vt:lpwstr>https://vlada.gov.hr/vijesti/183-sjednica-vlade/27960</vt:lpwstr>
      </vt:variant>
      <vt:variant>
        <vt:lpwstr/>
      </vt:variant>
      <vt:variant>
        <vt:i4>4653128</vt:i4>
      </vt:variant>
      <vt:variant>
        <vt:i4>24</vt:i4>
      </vt:variant>
      <vt:variant>
        <vt:i4>0</vt:i4>
      </vt:variant>
      <vt:variant>
        <vt:i4>5</vt:i4>
      </vt:variant>
      <vt:variant>
        <vt:lpwstr>https://ec.europa.eu/cefdigital/wiki/display/CEFDIGITAL/EBSI</vt:lpwstr>
      </vt:variant>
      <vt:variant>
        <vt:lpwstr/>
      </vt:variant>
      <vt:variant>
        <vt:i4>1966108</vt:i4>
      </vt:variant>
      <vt:variant>
        <vt:i4>21</vt:i4>
      </vt:variant>
      <vt:variant>
        <vt:i4>0</vt:i4>
      </vt:variant>
      <vt:variant>
        <vt:i4>5</vt:i4>
      </vt:variant>
      <vt:variant>
        <vt:lpwstr>https://ec.europa.eu/cefdigital/wiki/display/CEFDIGITAL/What+is+eDelivery</vt:lpwstr>
      </vt:variant>
      <vt:variant>
        <vt:lpwstr/>
      </vt:variant>
      <vt:variant>
        <vt:i4>1900620</vt:i4>
      </vt:variant>
      <vt:variant>
        <vt:i4>18</vt:i4>
      </vt:variant>
      <vt:variant>
        <vt:i4>0</vt:i4>
      </vt:variant>
      <vt:variant>
        <vt:i4>5</vt:i4>
      </vt:variant>
      <vt:variant>
        <vt:lpwstr>https://ec.europa.eu/cefdigital/wiki/display/CEFDIGITAL/Who+is+eDelivery+for</vt:lpwstr>
      </vt:variant>
      <vt:variant>
        <vt:lpwstr/>
      </vt:variant>
      <vt:variant>
        <vt:i4>4325445</vt:i4>
      </vt:variant>
      <vt:variant>
        <vt:i4>15</vt:i4>
      </vt:variant>
      <vt:variant>
        <vt:i4>0</vt:i4>
      </vt:variant>
      <vt:variant>
        <vt:i4>5</vt:i4>
      </vt:variant>
      <vt:variant>
        <vt:lpwstr>https://ec.europa.eu/cefdigital/wiki/display/CEFDIGITAL/CEF+Digital+Home</vt:lpwstr>
      </vt:variant>
      <vt:variant>
        <vt:lpwstr/>
      </vt:variant>
      <vt:variant>
        <vt:i4>5505124</vt:i4>
      </vt:variant>
      <vt:variant>
        <vt:i4>12</vt:i4>
      </vt:variant>
      <vt:variant>
        <vt:i4>0</vt:i4>
      </vt:variant>
      <vt:variant>
        <vt:i4>5</vt:i4>
      </vt:variant>
      <vt:variant>
        <vt:lpwstr>https://ec.europa.eu/futurium/en/system/files/ged/final_report_ogs_web_v3.0_0.pdf</vt:lpwstr>
      </vt:variant>
      <vt:variant>
        <vt:lpwstr/>
      </vt:variant>
      <vt:variant>
        <vt:i4>3080294</vt:i4>
      </vt:variant>
      <vt:variant>
        <vt:i4>9</vt:i4>
      </vt:variant>
      <vt:variant>
        <vt:i4>0</vt:i4>
      </vt:variant>
      <vt:variant>
        <vt:i4>5</vt:i4>
      </vt:variant>
      <vt:variant>
        <vt:lpwstr>https://op.europa.eu/s/nYow</vt:lpwstr>
      </vt:variant>
      <vt:variant>
        <vt:lpwstr/>
      </vt:variant>
      <vt:variant>
        <vt:i4>3080294</vt:i4>
      </vt:variant>
      <vt:variant>
        <vt:i4>6</vt:i4>
      </vt:variant>
      <vt:variant>
        <vt:i4>0</vt:i4>
      </vt:variant>
      <vt:variant>
        <vt:i4>5</vt:i4>
      </vt:variant>
      <vt:variant>
        <vt:lpwstr>https://op.europa.eu/s/nYow</vt:lpwstr>
      </vt:variant>
      <vt:variant>
        <vt:lpwstr/>
      </vt:variant>
      <vt:variant>
        <vt:i4>5308484</vt:i4>
      </vt:variant>
      <vt:variant>
        <vt:i4>3</vt:i4>
      </vt:variant>
      <vt:variant>
        <vt:i4>0</vt:i4>
      </vt:variant>
      <vt:variant>
        <vt:i4>5</vt:i4>
      </vt:variant>
      <vt:variant>
        <vt:lpwstr>https://ec.europa.eu/digital-agenda/en/ict-enabled-benefits-eu-society-analysis-and-data</vt:lpwstr>
      </vt:variant>
      <vt:variant>
        <vt:lpwstr/>
      </vt:variant>
      <vt:variant>
        <vt:i4>2424838</vt:i4>
      </vt:variant>
      <vt:variant>
        <vt:i4>0</vt:i4>
      </vt:variant>
      <vt:variant>
        <vt:i4>0</vt:i4>
      </vt:variant>
      <vt:variant>
        <vt:i4>5</vt:i4>
      </vt:variant>
      <vt:variant>
        <vt:lpwstr>https://gov.hr/UserDocsImages/e-Gradjani_dok/Program razvoja elektroni%C4%8Dkih usluga.pdf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Duspara</dc:creator>
  <cp:keywords/>
  <dc:description/>
  <cp:lastModifiedBy>Ivana Vukov</cp:lastModifiedBy>
  <cp:revision>6</cp:revision>
  <cp:lastPrinted>2020-12-15T21:08:00Z</cp:lastPrinted>
  <dcterms:created xsi:type="dcterms:W3CDTF">2021-04-16T11:57:00Z</dcterms:created>
  <dcterms:modified xsi:type="dcterms:W3CDTF">2021-04-16T12:17:00Z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06f863ed-7702-41ab-b9ac-3efea55b4d92</vt:lpwstr>
  </property>
</Properties>
</file>