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3.xml" ContentType="application/vnd.openxmlformats-officedocument.themeOverride+xml"/>
  <Override PartName="/word/charts/chart15.xml" ContentType="application/vnd.openxmlformats-officedocument.drawingml.chart+xml"/>
  <Override PartName="/word/theme/themeOverride4.xml" ContentType="application/vnd.openxmlformats-officedocument.themeOverride+xml"/>
  <Override PartName="/word/charts/chart16.xml" ContentType="application/vnd.openxmlformats-officedocument.drawingml.chart+xml"/>
  <Override PartName="/word/theme/themeOverride5.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theme/themeOverride6.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theme/themeOverride7.xml" ContentType="application/vnd.openxmlformats-officedocument.themeOverride+xml"/>
  <Override PartName="/word/charts/chart25.xml" ContentType="application/vnd.openxmlformats-officedocument.drawingml.chart+xml"/>
  <Override PartName="/word/charts/chart26.xml" ContentType="application/vnd.openxmlformats-officedocument.drawingml.chart+xml"/>
  <Override PartName="/word/theme/themeOverride8.xml" ContentType="application/vnd.openxmlformats-officedocument.themeOverride+xml"/>
  <Override PartName="/word/charts/chart27.xml" ContentType="application/vnd.openxmlformats-officedocument.drawingml.chart+xml"/>
  <Override PartName="/word/charts/chart28.xml" ContentType="application/vnd.openxmlformats-officedocument.drawingml.chart+xml"/>
  <Override PartName="/word/theme/themeOverride9.xml" ContentType="application/vnd.openxmlformats-officedocument.themeOverride+xml"/>
  <Override PartName="/word/charts/chart29.xml" ContentType="application/vnd.openxmlformats-officedocument.drawingml.chart+xml"/>
  <Override PartName="/word/theme/themeOverride10.xml" ContentType="application/vnd.openxmlformats-officedocument.themeOverride+xml"/>
  <Override PartName="/word/charts/chart30.xml" ContentType="application/vnd.openxmlformats-officedocument.drawingml.chart+xml"/>
  <Override PartName="/word/theme/themeOverride11.xml" ContentType="application/vnd.openxmlformats-officedocument.themeOverride+xml"/>
  <Override PartName="/word/charts/chart31.xml" ContentType="application/vnd.openxmlformats-officedocument.drawingml.chart+xml"/>
  <Override PartName="/word/charts/chart32.xml" ContentType="application/vnd.openxmlformats-officedocument.drawingml.chart+xml"/>
  <Override PartName="/word/theme/themeOverride12.xml" ContentType="application/vnd.openxmlformats-officedocument.themeOverride+xml"/>
  <Override PartName="/word/charts/chart33.xml" ContentType="application/vnd.openxmlformats-officedocument.drawingml.chart+xml"/>
  <Override PartName="/word/theme/themeOverride13.xml" ContentType="application/vnd.openxmlformats-officedocument.themeOverride+xml"/>
  <Override PartName="/word/charts/chart34.xml" ContentType="application/vnd.openxmlformats-officedocument.drawingml.chart+xml"/>
  <Override PartName="/word/theme/themeOverride14.xml" ContentType="application/vnd.openxmlformats-officedocument.themeOverride+xml"/>
  <Override PartName="/word/charts/chart35.xml" ContentType="application/vnd.openxmlformats-officedocument.drawingml.chart+xml"/>
  <Override PartName="/word/theme/themeOverride15.xml" ContentType="application/vnd.openxmlformats-officedocument.themeOverride+xml"/>
  <Override PartName="/word/charts/chart36.xml" ContentType="application/vnd.openxmlformats-officedocument.drawingml.chart+xml"/>
  <Override PartName="/word/theme/themeOverride16.xml" ContentType="application/vnd.openxmlformats-officedocument.themeOverride+xml"/>
  <Override PartName="/word/charts/chart37.xml" ContentType="application/vnd.openxmlformats-officedocument.drawingml.chart+xml"/>
  <Override PartName="/word/charts/chart38.xml" ContentType="application/vnd.openxmlformats-officedocument.drawingml.chart+xml"/>
  <Override PartName="/word/theme/themeOverride17.xml" ContentType="application/vnd.openxmlformats-officedocument.themeOverride+xml"/>
  <Override PartName="/word/charts/chart39.xml" ContentType="application/vnd.openxmlformats-officedocument.drawingml.chart+xml"/>
  <Override PartName="/word/theme/themeOverride18.xml" ContentType="application/vnd.openxmlformats-officedocument.themeOverride+xml"/>
  <Override PartName="/word/charts/chart40.xml" ContentType="application/vnd.openxmlformats-officedocument.drawingml.chart+xml"/>
  <Override PartName="/word/theme/themeOverride19.xml" ContentType="application/vnd.openxmlformats-officedocument.themeOverride+xml"/>
  <Override PartName="/word/charts/chart41.xml" ContentType="application/vnd.openxmlformats-officedocument.drawingml.chart+xml"/>
  <Override PartName="/word/theme/themeOverride20.xml" ContentType="application/vnd.openxmlformats-officedocument.themeOverride+xml"/>
  <Override PartName="/word/charts/chart42.xml" ContentType="application/vnd.openxmlformats-officedocument.drawingml.chart+xml"/>
  <Override PartName="/word/theme/themeOverride21.xml" ContentType="application/vnd.openxmlformats-officedocument.themeOverride+xml"/>
  <Override PartName="/word/charts/chart43.xml" ContentType="application/vnd.openxmlformats-officedocument.drawingml.chart+xml"/>
  <Override PartName="/word/theme/themeOverride22.xml" ContentType="application/vnd.openxmlformats-officedocument.themeOverride+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219998" w14:textId="77777777" w:rsidR="002B0024" w:rsidRPr="007F57A1" w:rsidRDefault="002B0024" w:rsidP="002B0024">
      <w:pPr>
        <w:pBdr>
          <w:bottom w:val="single" w:sz="12" w:space="1" w:color="auto"/>
        </w:pBdr>
        <w:suppressAutoHyphens/>
        <w:spacing w:after="0"/>
        <w:jc w:val="center"/>
        <w:rPr>
          <w:b/>
          <w:spacing w:val="-3"/>
        </w:rPr>
      </w:pPr>
      <w:bookmarkStart w:id="0" w:name="_Toc347911165"/>
      <w:bookmarkStart w:id="1" w:name="_GoBack"/>
      <w:bookmarkEnd w:id="1"/>
      <w:r w:rsidRPr="007F57A1">
        <w:rPr>
          <w:b/>
          <w:spacing w:val="-3"/>
        </w:rPr>
        <w:t>VLADA REPUBLIKE HRVATSKE</w:t>
      </w:r>
    </w:p>
    <w:p w14:paraId="690E1144" w14:textId="77777777" w:rsidR="002B0024" w:rsidRPr="007F57A1" w:rsidRDefault="002B0024" w:rsidP="002B0024">
      <w:pPr>
        <w:suppressAutoHyphens/>
        <w:spacing w:after="0"/>
        <w:jc w:val="center"/>
        <w:rPr>
          <w:b/>
          <w:spacing w:val="-3"/>
        </w:rPr>
      </w:pPr>
    </w:p>
    <w:p w14:paraId="5BB94E9E" w14:textId="77777777" w:rsidR="002B0024" w:rsidRPr="007F57A1" w:rsidRDefault="002B0024" w:rsidP="002B0024">
      <w:pPr>
        <w:suppressAutoHyphens/>
        <w:spacing w:after="0"/>
        <w:jc w:val="center"/>
        <w:rPr>
          <w:b/>
          <w:spacing w:val="-3"/>
        </w:rPr>
      </w:pPr>
    </w:p>
    <w:p w14:paraId="6F09F955" w14:textId="77777777" w:rsidR="002B0024" w:rsidRPr="007F57A1" w:rsidRDefault="002B0024" w:rsidP="002B0024">
      <w:pPr>
        <w:suppressAutoHyphens/>
        <w:spacing w:after="0"/>
        <w:jc w:val="center"/>
        <w:rPr>
          <w:b/>
          <w:spacing w:val="-3"/>
        </w:rPr>
      </w:pPr>
    </w:p>
    <w:p w14:paraId="6CAF2E55" w14:textId="77777777" w:rsidR="002B0024" w:rsidRPr="007F57A1" w:rsidRDefault="002B0024" w:rsidP="002B0024">
      <w:pPr>
        <w:suppressAutoHyphens/>
        <w:spacing w:after="0"/>
        <w:jc w:val="center"/>
        <w:rPr>
          <w:b/>
          <w:spacing w:val="-3"/>
        </w:rPr>
      </w:pPr>
    </w:p>
    <w:p w14:paraId="179167D8" w14:textId="77777777" w:rsidR="002B0024" w:rsidRPr="007F57A1" w:rsidRDefault="002B0024" w:rsidP="002B0024">
      <w:pPr>
        <w:suppressAutoHyphens/>
        <w:spacing w:after="0"/>
        <w:jc w:val="center"/>
        <w:rPr>
          <w:b/>
          <w:spacing w:val="-3"/>
        </w:rPr>
      </w:pPr>
    </w:p>
    <w:p w14:paraId="404991C6" w14:textId="77777777" w:rsidR="002B0024" w:rsidRPr="007F57A1" w:rsidRDefault="002B0024" w:rsidP="002B0024">
      <w:pPr>
        <w:suppressAutoHyphens/>
        <w:spacing w:after="0"/>
        <w:jc w:val="center"/>
        <w:rPr>
          <w:b/>
          <w:spacing w:val="-3"/>
        </w:rPr>
      </w:pPr>
    </w:p>
    <w:p w14:paraId="616A3DA2" w14:textId="77777777" w:rsidR="002B0024" w:rsidRPr="007F57A1" w:rsidRDefault="002B0024" w:rsidP="002B0024">
      <w:pPr>
        <w:suppressAutoHyphens/>
        <w:spacing w:after="0"/>
        <w:jc w:val="center"/>
        <w:rPr>
          <w:b/>
          <w:spacing w:val="-3"/>
        </w:rPr>
      </w:pPr>
    </w:p>
    <w:p w14:paraId="43CB4E7C" w14:textId="77777777" w:rsidR="002B0024" w:rsidRPr="007F57A1" w:rsidRDefault="002B0024" w:rsidP="002B0024">
      <w:pPr>
        <w:suppressAutoHyphens/>
        <w:spacing w:after="0"/>
        <w:jc w:val="center"/>
        <w:rPr>
          <w:b/>
          <w:spacing w:val="-3"/>
        </w:rPr>
      </w:pPr>
    </w:p>
    <w:p w14:paraId="698ED4B2" w14:textId="77777777" w:rsidR="002B0024" w:rsidRPr="007F57A1" w:rsidRDefault="002B0024" w:rsidP="002B0024">
      <w:pPr>
        <w:suppressAutoHyphens/>
        <w:spacing w:after="0"/>
        <w:jc w:val="center"/>
        <w:rPr>
          <w:b/>
          <w:spacing w:val="-3"/>
        </w:rPr>
      </w:pPr>
    </w:p>
    <w:p w14:paraId="27828EDA" w14:textId="77777777" w:rsidR="002B0024" w:rsidRPr="007F57A1" w:rsidRDefault="002B0024" w:rsidP="002B0024">
      <w:pPr>
        <w:suppressAutoHyphens/>
        <w:spacing w:after="0"/>
        <w:jc w:val="center"/>
        <w:rPr>
          <w:b/>
          <w:spacing w:val="-3"/>
        </w:rPr>
      </w:pPr>
    </w:p>
    <w:p w14:paraId="56AF0108" w14:textId="77777777" w:rsidR="002B0024" w:rsidRPr="007F57A1" w:rsidRDefault="002B0024" w:rsidP="002B0024">
      <w:pPr>
        <w:suppressAutoHyphens/>
        <w:spacing w:after="0"/>
        <w:jc w:val="center"/>
        <w:rPr>
          <w:b/>
          <w:spacing w:val="-3"/>
        </w:rPr>
      </w:pPr>
    </w:p>
    <w:p w14:paraId="12C786D2" w14:textId="77777777" w:rsidR="002B0024" w:rsidRPr="007F57A1" w:rsidRDefault="002B0024" w:rsidP="002B0024">
      <w:pPr>
        <w:suppressAutoHyphens/>
        <w:spacing w:after="0"/>
        <w:jc w:val="center"/>
        <w:rPr>
          <w:b/>
          <w:spacing w:val="-3"/>
        </w:rPr>
      </w:pPr>
    </w:p>
    <w:p w14:paraId="0B8BE3E2" w14:textId="77777777" w:rsidR="002B0024" w:rsidRPr="007F57A1" w:rsidRDefault="002B0024" w:rsidP="002B0024">
      <w:pPr>
        <w:suppressAutoHyphens/>
        <w:spacing w:after="0"/>
        <w:jc w:val="center"/>
        <w:rPr>
          <w:b/>
          <w:spacing w:val="-3"/>
        </w:rPr>
      </w:pPr>
    </w:p>
    <w:p w14:paraId="10B2146B" w14:textId="77777777" w:rsidR="002B0024" w:rsidRPr="007F57A1" w:rsidRDefault="002B0024" w:rsidP="002B0024">
      <w:pPr>
        <w:suppressAutoHyphens/>
        <w:spacing w:after="0"/>
        <w:jc w:val="center"/>
        <w:rPr>
          <w:b/>
          <w:spacing w:val="-3"/>
        </w:rPr>
      </w:pPr>
    </w:p>
    <w:p w14:paraId="1AC61302" w14:textId="77777777" w:rsidR="002B0024" w:rsidRPr="007F57A1" w:rsidRDefault="002B0024" w:rsidP="002B0024">
      <w:pPr>
        <w:suppressAutoHyphens/>
        <w:spacing w:after="0"/>
        <w:jc w:val="center"/>
        <w:rPr>
          <w:b/>
          <w:spacing w:val="-3"/>
        </w:rPr>
      </w:pPr>
    </w:p>
    <w:p w14:paraId="3BD3E7CD" w14:textId="77777777" w:rsidR="002B0024" w:rsidRPr="007F57A1" w:rsidRDefault="002B0024" w:rsidP="002B0024">
      <w:pPr>
        <w:suppressAutoHyphens/>
        <w:spacing w:after="0"/>
        <w:jc w:val="center"/>
        <w:rPr>
          <w:b/>
          <w:spacing w:val="-3"/>
        </w:rPr>
      </w:pPr>
    </w:p>
    <w:p w14:paraId="4B708687" w14:textId="77777777" w:rsidR="002B0024" w:rsidRPr="007F57A1" w:rsidRDefault="002B0024" w:rsidP="002B0024">
      <w:pPr>
        <w:suppressAutoHyphens/>
        <w:spacing w:after="0"/>
        <w:jc w:val="center"/>
        <w:rPr>
          <w:b/>
        </w:rPr>
      </w:pPr>
    </w:p>
    <w:p w14:paraId="36E5C7D4" w14:textId="77777777" w:rsidR="002B0024" w:rsidRPr="007F57A1" w:rsidRDefault="002B0024" w:rsidP="002B0024">
      <w:pPr>
        <w:suppressAutoHyphens/>
        <w:spacing w:after="0"/>
        <w:jc w:val="center"/>
        <w:rPr>
          <w:b/>
        </w:rPr>
      </w:pPr>
    </w:p>
    <w:p w14:paraId="282FE13D" w14:textId="77777777" w:rsidR="002B0024" w:rsidRPr="007F57A1" w:rsidRDefault="002B0024" w:rsidP="002B0024">
      <w:pPr>
        <w:suppressAutoHyphens/>
        <w:spacing w:after="0"/>
        <w:jc w:val="center"/>
        <w:rPr>
          <w:b/>
        </w:rPr>
      </w:pPr>
    </w:p>
    <w:p w14:paraId="4FE0B71A" w14:textId="77777777" w:rsidR="002B0024" w:rsidRPr="007F57A1" w:rsidRDefault="002B0024" w:rsidP="002B0024">
      <w:pPr>
        <w:suppressAutoHyphens/>
        <w:spacing w:after="0"/>
        <w:jc w:val="center"/>
        <w:rPr>
          <w:b/>
        </w:rPr>
      </w:pPr>
    </w:p>
    <w:p w14:paraId="7ADD4765" w14:textId="77777777" w:rsidR="002B0024" w:rsidRPr="007F57A1" w:rsidRDefault="002B0024" w:rsidP="002B0024">
      <w:pPr>
        <w:suppressAutoHyphens/>
        <w:spacing w:after="0"/>
        <w:jc w:val="center"/>
        <w:rPr>
          <w:b/>
        </w:rPr>
      </w:pPr>
    </w:p>
    <w:p w14:paraId="1608DD90" w14:textId="77777777" w:rsidR="002B0024" w:rsidRPr="007F57A1" w:rsidRDefault="002B0024" w:rsidP="002B0024">
      <w:pPr>
        <w:suppressAutoHyphens/>
        <w:spacing w:after="0"/>
        <w:jc w:val="center"/>
        <w:rPr>
          <w:b/>
        </w:rPr>
      </w:pPr>
    </w:p>
    <w:p w14:paraId="6D289821" w14:textId="77777777" w:rsidR="002B0024" w:rsidRPr="007F57A1" w:rsidRDefault="002B0024" w:rsidP="002B0024">
      <w:pPr>
        <w:suppressAutoHyphens/>
        <w:spacing w:after="0"/>
        <w:jc w:val="center"/>
        <w:rPr>
          <w:b/>
          <w:spacing w:val="-3"/>
        </w:rPr>
      </w:pPr>
      <w:r w:rsidRPr="007F57A1">
        <w:rPr>
          <w:b/>
          <w:spacing w:val="-3"/>
        </w:rPr>
        <w:t xml:space="preserve">IZVJEŠĆE O STANJU I RADU KAZNIONICA, ZATVORA I </w:t>
      </w:r>
    </w:p>
    <w:p w14:paraId="49611A61" w14:textId="5543431B" w:rsidR="002B0024" w:rsidRPr="007F57A1" w:rsidRDefault="007F57A1" w:rsidP="002B0024">
      <w:pPr>
        <w:suppressAutoHyphens/>
        <w:spacing w:after="0"/>
        <w:jc w:val="center"/>
        <w:rPr>
          <w:b/>
          <w:spacing w:val="-3"/>
        </w:rPr>
      </w:pPr>
      <w:r w:rsidRPr="007F57A1">
        <w:rPr>
          <w:b/>
          <w:spacing w:val="-3"/>
        </w:rPr>
        <w:t>ODGOJNIH ZAVODA ZA 20</w:t>
      </w:r>
      <w:r w:rsidR="00877828">
        <w:rPr>
          <w:b/>
          <w:spacing w:val="-3"/>
        </w:rPr>
        <w:t>19</w:t>
      </w:r>
      <w:r w:rsidR="002B0024" w:rsidRPr="007F57A1">
        <w:rPr>
          <w:b/>
          <w:spacing w:val="-3"/>
        </w:rPr>
        <w:t>. GODINU</w:t>
      </w:r>
    </w:p>
    <w:p w14:paraId="2D3DE6C3" w14:textId="77777777" w:rsidR="002B0024" w:rsidRPr="007F57A1" w:rsidRDefault="002B0024" w:rsidP="002B0024">
      <w:pPr>
        <w:suppressAutoHyphens/>
        <w:spacing w:after="0"/>
        <w:jc w:val="center"/>
        <w:rPr>
          <w:b/>
        </w:rPr>
      </w:pPr>
    </w:p>
    <w:p w14:paraId="3ACA936B" w14:textId="77777777" w:rsidR="002B0024" w:rsidRPr="007F57A1" w:rsidRDefault="002B0024" w:rsidP="002B0024">
      <w:pPr>
        <w:suppressAutoHyphens/>
        <w:spacing w:after="0"/>
        <w:jc w:val="center"/>
        <w:rPr>
          <w:b/>
        </w:rPr>
      </w:pPr>
    </w:p>
    <w:p w14:paraId="08863BC7" w14:textId="77777777" w:rsidR="002B0024" w:rsidRPr="007F57A1" w:rsidRDefault="002B0024" w:rsidP="002B0024">
      <w:pPr>
        <w:suppressAutoHyphens/>
        <w:spacing w:after="0"/>
        <w:jc w:val="center"/>
        <w:rPr>
          <w:b/>
        </w:rPr>
      </w:pPr>
    </w:p>
    <w:p w14:paraId="20AFF4D9" w14:textId="77777777" w:rsidR="002B0024" w:rsidRPr="007F57A1" w:rsidRDefault="002B0024" w:rsidP="002B0024">
      <w:pPr>
        <w:suppressAutoHyphens/>
        <w:spacing w:after="0"/>
        <w:jc w:val="center"/>
        <w:rPr>
          <w:b/>
        </w:rPr>
      </w:pPr>
    </w:p>
    <w:p w14:paraId="1950DB1D" w14:textId="77777777" w:rsidR="002B0024" w:rsidRPr="007F57A1" w:rsidRDefault="002B0024" w:rsidP="002B0024">
      <w:pPr>
        <w:suppressAutoHyphens/>
        <w:spacing w:after="0"/>
        <w:jc w:val="center"/>
        <w:rPr>
          <w:b/>
        </w:rPr>
      </w:pPr>
    </w:p>
    <w:p w14:paraId="4DF29671" w14:textId="77777777" w:rsidR="002B0024" w:rsidRPr="007F57A1" w:rsidRDefault="002B0024" w:rsidP="002B0024">
      <w:pPr>
        <w:suppressAutoHyphens/>
        <w:spacing w:after="0"/>
        <w:jc w:val="center"/>
        <w:rPr>
          <w:b/>
        </w:rPr>
      </w:pPr>
    </w:p>
    <w:p w14:paraId="6E823BA6" w14:textId="77777777" w:rsidR="002B0024" w:rsidRPr="007F57A1" w:rsidRDefault="002B0024" w:rsidP="002B0024">
      <w:pPr>
        <w:suppressAutoHyphens/>
        <w:spacing w:after="0"/>
        <w:jc w:val="center"/>
        <w:rPr>
          <w:b/>
        </w:rPr>
      </w:pPr>
    </w:p>
    <w:p w14:paraId="15373DE7" w14:textId="77777777" w:rsidR="002B0024" w:rsidRPr="007F57A1" w:rsidRDefault="002B0024" w:rsidP="002B0024">
      <w:pPr>
        <w:suppressAutoHyphens/>
        <w:spacing w:after="0"/>
        <w:jc w:val="center"/>
        <w:rPr>
          <w:b/>
        </w:rPr>
      </w:pPr>
    </w:p>
    <w:p w14:paraId="034E7E4B" w14:textId="77777777" w:rsidR="002B0024" w:rsidRPr="007F57A1" w:rsidRDefault="002B0024" w:rsidP="002B0024">
      <w:pPr>
        <w:suppressAutoHyphens/>
        <w:spacing w:after="0"/>
        <w:jc w:val="center"/>
        <w:rPr>
          <w:b/>
        </w:rPr>
      </w:pPr>
    </w:p>
    <w:p w14:paraId="754FBFA3" w14:textId="77777777" w:rsidR="002B0024" w:rsidRPr="007F57A1" w:rsidRDefault="002B0024" w:rsidP="002B0024">
      <w:pPr>
        <w:suppressAutoHyphens/>
        <w:spacing w:after="0"/>
        <w:jc w:val="center"/>
        <w:rPr>
          <w:b/>
        </w:rPr>
      </w:pPr>
    </w:p>
    <w:p w14:paraId="0F77B97F" w14:textId="77777777" w:rsidR="002B0024" w:rsidRPr="007F57A1" w:rsidRDefault="002B0024" w:rsidP="002B0024">
      <w:pPr>
        <w:suppressAutoHyphens/>
        <w:spacing w:after="0"/>
        <w:jc w:val="center"/>
        <w:rPr>
          <w:b/>
        </w:rPr>
      </w:pPr>
    </w:p>
    <w:p w14:paraId="7F13E91E" w14:textId="77777777" w:rsidR="002B0024" w:rsidRPr="007F57A1" w:rsidRDefault="002B0024" w:rsidP="002B0024">
      <w:pPr>
        <w:suppressAutoHyphens/>
        <w:spacing w:after="0"/>
        <w:jc w:val="center"/>
        <w:rPr>
          <w:b/>
        </w:rPr>
      </w:pPr>
    </w:p>
    <w:p w14:paraId="39E315A4" w14:textId="77777777" w:rsidR="002B0024" w:rsidRPr="007F57A1" w:rsidRDefault="002B0024" w:rsidP="002B0024">
      <w:pPr>
        <w:suppressAutoHyphens/>
        <w:spacing w:after="0"/>
        <w:jc w:val="center"/>
        <w:rPr>
          <w:b/>
        </w:rPr>
      </w:pPr>
    </w:p>
    <w:p w14:paraId="57C2043A" w14:textId="77777777" w:rsidR="002B0024" w:rsidRPr="007F57A1" w:rsidRDefault="002B0024" w:rsidP="002B0024">
      <w:pPr>
        <w:suppressAutoHyphens/>
        <w:spacing w:after="0"/>
        <w:jc w:val="center"/>
        <w:rPr>
          <w:b/>
        </w:rPr>
      </w:pPr>
    </w:p>
    <w:p w14:paraId="49290222" w14:textId="77777777" w:rsidR="002B0024" w:rsidRPr="007F57A1" w:rsidRDefault="002B0024" w:rsidP="002B0024">
      <w:pPr>
        <w:suppressAutoHyphens/>
        <w:spacing w:after="0"/>
        <w:jc w:val="center"/>
        <w:rPr>
          <w:b/>
        </w:rPr>
      </w:pPr>
    </w:p>
    <w:p w14:paraId="45439CC1" w14:textId="77777777" w:rsidR="002B0024" w:rsidRPr="007F57A1" w:rsidRDefault="002B0024" w:rsidP="002B0024">
      <w:pPr>
        <w:suppressAutoHyphens/>
        <w:spacing w:after="0"/>
        <w:jc w:val="center"/>
        <w:rPr>
          <w:b/>
        </w:rPr>
      </w:pPr>
    </w:p>
    <w:p w14:paraId="4DE1801D" w14:textId="77777777" w:rsidR="002B0024" w:rsidRPr="007F57A1" w:rsidRDefault="002B0024" w:rsidP="002B0024">
      <w:pPr>
        <w:suppressAutoHyphens/>
        <w:spacing w:after="0"/>
        <w:jc w:val="center"/>
        <w:rPr>
          <w:b/>
        </w:rPr>
      </w:pPr>
    </w:p>
    <w:p w14:paraId="5EFCB6DE" w14:textId="77777777" w:rsidR="002B0024" w:rsidRDefault="002B0024" w:rsidP="002B0024">
      <w:pPr>
        <w:pBdr>
          <w:bottom w:val="single" w:sz="12" w:space="1" w:color="auto"/>
        </w:pBdr>
        <w:suppressAutoHyphens/>
        <w:spacing w:after="0"/>
        <w:jc w:val="center"/>
        <w:rPr>
          <w:b/>
        </w:rPr>
      </w:pPr>
    </w:p>
    <w:p w14:paraId="200056CA" w14:textId="77777777" w:rsidR="00F566D1" w:rsidRDefault="00F566D1" w:rsidP="002B0024">
      <w:pPr>
        <w:pBdr>
          <w:bottom w:val="single" w:sz="12" w:space="1" w:color="auto"/>
        </w:pBdr>
        <w:suppressAutoHyphens/>
        <w:spacing w:after="0"/>
        <w:jc w:val="center"/>
        <w:rPr>
          <w:b/>
        </w:rPr>
      </w:pPr>
    </w:p>
    <w:p w14:paraId="480E4BB0" w14:textId="77777777" w:rsidR="00F566D1" w:rsidRPr="007F57A1" w:rsidRDefault="00F566D1" w:rsidP="002B0024">
      <w:pPr>
        <w:pBdr>
          <w:bottom w:val="single" w:sz="12" w:space="1" w:color="auto"/>
        </w:pBdr>
        <w:suppressAutoHyphens/>
        <w:spacing w:after="0"/>
        <w:jc w:val="center"/>
        <w:rPr>
          <w:b/>
        </w:rPr>
      </w:pPr>
    </w:p>
    <w:p w14:paraId="677A83A4" w14:textId="77777777" w:rsidR="002B0024" w:rsidRPr="007F57A1" w:rsidRDefault="002B0024" w:rsidP="002B0024">
      <w:pPr>
        <w:pBdr>
          <w:bottom w:val="single" w:sz="12" w:space="1" w:color="auto"/>
        </w:pBdr>
        <w:suppressAutoHyphens/>
        <w:spacing w:after="0"/>
        <w:jc w:val="center"/>
        <w:rPr>
          <w:b/>
        </w:rPr>
      </w:pPr>
    </w:p>
    <w:p w14:paraId="62190936" w14:textId="77777777" w:rsidR="002B0024" w:rsidRPr="007F57A1" w:rsidRDefault="002B0024" w:rsidP="002B0024">
      <w:pPr>
        <w:pBdr>
          <w:bottom w:val="single" w:sz="12" w:space="1" w:color="auto"/>
        </w:pBdr>
        <w:suppressAutoHyphens/>
        <w:spacing w:after="0"/>
        <w:jc w:val="center"/>
        <w:rPr>
          <w:b/>
        </w:rPr>
      </w:pPr>
    </w:p>
    <w:p w14:paraId="75834643" w14:textId="77777777" w:rsidR="002B0024" w:rsidRPr="007F57A1" w:rsidRDefault="002B0024" w:rsidP="002B0024">
      <w:pPr>
        <w:pBdr>
          <w:bottom w:val="single" w:sz="12" w:space="1" w:color="auto"/>
        </w:pBdr>
        <w:suppressAutoHyphens/>
        <w:spacing w:after="0"/>
        <w:jc w:val="center"/>
        <w:rPr>
          <w:b/>
        </w:rPr>
      </w:pPr>
    </w:p>
    <w:p w14:paraId="482B7CE3" w14:textId="77777777" w:rsidR="002B0024" w:rsidRPr="007F57A1" w:rsidRDefault="002B0024" w:rsidP="002B0024">
      <w:pPr>
        <w:pBdr>
          <w:bottom w:val="single" w:sz="12" w:space="1" w:color="auto"/>
        </w:pBdr>
        <w:suppressAutoHyphens/>
        <w:spacing w:after="0"/>
        <w:jc w:val="center"/>
        <w:rPr>
          <w:b/>
        </w:rPr>
      </w:pPr>
    </w:p>
    <w:p w14:paraId="4762F6BE" w14:textId="5D15E4D9" w:rsidR="002B0024" w:rsidRDefault="002B0024" w:rsidP="002B0024">
      <w:pPr>
        <w:suppressAutoHyphens/>
        <w:spacing w:after="0"/>
        <w:jc w:val="center"/>
        <w:rPr>
          <w:b/>
        </w:rPr>
      </w:pPr>
      <w:r w:rsidRPr="007F57A1">
        <w:rPr>
          <w:b/>
        </w:rPr>
        <w:t xml:space="preserve">Zagreb, </w:t>
      </w:r>
      <w:r w:rsidR="00A67BFE">
        <w:rPr>
          <w:b/>
        </w:rPr>
        <w:t>rujan</w:t>
      </w:r>
      <w:r w:rsidR="00877828">
        <w:rPr>
          <w:b/>
        </w:rPr>
        <w:t xml:space="preserve"> 2020</w:t>
      </w:r>
      <w:r w:rsidR="00C27460">
        <w:rPr>
          <w:b/>
        </w:rPr>
        <w:t>.</w:t>
      </w:r>
    </w:p>
    <w:p w14:paraId="12FAC1ED" w14:textId="77777777" w:rsidR="00817298" w:rsidRPr="007F57A1" w:rsidRDefault="00817298" w:rsidP="00817298">
      <w:pPr>
        <w:suppressAutoHyphens/>
        <w:spacing w:after="0"/>
        <w:rPr>
          <w:b/>
        </w:rPr>
        <w:sectPr w:rsidR="00817298" w:rsidRPr="007F57A1" w:rsidSect="00B022DA">
          <w:headerReference w:type="default" r:id="rId10"/>
          <w:footerReference w:type="default" r:id="rId11"/>
          <w:headerReference w:type="first" r:id="rId12"/>
          <w:footerReference w:type="first" r:id="rId13"/>
          <w:pgSz w:w="11906" w:h="16838"/>
          <w:pgMar w:top="1417" w:right="1417" w:bottom="1417" w:left="1417" w:header="708" w:footer="708" w:gutter="0"/>
          <w:pgNumType w:start="0"/>
          <w:cols w:space="708"/>
          <w:titlePg/>
          <w:docGrid w:linePitch="360"/>
        </w:sectPr>
      </w:pPr>
    </w:p>
    <w:bookmarkEnd w:id="0" w:displacedByCustomXml="next"/>
    <w:bookmarkStart w:id="2" w:name="_Toc418845700" w:displacedByCustomXml="next"/>
    <w:bookmarkStart w:id="3" w:name="_Toc17352495" w:displacedByCustomXml="next"/>
    <w:bookmarkStart w:id="4" w:name="_Toc347911166" w:displacedByCustomXml="next"/>
    <w:bookmarkStart w:id="5" w:name="_Toc355007002" w:displacedByCustomXml="next"/>
    <w:bookmarkStart w:id="6" w:name="_Toc386808992" w:displacedByCustomXml="next"/>
    <w:bookmarkStart w:id="7" w:name="_Toc418845708" w:displacedByCustomXml="next"/>
    <w:sdt>
      <w:sdtPr>
        <w:rPr>
          <w:rFonts w:eastAsia="Calibri" w:cs="Calibri"/>
          <w:b w:val="0"/>
          <w:bCs w:val="0"/>
          <w:color w:val="auto"/>
          <w:sz w:val="24"/>
          <w:szCs w:val="22"/>
          <w:lang w:eastAsia="en-US"/>
        </w:rPr>
        <w:id w:val="370732337"/>
        <w:docPartObj>
          <w:docPartGallery w:val="Table of Contents"/>
          <w:docPartUnique/>
        </w:docPartObj>
      </w:sdtPr>
      <w:sdtEndPr/>
      <w:sdtContent>
        <w:p w14:paraId="603EB3A6" w14:textId="2C94C2EE" w:rsidR="00DB09D9" w:rsidRPr="00DB09D9" w:rsidRDefault="00DB09D9">
          <w:pPr>
            <w:pStyle w:val="TOCNaslov"/>
            <w:rPr>
              <w:sz w:val="28"/>
            </w:rPr>
          </w:pPr>
          <w:r w:rsidRPr="00DB09D9">
            <w:rPr>
              <w:sz w:val="28"/>
            </w:rPr>
            <w:t>SADRŽAJ</w:t>
          </w:r>
        </w:p>
        <w:p w14:paraId="5F0B5042" w14:textId="30797DE1" w:rsidR="001C78EF" w:rsidRPr="001C78EF" w:rsidRDefault="00DB09D9">
          <w:pPr>
            <w:pStyle w:val="Sadraj1"/>
            <w:rPr>
              <w:rFonts w:asciiTheme="minorHAnsi" w:eastAsiaTheme="minorEastAsia" w:hAnsiTheme="minorHAnsi" w:cstheme="minorBidi"/>
              <w:bCs w:val="0"/>
              <w:sz w:val="22"/>
              <w:lang w:eastAsia="hr-HR"/>
            </w:rPr>
          </w:pPr>
          <w:r>
            <w:fldChar w:fldCharType="begin"/>
          </w:r>
          <w:r>
            <w:instrText xml:space="preserve"> TOC \o "1-3" \h \z \u </w:instrText>
          </w:r>
          <w:r>
            <w:fldChar w:fldCharType="separate"/>
          </w:r>
          <w:hyperlink w:anchor="_Toc42604460" w:history="1">
            <w:r w:rsidR="001C78EF" w:rsidRPr="001C78EF">
              <w:rPr>
                <w:rStyle w:val="Hiperveza"/>
              </w:rPr>
              <w:t>UVODNI DIO</w:t>
            </w:r>
            <w:r w:rsidR="001C78EF" w:rsidRPr="001C78EF">
              <w:rPr>
                <w:webHidden/>
              </w:rPr>
              <w:tab/>
            </w:r>
            <w:r w:rsidR="001C78EF" w:rsidRPr="001C78EF">
              <w:rPr>
                <w:webHidden/>
              </w:rPr>
              <w:fldChar w:fldCharType="begin"/>
            </w:r>
            <w:r w:rsidR="001C78EF" w:rsidRPr="001C78EF">
              <w:rPr>
                <w:webHidden/>
              </w:rPr>
              <w:instrText xml:space="preserve"> PAGEREF _Toc42604460 \h </w:instrText>
            </w:r>
            <w:r w:rsidR="001C78EF" w:rsidRPr="001C78EF">
              <w:rPr>
                <w:webHidden/>
              </w:rPr>
            </w:r>
            <w:r w:rsidR="001C78EF" w:rsidRPr="001C78EF">
              <w:rPr>
                <w:webHidden/>
              </w:rPr>
              <w:fldChar w:fldCharType="separate"/>
            </w:r>
            <w:r w:rsidR="001C78EF" w:rsidRPr="001C78EF">
              <w:rPr>
                <w:webHidden/>
              </w:rPr>
              <w:t>4</w:t>
            </w:r>
            <w:r w:rsidR="001C78EF" w:rsidRPr="001C78EF">
              <w:rPr>
                <w:webHidden/>
              </w:rPr>
              <w:fldChar w:fldCharType="end"/>
            </w:r>
          </w:hyperlink>
        </w:p>
        <w:p w14:paraId="5012ECD6" w14:textId="028FB613" w:rsidR="001C78EF" w:rsidRPr="001C78EF" w:rsidRDefault="00A9236C">
          <w:pPr>
            <w:pStyle w:val="Sadraj2"/>
            <w:tabs>
              <w:tab w:val="right" w:leader="dot" w:pos="9060"/>
            </w:tabs>
            <w:rPr>
              <w:rFonts w:asciiTheme="minorHAnsi" w:eastAsiaTheme="minorEastAsia" w:hAnsiTheme="minorHAnsi" w:cstheme="minorBidi"/>
              <w:noProof/>
              <w:sz w:val="22"/>
              <w:lang w:eastAsia="hr-HR"/>
            </w:rPr>
          </w:pPr>
          <w:hyperlink w:anchor="_Toc42604461" w:history="1">
            <w:r w:rsidR="001C78EF" w:rsidRPr="001C78EF">
              <w:rPr>
                <w:rStyle w:val="Hiperveza"/>
                <w:noProof/>
              </w:rPr>
              <w:t>Organizacijska struktura Uprave za zatvorski sustav i probaciju</w:t>
            </w:r>
            <w:r w:rsidR="001C78EF" w:rsidRPr="001C78EF">
              <w:rPr>
                <w:noProof/>
                <w:webHidden/>
              </w:rPr>
              <w:tab/>
            </w:r>
            <w:r w:rsidR="001C78EF" w:rsidRPr="001C78EF">
              <w:rPr>
                <w:noProof/>
                <w:webHidden/>
              </w:rPr>
              <w:fldChar w:fldCharType="begin"/>
            </w:r>
            <w:r w:rsidR="001C78EF" w:rsidRPr="001C78EF">
              <w:rPr>
                <w:noProof/>
                <w:webHidden/>
              </w:rPr>
              <w:instrText xml:space="preserve"> PAGEREF _Toc42604461 \h </w:instrText>
            </w:r>
            <w:r w:rsidR="001C78EF" w:rsidRPr="001C78EF">
              <w:rPr>
                <w:noProof/>
                <w:webHidden/>
              </w:rPr>
            </w:r>
            <w:r w:rsidR="001C78EF" w:rsidRPr="001C78EF">
              <w:rPr>
                <w:noProof/>
                <w:webHidden/>
              </w:rPr>
              <w:fldChar w:fldCharType="separate"/>
            </w:r>
            <w:r w:rsidR="001C78EF" w:rsidRPr="001C78EF">
              <w:rPr>
                <w:noProof/>
                <w:webHidden/>
              </w:rPr>
              <w:t>5</w:t>
            </w:r>
            <w:r w:rsidR="001C78EF" w:rsidRPr="001C78EF">
              <w:rPr>
                <w:noProof/>
                <w:webHidden/>
              </w:rPr>
              <w:fldChar w:fldCharType="end"/>
            </w:r>
          </w:hyperlink>
        </w:p>
        <w:p w14:paraId="0114A710" w14:textId="3A3656A3" w:rsidR="001C78EF" w:rsidRPr="001C78EF" w:rsidRDefault="00A9236C">
          <w:pPr>
            <w:pStyle w:val="Sadraj2"/>
            <w:tabs>
              <w:tab w:val="right" w:leader="dot" w:pos="9060"/>
            </w:tabs>
            <w:rPr>
              <w:rFonts w:asciiTheme="minorHAnsi" w:eastAsiaTheme="minorEastAsia" w:hAnsiTheme="minorHAnsi" w:cstheme="minorBidi"/>
              <w:noProof/>
              <w:sz w:val="22"/>
              <w:lang w:eastAsia="hr-HR"/>
            </w:rPr>
          </w:pPr>
          <w:hyperlink w:anchor="_Toc42604462" w:history="1">
            <w:r w:rsidR="001C78EF" w:rsidRPr="001C78EF">
              <w:rPr>
                <w:rStyle w:val="Hiperveza"/>
                <w:noProof/>
              </w:rPr>
              <w:t>Središnji ured</w:t>
            </w:r>
            <w:r w:rsidR="001C78EF" w:rsidRPr="001C78EF">
              <w:rPr>
                <w:noProof/>
                <w:webHidden/>
              </w:rPr>
              <w:tab/>
            </w:r>
            <w:r w:rsidR="001C78EF" w:rsidRPr="001C78EF">
              <w:rPr>
                <w:noProof/>
                <w:webHidden/>
              </w:rPr>
              <w:fldChar w:fldCharType="begin"/>
            </w:r>
            <w:r w:rsidR="001C78EF" w:rsidRPr="001C78EF">
              <w:rPr>
                <w:noProof/>
                <w:webHidden/>
              </w:rPr>
              <w:instrText xml:space="preserve"> PAGEREF _Toc42604462 \h </w:instrText>
            </w:r>
            <w:r w:rsidR="001C78EF" w:rsidRPr="001C78EF">
              <w:rPr>
                <w:noProof/>
                <w:webHidden/>
              </w:rPr>
            </w:r>
            <w:r w:rsidR="001C78EF" w:rsidRPr="001C78EF">
              <w:rPr>
                <w:noProof/>
                <w:webHidden/>
              </w:rPr>
              <w:fldChar w:fldCharType="separate"/>
            </w:r>
            <w:r w:rsidR="001C78EF" w:rsidRPr="001C78EF">
              <w:rPr>
                <w:noProof/>
                <w:webHidden/>
              </w:rPr>
              <w:t>6</w:t>
            </w:r>
            <w:r w:rsidR="001C78EF" w:rsidRPr="001C78EF">
              <w:rPr>
                <w:noProof/>
                <w:webHidden/>
              </w:rPr>
              <w:fldChar w:fldCharType="end"/>
            </w:r>
          </w:hyperlink>
        </w:p>
        <w:p w14:paraId="1059B1B6" w14:textId="69C848B0" w:rsidR="001C78EF" w:rsidRPr="001C78EF" w:rsidRDefault="00A9236C">
          <w:pPr>
            <w:pStyle w:val="Sadraj2"/>
            <w:tabs>
              <w:tab w:val="right" w:leader="dot" w:pos="9060"/>
            </w:tabs>
            <w:rPr>
              <w:rFonts w:asciiTheme="minorHAnsi" w:eastAsiaTheme="minorEastAsia" w:hAnsiTheme="minorHAnsi" w:cstheme="minorBidi"/>
              <w:noProof/>
              <w:sz w:val="22"/>
              <w:lang w:eastAsia="hr-HR"/>
            </w:rPr>
          </w:pPr>
          <w:hyperlink w:anchor="_Toc42604463" w:history="1">
            <w:r w:rsidR="001C78EF" w:rsidRPr="001C78EF">
              <w:rPr>
                <w:rStyle w:val="Hiperveza"/>
                <w:noProof/>
              </w:rPr>
              <w:t>Centar za dijagnostiku u Zagrebu</w:t>
            </w:r>
            <w:r w:rsidR="001C78EF" w:rsidRPr="001C78EF">
              <w:rPr>
                <w:noProof/>
                <w:webHidden/>
              </w:rPr>
              <w:tab/>
            </w:r>
            <w:r w:rsidR="001C78EF" w:rsidRPr="001C78EF">
              <w:rPr>
                <w:noProof/>
                <w:webHidden/>
              </w:rPr>
              <w:fldChar w:fldCharType="begin"/>
            </w:r>
            <w:r w:rsidR="001C78EF" w:rsidRPr="001C78EF">
              <w:rPr>
                <w:noProof/>
                <w:webHidden/>
              </w:rPr>
              <w:instrText xml:space="preserve"> PAGEREF _Toc42604463 \h </w:instrText>
            </w:r>
            <w:r w:rsidR="001C78EF" w:rsidRPr="001C78EF">
              <w:rPr>
                <w:noProof/>
                <w:webHidden/>
              </w:rPr>
            </w:r>
            <w:r w:rsidR="001C78EF" w:rsidRPr="001C78EF">
              <w:rPr>
                <w:noProof/>
                <w:webHidden/>
              </w:rPr>
              <w:fldChar w:fldCharType="separate"/>
            </w:r>
            <w:r w:rsidR="001C78EF" w:rsidRPr="001C78EF">
              <w:rPr>
                <w:noProof/>
                <w:webHidden/>
              </w:rPr>
              <w:t>6</w:t>
            </w:r>
            <w:r w:rsidR="001C78EF" w:rsidRPr="001C78EF">
              <w:rPr>
                <w:noProof/>
                <w:webHidden/>
              </w:rPr>
              <w:fldChar w:fldCharType="end"/>
            </w:r>
          </w:hyperlink>
        </w:p>
        <w:p w14:paraId="5C033CA1" w14:textId="45FB7DBE" w:rsidR="001C78EF" w:rsidRPr="001C78EF" w:rsidRDefault="00A9236C">
          <w:pPr>
            <w:pStyle w:val="Sadraj2"/>
            <w:tabs>
              <w:tab w:val="right" w:leader="dot" w:pos="9060"/>
            </w:tabs>
            <w:rPr>
              <w:rFonts w:asciiTheme="minorHAnsi" w:eastAsiaTheme="minorEastAsia" w:hAnsiTheme="minorHAnsi" w:cstheme="minorBidi"/>
              <w:noProof/>
              <w:sz w:val="22"/>
              <w:lang w:eastAsia="hr-HR"/>
            </w:rPr>
          </w:pPr>
          <w:hyperlink w:anchor="_Toc42604464" w:history="1">
            <w:r w:rsidR="001C78EF" w:rsidRPr="001C78EF">
              <w:rPr>
                <w:rStyle w:val="Hiperveza"/>
                <w:noProof/>
              </w:rPr>
              <w:t>Centar za izobrazbu</w:t>
            </w:r>
            <w:r w:rsidR="001C78EF" w:rsidRPr="001C78EF">
              <w:rPr>
                <w:noProof/>
                <w:webHidden/>
              </w:rPr>
              <w:tab/>
            </w:r>
            <w:r w:rsidR="001C78EF" w:rsidRPr="001C78EF">
              <w:rPr>
                <w:noProof/>
                <w:webHidden/>
              </w:rPr>
              <w:fldChar w:fldCharType="begin"/>
            </w:r>
            <w:r w:rsidR="001C78EF" w:rsidRPr="001C78EF">
              <w:rPr>
                <w:noProof/>
                <w:webHidden/>
              </w:rPr>
              <w:instrText xml:space="preserve"> PAGEREF _Toc42604464 \h </w:instrText>
            </w:r>
            <w:r w:rsidR="001C78EF" w:rsidRPr="001C78EF">
              <w:rPr>
                <w:noProof/>
                <w:webHidden/>
              </w:rPr>
            </w:r>
            <w:r w:rsidR="001C78EF" w:rsidRPr="001C78EF">
              <w:rPr>
                <w:noProof/>
                <w:webHidden/>
              </w:rPr>
              <w:fldChar w:fldCharType="separate"/>
            </w:r>
            <w:r w:rsidR="001C78EF" w:rsidRPr="001C78EF">
              <w:rPr>
                <w:noProof/>
                <w:webHidden/>
              </w:rPr>
              <w:t>6</w:t>
            </w:r>
            <w:r w:rsidR="001C78EF" w:rsidRPr="001C78EF">
              <w:rPr>
                <w:noProof/>
                <w:webHidden/>
              </w:rPr>
              <w:fldChar w:fldCharType="end"/>
            </w:r>
          </w:hyperlink>
        </w:p>
        <w:p w14:paraId="0339C399" w14:textId="3E78EF6D" w:rsidR="001C78EF" w:rsidRPr="001C78EF" w:rsidRDefault="00A9236C">
          <w:pPr>
            <w:pStyle w:val="Sadraj2"/>
            <w:tabs>
              <w:tab w:val="right" w:leader="dot" w:pos="9060"/>
            </w:tabs>
            <w:rPr>
              <w:rFonts w:asciiTheme="minorHAnsi" w:eastAsiaTheme="minorEastAsia" w:hAnsiTheme="minorHAnsi" w:cstheme="minorBidi"/>
              <w:noProof/>
              <w:sz w:val="22"/>
              <w:lang w:eastAsia="hr-HR"/>
            </w:rPr>
          </w:pPr>
          <w:hyperlink w:anchor="_Toc42604465" w:history="1">
            <w:r w:rsidR="001C78EF" w:rsidRPr="001C78EF">
              <w:rPr>
                <w:rStyle w:val="Hiperveza"/>
                <w:noProof/>
              </w:rPr>
              <w:t>Kaznionice</w:t>
            </w:r>
            <w:r w:rsidR="001C78EF" w:rsidRPr="001C78EF">
              <w:rPr>
                <w:noProof/>
                <w:webHidden/>
              </w:rPr>
              <w:tab/>
            </w:r>
            <w:r w:rsidR="001C78EF" w:rsidRPr="001C78EF">
              <w:rPr>
                <w:noProof/>
                <w:webHidden/>
              </w:rPr>
              <w:fldChar w:fldCharType="begin"/>
            </w:r>
            <w:r w:rsidR="001C78EF" w:rsidRPr="001C78EF">
              <w:rPr>
                <w:noProof/>
                <w:webHidden/>
              </w:rPr>
              <w:instrText xml:space="preserve"> PAGEREF _Toc42604465 \h </w:instrText>
            </w:r>
            <w:r w:rsidR="001C78EF" w:rsidRPr="001C78EF">
              <w:rPr>
                <w:noProof/>
                <w:webHidden/>
              </w:rPr>
            </w:r>
            <w:r w:rsidR="001C78EF" w:rsidRPr="001C78EF">
              <w:rPr>
                <w:noProof/>
                <w:webHidden/>
              </w:rPr>
              <w:fldChar w:fldCharType="separate"/>
            </w:r>
            <w:r w:rsidR="001C78EF" w:rsidRPr="001C78EF">
              <w:rPr>
                <w:noProof/>
                <w:webHidden/>
              </w:rPr>
              <w:t>7</w:t>
            </w:r>
            <w:r w:rsidR="001C78EF" w:rsidRPr="001C78EF">
              <w:rPr>
                <w:noProof/>
                <w:webHidden/>
              </w:rPr>
              <w:fldChar w:fldCharType="end"/>
            </w:r>
          </w:hyperlink>
        </w:p>
        <w:p w14:paraId="5A116AF2" w14:textId="64BC1A9C" w:rsidR="001C78EF" w:rsidRPr="001C78EF" w:rsidRDefault="00A9236C">
          <w:pPr>
            <w:pStyle w:val="Sadraj2"/>
            <w:tabs>
              <w:tab w:val="right" w:leader="dot" w:pos="9060"/>
            </w:tabs>
            <w:rPr>
              <w:rFonts w:asciiTheme="minorHAnsi" w:eastAsiaTheme="minorEastAsia" w:hAnsiTheme="minorHAnsi" w:cstheme="minorBidi"/>
              <w:noProof/>
              <w:sz w:val="22"/>
              <w:lang w:eastAsia="hr-HR"/>
            </w:rPr>
          </w:pPr>
          <w:hyperlink w:anchor="_Toc42604466" w:history="1">
            <w:r w:rsidR="001C78EF" w:rsidRPr="001C78EF">
              <w:rPr>
                <w:rStyle w:val="Hiperveza"/>
                <w:noProof/>
              </w:rPr>
              <w:t>Zatvori</w:t>
            </w:r>
            <w:r w:rsidR="001C78EF" w:rsidRPr="001C78EF">
              <w:rPr>
                <w:noProof/>
                <w:webHidden/>
              </w:rPr>
              <w:tab/>
            </w:r>
            <w:r w:rsidR="001C78EF" w:rsidRPr="001C78EF">
              <w:rPr>
                <w:noProof/>
                <w:webHidden/>
              </w:rPr>
              <w:fldChar w:fldCharType="begin"/>
            </w:r>
            <w:r w:rsidR="001C78EF" w:rsidRPr="001C78EF">
              <w:rPr>
                <w:noProof/>
                <w:webHidden/>
              </w:rPr>
              <w:instrText xml:space="preserve"> PAGEREF _Toc42604466 \h </w:instrText>
            </w:r>
            <w:r w:rsidR="001C78EF" w:rsidRPr="001C78EF">
              <w:rPr>
                <w:noProof/>
                <w:webHidden/>
              </w:rPr>
            </w:r>
            <w:r w:rsidR="001C78EF" w:rsidRPr="001C78EF">
              <w:rPr>
                <w:noProof/>
                <w:webHidden/>
              </w:rPr>
              <w:fldChar w:fldCharType="separate"/>
            </w:r>
            <w:r w:rsidR="001C78EF" w:rsidRPr="001C78EF">
              <w:rPr>
                <w:noProof/>
                <w:webHidden/>
              </w:rPr>
              <w:t>7</w:t>
            </w:r>
            <w:r w:rsidR="001C78EF" w:rsidRPr="001C78EF">
              <w:rPr>
                <w:noProof/>
                <w:webHidden/>
              </w:rPr>
              <w:fldChar w:fldCharType="end"/>
            </w:r>
          </w:hyperlink>
        </w:p>
        <w:p w14:paraId="69409FC1" w14:textId="72DA4212" w:rsidR="001C78EF" w:rsidRPr="001C78EF" w:rsidRDefault="00A9236C">
          <w:pPr>
            <w:pStyle w:val="Sadraj2"/>
            <w:tabs>
              <w:tab w:val="right" w:leader="dot" w:pos="9060"/>
            </w:tabs>
            <w:rPr>
              <w:rFonts w:asciiTheme="minorHAnsi" w:eastAsiaTheme="minorEastAsia" w:hAnsiTheme="minorHAnsi" w:cstheme="minorBidi"/>
              <w:noProof/>
              <w:sz w:val="22"/>
              <w:lang w:eastAsia="hr-HR"/>
            </w:rPr>
          </w:pPr>
          <w:hyperlink w:anchor="_Toc42604467" w:history="1">
            <w:r w:rsidR="001C78EF" w:rsidRPr="001C78EF">
              <w:rPr>
                <w:rStyle w:val="Hiperveza"/>
                <w:noProof/>
              </w:rPr>
              <w:t>Odgojni zavodi</w:t>
            </w:r>
            <w:r w:rsidR="001C78EF" w:rsidRPr="001C78EF">
              <w:rPr>
                <w:noProof/>
                <w:webHidden/>
              </w:rPr>
              <w:tab/>
            </w:r>
            <w:r w:rsidR="001C78EF" w:rsidRPr="001C78EF">
              <w:rPr>
                <w:noProof/>
                <w:webHidden/>
              </w:rPr>
              <w:fldChar w:fldCharType="begin"/>
            </w:r>
            <w:r w:rsidR="001C78EF" w:rsidRPr="001C78EF">
              <w:rPr>
                <w:noProof/>
                <w:webHidden/>
              </w:rPr>
              <w:instrText xml:space="preserve"> PAGEREF _Toc42604467 \h </w:instrText>
            </w:r>
            <w:r w:rsidR="001C78EF" w:rsidRPr="001C78EF">
              <w:rPr>
                <w:noProof/>
                <w:webHidden/>
              </w:rPr>
            </w:r>
            <w:r w:rsidR="001C78EF" w:rsidRPr="001C78EF">
              <w:rPr>
                <w:noProof/>
                <w:webHidden/>
              </w:rPr>
              <w:fldChar w:fldCharType="separate"/>
            </w:r>
            <w:r w:rsidR="001C78EF" w:rsidRPr="001C78EF">
              <w:rPr>
                <w:noProof/>
                <w:webHidden/>
              </w:rPr>
              <w:t>7</w:t>
            </w:r>
            <w:r w:rsidR="001C78EF" w:rsidRPr="001C78EF">
              <w:rPr>
                <w:noProof/>
                <w:webHidden/>
              </w:rPr>
              <w:fldChar w:fldCharType="end"/>
            </w:r>
          </w:hyperlink>
        </w:p>
        <w:p w14:paraId="6F3D97C9" w14:textId="25CBC016" w:rsidR="001C78EF" w:rsidRPr="001C78EF" w:rsidRDefault="00A9236C">
          <w:pPr>
            <w:pStyle w:val="Sadraj2"/>
            <w:tabs>
              <w:tab w:val="right" w:leader="dot" w:pos="9060"/>
            </w:tabs>
            <w:rPr>
              <w:rFonts w:asciiTheme="minorHAnsi" w:eastAsiaTheme="minorEastAsia" w:hAnsiTheme="minorHAnsi" w:cstheme="minorBidi"/>
              <w:noProof/>
              <w:sz w:val="22"/>
              <w:lang w:eastAsia="hr-HR"/>
            </w:rPr>
          </w:pPr>
          <w:hyperlink w:anchor="_Toc42604468" w:history="1">
            <w:r w:rsidR="001C78EF" w:rsidRPr="001C78EF">
              <w:rPr>
                <w:rStyle w:val="Hiperveza"/>
                <w:noProof/>
              </w:rPr>
              <w:t>Standardi izvršavanja kazne zatvora i odgojne mjere upućivanja u odgojni zavod</w:t>
            </w:r>
            <w:r w:rsidR="001C78EF" w:rsidRPr="001C78EF">
              <w:rPr>
                <w:noProof/>
                <w:webHidden/>
              </w:rPr>
              <w:tab/>
            </w:r>
            <w:r w:rsidR="001C78EF" w:rsidRPr="001C78EF">
              <w:rPr>
                <w:noProof/>
                <w:webHidden/>
              </w:rPr>
              <w:fldChar w:fldCharType="begin"/>
            </w:r>
            <w:r w:rsidR="001C78EF" w:rsidRPr="001C78EF">
              <w:rPr>
                <w:noProof/>
                <w:webHidden/>
              </w:rPr>
              <w:instrText xml:space="preserve"> PAGEREF _Toc42604468 \h </w:instrText>
            </w:r>
            <w:r w:rsidR="001C78EF" w:rsidRPr="001C78EF">
              <w:rPr>
                <w:noProof/>
                <w:webHidden/>
              </w:rPr>
            </w:r>
            <w:r w:rsidR="001C78EF" w:rsidRPr="001C78EF">
              <w:rPr>
                <w:noProof/>
                <w:webHidden/>
              </w:rPr>
              <w:fldChar w:fldCharType="separate"/>
            </w:r>
            <w:r w:rsidR="001C78EF" w:rsidRPr="001C78EF">
              <w:rPr>
                <w:noProof/>
                <w:webHidden/>
              </w:rPr>
              <w:t>7</w:t>
            </w:r>
            <w:r w:rsidR="001C78EF" w:rsidRPr="001C78EF">
              <w:rPr>
                <w:noProof/>
                <w:webHidden/>
              </w:rPr>
              <w:fldChar w:fldCharType="end"/>
            </w:r>
          </w:hyperlink>
        </w:p>
        <w:p w14:paraId="28F4F0B5" w14:textId="5F762977" w:rsidR="001C78EF" w:rsidRPr="001C78EF" w:rsidRDefault="00A9236C">
          <w:pPr>
            <w:pStyle w:val="Sadraj3"/>
            <w:tabs>
              <w:tab w:val="right" w:leader="dot" w:pos="9060"/>
            </w:tabs>
            <w:rPr>
              <w:rFonts w:asciiTheme="minorHAnsi" w:eastAsiaTheme="minorEastAsia" w:hAnsiTheme="minorHAnsi" w:cstheme="minorBidi"/>
              <w:noProof/>
              <w:sz w:val="22"/>
              <w:lang w:eastAsia="hr-HR"/>
            </w:rPr>
          </w:pPr>
          <w:hyperlink w:anchor="_Toc42604469" w:history="1">
            <w:r w:rsidR="001C78EF" w:rsidRPr="001C78EF">
              <w:rPr>
                <w:rStyle w:val="Hiperveza"/>
                <w:noProof/>
              </w:rPr>
              <w:t>Smještaj zatvorenika i maloljetnika</w:t>
            </w:r>
            <w:r w:rsidR="001C78EF" w:rsidRPr="001C78EF">
              <w:rPr>
                <w:noProof/>
                <w:webHidden/>
              </w:rPr>
              <w:tab/>
            </w:r>
            <w:r w:rsidR="001C78EF" w:rsidRPr="001C78EF">
              <w:rPr>
                <w:noProof/>
                <w:webHidden/>
              </w:rPr>
              <w:fldChar w:fldCharType="begin"/>
            </w:r>
            <w:r w:rsidR="001C78EF" w:rsidRPr="001C78EF">
              <w:rPr>
                <w:noProof/>
                <w:webHidden/>
              </w:rPr>
              <w:instrText xml:space="preserve"> PAGEREF _Toc42604469 \h </w:instrText>
            </w:r>
            <w:r w:rsidR="001C78EF" w:rsidRPr="001C78EF">
              <w:rPr>
                <w:noProof/>
                <w:webHidden/>
              </w:rPr>
            </w:r>
            <w:r w:rsidR="001C78EF" w:rsidRPr="001C78EF">
              <w:rPr>
                <w:noProof/>
                <w:webHidden/>
              </w:rPr>
              <w:fldChar w:fldCharType="separate"/>
            </w:r>
            <w:r w:rsidR="001C78EF" w:rsidRPr="001C78EF">
              <w:rPr>
                <w:noProof/>
                <w:webHidden/>
              </w:rPr>
              <w:t>8</w:t>
            </w:r>
            <w:r w:rsidR="001C78EF" w:rsidRPr="001C78EF">
              <w:rPr>
                <w:noProof/>
                <w:webHidden/>
              </w:rPr>
              <w:fldChar w:fldCharType="end"/>
            </w:r>
          </w:hyperlink>
        </w:p>
        <w:p w14:paraId="57C31ECD" w14:textId="22EFA8B9" w:rsidR="001C78EF" w:rsidRPr="001C78EF" w:rsidRDefault="00A9236C">
          <w:pPr>
            <w:pStyle w:val="Sadraj3"/>
            <w:tabs>
              <w:tab w:val="right" w:leader="dot" w:pos="9060"/>
            </w:tabs>
            <w:rPr>
              <w:rFonts w:asciiTheme="minorHAnsi" w:eastAsiaTheme="minorEastAsia" w:hAnsiTheme="minorHAnsi" w:cstheme="minorBidi"/>
              <w:noProof/>
              <w:sz w:val="22"/>
              <w:lang w:eastAsia="hr-HR"/>
            </w:rPr>
          </w:pPr>
          <w:hyperlink w:anchor="_Toc42604470" w:history="1">
            <w:r w:rsidR="001C78EF" w:rsidRPr="001C78EF">
              <w:rPr>
                <w:rStyle w:val="Hiperveza"/>
                <w:noProof/>
              </w:rPr>
              <w:t>Prehrana zatvorenika i maloljetnika</w:t>
            </w:r>
            <w:r w:rsidR="001C78EF" w:rsidRPr="001C78EF">
              <w:rPr>
                <w:noProof/>
                <w:webHidden/>
              </w:rPr>
              <w:tab/>
            </w:r>
            <w:r w:rsidR="001C78EF" w:rsidRPr="001C78EF">
              <w:rPr>
                <w:noProof/>
                <w:webHidden/>
              </w:rPr>
              <w:fldChar w:fldCharType="begin"/>
            </w:r>
            <w:r w:rsidR="001C78EF" w:rsidRPr="001C78EF">
              <w:rPr>
                <w:noProof/>
                <w:webHidden/>
              </w:rPr>
              <w:instrText xml:space="preserve"> PAGEREF _Toc42604470 \h </w:instrText>
            </w:r>
            <w:r w:rsidR="001C78EF" w:rsidRPr="001C78EF">
              <w:rPr>
                <w:noProof/>
                <w:webHidden/>
              </w:rPr>
            </w:r>
            <w:r w:rsidR="001C78EF" w:rsidRPr="001C78EF">
              <w:rPr>
                <w:noProof/>
                <w:webHidden/>
              </w:rPr>
              <w:fldChar w:fldCharType="separate"/>
            </w:r>
            <w:r w:rsidR="001C78EF" w:rsidRPr="001C78EF">
              <w:rPr>
                <w:noProof/>
                <w:webHidden/>
              </w:rPr>
              <w:t>9</w:t>
            </w:r>
            <w:r w:rsidR="001C78EF" w:rsidRPr="001C78EF">
              <w:rPr>
                <w:noProof/>
                <w:webHidden/>
              </w:rPr>
              <w:fldChar w:fldCharType="end"/>
            </w:r>
          </w:hyperlink>
        </w:p>
        <w:p w14:paraId="73819083" w14:textId="51DDC6B6" w:rsidR="001C78EF" w:rsidRPr="001C78EF" w:rsidRDefault="00A9236C">
          <w:pPr>
            <w:pStyle w:val="Sadraj1"/>
            <w:rPr>
              <w:rFonts w:asciiTheme="minorHAnsi" w:eastAsiaTheme="minorEastAsia" w:hAnsiTheme="minorHAnsi" w:cstheme="minorBidi"/>
              <w:bCs w:val="0"/>
              <w:sz w:val="22"/>
              <w:lang w:eastAsia="hr-HR"/>
            </w:rPr>
          </w:pPr>
          <w:hyperlink w:anchor="_Toc42604471" w:history="1">
            <w:r w:rsidR="001C78EF" w:rsidRPr="001C78EF">
              <w:rPr>
                <w:rStyle w:val="Hiperveza"/>
              </w:rPr>
              <w:t>1.</w:t>
            </w:r>
            <w:r w:rsidR="001C78EF" w:rsidRPr="001C78EF">
              <w:rPr>
                <w:rFonts w:asciiTheme="minorHAnsi" w:eastAsiaTheme="minorEastAsia" w:hAnsiTheme="minorHAnsi" w:cstheme="minorBidi"/>
                <w:bCs w:val="0"/>
                <w:sz w:val="22"/>
                <w:lang w:eastAsia="hr-HR"/>
              </w:rPr>
              <w:tab/>
            </w:r>
            <w:r w:rsidR="001C78EF" w:rsidRPr="001C78EF">
              <w:rPr>
                <w:rStyle w:val="Hiperveza"/>
              </w:rPr>
              <w:t>OSOBE KOJIMA JE ODUZETA SLOBODA</w:t>
            </w:r>
            <w:r w:rsidR="001C78EF" w:rsidRPr="001C78EF">
              <w:rPr>
                <w:webHidden/>
              </w:rPr>
              <w:tab/>
            </w:r>
            <w:r w:rsidR="001C78EF" w:rsidRPr="001C78EF">
              <w:rPr>
                <w:webHidden/>
              </w:rPr>
              <w:fldChar w:fldCharType="begin"/>
            </w:r>
            <w:r w:rsidR="001C78EF" w:rsidRPr="001C78EF">
              <w:rPr>
                <w:webHidden/>
              </w:rPr>
              <w:instrText xml:space="preserve"> PAGEREF _Toc42604471 \h </w:instrText>
            </w:r>
            <w:r w:rsidR="001C78EF" w:rsidRPr="001C78EF">
              <w:rPr>
                <w:webHidden/>
              </w:rPr>
            </w:r>
            <w:r w:rsidR="001C78EF" w:rsidRPr="001C78EF">
              <w:rPr>
                <w:webHidden/>
              </w:rPr>
              <w:fldChar w:fldCharType="separate"/>
            </w:r>
            <w:r w:rsidR="001C78EF" w:rsidRPr="001C78EF">
              <w:rPr>
                <w:webHidden/>
              </w:rPr>
              <w:t>10</w:t>
            </w:r>
            <w:r w:rsidR="001C78EF" w:rsidRPr="001C78EF">
              <w:rPr>
                <w:webHidden/>
              </w:rPr>
              <w:fldChar w:fldCharType="end"/>
            </w:r>
          </w:hyperlink>
        </w:p>
        <w:p w14:paraId="4C91DCF6" w14:textId="40FE7FB4" w:rsidR="001C78EF" w:rsidRPr="001C78EF" w:rsidRDefault="00A9236C">
          <w:pPr>
            <w:pStyle w:val="Sadraj2"/>
            <w:tabs>
              <w:tab w:val="left" w:pos="880"/>
              <w:tab w:val="right" w:leader="dot" w:pos="9060"/>
            </w:tabs>
            <w:rPr>
              <w:rFonts w:asciiTheme="minorHAnsi" w:eastAsiaTheme="minorEastAsia" w:hAnsiTheme="minorHAnsi" w:cstheme="minorBidi"/>
              <w:noProof/>
              <w:sz w:val="22"/>
              <w:lang w:eastAsia="hr-HR"/>
            </w:rPr>
          </w:pPr>
          <w:hyperlink w:anchor="_Toc42604472" w:history="1">
            <w:r w:rsidR="001C78EF" w:rsidRPr="001C78EF">
              <w:rPr>
                <w:rStyle w:val="Hiperveza"/>
                <w:noProof/>
              </w:rPr>
              <w:t>1.1.</w:t>
            </w:r>
            <w:r w:rsidR="001C78EF" w:rsidRPr="001C78EF">
              <w:rPr>
                <w:rFonts w:asciiTheme="minorHAnsi" w:eastAsiaTheme="minorEastAsia" w:hAnsiTheme="minorHAnsi" w:cstheme="minorBidi"/>
                <w:noProof/>
                <w:sz w:val="22"/>
                <w:lang w:eastAsia="hr-HR"/>
              </w:rPr>
              <w:tab/>
            </w:r>
            <w:r w:rsidR="001C78EF" w:rsidRPr="001C78EF">
              <w:rPr>
                <w:rStyle w:val="Hiperveza"/>
                <w:noProof/>
              </w:rPr>
              <w:t>Zatvorenici</w:t>
            </w:r>
            <w:r w:rsidR="001C78EF" w:rsidRPr="001C78EF">
              <w:rPr>
                <w:noProof/>
                <w:webHidden/>
              </w:rPr>
              <w:tab/>
            </w:r>
            <w:r w:rsidR="001C78EF" w:rsidRPr="001C78EF">
              <w:rPr>
                <w:noProof/>
                <w:webHidden/>
              </w:rPr>
              <w:fldChar w:fldCharType="begin"/>
            </w:r>
            <w:r w:rsidR="001C78EF" w:rsidRPr="001C78EF">
              <w:rPr>
                <w:noProof/>
                <w:webHidden/>
              </w:rPr>
              <w:instrText xml:space="preserve"> PAGEREF _Toc42604472 \h </w:instrText>
            </w:r>
            <w:r w:rsidR="001C78EF" w:rsidRPr="001C78EF">
              <w:rPr>
                <w:noProof/>
                <w:webHidden/>
              </w:rPr>
            </w:r>
            <w:r w:rsidR="001C78EF" w:rsidRPr="001C78EF">
              <w:rPr>
                <w:noProof/>
                <w:webHidden/>
              </w:rPr>
              <w:fldChar w:fldCharType="separate"/>
            </w:r>
            <w:r w:rsidR="001C78EF" w:rsidRPr="001C78EF">
              <w:rPr>
                <w:noProof/>
                <w:webHidden/>
              </w:rPr>
              <w:t>11</w:t>
            </w:r>
            <w:r w:rsidR="001C78EF" w:rsidRPr="001C78EF">
              <w:rPr>
                <w:noProof/>
                <w:webHidden/>
              </w:rPr>
              <w:fldChar w:fldCharType="end"/>
            </w:r>
          </w:hyperlink>
        </w:p>
        <w:p w14:paraId="12D6AE73" w14:textId="57EC5E5A" w:rsidR="001C78EF" w:rsidRPr="001C78EF" w:rsidRDefault="00A9236C">
          <w:pPr>
            <w:pStyle w:val="Sadraj3"/>
            <w:tabs>
              <w:tab w:val="left" w:pos="1320"/>
              <w:tab w:val="right" w:leader="dot" w:pos="9060"/>
            </w:tabs>
            <w:rPr>
              <w:rFonts w:asciiTheme="minorHAnsi" w:eastAsiaTheme="minorEastAsia" w:hAnsiTheme="minorHAnsi" w:cstheme="minorBidi"/>
              <w:noProof/>
              <w:sz w:val="22"/>
              <w:lang w:eastAsia="hr-HR"/>
            </w:rPr>
          </w:pPr>
          <w:hyperlink w:anchor="_Toc42604473" w:history="1">
            <w:r w:rsidR="001C78EF" w:rsidRPr="001C78EF">
              <w:rPr>
                <w:rStyle w:val="Hiperveza"/>
                <w:noProof/>
              </w:rPr>
              <w:t>1.1.1.</w:t>
            </w:r>
            <w:r w:rsidR="001C78EF" w:rsidRPr="001C78EF">
              <w:rPr>
                <w:rFonts w:asciiTheme="minorHAnsi" w:eastAsiaTheme="minorEastAsia" w:hAnsiTheme="minorHAnsi" w:cstheme="minorBidi"/>
                <w:noProof/>
                <w:sz w:val="22"/>
                <w:lang w:eastAsia="hr-HR"/>
              </w:rPr>
              <w:tab/>
            </w:r>
            <w:r w:rsidR="001C78EF" w:rsidRPr="001C78EF">
              <w:rPr>
                <w:rStyle w:val="Hiperveza"/>
                <w:noProof/>
              </w:rPr>
              <w:t>Zatvorenici na izdržavanju kazne zatvora</w:t>
            </w:r>
            <w:r w:rsidR="001C78EF" w:rsidRPr="001C78EF">
              <w:rPr>
                <w:noProof/>
                <w:webHidden/>
              </w:rPr>
              <w:tab/>
            </w:r>
            <w:r w:rsidR="001C78EF" w:rsidRPr="001C78EF">
              <w:rPr>
                <w:noProof/>
                <w:webHidden/>
              </w:rPr>
              <w:fldChar w:fldCharType="begin"/>
            </w:r>
            <w:r w:rsidR="001C78EF" w:rsidRPr="001C78EF">
              <w:rPr>
                <w:noProof/>
                <w:webHidden/>
              </w:rPr>
              <w:instrText xml:space="preserve"> PAGEREF _Toc42604473 \h </w:instrText>
            </w:r>
            <w:r w:rsidR="001C78EF" w:rsidRPr="001C78EF">
              <w:rPr>
                <w:noProof/>
                <w:webHidden/>
              </w:rPr>
            </w:r>
            <w:r w:rsidR="001C78EF" w:rsidRPr="001C78EF">
              <w:rPr>
                <w:noProof/>
                <w:webHidden/>
              </w:rPr>
              <w:fldChar w:fldCharType="separate"/>
            </w:r>
            <w:r w:rsidR="001C78EF" w:rsidRPr="001C78EF">
              <w:rPr>
                <w:noProof/>
                <w:webHidden/>
              </w:rPr>
              <w:t>11</w:t>
            </w:r>
            <w:r w:rsidR="001C78EF" w:rsidRPr="001C78EF">
              <w:rPr>
                <w:noProof/>
                <w:webHidden/>
              </w:rPr>
              <w:fldChar w:fldCharType="end"/>
            </w:r>
          </w:hyperlink>
        </w:p>
        <w:p w14:paraId="50EF2687" w14:textId="556893EE" w:rsidR="001C78EF" w:rsidRPr="001C78EF" w:rsidRDefault="00A9236C">
          <w:pPr>
            <w:pStyle w:val="Sadraj3"/>
            <w:tabs>
              <w:tab w:val="left" w:pos="1320"/>
              <w:tab w:val="right" w:leader="dot" w:pos="9060"/>
            </w:tabs>
            <w:rPr>
              <w:rFonts w:asciiTheme="minorHAnsi" w:eastAsiaTheme="minorEastAsia" w:hAnsiTheme="minorHAnsi" w:cstheme="minorBidi"/>
              <w:noProof/>
              <w:sz w:val="22"/>
              <w:lang w:eastAsia="hr-HR"/>
            </w:rPr>
          </w:pPr>
          <w:hyperlink w:anchor="_Toc42604474" w:history="1">
            <w:r w:rsidR="001C78EF" w:rsidRPr="001C78EF">
              <w:rPr>
                <w:rStyle w:val="Hiperveza"/>
                <w:noProof/>
              </w:rPr>
              <w:t>1.1.2.</w:t>
            </w:r>
            <w:r w:rsidR="001C78EF" w:rsidRPr="001C78EF">
              <w:rPr>
                <w:rFonts w:asciiTheme="minorHAnsi" w:eastAsiaTheme="minorEastAsia" w:hAnsiTheme="minorHAnsi" w:cstheme="minorBidi"/>
                <w:noProof/>
                <w:sz w:val="22"/>
                <w:lang w:eastAsia="hr-HR"/>
              </w:rPr>
              <w:tab/>
            </w:r>
            <w:r w:rsidR="001C78EF" w:rsidRPr="001C78EF">
              <w:rPr>
                <w:rStyle w:val="Hiperveza"/>
                <w:noProof/>
              </w:rPr>
              <w:t>Zatvorenici kojima je određena mjera istražnog zatvora</w:t>
            </w:r>
            <w:r w:rsidR="001C78EF" w:rsidRPr="001C78EF">
              <w:rPr>
                <w:noProof/>
                <w:webHidden/>
              </w:rPr>
              <w:tab/>
            </w:r>
            <w:r w:rsidR="001C78EF" w:rsidRPr="001C78EF">
              <w:rPr>
                <w:noProof/>
                <w:webHidden/>
              </w:rPr>
              <w:fldChar w:fldCharType="begin"/>
            </w:r>
            <w:r w:rsidR="001C78EF" w:rsidRPr="001C78EF">
              <w:rPr>
                <w:noProof/>
                <w:webHidden/>
              </w:rPr>
              <w:instrText xml:space="preserve"> PAGEREF _Toc42604474 \h </w:instrText>
            </w:r>
            <w:r w:rsidR="001C78EF" w:rsidRPr="001C78EF">
              <w:rPr>
                <w:noProof/>
                <w:webHidden/>
              </w:rPr>
            </w:r>
            <w:r w:rsidR="001C78EF" w:rsidRPr="001C78EF">
              <w:rPr>
                <w:noProof/>
                <w:webHidden/>
              </w:rPr>
              <w:fldChar w:fldCharType="separate"/>
            </w:r>
            <w:r w:rsidR="001C78EF" w:rsidRPr="001C78EF">
              <w:rPr>
                <w:noProof/>
                <w:webHidden/>
              </w:rPr>
              <w:t>13</w:t>
            </w:r>
            <w:r w:rsidR="001C78EF" w:rsidRPr="001C78EF">
              <w:rPr>
                <w:noProof/>
                <w:webHidden/>
              </w:rPr>
              <w:fldChar w:fldCharType="end"/>
            </w:r>
          </w:hyperlink>
        </w:p>
        <w:p w14:paraId="01A5DE17" w14:textId="24C6BA0C" w:rsidR="001C78EF" w:rsidRPr="001C78EF" w:rsidRDefault="00A9236C">
          <w:pPr>
            <w:pStyle w:val="Sadraj3"/>
            <w:tabs>
              <w:tab w:val="left" w:pos="1320"/>
              <w:tab w:val="right" w:leader="dot" w:pos="9060"/>
            </w:tabs>
            <w:rPr>
              <w:rFonts w:asciiTheme="minorHAnsi" w:eastAsiaTheme="minorEastAsia" w:hAnsiTheme="minorHAnsi" w:cstheme="minorBidi"/>
              <w:noProof/>
              <w:sz w:val="22"/>
              <w:lang w:eastAsia="hr-HR"/>
            </w:rPr>
          </w:pPr>
          <w:hyperlink w:anchor="_Toc42604475" w:history="1">
            <w:r w:rsidR="001C78EF" w:rsidRPr="001C78EF">
              <w:rPr>
                <w:rStyle w:val="Hiperveza"/>
                <w:noProof/>
              </w:rPr>
              <w:t>1.1.3.</w:t>
            </w:r>
            <w:r w:rsidR="001C78EF" w:rsidRPr="001C78EF">
              <w:rPr>
                <w:rFonts w:asciiTheme="minorHAnsi" w:eastAsiaTheme="minorEastAsia" w:hAnsiTheme="minorHAnsi" w:cstheme="minorBidi"/>
                <w:noProof/>
                <w:sz w:val="22"/>
                <w:lang w:eastAsia="hr-HR"/>
              </w:rPr>
              <w:tab/>
            </w:r>
            <w:r w:rsidR="001C78EF" w:rsidRPr="001C78EF">
              <w:rPr>
                <w:rStyle w:val="Hiperveza"/>
                <w:noProof/>
              </w:rPr>
              <w:t>Zatvorenici s izrečenom sigurnosnom mjerom obveznog psihijatrijskog liječenja po članku 68. Kaznenog zakona</w:t>
            </w:r>
            <w:r w:rsidR="001C78EF" w:rsidRPr="001C78EF">
              <w:rPr>
                <w:noProof/>
                <w:webHidden/>
              </w:rPr>
              <w:tab/>
            </w:r>
            <w:r w:rsidR="001C78EF" w:rsidRPr="001C78EF">
              <w:rPr>
                <w:noProof/>
                <w:webHidden/>
              </w:rPr>
              <w:fldChar w:fldCharType="begin"/>
            </w:r>
            <w:r w:rsidR="001C78EF" w:rsidRPr="001C78EF">
              <w:rPr>
                <w:noProof/>
                <w:webHidden/>
              </w:rPr>
              <w:instrText xml:space="preserve"> PAGEREF _Toc42604475 \h </w:instrText>
            </w:r>
            <w:r w:rsidR="001C78EF" w:rsidRPr="001C78EF">
              <w:rPr>
                <w:noProof/>
                <w:webHidden/>
              </w:rPr>
            </w:r>
            <w:r w:rsidR="001C78EF" w:rsidRPr="001C78EF">
              <w:rPr>
                <w:noProof/>
                <w:webHidden/>
              </w:rPr>
              <w:fldChar w:fldCharType="separate"/>
            </w:r>
            <w:r w:rsidR="001C78EF" w:rsidRPr="001C78EF">
              <w:rPr>
                <w:noProof/>
                <w:webHidden/>
              </w:rPr>
              <w:t>15</w:t>
            </w:r>
            <w:r w:rsidR="001C78EF" w:rsidRPr="001C78EF">
              <w:rPr>
                <w:noProof/>
                <w:webHidden/>
              </w:rPr>
              <w:fldChar w:fldCharType="end"/>
            </w:r>
          </w:hyperlink>
        </w:p>
        <w:p w14:paraId="5345D20D" w14:textId="018F0ECF" w:rsidR="001C78EF" w:rsidRPr="001C78EF" w:rsidRDefault="00A9236C">
          <w:pPr>
            <w:pStyle w:val="Sadraj3"/>
            <w:tabs>
              <w:tab w:val="left" w:pos="1320"/>
              <w:tab w:val="right" w:leader="dot" w:pos="9060"/>
            </w:tabs>
            <w:rPr>
              <w:rFonts w:asciiTheme="minorHAnsi" w:eastAsiaTheme="minorEastAsia" w:hAnsiTheme="minorHAnsi" w:cstheme="minorBidi"/>
              <w:noProof/>
              <w:sz w:val="22"/>
              <w:lang w:eastAsia="hr-HR"/>
            </w:rPr>
          </w:pPr>
          <w:hyperlink w:anchor="_Toc42604476" w:history="1">
            <w:r w:rsidR="001C78EF" w:rsidRPr="001C78EF">
              <w:rPr>
                <w:rStyle w:val="Hiperveza"/>
                <w:noProof/>
              </w:rPr>
              <w:t>1.1.4.</w:t>
            </w:r>
            <w:r w:rsidR="001C78EF" w:rsidRPr="001C78EF">
              <w:rPr>
                <w:rFonts w:asciiTheme="minorHAnsi" w:eastAsiaTheme="minorEastAsia" w:hAnsiTheme="minorHAnsi" w:cstheme="minorBidi"/>
                <w:noProof/>
                <w:sz w:val="22"/>
                <w:lang w:eastAsia="hr-HR"/>
              </w:rPr>
              <w:tab/>
            </w:r>
            <w:r w:rsidR="001C78EF" w:rsidRPr="001C78EF">
              <w:rPr>
                <w:rStyle w:val="Hiperveza"/>
                <w:noProof/>
              </w:rPr>
              <w:t>Neubrojivi počinitelji kaznenih djela na izvršavanju mjere istražnog zatvora na temelju članka 551. Zakona o kaznenom postupku</w:t>
            </w:r>
            <w:r w:rsidR="001C78EF" w:rsidRPr="001C78EF">
              <w:rPr>
                <w:noProof/>
                <w:webHidden/>
              </w:rPr>
              <w:tab/>
            </w:r>
            <w:r w:rsidR="001C78EF" w:rsidRPr="001C78EF">
              <w:rPr>
                <w:noProof/>
                <w:webHidden/>
              </w:rPr>
              <w:fldChar w:fldCharType="begin"/>
            </w:r>
            <w:r w:rsidR="001C78EF" w:rsidRPr="001C78EF">
              <w:rPr>
                <w:noProof/>
                <w:webHidden/>
              </w:rPr>
              <w:instrText xml:space="preserve"> PAGEREF _Toc42604476 \h </w:instrText>
            </w:r>
            <w:r w:rsidR="001C78EF" w:rsidRPr="001C78EF">
              <w:rPr>
                <w:noProof/>
                <w:webHidden/>
              </w:rPr>
            </w:r>
            <w:r w:rsidR="001C78EF" w:rsidRPr="001C78EF">
              <w:rPr>
                <w:noProof/>
                <w:webHidden/>
              </w:rPr>
              <w:fldChar w:fldCharType="separate"/>
            </w:r>
            <w:r w:rsidR="001C78EF" w:rsidRPr="001C78EF">
              <w:rPr>
                <w:noProof/>
                <w:webHidden/>
              </w:rPr>
              <w:t>16</w:t>
            </w:r>
            <w:r w:rsidR="001C78EF" w:rsidRPr="001C78EF">
              <w:rPr>
                <w:noProof/>
                <w:webHidden/>
              </w:rPr>
              <w:fldChar w:fldCharType="end"/>
            </w:r>
          </w:hyperlink>
        </w:p>
        <w:p w14:paraId="38981152" w14:textId="1A56BDD9" w:rsidR="001C78EF" w:rsidRPr="001C78EF" w:rsidRDefault="00A9236C">
          <w:pPr>
            <w:pStyle w:val="Sadraj3"/>
            <w:tabs>
              <w:tab w:val="left" w:pos="1320"/>
              <w:tab w:val="right" w:leader="dot" w:pos="9060"/>
            </w:tabs>
            <w:rPr>
              <w:rFonts w:asciiTheme="minorHAnsi" w:eastAsiaTheme="minorEastAsia" w:hAnsiTheme="minorHAnsi" w:cstheme="minorBidi"/>
              <w:noProof/>
              <w:sz w:val="22"/>
              <w:lang w:eastAsia="hr-HR"/>
            </w:rPr>
          </w:pPr>
          <w:hyperlink w:anchor="_Toc42604477" w:history="1">
            <w:r w:rsidR="001C78EF" w:rsidRPr="001C78EF">
              <w:rPr>
                <w:rStyle w:val="Hiperveza"/>
                <w:noProof/>
              </w:rPr>
              <w:t>1.1.5.</w:t>
            </w:r>
            <w:r w:rsidR="001C78EF" w:rsidRPr="001C78EF">
              <w:rPr>
                <w:rFonts w:asciiTheme="minorHAnsi" w:eastAsiaTheme="minorEastAsia" w:hAnsiTheme="minorHAnsi" w:cstheme="minorBidi"/>
                <w:noProof/>
                <w:sz w:val="22"/>
                <w:lang w:eastAsia="hr-HR"/>
              </w:rPr>
              <w:tab/>
            </w:r>
            <w:r w:rsidR="001C78EF" w:rsidRPr="001C78EF">
              <w:rPr>
                <w:rStyle w:val="Hiperveza"/>
                <w:noProof/>
              </w:rPr>
              <w:t>Zatvorenici strani državljani</w:t>
            </w:r>
            <w:r w:rsidR="001C78EF" w:rsidRPr="001C78EF">
              <w:rPr>
                <w:noProof/>
                <w:webHidden/>
              </w:rPr>
              <w:tab/>
            </w:r>
            <w:r w:rsidR="001C78EF" w:rsidRPr="001C78EF">
              <w:rPr>
                <w:noProof/>
                <w:webHidden/>
              </w:rPr>
              <w:fldChar w:fldCharType="begin"/>
            </w:r>
            <w:r w:rsidR="001C78EF" w:rsidRPr="001C78EF">
              <w:rPr>
                <w:noProof/>
                <w:webHidden/>
              </w:rPr>
              <w:instrText xml:space="preserve"> PAGEREF _Toc42604477 \h </w:instrText>
            </w:r>
            <w:r w:rsidR="001C78EF" w:rsidRPr="001C78EF">
              <w:rPr>
                <w:noProof/>
                <w:webHidden/>
              </w:rPr>
            </w:r>
            <w:r w:rsidR="001C78EF" w:rsidRPr="001C78EF">
              <w:rPr>
                <w:noProof/>
                <w:webHidden/>
              </w:rPr>
              <w:fldChar w:fldCharType="separate"/>
            </w:r>
            <w:r w:rsidR="001C78EF" w:rsidRPr="001C78EF">
              <w:rPr>
                <w:noProof/>
                <w:webHidden/>
              </w:rPr>
              <w:t>16</w:t>
            </w:r>
            <w:r w:rsidR="001C78EF" w:rsidRPr="001C78EF">
              <w:rPr>
                <w:noProof/>
                <w:webHidden/>
              </w:rPr>
              <w:fldChar w:fldCharType="end"/>
            </w:r>
          </w:hyperlink>
        </w:p>
        <w:p w14:paraId="3CDD3880" w14:textId="4238A8BF" w:rsidR="001C78EF" w:rsidRPr="001C78EF" w:rsidRDefault="00A9236C">
          <w:pPr>
            <w:pStyle w:val="Sadraj2"/>
            <w:tabs>
              <w:tab w:val="left" w:pos="880"/>
              <w:tab w:val="right" w:leader="dot" w:pos="9060"/>
            </w:tabs>
            <w:rPr>
              <w:rFonts w:asciiTheme="minorHAnsi" w:eastAsiaTheme="minorEastAsia" w:hAnsiTheme="minorHAnsi" w:cstheme="minorBidi"/>
              <w:noProof/>
              <w:sz w:val="22"/>
              <w:lang w:eastAsia="hr-HR"/>
            </w:rPr>
          </w:pPr>
          <w:hyperlink w:anchor="_Toc42604478" w:history="1">
            <w:r w:rsidR="001C78EF" w:rsidRPr="001C78EF">
              <w:rPr>
                <w:rStyle w:val="Hiperveza"/>
                <w:noProof/>
              </w:rPr>
              <w:t>1.2.</w:t>
            </w:r>
            <w:r w:rsidR="001C78EF" w:rsidRPr="001C78EF">
              <w:rPr>
                <w:rFonts w:asciiTheme="minorHAnsi" w:eastAsiaTheme="minorEastAsia" w:hAnsiTheme="minorHAnsi" w:cstheme="minorBidi"/>
                <w:noProof/>
                <w:sz w:val="22"/>
                <w:lang w:eastAsia="hr-HR"/>
              </w:rPr>
              <w:tab/>
            </w:r>
            <w:r w:rsidR="001C78EF" w:rsidRPr="001C78EF">
              <w:rPr>
                <w:rStyle w:val="Hiperveza"/>
                <w:noProof/>
              </w:rPr>
              <w:t>Maloljetnici</w:t>
            </w:r>
            <w:r w:rsidR="001C78EF" w:rsidRPr="001C78EF">
              <w:rPr>
                <w:noProof/>
                <w:webHidden/>
              </w:rPr>
              <w:tab/>
            </w:r>
            <w:r w:rsidR="001C78EF" w:rsidRPr="001C78EF">
              <w:rPr>
                <w:noProof/>
                <w:webHidden/>
              </w:rPr>
              <w:fldChar w:fldCharType="begin"/>
            </w:r>
            <w:r w:rsidR="001C78EF" w:rsidRPr="001C78EF">
              <w:rPr>
                <w:noProof/>
                <w:webHidden/>
              </w:rPr>
              <w:instrText xml:space="preserve"> PAGEREF _Toc42604478 \h </w:instrText>
            </w:r>
            <w:r w:rsidR="001C78EF" w:rsidRPr="001C78EF">
              <w:rPr>
                <w:noProof/>
                <w:webHidden/>
              </w:rPr>
            </w:r>
            <w:r w:rsidR="001C78EF" w:rsidRPr="001C78EF">
              <w:rPr>
                <w:noProof/>
                <w:webHidden/>
              </w:rPr>
              <w:fldChar w:fldCharType="separate"/>
            </w:r>
            <w:r w:rsidR="001C78EF" w:rsidRPr="001C78EF">
              <w:rPr>
                <w:noProof/>
                <w:webHidden/>
              </w:rPr>
              <w:t>16</w:t>
            </w:r>
            <w:r w:rsidR="001C78EF" w:rsidRPr="001C78EF">
              <w:rPr>
                <w:noProof/>
                <w:webHidden/>
              </w:rPr>
              <w:fldChar w:fldCharType="end"/>
            </w:r>
          </w:hyperlink>
        </w:p>
        <w:p w14:paraId="0DCD6BCE" w14:textId="4F2A2D07" w:rsidR="001C78EF" w:rsidRPr="001C78EF" w:rsidRDefault="00A9236C">
          <w:pPr>
            <w:pStyle w:val="Sadraj3"/>
            <w:tabs>
              <w:tab w:val="left" w:pos="1320"/>
              <w:tab w:val="right" w:leader="dot" w:pos="9060"/>
            </w:tabs>
            <w:rPr>
              <w:rFonts w:asciiTheme="minorHAnsi" w:eastAsiaTheme="minorEastAsia" w:hAnsiTheme="minorHAnsi" w:cstheme="minorBidi"/>
              <w:noProof/>
              <w:sz w:val="22"/>
              <w:lang w:eastAsia="hr-HR"/>
            </w:rPr>
          </w:pPr>
          <w:hyperlink w:anchor="_Toc42604479" w:history="1">
            <w:r w:rsidR="001C78EF" w:rsidRPr="001C78EF">
              <w:rPr>
                <w:rStyle w:val="Hiperveza"/>
                <w:noProof/>
              </w:rPr>
              <w:t>1.2.1.</w:t>
            </w:r>
            <w:r w:rsidR="001C78EF" w:rsidRPr="001C78EF">
              <w:rPr>
                <w:rFonts w:asciiTheme="minorHAnsi" w:eastAsiaTheme="minorEastAsia" w:hAnsiTheme="minorHAnsi" w:cstheme="minorBidi"/>
                <w:noProof/>
                <w:sz w:val="22"/>
                <w:lang w:eastAsia="hr-HR"/>
              </w:rPr>
              <w:tab/>
            </w:r>
            <w:r w:rsidR="001C78EF" w:rsidRPr="001C78EF">
              <w:rPr>
                <w:rStyle w:val="Hiperveza"/>
                <w:noProof/>
              </w:rPr>
              <w:t>Odgojna mjera upućivanja u odgojni zavod</w:t>
            </w:r>
            <w:r w:rsidR="001C78EF" w:rsidRPr="001C78EF">
              <w:rPr>
                <w:noProof/>
                <w:webHidden/>
              </w:rPr>
              <w:tab/>
            </w:r>
            <w:r w:rsidR="001C78EF" w:rsidRPr="001C78EF">
              <w:rPr>
                <w:noProof/>
                <w:webHidden/>
              </w:rPr>
              <w:fldChar w:fldCharType="begin"/>
            </w:r>
            <w:r w:rsidR="001C78EF" w:rsidRPr="001C78EF">
              <w:rPr>
                <w:noProof/>
                <w:webHidden/>
              </w:rPr>
              <w:instrText xml:space="preserve"> PAGEREF _Toc42604479 \h </w:instrText>
            </w:r>
            <w:r w:rsidR="001C78EF" w:rsidRPr="001C78EF">
              <w:rPr>
                <w:noProof/>
                <w:webHidden/>
              </w:rPr>
            </w:r>
            <w:r w:rsidR="001C78EF" w:rsidRPr="001C78EF">
              <w:rPr>
                <w:noProof/>
                <w:webHidden/>
              </w:rPr>
              <w:fldChar w:fldCharType="separate"/>
            </w:r>
            <w:r w:rsidR="001C78EF" w:rsidRPr="001C78EF">
              <w:rPr>
                <w:noProof/>
                <w:webHidden/>
              </w:rPr>
              <w:t>17</w:t>
            </w:r>
            <w:r w:rsidR="001C78EF" w:rsidRPr="001C78EF">
              <w:rPr>
                <w:noProof/>
                <w:webHidden/>
              </w:rPr>
              <w:fldChar w:fldCharType="end"/>
            </w:r>
          </w:hyperlink>
        </w:p>
        <w:p w14:paraId="1CAD877E" w14:textId="7A6B8401" w:rsidR="001C78EF" w:rsidRPr="001C78EF" w:rsidRDefault="00A9236C">
          <w:pPr>
            <w:pStyle w:val="Sadraj3"/>
            <w:tabs>
              <w:tab w:val="left" w:pos="1320"/>
              <w:tab w:val="right" w:leader="dot" w:pos="9060"/>
            </w:tabs>
            <w:rPr>
              <w:rFonts w:asciiTheme="minorHAnsi" w:eastAsiaTheme="minorEastAsia" w:hAnsiTheme="minorHAnsi" w:cstheme="minorBidi"/>
              <w:noProof/>
              <w:sz w:val="22"/>
              <w:lang w:eastAsia="hr-HR"/>
            </w:rPr>
          </w:pPr>
          <w:hyperlink w:anchor="_Toc42604480" w:history="1">
            <w:r w:rsidR="001C78EF" w:rsidRPr="001C78EF">
              <w:rPr>
                <w:rStyle w:val="Hiperveza"/>
                <w:noProof/>
              </w:rPr>
              <w:t>1.2.2.</w:t>
            </w:r>
            <w:r w:rsidR="001C78EF" w:rsidRPr="001C78EF">
              <w:rPr>
                <w:rFonts w:asciiTheme="minorHAnsi" w:eastAsiaTheme="minorEastAsia" w:hAnsiTheme="minorHAnsi" w:cstheme="minorBidi"/>
                <w:noProof/>
                <w:sz w:val="22"/>
                <w:lang w:eastAsia="hr-HR"/>
              </w:rPr>
              <w:tab/>
            </w:r>
            <w:r w:rsidR="001C78EF" w:rsidRPr="001C78EF">
              <w:rPr>
                <w:rStyle w:val="Hiperveza"/>
                <w:noProof/>
              </w:rPr>
              <w:t>Kazna maloljetničkog zatvora</w:t>
            </w:r>
            <w:r w:rsidR="001C78EF" w:rsidRPr="001C78EF">
              <w:rPr>
                <w:noProof/>
                <w:webHidden/>
              </w:rPr>
              <w:tab/>
            </w:r>
            <w:r w:rsidR="001C78EF" w:rsidRPr="001C78EF">
              <w:rPr>
                <w:noProof/>
                <w:webHidden/>
              </w:rPr>
              <w:fldChar w:fldCharType="begin"/>
            </w:r>
            <w:r w:rsidR="001C78EF" w:rsidRPr="001C78EF">
              <w:rPr>
                <w:noProof/>
                <w:webHidden/>
              </w:rPr>
              <w:instrText xml:space="preserve"> PAGEREF _Toc42604480 \h </w:instrText>
            </w:r>
            <w:r w:rsidR="001C78EF" w:rsidRPr="001C78EF">
              <w:rPr>
                <w:noProof/>
                <w:webHidden/>
              </w:rPr>
            </w:r>
            <w:r w:rsidR="001C78EF" w:rsidRPr="001C78EF">
              <w:rPr>
                <w:noProof/>
                <w:webHidden/>
              </w:rPr>
              <w:fldChar w:fldCharType="separate"/>
            </w:r>
            <w:r w:rsidR="001C78EF" w:rsidRPr="001C78EF">
              <w:rPr>
                <w:noProof/>
                <w:webHidden/>
              </w:rPr>
              <w:t>17</w:t>
            </w:r>
            <w:r w:rsidR="001C78EF" w:rsidRPr="001C78EF">
              <w:rPr>
                <w:noProof/>
                <w:webHidden/>
              </w:rPr>
              <w:fldChar w:fldCharType="end"/>
            </w:r>
          </w:hyperlink>
        </w:p>
        <w:p w14:paraId="4833B574" w14:textId="2848B252" w:rsidR="001C78EF" w:rsidRPr="001C78EF" w:rsidRDefault="00A9236C">
          <w:pPr>
            <w:pStyle w:val="Sadraj2"/>
            <w:tabs>
              <w:tab w:val="left" w:pos="880"/>
              <w:tab w:val="right" w:leader="dot" w:pos="9060"/>
            </w:tabs>
            <w:rPr>
              <w:rFonts w:asciiTheme="minorHAnsi" w:eastAsiaTheme="minorEastAsia" w:hAnsiTheme="minorHAnsi" w:cstheme="minorBidi"/>
              <w:noProof/>
              <w:sz w:val="22"/>
              <w:lang w:eastAsia="hr-HR"/>
            </w:rPr>
          </w:pPr>
          <w:hyperlink w:anchor="_Toc42604481" w:history="1">
            <w:r w:rsidR="001C78EF" w:rsidRPr="001C78EF">
              <w:rPr>
                <w:rStyle w:val="Hiperveza"/>
                <w:noProof/>
              </w:rPr>
              <w:t>1.3.</w:t>
            </w:r>
            <w:r w:rsidR="001C78EF" w:rsidRPr="001C78EF">
              <w:rPr>
                <w:rFonts w:asciiTheme="minorHAnsi" w:eastAsiaTheme="minorEastAsia" w:hAnsiTheme="minorHAnsi" w:cstheme="minorBidi"/>
                <w:noProof/>
                <w:sz w:val="22"/>
                <w:lang w:eastAsia="hr-HR"/>
              </w:rPr>
              <w:tab/>
            </w:r>
            <w:r w:rsidR="001C78EF" w:rsidRPr="001C78EF">
              <w:rPr>
                <w:rStyle w:val="Hiperveza"/>
                <w:noProof/>
              </w:rPr>
              <w:t>Kažnjenici</w:t>
            </w:r>
            <w:r w:rsidR="001C78EF" w:rsidRPr="001C78EF">
              <w:rPr>
                <w:noProof/>
                <w:webHidden/>
              </w:rPr>
              <w:tab/>
            </w:r>
            <w:r w:rsidR="001C78EF" w:rsidRPr="001C78EF">
              <w:rPr>
                <w:noProof/>
                <w:webHidden/>
              </w:rPr>
              <w:fldChar w:fldCharType="begin"/>
            </w:r>
            <w:r w:rsidR="001C78EF" w:rsidRPr="001C78EF">
              <w:rPr>
                <w:noProof/>
                <w:webHidden/>
              </w:rPr>
              <w:instrText xml:space="preserve"> PAGEREF _Toc42604481 \h </w:instrText>
            </w:r>
            <w:r w:rsidR="001C78EF" w:rsidRPr="001C78EF">
              <w:rPr>
                <w:noProof/>
                <w:webHidden/>
              </w:rPr>
            </w:r>
            <w:r w:rsidR="001C78EF" w:rsidRPr="001C78EF">
              <w:rPr>
                <w:noProof/>
                <w:webHidden/>
              </w:rPr>
              <w:fldChar w:fldCharType="separate"/>
            </w:r>
            <w:r w:rsidR="001C78EF" w:rsidRPr="001C78EF">
              <w:rPr>
                <w:noProof/>
                <w:webHidden/>
              </w:rPr>
              <w:t>18</w:t>
            </w:r>
            <w:r w:rsidR="001C78EF" w:rsidRPr="001C78EF">
              <w:rPr>
                <w:noProof/>
                <w:webHidden/>
              </w:rPr>
              <w:fldChar w:fldCharType="end"/>
            </w:r>
          </w:hyperlink>
        </w:p>
        <w:p w14:paraId="02C50454" w14:textId="24CAFDA0" w:rsidR="001C78EF" w:rsidRPr="001C78EF" w:rsidRDefault="00A9236C">
          <w:pPr>
            <w:pStyle w:val="Sadraj2"/>
            <w:tabs>
              <w:tab w:val="left" w:pos="880"/>
              <w:tab w:val="right" w:leader="dot" w:pos="9060"/>
            </w:tabs>
            <w:rPr>
              <w:rFonts w:asciiTheme="minorHAnsi" w:eastAsiaTheme="minorEastAsia" w:hAnsiTheme="minorHAnsi" w:cstheme="minorBidi"/>
              <w:noProof/>
              <w:sz w:val="22"/>
              <w:lang w:eastAsia="hr-HR"/>
            </w:rPr>
          </w:pPr>
          <w:hyperlink w:anchor="_Toc42604482" w:history="1">
            <w:r w:rsidR="001C78EF" w:rsidRPr="001C78EF">
              <w:rPr>
                <w:rStyle w:val="Hiperveza"/>
                <w:rFonts w:eastAsia="Times New Roman" w:cs="Times New Roman"/>
                <w:bCs/>
                <w:noProof/>
              </w:rPr>
              <w:t>1.4.</w:t>
            </w:r>
            <w:r w:rsidR="001C78EF" w:rsidRPr="001C78EF">
              <w:rPr>
                <w:rFonts w:asciiTheme="minorHAnsi" w:eastAsiaTheme="minorEastAsia" w:hAnsiTheme="minorHAnsi" w:cstheme="minorBidi"/>
                <w:noProof/>
                <w:sz w:val="22"/>
                <w:lang w:eastAsia="hr-HR"/>
              </w:rPr>
              <w:tab/>
            </w:r>
            <w:r w:rsidR="001C78EF" w:rsidRPr="001C78EF">
              <w:rPr>
                <w:rStyle w:val="Hiperveza"/>
                <w:rFonts w:eastAsia="Times New Roman" w:cs="Times New Roman"/>
                <w:bCs/>
                <w:noProof/>
              </w:rPr>
              <w:t>Osobe starije životne dobi</w:t>
            </w:r>
            <w:r w:rsidR="001C78EF" w:rsidRPr="001C78EF">
              <w:rPr>
                <w:noProof/>
                <w:webHidden/>
              </w:rPr>
              <w:tab/>
            </w:r>
            <w:r w:rsidR="001C78EF" w:rsidRPr="001C78EF">
              <w:rPr>
                <w:noProof/>
                <w:webHidden/>
              </w:rPr>
              <w:fldChar w:fldCharType="begin"/>
            </w:r>
            <w:r w:rsidR="001C78EF" w:rsidRPr="001C78EF">
              <w:rPr>
                <w:noProof/>
                <w:webHidden/>
              </w:rPr>
              <w:instrText xml:space="preserve"> PAGEREF _Toc42604482 \h </w:instrText>
            </w:r>
            <w:r w:rsidR="001C78EF" w:rsidRPr="001C78EF">
              <w:rPr>
                <w:noProof/>
                <w:webHidden/>
              </w:rPr>
            </w:r>
            <w:r w:rsidR="001C78EF" w:rsidRPr="001C78EF">
              <w:rPr>
                <w:noProof/>
                <w:webHidden/>
              </w:rPr>
              <w:fldChar w:fldCharType="separate"/>
            </w:r>
            <w:r w:rsidR="001C78EF" w:rsidRPr="001C78EF">
              <w:rPr>
                <w:noProof/>
                <w:webHidden/>
              </w:rPr>
              <w:t>18</w:t>
            </w:r>
            <w:r w:rsidR="001C78EF" w:rsidRPr="001C78EF">
              <w:rPr>
                <w:noProof/>
                <w:webHidden/>
              </w:rPr>
              <w:fldChar w:fldCharType="end"/>
            </w:r>
          </w:hyperlink>
        </w:p>
        <w:p w14:paraId="5B43AE2E" w14:textId="2E2F5653" w:rsidR="001C78EF" w:rsidRDefault="00A9236C">
          <w:pPr>
            <w:pStyle w:val="Sadraj2"/>
            <w:tabs>
              <w:tab w:val="right" w:leader="dot" w:pos="9060"/>
            </w:tabs>
            <w:rPr>
              <w:rFonts w:asciiTheme="minorHAnsi" w:eastAsiaTheme="minorEastAsia" w:hAnsiTheme="minorHAnsi" w:cstheme="minorBidi"/>
              <w:noProof/>
              <w:sz w:val="22"/>
              <w:lang w:eastAsia="hr-HR"/>
            </w:rPr>
          </w:pPr>
          <w:hyperlink w:anchor="_Toc42604483" w:history="1">
            <w:r w:rsidR="001C78EF" w:rsidRPr="001C78EF">
              <w:rPr>
                <w:rStyle w:val="Hiperveza"/>
                <w:rFonts w:eastAsia="Times New Roman" w:cs="Times New Roman"/>
                <w:bCs/>
                <w:noProof/>
              </w:rPr>
              <w:t>1.5. Osobe s invaliditetom</w:t>
            </w:r>
            <w:r w:rsidR="001C78EF" w:rsidRPr="001C78EF">
              <w:rPr>
                <w:noProof/>
                <w:webHidden/>
              </w:rPr>
              <w:tab/>
            </w:r>
            <w:r w:rsidR="001C78EF" w:rsidRPr="001C78EF">
              <w:rPr>
                <w:noProof/>
                <w:webHidden/>
              </w:rPr>
              <w:fldChar w:fldCharType="begin"/>
            </w:r>
            <w:r w:rsidR="001C78EF" w:rsidRPr="001C78EF">
              <w:rPr>
                <w:noProof/>
                <w:webHidden/>
              </w:rPr>
              <w:instrText xml:space="preserve"> PAGEREF _Toc42604483 \h </w:instrText>
            </w:r>
            <w:r w:rsidR="001C78EF" w:rsidRPr="001C78EF">
              <w:rPr>
                <w:noProof/>
                <w:webHidden/>
              </w:rPr>
            </w:r>
            <w:r w:rsidR="001C78EF" w:rsidRPr="001C78EF">
              <w:rPr>
                <w:noProof/>
                <w:webHidden/>
              </w:rPr>
              <w:fldChar w:fldCharType="separate"/>
            </w:r>
            <w:r w:rsidR="001C78EF" w:rsidRPr="001C78EF">
              <w:rPr>
                <w:noProof/>
                <w:webHidden/>
              </w:rPr>
              <w:t>19</w:t>
            </w:r>
            <w:r w:rsidR="001C78EF" w:rsidRPr="001C78EF">
              <w:rPr>
                <w:noProof/>
                <w:webHidden/>
              </w:rPr>
              <w:fldChar w:fldCharType="end"/>
            </w:r>
          </w:hyperlink>
        </w:p>
        <w:p w14:paraId="4E7E063C" w14:textId="2B6C50FD" w:rsidR="001C78EF" w:rsidRDefault="00A9236C">
          <w:pPr>
            <w:pStyle w:val="Sadraj2"/>
            <w:tabs>
              <w:tab w:val="left" w:pos="880"/>
              <w:tab w:val="right" w:leader="dot" w:pos="9060"/>
            </w:tabs>
            <w:rPr>
              <w:rFonts w:asciiTheme="minorHAnsi" w:eastAsiaTheme="minorEastAsia" w:hAnsiTheme="minorHAnsi" w:cstheme="minorBidi"/>
              <w:noProof/>
              <w:sz w:val="22"/>
              <w:lang w:eastAsia="hr-HR"/>
            </w:rPr>
          </w:pPr>
          <w:hyperlink w:anchor="_Toc42604484" w:history="1">
            <w:r w:rsidR="001C78EF" w:rsidRPr="00081679">
              <w:rPr>
                <w:rStyle w:val="Hiperveza"/>
                <w:noProof/>
              </w:rPr>
              <w:t>1.6.</w:t>
            </w:r>
            <w:r w:rsidR="001C78EF">
              <w:rPr>
                <w:rFonts w:asciiTheme="minorHAnsi" w:eastAsiaTheme="minorEastAsia" w:hAnsiTheme="minorHAnsi" w:cstheme="minorBidi"/>
                <w:noProof/>
                <w:sz w:val="22"/>
                <w:lang w:eastAsia="hr-HR"/>
              </w:rPr>
              <w:tab/>
            </w:r>
            <w:r w:rsidR="001C78EF" w:rsidRPr="00081679">
              <w:rPr>
                <w:rStyle w:val="Hiperveza"/>
                <w:noProof/>
              </w:rPr>
              <w:t>Zatvorenici ovisnici</w:t>
            </w:r>
            <w:r w:rsidR="001C78EF">
              <w:rPr>
                <w:noProof/>
                <w:webHidden/>
              </w:rPr>
              <w:tab/>
            </w:r>
            <w:r w:rsidR="001C78EF">
              <w:rPr>
                <w:noProof/>
                <w:webHidden/>
              </w:rPr>
              <w:fldChar w:fldCharType="begin"/>
            </w:r>
            <w:r w:rsidR="001C78EF">
              <w:rPr>
                <w:noProof/>
                <w:webHidden/>
              </w:rPr>
              <w:instrText xml:space="preserve"> PAGEREF _Toc42604484 \h </w:instrText>
            </w:r>
            <w:r w:rsidR="001C78EF">
              <w:rPr>
                <w:noProof/>
                <w:webHidden/>
              </w:rPr>
            </w:r>
            <w:r w:rsidR="001C78EF">
              <w:rPr>
                <w:noProof/>
                <w:webHidden/>
              </w:rPr>
              <w:fldChar w:fldCharType="separate"/>
            </w:r>
            <w:r w:rsidR="001C78EF">
              <w:rPr>
                <w:noProof/>
                <w:webHidden/>
              </w:rPr>
              <w:t>19</w:t>
            </w:r>
            <w:r w:rsidR="001C78EF">
              <w:rPr>
                <w:noProof/>
                <w:webHidden/>
              </w:rPr>
              <w:fldChar w:fldCharType="end"/>
            </w:r>
          </w:hyperlink>
        </w:p>
        <w:p w14:paraId="53C20F60" w14:textId="33635D76" w:rsidR="001C78EF" w:rsidRDefault="00A9236C">
          <w:pPr>
            <w:pStyle w:val="Sadraj3"/>
            <w:tabs>
              <w:tab w:val="left" w:pos="1320"/>
              <w:tab w:val="right" w:leader="dot" w:pos="9060"/>
            </w:tabs>
            <w:rPr>
              <w:rFonts w:asciiTheme="minorHAnsi" w:eastAsiaTheme="minorEastAsia" w:hAnsiTheme="minorHAnsi" w:cstheme="minorBidi"/>
              <w:noProof/>
              <w:sz w:val="22"/>
              <w:lang w:eastAsia="hr-HR"/>
            </w:rPr>
          </w:pPr>
          <w:hyperlink w:anchor="_Toc42604485" w:history="1">
            <w:r w:rsidR="001C78EF" w:rsidRPr="00081679">
              <w:rPr>
                <w:rStyle w:val="Hiperveza"/>
                <w:noProof/>
              </w:rPr>
              <w:t>1.6.1.</w:t>
            </w:r>
            <w:r w:rsidR="001C78EF">
              <w:rPr>
                <w:rFonts w:asciiTheme="minorHAnsi" w:eastAsiaTheme="minorEastAsia" w:hAnsiTheme="minorHAnsi" w:cstheme="minorBidi"/>
                <w:noProof/>
                <w:sz w:val="22"/>
                <w:lang w:eastAsia="hr-HR"/>
              </w:rPr>
              <w:tab/>
            </w:r>
            <w:r w:rsidR="001C78EF" w:rsidRPr="00081679">
              <w:rPr>
                <w:rStyle w:val="Hiperveza"/>
                <w:noProof/>
              </w:rPr>
              <w:t>Ovisnici o drogama</w:t>
            </w:r>
            <w:r w:rsidR="001C78EF">
              <w:rPr>
                <w:noProof/>
                <w:webHidden/>
              </w:rPr>
              <w:tab/>
            </w:r>
            <w:r w:rsidR="001C78EF">
              <w:rPr>
                <w:noProof/>
                <w:webHidden/>
              </w:rPr>
              <w:fldChar w:fldCharType="begin"/>
            </w:r>
            <w:r w:rsidR="001C78EF">
              <w:rPr>
                <w:noProof/>
                <w:webHidden/>
              </w:rPr>
              <w:instrText xml:space="preserve"> PAGEREF _Toc42604485 \h </w:instrText>
            </w:r>
            <w:r w:rsidR="001C78EF">
              <w:rPr>
                <w:noProof/>
                <w:webHidden/>
              </w:rPr>
            </w:r>
            <w:r w:rsidR="001C78EF">
              <w:rPr>
                <w:noProof/>
                <w:webHidden/>
              </w:rPr>
              <w:fldChar w:fldCharType="separate"/>
            </w:r>
            <w:r w:rsidR="001C78EF">
              <w:rPr>
                <w:noProof/>
                <w:webHidden/>
              </w:rPr>
              <w:t>19</w:t>
            </w:r>
            <w:r w:rsidR="001C78EF">
              <w:rPr>
                <w:noProof/>
                <w:webHidden/>
              </w:rPr>
              <w:fldChar w:fldCharType="end"/>
            </w:r>
          </w:hyperlink>
        </w:p>
        <w:p w14:paraId="56D4BF13" w14:textId="1D0483F9" w:rsidR="001C78EF" w:rsidRDefault="00A9236C">
          <w:pPr>
            <w:pStyle w:val="Sadraj3"/>
            <w:tabs>
              <w:tab w:val="left" w:pos="1320"/>
              <w:tab w:val="right" w:leader="dot" w:pos="9060"/>
            </w:tabs>
            <w:rPr>
              <w:rFonts w:asciiTheme="minorHAnsi" w:eastAsiaTheme="minorEastAsia" w:hAnsiTheme="minorHAnsi" w:cstheme="minorBidi"/>
              <w:noProof/>
              <w:sz w:val="22"/>
              <w:lang w:eastAsia="hr-HR"/>
            </w:rPr>
          </w:pPr>
          <w:hyperlink w:anchor="_Toc42604486" w:history="1">
            <w:r w:rsidR="001C78EF" w:rsidRPr="00081679">
              <w:rPr>
                <w:rStyle w:val="Hiperveza"/>
                <w:noProof/>
              </w:rPr>
              <w:t>1.6.2.</w:t>
            </w:r>
            <w:r w:rsidR="001C78EF">
              <w:rPr>
                <w:rFonts w:asciiTheme="minorHAnsi" w:eastAsiaTheme="minorEastAsia" w:hAnsiTheme="minorHAnsi" w:cstheme="minorBidi"/>
                <w:noProof/>
                <w:sz w:val="22"/>
                <w:lang w:eastAsia="hr-HR"/>
              </w:rPr>
              <w:tab/>
            </w:r>
            <w:r w:rsidR="001C78EF" w:rsidRPr="00081679">
              <w:rPr>
                <w:rStyle w:val="Hiperveza"/>
                <w:noProof/>
              </w:rPr>
              <w:t>Ovisnici o alkoholu</w:t>
            </w:r>
            <w:r w:rsidR="001C78EF">
              <w:rPr>
                <w:noProof/>
                <w:webHidden/>
              </w:rPr>
              <w:tab/>
            </w:r>
            <w:r w:rsidR="001C78EF">
              <w:rPr>
                <w:noProof/>
                <w:webHidden/>
              </w:rPr>
              <w:fldChar w:fldCharType="begin"/>
            </w:r>
            <w:r w:rsidR="001C78EF">
              <w:rPr>
                <w:noProof/>
                <w:webHidden/>
              </w:rPr>
              <w:instrText xml:space="preserve"> PAGEREF _Toc42604486 \h </w:instrText>
            </w:r>
            <w:r w:rsidR="001C78EF">
              <w:rPr>
                <w:noProof/>
                <w:webHidden/>
              </w:rPr>
            </w:r>
            <w:r w:rsidR="001C78EF">
              <w:rPr>
                <w:noProof/>
                <w:webHidden/>
              </w:rPr>
              <w:fldChar w:fldCharType="separate"/>
            </w:r>
            <w:r w:rsidR="001C78EF">
              <w:rPr>
                <w:noProof/>
                <w:webHidden/>
              </w:rPr>
              <w:t>20</w:t>
            </w:r>
            <w:r w:rsidR="001C78EF">
              <w:rPr>
                <w:noProof/>
                <w:webHidden/>
              </w:rPr>
              <w:fldChar w:fldCharType="end"/>
            </w:r>
          </w:hyperlink>
        </w:p>
        <w:p w14:paraId="3AB316A4" w14:textId="0704B141" w:rsidR="001C78EF" w:rsidRDefault="00A9236C">
          <w:pPr>
            <w:pStyle w:val="Sadraj2"/>
            <w:tabs>
              <w:tab w:val="left" w:pos="880"/>
              <w:tab w:val="right" w:leader="dot" w:pos="9060"/>
            </w:tabs>
            <w:rPr>
              <w:rFonts w:asciiTheme="minorHAnsi" w:eastAsiaTheme="minorEastAsia" w:hAnsiTheme="minorHAnsi" w:cstheme="minorBidi"/>
              <w:noProof/>
              <w:sz w:val="22"/>
              <w:lang w:eastAsia="hr-HR"/>
            </w:rPr>
          </w:pPr>
          <w:hyperlink w:anchor="_Toc42604487" w:history="1">
            <w:r w:rsidR="001C78EF" w:rsidRPr="00081679">
              <w:rPr>
                <w:rStyle w:val="Hiperveza"/>
                <w:noProof/>
              </w:rPr>
              <w:t>1.7.</w:t>
            </w:r>
            <w:r w:rsidR="001C78EF">
              <w:rPr>
                <w:rFonts w:asciiTheme="minorHAnsi" w:eastAsiaTheme="minorEastAsia" w:hAnsiTheme="minorHAnsi" w:cstheme="minorBidi"/>
                <w:noProof/>
                <w:sz w:val="22"/>
                <w:lang w:eastAsia="hr-HR"/>
              </w:rPr>
              <w:tab/>
            </w:r>
            <w:r w:rsidR="001C78EF" w:rsidRPr="00081679">
              <w:rPr>
                <w:rStyle w:val="Hiperveza"/>
                <w:noProof/>
              </w:rPr>
              <w:t>Zdravstvena zaštita zatvorenika i maloljetnika</w:t>
            </w:r>
            <w:r w:rsidR="001C78EF">
              <w:rPr>
                <w:noProof/>
                <w:webHidden/>
              </w:rPr>
              <w:tab/>
            </w:r>
            <w:r w:rsidR="001C78EF">
              <w:rPr>
                <w:noProof/>
                <w:webHidden/>
              </w:rPr>
              <w:fldChar w:fldCharType="begin"/>
            </w:r>
            <w:r w:rsidR="001C78EF">
              <w:rPr>
                <w:noProof/>
                <w:webHidden/>
              </w:rPr>
              <w:instrText xml:space="preserve"> PAGEREF _Toc42604487 \h </w:instrText>
            </w:r>
            <w:r w:rsidR="001C78EF">
              <w:rPr>
                <w:noProof/>
                <w:webHidden/>
              </w:rPr>
            </w:r>
            <w:r w:rsidR="001C78EF">
              <w:rPr>
                <w:noProof/>
                <w:webHidden/>
              </w:rPr>
              <w:fldChar w:fldCharType="separate"/>
            </w:r>
            <w:r w:rsidR="001C78EF">
              <w:rPr>
                <w:noProof/>
                <w:webHidden/>
              </w:rPr>
              <w:t>21</w:t>
            </w:r>
            <w:r w:rsidR="001C78EF">
              <w:rPr>
                <w:noProof/>
                <w:webHidden/>
              </w:rPr>
              <w:fldChar w:fldCharType="end"/>
            </w:r>
          </w:hyperlink>
        </w:p>
        <w:p w14:paraId="03786A26" w14:textId="060232E3" w:rsidR="001C78EF" w:rsidRDefault="00A9236C">
          <w:pPr>
            <w:pStyle w:val="Sadraj3"/>
            <w:tabs>
              <w:tab w:val="left" w:pos="1320"/>
              <w:tab w:val="right" w:leader="dot" w:pos="9060"/>
            </w:tabs>
            <w:rPr>
              <w:rFonts w:asciiTheme="minorHAnsi" w:eastAsiaTheme="minorEastAsia" w:hAnsiTheme="minorHAnsi" w:cstheme="minorBidi"/>
              <w:noProof/>
              <w:sz w:val="22"/>
              <w:lang w:eastAsia="hr-HR"/>
            </w:rPr>
          </w:pPr>
          <w:hyperlink w:anchor="_Toc42604488" w:history="1">
            <w:r w:rsidR="001C78EF" w:rsidRPr="00081679">
              <w:rPr>
                <w:rStyle w:val="Hiperveza"/>
                <w:noProof/>
              </w:rPr>
              <w:t>1.7.1.</w:t>
            </w:r>
            <w:r w:rsidR="001C78EF">
              <w:rPr>
                <w:rFonts w:asciiTheme="minorHAnsi" w:eastAsiaTheme="minorEastAsia" w:hAnsiTheme="minorHAnsi" w:cstheme="minorBidi"/>
                <w:noProof/>
                <w:sz w:val="22"/>
                <w:lang w:eastAsia="hr-HR"/>
              </w:rPr>
              <w:tab/>
            </w:r>
            <w:r w:rsidR="001C78EF" w:rsidRPr="00081679">
              <w:rPr>
                <w:rStyle w:val="Hiperveza"/>
                <w:noProof/>
              </w:rPr>
              <w:t>Prevencija i liječenje virusnih hepatitisa</w:t>
            </w:r>
            <w:r w:rsidR="001C78EF">
              <w:rPr>
                <w:noProof/>
                <w:webHidden/>
              </w:rPr>
              <w:tab/>
            </w:r>
            <w:r w:rsidR="001C78EF">
              <w:rPr>
                <w:noProof/>
                <w:webHidden/>
              </w:rPr>
              <w:fldChar w:fldCharType="begin"/>
            </w:r>
            <w:r w:rsidR="001C78EF">
              <w:rPr>
                <w:noProof/>
                <w:webHidden/>
              </w:rPr>
              <w:instrText xml:space="preserve"> PAGEREF _Toc42604488 \h </w:instrText>
            </w:r>
            <w:r w:rsidR="001C78EF">
              <w:rPr>
                <w:noProof/>
                <w:webHidden/>
              </w:rPr>
            </w:r>
            <w:r w:rsidR="001C78EF">
              <w:rPr>
                <w:noProof/>
                <w:webHidden/>
              </w:rPr>
              <w:fldChar w:fldCharType="separate"/>
            </w:r>
            <w:r w:rsidR="001C78EF">
              <w:rPr>
                <w:noProof/>
                <w:webHidden/>
              </w:rPr>
              <w:t>22</w:t>
            </w:r>
            <w:r w:rsidR="001C78EF">
              <w:rPr>
                <w:noProof/>
                <w:webHidden/>
              </w:rPr>
              <w:fldChar w:fldCharType="end"/>
            </w:r>
          </w:hyperlink>
        </w:p>
        <w:p w14:paraId="3D8CDBBE" w14:textId="3F0184AB" w:rsidR="001C78EF" w:rsidRDefault="00A9236C">
          <w:pPr>
            <w:pStyle w:val="Sadraj2"/>
            <w:tabs>
              <w:tab w:val="left" w:pos="880"/>
              <w:tab w:val="right" w:leader="dot" w:pos="9060"/>
            </w:tabs>
            <w:rPr>
              <w:rFonts w:asciiTheme="minorHAnsi" w:eastAsiaTheme="minorEastAsia" w:hAnsiTheme="minorHAnsi" w:cstheme="minorBidi"/>
              <w:noProof/>
              <w:sz w:val="22"/>
              <w:lang w:eastAsia="hr-HR"/>
            </w:rPr>
          </w:pPr>
          <w:hyperlink w:anchor="_Toc42604489" w:history="1">
            <w:r w:rsidR="001C78EF" w:rsidRPr="00081679">
              <w:rPr>
                <w:rStyle w:val="Hiperveza"/>
                <w:noProof/>
              </w:rPr>
              <w:t>1.8.</w:t>
            </w:r>
            <w:r w:rsidR="001C78EF">
              <w:rPr>
                <w:rFonts w:asciiTheme="minorHAnsi" w:eastAsiaTheme="minorEastAsia" w:hAnsiTheme="minorHAnsi" w:cstheme="minorBidi"/>
                <w:noProof/>
                <w:sz w:val="22"/>
                <w:lang w:eastAsia="hr-HR"/>
              </w:rPr>
              <w:tab/>
            </w:r>
            <w:r w:rsidR="001C78EF" w:rsidRPr="00081679">
              <w:rPr>
                <w:rStyle w:val="Hiperveza"/>
                <w:noProof/>
              </w:rPr>
              <w:t>Tretman zatvorenika</w:t>
            </w:r>
            <w:r w:rsidR="001C78EF">
              <w:rPr>
                <w:noProof/>
                <w:webHidden/>
              </w:rPr>
              <w:tab/>
            </w:r>
            <w:r w:rsidR="001C78EF">
              <w:rPr>
                <w:noProof/>
                <w:webHidden/>
              </w:rPr>
              <w:fldChar w:fldCharType="begin"/>
            </w:r>
            <w:r w:rsidR="001C78EF">
              <w:rPr>
                <w:noProof/>
                <w:webHidden/>
              </w:rPr>
              <w:instrText xml:space="preserve"> PAGEREF _Toc42604489 \h </w:instrText>
            </w:r>
            <w:r w:rsidR="001C78EF">
              <w:rPr>
                <w:noProof/>
                <w:webHidden/>
              </w:rPr>
            </w:r>
            <w:r w:rsidR="001C78EF">
              <w:rPr>
                <w:noProof/>
                <w:webHidden/>
              </w:rPr>
              <w:fldChar w:fldCharType="separate"/>
            </w:r>
            <w:r w:rsidR="001C78EF">
              <w:rPr>
                <w:noProof/>
                <w:webHidden/>
              </w:rPr>
              <w:t>22</w:t>
            </w:r>
            <w:r w:rsidR="001C78EF">
              <w:rPr>
                <w:noProof/>
                <w:webHidden/>
              </w:rPr>
              <w:fldChar w:fldCharType="end"/>
            </w:r>
          </w:hyperlink>
        </w:p>
        <w:p w14:paraId="5FD6DABE" w14:textId="26A3C104" w:rsidR="001C78EF" w:rsidRDefault="00A9236C">
          <w:pPr>
            <w:pStyle w:val="Sadraj3"/>
            <w:tabs>
              <w:tab w:val="left" w:pos="1320"/>
              <w:tab w:val="right" w:leader="dot" w:pos="9060"/>
            </w:tabs>
            <w:rPr>
              <w:rFonts w:asciiTheme="minorHAnsi" w:eastAsiaTheme="minorEastAsia" w:hAnsiTheme="minorHAnsi" w:cstheme="minorBidi"/>
              <w:noProof/>
              <w:sz w:val="22"/>
              <w:lang w:eastAsia="hr-HR"/>
            </w:rPr>
          </w:pPr>
          <w:hyperlink w:anchor="_Toc42604490" w:history="1">
            <w:r w:rsidR="001C78EF" w:rsidRPr="00081679">
              <w:rPr>
                <w:rStyle w:val="Hiperveza"/>
                <w:noProof/>
              </w:rPr>
              <w:t>1.8.1.</w:t>
            </w:r>
            <w:r w:rsidR="001C78EF">
              <w:rPr>
                <w:rFonts w:asciiTheme="minorHAnsi" w:eastAsiaTheme="minorEastAsia" w:hAnsiTheme="minorHAnsi" w:cstheme="minorBidi"/>
                <w:noProof/>
                <w:sz w:val="22"/>
                <w:lang w:eastAsia="hr-HR"/>
              </w:rPr>
              <w:tab/>
            </w:r>
            <w:r w:rsidR="001C78EF" w:rsidRPr="00081679">
              <w:rPr>
                <w:rStyle w:val="Hiperveza"/>
                <w:noProof/>
              </w:rPr>
              <w:t>Opći programi</w:t>
            </w:r>
            <w:r w:rsidR="001C78EF">
              <w:rPr>
                <w:noProof/>
                <w:webHidden/>
              </w:rPr>
              <w:tab/>
            </w:r>
            <w:r w:rsidR="001C78EF">
              <w:rPr>
                <w:noProof/>
                <w:webHidden/>
              </w:rPr>
              <w:fldChar w:fldCharType="begin"/>
            </w:r>
            <w:r w:rsidR="001C78EF">
              <w:rPr>
                <w:noProof/>
                <w:webHidden/>
              </w:rPr>
              <w:instrText xml:space="preserve"> PAGEREF _Toc42604490 \h </w:instrText>
            </w:r>
            <w:r w:rsidR="001C78EF">
              <w:rPr>
                <w:noProof/>
                <w:webHidden/>
              </w:rPr>
            </w:r>
            <w:r w:rsidR="001C78EF">
              <w:rPr>
                <w:noProof/>
                <w:webHidden/>
              </w:rPr>
              <w:fldChar w:fldCharType="separate"/>
            </w:r>
            <w:r w:rsidR="001C78EF">
              <w:rPr>
                <w:noProof/>
                <w:webHidden/>
              </w:rPr>
              <w:t>22</w:t>
            </w:r>
            <w:r w:rsidR="001C78EF">
              <w:rPr>
                <w:noProof/>
                <w:webHidden/>
              </w:rPr>
              <w:fldChar w:fldCharType="end"/>
            </w:r>
          </w:hyperlink>
        </w:p>
        <w:p w14:paraId="5092993E" w14:textId="1ACCDAEA" w:rsidR="001C78EF" w:rsidRDefault="00A9236C">
          <w:pPr>
            <w:pStyle w:val="Sadraj3"/>
            <w:tabs>
              <w:tab w:val="left" w:pos="1320"/>
              <w:tab w:val="right" w:leader="dot" w:pos="9060"/>
            </w:tabs>
            <w:rPr>
              <w:rFonts w:asciiTheme="minorHAnsi" w:eastAsiaTheme="minorEastAsia" w:hAnsiTheme="minorHAnsi" w:cstheme="minorBidi"/>
              <w:noProof/>
              <w:sz w:val="22"/>
              <w:lang w:eastAsia="hr-HR"/>
            </w:rPr>
          </w:pPr>
          <w:hyperlink w:anchor="_Toc42604491" w:history="1">
            <w:r w:rsidR="001C78EF" w:rsidRPr="00081679">
              <w:rPr>
                <w:rStyle w:val="Hiperveza"/>
                <w:noProof/>
              </w:rPr>
              <w:t>1.8.2.</w:t>
            </w:r>
            <w:r w:rsidR="001C78EF">
              <w:rPr>
                <w:rFonts w:asciiTheme="minorHAnsi" w:eastAsiaTheme="minorEastAsia" w:hAnsiTheme="minorHAnsi" w:cstheme="minorBidi"/>
                <w:noProof/>
                <w:sz w:val="22"/>
                <w:lang w:eastAsia="hr-HR"/>
              </w:rPr>
              <w:tab/>
            </w:r>
            <w:r w:rsidR="001C78EF" w:rsidRPr="00081679">
              <w:rPr>
                <w:rStyle w:val="Hiperveza"/>
                <w:noProof/>
              </w:rPr>
              <w:t>Posebni programi tretmana i edukativno-razvojni programi</w:t>
            </w:r>
            <w:r w:rsidR="001C78EF">
              <w:rPr>
                <w:noProof/>
                <w:webHidden/>
              </w:rPr>
              <w:tab/>
            </w:r>
            <w:r w:rsidR="001C78EF">
              <w:rPr>
                <w:noProof/>
                <w:webHidden/>
              </w:rPr>
              <w:fldChar w:fldCharType="begin"/>
            </w:r>
            <w:r w:rsidR="001C78EF">
              <w:rPr>
                <w:noProof/>
                <w:webHidden/>
              </w:rPr>
              <w:instrText xml:space="preserve"> PAGEREF _Toc42604491 \h </w:instrText>
            </w:r>
            <w:r w:rsidR="001C78EF">
              <w:rPr>
                <w:noProof/>
                <w:webHidden/>
              </w:rPr>
            </w:r>
            <w:r w:rsidR="001C78EF">
              <w:rPr>
                <w:noProof/>
                <w:webHidden/>
              </w:rPr>
              <w:fldChar w:fldCharType="separate"/>
            </w:r>
            <w:r w:rsidR="001C78EF">
              <w:rPr>
                <w:noProof/>
                <w:webHidden/>
              </w:rPr>
              <w:t>28</w:t>
            </w:r>
            <w:r w:rsidR="001C78EF">
              <w:rPr>
                <w:noProof/>
                <w:webHidden/>
              </w:rPr>
              <w:fldChar w:fldCharType="end"/>
            </w:r>
          </w:hyperlink>
        </w:p>
        <w:p w14:paraId="230DC0C8" w14:textId="7361F786" w:rsidR="001C78EF" w:rsidRDefault="00A9236C">
          <w:pPr>
            <w:pStyle w:val="Sadraj2"/>
            <w:tabs>
              <w:tab w:val="left" w:pos="880"/>
              <w:tab w:val="right" w:leader="dot" w:pos="9060"/>
            </w:tabs>
            <w:rPr>
              <w:rFonts w:asciiTheme="minorHAnsi" w:eastAsiaTheme="minorEastAsia" w:hAnsiTheme="minorHAnsi" w:cstheme="minorBidi"/>
              <w:noProof/>
              <w:sz w:val="22"/>
              <w:lang w:eastAsia="hr-HR"/>
            </w:rPr>
          </w:pPr>
          <w:hyperlink w:anchor="_Toc42604492" w:history="1">
            <w:r w:rsidR="001C78EF" w:rsidRPr="00081679">
              <w:rPr>
                <w:rStyle w:val="Hiperveza"/>
                <w:noProof/>
              </w:rPr>
              <w:t>1.9.</w:t>
            </w:r>
            <w:r w:rsidR="001C78EF">
              <w:rPr>
                <w:rFonts w:asciiTheme="minorHAnsi" w:eastAsiaTheme="minorEastAsia" w:hAnsiTheme="minorHAnsi" w:cstheme="minorBidi"/>
                <w:noProof/>
                <w:sz w:val="22"/>
                <w:lang w:eastAsia="hr-HR"/>
              </w:rPr>
              <w:tab/>
            </w:r>
            <w:r w:rsidR="001C78EF" w:rsidRPr="00081679">
              <w:rPr>
                <w:rStyle w:val="Hiperveza"/>
                <w:noProof/>
              </w:rPr>
              <w:t>Suradnja s organizacijama civilnog društva u osmišljavanju i provođenju programa i aktivnosti za zatvorenike</w:t>
            </w:r>
            <w:r w:rsidR="001C78EF">
              <w:rPr>
                <w:noProof/>
                <w:webHidden/>
              </w:rPr>
              <w:tab/>
            </w:r>
            <w:r w:rsidR="001C78EF">
              <w:rPr>
                <w:noProof/>
                <w:webHidden/>
              </w:rPr>
              <w:fldChar w:fldCharType="begin"/>
            </w:r>
            <w:r w:rsidR="001C78EF">
              <w:rPr>
                <w:noProof/>
                <w:webHidden/>
              </w:rPr>
              <w:instrText xml:space="preserve"> PAGEREF _Toc42604492 \h </w:instrText>
            </w:r>
            <w:r w:rsidR="001C78EF">
              <w:rPr>
                <w:noProof/>
                <w:webHidden/>
              </w:rPr>
            </w:r>
            <w:r w:rsidR="001C78EF">
              <w:rPr>
                <w:noProof/>
                <w:webHidden/>
              </w:rPr>
              <w:fldChar w:fldCharType="separate"/>
            </w:r>
            <w:r w:rsidR="001C78EF">
              <w:rPr>
                <w:noProof/>
                <w:webHidden/>
              </w:rPr>
              <w:t>29</w:t>
            </w:r>
            <w:r w:rsidR="001C78EF">
              <w:rPr>
                <w:noProof/>
                <w:webHidden/>
              </w:rPr>
              <w:fldChar w:fldCharType="end"/>
            </w:r>
          </w:hyperlink>
        </w:p>
        <w:p w14:paraId="61A989A7" w14:textId="1FB40B67" w:rsidR="001C78EF" w:rsidRDefault="00A9236C">
          <w:pPr>
            <w:pStyle w:val="Sadraj3"/>
            <w:tabs>
              <w:tab w:val="right" w:leader="dot" w:pos="9060"/>
            </w:tabs>
            <w:rPr>
              <w:rFonts w:asciiTheme="minorHAnsi" w:eastAsiaTheme="minorEastAsia" w:hAnsiTheme="minorHAnsi" w:cstheme="minorBidi"/>
              <w:noProof/>
              <w:sz w:val="22"/>
              <w:lang w:eastAsia="hr-HR"/>
            </w:rPr>
          </w:pPr>
          <w:hyperlink w:anchor="_Toc42604493" w:history="1">
            <w:r w:rsidR="001C78EF" w:rsidRPr="00081679">
              <w:rPr>
                <w:rStyle w:val="Hiperveza"/>
                <w:noProof/>
              </w:rPr>
              <w:t>1.9.1. Programi i projekti organizacija civilnog društva financirani iz dijela prihoda od igara na sreću dodijeljenih Ministarstvu pravosuđa</w:t>
            </w:r>
            <w:r w:rsidR="001C78EF">
              <w:rPr>
                <w:noProof/>
                <w:webHidden/>
              </w:rPr>
              <w:tab/>
            </w:r>
            <w:r w:rsidR="001C78EF">
              <w:rPr>
                <w:noProof/>
                <w:webHidden/>
              </w:rPr>
              <w:fldChar w:fldCharType="begin"/>
            </w:r>
            <w:r w:rsidR="001C78EF">
              <w:rPr>
                <w:noProof/>
                <w:webHidden/>
              </w:rPr>
              <w:instrText xml:space="preserve"> PAGEREF _Toc42604493 \h </w:instrText>
            </w:r>
            <w:r w:rsidR="001C78EF">
              <w:rPr>
                <w:noProof/>
                <w:webHidden/>
              </w:rPr>
            </w:r>
            <w:r w:rsidR="001C78EF">
              <w:rPr>
                <w:noProof/>
                <w:webHidden/>
              </w:rPr>
              <w:fldChar w:fldCharType="separate"/>
            </w:r>
            <w:r w:rsidR="001C78EF">
              <w:rPr>
                <w:noProof/>
                <w:webHidden/>
              </w:rPr>
              <w:t>29</w:t>
            </w:r>
            <w:r w:rsidR="001C78EF">
              <w:rPr>
                <w:noProof/>
                <w:webHidden/>
              </w:rPr>
              <w:fldChar w:fldCharType="end"/>
            </w:r>
          </w:hyperlink>
        </w:p>
        <w:p w14:paraId="4012B312" w14:textId="7A5E01FA" w:rsidR="001C78EF" w:rsidRDefault="00A9236C">
          <w:pPr>
            <w:pStyle w:val="Sadraj3"/>
            <w:tabs>
              <w:tab w:val="left" w:pos="1320"/>
              <w:tab w:val="right" w:leader="dot" w:pos="9060"/>
            </w:tabs>
            <w:rPr>
              <w:rFonts w:asciiTheme="minorHAnsi" w:eastAsiaTheme="minorEastAsia" w:hAnsiTheme="minorHAnsi" w:cstheme="minorBidi"/>
              <w:noProof/>
              <w:sz w:val="22"/>
              <w:lang w:eastAsia="hr-HR"/>
            </w:rPr>
          </w:pPr>
          <w:hyperlink w:anchor="_Toc42604494" w:history="1">
            <w:r w:rsidR="001C78EF" w:rsidRPr="00081679">
              <w:rPr>
                <w:rStyle w:val="Hiperveza"/>
                <w:noProof/>
              </w:rPr>
              <w:t>1.9.2.</w:t>
            </w:r>
            <w:r w:rsidR="001C78EF">
              <w:rPr>
                <w:rFonts w:asciiTheme="minorHAnsi" w:eastAsiaTheme="minorEastAsia" w:hAnsiTheme="minorHAnsi" w:cstheme="minorBidi"/>
                <w:noProof/>
                <w:sz w:val="22"/>
                <w:lang w:eastAsia="hr-HR"/>
              </w:rPr>
              <w:tab/>
            </w:r>
            <w:r w:rsidR="001C78EF" w:rsidRPr="00081679">
              <w:rPr>
                <w:rStyle w:val="Hiperveza"/>
                <w:noProof/>
              </w:rPr>
              <w:t>Aktivnosti organizacija civilnog društva financirane iz drugih izvora</w:t>
            </w:r>
            <w:r w:rsidR="001C78EF">
              <w:rPr>
                <w:noProof/>
                <w:webHidden/>
              </w:rPr>
              <w:tab/>
            </w:r>
            <w:r w:rsidR="001C78EF">
              <w:rPr>
                <w:noProof/>
                <w:webHidden/>
              </w:rPr>
              <w:fldChar w:fldCharType="begin"/>
            </w:r>
            <w:r w:rsidR="001C78EF">
              <w:rPr>
                <w:noProof/>
                <w:webHidden/>
              </w:rPr>
              <w:instrText xml:space="preserve"> PAGEREF _Toc42604494 \h </w:instrText>
            </w:r>
            <w:r w:rsidR="001C78EF">
              <w:rPr>
                <w:noProof/>
                <w:webHidden/>
              </w:rPr>
            </w:r>
            <w:r w:rsidR="001C78EF">
              <w:rPr>
                <w:noProof/>
                <w:webHidden/>
              </w:rPr>
              <w:fldChar w:fldCharType="separate"/>
            </w:r>
            <w:r w:rsidR="001C78EF">
              <w:rPr>
                <w:noProof/>
                <w:webHidden/>
              </w:rPr>
              <w:t>31</w:t>
            </w:r>
            <w:r w:rsidR="001C78EF">
              <w:rPr>
                <w:noProof/>
                <w:webHidden/>
              </w:rPr>
              <w:fldChar w:fldCharType="end"/>
            </w:r>
          </w:hyperlink>
        </w:p>
        <w:p w14:paraId="286C867E" w14:textId="32550714" w:rsidR="001C78EF" w:rsidRDefault="00A9236C">
          <w:pPr>
            <w:pStyle w:val="Sadraj2"/>
            <w:tabs>
              <w:tab w:val="left" w:pos="1100"/>
              <w:tab w:val="right" w:leader="dot" w:pos="9060"/>
            </w:tabs>
            <w:rPr>
              <w:rFonts w:asciiTheme="minorHAnsi" w:eastAsiaTheme="minorEastAsia" w:hAnsiTheme="minorHAnsi" w:cstheme="minorBidi"/>
              <w:noProof/>
              <w:sz w:val="22"/>
              <w:lang w:eastAsia="hr-HR"/>
            </w:rPr>
          </w:pPr>
          <w:hyperlink w:anchor="_Toc42604495" w:history="1">
            <w:r w:rsidR="001C78EF" w:rsidRPr="00081679">
              <w:rPr>
                <w:rStyle w:val="Hiperveza"/>
                <w:rFonts w:eastAsiaTheme="majorEastAsia" w:cstheme="minorHAnsi"/>
                <w:noProof/>
              </w:rPr>
              <w:t>1.10.</w:t>
            </w:r>
            <w:r w:rsidR="001C78EF">
              <w:rPr>
                <w:rFonts w:asciiTheme="minorHAnsi" w:eastAsiaTheme="minorEastAsia" w:hAnsiTheme="minorHAnsi" w:cstheme="minorBidi"/>
                <w:noProof/>
                <w:sz w:val="22"/>
                <w:lang w:eastAsia="hr-HR"/>
              </w:rPr>
              <w:tab/>
            </w:r>
            <w:r w:rsidR="001C78EF" w:rsidRPr="00081679">
              <w:rPr>
                <w:rStyle w:val="Hiperveza"/>
                <w:rFonts w:eastAsiaTheme="majorEastAsia" w:cstheme="minorHAnsi"/>
                <w:iCs/>
                <w:noProof/>
              </w:rPr>
              <w:t>Premještaj zatvorenika</w:t>
            </w:r>
            <w:r w:rsidR="001C78EF">
              <w:rPr>
                <w:noProof/>
                <w:webHidden/>
              </w:rPr>
              <w:tab/>
            </w:r>
            <w:r w:rsidR="001C78EF">
              <w:rPr>
                <w:noProof/>
                <w:webHidden/>
              </w:rPr>
              <w:fldChar w:fldCharType="begin"/>
            </w:r>
            <w:r w:rsidR="001C78EF">
              <w:rPr>
                <w:noProof/>
                <w:webHidden/>
              </w:rPr>
              <w:instrText xml:space="preserve"> PAGEREF _Toc42604495 \h </w:instrText>
            </w:r>
            <w:r w:rsidR="001C78EF">
              <w:rPr>
                <w:noProof/>
                <w:webHidden/>
              </w:rPr>
            </w:r>
            <w:r w:rsidR="001C78EF">
              <w:rPr>
                <w:noProof/>
                <w:webHidden/>
              </w:rPr>
              <w:fldChar w:fldCharType="separate"/>
            </w:r>
            <w:r w:rsidR="001C78EF">
              <w:rPr>
                <w:noProof/>
                <w:webHidden/>
              </w:rPr>
              <w:t>31</w:t>
            </w:r>
            <w:r w:rsidR="001C78EF">
              <w:rPr>
                <w:noProof/>
                <w:webHidden/>
              </w:rPr>
              <w:fldChar w:fldCharType="end"/>
            </w:r>
          </w:hyperlink>
        </w:p>
        <w:p w14:paraId="66705827" w14:textId="55D31910" w:rsidR="001C78EF" w:rsidRDefault="00A9236C">
          <w:pPr>
            <w:pStyle w:val="Sadraj2"/>
            <w:tabs>
              <w:tab w:val="left" w:pos="1100"/>
              <w:tab w:val="right" w:leader="dot" w:pos="9060"/>
            </w:tabs>
            <w:rPr>
              <w:rFonts w:asciiTheme="minorHAnsi" w:eastAsiaTheme="minorEastAsia" w:hAnsiTheme="minorHAnsi" w:cstheme="minorBidi"/>
              <w:noProof/>
              <w:sz w:val="22"/>
              <w:lang w:eastAsia="hr-HR"/>
            </w:rPr>
          </w:pPr>
          <w:hyperlink w:anchor="_Toc42604496" w:history="1">
            <w:r w:rsidR="001C78EF" w:rsidRPr="00081679">
              <w:rPr>
                <w:rStyle w:val="Hiperveza"/>
                <w:noProof/>
              </w:rPr>
              <w:t>1.11.</w:t>
            </w:r>
            <w:r w:rsidR="001C78EF">
              <w:rPr>
                <w:rFonts w:asciiTheme="minorHAnsi" w:eastAsiaTheme="minorEastAsia" w:hAnsiTheme="minorHAnsi" w:cstheme="minorBidi"/>
                <w:noProof/>
                <w:sz w:val="22"/>
                <w:lang w:eastAsia="hr-HR"/>
              </w:rPr>
              <w:tab/>
            </w:r>
            <w:r w:rsidR="001C78EF" w:rsidRPr="00081679">
              <w:rPr>
                <w:rStyle w:val="Hiperveza"/>
                <w:noProof/>
              </w:rPr>
              <w:t>Uvjetni otpust zatvorenika</w:t>
            </w:r>
            <w:r w:rsidR="001C78EF">
              <w:rPr>
                <w:noProof/>
                <w:webHidden/>
              </w:rPr>
              <w:tab/>
            </w:r>
            <w:r w:rsidR="001C78EF">
              <w:rPr>
                <w:noProof/>
                <w:webHidden/>
              </w:rPr>
              <w:fldChar w:fldCharType="begin"/>
            </w:r>
            <w:r w:rsidR="001C78EF">
              <w:rPr>
                <w:noProof/>
                <w:webHidden/>
              </w:rPr>
              <w:instrText xml:space="preserve"> PAGEREF _Toc42604496 \h </w:instrText>
            </w:r>
            <w:r w:rsidR="001C78EF">
              <w:rPr>
                <w:noProof/>
                <w:webHidden/>
              </w:rPr>
            </w:r>
            <w:r w:rsidR="001C78EF">
              <w:rPr>
                <w:noProof/>
                <w:webHidden/>
              </w:rPr>
              <w:fldChar w:fldCharType="separate"/>
            </w:r>
            <w:r w:rsidR="001C78EF">
              <w:rPr>
                <w:noProof/>
                <w:webHidden/>
              </w:rPr>
              <w:t>32</w:t>
            </w:r>
            <w:r w:rsidR="001C78EF">
              <w:rPr>
                <w:noProof/>
                <w:webHidden/>
              </w:rPr>
              <w:fldChar w:fldCharType="end"/>
            </w:r>
          </w:hyperlink>
        </w:p>
        <w:p w14:paraId="7EF2BBD6" w14:textId="7CD8540F" w:rsidR="001C78EF" w:rsidRDefault="00A9236C">
          <w:pPr>
            <w:pStyle w:val="Sadraj2"/>
            <w:tabs>
              <w:tab w:val="left" w:pos="1100"/>
              <w:tab w:val="right" w:leader="dot" w:pos="9060"/>
            </w:tabs>
            <w:rPr>
              <w:rFonts w:asciiTheme="minorHAnsi" w:eastAsiaTheme="minorEastAsia" w:hAnsiTheme="minorHAnsi" w:cstheme="minorBidi"/>
              <w:noProof/>
              <w:sz w:val="22"/>
              <w:lang w:eastAsia="hr-HR"/>
            </w:rPr>
          </w:pPr>
          <w:hyperlink w:anchor="_Toc42604497" w:history="1">
            <w:r w:rsidR="001C78EF" w:rsidRPr="00081679">
              <w:rPr>
                <w:rStyle w:val="Hiperveza"/>
                <w:noProof/>
              </w:rPr>
              <w:t>1.12.</w:t>
            </w:r>
            <w:r w:rsidR="001C78EF">
              <w:rPr>
                <w:rFonts w:asciiTheme="minorHAnsi" w:eastAsiaTheme="minorEastAsia" w:hAnsiTheme="minorHAnsi" w:cstheme="minorBidi"/>
                <w:noProof/>
                <w:sz w:val="22"/>
                <w:lang w:eastAsia="hr-HR"/>
              </w:rPr>
              <w:tab/>
            </w:r>
            <w:r w:rsidR="001C78EF" w:rsidRPr="00081679">
              <w:rPr>
                <w:rStyle w:val="Hiperveza"/>
                <w:noProof/>
              </w:rPr>
              <w:t>Pogodnosti zatvorenika</w:t>
            </w:r>
            <w:r w:rsidR="001C78EF">
              <w:rPr>
                <w:noProof/>
                <w:webHidden/>
              </w:rPr>
              <w:tab/>
            </w:r>
            <w:r w:rsidR="001C78EF">
              <w:rPr>
                <w:noProof/>
                <w:webHidden/>
              </w:rPr>
              <w:fldChar w:fldCharType="begin"/>
            </w:r>
            <w:r w:rsidR="001C78EF">
              <w:rPr>
                <w:noProof/>
                <w:webHidden/>
              </w:rPr>
              <w:instrText xml:space="preserve"> PAGEREF _Toc42604497 \h </w:instrText>
            </w:r>
            <w:r w:rsidR="001C78EF">
              <w:rPr>
                <w:noProof/>
                <w:webHidden/>
              </w:rPr>
            </w:r>
            <w:r w:rsidR="001C78EF">
              <w:rPr>
                <w:noProof/>
                <w:webHidden/>
              </w:rPr>
              <w:fldChar w:fldCharType="separate"/>
            </w:r>
            <w:r w:rsidR="001C78EF">
              <w:rPr>
                <w:noProof/>
                <w:webHidden/>
              </w:rPr>
              <w:t>32</w:t>
            </w:r>
            <w:r w:rsidR="001C78EF">
              <w:rPr>
                <w:noProof/>
                <w:webHidden/>
              </w:rPr>
              <w:fldChar w:fldCharType="end"/>
            </w:r>
          </w:hyperlink>
        </w:p>
        <w:p w14:paraId="411D019E" w14:textId="6AA38E3E" w:rsidR="001C78EF" w:rsidRDefault="00A9236C">
          <w:pPr>
            <w:pStyle w:val="Sadraj2"/>
            <w:tabs>
              <w:tab w:val="right" w:leader="dot" w:pos="9060"/>
            </w:tabs>
            <w:rPr>
              <w:rFonts w:asciiTheme="minorHAnsi" w:eastAsiaTheme="minorEastAsia" w:hAnsiTheme="minorHAnsi" w:cstheme="minorBidi"/>
              <w:noProof/>
              <w:sz w:val="22"/>
              <w:lang w:eastAsia="hr-HR"/>
            </w:rPr>
          </w:pPr>
          <w:hyperlink w:anchor="_Toc42604498" w:history="1">
            <w:r w:rsidR="001C78EF" w:rsidRPr="00081679">
              <w:rPr>
                <w:rStyle w:val="Hiperveza"/>
                <w:noProof/>
              </w:rPr>
              <w:t>1.13.Transferi (premještaji) zatvorenika radi daljnjeg izdržavanja kazne zatvora</w:t>
            </w:r>
            <w:r w:rsidR="001C78EF">
              <w:rPr>
                <w:noProof/>
                <w:webHidden/>
              </w:rPr>
              <w:tab/>
            </w:r>
            <w:r w:rsidR="001C78EF">
              <w:rPr>
                <w:noProof/>
                <w:webHidden/>
              </w:rPr>
              <w:fldChar w:fldCharType="begin"/>
            </w:r>
            <w:r w:rsidR="001C78EF">
              <w:rPr>
                <w:noProof/>
                <w:webHidden/>
              </w:rPr>
              <w:instrText xml:space="preserve"> PAGEREF _Toc42604498 \h </w:instrText>
            </w:r>
            <w:r w:rsidR="001C78EF">
              <w:rPr>
                <w:noProof/>
                <w:webHidden/>
              </w:rPr>
            </w:r>
            <w:r w:rsidR="001C78EF">
              <w:rPr>
                <w:noProof/>
                <w:webHidden/>
              </w:rPr>
              <w:fldChar w:fldCharType="separate"/>
            </w:r>
            <w:r w:rsidR="001C78EF">
              <w:rPr>
                <w:noProof/>
                <w:webHidden/>
              </w:rPr>
              <w:t>33</w:t>
            </w:r>
            <w:r w:rsidR="001C78EF">
              <w:rPr>
                <w:noProof/>
                <w:webHidden/>
              </w:rPr>
              <w:fldChar w:fldCharType="end"/>
            </w:r>
          </w:hyperlink>
        </w:p>
        <w:p w14:paraId="10D3F46D" w14:textId="1EC67FA4" w:rsidR="001C78EF" w:rsidRDefault="00A9236C">
          <w:pPr>
            <w:pStyle w:val="Sadraj2"/>
            <w:tabs>
              <w:tab w:val="left" w:pos="1100"/>
              <w:tab w:val="right" w:leader="dot" w:pos="9060"/>
            </w:tabs>
            <w:rPr>
              <w:rFonts w:asciiTheme="minorHAnsi" w:eastAsiaTheme="minorEastAsia" w:hAnsiTheme="minorHAnsi" w:cstheme="minorBidi"/>
              <w:noProof/>
              <w:sz w:val="22"/>
              <w:lang w:eastAsia="hr-HR"/>
            </w:rPr>
          </w:pPr>
          <w:hyperlink w:anchor="_Toc42604499" w:history="1">
            <w:r w:rsidR="001C78EF" w:rsidRPr="00081679">
              <w:rPr>
                <w:rStyle w:val="Hiperveza"/>
                <w:noProof/>
              </w:rPr>
              <w:t>1.14.</w:t>
            </w:r>
            <w:r w:rsidR="001C78EF">
              <w:rPr>
                <w:rFonts w:asciiTheme="minorHAnsi" w:eastAsiaTheme="minorEastAsia" w:hAnsiTheme="minorHAnsi" w:cstheme="minorBidi"/>
                <w:noProof/>
                <w:sz w:val="22"/>
                <w:lang w:eastAsia="hr-HR"/>
              </w:rPr>
              <w:tab/>
            </w:r>
            <w:r w:rsidR="001C78EF" w:rsidRPr="00081679">
              <w:rPr>
                <w:rStyle w:val="Hiperveza"/>
                <w:noProof/>
              </w:rPr>
              <w:t>Prava zatvorenika i njihova zaštita</w:t>
            </w:r>
            <w:r w:rsidR="001C78EF">
              <w:rPr>
                <w:noProof/>
                <w:webHidden/>
              </w:rPr>
              <w:tab/>
            </w:r>
            <w:r w:rsidR="001C78EF">
              <w:rPr>
                <w:noProof/>
                <w:webHidden/>
              </w:rPr>
              <w:fldChar w:fldCharType="begin"/>
            </w:r>
            <w:r w:rsidR="001C78EF">
              <w:rPr>
                <w:noProof/>
                <w:webHidden/>
              </w:rPr>
              <w:instrText xml:space="preserve"> PAGEREF _Toc42604499 \h </w:instrText>
            </w:r>
            <w:r w:rsidR="001C78EF">
              <w:rPr>
                <w:noProof/>
                <w:webHidden/>
              </w:rPr>
            </w:r>
            <w:r w:rsidR="001C78EF">
              <w:rPr>
                <w:noProof/>
                <w:webHidden/>
              </w:rPr>
              <w:fldChar w:fldCharType="separate"/>
            </w:r>
            <w:r w:rsidR="001C78EF">
              <w:rPr>
                <w:noProof/>
                <w:webHidden/>
              </w:rPr>
              <w:t>34</w:t>
            </w:r>
            <w:r w:rsidR="001C78EF">
              <w:rPr>
                <w:noProof/>
                <w:webHidden/>
              </w:rPr>
              <w:fldChar w:fldCharType="end"/>
            </w:r>
          </w:hyperlink>
        </w:p>
        <w:p w14:paraId="2E54ADE6" w14:textId="719352CA" w:rsidR="001C78EF" w:rsidRDefault="00A9236C">
          <w:pPr>
            <w:pStyle w:val="Sadraj2"/>
            <w:tabs>
              <w:tab w:val="left" w:pos="1100"/>
              <w:tab w:val="right" w:leader="dot" w:pos="9060"/>
            </w:tabs>
            <w:rPr>
              <w:rFonts w:asciiTheme="minorHAnsi" w:eastAsiaTheme="minorEastAsia" w:hAnsiTheme="minorHAnsi" w:cstheme="minorBidi"/>
              <w:noProof/>
              <w:sz w:val="22"/>
              <w:lang w:eastAsia="hr-HR"/>
            </w:rPr>
          </w:pPr>
          <w:hyperlink w:anchor="_Toc42604500" w:history="1">
            <w:r w:rsidR="001C78EF" w:rsidRPr="00081679">
              <w:rPr>
                <w:rStyle w:val="Hiperveza"/>
                <w:noProof/>
              </w:rPr>
              <w:t>1.15.</w:t>
            </w:r>
            <w:r w:rsidR="001C78EF">
              <w:rPr>
                <w:rFonts w:asciiTheme="minorHAnsi" w:eastAsiaTheme="minorEastAsia" w:hAnsiTheme="minorHAnsi" w:cstheme="minorBidi"/>
                <w:noProof/>
                <w:sz w:val="22"/>
                <w:lang w:eastAsia="hr-HR"/>
              </w:rPr>
              <w:tab/>
            </w:r>
            <w:r w:rsidR="001C78EF" w:rsidRPr="00081679">
              <w:rPr>
                <w:rStyle w:val="Hiperveza"/>
                <w:noProof/>
              </w:rPr>
              <w:t>Zahtjevi zatvorenika za sudsku zaštitu prava sucu izvršenja</w:t>
            </w:r>
            <w:r w:rsidR="001C78EF">
              <w:rPr>
                <w:noProof/>
                <w:webHidden/>
              </w:rPr>
              <w:tab/>
            </w:r>
            <w:r w:rsidR="001C78EF">
              <w:rPr>
                <w:noProof/>
                <w:webHidden/>
              </w:rPr>
              <w:fldChar w:fldCharType="begin"/>
            </w:r>
            <w:r w:rsidR="001C78EF">
              <w:rPr>
                <w:noProof/>
                <w:webHidden/>
              </w:rPr>
              <w:instrText xml:space="preserve"> PAGEREF _Toc42604500 \h </w:instrText>
            </w:r>
            <w:r w:rsidR="001C78EF">
              <w:rPr>
                <w:noProof/>
                <w:webHidden/>
              </w:rPr>
            </w:r>
            <w:r w:rsidR="001C78EF">
              <w:rPr>
                <w:noProof/>
                <w:webHidden/>
              </w:rPr>
              <w:fldChar w:fldCharType="separate"/>
            </w:r>
            <w:r w:rsidR="001C78EF">
              <w:rPr>
                <w:noProof/>
                <w:webHidden/>
              </w:rPr>
              <w:t>34</w:t>
            </w:r>
            <w:r w:rsidR="001C78EF">
              <w:rPr>
                <w:noProof/>
                <w:webHidden/>
              </w:rPr>
              <w:fldChar w:fldCharType="end"/>
            </w:r>
          </w:hyperlink>
        </w:p>
        <w:p w14:paraId="01A02228" w14:textId="3FCB54E3" w:rsidR="001C78EF" w:rsidRDefault="00A9236C">
          <w:pPr>
            <w:pStyle w:val="Sadraj1"/>
            <w:rPr>
              <w:rFonts w:asciiTheme="minorHAnsi" w:eastAsiaTheme="minorEastAsia" w:hAnsiTheme="minorHAnsi" w:cstheme="minorBidi"/>
              <w:bCs w:val="0"/>
              <w:sz w:val="22"/>
              <w:lang w:eastAsia="hr-HR"/>
            </w:rPr>
          </w:pPr>
          <w:hyperlink w:anchor="_Toc42604501" w:history="1">
            <w:r w:rsidR="001C78EF" w:rsidRPr="00081679">
              <w:rPr>
                <w:rStyle w:val="Hiperveza"/>
              </w:rPr>
              <w:t>2.</w:t>
            </w:r>
            <w:r w:rsidR="001C78EF">
              <w:rPr>
                <w:rFonts w:asciiTheme="minorHAnsi" w:eastAsiaTheme="minorEastAsia" w:hAnsiTheme="minorHAnsi" w:cstheme="minorBidi"/>
                <w:bCs w:val="0"/>
                <w:sz w:val="22"/>
                <w:lang w:eastAsia="hr-HR"/>
              </w:rPr>
              <w:tab/>
            </w:r>
            <w:r w:rsidR="001C78EF" w:rsidRPr="00081679">
              <w:rPr>
                <w:rStyle w:val="Hiperveza"/>
              </w:rPr>
              <w:t>ČIMBENICI SIGURNOSNIH RIZIKA – POKAZATELJI STANJA I RADA</w:t>
            </w:r>
            <w:r w:rsidR="001C78EF">
              <w:rPr>
                <w:webHidden/>
              </w:rPr>
              <w:tab/>
            </w:r>
            <w:r w:rsidR="001C78EF">
              <w:rPr>
                <w:webHidden/>
              </w:rPr>
              <w:fldChar w:fldCharType="begin"/>
            </w:r>
            <w:r w:rsidR="001C78EF">
              <w:rPr>
                <w:webHidden/>
              </w:rPr>
              <w:instrText xml:space="preserve"> PAGEREF _Toc42604501 \h </w:instrText>
            </w:r>
            <w:r w:rsidR="001C78EF">
              <w:rPr>
                <w:webHidden/>
              </w:rPr>
            </w:r>
            <w:r w:rsidR="001C78EF">
              <w:rPr>
                <w:webHidden/>
              </w:rPr>
              <w:fldChar w:fldCharType="separate"/>
            </w:r>
            <w:r w:rsidR="001C78EF">
              <w:rPr>
                <w:webHidden/>
              </w:rPr>
              <w:t>35</w:t>
            </w:r>
            <w:r w:rsidR="001C78EF">
              <w:rPr>
                <w:webHidden/>
              </w:rPr>
              <w:fldChar w:fldCharType="end"/>
            </w:r>
          </w:hyperlink>
        </w:p>
        <w:p w14:paraId="774B0496" w14:textId="393F8899" w:rsidR="001C78EF" w:rsidRDefault="00A9236C">
          <w:pPr>
            <w:pStyle w:val="Sadraj2"/>
            <w:tabs>
              <w:tab w:val="left" w:pos="880"/>
              <w:tab w:val="right" w:leader="dot" w:pos="9060"/>
            </w:tabs>
            <w:rPr>
              <w:rFonts w:asciiTheme="minorHAnsi" w:eastAsiaTheme="minorEastAsia" w:hAnsiTheme="minorHAnsi" w:cstheme="minorBidi"/>
              <w:noProof/>
              <w:sz w:val="22"/>
              <w:lang w:eastAsia="hr-HR"/>
            </w:rPr>
          </w:pPr>
          <w:hyperlink w:anchor="_Toc42604502" w:history="1">
            <w:r w:rsidR="001C78EF" w:rsidRPr="00081679">
              <w:rPr>
                <w:rStyle w:val="Hiperveza"/>
                <w:noProof/>
              </w:rPr>
              <w:t>2.1.</w:t>
            </w:r>
            <w:r w:rsidR="001C78EF">
              <w:rPr>
                <w:rFonts w:asciiTheme="minorHAnsi" w:eastAsiaTheme="minorEastAsia" w:hAnsiTheme="minorHAnsi" w:cstheme="minorBidi"/>
                <w:noProof/>
                <w:sz w:val="22"/>
                <w:lang w:eastAsia="hr-HR"/>
              </w:rPr>
              <w:tab/>
            </w:r>
            <w:r w:rsidR="001C78EF" w:rsidRPr="00081679">
              <w:rPr>
                <w:rStyle w:val="Hiperveza"/>
                <w:noProof/>
              </w:rPr>
              <w:t>Uvod – ocjena stanja sigurnosti</w:t>
            </w:r>
            <w:r w:rsidR="001C78EF">
              <w:rPr>
                <w:noProof/>
                <w:webHidden/>
              </w:rPr>
              <w:tab/>
            </w:r>
            <w:r w:rsidR="001C78EF">
              <w:rPr>
                <w:noProof/>
                <w:webHidden/>
              </w:rPr>
              <w:fldChar w:fldCharType="begin"/>
            </w:r>
            <w:r w:rsidR="001C78EF">
              <w:rPr>
                <w:noProof/>
                <w:webHidden/>
              </w:rPr>
              <w:instrText xml:space="preserve"> PAGEREF _Toc42604502 \h </w:instrText>
            </w:r>
            <w:r w:rsidR="001C78EF">
              <w:rPr>
                <w:noProof/>
                <w:webHidden/>
              </w:rPr>
            </w:r>
            <w:r w:rsidR="001C78EF">
              <w:rPr>
                <w:noProof/>
                <w:webHidden/>
              </w:rPr>
              <w:fldChar w:fldCharType="separate"/>
            </w:r>
            <w:r w:rsidR="001C78EF">
              <w:rPr>
                <w:noProof/>
                <w:webHidden/>
              </w:rPr>
              <w:t>35</w:t>
            </w:r>
            <w:r w:rsidR="001C78EF">
              <w:rPr>
                <w:noProof/>
                <w:webHidden/>
              </w:rPr>
              <w:fldChar w:fldCharType="end"/>
            </w:r>
          </w:hyperlink>
        </w:p>
        <w:p w14:paraId="13FBE735" w14:textId="35296472" w:rsidR="001C78EF" w:rsidRDefault="00A9236C">
          <w:pPr>
            <w:pStyle w:val="Sadraj2"/>
            <w:tabs>
              <w:tab w:val="left" w:pos="880"/>
              <w:tab w:val="right" w:leader="dot" w:pos="9060"/>
            </w:tabs>
            <w:rPr>
              <w:rFonts w:asciiTheme="minorHAnsi" w:eastAsiaTheme="minorEastAsia" w:hAnsiTheme="minorHAnsi" w:cstheme="minorBidi"/>
              <w:noProof/>
              <w:sz w:val="22"/>
              <w:lang w:eastAsia="hr-HR"/>
            </w:rPr>
          </w:pPr>
          <w:hyperlink w:anchor="_Toc42604503" w:history="1">
            <w:r w:rsidR="001C78EF" w:rsidRPr="00081679">
              <w:rPr>
                <w:rStyle w:val="Hiperveza"/>
                <w:noProof/>
              </w:rPr>
              <w:t>2.2.</w:t>
            </w:r>
            <w:r w:rsidR="001C78EF">
              <w:rPr>
                <w:rFonts w:asciiTheme="minorHAnsi" w:eastAsiaTheme="minorEastAsia" w:hAnsiTheme="minorHAnsi" w:cstheme="minorBidi"/>
                <w:noProof/>
                <w:sz w:val="22"/>
                <w:lang w:eastAsia="hr-HR"/>
              </w:rPr>
              <w:tab/>
            </w:r>
            <w:r w:rsidR="001C78EF" w:rsidRPr="00081679">
              <w:rPr>
                <w:rStyle w:val="Hiperveza"/>
                <w:noProof/>
              </w:rPr>
              <w:t>Primjena sredstava prisile</w:t>
            </w:r>
            <w:r w:rsidR="001C78EF">
              <w:rPr>
                <w:noProof/>
                <w:webHidden/>
              </w:rPr>
              <w:tab/>
            </w:r>
            <w:r w:rsidR="001C78EF">
              <w:rPr>
                <w:noProof/>
                <w:webHidden/>
              </w:rPr>
              <w:fldChar w:fldCharType="begin"/>
            </w:r>
            <w:r w:rsidR="001C78EF">
              <w:rPr>
                <w:noProof/>
                <w:webHidden/>
              </w:rPr>
              <w:instrText xml:space="preserve"> PAGEREF _Toc42604503 \h </w:instrText>
            </w:r>
            <w:r w:rsidR="001C78EF">
              <w:rPr>
                <w:noProof/>
                <w:webHidden/>
              </w:rPr>
            </w:r>
            <w:r w:rsidR="001C78EF">
              <w:rPr>
                <w:noProof/>
                <w:webHidden/>
              </w:rPr>
              <w:fldChar w:fldCharType="separate"/>
            </w:r>
            <w:r w:rsidR="001C78EF">
              <w:rPr>
                <w:noProof/>
                <w:webHidden/>
              </w:rPr>
              <w:t>36</w:t>
            </w:r>
            <w:r w:rsidR="001C78EF">
              <w:rPr>
                <w:noProof/>
                <w:webHidden/>
              </w:rPr>
              <w:fldChar w:fldCharType="end"/>
            </w:r>
          </w:hyperlink>
        </w:p>
        <w:p w14:paraId="41E18CE2" w14:textId="40CE91DF" w:rsidR="001C78EF" w:rsidRDefault="00A9236C">
          <w:pPr>
            <w:pStyle w:val="Sadraj2"/>
            <w:tabs>
              <w:tab w:val="left" w:pos="880"/>
              <w:tab w:val="right" w:leader="dot" w:pos="9060"/>
            </w:tabs>
            <w:rPr>
              <w:rFonts w:asciiTheme="minorHAnsi" w:eastAsiaTheme="minorEastAsia" w:hAnsiTheme="minorHAnsi" w:cstheme="minorBidi"/>
              <w:noProof/>
              <w:sz w:val="22"/>
              <w:lang w:eastAsia="hr-HR"/>
            </w:rPr>
          </w:pPr>
          <w:hyperlink w:anchor="_Toc42604504" w:history="1">
            <w:r w:rsidR="001C78EF" w:rsidRPr="00081679">
              <w:rPr>
                <w:rStyle w:val="Hiperveza"/>
                <w:noProof/>
              </w:rPr>
              <w:t>2.3.</w:t>
            </w:r>
            <w:r w:rsidR="001C78EF">
              <w:rPr>
                <w:rFonts w:asciiTheme="minorHAnsi" w:eastAsiaTheme="minorEastAsia" w:hAnsiTheme="minorHAnsi" w:cstheme="minorBidi"/>
                <w:noProof/>
                <w:sz w:val="22"/>
                <w:lang w:eastAsia="hr-HR"/>
              </w:rPr>
              <w:tab/>
            </w:r>
            <w:r w:rsidR="001C78EF" w:rsidRPr="00081679">
              <w:rPr>
                <w:rStyle w:val="Hiperveza"/>
                <w:noProof/>
              </w:rPr>
              <w:t>Posebne mjere održavanja reda i sigurnosti</w:t>
            </w:r>
            <w:r w:rsidR="001C78EF">
              <w:rPr>
                <w:noProof/>
                <w:webHidden/>
              </w:rPr>
              <w:tab/>
            </w:r>
            <w:r w:rsidR="001C78EF">
              <w:rPr>
                <w:noProof/>
                <w:webHidden/>
              </w:rPr>
              <w:fldChar w:fldCharType="begin"/>
            </w:r>
            <w:r w:rsidR="001C78EF">
              <w:rPr>
                <w:noProof/>
                <w:webHidden/>
              </w:rPr>
              <w:instrText xml:space="preserve"> PAGEREF _Toc42604504 \h </w:instrText>
            </w:r>
            <w:r w:rsidR="001C78EF">
              <w:rPr>
                <w:noProof/>
                <w:webHidden/>
              </w:rPr>
            </w:r>
            <w:r w:rsidR="001C78EF">
              <w:rPr>
                <w:noProof/>
                <w:webHidden/>
              </w:rPr>
              <w:fldChar w:fldCharType="separate"/>
            </w:r>
            <w:r w:rsidR="001C78EF">
              <w:rPr>
                <w:noProof/>
                <w:webHidden/>
              </w:rPr>
              <w:t>37</w:t>
            </w:r>
            <w:r w:rsidR="001C78EF">
              <w:rPr>
                <w:noProof/>
                <w:webHidden/>
              </w:rPr>
              <w:fldChar w:fldCharType="end"/>
            </w:r>
          </w:hyperlink>
        </w:p>
        <w:p w14:paraId="04E68F86" w14:textId="1540CBF1" w:rsidR="001C78EF" w:rsidRDefault="00A9236C">
          <w:pPr>
            <w:pStyle w:val="Sadraj2"/>
            <w:tabs>
              <w:tab w:val="left" w:pos="880"/>
              <w:tab w:val="right" w:leader="dot" w:pos="9060"/>
            </w:tabs>
            <w:rPr>
              <w:rFonts w:asciiTheme="minorHAnsi" w:eastAsiaTheme="minorEastAsia" w:hAnsiTheme="minorHAnsi" w:cstheme="minorBidi"/>
              <w:noProof/>
              <w:sz w:val="22"/>
              <w:lang w:eastAsia="hr-HR"/>
            </w:rPr>
          </w:pPr>
          <w:hyperlink w:anchor="_Toc42604505" w:history="1">
            <w:r w:rsidR="001C78EF" w:rsidRPr="00081679">
              <w:rPr>
                <w:rStyle w:val="Hiperveza"/>
                <w:noProof/>
              </w:rPr>
              <w:t>2.4.</w:t>
            </w:r>
            <w:r w:rsidR="001C78EF">
              <w:rPr>
                <w:rFonts w:asciiTheme="minorHAnsi" w:eastAsiaTheme="minorEastAsia" w:hAnsiTheme="minorHAnsi" w:cstheme="minorBidi"/>
                <w:noProof/>
                <w:sz w:val="22"/>
                <w:lang w:eastAsia="hr-HR"/>
              </w:rPr>
              <w:tab/>
            </w:r>
            <w:r w:rsidR="001C78EF" w:rsidRPr="00081679">
              <w:rPr>
                <w:rStyle w:val="Hiperveza"/>
                <w:noProof/>
              </w:rPr>
              <w:t>Testiranje zatvorenika na prisutnost alkohola u organizmu te na prisutnost droga i drugih nedopuštenih psihoaktivnih sredstava u organizmu</w:t>
            </w:r>
            <w:r w:rsidR="001C78EF">
              <w:rPr>
                <w:noProof/>
                <w:webHidden/>
              </w:rPr>
              <w:tab/>
            </w:r>
            <w:r w:rsidR="001C78EF">
              <w:rPr>
                <w:noProof/>
                <w:webHidden/>
              </w:rPr>
              <w:fldChar w:fldCharType="begin"/>
            </w:r>
            <w:r w:rsidR="001C78EF">
              <w:rPr>
                <w:noProof/>
                <w:webHidden/>
              </w:rPr>
              <w:instrText xml:space="preserve"> PAGEREF _Toc42604505 \h </w:instrText>
            </w:r>
            <w:r w:rsidR="001C78EF">
              <w:rPr>
                <w:noProof/>
                <w:webHidden/>
              </w:rPr>
            </w:r>
            <w:r w:rsidR="001C78EF">
              <w:rPr>
                <w:noProof/>
                <w:webHidden/>
              </w:rPr>
              <w:fldChar w:fldCharType="separate"/>
            </w:r>
            <w:r w:rsidR="001C78EF">
              <w:rPr>
                <w:noProof/>
                <w:webHidden/>
              </w:rPr>
              <w:t>38</w:t>
            </w:r>
            <w:r w:rsidR="001C78EF">
              <w:rPr>
                <w:noProof/>
                <w:webHidden/>
              </w:rPr>
              <w:fldChar w:fldCharType="end"/>
            </w:r>
          </w:hyperlink>
        </w:p>
        <w:p w14:paraId="1C1CBDDB" w14:textId="126CCE56" w:rsidR="001C78EF" w:rsidRDefault="00A9236C">
          <w:pPr>
            <w:pStyle w:val="Sadraj2"/>
            <w:tabs>
              <w:tab w:val="left" w:pos="880"/>
              <w:tab w:val="right" w:leader="dot" w:pos="9060"/>
            </w:tabs>
            <w:rPr>
              <w:rFonts w:asciiTheme="minorHAnsi" w:eastAsiaTheme="minorEastAsia" w:hAnsiTheme="minorHAnsi" w:cstheme="minorBidi"/>
              <w:noProof/>
              <w:sz w:val="22"/>
              <w:lang w:eastAsia="hr-HR"/>
            </w:rPr>
          </w:pPr>
          <w:hyperlink w:anchor="_Toc42604506" w:history="1">
            <w:r w:rsidR="001C78EF" w:rsidRPr="00081679">
              <w:rPr>
                <w:rStyle w:val="Hiperveza"/>
                <w:noProof/>
              </w:rPr>
              <w:t>2.5.</w:t>
            </w:r>
            <w:r w:rsidR="001C78EF">
              <w:rPr>
                <w:rFonts w:asciiTheme="minorHAnsi" w:eastAsiaTheme="minorEastAsia" w:hAnsiTheme="minorHAnsi" w:cstheme="minorBidi"/>
                <w:noProof/>
                <w:sz w:val="22"/>
                <w:lang w:eastAsia="hr-HR"/>
              </w:rPr>
              <w:tab/>
            </w:r>
            <w:r w:rsidR="001C78EF" w:rsidRPr="00081679">
              <w:rPr>
                <w:rStyle w:val="Hiperveza"/>
                <w:noProof/>
              </w:rPr>
              <w:t>Samoubojstva i smrti zatvorenika</w:t>
            </w:r>
            <w:r w:rsidR="001C78EF">
              <w:rPr>
                <w:noProof/>
                <w:webHidden/>
              </w:rPr>
              <w:tab/>
            </w:r>
            <w:r w:rsidR="001C78EF">
              <w:rPr>
                <w:noProof/>
                <w:webHidden/>
              </w:rPr>
              <w:fldChar w:fldCharType="begin"/>
            </w:r>
            <w:r w:rsidR="001C78EF">
              <w:rPr>
                <w:noProof/>
                <w:webHidden/>
              </w:rPr>
              <w:instrText xml:space="preserve"> PAGEREF _Toc42604506 \h </w:instrText>
            </w:r>
            <w:r w:rsidR="001C78EF">
              <w:rPr>
                <w:noProof/>
                <w:webHidden/>
              </w:rPr>
            </w:r>
            <w:r w:rsidR="001C78EF">
              <w:rPr>
                <w:noProof/>
                <w:webHidden/>
              </w:rPr>
              <w:fldChar w:fldCharType="separate"/>
            </w:r>
            <w:r w:rsidR="001C78EF">
              <w:rPr>
                <w:noProof/>
                <w:webHidden/>
              </w:rPr>
              <w:t>40</w:t>
            </w:r>
            <w:r w:rsidR="001C78EF">
              <w:rPr>
                <w:noProof/>
                <w:webHidden/>
              </w:rPr>
              <w:fldChar w:fldCharType="end"/>
            </w:r>
          </w:hyperlink>
        </w:p>
        <w:p w14:paraId="15AC3A8D" w14:textId="43A47397" w:rsidR="001C78EF" w:rsidRDefault="00A9236C">
          <w:pPr>
            <w:pStyle w:val="Sadraj2"/>
            <w:tabs>
              <w:tab w:val="left" w:pos="880"/>
              <w:tab w:val="right" w:leader="dot" w:pos="9060"/>
            </w:tabs>
            <w:rPr>
              <w:rFonts w:asciiTheme="minorHAnsi" w:eastAsiaTheme="minorEastAsia" w:hAnsiTheme="minorHAnsi" w:cstheme="minorBidi"/>
              <w:noProof/>
              <w:sz w:val="22"/>
              <w:lang w:eastAsia="hr-HR"/>
            </w:rPr>
          </w:pPr>
          <w:hyperlink w:anchor="_Toc42604507" w:history="1">
            <w:r w:rsidR="001C78EF" w:rsidRPr="00081679">
              <w:rPr>
                <w:rStyle w:val="Hiperveza"/>
                <w:noProof/>
              </w:rPr>
              <w:t>2.6.</w:t>
            </w:r>
            <w:r w:rsidR="001C78EF">
              <w:rPr>
                <w:rFonts w:asciiTheme="minorHAnsi" w:eastAsiaTheme="minorEastAsia" w:hAnsiTheme="minorHAnsi" w:cstheme="minorBidi"/>
                <w:noProof/>
                <w:sz w:val="22"/>
                <w:lang w:eastAsia="hr-HR"/>
              </w:rPr>
              <w:tab/>
            </w:r>
            <w:r w:rsidR="001C78EF" w:rsidRPr="00081679">
              <w:rPr>
                <w:rStyle w:val="Hiperveza"/>
                <w:noProof/>
              </w:rPr>
              <w:t>Pokušaj bijega i bjegovi</w:t>
            </w:r>
            <w:r w:rsidR="001C78EF">
              <w:rPr>
                <w:noProof/>
                <w:webHidden/>
              </w:rPr>
              <w:tab/>
            </w:r>
            <w:r w:rsidR="001C78EF">
              <w:rPr>
                <w:noProof/>
                <w:webHidden/>
              </w:rPr>
              <w:fldChar w:fldCharType="begin"/>
            </w:r>
            <w:r w:rsidR="001C78EF">
              <w:rPr>
                <w:noProof/>
                <w:webHidden/>
              </w:rPr>
              <w:instrText xml:space="preserve"> PAGEREF _Toc42604507 \h </w:instrText>
            </w:r>
            <w:r w:rsidR="001C78EF">
              <w:rPr>
                <w:noProof/>
                <w:webHidden/>
              </w:rPr>
            </w:r>
            <w:r w:rsidR="001C78EF">
              <w:rPr>
                <w:noProof/>
                <w:webHidden/>
              </w:rPr>
              <w:fldChar w:fldCharType="separate"/>
            </w:r>
            <w:r w:rsidR="001C78EF">
              <w:rPr>
                <w:noProof/>
                <w:webHidden/>
              </w:rPr>
              <w:t>40</w:t>
            </w:r>
            <w:r w:rsidR="001C78EF">
              <w:rPr>
                <w:noProof/>
                <w:webHidden/>
              </w:rPr>
              <w:fldChar w:fldCharType="end"/>
            </w:r>
          </w:hyperlink>
        </w:p>
        <w:p w14:paraId="0B4EEB59" w14:textId="26C3016E" w:rsidR="001C78EF" w:rsidRDefault="00A9236C">
          <w:pPr>
            <w:pStyle w:val="Sadraj2"/>
            <w:tabs>
              <w:tab w:val="left" w:pos="880"/>
              <w:tab w:val="right" w:leader="dot" w:pos="9060"/>
            </w:tabs>
            <w:rPr>
              <w:rFonts w:asciiTheme="minorHAnsi" w:eastAsiaTheme="minorEastAsia" w:hAnsiTheme="minorHAnsi" w:cstheme="minorBidi"/>
              <w:noProof/>
              <w:sz w:val="22"/>
              <w:lang w:eastAsia="hr-HR"/>
            </w:rPr>
          </w:pPr>
          <w:hyperlink w:anchor="_Toc42604508" w:history="1">
            <w:r w:rsidR="001C78EF" w:rsidRPr="00081679">
              <w:rPr>
                <w:rStyle w:val="Hiperveza"/>
                <w:noProof/>
              </w:rPr>
              <w:t>2.7.</w:t>
            </w:r>
            <w:r w:rsidR="001C78EF">
              <w:rPr>
                <w:rFonts w:asciiTheme="minorHAnsi" w:eastAsiaTheme="minorEastAsia" w:hAnsiTheme="minorHAnsi" w:cstheme="minorBidi"/>
                <w:noProof/>
                <w:sz w:val="22"/>
                <w:lang w:eastAsia="hr-HR"/>
              </w:rPr>
              <w:tab/>
            </w:r>
            <w:r w:rsidR="001C78EF" w:rsidRPr="00081679">
              <w:rPr>
                <w:rStyle w:val="Hiperveza"/>
                <w:noProof/>
              </w:rPr>
              <w:t>Ostali čimbenici sigurnosnih rizika</w:t>
            </w:r>
            <w:r w:rsidR="001C78EF">
              <w:rPr>
                <w:noProof/>
                <w:webHidden/>
              </w:rPr>
              <w:tab/>
            </w:r>
            <w:r w:rsidR="001C78EF">
              <w:rPr>
                <w:noProof/>
                <w:webHidden/>
              </w:rPr>
              <w:fldChar w:fldCharType="begin"/>
            </w:r>
            <w:r w:rsidR="001C78EF">
              <w:rPr>
                <w:noProof/>
                <w:webHidden/>
              </w:rPr>
              <w:instrText xml:space="preserve"> PAGEREF _Toc42604508 \h </w:instrText>
            </w:r>
            <w:r w:rsidR="001C78EF">
              <w:rPr>
                <w:noProof/>
                <w:webHidden/>
              </w:rPr>
            </w:r>
            <w:r w:rsidR="001C78EF">
              <w:rPr>
                <w:noProof/>
                <w:webHidden/>
              </w:rPr>
              <w:fldChar w:fldCharType="separate"/>
            </w:r>
            <w:r w:rsidR="001C78EF">
              <w:rPr>
                <w:noProof/>
                <w:webHidden/>
              </w:rPr>
              <w:t>41</w:t>
            </w:r>
            <w:r w:rsidR="001C78EF">
              <w:rPr>
                <w:noProof/>
                <w:webHidden/>
              </w:rPr>
              <w:fldChar w:fldCharType="end"/>
            </w:r>
          </w:hyperlink>
        </w:p>
        <w:p w14:paraId="6DA76AAE" w14:textId="194B9101" w:rsidR="001C78EF" w:rsidRDefault="00A9236C">
          <w:pPr>
            <w:pStyle w:val="Sadraj2"/>
            <w:tabs>
              <w:tab w:val="left" w:pos="880"/>
              <w:tab w:val="right" w:leader="dot" w:pos="9060"/>
            </w:tabs>
            <w:rPr>
              <w:rFonts w:asciiTheme="minorHAnsi" w:eastAsiaTheme="minorEastAsia" w:hAnsiTheme="minorHAnsi" w:cstheme="minorBidi"/>
              <w:noProof/>
              <w:sz w:val="22"/>
              <w:lang w:eastAsia="hr-HR"/>
            </w:rPr>
          </w:pPr>
          <w:hyperlink w:anchor="_Toc42604509" w:history="1">
            <w:r w:rsidR="001C78EF" w:rsidRPr="00081679">
              <w:rPr>
                <w:rStyle w:val="Hiperveza"/>
                <w:noProof/>
              </w:rPr>
              <w:t>2.8.</w:t>
            </w:r>
            <w:r w:rsidR="001C78EF">
              <w:rPr>
                <w:rFonts w:asciiTheme="minorHAnsi" w:eastAsiaTheme="minorEastAsia" w:hAnsiTheme="minorHAnsi" w:cstheme="minorBidi"/>
                <w:noProof/>
                <w:sz w:val="22"/>
                <w:lang w:eastAsia="hr-HR"/>
              </w:rPr>
              <w:tab/>
            </w:r>
            <w:r w:rsidR="001C78EF" w:rsidRPr="00081679">
              <w:rPr>
                <w:rStyle w:val="Hiperveza"/>
                <w:noProof/>
              </w:rPr>
              <w:t>Stegovni prijestupi</w:t>
            </w:r>
            <w:r w:rsidR="001C78EF">
              <w:rPr>
                <w:noProof/>
                <w:webHidden/>
              </w:rPr>
              <w:tab/>
            </w:r>
            <w:r w:rsidR="001C78EF">
              <w:rPr>
                <w:noProof/>
                <w:webHidden/>
              </w:rPr>
              <w:fldChar w:fldCharType="begin"/>
            </w:r>
            <w:r w:rsidR="001C78EF">
              <w:rPr>
                <w:noProof/>
                <w:webHidden/>
              </w:rPr>
              <w:instrText xml:space="preserve"> PAGEREF _Toc42604509 \h </w:instrText>
            </w:r>
            <w:r w:rsidR="001C78EF">
              <w:rPr>
                <w:noProof/>
                <w:webHidden/>
              </w:rPr>
            </w:r>
            <w:r w:rsidR="001C78EF">
              <w:rPr>
                <w:noProof/>
                <w:webHidden/>
              </w:rPr>
              <w:fldChar w:fldCharType="separate"/>
            </w:r>
            <w:r w:rsidR="001C78EF">
              <w:rPr>
                <w:noProof/>
                <w:webHidden/>
              </w:rPr>
              <w:t>45</w:t>
            </w:r>
            <w:r w:rsidR="001C78EF">
              <w:rPr>
                <w:noProof/>
                <w:webHidden/>
              </w:rPr>
              <w:fldChar w:fldCharType="end"/>
            </w:r>
          </w:hyperlink>
        </w:p>
        <w:p w14:paraId="4AB47BA3" w14:textId="27EDB7C0" w:rsidR="001C78EF" w:rsidRDefault="00A9236C">
          <w:pPr>
            <w:pStyle w:val="Sadraj2"/>
            <w:tabs>
              <w:tab w:val="left" w:pos="880"/>
              <w:tab w:val="right" w:leader="dot" w:pos="9060"/>
            </w:tabs>
            <w:rPr>
              <w:rFonts w:asciiTheme="minorHAnsi" w:eastAsiaTheme="minorEastAsia" w:hAnsiTheme="minorHAnsi" w:cstheme="minorBidi"/>
              <w:noProof/>
              <w:sz w:val="22"/>
              <w:lang w:eastAsia="hr-HR"/>
            </w:rPr>
          </w:pPr>
          <w:hyperlink w:anchor="_Toc42604510" w:history="1">
            <w:r w:rsidR="001C78EF" w:rsidRPr="00081679">
              <w:rPr>
                <w:rStyle w:val="Hiperveza"/>
                <w:noProof/>
              </w:rPr>
              <w:t>2.9.</w:t>
            </w:r>
            <w:r w:rsidR="001C78EF">
              <w:rPr>
                <w:rFonts w:asciiTheme="minorHAnsi" w:eastAsiaTheme="minorEastAsia" w:hAnsiTheme="minorHAnsi" w:cstheme="minorBidi"/>
                <w:noProof/>
                <w:sz w:val="22"/>
                <w:lang w:eastAsia="hr-HR"/>
              </w:rPr>
              <w:tab/>
            </w:r>
            <w:r w:rsidR="001C78EF" w:rsidRPr="00081679">
              <w:rPr>
                <w:rStyle w:val="Hiperveza"/>
                <w:noProof/>
              </w:rPr>
              <w:t>Zaključak ocjena stanja sigurnosti</w:t>
            </w:r>
            <w:r w:rsidR="001C78EF">
              <w:rPr>
                <w:noProof/>
                <w:webHidden/>
              </w:rPr>
              <w:tab/>
            </w:r>
            <w:r w:rsidR="001C78EF">
              <w:rPr>
                <w:noProof/>
                <w:webHidden/>
              </w:rPr>
              <w:fldChar w:fldCharType="begin"/>
            </w:r>
            <w:r w:rsidR="001C78EF">
              <w:rPr>
                <w:noProof/>
                <w:webHidden/>
              </w:rPr>
              <w:instrText xml:space="preserve"> PAGEREF _Toc42604510 \h </w:instrText>
            </w:r>
            <w:r w:rsidR="001C78EF">
              <w:rPr>
                <w:noProof/>
                <w:webHidden/>
              </w:rPr>
            </w:r>
            <w:r w:rsidR="001C78EF">
              <w:rPr>
                <w:noProof/>
                <w:webHidden/>
              </w:rPr>
              <w:fldChar w:fldCharType="separate"/>
            </w:r>
            <w:r w:rsidR="001C78EF">
              <w:rPr>
                <w:noProof/>
                <w:webHidden/>
              </w:rPr>
              <w:t>46</w:t>
            </w:r>
            <w:r w:rsidR="001C78EF">
              <w:rPr>
                <w:noProof/>
                <w:webHidden/>
              </w:rPr>
              <w:fldChar w:fldCharType="end"/>
            </w:r>
          </w:hyperlink>
        </w:p>
        <w:p w14:paraId="08F801BF" w14:textId="2D04469A" w:rsidR="001C78EF" w:rsidRDefault="00A9236C">
          <w:pPr>
            <w:pStyle w:val="Sadraj1"/>
            <w:rPr>
              <w:rFonts w:asciiTheme="minorHAnsi" w:eastAsiaTheme="minorEastAsia" w:hAnsiTheme="minorHAnsi" w:cstheme="minorBidi"/>
              <w:bCs w:val="0"/>
              <w:sz w:val="22"/>
              <w:lang w:eastAsia="hr-HR"/>
            </w:rPr>
          </w:pPr>
          <w:hyperlink w:anchor="_Toc42604511" w:history="1">
            <w:r w:rsidR="001C78EF" w:rsidRPr="00081679">
              <w:rPr>
                <w:rStyle w:val="Hiperveza"/>
              </w:rPr>
              <w:t>3.</w:t>
            </w:r>
            <w:r w:rsidR="001C78EF">
              <w:rPr>
                <w:rFonts w:asciiTheme="minorHAnsi" w:eastAsiaTheme="minorEastAsia" w:hAnsiTheme="minorHAnsi" w:cstheme="minorBidi"/>
                <w:bCs w:val="0"/>
                <w:sz w:val="22"/>
                <w:lang w:eastAsia="hr-HR"/>
              </w:rPr>
              <w:tab/>
            </w:r>
            <w:r w:rsidR="001C78EF" w:rsidRPr="00081679">
              <w:rPr>
                <w:rStyle w:val="Hiperveza"/>
              </w:rPr>
              <w:t>ZAPOSLENICI KAZNIONICA, ZATVORA, ODGOJNIH ZAVODA I CENTARA UPRAVE ZA ZATVORSKI SUSTAV I PROBACIJU</w:t>
            </w:r>
            <w:r w:rsidR="001C78EF">
              <w:rPr>
                <w:webHidden/>
              </w:rPr>
              <w:tab/>
            </w:r>
            <w:r w:rsidR="001C78EF">
              <w:rPr>
                <w:webHidden/>
              </w:rPr>
              <w:fldChar w:fldCharType="begin"/>
            </w:r>
            <w:r w:rsidR="001C78EF">
              <w:rPr>
                <w:webHidden/>
              </w:rPr>
              <w:instrText xml:space="preserve"> PAGEREF _Toc42604511 \h </w:instrText>
            </w:r>
            <w:r w:rsidR="001C78EF">
              <w:rPr>
                <w:webHidden/>
              </w:rPr>
            </w:r>
            <w:r w:rsidR="001C78EF">
              <w:rPr>
                <w:webHidden/>
              </w:rPr>
              <w:fldChar w:fldCharType="separate"/>
            </w:r>
            <w:r w:rsidR="001C78EF">
              <w:rPr>
                <w:webHidden/>
              </w:rPr>
              <w:t>47</w:t>
            </w:r>
            <w:r w:rsidR="001C78EF">
              <w:rPr>
                <w:webHidden/>
              </w:rPr>
              <w:fldChar w:fldCharType="end"/>
            </w:r>
          </w:hyperlink>
        </w:p>
        <w:p w14:paraId="2D67B496" w14:textId="6FD9E6F6" w:rsidR="001C78EF" w:rsidRDefault="00A9236C">
          <w:pPr>
            <w:pStyle w:val="Sadraj2"/>
            <w:tabs>
              <w:tab w:val="left" w:pos="880"/>
              <w:tab w:val="right" w:leader="dot" w:pos="9060"/>
            </w:tabs>
            <w:rPr>
              <w:rFonts w:asciiTheme="minorHAnsi" w:eastAsiaTheme="minorEastAsia" w:hAnsiTheme="minorHAnsi" w:cstheme="minorBidi"/>
              <w:noProof/>
              <w:sz w:val="22"/>
              <w:lang w:eastAsia="hr-HR"/>
            </w:rPr>
          </w:pPr>
          <w:hyperlink w:anchor="_Toc42604512" w:history="1">
            <w:r w:rsidR="001C78EF" w:rsidRPr="00081679">
              <w:rPr>
                <w:rStyle w:val="Hiperveza"/>
                <w:noProof/>
              </w:rPr>
              <w:t>3.1.</w:t>
            </w:r>
            <w:r w:rsidR="001C78EF">
              <w:rPr>
                <w:rFonts w:asciiTheme="minorHAnsi" w:eastAsiaTheme="minorEastAsia" w:hAnsiTheme="minorHAnsi" w:cstheme="minorBidi"/>
                <w:noProof/>
                <w:sz w:val="22"/>
                <w:lang w:eastAsia="hr-HR"/>
              </w:rPr>
              <w:tab/>
            </w:r>
            <w:r w:rsidR="001C78EF" w:rsidRPr="00081679">
              <w:rPr>
                <w:rStyle w:val="Hiperveza"/>
                <w:noProof/>
              </w:rPr>
              <w:t>Popunjenost sistematiziranih radnih mjesta</w:t>
            </w:r>
            <w:r w:rsidR="001C78EF">
              <w:rPr>
                <w:noProof/>
                <w:webHidden/>
              </w:rPr>
              <w:tab/>
            </w:r>
            <w:r w:rsidR="001C78EF">
              <w:rPr>
                <w:noProof/>
                <w:webHidden/>
              </w:rPr>
              <w:fldChar w:fldCharType="begin"/>
            </w:r>
            <w:r w:rsidR="001C78EF">
              <w:rPr>
                <w:noProof/>
                <w:webHidden/>
              </w:rPr>
              <w:instrText xml:space="preserve"> PAGEREF _Toc42604512 \h </w:instrText>
            </w:r>
            <w:r w:rsidR="001C78EF">
              <w:rPr>
                <w:noProof/>
                <w:webHidden/>
              </w:rPr>
            </w:r>
            <w:r w:rsidR="001C78EF">
              <w:rPr>
                <w:noProof/>
                <w:webHidden/>
              </w:rPr>
              <w:fldChar w:fldCharType="separate"/>
            </w:r>
            <w:r w:rsidR="001C78EF">
              <w:rPr>
                <w:noProof/>
                <w:webHidden/>
              </w:rPr>
              <w:t>47</w:t>
            </w:r>
            <w:r w:rsidR="001C78EF">
              <w:rPr>
                <w:noProof/>
                <w:webHidden/>
              </w:rPr>
              <w:fldChar w:fldCharType="end"/>
            </w:r>
          </w:hyperlink>
        </w:p>
        <w:p w14:paraId="7E879ACE" w14:textId="2C1287D8" w:rsidR="001C78EF" w:rsidRDefault="00A9236C">
          <w:pPr>
            <w:pStyle w:val="Sadraj2"/>
            <w:tabs>
              <w:tab w:val="left" w:pos="880"/>
              <w:tab w:val="right" w:leader="dot" w:pos="9060"/>
            </w:tabs>
            <w:rPr>
              <w:rFonts w:asciiTheme="minorHAnsi" w:eastAsiaTheme="minorEastAsia" w:hAnsiTheme="minorHAnsi" w:cstheme="minorBidi"/>
              <w:noProof/>
              <w:sz w:val="22"/>
              <w:lang w:eastAsia="hr-HR"/>
            </w:rPr>
          </w:pPr>
          <w:hyperlink w:anchor="_Toc42604513" w:history="1">
            <w:r w:rsidR="001C78EF" w:rsidRPr="00081679">
              <w:rPr>
                <w:rStyle w:val="Hiperveza"/>
                <w:noProof/>
              </w:rPr>
              <w:t>3.2.</w:t>
            </w:r>
            <w:r w:rsidR="001C78EF">
              <w:rPr>
                <w:rFonts w:asciiTheme="minorHAnsi" w:eastAsiaTheme="minorEastAsia" w:hAnsiTheme="minorHAnsi" w:cstheme="minorBidi"/>
                <w:noProof/>
                <w:sz w:val="22"/>
                <w:lang w:eastAsia="hr-HR"/>
              </w:rPr>
              <w:tab/>
            </w:r>
            <w:r w:rsidR="001C78EF" w:rsidRPr="00081679">
              <w:rPr>
                <w:rStyle w:val="Hiperveza"/>
                <w:noProof/>
              </w:rPr>
              <w:t>Bolovanja zaposlenika</w:t>
            </w:r>
            <w:r w:rsidR="001C78EF">
              <w:rPr>
                <w:noProof/>
                <w:webHidden/>
              </w:rPr>
              <w:tab/>
            </w:r>
            <w:r w:rsidR="001C78EF">
              <w:rPr>
                <w:noProof/>
                <w:webHidden/>
              </w:rPr>
              <w:fldChar w:fldCharType="begin"/>
            </w:r>
            <w:r w:rsidR="001C78EF">
              <w:rPr>
                <w:noProof/>
                <w:webHidden/>
              </w:rPr>
              <w:instrText xml:space="preserve"> PAGEREF _Toc42604513 \h </w:instrText>
            </w:r>
            <w:r w:rsidR="001C78EF">
              <w:rPr>
                <w:noProof/>
                <w:webHidden/>
              </w:rPr>
            </w:r>
            <w:r w:rsidR="001C78EF">
              <w:rPr>
                <w:noProof/>
                <w:webHidden/>
              </w:rPr>
              <w:fldChar w:fldCharType="separate"/>
            </w:r>
            <w:r w:rsidR="001C78EF">
              <w:rPr>
                <w:noProof/>
                <w:webHidden/>
              </w:rPr>
              <w:t>47</w:t>
            </w:r>
            <w:r w:rsidR="001C78EF">
              <w:rPr>
                <w:noProof/>
                <w:webHidden/>
              </w:rPr>
              <w:fldChar w:fldCharType="end"/>
            </w:r>
          </w:hyperlink>
        </w:p>
        <w:p w14:paraId="334AD982" w14:textId="6353D9D8" w:rsidR="001C78EF" w:rsidRDefault="00A9236C">
          <w:pPr>
            <w:pStyle w:val="Sadraj2"/>
            <w:tabs>
              <w:tab w:val="left" w:pos="880"/>
              <w:tab w:val="right" w:leader="dot" w:pos="9060"/>
            </w:tabs>
            <w:rPr>
              <w:rFonts w:asciiTheme="minorHAnsi" w:eastAsiaTheme="minorEastAsia" w:hAnsiTheme="minorHAnsi" w:cstheme="minorBidi"/>
              <w:noProof/>
              <w:sz w:val="22"/>
              <w:lang w:eastAsia="hr-HR"/>
            </w:rPr>
          </w:pPr>
          <w:hyperlink w:anchor="_Toc42604514" w:history="1">
            <w:r w:rsidR="001C78EF" w:rsidRPr="00081679">
              <w:rPr>
                <w:rStyle w:val="Hiperveza"/>
                <w:noProof/>
              </w:rPr>
              <w:t>3.3.</w:t>
            </w:r>
            <w:r w:rsidR="001C78EF">
              <w:rPr>
                <w:rFonts w:asciiTheme="minorHAnsi" w:eastAsiaTheme="minorEastAsia" w:hAnsiTheme="minorHAnsi" w:cstheme="minorBidi"/>
                <w:noProof/>
                <w:sz w:val="22"/>
                <w:lang w:eastAsia="hr-HR"/>
              </w:rPr>
              <w:tab/>
            </w:r>
            <w:r w:rsidR="001C78EF" w:rsidRPr="00081679">
              <w:rPr>
                <w:rStyle w:val="Hiperveza"/>
                <w:noProof/>
              </w:rPr>
              <w:t>Izobrazba službenika</w:t>
            </w:r>
            <w:r w:rsidR="001C78EF">
              <w:rPr>
                <w:noProof/>
                <w:webHidden/>
              </w:rPr>
              <w:tab/>
            </w:r>
            <w:r w:rsidR="001C78EF">
              <w:rPr>
                <w:noProof/>
                <w:webHidden/>
              </w:rPr>
              <w:fldChar w:fldCharType="begin"/>
            </w:r>
            <w:r w:rsidR="001C78EF">
              <w:rPr>
                <w:noProof/>
                <w:webHidden/>
              </w:rPr>
              <w:instrText xml:space="preserve"> PAGEREF _Toc42604514 \h </w:instrText>
            </w:r>
            <w:r w:rsidR="001C78EF">
              <w:rPr>
                <w:noProof/>
                <w:webHidden/>
              </w:rPr>
            </w:r>
            <w:r w:rsidR="001C78EF">
              <w:rPr>
                <w:noProof/>
                <w:webHidden/>
              </w:rPr>
              <w:fldChar w:fldCharType="separate"/>
            </w:r>
            <w:r w:rsidR="001C78EF">
              <w:rPr>
                <w:noProof/>
                <w:webHidden/>
              </w:rPr>
              <w:t>48</w:t>
            </w:r>
            <w:r w:rsidR="001C78EF">
              <w:rPr>
                <w:noProof/>
                <w:webHidden/>
              </w:rPr>
              <w:fldChar w:fldCharType="end"/>
            </w:r>
          </w:hyperlink>
        </w:p>
        <w:p w14:paraId="59870FB1" w14:textId="59410AAE" w:rsidR="001C78EF" w:rsidRDefault="00A9236C">
          <w:pPr>
            <w:pStyle w:val="Sadraj2"/>
            <w:tabs>
              <w:tab w:val="left" w:pos="880"/>
              <w:tab w:val="right" w:leader="dot" w:pos="9060"/>
            </w:tabs>
            <w:rPr>
              <w:rFonts w:asciiTheme="minorHAnsi" w:eastAsiaTheme="minorEastAsia" w:hAnsiTheme="minorHAnsi" w:cstheme="minorBidi"/>
              <w:noProof/>
              <w:sz w:val="22"/>
              <w:lang w:eastAsia="hr-HR"/>
            </w:rPr>
          </w:pPr>
          <w:hyperlink w:anchor="_Toc42604515" w:history="1">
            <w:r w:rsidR="001C78EF" w:rsidRPr="00081679">
              <w:rPr>
                <w:rStyle w:val="Hiperveza"/>
                <w:noProof/>
              </w:rPr>
              <w:t>3.4.</w:t>
            </w:r>
            <w:r w:rsidR="001C78EF">
              <w:rPr>
                <w:rFonts w:asciiTheme="minorHAnsi" w:eastAsiaTheme="minorEastAsia" w:hAnsiTheme="minorHAnsi" w:cstheme="minorBidi"/>
                <w:noProof/>
                <w:sz w:val="22"/>
                <w:lang w:eastAsia="hr-HR"/>
              </w:rPr>
              <w:tab/>
            </w:r>
            <w:r w:rsidR="001C78EF" w:rsidRPr="00081679">
              <w:rPr>
                <w:rStyle w:val="Hiperveza"/>
                <w:noProof/>
              </w:rPr>
              <w:t>Psihosocijalna pomoć zaposlenicima zatvorskog sustava i probacije</w:t>
            </w:r>
            <w:r w:rsidR="001C78EF">
              <w:rPr>
                <w:noProof/>
                <w:webHidden/>
              </w:rPr>
              <w:tab/>
            </w:r>
            <w:r w:rsidR="001C78EF">
              <w:rPr>
                <w:noProof/>
                <w:webHidden/>
              </w:rPr>
              <w:fldChar w:fldCharType="begin"/>
            </w:r>
            <w:r w:rsidR="001C78EF">
              <w:rPr>
                <w:noProof/>
                <w:webHidden/>
              </w:rPr>
              <w:instrText xml:space="preserve"> PAGEREF _Toc42604515 \h </w:instrText>
            </w:r>
            <w:r w:rsidR="001C78EF">
              <w:rPr>
                <w:noProof/>
                <w:webHidden/>
              </w:rPr>
            </w:r>
            <w:r w:rsidR="001C78EF">
              <w:rPr>
                <w:noProof/>
                <w:webHidden/>
              </w:rPr>
              <w:fldChar w:fldCharType="separate"/>
            </w:r>
            <w:r w:rsidR="001C78EF">
              <w:rPr>
                <w:noProof/>
                <w:webHidden/>
              </w:rPr>
              <w:t>48</w:t>
            </w:r>
            <w:r w:rsidR="001C78EF">
              <w:rPr>
                <w:noProof/>
                <w:webHidden/>
              </w:rPr>
              <w:fldChar w:fldCharType="end"/>
            </w:r>
          </w:hyperlink>
        </w:p>
        <w:p w14:paraId="2D71CD5F" w14:textId="61F61A7A" w:rsidR="001C78EF" w:rsidRDefault="00A9236C">
          <w:pPr>
            <w:pStyle w:val="Sadraj2"/>
            <w:tabs>
              <w:tab w:val="left" w:pos="880"/>
              <w:tab w:val="right" w:leader="dot" w:pos="9060"/>
            </w:tabs>
            <w:rPr>
              <w:rFonts w:asciiTheme="minorHAnsi" w:eastAsiaTheme="minorEastAsia" w:hAnsiTheme="minorHAnsi" w:cstheme="minorBidi"/>
              <w:noProof/>
              <w:sz w:val="22"/>
              <w:lang w:eastAsia="hr-HR"/>
            </w:rPr>
          </w:pPr>
          <w:hyperlink w:anchor="_Toc42604516" w:history="1">
            <w:r w:rsidR="001C78EF" w:rsidRPr="00081679">
              <w:rPr>
                <w:rStyle w:val="Hiperveza"/>
                <w:noProof/>
              </w:rPr>
              <w:t>3.5.</w:t>
            </w:r>
            <w:r w:rsidR="001C78EF">
              <w:rPr>
                <w:rFonts w:asciiTheme="minorHAnsi" w:eastAsiaTheme="minorEastAsia" w:hAnsiTheme="minorHAnsi" w:cstheme="minorBidi"/>
                <w:noProof/>
                <w:sz w:val="22"/>
                <w:lang w:eastAsia="hr-HR"/>
              </w:rPr>
              <w:tab/>
            </w:r>
            <w:r w:rsidR="001C78EF" w:rsidRPr="00081679">
              <w:rPr>
                <w:rStyle w:val="Hiperveza"/>
                <w:noProof/>
              </w:rPr>
              <w:t>Suradnja sa sindikatima</w:t>
            </w:r>
            <w:r w:rsidR="001C78EF">
              <w:rPr>
                <w:noProof/>
                <w:webHidden/>
              </w:rPr>
              <w:tab/>
            </w:r>
            <w:r w:rsidR="001C78EF">
              <w:rPr>
                <w:noProof/>
                <w:webHidden/>
              </w:rPr>
              <w:fldChar w:fldCharType="begin"/>
            </w:r>
            <w:r w:rsidR="001C78EF">
              <w:rPr>
                <w:noProof/>
                <w:webHidden/>
              </w:rPr>
              <w:instrText xml:space="preserve"> PAGEREF _Toc42604516 \h </w:instrText>
            </w:r>
            <w:r w:rsidR="001C78EF">
              <w:rPr>
                <w:noProof/>
                <w:webHidden/>
              </w:rPr>
            </w:r>
            <w:r w:rsidR="001C78EF">
              <w:rPr>
                <w:noProof/>
                <w:webHidden/>
              </w:rPr>
              <w:fldChar w:fldCharType="separate"/>
            </w:r>
            <w:r w:rsidR="001C78EF">
              <w:rPr>
                <w:noProof/>
                <w:webHidden/>
              </w:rPr>
              <w:t>49</w:t>
            </w:r>
            <w:r w:rsidR="001C78EF">
              <w:rPr>
                <w:noProof/>
                <w:webHidden/>
              </w:rPr>
              <w:fldChar w:fldCharType="end"/>
            </w:r>
          </w:hyperlink>
        </w:p>
        <w:p w14:paraId="01E087B6" w14:textId="295F14AE" w:rsidR="001C78EF" w:rsidRDefault="00A9236C">
          <w:pPr>
            <w:pStyle w:val="Sadraj2"/>
            <w:tabs>
              <w:tab w:val="left" w:pos="880"/>
              <w:tab w:val="right" w:leader="dot" w:pos="9060"/>
            </w:tabs>
            <w:rPr>
              <w:rFonts w:asciiTheme="minorHAnsi" w:eastAsiaTheme="minorEastAsia" w:hAnsiTheme="minorHAnsi" w:cstheme="minorBidi"/>
              <w:noProof/>
              <w:sz w:val="22"/>
              <w:lang w:eastAsia="hr-HR"/>
            </w:rPr>
          </w:pPr>
          <w:hyperlink w:anchor="_Toc42604517" w:history="1">
            <w:r w:rsidR="001C78EF" w:rsidRPr="00081679">
              <w:rPr>
                <w:rStyle w:val="Hiperveza"/>
                <w:noProof/>
              </w:rPr>
              <w:t>3.6.</w:t>
            </w:r>
            <w:r w:rsidR="001C78EF">
              <w:rPr>
                <w:rFonts w:asciiTheme="minorHAnsi" w:eastAsiaTheme="minorEastAsia" w:hAnsiTheme="minorHAnsi" w:cstheme="minorBidi"/>
                <w:noProof/>
                <w:sz w:val="22"/>
                <w:lang w:eastAsia="hr-HR"/>
              </w:rPr>
              <w:tab/>
            </w:r>
            <w:r w:rsidR="001C78EF" w:rsidRPr="00081679">
              <w:rPr>
                <w:rStyle w:val="Hiperveza"/>
                <w:noProof/>
              </w:rPr>
              <w:t>Žalbe Odboru za državnu službu</w:t>
            </w:r>
            <w:r w:rsidR="001C78EF">
              <w:rPr>
                <w:noProof/>
                <w:webHidden/>
              </w:rPr>
              <w:tab/>
            </w:r>
            <w:r w:rsidR="001C78EF">
              <w:rPr>
                <w:noProof/>
                <w:webHidden/>
              </w:rPr>
              <w:fldChar w:fldCharType="begin"/>
            </w:r>
            <w:r w:rsidR="001C78EF">
              <w:rPr>
                <w:noProof/>
                <w:webHidden/>
              </w:rPr>
              <w:instrText xml:space="preserve"> PAGEREF _Toc42604517 \h </w:instrText>
            </w:r>
            <w:r w:rsidR="001C78EF">
              <w:rPr>
                <w:noProof/>
                <w:webHidden/>
              </w:rPr>
            </w:r>
            <w:r w:rsidR="001C78EF">
              <w:rPr>
                <w:noProof/>
                <w:webHidden/>
              </w:rPr>
              <w:fldChar w:fldCharType="separate"/>
            </w:r>
            <w:r w:rsidR="001C78EF">
              <w:rPr>
                <w:noProof/>
                <w:webHidden/>
              </w:rPr>
              <w:t>49</w:t>
            </w:r>
            <w:r w:rsidR="001C78EF">
              <w:rPr>
                <w:noProof/>
                <w:webHidden/>
              </w:rPr>
              <w:fldChar w:fldCharType="end"/>
            </w:r>
          </w:hyperlink>
        </w:p>
        <w:p w14:paraId="1DC30E90" w14:textId="641BBDB2" w:rsidR="001C78EF" w:rsidRDefault="00A9236C">
          <w:pPr>
            <w:pStyle w:val="Sadraj2"/>
            <w:tabs>
              <w:tab w:val="left" w:pos="880"/>
              <w:tab w:val="right" w:leader="dot" w:pos="9060"/>
            </w:tabs>
            <w:rPr>
              <w:rFonts w:asciiTheme="minorHAnsi" w:eastAsiaTheme="minorEastAsia" w:hAnsiTheme="minorHAnsi" w:cstheme="minorBidi"/>
              <w:noProof/>
              <w:sz w:val="22"/>
              <w:lang w:eastAsia="hr-HR"/>
            </w:rPr>
          </w:pPr>
          <w:hyperlink w:anchor="_Toc42604518" w:history="1">
            <w:r w:rsidR="001C78EF" w:rsidRPr="00081679">
              <w:rPr>
                <w:rStyle w:val="Hiperveza"/>
                <w:noProof/>
              </w:rPr>
              <w:t>3.7.</w:t>
            </w:r>
            <w:r w:rsidR="001C78EF">
              <w:rPr>
                <w:rFonts w:asciiTheme="minorHAnsi" w:eastAsiaTheme="minorEastAsia" w:hAnsiTheme="minorHAnsi" w:cstheme="minorBidi"/>
                <w:noProof/>
                <w:sz w:val="22"/>
                <w:lang w:eastAsia="hr-HR"/>
              </w:rPr>
              <w:tab/>
            </w:r>
            <w:r w:rsidR="001C78EF" w:rsidRPr="00081679">
              <w:rPr>
                <w:rStyle w:val="Hiperveza"/>
                <w:noProof/>
              </w:rPr>
              <w:t>Prestanak državne službe</w:t>
            </w:r>
            <w:r w:rsidR="001C78EF">
              <w:rPr>
                <w:noProof/>
                <w:webHidden/>
              </w:rPr>
              <w:tab/>
            </w:r>
            <w:r w:rsidR="001C78EF">
              <w:rPr>
                <w:noProof/>
                <w:webHidden/>
              </w:rPr>
              <w:fldChar w:fldCharType="begin"/>
            </w:r>
            <w:r w:rsidR="001C78EF">
              <w:rPr>
                <w:noProof/>
                <w:webHidden/>
              </w:rPr>
              <w:instrText xml:space="preserve"> PAGEREF _Toc42604518 \h </w:instrText>
            </w:r>
            <w:r w:rsidR="001C78EF">
              <w:rPr>
                <w:noProof/>
                <w:webHidden/>
              </w:rPr>
            </w:r>
            <w:r w:rsidR="001C78EF">
              <w:rPr>
                <w:noProof/>
                <w:webHidden/>
              </w:rPr>
              <w:fldChar w:fldCharType="separate"/>
            </w:r>
            <w:r w:rsidR="001C78EF">
              <w:rPr>
                <w:noProof/>
                <w:webHidden/>
              </w:rPr>
              <w:t>49</w:t>
            </w:r>
            <w:r w:rsidR="001C78EF">
              <w:rPr>
                <w:noProof/>
                <w:webHidden/>
              </w:rPr>
              <w:fldChar w:fldCharType="end"/>
            </w:r>
          </w:hyperlink>
        </w:p>
        <w:p w14:paraId="5F125BB1" w14:textId="7F1C07BF" w:rsidR="001C78EF" w:rsidRDefault="00A9236C">
          <w:pPr>
            <w:pStyle w:val="Sadraj1"/>
            <w:rPr>
              <w:rFonts w:asciiTheme="minorHAnsi" w:eastAsiaTheme="minorEastAsia" w:hAnsiTheme="minorHAnsi" w:cstheme="minorBidi"/>
              <w:bCs w:val="0"/>
              <w:sz w:val="22"/>
              <w:lang w:eastAsia="hr-HR"/>
            </w:rPr>
          </w:pPr>
          <w:hyperlink w:anchor="_Toc42604519" w:history="1">
            <w:r w:rsidR="001C78EF" w:rsidRPr="00081679">
              <w:rPr>
                <w:rStyle w:val="Hiperveza"/>
              </w:rPr>
              <w:t>4.</w:t>
            </w:r>
            <w:r w:rsidR="001C78EF">
              <w:rPr>
                <w:rFonts w:asciiTheme="minorHAnsi" w:eastAsiaTheme="minorEastAsia" w:hAnsiTheme="minorHAnsi" w:cstheme="minorBidi"/>
                <w:bCs w:val="0"/>
                <w:sz w:val="22"/>
                <w:lang w:eastAsia="hr-HR"/>
              </w:rPr>
              <w:tab/>
            </w:r>
            <w:r w:rsidR="001C78EF" w:rsidRPr="00081679">
              <w:rPr>
                <w:rStyle w:val="Hiperveza"/>
              </w:rPr>
              <w:t>REZULTATI POSLOVANJA KAZNENIH TIJELA ZA RAZDOBLJE OD 1. SIJEČNJA DO 31. PROSINCA 2019. GODINE (KONSOLIDARNO FINANCIJSKO IZVJEŠĆE)</w:t>
            </w:r>
            <w:r w:rsidR="001C78EF">
              <w:rPr>
                <w:webHidden/>
              </w:rPr>
              <w:tab/>
            </w:r>
            <w:r w:rsidR="001C78EF">
              <w:rPr>
                <w:webHidden/>
              </w:rPr>
              <w:fldChar w:fldCharType="begin"/>
            </w:r>
            <w:r w:rsidR="001C78EF">
              <w:rPr>
                <w:webHidden/>
              </w:rPr>
              <w:instrText xml:space="preserve"> PAGEREF _Toc42604519 \h </w:instrText>
            </w:r>
            <w:r w:rsidR="001C78EF">
              <w:rPr>
                <w:webHidden/>
              </w:rPr>
            </w:r>
            <w:r w:rsidR="001C78EF">
              <w:rPr>
                <w:webHidden/>
              </w:rPr>
              <w:fldChar w:fldCharType="separate"/>
            </w:r>
            <w:r w:rsidR="001C78EF">
              <w:rPr>
                <w:webHidden/>
              </w:rPr>
              <w:t>50</w:t>
            </w:r>
            <w:r w:rsidR="001C78EF">
              <w:rPr>
                <w:webHidden/>
              </w:rPr>
              <w:fldChar w:fldCharType="end"/>
            </w:r>
          </w:hyperlink>
        </w:p>
        <w:p w14:paraId="5E547AAD" w14:textId="4D9A6631" w:rsidR="001C78EF" w:rsidRDefault="00A9236C">
          <w:pPr>
            <w:pStyle w:val="Sadraj2"/>
            <w:tabs>
              <w:tab w:val="left" w:pos="880"/>
              <w:tab w:val="right" w:leader="dot" w:pos="9060"/>
            </w:tabs>
            <w:rPr>
              <w:rFonts w:asciiTheme="minorHAnsi" w:eastAsiaTheme="minorEastAsia" w:hAnsiTheme="minorHAnsi" w:cstheme="minorBidi"/>
              <w:noProof/>
              <w:sz w:val="22"/>
              <w:lang w:eastAsia="hr-HR"/>
            </w:rPr>
          </w:pPr>
          <w:hyperlink w:anchor="_Toc42604520" w:history="1">
            <w:r w:rsidR="001C78EF" w:rsidRPr="00081679">
              <w:rPr>
                <w:rStyle w:val="Hiperveza"/>
                <w:noProof/>
              </w:rPr>
              <w:t>4.1.</w:t>
            </w:r>
            <w:r w:rsidR="001C78EF">
              <w:rPr>
                <w:rFonts w:asciiTheme="minorHAnsi" w:eastAsiaTheme="minorEastAsia" w:hAnsiTheme="minorHAnsi" w:cstheme="minorBidi"/>
                <w:noProof/>
                <w:sz w:val="22"/>
                <w:lang w:eastAsia="hr-HR"/>
              </w:rPr>
              <w:tab/>
            </w:r>
            <w:r w:rsidR="001C78EF" w:rsidRPr="00081679">
              <w:rPr>
                <w:rStyle w:val="Hiperveza"/>
                <w:noProof/>
              </w:rPr>
              <w:t>Temeljito financijskog izvješće</w:t>
            </w:r>
            <w:r w:rsidR="001C78EF">
              <w:rPr>
                <w:noProof/>
                <w:webHidden/>
              </w:rPr>
              <w:tab/>
            </w:r>
            <w:r w:rsidR="001C78EF">
              <w:rPr>
                <w:noProof/>
                <w:webHidden/>
              </w:rPr>
              <w:fldChar w:fldCharType="begin"/>
            </w:r>
            <w:r w:rsidR="001C78EF">
              <w:rPr>
                <w:noProof/>
                <w:webHidden/>
              </w:rPr>
              <w:instrText xml:space="preserve"> PAGEREF _Toc42604520 \h </w:instrText>
            </w:r>
            <w:r w:rsidR="001C78EF">
              <w:rPr>
                <w:noProof/>
                <w:webHidden/>
              </w:rPr>
            </w:r>
            <w:r w:rsidR="001C78EF">
              <w:rPr>
                <w:noProof/>
                <w:webHidden/>
              </w:rPr>
              <w:fldChar w:fldCharType="separate"/>
            </w:r>
            <w:r w:rsidR="001C78EF">
              <w:rPr>
                <w:noProof/>
                <w:webHidden/>
              </w:rPr>
              <w:t>50</w:t>
            </w:r>
            <w:r w:rsidR="001C78EF">
              <w:rPr>
                <w:noProof/>
                <w:webHidden/>
              </w:rPr>
              <w:fldChar w:fldCharType="end"/>
            </w:r>
          </w:hyperlink>
        </w:p>
        <w:p w14:paraId="69F335D5" w14:textId="6D44D5A7" w:rsidR="001C78EF" w:rsidRDefault="00A9236C">
          <w:pPr>
            <w:pStyle w:val="Sadraj3"/>
            <w:tabs>
              <w:tab w:val="left" w:pos="1320"/>
              <w:tab w:val="right" w:leader="dot" w:pos="9060"/>
            </w:tabs>
            <w:rPr>
              <w:rFonts w:asciiTheme="minorHAnsi" w:eastAsiaTheme="minorEastAsia" w:hAnsiTheme="minorHAnsi" w:cstheme="minorBidi"/>
              <w:noProof/>
              <w:sz w:val="22"/>
              <w:lang w:eastAsia="hr-HR"/>
            </w:rPr>
          </w:pPr>
          <w:hyperlink w:anchor="_Toc42604521" w:history="1">
            <w:r w:rsidR="001C78EF" w:rsidRPr="00081679">
              <w:rPr>
                <w:rStyle w:val="Hiperveza"/>
                <w:noProof/>
              </w:rPr>
              <w:t>4.1.1.</w:t>
            </w:r>
            <w:r w:rsidR="001C78EF">
              <w:rPr>
                <w:rFonts w:asciiTheme="minorHAnsi" w:eastAsiaTheme="minorEastAsia" w:hAnsiTheme="minorHAnsi" w:cstheme="minorBidi"/>
                <w:noProof/>
                <w:sz w:val="22"/>
                <w:lang w:eastAsia="hr-HR"/>
              </w:rPr>
              <w:tab/>
            </w:r>
            <w:r w:rsidR="001C78EF" w:rsidRPr="00081679">
              <w:rPr>
                <w:rStyle w:val="Hiperveza"/>
                <w:noProof/>
              </w:rPr>
              <w:t>Struktura poslovanja</w:t>
            </w:r>
            <w:r w:rsidR="001C78EF">
              <w:rPr>
                <w:noProof/>
                <w:webHidden/>
              </w:rPr>
              <w:tab/>
            </w:r>
            <w:r w:rsidR="001C78EF">
              <w:rPr>
                <w:noProof/>
                <w:webHidden/>
              </w:rPr>
              <w:fldChar w:fldCharType="begin"/>
            </w:r>
            <w:r w:rsidR="001C78EF">
              <w:rPr>
                <w:noProof/>
                <w:webHidden/>
              </w:rPr>
              <w:instrText xml:space="preserve"> PAGEREF _Toc42604521 \h </w:instrText>
            </w:r>
            <w:r w:rsidR="001C78EF">
              <w:rPr>
                <w:noProof/>
                <w:webHidden/>
              </w:rPr>
            </w:r>
            <w:r w:rsidR="001C78EF">
              <w:rPr>
                <w:noProof/>
                <w:webHidden/>
              </w:rPr>
              <w:fldChar w:fldCharType="separate"/>
            </w:r>
            <w:r w:rsidR="001C78EF">
              <w:rPr>
                <w:noProof/>
                <w:webHidden/>
              </w:rPr>
              <w:t>50</w:t>
            </w:r>
            <w:r w:rsidR="001C78EF">
              <w:rPr>
                <w:noProof/>
                <w:webHidden/>
              </w:rPr>
              <w:fldChar w:fldCharType="end"/>
            </w:r>
          </w:hyperlink>
        </w:p>
        <w:p w14:paraId="3265174D" w14:textId="2662A6BE" w:rsidR="001C78EF" w:rsidRDefault="00A9236C">
          <w:pPr>
            <w:pStyle w:val="Sadraj3"/>
            <w:tabs>
              <w:tab w:val="left" w:pos="1320"/>
              <w:tab w:val="right" w:leader="dot" w:pos="9060"/>
            </w:tabs>
            <w:rPr>
              <w:rFonts w:asciiTheme="minorHAnsi" w:eastAsiaTheme="minorEastAsia" w:hAnsiTheme="minorHAnsi" w:cstheme="minorBidi"/>
              <w:noProof/>
              <w:sz w:val="22"/>
              <w:lang w:eastAsia="hr-HR"/>
            </w:rPr>
          </w:pPr>
          <w:hyperlink w:anchor="_Toc42604522" w:history="1">
            <w:r w:rsidR="001C78EF" w:rsidRPr="00081679">
              <w:rPr>
                <w:rStyle w:val="Hiperveza"/>
                <w:noProof/>
              </w:rPr>
              <w:t>4.1.2.</w:t>
            </w:r>
            <w:r w:rsidR="001C78EF">
              <w:rPr>
                <w:rFonts w:asciiTheme="minorHAnsi" w:eastAsiaTheme="minorEastAsia" w:hAnsiTheme="minorHAnsi" w:cstheme="minorBidi"/>
                <w:noProof/>
                <w:sz w:val="22"/>
                <w:lang w:eastAsia="hr-HR"/>
              </w:rPr>
              <w:tab/>
            </w:r>
            <w:r w:rsidR="001C78EF" w:rsidRPr="00081679">
              <w:rPr>
                <w:rStyle w:val="Hiperveza"/>
                <w:noProof/>
              </w:rPr>
              <w:t>Struktura prihoda i primitaka</w:t>
            </w:r>
            <w:r w:rsidR="001C78EF">
              <w:rPr>
                <w:noProof/>
                <w:webHidden/>
              </w:rPr>
              <w:tab/>
            </w:r>
            <w:r w:rsidR="001C78EF">
              <w:rPr>
                <w:noProof/>
                <w:webHidden/>
              </w:rPr>
              <w:fldChar w:fldCharType="begin"/>
            </w:r>
            <w:r w:rsidR="001C78EF">
              <w:rPr>
                <w:noProof/>
                <w:webHidden/>
              </w:rPr>
              <w:instrText xml:space="preserve"> PAGEREF _Toc42604522 \h </w:instrText>
            </w:r>
            <w:r w:rsidR="001C78EF">
              <w:rPr>
                <w:noProof/>
                <w:webHidden/>
              </w:rPr>
            </w:r>
            <w:r w:rsidR="001C78EF">
              <w:rPr>
                <w:noProof/>
                <w:webHidden/>
              </w:rPr>
              <w:fldChar w:fldCharType="separate"/>
            </w:r>
            <w:r w:rsidR="001C78EF">
              <w:rPr>
                <w:noProof/>
                <w:webHidden/>
              </w:rPr>
              <w:t>51</w:t>
            </w:r>
            <w:r w:rsidR="001C78EF">
              <w:rPr>
                <w:noProof/>
                <w:webHidden/>
              </w:rPr>
              <w:fldChar w:fldCharType="end"/>
            </w:r>
          </w:hyperlink>
        </w:p>
        <w:p w14:paraId="6B3BC687" w14:textId="7965949E" w:rsidR="001C78EF" w:rsidRDefault="00A9236C">
          <w:pPr>
            <w:pStyle w:val="Sadraj3"/>
            <w:tabs>
              <w:tab w:val="left" w:pos="1320"/>
              <w:tab w:val="right" w:leader="dot" w:pos="9060"/>
            </w:tabs>
            <w:rPr>
              <w:rFonts w:asciiTheme="minorHAnsi" w:eastAsiaTheme="minorEastAsia" w:hAnsiTheme="minorHAnsi" w:cstheme="minorBidi"/>
              <w:noProof/>
              <w:sz w:val="22"/>
              <w:lang w:eastAsia="hr-HR"/>
            </w:rPr>
          </w:pPr>
          <w:hyperlink w:anchor="_Toc42604523" w:history="1">
            <w:r w:rsidR="001C78EF" w:rsidRPr="00081679">
              <w:rPr>
                <w:rStyle w:val="Hiperveza"/>
                <w:noProof/>
              </w:rPr>
              <w:t>4.1.3.</w:t>
            </w:r>
            <w:r w:rsidR="001C78EF">
              <w:rPr>
                <w:rFonts w:asciiTheme="minorHAnsi" w:eastAsiaTheme="minorEastAsia" w:hAnsiTheme="minorHAnsi" w:cstheme="minorBidi"/>
                <w:noProof/>
                <w:sz w:val="22"/>
                <w:lang w:eastAsia="hr-HR"/>
              </w:rPr>
              <w:tab/>
            </w:r>
            <w:r w:rsidR="001C78EF" w:rsidRPr="00081679">
              <w:rPr>
                <w:rStyle w:val="Hiperveza"/>
                <w:noProof/>
              </w:rPr>
              <w:t>Struktura rashodna poslovanja</w:t>
            </w:r>
            <w:r w:rsidR="001C78EF">
              <w:rPr>
                <w:noProof/>
                <w:webHidden/>
              </w:rPr>
              <w:tab/>
            </w:r>
            <w:r w:rsidR="001C78EF">
              <w:rPr>
                <w:noProof/>
                <w:webHidden/>
              </w:rPr>
              <w:fldChar w:fldCharType="begin"/>
            </w:r>
            <w:r w:rsidR="001C78EF">
              <w:rPr>
                <w:noProof/>
                <w:webHidden/>
              </w:rPr>
              <w:instrText xml:space="preserve"> PAGEREF _Toc42604523 \h </w:instrText>
            </w:r>
            <w:r w:rsidR="001C78EF">
              <w:rPr>
                <w:noProof/>
                <w:webHidden/>
              </w:rPr>
            </w:r>
            <w:r w:rsidR="001C78EF">
              <w:rPr>
                <w:noProof/>
                <w:webHidden/>
              </w:rPr>
              <w:fldChar w:fldCharType="separate"/>
            </w:r>
            <w:r w:rsidR="001C78EF">
              <w:rPr>
                <w:noProof/>
                <w:webHidden/>
              </w:rPr>
              <w:t>51</w:t>
            </w:r>
            <w:r w:rsidR="001C78EF">
              <w:rPr>
                <w:noProof/>
                <w:webHidden/>
              </w:rPr>
              <w:fldChar w:fldCharType="end"/>
            </w:r>
          </w:hyperlink>
        </w:p>
        <w:p w14:paraId="6F3C15E9" w14:textId="18327339" w:rsidR="001C78EF" w:rsidRDefault="00A9236C">
          <w:pPr>
            <w:pStyle w:val="Sadraj2"/>
            <w:tabs>
              <w:tab w:val="left" w:pos="880"/>
              <w:tab w:val="right" w:leader="dot" w:pos="9060"/>
            </w:tabs>
            <w:rPr>
              <w:rFonts w:asciiTheme="minorHAnsi" w:eastAsiaTheme="minorEastAsia" w:hAnsiTheme="minorHAnsi" w:cstheme="minorBidi"/>
              <w:noProof/>
              <w:sz w:val="22"/>
              <w:lang w:eastAsia="hr-HR"/>
            </w:rPr>
          </w:pPr>
          <w:hyperlink w:anchor="_Toc42604524" w:history="1">
            <w:r w:rsidR="001C78EF" w:rsidRPr="00081679">
              <w:rPr>
                <w:rStyle w:val="Hiperveza"/>
                <w:noProof/>
              </w:rPr>
              <w:t>4.2.</w:t>
            </w:r>
            <w:r w:rsidR="001C78EF">
              <w:rPr>
                <w:rFonts w:asciiTheme="minorHAnsi" w:eastAsiaTheme="minorEastAsia" w:hAnsiTheme="minorHAnsi" w:cstheme="minorBidi"/>
                <w:noProof/>
                <w:sz w:val="22"/>
                <w:lang w:eastAsia="hr-HR"/>
              </w:rPr>
              <w:tab/>
            </w:r>
            <w:r w:rsidR="001C78EF" w:rsidRPr="00081679">
              <w:rPr>
                <w:rStyle w:val="Hiperveza"/>
                <w:noProof/>
              </w:rPr>
              <w:t>Izvješće o utrošenim sredstvima u kaznenim tijelima</w:t>
            </w:r>
            <w:r w:rsidR="001C78EF">
              <w:rPr>
                <w:noProof/>
                <w:webHidden/>
              </w:rPr>
              <w:tab/>
            </w:r>
            <w:r w:rsidR="001C78EF">
              <w:rPr>
                <w:noProof/>
                <w:webHidden/>
              </w:rPr>
              <w:fldChar w:fldCharType="begin"/>
            </w:r>
            <w:r w:rsidR="001C78EF">
              <w:rPr>
                <w:noProof/>
                <w:webHidden/>
              </w:rPr>
              <w:instrText xml:space="preserve"> PAGEREF _Toc42604524 \h </w:instrText>
            </w:r>
            <w:r w:rsidR="001C78EF">
              <w:rPr>
                <w:noProof/>
                <w:webHidden/>
              </w:rPr>
            </w:r>
            <w:r w:rsidR="001C78EF">
              <w:rPr>
                <w:noProof/>
                <w:webHidden/>
              </w:rPr>
              <w:fldChar w:fldCharType="separate"/>
            </w:r>
            <w:r w:rsidR="001C78EF">
              <w:rPr>
                <w:noProof/>
                <w:webHidden/>
              </w:rPr>
              <w:t>52</w:t>
            </w:r>
            <w:r w:rsidR="001C78EF">
              <w:rPr>
                <w:noProof/>
                <w:webHidden/>
              </w:rPr>
              <w:fldChar w:fldCharType="end"/>
            </w:r>
          </w:hyperlink>
        </w:p>
        <w:p w14:paraId="6F2188FF" w14:textId="66942F01" w:rsidR="001C78EF" w:rsidRDefault="00A9236C">
          <w:pPr>
            <w:pStyle w:val="Sadraj2"/>
            <w:tabs>
              <w:tab w:val="left" w:pos="880"/>
              <w:tab w:val="right" w:leader="dot" w:pos="9060"/>
            </w:tabs>
            <w:rPr>
              <w:rFonts w:asciiTheme="minorHAnsi" w:eastAsiaTheme="minorEastAsia" w:hAnsiTheme="minorHAnsi" w:cstheme="minorBidi"/>
              <w:noProof/>
              <w:sz w:val="22"/>
              <w:lang w:eastAsia="hr-HR"/>
            </w:rPr>
          </w:pPr>
          <w:hyperlink w:anchor="_Toc42604525" w:history="1">
            <w:r w:rsidR="001C78EF" w:rsidRPr="00081679">
              <w:rPr>
                <w:rStyle w:val="Hiperveza"/>
                <w:noProof/>
              </w:rPr>
              <w:t>4.3.</w:t>
            </w:r>
            <w:r w:rsidR="001C78EF">
              <w:rPr>
                <w:rFonts w:asciiTheme="minorHAnsi" w:eastAsiaTheme="minorEastAsia" w:hAnsiTheme="minorHAnsi" w:cstheme="minorBidi"/>
                <w:noProof/>
                <w:sz w:val="22"/>
                <w:lang w:eastAsia="hr-HR"/>
              </w:rPr>
              <w:tab/>
            </w:r>
            <w:r w:rsidR="001C78EF" w:rsidRPr="00081679">
              <w:rPr>
                <w:rStyle w:val="Hiperveza"/>
                <w:noProof/>
              </w:rPr>
              <w:t>Izvješće o uređenju i opremanju kaznenih tijela za 2019.g.</w:t>
            </w:r>
            <w:r w:rsidR="001C78EF">
              <w:rPr>
                <w:noProof/>
                <w:webHidden/>
              </w:rPr>
              <w:tab/>
            </w:r>
            <w:r w:rsidR="001C78EF">
              <w:rPr>
                <w:noProof/>
                <w:webHidden/>
              </w:rPr>
              <w:fldChar w:fldCharType="begin"/>
            </w:r>
            <w:r w:rsidR="001C78EF">
              <w:rPr>
                <w:noProof/>
                <w:webHidden/>
              </w:rPr>
              <w:instrText xml:space="preserve"> PAGEREF _Toc42604525 \h </w:instrText>
            </w:r>
            <w:r w:rsidR="001C78EF">
              <w:rPr>
                <w:noProof/>
                <w:webHidden/>
              </w:rPr>
            </w:r>
            <w:r w:rsidR="001C78EF">
              <w:rPr>
                <w:noProof/>
                <w:webHidden/>
              </w:rPr>
              <w:fldChar w:fldCharType="separate"/>
            </w:r>
            <w:r w:rsidR="001C78EF">
              <w:rPr>
                <w:noProof/>
                <w:webHidden/>
              </w:rPr>
              <w:t>55</w:t>
            </w:r>
            <w:r w:rsidR="001C78EF">
              <w:rPr>
                <w:noProof/>
                <w:webHidden/>
              </w:rPr>
              <w:fldChar w:fldCharType="end"/>
            </w:r>
          </w:hyperlink>
        </w:p>
        <w:p w14:paraId="74919A7E" w14:textId="4DC4703B" w:rsidR="001C78EF" w:rsidRDefault="00A9236C">
          <w:pPr>
            <w:pStyle w:val="Sadraj2"/>
            <w:tabs>
              <w:tab w:val="left" w:pos="880"/>
              <w:tab w:val="right" w:leader="dot" w:pos="9060"/>
            </w:tabs>
            <w:rPr>
              <w:rFonts w:asciiTheme="minorHAnsi" w:eastAsiaTheme="minorEastAsia" w:hAnsiTheme="minorHAnsi" w:cstheme="minorBidi"/>
              <w:noProof/>
              <w:sz w:val="22"/>
              <w:lang w:eastAsia="hr-HR"/>
            </w:rPr>
          </w:pPr>
          <w:hyperlink w:anchor="_Toc42604526" w:history="1">
            <w:r w:rsidR="001C78EF" w:rsidRPr="00081679">
              <w:rPr>
                <w:rStyle w:val="Hiperveza"/>
                <w:noProof/>
              </w:rPr>
              <w:t>4.4.</w:t>
            </w:r>
            <w:r w:rsidR="001C78EF">
              <w:rPr>
                <w:rFonts w:asciiTheme="minorHAnsi" w:eastAsiaTheme="minorEastAsia" w:hAnsiTheme="minorHAnsi" w:cstheme="minorBidi"/>
                <w:noProof/>
                <w:sz w:val="22"/>
                <w:lang w:eastAsia="hr-HR"/>
              </w:rPr>
              <w:tab/>
            </w:r>
            <w:r w:rsidR="001C78EF" w:rsidRPr="00081679">
              <w:rPr>
                <w:rStyle w:val="Hiperveza"/>
                <w:noProof/>
              </w:rPr>
              <w:t>Rad zatvorenika</w:t>
            </w:r>
            <w:r w:rsidR="001C78EF">
              <w:rPr>
                <w:noProof/>
                <w:webHidden/>
              </w:rPr>
              <w:tab/>
            </w:r>
            <w:r w:rsidR="001C78EF">
              <w:rPr>
                <w:noProof/>
                <w:webHidden/>
              </w:rPr>
              <w:fldChar w:fldCharType="begin"/>
            </w:r>
            <w:r w:rsidR="001C78EF">
              <w:rPr>
                <w:noProof/>
                <w:webHidden/>
              </w:rPr>
              <w:instrText xml:space="preserve"> PAGEREF _Toc42604526 \h </w:instrText>
            </w:r>
            <w:r w:rsidR="001C78EF">
              <w:rPr>
                <w:noProof/>
                <w:webHidden/>
              </w:rPr>
            </w:r>
            <w:r w:rsidR="001C78EF">
              <w:rPr>
                <w:noProof/>
                <w:webHidden/>
              </w:rPr>
              <w:fldChar w:fldCharType="separate"/>
            </w:r>
            <w:r w:rsidR="001C78EF">
              <w:rPr>
                <w:noProof/>
                <w:webHidden/>
              </w:rPr>
              <w:t>56</w:t>
            </w:r>
            <w:r w:rsidR="001C78EF">
              <w:rPr>
                <w:noProof/>
                <w:webHidden/>
              </w:rPr>
              <w:fldChar w:fldCharType="end"/>
            </w:r>
          </w:hyperlink>
        </w:p>
        <w:p w14:paraId="10E0B75B" w14:textId="00848A1B" w:rsidR="001C78EF" w:rsidRDefault="00A9236C">
          <w:pPr>
            <w:pStyle w:val="Sadraj1"/>
            <w:rPr>
              <w:rFonts w:asciiTheme="minorHAnsi" w:eastAsiaTheme="minorEastAsia" w:hAnsiTheme="minorHAnsi" w:cstheme="minorBidi"/>
              <w:bCs w:val="0"/>
              <w:sz w:val="22"/>
              <w:lang w:eastAsia="hr-HR"/>
            </w:rPr>
          </w:pPr>
          <w:hyperlink w:anchor="_Toc42604527" w:history="1">
            <w:r w:rsidR="001C78EF" w:rsidRPr="00081679">
              <w:rPr>
                <w:rStyle w:val="Hiperveza"/>
              </w:rPr>
              <w:t>5.</w:t>
            </w:r>
            <w:r w:rsidR="001C78EF">
              <w:rPr>
                <w:rFonts w:asciiTheme="minorHAnsi" w:eastAsiaTheme="minorEastAsia" w:hAnsiTheme="minorHAnsi" w:cstheme="minorBidi"/>
                <w:bCs w:val="0"/>
                <w:sz w:val="22"/>
                <w:lang w:eastAsia="hr-HR"/>
              </w:rPr>
              <w:tab/>
            </w:r>
            <w:r w:rsidR="001C78EF" w:rsidRPr="00081679">
              <w:rPr>
                <w:rStyle w:val="Hiperveza"/>
              </w:rPr>
              <w:t>NADZOR NAD POSTUPANJEM SA ZATVORENICIMA I MALOLJETNICIMA</w:t>
            </w:r>
            <w:r w:rsidR="001C78EF">
              <w:rPr>
                <w:webHidden/>
              </w:rPr>
              <w:tab/>
            </w:r>
            <w:r w:rsidR="001C78EF">
              <w:rPr>
                <w:webHidden/>
              </w:rPr>
              <w:fldChar w:fldCharType="begin"/>
            </w:r>
            <w:r w:rsidR="001C78EF">
              <w:rPr>
                <w:webHidden/>
              </w:rPr>
              <w:instrText xml:space="preserve"> PAGEREF _Toc42604527 \h </w:instrText>
            </w:r>
            <w:r w:rsidR="001C78EF">
              <w:rPr>
                <w:webHidden/>
              </w:rPr>
            </w:r>
            <w:r w:rsidR="001C78EF">
              <w:rPr>
                <w:webHidden/>
              </w:rPr>
              <w:fldChar w:fldCharType="separate"/>
            </w:r>
            <w:r w:rsidR="001C78EF">
              <w:rPr>
                <w:webHidden/>
              </w:rPr>
              <w:t>58</w:t>
            </w:r>
            <w:r w:rsidR="001C78EF">
              <w:rPr>
                <w:webHidden/>
              </w:rPr>
              <w:fldChar w:fldCharType="end"/>
            </w:r>
          </w:hyperlink>
        </w:p>
        <w:p w14:paraId="17E6E0F9" w14:textId="528417D3" w:rsidR="001C78EF" w:rsidRDefault="00A9236C">
          <w:pPr>
            <w:pStyle w:val="Sadraj2"/>
            <w:tabs>
              <w:tab w:val="left" w:pos="880"/>
              <w:tab w:val="right" w:leader="dot" w:pos="9060"/>
            </w:tabs>
            <w:rPr>
              <w:rFonts w:asciiTheme="minorHAnsi" w:eastAsiaTheme="minorEastAsia" w:hAnsiTheme="minorHAnsi" w:cstheme="minorBidi"/>
              <w:noProof/>
              <w:sz w:val="22"/>
              <w:lang w:eastAsia="hr-HR"/>
            </w:rPr>
          </w:pPr>
          <w:hyperlink w:anchor="_Toc42604528" w:history="1">
            <w:r w:rsidR="001C78EF" w:rsidRPr="00081679">
              <w:rPr>
                <w:rStyle w:val="Hiperveza"/>
                <w:noProof/>
              </w:rPr>
              <w:t>5.1.</w:t>
            </w:r>
            <w:r w:rsidR="001C78EF">
              <w:rPr>
                <w:rFonts w:asciiTheme="minorHAnsi" w:eastAsiaTheme="minorEastAsia" w:hAnsiTheme="minorHAnsi" w:cstheme="minorBidi"/>
                <w:noProof/>
                <w:sz w:val="22"/>
                <w:lang w:eastAsia="hr-HR"/>
              </w:rPr>
              <w:tab/>
            </w:r>
            <w:r w:rsidR="001C78EF" w:rsidRPr="00081679">
              <w:rPr>
                <w:rStyle w:val="Hiperveza"/>
                <w:noProof/>
              </w:rPr>
              <w:t>Nadzor Središnjeg ureda Uprave za zatvorski sustav i probaciju</w:t>
            </w:r>
            <w:r w:rsidR="001C78EF">
              <w:rPr>
                <w:noProof/>
                <w:webHidden/>
              </w:rPr>
              <w:tab/>
            </w:r>
            <w:r w:rsidR="001C78EF">
              <w:rPr>
                <w:noProof/>
                <w:webHidden/>
              </w:rPr>
              <w:fldChar w:fldCharType="begin"/>
            </w:r>
            <w:r w:rsidR="001C78EF">
              <w:rPr>
                <w:noProof/>
                <w:webHidden/>
              </w:rPr>
              <w:instrText xml:space="preserve"> PAGEREF _Toc42604528 \h </w:instrText>
            </w:r>
            <w:r w:rsidR="001C78EF">
              <w:rPr>
                <w:noProof/>
                <w:webHidden/>
              </w:rPr>
            </w:r>
            <w:r w:rsidR="001C78EF">
              <w:rPr>
                <w:noProof/>
                <w:webHidden/>
              </w:rPr>
              <w:fldChar w:fldCharType="separate"/>
            </w:r>
            <w:r w:rsidR="001C78EF">
              <w:rPr>
                <w:noProof/>
                <w:webHidden/>
              </w:rPr>
              <w:t>59</w:t>
            </w:r>
            <w:r w:rsidR="001C78EF">
              <w:rPr>
                <w:noProof/>
                <w:webHidden/>
              </w:rPr>
              <w:fldChar w:fldCharType="end"/>
            </w:r>
          </w:hyperlink>
        </w:p>
        <w:p w14:paraId="0F516BCE" w14:textId="485C1D77" w:rsidR="001C78EF" w:rsidRDefault="00A9236C">
          <w:pPr>
            <w:pStyle w:val="Sadraj2"/>
            <w:tabs>
              <w:tab w:val="left" w:pos="880"/>
              <w:tab w:val="right" w:leader="dot" w:pos="9060"/>
            </w:tabs>
            <w:rPr>
              <w:rFonts w:asciiTheme="minorHAnsi" w:eastAsiaTheme="minorEastAsia" w:hAnsiTheme="minorHAnsi" w:cstheme="minorBidi"/>
              <w:noProof/>
              <w:sz w:val="22"/>
              <w:lang w:eastAsia="hr-HR"/>
            </w:rPr>
          </w:pPr>
          <w:hyperlink w:anchor="_Toc42604529" w:history="1">
            <w:r w:rsidR="001C78EF" w:rsidRPr="00081679">
              <w:rPr>
                <w:rStyle w:val="Hiperveza"/>
                <w:noProof/>
              </w:rPr>
              <w:t>5.2.</w:t>
            </w:r>
            <w:r w:rsidR="001C78EF">
              <w:rPr>
                <w:rFonts w:asciiTheme="minorHAnsi" w:eastAsiaTheme="minorEastAsia" w:hAnsiTheme="minorHAnsi" w:cstheme="minorBidi"/>
                <w:noProof/>
                <w:sz w:val="22"/>
                <w:lang w:eastAsia="hr-HR"/>
              </w:rPr>
              <w:tab/>
            </w:r>
            <w:r w:rsidR="001C78EF" w:rsidRPr="00081679">
              <w:rPr>
                <w:rStyle w:val="Hiperveza"/>
                <w:noProof/>
              </w:rPr>
              <w:t>Obilasci sudaca izvršenja</w:t>
            </w:r>
            <w:r w:rsidR="001C78EF">
              <w:rPr>
                <w:noProof/>
                <w:webHidden/>
              </w:rPr>
              <w:tab/>
            </w:r>
            <w:r w:rsidR="001C78EF">
              <w:rPr>
                <w:noProof/>
                <w:webHidden/>
              </w:rPr>
              <w:fldChar w:fldCharType="begin"/>
            </w:r>
            <w:r w:rsidR="001C78EF">
              <w:rPr>
                <w:noProof/>
                <w:webHidden/>
              </w:rPr>
              <w:instrText xml:space="preserve"> PAGEREF _Toc42604529 \h </w:instrText>
            </w:r>
            <w:r w:rsidR="001C78EF">
              <w:rPr>
                <w:noProof/>
                <w:webHidden/>
              </w:rPr>
            </w:r>
            <w:r w:rsidR="001C78EF">
              <w:rPr>
                <w:noProof/>
                <w:webHidden/>
              </w:rPr>
              <w:fldChar w:fldCharType="separate"/>
            </w:r>
            <w:r w:rsidR="001C78EF">
              <w:rPr>
                <w:noProof/>
                <w:webHidden/>
              </w:rPr>
              <w:t>59</w:t>
            </w:r>
            <w:r w:rsidR="001C78EF">
              <w:rPr>
                <w:noProof/>
                <w:webHidden/>
              </w:rPr>
              <w:fldChar w:fldCharType="end"/>
            </w:r>
          </w:hyperlink>
        </w:p>
        <w:p w14:paraId="41A16BEB" w14:textId="09B98584" w:rsidR="001C78EF" w:rsidRDefault="00A9236C">
          <w:pPr>
            <w:pStyle w:val="Sadraj1"/>
            <w:rPr>
              <w:rFonts w:asciiTheme="minorHAnsi" w:eastAsiaTheme="minorEastAsia" w:hAnsiTheme="minorHAnsi" w:cstheme="minorBidi"/>
              <w:bCs w:val="0"/>
              <w:sz w:val="22"/>
              <w:lang w:eastAsia="hr-HR"/>
            </w:rPr>
          </w:pPr>
          <w:hyperlink w:anchor="_Toc42604530" w:history="1">
            <w:r w:rsidR="001C78EF" w:rsidRPr="00081679">
              <w:rPr>
                <w:rStyle w:val="Hiperveza"/>
              </w:rPr>
              <w:t>6.</w:t>
            </w:r>
            <w:r w:rsidR="001C78EF">
              <w:rPr>
                <w:rFonts w:asciiTheme="minorHAnsi" w:eastAsiaTheme="minorEastAsia" w:hAnsiTheme="minorHAnsi" w:cstheme="minorBidi"/>
                <w:bCs w:val="0"/>
                <w:sz w:val="22"/>
                <w:lang w:eastAsia="hr-HR"/>
              </w:rPr>
              <w:tab/>
            </w:r>
            <w:r w:rsidR="001C78EF" w:rsidRPr="00081679">
              <w:rPr>
                <w:rStyle w:val="Hiperveza"/>
              </w:rPr>
              <w:t>MEĐUNARODNA SURADNJA</w:t>
            </w:r>
            <w:r w:rsidR="001C78EF">
              <w:rPr>
                <w:webHidden/>
              </w:rPr>
              <w:tab/>
            </w:r>
            <w:r w:rsidR="001C78EF">
              <w:rPr>
                <w:webHidden/>
              </w:rPr>
              <w:fldChar w:fldCharType="begin"/>
            </w:r>
            <w:r w:rsidR="001C78EF">
              <w:rPr>
                <w:webHidden/>
              </w:rPr>
              <w:instrText xml:space="preserve"> PAGEREF _Toc42604530 \h </w:instrText>
            </w:r>
            <w:r w:rsidR="001C78EF">
              <w:rPr>
                <w:webHidden/>
              </w:rPr>
            </w:r>
            <w:r w:rsidR="001C78EF">
              <w:rPr>
                <w:webHidden/>
              </w:rPr>
              <w:fldChar w:fldCharType="separate"/>
            </w:r>
            <w:r w:rsidR="001C78EF">
              <w:rPr>
                <w:webHidden/>
              </w:rPr>
              <w:t>60</w:t>
            </w:r>
            <w:r w:rsidR="001C78EF">
              <w:rPr>
                <w:webHidden/>
              </w:rPr>
              <w:fldChar w:fldCharType="end"/>
            </w:r>
          </w:hyperlink>
        </w:p>
        <w:p w14:paraId="68B5E50B" w14:textId="5B9D8335" w:rsidR="001C78EF" w:rsidRDefault="00A9236C">
          <w:pPr>
            <w:pStyle w:val="Sadraj1"/>
            <w:rPr>
              <w:rFonts w:asciiTheme="minorHAnsi" w:eastAsiaTheme="minorEastAsia" w:hAnsiTheme="minorHAnsi" w:cstheme="minorBidi"/>
              <w:bCs w:val="0"/>
              <w:sz w:val="22"/>
              <w:lang w:eastAsia="hr-HR"/>
            </w:rPr>
          </w:pPr>
          <w:hyperlink w:anchor="_Toc42604531" w:history="1">
            <w:r w:rsidR="001C78EF" w:rsidRPr="00081679">
              <w:rPr>
                <w:rStyle w:val="Hiperveza"/>
              </w:rPr>
              <w:t>7.</w:t>
            </w:r>
            <w:r w:rsidR="001C78EF">
              <w:rPr>
                <w:rFonts w:asciiTheme="minorHAnsi" w:eastAsiaTheme="minorEastAsia" w:hAnsiTheme="minorHAnsi" w:cstheme="minorBidi"/>
                <w:bCs w:val="0"/>
                <w:sz w:val="22"/>
                <w:lang w:eastAsia="hr-HR"/>
              </w:rPr>
              <w:tab/>
            </w:r>
            <w:r w:rsidR="001C78EF" w:rsidRPr="00081679">
              <w:rPr>
                <w:rStyle w:val="Hiperveza"/>
              </w:rPr>
              <w:t>PROJEKTI</w:t>
            </w:r>
            <w:r w:rsidR="001C78EF">
              <w:rPr>
                <w:webHidden/>
              </w:rPr>
              <w:tab/>
            </w:r>
            <w:r w:rsidR="001C78EF">
              <w:rPr>
                <w:webHidden/>
              </w:rPr>
              <w:fldChar w:fldCharType="begin"/>
            </w:r>
            <w:r w:rsidR="001C78EF">
              <w:rPr>
                <w:webHidden/>
              </w:rPr>
              <w:instrText xml:space="preserve"> PAGEREF _Toc42604531 \h </w:instrText>
            </w:r>
            <w:r w:rsidR="001C78EF">
              <w:rPr>
                <w:webHidden/>
              </w:rPr>
            </w:r>
            <w:r w:rsidR="001C78EF">
              <w:rPr>
                <w:webHidden/>
              </w:rPr>
              <w:fldChar w:fldCharType="separate"/>
            </w:r>
            <w:r w:rsidR="001C78EF">
              <w:rPr>
                <w:webHidden/>
              </w:rPr>
              <w:t>61</w:t>
            </w:r>
            <w:r w:rsidR="001C78EF">
              <w:rPr>
                <w:webHidden/>
              </w:rPr>
              <w:fldChar w:fldCharType="end"/>
            </w:r>
          </w:hyperlink>
        </w:p>
        <w:p w14:paraId="2520CC8F" w14:textId="2029F0A4" w:rsidR="001C78EF" w:rsidRDefault="00A9236C">
          <w:pPr>
            <w:pStyle w:val="Sadraj2"/>
            <w:tabs>
              <w:tab w:val="left" w:pos="880"/>
              <w:tab w:val="right" w:leader="dot" w:pos="9060"/>
            </w:tabs>
            <w:rPr>
              <w:rFonts w:asciiTheme="minorHAnsi" w:eastAsiaTheme="minorEastAsia" w:hAnsiTheme="minorHAnsi" w:cstheme="minorBidi"/>
              <w:noProof/>
              <w:sz w:val="22"/>
              <w:lang w:eastAsia="hr-HR"/>
            </w:rPr>
          </w:pPr>
          <w:hyperlink w:anchor="_Toc42604532" w:history="1">
            <w:r w:rsidR="001C78EF" w:rsidRPr="00081679">
              <w:rPr>
                <w:rStyle w:val="Hiperveza"/>
                <w:noProof/>
              </w:rPr>
              <w:t>7.1.</w:t>
            </w:r>
            <w:r w:rsidR="001C78EF">
              <w:rPr>
                <w:rFonts w:asciiTheme="minorHAnsi" w:eastAsiaTheme="minorEastAsia" w:hAnsiTheme="minorHAnsi" w:cstheme="minorBidi"/>
                <w:noProof/>
                <w:sz w:val="22"/>
                <w:lang w:eastAsia="hr-HR"/>
              </w:rPr>
              <w:tab/>
            </w:r>
            <w:r w:rsidR="001C78EF" w:rsidRPr="00081679">
              <w:rPr>
                <w:rStyle w:val="Hiperveza"/>
                <w:noProof/>
              </w:rPr>
              <w:t>Operativni program ”Učinkoviti ljudski potencijali” za razdoblje 2014.-2020.</w:t>
            </w:r>
            <w:r w:rsidR="001C78EF">
              <w:rPr>
                <w:noProof/>
                <w:webHidden/>
              </w:rPr>
              <w:tab/>
            </w:r>
            <w:r w:rsidR="001C78EF">
              <w:rPr>
                <w:noProof/>
                <w:webHidden/>
              </w:rPr>
              <w:fldChar w:fldCharType="begin"/>
            </w:r>
            <w:r w:rsidR="001C78EF">
              <w:rPr>
                <w:noProof/>
                <w:webHidden/>
              </w:rPr>
              <w:instrText xml:space="preserve"> PAGEREF _Toc42604532 \h </w:instrText>
            </w:r>
            <w:r w:rsidR="001C78EF">
              <w:rPr>
                <w:noProof/>
                <w:webHidden/>
              </w:rPr>
            </w:r>
            <w:r w:rsidR="001C78EF">
              <w:rPr>
                <w:noProof/>
                <w:webHidden/>
              </w:rPr>
              <w:fldChar w:fldCharType="separate"/>
            </w:r>
            <w:r w:rsidR="001C78EF">
              <w:rPr>
                <w:noProof/>
                <w:webHidden/>
              </w:rPr>
              <w:t>61</w:t>
            </w:r>
            <w:r w:rsidR="001C78EF">
              <w:rPr>
                <w:noProof/>
                <w:webHidden/>
              </w:rPr>
              <w:fldChar w:fldCharType="end"/>
            </w:r>
          </w:hyperlink>
        </w:p>
        <w:p w14:paraId="7654638F" w14:textId="7F470E0A" w:rsidR="001C78EF" w:rsidRDefault="00A9236C">
          <w:pPr>
            <w:pStyle w:val="Sadraj1"/>
            <w:rPr>
              <w:rFonts w:asciiTheme="minorHAnsi" w:eastAsiaTheme="minorEastAsia" w:hAnsiTheme="minorHAnsi" w:cstheme="minorBidi"/>
              <w:bCs w:val="0"/>
              <w:sz w:val="22"/>
              <w:lang w:eastAsia="hr-HR"/>
            </w:rPr>
          </w:pPr>
          <w:hyperlink w:anchor="_Toc42604533" w:history="1">
            <w:r w:rsidR="001C78EF" w:rsidRPr="00081679">
              <w:rPr>
                <w:rStyle w:val="Hiperveza"/>
              </w:rPr>
              <w:t>POPIS SLIKA:</w:t>
            </w:r>
            <w:r w:rsidR="001C78EF">
              <w:rPr>
                <w:webHidden/>
              </w:rPr>
              <w:tab/>
            </w:r>
            <w:r w:rsidR="001C78EF">
              <w:rPr>
                <w:webHidden/>
              </w:rPr>
              <w:fldChar w:fldCharType="begin"/>
            </w:r>
            <w:r w:rsidR="001C78EF">
              <w:rPr>
                <w:webHidden/>
              </w:rPr>
              <w:instrText xml:space="preserve"> PAGEREF _Toc42604533 \h </w:instrText>
            </w:r>
            <w:r w:rsidR="001C78EF">
              <w:rPr>
                <w:webHidden/>
              </w:rPr>
            </w:r>
            <w:r w:rsidR="001C78EF">
              <w:rPr>
                <w:webHidden/>
              </w:rPr>
              <w:fldChar w:fldCharType="separate"/>
            </w:r>
            <w:r w:rsidR="001C78EF">
              <w:rPr>
                <w:webHidden/>
              </w:rPr>
              <w:t>62</w:t>
            </w:r>
            <w:r w:rsidR="001C78EF">
              <w:rPr>
                <w:webHidden/>
              </w:rPr>
              <w:fldChar w:fldCharType="end"/>
            </w:r>
          </w:hyperlink>
        </w:p>
        <w:p w14:paraId="1E7C6E72" w14:textId="65678B8A" w:rsidR="001C78EF" w:rsidRDefault="00A9236C">
          <w:pPr>
            <w:pStyle w:val="Sadraj1"/>
            <w:rPr>
              <w:rFonts w:asciiTheme="minorHAnsi" w:eastAsiaTheme="minorEastAsia" w:hAnsiTheme="minorHAnsi" w:cstheme="minorBidi"/>
              <w:bCs w:val="0"/>
              <w:sz w:val="22"/>
              <w:lang w:eastAsia="hr-HR"/>
            </w:rPr>
          </w:pPr>
          <w:hyperlink w:anchor="_Toc42604534" w:history="1">
            <w:r w:rsidR="001C78EF" w:rsidRPr="00081679">
              <w:rPr>
                <w:rStyle w:val="Hiperveza"/>
              </w:rPr>
              <w:t>POPIS TABELA:</w:t>
            </w:r>
            <w:r w:rsidR="001C78EF">
              <w:rPr>
                <w:webHidden/>
              </w:rPr>
              <w:tab/>
            </w:r>
            <w:r w:rsidR="001C78EF">
              <w:rPr>
                <w:webHidden/>
              </w:rPr>
              <w:fldChar w:fldCharType="begin"/>
            </w:r>
            <w:r w:rsidR="001C78EF">
              <w:rPr>
                <w:webHidden/>
              </w:rPr>
              <w:instrText xml:space="preserve"> PAGEREF _Toc42604534 \h </w:instrText>
            </w:r>
            <w:r w:rsidR="001C78EF">
              <w:rPr>
                <w:webHidden/>
              </w:rPr>
            </w:r>
            <w:r w:rsidR="001C78EF">
              <w:rPr>
                <w:webHidden/>
              </w:rPr>
              <w:fldChar w:fldCharType="separate"/>
            </w:r>
            <w:r w:rsidR="001C78EF">
              <w:rPr>
                <w:webHidden/>
              </w:rPr>
              <w:t>63</w:t>
            </w:r>
            <w:r w:rsidR="001C78EF">
              <w:rPr>
                <w:webHidden/>
              </w:rPr>
              <w:fldChar w:fldCharType="end"/>
            </w:r>
          </w:hyperlink>
        </w:p>
        <w:p w14:paraId="10FE5CAB" w14:textId="5A7BEBA0" w:rsidR="00DB09D9" w:rsidRPr="00DB09D9" w:rsidRDefault="00DB09D9" w:rsidP="00DB09D9">
          <w:r>
            <w:rPr>
              <w:b/>
              <w:bCs/>
            </w:rPr>
            <w:fldChar w:fldCharType="end"/>
          </w:r>
        </w:p>
      </w:sdtContent>
    </w:sdt>
    <w:p w14:paraId="3BA63FC3" w14:textId="73E8ECE9" w:rsidR="00817298" w:rsidRDefault="00817298">
      <w:pPr>
        <w:spacing w:after="0"/>
        <w:jc w:val="left"/>
        <w:rPr>
          <w:sz w:val="28"/>
        </w:rPr>
      </w:pPr>
      <w:r>
        <w:rPr>
          <w:sz w:val="28"/>
        </w:rPr>
        <w:br w:type="page"/>
      </w:r>
    </w:p>
    <w:p w14:paraId="77812D4E" w14:textId="4F149932" w:rsidR="00D76164" w:rsidRPr="0013202A" w:rsidRDefault="00D76164" w:rsidP="00B17EAD">
      <w:pPr>
        <w:pStyle w:val="Naslov1"/>
        <w:rPr>
          <w:sz w:val="28"/>
        </w:rPr>
      </w:pPr>
      <w:bookmarkStart w:id="8" w:name="_Toc42604460"/>
      <w:r w:rsidRPr="00A24A09">
        <w:rPr>
          <w:sz w:val="28"/>
        </w:rPr>
        <w:lastRenderedPageBreak/>
        <w:t>UVODNI DIO</w:t>
      </w:r>
      <w:bookmarkEnd w:id="3"/>
      <w:bookmarkEnd w:id="2"/>
      <w:bookmarkEnd w:id="8"/>
    </w:p>
    <w:p w14:paraId="6254CB16" w14:textId="5C44FD3B" w:rsidR="003820B1" w:rsidRDefault="00D57A1F" w:rsidP="00A669AD">
      <w:pPr>
        <w:rPr>
          <w:lang w:eastAsia="hr-HR"/>
        </w:rPr>
      </w:pPr>
      <w:r w:rsidRPr="00D57A1F">
        <w:rPr>
          <w:lang w:eastAsia="hr-HR"/>
        </w:rPr>
        <w:t>Temeljem Zakona o izvršavanju kazne zatvora (Narodne novine br. 128/99, 55/00, 59/00, 129/00, 59/01, 67/01, 11/02, 190/03 - pročišćeni tekst, 76/07, 27/08, 83/0</w:t>
      </w:r>
      <w:r w:rsidR="00CE73D6">
        <w:rPr>
          <w:lang w:eastAsia="hr-HR"/>
        </w:rPr>
        <w:t>9, 18/11, 48/11, 125/11, 56/13,</w:t>
      </w:r>
      <w:r w:rsidRPr="00D57A1F">
        <w:rPr>
          <w:lang w:eastAsia="hr-HR"/>
        </w:rPr>
        <w:t xml:space="preserve"> 150/13</w:t>
      </w:r>
      <w:r w:rsidR="00CE73D6">
        <w:rPr>
          <w:lang w:eastAsia="hr-HR"/>
        </w:rPr>
        <w:t xml:space="preserve"> i 98/19</w:t>
      </w:r>
      <w:r w:rsidRPr="00D57A1F">
        <w:rPr>
          <w:lang w:eastAsia="hr-HR"/>
        </w:rPr>
        <w:t>, u nastavku teksta Zakon o izvršavanju kazne zatvora), članka 6. stavka 4. i 5. ministarstvo nadležno za poslove pravosuđa o stanju i radu kaznionica i zatvora jedanput godišnje izvješćuje Vladu Republike Hrvatske i javnost. Vlada Republike Hrvatske temeljem Izvješća o stanju i radu kaznionica i zatvora izvješćuje jedanput godišnje Hrvatski sabor.</w:t>
      </w:r>
    </w:p>
    <w:p w14:paraId="1ADA9B75" w14:textId="77777777" w:rsidR="000F3DF1" w:rsidRPr="00D57A1F" w:rsidRDefault="000F3DF1" w:rsidP="000F3DF1">
      <w:r w:rsidRPr="00D57A1F">
        <w:t>Nadležnosti i način rada Uprave za zatvorski sustav</w:t>
      </w:r>
      <w:r>
        <w:t xml:space="preserve"> i probaciju</w:t>
      </w:r>
      <w:r w:rsidRPr="00D57A1F">
        <w:t xml:space="preserve"> kao i prava zatvorenika propisana su Zakonom o izvršavanju kazne zatvora, Ustavom Republike Hrvatske (Narodne novine br. 85/10 – pročišćeni tekst i 5/14 Odluka Ustavnog suda Republike Hrvatske), nacionalnim zakonima i međunarodnim ugovorima. </w:t>
      </w:r>
    </w:p>
    <w:p w14:paraId="4F8A8CDA" w14:textId="17FD6F33" w:rsidR="00D76164" w:rsidRPr="007F57A1" w:rsidRDefault="00D57A1F" w:rsidP="0082019F">
      <w:pPr>
        <w:rPr>
          <w:highlight w:val="yellow"/>
        </w:rPr>
      </w:pPr>
      <w:r w:rsidRPr="00D57A1F">
        <w:t>Godišnje izvješće o stanju i radu kaznionica, z</w:t>
      </w:r>
      <w:r>
        <w:t>atvora i odgojnih zavoda za 201</w:t>
      </w:r>
      <w:r w:rsidR="004F2997">
        <w:t>9</w:t>
      </w:r>
      <w:r w:rsidRPr="00D57A1F">
        <w:t>. godinu, sadrži osnovne pokazatelje o brojnom stanju i strukturi zatvorenika, vrsti i opisu poslova vezanih uz postupanje sa zatvorenicima, broju i strukturi službenika</w:t>
      </w:r>
      <w:r w:rsidR="00597A84">
        <w:t xml:space="preserve"> zatvorskog sustava</w:t>
      </w:r>
      <w:r w:rsidRPr="00D57A1F">
        <w:t>, kao i financijskom poslovanju Uprave za zatvorski sustav</w:t>
      </w:r>
      <w:r w:rsidR="00597A84">
        <w:t xml:space="preserve"> i probaciju</w:t>
      </w:r>
      <w:r w:rsidRPr="00D57A1F">
        <w:t>.</w:t>
      </w:r>
    </w:p>
    <w:p w14:paraId="6F5C5236" w14:textId="07EC73D7" w:rsidR="00A716B0" w:rsidRPr="004B3792" w:rsidRDefault="00BE5167" w:rsidP="00611385">
      <w:pPr>
        <w:rPr>
          <w:rFonts w:eastAsia="Times New Roman" w:cs="Times New Roman"/>
          <w:bCs/>
          <w:color w:val="000000" w:themeColor="text1"/>
          <w:szCs w:val="24"/>
          <w:lang w:eastAsia="hr-HR"/>
        </w:rPr>
      </w:pPr>
      <w:r>
        <w:rPr>
          <w:rFonts w:eastAsia="Times New Roman" w:cs="Times New Roman"/>
          <w:bCs/>
          <w:szCs w:val="24"/>
          <w:lang w:eastAsia="hr-HR"/>
        </w:rPr>
        <w:t>Tijekom 2019</w:t>
      </w:r>
      <w:r w:rsidR="00C87D3C">
        <w:rPr>
          <w:rFonts w:eastAsia="Times New Roman" w:cs="Times New Roman"/>
          <w:bCs/>
          <w:szCs w:val="24"/>
          <w:lang w:eastAsia="hr-HR"/>
        </w:rPr>
        <w:t xml:space="preserve">. </w:t>
      </w:r>
      <w:r w:rsidR="00B55CED">
        <w:rPr>
          <w:rFonts w:eastAsia="Times New Roman" w:cs="Times New Roman"/>
          <w:bCs/>
          <w:szCs w:val="24"/>
          <w:lang w:eastAsia="hr-HR"/>
        </w:rPr>
        <w:t>g</w:t>
      </w:r>
      <w:r w:rsidR="00C87D3C">
        <w:rPr>
          <w:rFonts w:eastAsia="Times New Roman" w:cs="Times New Roman"/>
          <w:bCs/>
          <w:szCs w:val="24"/>
          <w:lang w:eastAsia="hr-HR"/>
        </w:rPr>
        <w:t xml:space="preserve">odine u </w:t>
      </w:r>
      <w:r w:rsidR="00D76164" w:rsidRPr="00D57A1F">
        <w:rPr>
          <w:rFonts w:eastAsia="Times New Roman" w:cs="Times New Roman"/>
          <w:bCs/>
          <w:szCs w:val="24"/>
          <w:lang w:eastAsia="hr-HR"/>
        </w:rPr>
        <w:t xml:space="preserve"> ustrojstvenim jedinicama  Uprave za zatvorski sustav</w:t>
      </w:r>
      <w:r w:rsidR="000A7B15">
        <w:rPr>
          <w:rFonts w:eastAsia="Times New Roman" w:cs="Times New Roman"/>
          <w:bCs/>
          <w:szCs w:val="24"/>
          <w:lang w:eastAsia="hr-HR"/>
        </w:rPr>
        <w:t xml:space="preserve"> i probaciju</w:t>
      </w:r>
      <w:r w:rsidR="00D76164" w:rsidRPr="00D57A1F">
        <w:rPr>
          <w:rFonts w:eastAsia="Times New Roman" w:cs="Times New Roman"/>
          <w:bCs/>
          <w:szCs w:val="24"/>
          <w:lang w:eastAsia="hr-HR"/>
        </w:rPr>
        <w:t xml:space="preserve"> </w:t>
      </w:r>
      <w:r w:rsidR="00C87D3C" w:rsidRPr="004B3792">
        <w:rPr>
          <w:rFonts w:eastAsia="Times New Roman" w:cs="Times New Roman"/>
          <w:bCs/>
          <w:color w:val="000000" w:themeColor="text1"/>
          <w:szCs w:val="24"/>
          <w:lang w:eastAsia="hr-HR"/>
        </w:rPr>
        <w:t xml:space="preserve">boravilo je </w:t>
      </w:r>
      <w:r w:rsidR="00C87D3C" w:rsidRPr="004B3792">
        <w:rPr>
          <w:rFonts w:eastAsia="Times New Roman" w:cs="Times New Roman"/>
          <w:b/>
          <w:bCs/>
          <w:color w:val="000000" w:themeColor="text1"/>
          <w:szCs w:val="24"/>
          <w:lang w:eastAsia="hr-HR"/>
        </w:rPr>
        <w:t>1</w:t>
      </w:r>
      <w:r w:rsidRPr="004B3792">
        <w:rPr>
          <w:rFonts w:eastAsia="Times New Roman" w:cs="Times New Roman"/>
          <w:b/>
          <w:bCs/>
          <w:color w:val="000000" w:themeColor="text1"/>
          <w:szCs w:val="24"/>
          <w:lang w:eastAsia="hr-HR"/>
        </w:rPr>
        <w:t>2603</w:t>
      </w:r>
      <w:r w:rsidR="00C87D3C" w:rsidRPr="004B3792">
        <w:rPr>
          <w:rFonts w:eastAsia="Times New Roman" w:cs="Times New Roman"/>
          <w:b/>
          <w:bCs/>
          <w:color w:val="000000" w:themeColor="text1"/>
          <w:szCs w:val="24"/>
          <w:lang w:eastAsia="hr-HR"/>
        </w:rPr>
        <w:t xml:space="preserve"> </w:t>
      </w:r>
      <w:r w:rsidR="00A716B0" w:rsidRPr="004B3792">
        <w:rPr>
          <w:rFonts w:eastAsia="Times New Roman" w:cs="Times New Roman"/>
          <w:b/>
          <w:bCs/>
          <w:color w:val="000000" w:themeColor="text1"/>
          <w:szCs w:val="24"/>
          <w:lang w:eastAsia="hr-HR"/>
        </w:rPr>
        <w:t>zatvorenika</w:t>
      </w:r>
      <w:r w:rsidR="00C87D3C" w:rsidRPr="004B3792">
        <w:rPr>
          <w:rFonts w:eastAsia="Times New Roman" w:cs="Times New Roman"/>
          <w:b/>
          <w:bCs/>
          <w:color w:val="000000" w:themeColor="text1"/>
          <w:szCs w:val="24"/>
          <w:lang w:eastAsia="hr-HR"/>
        </w:rPr>
        <w:t xml:space="preserve"> </w:t>
      </w:r>
      <w:r w:rsidR="00C87D3C" w:rsidRPr="004B3792">
        <w:rPr>
          <w:rFonts w:eastAsia="Times New Roman" w:cs="Times New Roman"/>
          <w:bCs/>
          <w:color w:val="000000" w:themeColor="text1"/>
          <w:szCs w:val="24"/>
          <w:lang w:eastAsia="hr-HR"/>
        </w:rPr>
        <w:t>koj</w:t>
      </w:r>
      <w:r w:rsidR="00A716B0" w:rsidRPr="004B3792">
        <w:rPr>
          <w:rFonts w:eastAsia="Times New Roman" w:cs="Times New Roman"/>
          <w:bCs/>
          <w:color w:val="000000" w:themeColor="text1"/>
          <w:szCs w:val="24"/>
          <w:lang w:eastAsia="hr-HR"/>
        </w:rPr>
        <w:t>i</w:t>
      </w:r>
      <w:r w:rsidR="00C87D3C" w:rsidRPr="004B3792">
        <w:rPr>
          <w:rFonts w:eastAsia="Times New Roman" w:cs="Times New Roman"/>
          <w:bCs/>
          <w:color w:val="000000" w:themeColor="text1"/>
          <w:szCs w:val="24"/>
          <w:lang w:eastAsia="hr-HR"/>
        </w:rPr>
        <w:t xml:space="preserve"> su </w:t>
      </w:r>
      <w:r w:rsidR="0082019F" w:rsidRPr="004B3792">
        <w:rPr>
          <w:rFonts w:eastAsia="Times New Roman" w:cs="Times New Roman"/>
          <w:bCs/>
          <w:color w:val="000000" w:themeColor="text1"/>
          <w:szCs w:val="24"/>
          <w:lang w:eastAsia="hr-HR"/>
        </w:rPr>
        <w:t>i</w:t>
      </w:r>
      <w:r w:rsidR="00C87D3C" w:rsidRPr="004B3792">
        <w:rPr>
          <w:rFonts w:eastAsia="Times New Roman" w:cs="Times New Roman"/>
          <w:bCs/>
          <w:color w:val="000000" w:themeColor="text1"/>
          <w:szCs w:val="24"/>
          <w:lang w:eastAsia="hr-HR"/>
        </w:rPr>
        <w:t>zdržaval</w:t>
      </w:r>
      <w:r w:rsidR="00A716B0" w:rsidRPr="004B3792">
        <w:rPr>
          <w:rFonts w:eastAsia="Times New Roman" w:cs="Times New Roman"/>
          <w:bCs/>
          <w:color w:val="000000" w:themeColor="text1"/>
          <w:szCs w:val="24"/>
          <w:lang w:eastAsia="hr-HR"/>
        </w:rPr>
        <w:t>i:</w:t>
      </w:r>
      <w:r w:rsidR="0082019F" w:rsidRPr="004B3792">
        <w:rPr>
          <w:rFonts w:eastAsia="Times New Roman" w:cs="Times New Roman"/>
          <w:bCs/>
          <w:color w:val="000000" w:themeColor="text1"/>
          <w:szCs w:val="24"/>
          <w:lang w:eastAsia="hr-HR"/>
        </w:rPr>
        <w:t xml:space="preserve"> </w:t>
      </w:r>
    </w:p>
    <w:p w14:paraId="69149950" w14:textId="77777777" w:rsidR="004B3792" w:rsidRPr="004B3792" w:rsidRDefault="004B3792" w:rsidP="004B3792">
      <w:pPr>
        <w:pStyle w:val="Odlomakpopisa"/>
        <w:numPr>
          <w:ilvl w:val="0"/>
          <w:numId w:val="21"/>
        </w:numPr>
        <w:spacing w:after="0"/>
        <w:rPr>
          <w:rFonts w:eastAsia="Times New Roman" w:cs="Times New Roman"/>
          <w:bCs/>
          <w:szCs w:val="24"/>
          <w:lang w:eastAsia="hr-HR"/>
        </w:rPr>
      </w:pPr>
      <w:r w:rsidRPr="004B3792">
        <w:rPr>
          <w:rFonts w:eastAsia="Times New Roman" w:cs="Times New Roman"/>
          <w:bCs/>
          <w:szCs w:val="24"/>
          <w:lang w:eastAsia="hr-HR"/>
        </w:rPr>
        <w:t>kaznu zatvora koju izdržavaju punoljetne osobe kojima je izrečena kazna zatvora u kaznenom postupku (4199)</w:t>
      </w:r>
    </w:p>
    <w:p w14:paraId="564A8680" w14:textId="77777777" w:rsidR="004B3792" w:rsidRPr="004B3792" w:rsidRDefault="004B3792" w:rsidP="004B3792">
      <w:pPr>
        <w:pStyle w:val="Odlomakpopisa"/>
        <w:numPr>
          <w:ilvl w:val="0"/>
          <w:numId w:val="21"/>
        </w:numPr>
        <w:spacing w:after="0"/>
        <w:rPr>
          <w:rFonts w:eastAsia="Times New Roman" w:cs="Times New Roman"/>
          <w:bCs/>
          <w:szCs w:val="24"/>
          <w:lang w:eastAsia="hr-HR"/>
        </w:rPr>
      </w:pPr>
      <w:r w:rsidRPr="004B3792">
        <w:rPr>
          <w:rFonts w:eastAsia="Times New Roman" w:cs="Times New Roman"/>
          <w:bCs/>
          <w:szCs w:val="24"/>
          <w:lang w:eastAsia="hr-HR"/>
        </w:rPr>
        <w:t>kaznu zatvora koju izvršavaju punoljetne osobe kojima je izrečena kazna zatvora u prekršajnom (639) ili drugom sudskom postupku i kazna zatvora kojom je zamijenjena izrečena novčana kazna (259), te prekršajno zadržavanje (1986),</w:t>
      </w:r>
    </w:p>
    <w:p w14:paraId="58EFCAEA" w14:textId="3261141F" w:rsidR="00A716B0" w:rsidRDefault="00D76164" w:rsidP="008A65A4">
      <w:pPr>
        <w:pStyle w:val="Odlomakpopisa"/>
        <w:numPr>
          <w:ilvl w:val="0"/>
          <w:numId w:val="21"/>
        </w:numPr>
        <w:spacing w:after="0"/>
        <w:rPr>
          <w:rFonts w:eastAsia="Times New Roman" w:cs="Times New Roman"/>
          <w:bCs/>
          <w:szCs w:val="24"/>
          <w:lang w:eastAsia="hr-HR"/>
        </w:rPr>
      </w:pPr>
      <w:r w:rsidRPr="00A716B0">
        <w:rPr>
          <w:rFonts w:eastAsia="Times New Roman" w:cs="Times New Roman"/>
          <w:bCs/>
          <w:szCs w:val="24"/>
          <w:lang w:eastAsia="hr-HR"/>
        </w:rPr>
        <w:t>kazn</w:t>
      </w:r>
      <w:r w:rsidR="00A716B0" w:rsidRPr="00A716B0">
        <w:rPr>
          <w:rFonts w:eastAsia="Times New Roman" w:cs="Times New Roman"/>
          <w:bCs/>
          <w:szCs w:val="24"/>
          <w:lang w:eastAsia="hr-HR"/>
        </w:rPr>
        <w:t>u</w:t>
      </w:r>
      <w:r w:rsidR="00A716B0">
        <w:rPr>
          <w:rFonts w:eastAsia="Times New Roman" w:cs="Times New Roman"/>
          <w:bCs/>
          <w:szCs w:val="24"/>
          <w:lang w:eastAsia="hr-HR"/>
        </w:rPr>
        <w:t xml:space="preserve"> maloljetničkog zatvora (1</w:t>
      </w:r>
      <w:r w:rsidR="00F23B70">
        <w:rPr>
          <w:rFonts w:eastAsia="Times New Roman" w:cs="Times New Roman"/>
          <w:bCs/>
          <w:szCs w:val="24"/>
          <w:lang w:eastAsia="hr-HR"/>
        </w:rPr>
        <w:t>8</w:t>
      </w:r>
      <w:r w:rsidR="00A716B0">
        <w:rPr>
          <w:rFonts w:eastAsia="Times New Roman" w:cs="Times New Roman"/>
          <w:bCs/>
          <w:szCs w:val="24"/>
          <w:lang w:eastAsia="hr-HR"/>
        </w:rPr>
        <w:t>),</w:t>
      </w:r>
      <w:r w:rsidRPr="00A716B0">
        <w:rPr>
          <w:rFonts w:eastAsia="Times New Roman" w:cs="Times New Roman"/>
          <w:bCs/>
          <w:szCs w:val="24"/>
          <w:lang w:eastAsia="hr-HR"/>
        </w:rPr>
        <w:t xml:space="preserve"> </w:t>
      </w:r>
    </w:p>
    <w:p w14:paraId="02485BE9" w14:textId="14281A3A" w:rsidR="00D76164" w:rsidRDefault="00D76164" w:rsidP="008A65A4">
      <w:pPr>
        <w:pStyle w:val="Odlomakpopisa"/>
        <w:numPr>
          <w:ilvl w:val="0"/>
          <w:numId w:val="21"/>
        </w:numPr>
        <w:spacing w:after="0"/>
        <w:rPr>
          <w:rFonts w:eastAsia="Times New Roman" w:cs="Times New Roman"/>
          <w:bCs/>
          <w:szCs w:val="24"/>
          <w:lang w:eastAsia="hr-HR"/>
        </w:rPr>
      </w:pPr>
      <w:r w:rsidRPr="00A716B0">
        <w:rPr>
          <w:rFonts w:eastAsia="Times New Roman" w:cs="Times New Roman"/>
          <w:bCs/>
          <w:szCs w:val="24"/>
          <w:lang w:eastAsia="hr-HR"/>
        </w:rPr>
        <w:t>odgojna mjera upućivanja u odgojni zavod izrečena maloljetni</w:t>
      </w:r>
      <w:r w:rsidR="00A716B0">
        <w:rPr>
          <w:rFonts w:eastAsia="Times New Roman" w:cs="Times New Roman"/>
          <w:bCs/>
          <w:szCs w:val="24"/>
          <w:lang w:eastAsia="hr-HR"/>
        </w:rPr>
        <w:t>m počiniteljima kaznenih djela (</w:t>
      </w:r>
      <w:r w:rsidR="00BE5167">
        <w:rPr>
          <w:rFonts w:eastAsia="Times New Roman" w:cs="Times New Roman"/>
          <w:bCs/>
          <w:szCs w:val="24"/>
          <w:lang w:eastAsia="hr-HR"/>
        </w:rPr>
        <w:t>8</w:t>
      </w:r>
      <w:r w:rsidR="002C4ED6">
        <w:rPr>
          <w:rFonts w:eastAsia="Times New Roman" w:cs="Times New Roman"/>
          <w:bCs/>
          <w:szCs w:val="24"/>
          <w:lang w:eastAsia="hr-HR"/>
        </w:rPr>
        <w:t>8)</w:t>
      </w:r>
    </w:p>
    <w:p w14:paraId="29853C48" w14:textId="76470CBC" w:rsidR="00A716B0" w:rsidRPr="00EF1DCF" w:rsidRDefault="00D76164" w:rsidP="00EF1DCF">
      <w:pPr>
        <w:pStyle w:val="Odlomakpopisa"/>
        <w:numPr>
          <w:ilvl w:val="0"/>
          <w:numId w:val="21"/>
        </w:numPr>
        <w:spacing w:after="0"/>
        <w:rPr>
          <w:rFonts w:eastAsia="Times New Roman" w:cs="Times New Roman"/>
          <w:bCs/>
          <w:szCs w:val="24"/>
          <w:lang w:eastAsia="hr-HR"/>
        </w:rPr>
      </w:pPr>
      <w:r w:rsidRPr="00A716B0">
        <w:rPr>
          <w:rFonts w:cs="Arial"/>
          <w:bCs/>
          <w:lang w:eastAsia="hr-HR"/>
        </w:rPr>
        <w:t>mjere istražnog zatvo</w:t>
      </w:r>
      <w:r w:rsidR="002C4ED6">
        <w:rPr>
          <w:rFonts w:cs="Arial"/>
          <w:bCs/>
          <w:lang w:eastAsia="hr-HR"/>
        </w:rPr>
        <w:t xml:space="preserve">ra </w:t>
      </w:r>
      <w:r w:rsidR="00A716B0">
        <w:rPr>
          <w:rFonts w:cs="Arial"/>
          <w:bCs/>
          <w:lang w:eastAsia="hr-HR"/>
        </w:rPr>
        <w:t>(</w:t>
      </w:r>
      <w:r w:rsidR="00BE5167">
        <w:rPr>
          <w:rFonts w:cs="Arial"/>
          <w:bCs/>
          <w:lang w:eastAsia="hr-HR"/>
        </w:rPr>
        <w:t>5414</w:t>
      </w:r>
      <w:r w:rsidR="00A716B0">
        <w:rPr>
          <w:rFonts w:cs="Arial"/>
          <w:bCs/>
          <w:lang w:eastAsia="hr-HR"/>
        </w:rPr>
        <w:t>)</w:t>
      </w:r>
      <w:r w:rsidRPr="00A716B0">
        <w:rPr>
          <w:rFonts w:cs="Arial"/>
          <w:bCs/>
          <w:lang w:eastAsia="hr-HR"/>
        </w:rPr>
        <w:t>.</w:t>
      </w:r>
    </w:p>
    <w:p w14:paraId="53AFEA7B" w14:textId="0AED0816" w:rsidR="00D76164" w:rsidRPr="00A24A09" w:rsidRDefault="00D76164" w:rsidP="00F466EB">
      <w:pPr>
        <w:rPr>
          <w:color w:val="1F497D" w:themeColor="text2"/>
          <w:sz w:val="28"/>
          <w:szCs w:val="28"/>
        </w:rPr>
      </w:pPr>
      <w:bookmarkStart w:id="9" w:name="_Toc355006994"/>
      <w:r w:rsidRPr="008C0FD4">
        <w:rPr>
          <w:rFonts w:eastAsia="Times New Roman" w:cs="Times New Roman"/>
          <w:b/>
          <w:bCs/>
          <w:color w:val="1F497D" w:themeColor="text2"/>
          <w:sz w:val="28"/>
          <w:szCs w:val="28"/>
          <w:lang w:eastAsia="hr-HR"/>
        </w:rPr>
        <w:t>VIZIJA</w:t>
      </w:r>
      <w:r w:rsidRPr="008C0FD4">
        <w:rPr>
          <w:rFonts w:ascii="Lucida Sans Unicode" w:eastAsia="Times New Roman" w:hAnsi="Lucida Sans Unicode" w:cs="Lucida Sans Unicode"/>
          <w:b/>
          <w:bCs/>
          <w:color w:val="1F497D" w:themeColor="text2"/>
          <w:sz w:val="28"/>
          <w:szCs w:val="28"/>
          <w:lang w:eastAsia="hr-HR"/>
        </w:rPr>
        <w:t> </w:t>
      </w:r>
      <w:r w:rsidRPr="008C0FD4">
        <w:rPr>
          <w:rFonts w:eastAsia="Times New Roman" w:cs="Times New Roman"/>
          <w:b/>
          <w:color w:val="1F497D" w:themeColor="text2"/>
          <w:sz w:val="28"/>
          <w:szCs w:val="28"/>
          <w:lang w:eastAsia="hr-HR"/>
        </w:rPr>
        <w:t>Uprave za zatvorski sustav</w:t>
      </w:r>
      <w:r w:rsidR="000A7B15" w:rsidRPr="008C0FD4">
        <w:rPr>
          <w:rFonts w:eastAsia="Times New Roman" w:cs="Times New Roman"/>
          <w:b/>
          <w:color w:val="1F497D" w:themeColor="text2"/>
          <w:sz w:val="28"/>
          <w:szCs w:val="28"/>
          <w:lang w:eastAsia="hr-HR"/>
        </w:rPr>
        <w:t xml:space="preserve"> i probaciju</w:t>
      </w:r>
    </w:p>
    <w:p w14:paraId="1EC358C3" w14:textId="77777777" w:rsidR="00D76164" w:rsidRPr="00F01537" w:rsidRDefault="00D76164" w:rsidP="00D76164">
      <w:pPr>
        <w:pBdr>
          <w:top w:val="single" w:sz="4" w:space="1" w:color="auto"/>
          <w:left w:val="single" w:sz="4" w:space="4" w:color="auto"/>
          <w:bottom w:val="single" w:sz="4" w:space="1" w:color="auto"/>
          <w:right w:val="single" w:sz="4" w:space="4" w:color="auto"/>
        </w:pBdr>
        <w:spacing w:after="0"/>
        <w:rPr>
          <w:rFonts w:eastAsia="Times New Roman" w:cs="Times New Roman"/>
          <w:color w:val="4F81BD" w:themeColor="accent1"/>
          <w:szCs w:val="24"/>
          <w:lang w:eastAsia="hr-HR"/>
        </w:rPr>
      </w:pPr>
      <w:r w:rsidRPr="00F01537">
        <w:rPr>
          <w:rFonts w:eastAsia="Times New Roman" w:cs="Times New Roman"/>
          <w:color w:val="4F81BD" w:themeColor="accent1"/>
          <w:szCs w:val="24"/>
          <w:lang w:eastAsia="hr-HR"/>
        </w:rPr>
        <w:t>Koordinirani sustav usklađen s europskim standardima u kojem se suradnjom na svim razinama zatvorskih službenika potiče zatvorenika/maloljetnika da se kroz aktivno i odgovorno korištenje vremena provedenog na izdržavanju kazne/izvršavanju odgojne mjere pripremi za život na slobodi u skladu sa zakonom i društvenim pravilima.</w:t>
      </w:r>
    </w:p>
    <w:p w14:paraId="4730EFC8" w14:textId="77777777" w:rsidR="00D76164" w:rsidRPr="00F01537" w:rsidRDefault="00D76164" w:rsidP="00D76164">
      <w:pPr>
        <w:spacing w:after="0"/>
        <w:rPr>
          <w:rFonts w:eastAsia="Times New Roman" w:cs="Times New Roman"/>
          <w:color w:val="4F81BD" w:themeColor="accent1"/>
          <w:szCs w:val="24"/>
          <w:lang w:eastAsia="hr-HR"/>
        </w:rPr>
      </w:pPr>
    </w:p>
    <w:p w14:paraId="4D46EA3E" w14:textId="0D299C05" w:rsidR="00EF1DCF" w:rsidRDefault="00D76164" w:rsidP="00D76164">
      <w:pPr>
        <w:spacing w:after="0"/>
        <w:rPr>
          <w:rFonts w:eastAsia="Times New Roman" w:cs="Times New Roman"/>
          <w:bCs/>
          <w:szCs w:val="24"/>
          <w:lang w:eastAsia="hr-HR"/>
        </w:rPr>
      </w:pPr>
      <w:r w:rsidRPr="00D57A1F">
        <w:rPr>
          <w:rFonts w:eastAsia="Times New Roman" w:cs="Times New Roman"/>
          <w:bCs/>
          <w:szCs w:val="24"/>
          <w:lang w:eastAsia="hr-HR"/>
        </w:rPr>
        <w:t>Prema Zakonu o izvršavanju kazne zatvora glavna svrha izvršavanja kazne zatv</w:t>
      </w:r>
      <w:r w:rsidR="0082019F" w:rsidRPr="00D57A1F">
        <w:rPr>
          <w:rFonts w:eastAsia="Times New Roman" w:cs="Times New Roman"/>
          <w:bCs/>
          <w:szCs w:val="24"/>
          <w:lang w:eastAsia="hr-HR"/>
        </w:rPr>
        <w:t>ora jest, uz čovječno postupanje</w:t>
      </w:r>
      <w:r w:rsidRPr="00D57A1F">
        <w:rPr>
          <w:rFonts w:eastAsia="Times New Roman" w:cs="Times New Roman"/>
          <w:bCs/>
          <w:szCs w:val="24"/>
          <w:lang w:eastAsia="hr-HR"/>
        </w:rPr>
        <w:t xml:space="preserve"> i poštovanje dostojanstva osobe koja se nalazi na izdržavanju kazne zatvora, njegovo osposobljavanje za život na slobodi u skladu sa zakonom i društvenim pravilima, a ona je u cijelosti sadržana u misiji i viziji Uprave za zatvorski sustav</w:t>
      </w:r>
      <w:r w:rsidR="000A7B15">
        <w:rPr>
          <w:rFonts w:eastAsia="Times New Roman" w:cs="Times New Roman"/>
          <w:bCs/>
          <w:szCs w:val="24"/>
          <w:lang w:eastAsia="hr-HR"/>
        </w:rPr>
        <w:t xml:space="preserve"> i probaciju</w:t>
      </w:r>
      <w:r w:rsidR="00EF1DCF">
        <w:rPr>
          <w:rFonts w:eastAsia="Times New Roman" w:cs="Times New Roman"/>
          <w:bCs/>
          <w:szCs w:val="24"/>
          <w:lang w:eastAsia="hr-HR"/>
        </w:rPr>
        <w:t>.</w:t>
      </w:r>
    </w:p>
    <w:p w14:paraId="10531758" w14:textId="77777777" w:rsidR="00EF1DCF" w:rsidRPr="00EF1DCF" w:rsidRDefault="00EF1DCF" w:rsidP="00D76164">
      <w:pPr>
        <w:spacing w:after="0"/>
        <w:rPr>
          <w:rFonts w:eastAsia="Times New Roman" w:cs="Times New Roman"/>
          <w:bCs/>
          <w:szCs w:val="24"/>
          <w:lang w:eastAsia="hr-HR"/>
        </w:rPr>
      </w:pPr>
    </w:p>
    <w:p w14:paraId="2BDC0349" w14:textId="215BEDED" w:rsidR="00D76164" w:rsidRPr="002A3C3D" w:rsidRDefault="00D76164" w:rsidP="002A3C3D">
      <w:pPr>
        <w:rPr>
          <w:rFonts w:eastAsia="Times New Roman" w:cs="Times New Roman"/>
          <w:b/>
          <w:color w:val="FF0000"/>
          <w:sz w:val="28"/>
          <w:szCs w:val="28"/>
          <w:lang w:eastAsia="hr-HR"/>
        </w:rPr>
      </w:pPr>
      <w:r w:rsidRPr="00A24A09">
        <w:rPr>
          <w:rFonts w:eastAsia="Times New Roman" w:cs="Times New Roman"/>
          <w:b/>
          <w:bCs/>
          <w:color w:val="FF0000"/>
          <w:sz w:val="28"/>
          <w:szCs w:val="28"/>
          <w:lang w:eastAsia="hr-HR"/>
        </w:rPr>
        <w:t>MISIJA</w:t>
      </w:r>
      <w:r w:rsidRPr="00A24A09">
        <w:rPr>
          <w:rFonts w:eastAsia="Times New Roman" w:cs="Times New Roman"/>
          <w:b/>
          <w:color w:val="FF0000"/>
          <w:sz w:val="28"/>
          <w:szCs w:val="28"/>
          <w:lang w:eastAsia="hr-HR"/>
        </w:rPr>
        <w:t xml:space="preserve"> Uprave za zatvorski sustav</w:t>
      </w:r>
      <w:r w:rsidR="000A7B15" w:rsidRPr="00A24A09">
        <w:rPr>
          <w:rFonts w:eastAsia="Times New Roman" w:cs="Times New Roman"/>
          <w:b/>
          <w:color w:val="FF0000"/>
          <w:sz w:val="28"/>
          <w:szCs w:val="28"/>
          <w:lang w:eastAsia="hr-HR"/>
        </w:rPr>
        <w:t xml:space="preserve"> i probaciju</w:t>
      </w:r>
    </w:p>
    <w:p w14:paraId="3276CCAE" w14:textId="5EB343A4" w:rsidR="00D76164" w:rsidRPr="007F57A1" w:rsidRDefault="00EF1DCF" w:rsidP="008B713A">
      <w:pPr>
        <w:pBdr>
          <w:top w:val="single" w:sz="4" w:space="1" w:color="auto"/>
          <w:left w:val="single" w:sz="4" w:space="4" w:color="auto"/>
          <w:bottom w:val="single" w:sz="4" w:space="1" w:color="auto"/>
          <w:right w:val="single" w:sz="4" w:space="4" w:color="auto"/>
        </w:pBdr>
        <w:rPr>
          <w:noProof/>
          <w:color w:val="FF0000"/>
          <w:highlight w:val="yellow"/>
          <w:lang w:eastAsia="nl-NL"/>
        </w:rPr>
      </w:pPr>
      <w:r w:rsidRPr="00D57A1F">
        <w:rPr>
          <w:noProof/>
          <w:color w:val="FF0000"/>
          <w:lang w:eastAsia="nl-NL"/>
        </w:rPr>
        <w:t>Osigurati uvjete za ostvarivanje svrhe izvršavanja kazne zatvora i/ili izvršavanja odgojne mjere uz čovječno postupanje i poštovanje dostojanstva osobe koja se nalazi na izdržavanju kazne zatvora ili izvršavanju odgojne mjere, kroz jasno postavljene ciljeve, sigurno radno okruženje, motivirano osoblje i suradnju s lokalnom zajednicom i organizacijama civilnog društva.</w:t>
      </w:r>
      <w:r w:rsidR="00D76164" w:rsidRPr="007F57A1">
        <w:rPr>
          <w:highlight w:val="yellow"/>
          <w:lang w:eastAsia="hr-HR"/>
        </w:rPr>
        <w:br w:type="page"/>
      </w:r>
    </w:p>
    <w:p w14:paraId="1296FBCA" w14:textId="77777777" w:rsidR="008850DF" w:rsidRPr="00A24A09" w:rsidRDefault="00D76164" w:rsidP="008850DF">
      <w:pPr>
        <w:pStyle w:val="Naslov2"/>
        <w:rPr>
          <w:color w:val="1F497D" w:themeColor="text2"/>
        </w:rPr>
      </w:pPr>
      <w:bookmarkStart w:id="10" w:name="_Toc386808985"/>
      <w:bookmarkStart w:id="11" w:name="_Toc418845701"/>
      <w:bookmarkStart w:id="12" w:name="_Toc17352496"/>
      <w:bookmarkStart w:id="13" w:name="_Toc42604461"/>
      <w:r w:rsidRPr="00A24A09">
        <w:rPr>
          <w:color w:val="1F497D" w:themeColor="text2"/>
        </w:rPr>
        <w:lastRenderedPageBreak/>
        <w:t>Organizacijska struktura Uprave za zatvorski sustav</w:t>
      </w:r>
      <w:bookmarkEnd w:id="9"/>
      <w:bookmarkEnd w:id="10"/>
      <w:bookmarkEnd w:id="11"/>
      <w:r w:rsidR="007E39B9" w:rsidRPr="00A24A09">
        <w:rPr>
          <w:color w:val="1F497D" w:themeColor="text2"/>
        </w:rPr>
        <w:t xml:space="preserve"> i probaciju</w:t>
      </w:r>
      <w:bookmarkEnd w:id="12"/>
      <w:bookmarkEnd w:id="13"/>
    </w:p>
    <w:p w14:paraId="331D0A6F" w14:textId="16F1687E" w:rsidR="00D76164" w:rsidRPr="001356BD" w:rsidRDefault="00216CB8" w:rsidP="001356BD">
      <w:pPr>
        <w:rPr>
          <w:color w:val="4F81BD" w:themeColor="accent1"/>
        </w:rPr>
      </w:pPr>
      <w:r w:rsidRPr="00216CB8">
        <w:rPr>
          <w:rFonts w:cs="Times New Roman"/>
          <w:szCs w:val="24"/>
        </w:rPr>
        <w:t>Organizacijska struktura kaznionica, zatvora, odgojnih zavoda i centara Uprave za zatvorski sustav i probaciju</w:t>
      </w:r>
      <w:r w:rsidR="00783074">
        <w:rPr>
          <w:rFonts w:cs="Times New Roman"/>
          <w:szCs w:val="24"/>
        </w:rPr>
        <w:t xml:space="preserve"> Ministarstva pravosuđa</w:t>
      </w:r>
      <w:r w:rsidRPr="00216CB8">
        <w:rPr>
          <w:rFonts w:cs="Times New Roman"/>
          <w:szCs w:val="24"/>
        </w:rPr>
        <w:t xml:space="preserve"> utvrđen je Uredbom o unutarnjem ustrojstvu Ministarstva pravosuđa (Narodne novine br. 98/2017) od 04. listopada 2017. godine, a sistematizacija (ustrojstvo) radnih mjesta utvrđena je </w:t>
      </w:r>
      <w:r w:rsidR="004E1CD3">
        <w:t>Pravilnikom o unutarnjem redu Ministarstva pravosuđa od 10. studenog 2017. godine, Ispravkom Pravilnika o unutarnjem redu Ministarstva pravosuđ</w:t>
      </w:r>
      <w:r w:rsidR="00167D35">
        <w:t>a od 15. studenog 2017. godine,</w:t>
      </w:r>
      <w:r w:rsidR="004E1CD3">
        <w:t xml:space="preserve"> Pravilnikom o izmjenama i dopunama Pravilnika o unutarnjem redu Ministarstva pravos</w:t>
      </w:r>
      <w:r w:rsidR="002B5CD7">
        <w:t>uđa od 12. lipnja 2018. godine</w:t>
      </w:r>
      <w:r w:rsidR="00167D35">
        <w:t xml:space="preserve"> </w:t>
      </w:r>
      <w:r w:rsidR="00167D35" w:rsidRPr="00F01537">
        <w:t xml:space="preserve">i   od 20. rujna 2019. </w:t>
      </w:r>
      <w:r w:rsidR="00121C9A" w:rsidRPr="00F01537">
        <w:t>g</w:t>
      </w:r>
      <w:r w:rsidR="00167D35" w:rsidRPr="00F01537">
        <w:t>odine</w:t>
      </w:r>
      <w:r w:rsidR="00121C9A" w:rsidRPr="00F01537">
        <w:t>.</w:t>
      </w:r>
      <w:r w:rsidR="00121C9A" w:rsidRPr="00F01537">
        <w:rPr>
          <w:rFonts w:eastAsiaTheme="minorHAnsi" w:cs="Times New Roman"/>
          <w:szCs w:val="24"/>
          <w:lang w:eastAsia="hr-HR"/>
        </w:rPr>
        <w:t xml:space="preserve"> </w:t>
      </w:r>
      <w:r w:rsidR="00121C9A" w:rsidRPr="00F01537">
        <w:t>Člankom 69. Zakona o sustavu državne uprave („Narodne novine“, broj: 66/19) propisano je da pomoćnici ministra nastavljaju obnašati dužnost i ostvarivati prava sukladno zakonu kojim se uređuju obveze i prava državnih dužnosnika do imenovanja ravnatelja te sukladno navedenom tijekom cijele 2019. godine je za poslove izvršavanje kazne zatvora u Ministarstvu pravosuđa bila nadležna pomoćnica ministra pravosuđa za zatvorski sustav.</w:t>
      </w:r>
    </w:p>
    <w:p w14:paraId="62E6412F" w14:textId="1BB34AB0" w:rsidR="001356BD" w:rsidRDefault="001356BD" w:rsidP="001356BD">
      <w:pPr>
        <w:pStyle w:val="Opisslike"/>
        <w:keepNext/>
        <w:spacing w:after="0"/>
        <w:jc w:val="center"/>
      </w:pPr>
      <w:bookmarkStart w:id="14" w:name="_Toc42603932"/>
      <w:r>
        <w:t xml:space="preserve">Slika </w:t>
      </w:r>
      <w:r>
        <w:fldChar w:fldCharType="begin"/>
      </w:r>
      <w:r>
        <w:instrText xml:space="preserve"> SEQ Slika \* ARABIC </w:instrText>
      </w:r>
      <w:r>
        <w:fldChar w:fldCharType="separate"/>
      </w:r>
      <w:r w:rsidR="00C13DAC">
        <w:rPr>
          <w:noProof/>
        </w:rPr>
        <w:t>1</w:t>
      </w:r>
      <w:r>
        <w:fldChar w:fldCharType="end"/>
      </w:r>
      <w:r>
        <w:t xml:space="preserve">. </w:t>
      </w:r>
      <w:r w:rsidRPr="008F0841">
        <w:t>Organizacijska struktura Uprave za zatvorski sustav i probaciju</w:t>
      </w:r>
      <w:bookmarkEnd w:id="14"/>
    </w:p>
    <w:p w14:paraId="7C261CF6" w14:textId="77777777" w:rsidR="00D76164" w:rsidRDefault="00F61ED0" w:rsidP="00F61ED0">
      <w:pPr>
        <w:spacing w:after="0"/>
        <w:ind w:left="-284"/>
      </w:pPr>
      <w:r>
        <w:object w:dxaOrig="14055" w:dyaOrig="8979" w14:anchorId="0C5F7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95pt;height:313.65pt" o:ole="">
            <v:imagedata r:id="rId14" o:title=""/>
          </v:shape>
          <o:OLEObject Type="Embed" ProgID="Excel.Sheet.8" ShapeID="_x0000_i1025" DrawAspect="Content" ObjectID="_1660725584" r:id="rId15"/>
        </w:object>
      </w:r>
    </w:p>
    <w:p w14:paraId="0416C0AF" w14:textId="77777777" w:rsidR="004B3792" w:rsidRPr="00216CB8" w:rsidRDefault="004B3792" w:rsidP="00F61ED0">
      <w:pPr>
        <w:spacing w:after="0"/>
        <w:ind w:left="-284"/>
        <w:rPr>
          <w:rFonts w:asciiTheme="majorHAnsi" w:hAnsiTheme="majorHAnsi" w:cstheme="majorHAnsi"/>
          <w:szCs w:val="16"/>
        </w:rPr>
      </w:pPr>
    </w:p>
    <w:p w14:paraId="5D3204FF" w14:textId="747D99DE" w:rsidR="00F61ED0" w:rsidRPr="00B73DF5" w:rsidRDefault="00D76164" w:rsidP="00D76164">
      <w:r w:rsidRPr="006C741A">
        <w:t>Ustrojstvene jedinice Uprave za zatvorski sustav</w:t>
      </w:r>
      <w:r w:rsidR="00214655" w:rsidRPr="006C741A">
        <w:t xml:space="preserve"> i probaciju</w:t>
      </w:r>
      <w:r w:rsidRPr="006C741A">
        <w:t xml:space="preserve"> čine Središnji ured, </w:t>
      </w:r>
      <w:r w:rsidR="000C21D4" w:rsidRPr="006C741A">
        <w:t>četrnaest</w:t>
      </w:r>
      <w:r w:rsidRPr="006C741A">
        <w:t xml:space="preserve"> zatvora, </w:t>
      </w:r>
      <w:r w:rsidR="005A5343" w:rsidRPr="006C741A">
        <w:t>sedam</w:t>
      </w:r>
      <w:r w:rsidRPr="006C741A">
        <w:t xml:space="preserve"> kaznionica među kojima je i Zatvorska bolnica u Zagrebu, dva odgojna zavoda, Centar za dijagnostiku u Zagrebu, te Centar za izobrazbu</w:t>
      </w:r>
      <w:bookmarkStart w:id="15" w:name="_Toc355006995"/>
      <w:bookmarkStart w:id="16" w:name="_Toc386808986"/>
      <w:r w:rsidR="00B73DF5">
        <w:t xml:space="preserve">. </w:t>
      </w:r>
      <w:r w:rsidR="00B73DF5" w:rsidRPr="00B73DF5">
        <w:t>Dio</w:t>
      </w:r>
      <w:r w:rsidR="009E0D4D">
        <w:t xml:space="preserve"> </w:t>
      </w:r>
      <w:r w:rsidR="00BD5FF3" w:rsidRPr="008D4766">
        <w:t>Uprave</w:t>
      </w:r>
      <w:r w:rsidR="00B73DF5" w:rsidRPr="00B73DF5">
        <w:t xml:space="preserve"> za zatvorski sustav i probaciju je i Sektor za </w:t>
      </w:r>
      <w:proofErr w:type="spellStart"/>
      <w:r w:rsidR="00B73DF5" w:rsidRPr="008D4766">
        <w:t>probaciju</w:t>
      </w:r>
      <w:proofErr w:type="spellEnd"/>
      <w:r w:rsidR="00BD5FF3" w:rsidRPr="008D4766">
        <w:t xml:space="preserve"> </w:t>
      </w:r>
      <w:r w:rsidR="008D4766">
        <w:t xml:space="preserve">sa </w:t>
      </w:r>
      <w:r w:rsidR="00B73DF5" w:rsidRPr="008D4766">
        <w:t xml:space="preserve">14 </w:t>
      </w:r>
      <w:proofErr w:type="spellStart"/>
      <w:r w:rsidR="00B73DF5" w:rsidRPr="008D4766">
        <w:t>probacijskih</w:t>
      </w:r>
      <w:proofErr w:type="spellEnd"/>
      <w:r w:rsidR="00B73DF5" w:rsidRPr="00B73DF5">
        <w:t xml:space="preserve"> ureda</w:t>
      </w:r>
      <w:r w:rsidR="00BD5FF3">
        <w:t>, a</w:t>
      </w:r>
      <w:r w:rsidR="00B73DF5" w:rsidRPr="00B73DF5">
        <w:t xml:space="preserve"> u odnosu na koji se dostavlja posebno izvješće</w:t>
      </w:r>
      <w:r w:rsidR="00BD5FF3">
        <w:t>.</w:t>
      </w:r>
    </w:p>
    <w:p w14:paraId="62F69FBF" w14:textId="77777777" w:rsidR="00D76164" w:rsidRPr="00D57A1F" w:rsidRDefault="00F61ED0" w:rsidP="002B5CD7">
      <w:pPr>
        <w:spacing w:after="0"/>
        <w:jc w:val="left"/>
      </w:pPr>
      <w:r>
        <w:br w:type="page"/>
      </w:r>
    </w:p>
    <w:p w14:paraId="2A5B5EEB" w14:textId="77777777" w:rsidR="00D76164" w:rsidRPr="00A24A09" w:rsidRDefault="00D76164" w:rsidP="00AB592F">
      <w:pPr>
        <w:pStyle w:val="Naslov2"/>
        <w:rPr>
          <w:color w:val="1F497D" w:themeColor="text2"/>
        </w:rPr>
      </w:pPr>
      <w:bookmarkStart w:id="17" w:name="_Toc418845702"/>
      <w:bookmarkStart w:id="18" w:name="_Toc17352497"/>
      <w:bookmarkStart w:id="19" w:name="_Toc42604462"/>
      <w:r w:rsidRPr="00A24A09">
        <w:rPr>
          <w:color w:val="1F497D" w:themeColor="text2"/>
        </w:rPr>
        <w:lastRenderedPageBreak/>
        <w:t>Središnji ured</w:t>
      </w:r>
      <w:bookmarkEnd w:id="15"/>
      <w:bookmarkEnd w:id="16"/>
      <w:bookmarkEnd w:id="17"/>
      <w:bookmarkEnd w:id="18"/>
      <w:bookmarkEnd w:id="19"/>
    </w:p>
    <w:p w14:paraId="0E5532DE" w14:textId="77777777" w:rsidR="00457E9F" w:rsidRPr="007F57A1" w:rsidRDefault="00D57A1F" w:rsidP="00457E9F">
      <w:pPr>
        <w:rPr>
          <w:highlight w:val="yellow"/>
        </w:rPr>
      </w:pPr>
      <w:bookmarkStart w:id="20" w:name="_Toc355006996"/>
      <w:r w:rsidRPr="00D57A1F">
        <w:t>Zadaće Središnjeg ureda Uprave za zatvorski sustav</w:t>
      </w:r>
      <w:r w:rsidR="00343E19">
        <w:t xml:space="preserve"> i probaciju</w:t>
      </w:r>
      <w:r w:rsidRPr="00D57A1F">
        <w:t xml:space="preserve"> su: osiguravanje uvjeta potrebnih za izvršavanje kazne zatvora, mjere pritvora i istražnog zatvora te odgojne mjere upućivanja u odgojni zavod, donošenje odluke o kaznionici ili zatvoru u kojem će zatvorenik nakon obavljene dijagnostike nastaviti izdržavati kaznu, donošenje odluke o upućivanju u vanjsku zdravstvenu ustanovu, premještaji zatvorenika tijekom izdržavanja kazne u drugu kaznionicu ili zatvor, provođenje postupaka izručenja i premještaja (transferi) zatvorenika u drugu državu ili iz druge države, postupanje po predstavkama, pritužbama i žalbama zatvorenika, maloljetnika i državnih službenika i namještenika, postupanje po podnescima tijela državne vlasti, suca izvršenja te neovisnih tijela i međunarodnih organizacija ovlaštenih za nadzor i zaštitu ljudskih prava zatvorenika, nadziranje zakonitost rada i postupanja sa zatvorenicima i maloljetnicima te ujednačavanje rada i postupanja, planiranje zapošljavanja i popunjavanja radnih mjesta u zatvorskom sustavu, organiziranje prijma službenika pravosudne policije i postavljanja u zvanja, utvrđivanje potreba za dodatnom izobrazbom službenika zatvorskog sustava, planiranje financiranja kaznionica, zatvora, odgojnih zavoda, Centra za izobrazbu i Centra za dijagnostiku u Zagrebu, planiranje nabave opreme i investicija za zatvorski sustav, prikupljanje, obrađivanje i objedinjavanje izvješća i dokumentacije kaznionica, zatvora, odgojnih zavoda, Centra za izobrazbu i Centra za dijagnostiku u Zagrebu, organiziranje međunarodne suradnje u okviru svoje nadležnosti, izrađivanje nacrta propisa iz djelokruga Uprave za zatvorski sustav</w:t>
      </w:r>
      <w:r w:rsidR="00C95D6D">
        <w:t xml:space="preserve"> i probaciju</w:t>
      </w:r>
      <w:r w:rsidRPr="00D57A1F">
        <w:t>.</w:t>
      </w:r>
    </w:p>
    <w:p w14:paraId="758D2BC9" w14:textId="37B826A2" w:rsidR="00457E9F" w:rsidRPr="007F57A1" w:rsidRDefault="00D57A1F" w:rsidP="00457E9F">
      <w:pPr>
        <w:rPr>
          <w:highlight w:val="yellow"/>
        </w:rPr>
      </w:pPr>
      <w:r w:rsidRPr="00D57A1F">
        <w:t>Uz redovite aktivnosti koje su financijski pokrivene državnim proračunom, Središnji ured Uprave za zatvorski sustav</w:t>
      </w:r>
      <w:r w:rsidR="00343E19">
        <w:t xml:space="preserve"> i probaciju</w:t>
      </w:r>
      <w:r w:rsidRPr="00D57A1F">
        <w:t xml:space="preserve"> </w:t>
      </w:r>
      <w:r w:rsidR="003D70DA" w:rsidRPr="00D57A1F">
        <w:t xml:space="preserve">nastavio </w:t>
      </w:r>
      <w:r w:rsidRPr="00D57A1F">
        <w:t>je</w:t>
      </w:r>
      <w:r w:rsidR="003D70DA">
        <w:t xml:space="preserve"> </w:t>
      </w:r>
      <w:r>
        <w:t>tijekom 201</w:t>
      </w:r>
      <w:r w:rsidR="00BC7B11">
        <w:t>9</w:t>
      </w:r>
      <w:r w:rsidRPr="00D57A1F">
        <w:t>. godine unaprjeđivati poslove izvršavanja kazne zatvora između ostalog i provođenjem aktivnosti koje se financiraju iz europskih fondova.</w:t>
      </w:r>
      <w:r w:rsidR="00457E9F" w:rsidRPr="007F57A1">
        <w:rPr>
          <w:highlight w:val="yellow"/>
        </w:rPr>
        <w:t xml:space="preserve"> </w:t>
      </w:r>
    </w:p>
    <w:p w14:paraId="43D5C69D" w14:textId="77777777" w:rsidR="00D76164" w:rsidRPr="00A24A09" w:rsidRDefault="00D76164" w:rsidP="00AB592F">
      <w:pPr>
        <w:pStyle w:val="Naslov2"/>
        <w:rPr>
          <w:color w:val="1F497D" w:themeColor="text2"/>
        </w:rPr>
      </w:pPr>
      <w:bookmarkStart w:id="21" w:name="_Toc355006997"/>
      <w:bookmarkStart w:id="22" w:name="_Toc386808987"/>
      <w:bookmarkStart w:id="23" w:name="_Toc418845703"/>
      <w:bookmarkStart w:id="24" w:name="_Toc17352498"/>
      <w:bookmarkStart w:id="25" w:name="_Toc42604463"/>
      <w:bookmarkEnd w:id="20"/>
      <w:r w:rsidRPr="00A24A09">
        <w:rPr>
          <w:color w:val="1F497D" w:themeColor="text2"/>
        </w:rPr>
        <w:t>Centar za dijagnostiku u Zagrebu</w:t>
      </w:r>
      <w:bookmarkEnd w:id="21"/>
      <w:bookmarkEnd w:id="22"/>
      <w:bookmarkEnd w:id="23"/>
      <w:bookmarkEnd w:id="24"/>
      <w:bookmarkEnd w:id="25"/>
    </w:p>
    <w:p w14:paraId="7B3153F7" w14:textId="77777777" w:rsidR="00CA6E68" w:rsidRPr="007F57A1" w:rsidRDefault="00614485" w:rsidP="00CA6E68">
      <w:pPr>
        <w:rPr>
          <w:highlight w:val="yellow"/>
        </w:rPr>
      </w:pPr>
      <w:bookmarkStart w:id="26" w:name="_Toc355006998"/>
      <w:r w:rsidRPr="00614485">
        <w:t>Upućivanje na izvršavanje kazne zatvora u nadležnosti je suca izvršenja nadležnog županijskog suda. U Centar za dijagnostiku u Zagrebu (u daljnjem tekstu Centar za dijagnostiku)</w:t>
      </w:r>
      <w:r w:rsidR="003D70DA">
        <w:t xml:space="preserve"> koji se fizički nalazi u Zatvoru u Zagrebu</w:t>
      </w:r>
      <w:r w:rsidRPr="00614485">
        <w:t>, upućuju se sve osobe osuđene na kaznu zatvora dulju od šest mjeseci, a osobe osuđene na kaznu zatvora do šest mjeseci u pravilu se upućuju u zatvore najbliže mjestu prebivališta zatvorenika. Sve osobe kojima je izrečena kazna maloljetničkog zatvora, osobe kojima je uz kaznu zatvora izrečena sigurnosna mjera obveznog psihijatrijskog liječenja i osobe čija je kazna preuzeta na izvršavanje sukladno međunarodnom ugovoru ili posebnom zakonu, upućuju se u Centar za dijagnostiku, bez obzira na dužinu kazne.</w:t>
      </w:r>
      <w:r w:rsidR="00CA6E68" w:rsidRPr="007F57A1">
        <w:rPr>
          <w:highlight w:val="yellow"/>
        </w:rPr>
        <w:t xml:space="preserve"> </w:t>
      </w:r>
    </w:p>
    <w:p w14:paraId="2E6F3041" w14:textId="77777777" w:rsidR="00CA6E68" w:rsidRPr="007F57A1" w:rsidRDefault="00614485" w:rsidP="00CA6E68">
      <w:pPr>
        <w:rPr>
          <w:highlight w:val="yellow"/>
        </w:rPr>
      </w:pPr>
      <w:r w:rsidRPr="00614485">
        <w:t>Za vrijeme boravka zatvorenika u Centru za dijagnostiku, stručnjaci različitih specijalnosti obavljaju poslove psihosocijalne dijagnostike u svrhu izrade prijedloga pojedinačnog programa izvršavanja kazne zatvora kao i prijedloga o izboru vrste i tipa kaznenog tijela gdje će se nastaviti izvršavanje kazne zatvora, o čemu odluku donosi Središnji ured.</w:t>
      </w:r>
    </w:p>
    <w:p w14:paraId="0CFD5904" w14:textId="3A1A2F52" w:rsidR="00BC7B11" w:rsidRPr="00A24A09" w:rsidRDefault="00BC7B11" w:rsidP="006A26FF">
      <w:pPr>
        <w:pStyle w:val="Naslov2"/>
        <w:rPr>
          <w:color w:val="1F497D" w:themeColor="text2"/>
        </w:rPr>
      </w:pPr>
      <w:bookmarkStart w:id="27" w:name="_Toc386808991"/>
      <w:bookmarkStart w:id="28" w:name="_Toc418845707"/>
      <w:bookmarkStart w:id="29" w:name="_Toc490833007"/>
      <w:bookmarkStart w:id="30" w:name="_Toc42604464"/>
      <w:bookmarkStart w:id="31" w:name="_Toc386808988"/>
      <w:bookmarkStart w:id="32" w:name="_Toc418845704"/>
      <w:bookmarkStart w:id="33" w:name="_Toc17352499"/>
      <w:r w:rsidRPr="00A24A09">
        <w:rPr>
          <w:color w:val="1F497D" w:themeColor="text2"/>
        </w:rPr>
        <w:t>Centar za izobrazbu</w:t>
      </w:r>
      <w:bookmarkEnd w:id="27"/>
      <w:bookmarkEnd w:id="28"/>
      <w:bookmarkEnd w:id="29"/>
      <w:bookmarkEnd w:id="30"/>
    </w:p>
    <w:p w14:paraId="6E4C9B08" w14:textId="5897DFAC" w:rsidR="00BC7B11" w:rsidRPr="00F01537" w:rsidRDefault="00BC7B11" w:rsidP="00BC7B11">
      <w:pPr>
        <w:rPr>
          <w:rFonts w:cs="Times New Roman"/>
        </w:rPr>
      </w:pPr>
      <w:r w:rsidRPr="00F01537">
        <w:rPr>
          <w:rFonts w:cs="Times New Roman"/>
        </w:rPr>
        <w:t xml:space="preserve">Centar za izobrazbu je u listopadu 2019. godine navršio 20 godina postojanja i rada. </w:t>
      </w:r>
    </w:p>
    <w:p w14:paraId="3A3C9AF3" w14:textId="65EF8C17" w:rsidR="00BC7B11" w:rsidRDefault="00BC7B11" w:rsidP="00BC7B11">
      <w:pPr>
        <w:spacing w:after="0"/>
        <w:rPr>
          <w:noProof/>
          <w:lang w:eastAsia="hr-HR"/>
        </w:rPr>
      </w:pPr>
      <w:r w:rsidRPr="00F01537">
        <w:rPr>
          <w:noProof/>
          <w:lang w:eastAsia="hr-HR"/>
        </w:rPr>
        <w:t>Poslovi od posebnog značaja za Upravu za zatvorski sustav i probaciju su, između ostaloga, stručna izobrazba službenika zatvorskog sustava i probacije koju obavlja Centar za izobrazbu kao jedna od</w:t>
      </w:r>
      <w:r w:rsidR="0013202A">
        <w:rPr>
          <w:noProof/>
          <w:lang w:eastAsia="hr-HR"/>
        </w:rPr>
        <w:t xml:space="preserve"> ustrojstvenih jedinica Uprave.</w:t>
      </w:r>
    </w:p>
    <w:p w14:paraId="26ADD382" w14:textId="77777777" w:rsidR="00D76164" w:rsidRPr="00A24A09" w:rsidRDefault="00D76164" w:rsidP="00AB592F">
      <w:pPr>
        <w:pStyle w:val="Naslov2"/>
        <w:rPr>
          <w:color w:val="1F497D" w:themeColor="text2"/>
        </w:rPr>
      </w:pPr>
      <w:bookmarkStart w:id="34" w:name="_Toc42604465"/>
      <w:r w:rsidRPr="00A24A09">
        <w:rPr>
          <w:color w:val="1F497D" w:themeColor="text2"/>
        </w:rPr>
        <w:lastRenderedPageBreak/>
        <w:t>Kaznionice</w:t>
      </w:r>
      <w:bookmarkEnd w:id="26"/>
      <w:bookmarkEnd w:id="31"/>
      <w:bookmarkEnd w:id="32"/>
      <w:bookmarkEnd w:id="33"/>
      <w:bookmarkEnd w:id="34"/>
      <w:r w:rsidRPr="00A24A09">
        <w:rPr>
          <w:color w:val="1F497D" w:themeColor="text2"/>
        </w:rPr>
        <w:t xml:space="preserve"> </w:t>
      </w:r>
    </w:p>
    <w:p w14:paraId="7597DC98" w14:textId="77777777" w:rsidR="00D76164" w:rsidRPr="00345096" w:rsidRDefault="00D76164" w:rsidP="00D76164">
      <w:pPr>
        <w:rPr>
          <w:lang w:eastAsia="hr-HR"/>
        </w:rPr>
      </w:pPr>
      <w:bookmarkStart w:id="35" w:name="_Toc355006999"/>
      <w:r w:rsidRPr="00345096">
        <w:rPr>
          <w:lang w:eastAsia="hr-HR"/>
        </w:rPr>
        <w:t>Kaznionice su ustrojene kao posebne ustrojstvene jedinice Uprave za zatvorski sustav</w:t>
      </w:r>
      <w:r w:rsidR="00343E19">
        <w:rPr>
          <w:lang w:eastAsia="hr-HR"/>
        </w:rPr>
        <w:t xml:space="preserve"> i probaciju</w:t>
      </w:r>
      <w:r w:rsidRPr="00345096">
        <w:rPr>
          <w:lang w:eastAsia="hr-HR"/>
        </w:rPr>
        <w:t xml:space="preserve"> izvan sjedišta Ministarstva pravosuđa</w:t>
      </w:r>
      <w:r w:rsidR="00343E19">
        <w:rPr>
          <w:lang w:eastAsia="hr-HR"/>
        </w:rPr>
        <w:t>,</w:t>
      </w:r>
      <w:r w:rsidRPr="00345096">
        <w:rPr>
          <w:lang w:eastAsia="hr-HR"/>
        </w:rPr>
        <w:t xml:space="preserve"> radi izvršavanja kazne zatvora izrečene u kaznenom postupku, sigurnosnih mjera izrečenih uz kaznu zatvora i kazne maloljetničkog zatvora. Poslovi kaznionica su o</w:t>
      </w:r>
      <w:r w:rsidR="005A3913" w:rsidRPr="00345096">
        <w:rPr>
          <w:lang w:eastAsia="hr-HR"/>
        </w:rPr>
        <w:t>siguranje kaznionica, održavanje</w:t>
      </w:r>
      <w:r w:rsidRPr="00345096">
        <w:rPr>
          <w:lang w:eastAsia="hr-HR"/>
        </w:rPr>
        <w:t xml:space="preserve"> unutarnjeg reda i nadzora nad zatvorenicima, poslovi dežurstva i sprovođenja zatvorenika, smještaj, prehrana i osiguravanje odgovarajuće opreme za zatvorenike, predlaganja, provedbe i praćenja pojedinačnih programa izvršavanja kazne zatvora, obrazovanje zatvorenika, organiziranja slobodnog vremena zatvorenika, organizacije rada i strukovne izobrazbe zatvorenika, zdravstvene zaštite zatvorenika, vođenja propisanih evidencija, službenički</w:t>
      </w:r>
      <w:r w:rsidR="00B50571" w:rsidRPr="00345096">
        <w:rPr>
          <w:lang w:eastAsia="hr-HR"/>
        </w:rPr>
        <w:t>h</w:t>
      </w:r>
      <w:r w:rsidRPr="00345096">
        <w:rPr>
          <w:lang w:eastAsia="hr-HR"/>
        </w:rPr>
        <w:t xml:space="preserve"> i financijsko-knjigovodstvenih poslova te obavljanje ostalih poslova koji osiguravaju upravljanje i rad kaznionicama izvan sjedišta Ministarstva pravosuđa.</w:t>
      </w:r>
    </w:p>
    <w:p w14:paraId="5DF6A02A" w14:textId="77777777" w:rsidR="00D76164" w:rsidRPr="00345096" w:rsidRDefault="00D76164" w:rsidP="00D76164">
      <w:pPr>
        <w:rPr>
          <w:lang w:eastAsia="hr-HR"/>
        </w:rPr>
      </w:pPr>
      <w:r w:rsidRPr="00345096">
        <w:rPr>
          <w:lang w:eastAsia="hr-HR"/>
        </w:rPr>
        <w:t xml:space="preserve">Za obavljanje navedenih poslova ustrojene su: Kaznionica u Glini, Kaznionica u Lepoglavi, Kaznionica </w:t>
      </w:r>
      <w:r w:rsidR="005A5343">
        <w:rPr>
          <w:lang w:eastAsia="hr-HR"/>
        </w:rPr>
        <w:t xml:space="preserve">u </w:t>
      </w:r>
      <w:proofErr w:type="spellStart"/>
      <w:r w:rsidR="005A5343">
        <w:rPr>
          <w:lang w:eastAsia="hr-HR"/>
        </w:rPr>
        <w:t>Lipovici</w:t>
      </w:r>
      <w:proofErr w:type="spellEnd"/>
      <w:r w:rsidR="005A5343">
        <w:rPr>
          <w:lang w:eastAsia="hr-HR"/>
        </w:rPr>
        <w:t>-</w:t>
      </w:r>
      <w:proofErr w:type="spellStart"/>
      <w:r w:rsidR="005A5343">
        <w:rPr>
          <w:lang w:eastAsia="hr-HR"/>
        </w:rPr>
        <w:t>Popovači</w:t>
      </w:r>
      <w:proofErr w:type="spellEnd"/>
      <w:r w:rsidR="005A5343">
        <w:rPr>
          <w:lang w:eastAsia="hr-HR"/>
        </w:rPr>
        <w:t>, Kaznionica</w:t>
      </w:r>
      <w:r w:rsidRPr="00345096">
        <w:rPr>
          <w:lang w:eastAsia="hr-HR"/>
        </w:rPr>
        <w:t xml:space="preserve"> u Požegi, Kaznionica u Turopolju, Kaznionica u </w:t>
      </w:r>
      <w:proofErr w:type="spellStart"/>
      <w:r w:rsidRPr="00345096">
        <w:rPr>
          <w:lang w:eastAsia="hr-HR"/>
        </w:rPr>
        <w:t>Valturi</w:t>
      </w:r>
      <w:proofErr w:type="spellEnd"/>
      <w:r w:rsidRPr="00345096">
        <w:rPr>
          <w:lang w:eastAsia="hr-HR"/>
        </w:rPr>
        <w:t xml:space="preserve"> i Zatvorska bolnica u Zagrebu.  </w:t>
      </w:r>
    </w:p>
    <w:p w14:paraId="596B494B" w14:textId="77777777" w:rsidR="00D76164" w:rsidRPr="00A24A09" w:rsidRDefault="00D76164" w:rsidP="00AB592F">
      <w:pPr>
        <w:pStyle w:val="Naslov2"/>
        <w:rPr>
          <w:color w:val="1F497D" w:themeColor="text2"/>
        </w:rPr>
      </w:pPr>
      <w:bookmarkStart w:id="36" w:name="_Toc386808989"/>
      <w:bookmarkStart w:id="37" w:name="_Toc418845705"/>
      <w:bookmarkStart w:id="38" w:name="_Toc17352500"/>
      <w:bookmarkStart w:id="39" w:name="_Toc42604466"/>
      <w:r w:rsidRPr="00A24A09">
        <w:rPr>
          <w:color w:val="1F497D" w:themeColor="text2"/>
        </w:rPr>
        <w:t>Zatvori</w:t>
      </w:r>
      <w:bookmarkEnd w:id="35"/>
      <w:bookmarkEnd w:id="36"/>
      <w:bookmarkEnd w:id="37"/>
      <w:bookmarkEnd w:id="38"/>
      <w:bookmarkEnd w:id="39"/>
    </w:p>
    <w:p w14:paraId="03E79A84" w14:textId="77777777" w:rsidR="00D76164" w:rsidRPr="00345096" w:rsidRDefault="00D76164" w:rsidP="00D76164">
      <w:pPr>
        <w:rPr>
          <w:lang w:eastAsia="hr-HR"/>
        </w:rPr>
      </w:pPr>
      <w:bookmarkStart w:id="40" w:name="_Toc355007000"/>
      <w:r w:rsidRPr="00345096">
        <w:rPr>
          <w:lang w:eastAsia="hr-HR"/>
        </w:rPr>
        <w:t>Zatvori se ustrojavaju kao posebne ustrojstvene jedinice Uprave za zatvorski sustav</w:t>
      </w:r>
      <w:r w:rsidR="007209C9">
        <w:rPr>
          <w:lang w:eastAsia="hr-HR"/>
        </w:rPr>
        <w:t xml:space="preserve"> i probaciju</w:t>
      </w:r>
      <w:r w:rsidRPr="00345096">
        <w:rPr>
          <w:lang w:eastAsia="hr-HR"/>
        </w:rPr>
        <w:t xml:space="preserve"> za obavljanje poslova izvršavanja mjere istražnog zatvora, kazne zatvora izrečene u kaznenom, prekršajnom i drugom sudskom postupku, osiguranja zatvora, održavanja unutarnjeg reda i nadzora nad </w:t>
      </w:r>
      <w:r w:rsidR="00B50571" w:rsidRPr="00345096">
        <w:rPr>
          <w:lang w:eastAsia="hr-HR"/>
        </w:rPr>
        <w:t>zatvorenicima, poslova</w:t>
      </w:r>
      <w:r w:rsidRPr="00345096">
        <w:rPr>
          <w:lang w:eastAsia="hr-HR"/>
        </w:rPr>
        <w:t xml:space="preserve"> dežurstva i sprovođenja zatvorenika, smještaj, prehrana i osiguravanje odgovarajuće opreme zatvorenika, predlaganja, provedbe i praćenja pojedinačnih programa izvršavanja kazne zatvora, obrazovanje zatvorenika, organiziranja slobodnog vremena zatvorenika, organizacije rada i strukovne izobrazbe zatvorenika, zdravstvene zaštite zatvorenika, vođenja propisanih evidencija, kadrovskih i financijsko-knjigovodstvenih poslova i ostalih poslova koji omogućuju upravljanje i rad zatvora, izvan sjedišta Ministarstva</w:t>
      </w:r>
      <w:r w:rsidRPr="00345096">
        <w:rPr>
          <w:color w:val="FF0000"/>
          <w:lang w:eastAsia="hr-HR"/>
        </w:rPr>
        <w:t xml:space="preserve"> </w:t>
      </w:r>
      <w:r w:rsidRPr="00345096">
        <w:rPr>
          <w:lang w:eastAsia="hr-HR"/>
        </w:rPr>
        <w:t>pravosuđa.</w:t>
      </w:r>
    </w:p>
    <w:p w14:paraId="671F6C61" w14:textId="77777777" w:rsidR="00D76164" w:rsidRPr="00345096" w:rsidRDefault="00D76164" w:rsidP="00D76164">
      <w:pPr>
        <w:rPr>
          <w:lang w:eastAsia="hr-HR"/>
        </w:rPr>
      </w:pPr>
      <w:r w:rsidRPr="00345096">
        <w:rPr>
          <w:lang w:eastAsia="hr-HR"/>
        </w:rPr>
        <w:t>Za izvršavanje navedenih poslova ustrojeni su: Zatvor u Bjelovaru, Zatvor u Dubrovniku, Zatvor u Gospiću,</w:t>
      </w:r>
      <w:r w:rsidR="007209C9">
        <w:rPr>
          <w:lang w:eastAsia="hr-HR"/>
        </w:rPr>
        <w:t xml:space="preserve"> </w:t>
      </w:r>
      <w:r w:rsidRPr="00345096">
        <w:rPr>
          <w:lang w:eastAsia="hr-HR"/>
        </w:rPr>
        <w:t xml:space="preserve"> Zatvor u Karlovcu, Zatvor u Osijeku, </w:t>
      </w:r>
      <w:r w:rsidR="007209C9">
        <w:rPr>
          <w:lang w:eastAsia="hr-HR"/>
        </w:rPr>
        <w:t xml:space="preserve">Zatvor u Požegi, </w:t>
      </w:r>
      <w:r w:rsidRPr="00345096">
        <w:rPr>
          <w:lang w:eastAsia="hr-HR"/>
        </w:rPr>
        <w:t xml:space="preserve">Zatvor u Puli-Pola, Zatvor u Rijeci, Zatvor u Sisku, Zatvor u Splitu, </w:t>
      </w:r>
      <w:r w:rsidR="007209C9">
        <w:rPr>
          <w:lang w:eastAsia="hr-HR"/>
        </w:rPr>
        <w:t xml:space="preserve">Zatvor u Šibeniku, </w:t>
      </w:r>
      <w:r w:rsidRPr="00345096">
        <w:rPr>
          <w:lang w:eastAsia="hr-HR"/>
        </w:rPr>
        <w:t xml:space="preserve">Zatvor u Varaždinu, Zatvor u </w:t>
      </w:r>
      <w:r w:rsidRPr="000A435D">
        <w:rPr>
          <w:lang w:eastAsia="hr-HR"/>
        </w:rPr>
        <w:t xml:space="preserve">Zadru </w:t>
      </w:r>
      <w:r w:rsidRPr="00345096">
        <w:rPr>
          <w:lang w:eastAsia="hr-HR"/>
        </w:rPr>
        <w:t>i Zatvor u Zagrebu.</w:t>
      </w:r>
    </w:p>
    <w:p w14:paraId="3B8DA872" w14:textId="77777777" w:rsidR="00D76164" w:rsidRPr="00A24A09" w:rsidRDefault="00D76164" w:rsidP="00AB592F">
      <w:pPr>
        <w:pStyle w:val="Naslov2"/>
        <w:rPr>
          <w:color w:val="1F497D" w:themeColor="text2"/>
        </w:rPr>
      </w:pPr>
      <w:bookmarkStart w:id="41" w:name="_Toc386808990"/>
      <w:bookmarkStart w:id="42" w:name="_Toc418845706"/>
      <w:bookmarkStart w:id="43" w:name="_Toc17352501"/>
      <w:bookmarkStart w:id="44" w:name="_Toc42604467"/>
      <w:r w:rsidRPr="00A24A09">
        <w:rPr>
          <w:color w:val="1F497D" w:themeColor="text2"/>
        </w:rPr>
        <w:t>Odgojni zavodi</w:t>
      </w:r>
      <w:bookmarkEnd w:id="40"/>
      <w:bookmarkEnd w:id="41"/>
      <w:bookmarkEnd w:id="42"/>
      <w:bookmarkEnd w:id="43"/>
      <w:bookmarkEnd w:id="44"/>
    </w:p>
    <w:p w14:paraId="4483E3C6" w14:textId="77777777" w:rsidR="00D76164" w:rsidRPr="00345096" w:rsidRDefault="00D76164" w:rsidP="00D76164">
      <w:pPr>
        <w:rPr>
          <w:lang w:eastAsia="hr-HR"/>
        </w:rPr>
      </w:pPr>
      <w:bookmarkStart w:id="45" w:name="_Toc355007001"/>
      <w:r w:rsidRPr="00345096">
        <w:rPr>
          <w:lang w:eastAsia="hr-HR"/>
        </w:rPr>
        <w:t>Odgojni zavodi su ustrojeni kao posebne ustrojstvene jedinice Uprave za zatvorski sustav</w:t>
      </w:r>
      <w:r w:rsidR="007209C9">
        <w:rPr>
          <w:lang w:eastAsia="hr-HR"/>
        </w:rPr>
        <w:t xml:space="preserve"> i probaciju</w:t>
      </w:r>
      <w:r w:rsidRPr="00345096">
        <w:rPr>
          <w:lang w:eastAsia="hr-HR"/>
        </w:rPr>
        <w:t xml:space="preserve"> za izvršavanje odgojne mjere upućivanja u odgojni zavod izrečene u kaznenom postupku maloljetnim počiniteljima kaznenog djela, izvan sjedišta Ministarstva pravosuđa. </w:t>
      </w:r>
    </w:p>
    <w:p w14:paraId="12C5EBEA" w14:textId="7BE36289" w:rsidR="007E39B9" w:rsidRDefault="00D76164" w:rsidP="00F61ED0">
      <w:r w:rsidRPr="00345096">
        <w:rPr>
          <w:lang w:eastAsia="hr-HR"/>
        </w:rPr>
        <w:t xml:space="preserve">Za izvršavanje navedenih poslova ustrojeni su: Odgojni zavod u </w:t>
      </w:r>
      <w:r w:rsidRPr="002E6442">
        <w:rPr>
          <w:lang w:eastAsia="hr-HR"/>
        </w:rPr>
        <w:t>Požegi</w:t>
      </w:r>
      <w:r w:rsidR="00B73DF5" w:rsidRPr="002E6442">
        <w:rPr>
          <w:lang w:eastAsia="hr-HR"/>
        </w:rPr>
        <w:t xml:space="preserve"> (</w:t>
      </w:r>
      <w:proofErr w:type="spellStart"/>
      <w:r w:rsidR="00BD5FF3" w:rsidRPr="002E6442">
        <w:rPr>
          <w:lang w:eastAsia="hr-HR"/>
        </w:rPr>
        <w:t>odgajanice</w:t>
      </w:r>
      <w:proofErr w:type="spellEnd"/>
      <w:r w:rsidR="00B73DF5" w:rsidRPr="002E6442">
        <w:rPr>
          <w:lang w:eastAsia="hr-HR"/>
        </w:rPr>
        <w:t>)</w:t>
      </w:r>
      <w:r w:rsidR="00B73DF5">
        <w:rPr>
          <w:lang w:eastAsia="hr-HR"/>
        </w:rPr>
        <w:t xml:space="preserve"> </w:t>
      </w:r>
      <w:r w:rsidRPr="00345096">
        <w:rPr>
          <w:lang w:eastAsia="hr-HR"/>
        </w:rPr>
        <w:t>i Odgojni zavod u Turopolju</w:t>
      </w:r>
      <w:r w:rsidR="00B73DF5">
        <w:rPr>
          <w:lang w:eastAsia="hr-HR"/>
        </w:rPr>
        <w:t xml:space="preserve"> (</w:t>
      </w:r>
      <w:proofErr w:type="spellStart"/>
      <w:r w:rsidR="00BD5FF3" w:rsidRPr="002E6442">
        <w:rPr>
          <w:lang w:eastAsia="hr-HR"/>
        </w:rPr>
        <w:t>odgajanici</w:t>
      </w:r>
      <w:proofErr w:type="spellEnd"/>
      <w:r w:rsidR="00B73DF5" w:rsidRPr="002E6442">
        <w:rPr>
          <w:lang w:eastAsia="hr-HR"/>
        </w:rPr>
        <w:t>)</w:t>
      </w:r>
      <w:r w:rsidRPr="002E6442">
        <w:rPr>
          <w:lang w:eastAsia="hr-HR"/>
        </w:rPr>
        <w:t>.</w:t>
      </w:r>
      <w:bookmarkEnd w:id="7"/>
      <w:bookmarkEnd w:id="6"/>
      <w:bookmarkEnd w:id="5"/>
      <w:bookmarkEnd w:id="4"/>
      <w:bookmarkEnd w:id="45"/>
      <w:r w:rsidR="00F61ED0">
        <w:t xml:space="preserve"> </w:t>
      </w:r>
    </w:p>
    <w:p w14:paraId="4DF82056" w14:textId="77777777" w:rsidR="007E39B9" w:rsidRPr="00A24A09" w:rsidRDefault="007E39B9" w:rsidP="007E39B9">
      <w:pPr>
        <w:pStyle w:val="Naslov2"/>
        <w:rPr>
          <w:color w:val="1F497D" w:themeColor="text2"/>
        </w:rPr>
      </w:pPr>
      <w:bookmarkStart w:id="46" w:name="_Toc17352502"/>
      <w:bookmarkStart w:id="47" w:name="_Toc42604468"/>
      <w:r w:rsidRPr="00A24A09">
        <w:rPr>
          <w:color w:val="1F497D" w:themeColor="text2"/>
        </w:rPr>
        <w:t>Standardi izvršavanja kazne zatvora i odgojne mjere upućivanja u odgojni zavod</w:t>
      </w:r>
      <w:bookmarkEnd w:id="46"/>
      <w:bookmarkEnd w:id="47"/>
    </w:p>
    <w:p w14:paraId="42FD6327" w14:textId="77777777" w:rsidR="007E39B9" w:rsidRPr="009A2675" w:rsidRDefault="007E39B9" w:rsidP="007E39B9">
      <w:pPr>
        <w:rPr>
          <w:color w:val="0D0D0D" w:themeColor="text1" w:themeTint="F2"/>
          <w:lang w:eastAsia="hr-HR"/>
        </w:rPr>
      </w:pPr>
      <w:r w:rsidRPr="009A2675">
        <w:rPr>
          <w:color w:val="0D0D0D" w:themeColor="text1" w:themeTint="F2"/>
          <w:lang w:eastAsia="hr-HR"/>
        </w:rPr>
        <w:t xml:space="preserve">Zakon o izvršavanju kazne zatvora i međunarodni ugovori te drugi pravno obvezujući pravni izvori propisuju, pored ostalog, standarde smještaja i prava zatvorenika. </w:t>
      </w:r>
    </w:p>
    <w:p w14:paraId="0DD195D4" w14:textId="77777777" w:rsidR="007E39B9" w:rsidRPr="009A2675" w:rsidRDefault="007E39B9" w:rsidP="007E39B9">
      <w:pPr>
        <w:rPr>
          <w:color w:val="0D0D0D" w:themeColor="text1" w:themeTint="F2"/>
          <w:szCs w:val="24"/>
        </w:rPr>
      </w:pPr>
      <w:r w:rsidRPr="009A2675">
        <w:rPr>
          <w:color w:val="0D0D0D" w:themeColor="text1" w:themeTint="F2"/>
          <w:szCs w:val="24"/>
        </w:rPr>
        <w:t xml:space="preserve">Članak 14. Zakona o izvršavanju kazne zatvora propisuje da svaki zatvorenik ima, pod uvjetima predviđenim Zakonom, pravo na: smještaj primjeren ljudskom dostojanstvu i zdravstvenim standardima, zaštitu osobnosti i osiguravanje tajnosti osobnih podataka, redovite obroke hrane i vode u skladu sa zdravstvenim standardima, rad, izobrazbu, stručnu </w:t>
      </w:r>
      <w:r w:rsidRPr="009A2675">
        <w:rPr>
          <w:color w:val="0D0D0D" w:themeColor="text1" w:themeTint="F2"/>
          <w:szCs w:val="24"/>
        </w:rPr>
        <w:lastRenderedPageBreak/>
        <w:t>pravnu pomoć i pravno sredstvo za zaštitu svojih prava propisanih Zakonom, zdravstvenu zaštitu i zaštitu majčinstva, dodir s vanjskim svijetom, boravak na otvorenom prostoru kaznionice, odnosno zatvora najmanje dva sata dnevno, dopisivanje i razgovor sa svojim odvjetnikom, vjeroispovijedanje i razgovor s ovlaštenim vjerskim predstavnikom, vjenčanje u kaznionici, odnosno zatvoru, glasovanje na općim izborima i druga prava predviđena  Zakonom.</w:t>
      </w:r>
    </w:p>
    <w:p w14:paraId="3C6DA482" w14:textId="77777777" w:rsidR="007E39B9" w:rsidRPr="009A2675" w:rsidRDefault="007E39B9" w:rsidP="007E39B9">
      <w:pPr>
        <w:pStyle w:val="t-98-2"/>
        <w:spacing w:beforeLines="40" w:before="96" w:beforeAutospacing="0" w:afterLines="40" w:after="96" w:afterAutospacing="0"/>
        <w:jc w:val="both"/>
        <w:rPr>
          <w:color w:val="0D0D0D" w:themeColor="text1" w:themeTint="F2"/>
        </w:rPr>
      </w:pPr>
      <w:r w:rsidRPr="009A2675">
        <w:rPr>
          <w:color w:val="0D0D0D" w:themeColor="text1" w:themeTint="F2"/>
        </w:rPr>
        <w:t>Zatvorenik strani državljanin ima pravo dopisivati se i razgovarati s diplomatskim i konzularnim predstavnikom svoje zemlje ili države koja štiti njegova prava.</w:t>
      </w:r>
    </w:p>
    <w:p w14:paraId="554CD56F" w14:textId="77777777" w:rsidR="007E39B9" w:rsidRPr="009A2675" w:rsidRDefault="007E39B9" w:rsidP="007E39B9">
      <w:pPr>
        <w:rPr>
          <w:color w:val="0D0D0D" w:themeColor="text1" w:themeTint="F2"/>
          <w:szCs w:val="24"/>
          <w:lang w:eastAsia="hr-HR"/>
        </w:rPr>
      </w:pPr>
      <w:r w:rsidRPr="009A2675">
        <w:rPr>
          <w:color w:val="0D0D0D" w:themeColor="text1" w:themeTint="F2"/>
          <w:szCs w:val="24"/>
        </w:rPr>
        <w:t>Pri</w:t>
      </w:r>
      <w:r>
        <w:rPr>
          <w:color w:val="0D0D0D" w:themeColor="text1" w:themeTint="F2"/>
          <w:szCs w:val="24"/>
        </w:rPr>
        <w:t>lik</w:t>
      </w:r>
      <w:r w:rsidRPr="009A2675">
        <w:rPr>
          <w:color w:val="0D0D0D" w:themeColor="text1" w:themeTint="F2"/>
          <w:szCs w:val="24"/>
        </w:rPr>
        <w:t xml:space="preserve">om </w:t>
      </w:r>
      <w:r>
        <w:rPr>
          <w:color w:val="0D0D0D" w:themeColor="text1" w:themeTint="F2"/>
          <w:szCs w:val="24"/>
        </w:rPr>
        <w:t>prijam</w:t>
      </w:r>
      <w:r w:rsidRPr="009A2675">
        <w:rPr>
          <w:color w:val="0D0D0D" w:themeColor="text1" w:themeTint="F2"/>
          <w:szCs w:val="24"/>
        </w:rPr>
        <w:t>a na izdržavanje kazne zatvora zatvorenik mora biti upoznat sa svojim pravima, načinom njihove zaštite i obvezama.</w:t>
      </w:r>
    </w:p>
    <w:p w14:paraId="1BABFBE3" w14:textId="5DB4AB66" w:rsidR="007E39B9" w:rsidRPr="00F53E46" w:rsidRDefault="007E39B9" w:rsidP="007E39B9">
      <w:pPr>
        <w:rPr>
          <w:color w:val="0D0D0D" w:themeColor="text1" w:themeTint="F2"/>
          <w:lang w:eastAsia="hr-HR"/>
        </w:rPr>
      </w:pPr>
      <w:r w:rsidRPr="009A2675">
        <w:rPr>
          <w:color w:val="0D0D0D" w:themeColor="text1" w:themeTint="F2"/>
          <w:lang w:eastAsia="hr-HR"/>
        </w:rPr>
        <w:t>Maloljetni</w:t>
      </w:r>
      <w:r>
        <w:rPr>
          <w:color w:val="0D0D0D" w:themeColor="text1" w:themeTint="F2"/>
          <w:lang w:eastAsia="hr-HR"/>
        </w:rPr>
        <w:t xml:space="preserve">ci </w:t>
      </w:r>
      <w:r w:rsidRPr="009A2675">
        <w:rPr>
          <w:color w:val="0D0D0D" w:themeColor="text1" w:themeTint="F2"/>
          <w:lang w:eastAsia="hr-HR"/>
        </w:rPr>
        <w:t xml:space="preserve">na izdržavanju kazne maloljetničkog zatvora ili mjere istražnog zatvora ostvaruju neka prava u širem opsegu od prava punoljetnih </w:t>
      </w:r>
      <w:r>
        <w:rPr>
          <w:color w:val="0D0D0D" w:themeColor="text1" w:themeTint="F2"/>
          <w:lang w:eastAsia="hr-HR"/>
        </w:rPr>
        <w:t xml:space="preserve">osoba </w:t>
      </w:r>
      <w:r w:rsidRPr="009A2675">
        <w:rPr>
          <w:color w:val="0D0D0D" w:themeColor="text1" w:themeTint="F2"/>
          <w:lang w:eastAsia="hr-HR"/>
        </w:rPr>
        <w:t>na izdržavanju kazne zatvora ili mjere istražnog zatvora. Tako npr</w:t>
      </w:r>
      <w:r>
        <w:rPr>
          <w:color w:val="0D0D0D" w:themeColor="text1" w:themeTint="F2"/>
          <w:lang w:eastAsia="hr-HR"/>
        </w:rPr>
        <w:t>.</w:t>
      </w:r>
      <w:r w:rsidRPr="009A2675">
        <w:rPr>
          <w:color w:val="0D0D0D" w:themeColor="text1" w:themeTint="F2"/>
          <w:lang w:eastAsia="hr-HR"/>
        </w:rPr>
        <w:t xml:space="preserve"> ostvaruju pravo na više posjeta članova obitelji od </w:t>
      </w:r>
      <w:r>
        <w:rPr>
          <w:color w:val="0D0D0D" w:themeColor="text1" w:themeTint="F2"/>
          <w:lang w:eastAsia="hr-HR"/>
        </w:rPr>
        <w:t xml:space="preserve">punoljetnih </w:t>
      </w:r>
      <w:r w:rsidRPr="009A2675">
        <w:rPr>
          <w:color w:val="0D0D0D" w:themeColor="text1" w:themeTint="F2"/>
          <w:lang w:eastAsia="hr-HR"/>
        </w:rPr>
        <w:t>zatvorenika: najmanje četiri puta mjesečno i blagdanom u trajanju od najmanje dva sata, a po odobrenju upravitelja i trećih osoba još najmanje dva puta mjesečno u trajanju najmanje jedan sat; te  dulji boravak  na otvorenom prostoru: najmanje tri sata dnevno.</w:t>
      </w:r>
    </w:p>
    <w:p w14:paraId="60E70604" w14:textId="77777777" w:rsidR="007E39B9" w:rsidRPr="00A24A09" w:rsidRDefault="007E39B9" w:rsidP="007E39B9">
      <w:pPr>
        <w:pStyle w:val="Naslov3"/>
        <w:rPr>
          <w:color w:val="1F497D" w:themeColor="text2"/>
          <w:sz w:val="28"/>
          <w:szCs w:val="28"/>
        </w:rPr>
      </w:pPr>
      <w:bookmarkStart w:id="48" w:name="_Toc490833009"/>
      <w:bookmarkStart w:id="49" w:name="_Toc17352503"/>
      <w:bookmarkStart w:id="50" w:name="_Toc42604469"/>
      <w:r w:rsidRPr="00A24A09">
        <w:rPr>
          <w:color w:val="1F497D" w:themeColor="text2"/>
          <w:sz w:val="28"/>
          <w:szCs w:val="28"/>
        </w:rPr>
        <w:t>Smještaj zatvorenika i maloljetnika</w:t>
      </w:r>
      <w:bookmarkEnd w:id="48"/>
      <w:bookmarkEnd w:id="49"/>
      <w:bookmarkEnd w:id="50"/>
    </w:p>
    <w:p w14:paraId="19DEAC89" w14:textId="77777777" w:rsidR="007E39B9" w:rsidRPr="00F01537" w:rsidRDefault="007E39B9" w:rsidP="007E39B9">
      <w:pPr>
        <w:rPr>
          <w:lang w:eastAsia="hr-HR"/>
        </w:rPr>
      </w:pPr>
      <w:r w:rsidRPr="009A2675">
        <w:rPr>
          <w:color w:val="0D0D0D" w:themeColor="text1" w:themeTint="F2"/>
          <w:lang w:eastAsia="hr-HR"/>
        </w:rPr>
        <w:t xml:space="preserve">Kazna zatvora dulja od 6 mjeseci izrečena u kaznenom postupku muškim osobama izvršava </w:t>
      </w:r>
      <w:r w:rsidRPr="00F01537">
        <w:rPr>
          <w:lang w:eastAsia="hr-HR"/>
        </w:rPr>
        <w:t xml:space="preserve">se u svim kaznionicama, a izrečena ženskim osobama izvršava se u Kaznionici u Požegi. </w:t>
      </w:r>
    </w:p>
    <w:p w14:paraId="73616230" w14:textId="05EC389A" w:rsidR="00B4359F" w:rsidRDefault="00B4359F" w:rsidP="001356BD">
      <w:pPr>
        <w:spacing w:after="0"/>
        <w:rPr>
          <w:lang w:eastAsia="hr-HR"/>
        </w:rPr>
      </w:pPr>
      <w:r w:rsidRPr="00F01537">
        <w:rPr>
          <w:lang w:eastAsia="hr-HR"/>
        </w:rPr>
        <w:t xml:space="preserve">U Kaznionici u Požegi u studenom 2019.godine </w:t>
      </w:r>
      <w:r w:rsidR="000F08B3" w:rsidRPr="00F01537">
        <w:rPr>
          <w:lang w:eastAsia="hr-HR"/>
        </w:rPr>
        <w:t xml:space="preserve">uređenjem  i opremanjem novih prostorija </w:t>
      </w:r>
      <w:r w:rsidR="0013629D" w:rsidRPr="00F01537">
        <w:rPr>
          <w:lang w:eastAsia="hr-HR"/>
        </w:rPr>
        <w:t>formiran je zatvoreni odjel</w:t>
      </w:r>
      <w:r w:rsidR="000F08B3" w:rsidRPr="00F01537">
        <w:rPr>
          <w:lang w:eastAsia="hr-HR"/>
        </w:rPr>
        <w:t xml:space="preserve"> </w:t>
      </w:r>
      <w:r w:rsidR="0013629D" w:rsidRPr="00F01537">
        <w:rPr>
          <w:lang w:eastAsia="hr-HR"/>
        </w:rPr>
        <w:t>, te je kapaci</w:t>
      </w:r>
      <w:r w:rsidR="000F08B3" w:rsidRPr="00F01537">
        <w:rPr>
          <w:lang w:eastAsia="hr-HR"/>
        </w:rPr>
        <w:t>tet Kazn</w:t>
      </w:r>
      <w:r w:rsidR="00803B7A" w:rsidRPr="00F01537">
        <w:rPr>
          <w:lang w:eastAsia="hr-HR"/>
        </w:rPr>
        <w:t>ionice povećan za 10 mjesta</w:t>
      </w:r>
      <w:r w:rsidR="000F08B3" w:rsidRPr="00F01537">
        <w:rPr>
          <w:lang w:eastAsia="hr-HR"/>
        </w:rPr>
        <w:t>.</w:t>
      </w:r>
    </w:p>
    <w:p w14:paraId="4F404ED4" w14:textId="77777777" w:rsidR="001356BD" w:rsidRPr="00F01537" w:rsidRDefault="001356BD" w:rsidP="001356BD">
      <w:pPr>
        <w:spacing w:after="0"/>
        <w:rPr>
          <w:lang w:eastAsia="hr-HR"/>
        </w:rPr>
      </w:pPr>
    </w:p>
    <w:p w14:paraId="0E8DB886" w14:textId="77777777" w:rsidR="007E39B9" w:rsidRDefault="007E39B9" w:rsidP="001356BD">
      <w:pPr>
        <w:spacing w:after="0"/>
        <w:rPr>
          <w:color w:val="0D0D0D" w:themeColor="text1" w:themeTint="F2"/>
          <w:lang w:eastAsia="hr-HR"/>
        </w:rPr>
      </w:pPr>
      <w:r w:rsidRPr="009A2675">
        <w:rPr>
          <w:color w:val="0D0D0D" w:themeColor="text1" w:themeTint="F2"/>
          <w:lang w:eastAsia="hr-HR"/>
        </w:rPr>
        <w:t>Istražni zatvor, kazna zatvora izrečena u kaznenom postupku do šest mjeseci, kazna zatvora izrečena u prekršajnom postupku te kazna zatvora kojom je zamijenjena izrečena novčana kazna izvršava se u zatvorima.</w:t>
      </w:r>
    </w:p>
    <w:p w14:paraId="711CF71A" w14:textId="77777777" w:rsidR="001356BD" w:rsidRPr="009A2675" w:rsidRDefault="001356BD" w:rsidP="001356BD">
      <w:pPr>
        <w:spacing w:after="0"/>
        <w:rPr>
          <w:color w:val="0D0D0D" w:themeColor="text1" w:themeTint="F2"/>
          <w:lang w:eastAsia="hr-HR"/>
        </w:rPr>
      </w:pPr>
    </w:p>
    <w:p w14:paraId="2F19BFEC" w14:textId="7564E827" w:rsidR="002A3C3D" w:rsidRPr="00092014" w:rsidRDefault="007E39B9" w:rsidP="001356BD">
      <w:pPr>
        <w:spacing w:after="0"/>
        <w:rPr>
          <w:color w:val="0D0D0D" w:themeColor="text1" w:themeTint="F2"/>
          <w:lang w:eastAsia="hr-HR"/>
        </w:rPr>
      </w:pPr>
      <w:r w:rsidRPr="009A2675">
        <w:rPr>
          <w:color w:val="0D0D0D" w:themeColor="text1" w:themeTint="F2"/>
          <w:lang w:eastAsia="hr-HR"/>
        </w:rPr>
        <w:t xml:space="preserve">U </w:t>
      </w:r>
      <w:r>
        <w:rPr>
          <w:color w:val="0D0D0D" w:themeColor="text1" w:themeTint="F2"/>
          <w:lang w:eastAsia="hr-HR"/>
        </w:rPr>
        <w:t>četiri</w:t>
      </w:r>
      <w:r w:rsidRPr="009A2675">
        <w:rPr>
          <w:color w:val="0D0D0D" w:themeColor="text1" w:themeTint="F2"/>
          <w:lang w:eastAsia="hr-HR"/>
        </w:rPr>
        <w:t xml:space="preserve"> zatvora </w:t>
      </w:r>
      <w:r>
        <w:rPr>
          <w:color w:val="0D0D0D" w:themeColor="text1" w:themeTint="F2"/>
          <w:lang w:eastAsia="hr-HR"/>
        </w:rPr>
        <w:t>(</w:t>
      </w:r>
      <w:r w:rsidRPr="009A2675">
        <w:rPr>
          <w:color w:val="0D0D0D" w:themeColor="text1" w:themeTint="F2"/>
          <w:lang w:eastAsia="hr-HR"/>
        </w:rPr>
        <w:t>Gospić, Puli-Pola</w:t>
      </w:r>
      <w:r>
        <w:rPr>
          <w:color w:val="0D0D0D" w:themeColor="text1" w:themeTint="F2"/>
          <w:lang w:eastAsia="hr-HR"/>
        </w:rPr>
        <w:t>,</w:t>
      </w:r>
      <w:r w:rsidRPr="009A2675">
        <w:rPr>
          <w:color w:val="0D0D0D" w:themeColor="text1" w:themeTint="F2"/>
          <w:lang w:eastAsia="hr-HR"/>
        </w:rPr>
        <w:t xml:space="preserve"> Zagreb </w:t>
      </w:r>
      <w:r>
        <w:rPr>
          <w:color w:val="0D0D0D" w:themeColor="text1" w:themeTint="F2"/>
          <w:lang w:eastAsia="hr-HR"/>
        </w:rPr>
        <w:t>i</w:t>
      </w:r>
      <w:r w:rsidRPr="009A2675">
        <w:rPr>
          <w:color w:val="0D0D0D" w:themeColor="text1" w:themeTint="F2"/>
          <w:lang w:eastAsia="hr-HR"/>
        </w:rPr>
        <w:t xml:space="preserve"> </w:t>
      </w:r>
      <w:r>
        <w:rPr>
          <w:color w:val="0D0D0D" w:themeColor="text1" w:themeTint="F2"/>
          <w:lang w:eastAsia="hr-HR"/>
        </w:rPr>
        <w:t>Šibenik)</w:t>
      </w:r>
      <w:r w:rsidRPr="009A1093">
        <w:rPr>
          <w:color w:val="0D0D0D" w:themeColor="text1" w:themeTint="F2"/>
          <w:lang w:eastAsia="hr-HR"/>
        </w:rPr>
        <w:t xml:space="preserve"> </w:t>
      </w:r>
      <w:r w:rsidRPr="009A2675">
        <w:rPr>
          <w:color w:val="0D0D0D" w:themeColor="text1" w:themeTint="F2"/>
          <w:lang w:eastAsia="hr-HR"/>
        </w:rPr>
        <w:t xml:space="preserve">ustrojeni su posebni odjeli za izvršavanje kazne zatvora u trajanju duljem od šest mjeseci. </w:t>
      </w:r>
    </w:p>
    <w:p w14:paraId="09E487FF" w14:textId="48C980F4" w:rsidR="002A3C3D" w:rsidRPr="00092014" w:rsidRDefault="000F08B3" w:rsidP="001356BD">
      <w:pPr>
        <w:spacing w:after="0"/>
        <w:rPr>
          <w:lang w:eastAsia="hr-HR"/>
        </w:rPr>
      </w:pPr>
      <w:r w:rsidRPr="00F01537">
        <w:rPr>
          <w:lang w:eastAsia="hr-HR"/>
        </w:rPr>
        <w:t xml:space="preserve">U Zatvoru u Bjelovaru u svibnju 2019. </w:t>
      </w:r>
      <w:r w:rsidR="00F53E46" w:rsidRPr="00F01537">
        <w:rPr>
          <w:lang w:eastAsia="hr-HR"/>
        </w:rPr>
        <w:t>g</w:t>
      </w:r>
      <w:r w:rsidRPr="00F01537">
        <w:rPr>
          <w:lang w:eastAsia="hr-HR"/>
        </w:rPr>
        <w:t>odine uređenjem i opremanjem novih prostorija povećan je kapacitet zatvora za</w:t>
      </w:r>
      <w:r w:rsidR="00803B7A" w:rsidRPr="00F01537">
        <w:rPr>
          <w:lang w:eastAsia="hr-HR"/>
        </w:rPr>
        <w:t xml:space="preserve"> 9 mjesta.</w:t>
      </w:r>
    </w:p>
    <w:p w14:paraId="2910F87B" w14:textId="2656E63E" w:rsidR="007E39B9" w:rsidRDefault="007E39B9" w:rsidP="001356BD">
      <w:pPr>
        <w:spacing w:after="0"/>
        <w:rPr>
          <w:color w:val="0D0D0D" w:themeColor="text1" w:themeTint="F2"/>
          <w:lang w:eastAsia="hr-HR"/>
        </w:rPr>
      </w:pPr>
      <w:r w:rsidRPr="0089340A">
        <w:rPr>
          <w:color w:val="0D0D0D" w:themeColor="text1" w:themeTint="F2"/>
          <w:lang w:eastAsia="hr-HR"/>
        </w:rPr>
        <w:t xml:space="preserve">U Zatvorskoj bolnici u Zagrebu </w:t>
      </w:r>
      <w:r w:rsidR="00BD5FF3" w:rsidRPr="0089340A">
        <w:rPr>
          <w:color w:val="0D0D0D" w:themeColor="text1" w:themeTint="F2"/>
          <w:lang w:eastAsia="hr-HR"/>
        </w:rPr>
        <w:t xml:space="preserve">liječe se oboljeli zatvorenici te se </w:t>
      </w:r>
      <w:r w:rsidRPr="0089340A">
        <w:rPr>
          <w:color w:val="0D0D0D" w:themeColor="text1" w:themeTint="F2"/>
          <w:lang w:eastAsia="hr-HR"/>
        </w:rPr>
        <w:t>izvršava sigurnosna mjera obveznog psihijatrijskog liječenja izrečena uz kaznu zatvora</w:t>
      </w:r>
      <w:r w:rsidR="0089340A">
        <w:rPr>
          <w:color w:val="0D0D0D" w:themeColor="text1" w:themeTint="F2"/>
          <w:lang w:eastAsia="hr-HR"/>
        </w:rPr>
        <w:t>.</w:t>
      </w:r>
    </w:p>
    <w:p w14:paraId="7F408359" w14:textId="77777777" w:rsidR="001356BD" w:rsidRPr="009A2675" w:rsidRDefault="001356BD" w:rsidP="001356BD">
      <w:pPr>
        <w:spacing w:after="0"/>
        <w:rPr>
          <w:color w:val="0D0D0D" w:themeColor="text1" w:themeTint="F2"/>
          <w:lang w:eastAsia="hr-HR"/>
        </w:rPr>
      </w:pPr>
    </w:p>
    <w:p w14:paraId="0B195B6E" w14:textId="07FD2829" w:rsidR="007E39B9" w:rsidRPr="00EB7308" w:rsidRDefault="007E39B9" w:rsidP="001356BD">
      <w:pPr>
        <w:spacing w:after="0"/>
        <w:rPr>
          <w:lang w:eastAsia="hr-HR"/>
        </w:rPr>
      </w:pPr>
      <w:r w:rsidRPr="009A2675">
        <w:rPr>
          <w:color w:val="0D0D0D" w:themeColor="text1" w:themeTint="F2"/>
          <w:lang w:eastAsia="hr-HR"/>
        </w:rPr>
        <w:t xml:space="preserve">Kazna maloljetničkog zatvora izvršava se u zatvorenim i poluotvorenima uvjetima u posebnim odjelima </w:t>
      </w:r>
      <w:r w:rsidRPr="009A1093">
        <w:rPr>
          <w:color w:val="0D0D0D" w:themeColor="text1" w:themeTint="F2"/>
          <w:lang w:eastAsia="hr-HR"/>
        </w:rPr>
        <w:t>unutar Kaznionice u Požegi</w:t>
      </w:r>
      <w:r w:rsidRPr="009A2675">
        <w:rPr>
          <w:color w:val="0D0D0D" w:themeColor="text1" w:themeTint="F2"/>
          <w:lang w:eastAsia="hr-HR"/>
        </w:rPr>
        <w:t xml:space="preserve">, dok je odjel za izvršavanje ove kazne u otvorenim uvjetima </w:t>
      </w:r>
      <w:r w:rsidR="00BD5FF3">
        <w:rPr>
          <w:color w:val="0D0D0D" w:themeColor="text1" w:themeTint="F2"/>
          <w:lang w:eastAsia="hr-HR"/>
        </w:rPr>
        <w:t xml:space="preserve"> </w:t>
      </w:r>
      <w:r w:rsidR="00BD5FF3" w:rsidRPr="00CA15C5">
        <w:rPr>
          <w:color w:val="0D0D0D" w:themeColor="text1" w:themeTint="F2"/>
          <w:lang w:eastAsia="hr-HR"/>
        </w:rPr>
        <w:t>(za maloljetnike)</w:t>
      </w:r>
      <w:ins w:id="51" w:author="Jana Špero" w:date="2020-04-09T10:41:00Z">
        <w:r w:rsidR="00BD5FF3">
          <w:rPr>
            <w:color w:val="0D0D0D" w:themeColor="text1" w:themeTint="F2"/>
            <w:lang w:eastAsia="hr-HR"/>
          </w:rPr>
          <w:t xml:space="preserve"> </w:t>
        </w:r>
      </w:ins>
      <w:r w:rsidRPr="00EB7308">
        <w:rPr>
          <w:lang w:eastAsia="hr-HR"/>
        </w:rPr>
        <w:t xml:space="preserve">ustrojen u Kaznionici u </w:t>
      </w:r>
      <w:proofErr w:type="spellStart"/>
      <w:r w:rsidRPr="00EB7308">
        <w:rPr>
          <w:lang w:eastAsia="hr-HR"/>
        </w:rPr>
        <w:t>Valturi</w:t>
      </w:r>
      <w:proofErr w:type="spellEnd"/>
      <w:r w:rsidRPr="00EB7308">
        <w:rPr>
          <w:lang w:eastAsia="hr-HR"/>
        </w:rPr>
        <w:t>.</w:t>
      </w:r>
    </w:p>
    <w:p w14:paraId="66D54F25" w14:textId="77777777" w:rsidR="007E39B9" w:rsidRPr="00EB7308" w:rsidRDefault="007E39B9" w:rsidP="001356BD">
      <w:pPr>
        <w:spacing w:after="0"/>
        <w:rPr>
          <w:lang w:eastAsia="hr-HR"/>
        </w:rPr>
      </w:pPr>
      <w:r w:rsidRPr="00EB7308">
        <w:rPr>
          <w:lang w:eastAsia="hr-HR"/>
        </w:rPr>
        <w:t xml:space="preserve">Odgojna mjera upućivanja u odgojni zavod koju sudovi izriču maloljetnim počiniteljima kaznenih djela izvršava se u Odgojnom zavodu u Turopolju i Odgojnom zavodu u Požegi. </w:t>
      </w:r>
    </w:p>
    <w:p w14:paraId="204A2386" w14:textId="77777777" w:rsidR="007E39B9" w:rsidRDefault="007E39B9" w:rsidP="001356BD">
      <w:pPr>
        <w:spacing w:before="96" w:after="0" w:line="288" w:lineRule="atLeast"/>
        <w:rPr>
          <w:rFonts w:eastAsia="Times New Roman" w:cs="Times New Roman"/>
          <w:szCs w:val="24"/>
          <w:lang w:eastAsia="hr-HR"/>
        </w:rPr>
      </w:pPr>
      <w:r w:rsidRPr="00EB7308">
        <w:rPr>
          <w:rFonts w:eastAsia="Times New Roman" w:cs="Times New Roman"/>
          <w:szCs w:val="24"/>
          <w:lang w:eastAsia="hr-HR"/>
        </w:rPr>
        <w:t>Zatvorenicima - osobama s invaliditetom osigurava se smještaj primjeren vrsti i stupnju njihove invalidnosti.</w:t>
      </w:r>
    </w:p>
    <w:p w14:paraId="63D9D34D" w14:textId="77777777" w:rsidR="001356BD" w:rsidRPr="00EB7308" w:rsidRDefault="001356BD" w:rsidP="001356BD">
      <w:pPr>
        <w:spacing w:before="96" w:after="0" w:line="288" w:lineRule="atLeast"/>
        <w:rPr>
          <w:rFonts w:eastAsia="Times New Roman" w:cs="Times New Roman"/>
          <w:szCs w:val="24"/>
          <w:lang w:eastAsia="hr-HR"/>
        </w:rPr>
      </w:pPr>
    </w:p>
    <w:p w14:paraId="5741806E" w14:textId="30D9F533" w:rsidR="007E39B9" w:rsidRPr="00F01537" w:rsidRDefault="007E39B9" w:rsidP="001356BD">
      <w:pPr>
        <w:spacing w:after="0"/>
        <w:rPr>
          <w:rFonts w:eastAsiaTheme="minorHAnsi" w:cs="Times New Roman"/>
          <w:strike/>
          <w:szCs w:val="24"/>
        </w:rPr>
      </w:pPr>
      <w:r w:rsidRPr="00EB7308">
        <w:rPr>
          <w:lang w:eastAsia="hr-HR"/>
        </w:rPr>
        <w:t>Ukupni zakonski kapacitet u 201</w:t>
      </w:r>
      <w:r w:rsidR="00F53E46">
        <w:rPr>
          <w:lang w:eastAsia="hr-HR"/>
        </w:rPr>
        <w:t>9</w:t>
      </w:r>
      <w:r w:rsidRPr="00EB7308">
        <w:rPr>
          <w:lang w:eastAsia="hr-HR"/>
        </w:rPr>
        <w:t>. godini u kaznionicama i zatvor</w:t>
      </w:r>
      <w:r w:rsidR="00F53E46">
        <w:rPr>
          <w:lang w:eastAsia="hr-HR"/>
        </w:rPr>
        <w:t xml:space="preserve">ima namijenjen je smještaju 3919 </w:t>
      </w:r>
      <w:r w:rsidRPr="00F01537">
        <w:rPr>
          <w:lang w:eastAsia="hr-HR"/>
        </w:rPr>
        <w:t xml:space="preserve">zatvorenika od čega: </w:t>
      </w:r>
    </w:p>
    <w:p w14:paraId="06E8D102" w14:textId="129E3982" w:rsidR="007E39B9" w:rsidRPr="00F01537" w:rsidRDefault="007E39B9" w:rsidP="007E39B9">
      <w:pPr>
        <w:spacing w:after="0"/>
        <w:ind w:left="708"/>
        <w:rPr>
          <w:rFonts w:eastAsiaTheme="minorHAnsi" w:cs="Times New Roman"/>
          <w:szCs w:val="24"/>
        </w:rPr>
      </w:pPr>
      <w:r w:rsidRPr="00F01537">
        <w:rPr>
          <w:rFonts w:eastAsiaTheme="minorHAnsi" w:cs="Times New Roman"/>
          <w:szCs w:val="24"/>
        </w:rPr>
        <w:t>- u zatvorenim uvjetima</w:t>
      </w:r>
      <w:r w:rsidRPr="00F01537">
        <w:rPr>
          <w:rFonts w:eastAsiaTheme="minorHAnsi" w:cs="Times New Roman"/>
          <w:szCs w:val="24"/>
        </w:rPr>
        <w:tab/>
      </w:r>
      <w:r w:rsidR="0097777D" w:rsidRPr="00F01537">
        <w:rPr>
          <w:rFonts w:eastAsiaTheme="minorHAnsi" w:cs="Times New Roman"/>
          <w:szCs w:val="24"/>
        </w:rPr>
        <w:t>2909</w:t>
      </w:r>
      <w:r w:rsidRPr="00F01537">
        <w:rPr>
          <w:rFonts w:eastAsiaTheme="minorHAnsi" w:cs="Times New Roman"/>
          <w:szCs w:val="24"/>
        </w:rPr>
        <w:t xml:space="preserve"> mjesta, </w:t>
      </w:r>
    </w:p>
    <w:p w14:paraId="2CA6F36C" w14:textId="77777777" w:rsidR="007E39B9" w:rsidRPr="00F01537" w:rsidRDefault="007E39B9" w:rsidP="007E39B9">
      <w:pPr>
        <w:spacing w:after="0"/>
        <w:ind w:left="708"/>
        <w:rPr>
          <w:rFonts w:eastAsiaTheme="minorHAnsi" w:cs="Times New Roman"/>
          <w:szCs w:val="24"/>
        </w:rPr>
      </w:pPr>
      <w:r w:rsidRPr="00F01537">
        <w:rPr>
          <w:rFonts w:eastAsiaTheme="minorHAnsi" w:cs="Times New Roman"/>
          <w:szCs w:val="24"/>
        </w:rPr>
        <w:t xml:space="preserve">- u poluotvorenim uvjetima </w:t>
      </w:r>
      <w:r w:rsidRPr="00F01537">
        <w:rPr>
          <w:rFonts w:eastAsiaTheme="minorHAnsi" w:cs="Times New Roman"/>
          <w:szCs w:val="24"/>
        </w:rPr>
        <w:tab/>
        <w:t xml:space="preserve">  725 mjesta, te </w:t>
      </w:r>
    </w:p>
    <w:p w14:paraId="1BD54AD5" w14:textId="77777777" w:rsidR="007E39B9" w:rsidRPr="00F01537" w:rsidRDefault="007E39B9" w:rsidP="008850DF">
      <w:pPr>
        <w:spacing w:after="0"/>
        <w:ind w:left="708"/>
        <w:rPr>
          <w:rFonts w:eastAsiaTheme="minorHAnsi" w:cs="Times New Roman"/>
          <w:szCs w:val="24"/>
        </w:rPr>
      </w:pPr>
      <w:r w:rsidRPr="00F01537">
        <w:rPr>
          <w:rFonts w:eastAsiaTheme="minorHAnsi" w:cs="Times New Roman"/>
          <w:szCs w:val="24"/>
        </w:rPr>
        <w:t xml:space="preserve">- u otvorenim uvjetima </w:t>
      </w:r>
      <w:r w:rsidRPr="00F01537">
        <w:rPr>
          <w:rFonts w:eastAsiaTheme="minorHAnsi" w:cs="Times New Roman"/>
          <w:szCs w:val="24"/>
        </w:rPr>
        <w:tab/>
        <w:t xml:space="preserve">  </w:t>
      </w:r>
      <w:r w:rsidR="008850DF" w:rsidRPr="00F01537">
        <w:rPr>
          <w:rFonts w:eastAsiaTheme="minorHAnsi" w:cs="Times New Roman"/>
          <w:szCs w:val="24"/>
        </w:rPr>
        <w:t>285 mjesta</w:t>
      </w:r>
    </w:p>
    <w:p w14:paraId="719C6F7A" w14:textId="146B1D95" w:rsidR="00F53E46" w:rsidRPr="001356BD" w:rsidRDefault="007E39B9" w:rsidP="001356BD">
      <w:pPr>
        <w:rPr>
          <w:rFonts w:eastAsiaTheme="minorHAnsi" w:cs="Times New Roman"/>
          <w:b/>
          <w:szCs w:val="24"/>
        </w:rPr>
      </w:pPr>
      <w:r w:rsidRPr="00F01537">
        <w:rPr>
          <w:rFonts w:eastAsiaTheme="minorHAnsi" w:cs="Times New Roman"/>
          <w:szCs w:val="24"/>
        </w:rPr>
        <w:t xml:space="preserve">                               </w:t>
      </w:r>
      <w:r w:rsidR="002A016B">
        <w:rPr>
          <w:rFonts w:eastAsiaTheme="minorHAnsi" w:cs="Times New Roman"/>
          <w:b/>
          <w:szCs w:val="24"/>
        </w:rPr>
        <w:t xml:space="preserve">UKUPNO     </w:t>
      </w:r>
      <w:r w:rsidR="00C27460">
        <w:rPr>
          <w:rFonts w:eastAsiaTheme="minorHAnsi" w:cs="Times New Roman"/>
          <w:b/>
          <w:szCs w:val="24"/>
        </w:rPr>
        <w:t xml:space="preserve"> </w:t>
      </w:r>
      <w:r w:rsidR="0097777D" w:rsidRPr="00F01537">
        <w:rPr>
          <w:rFonts w:eastAsiaTheme="minorHAnsi" w:cs="Times New Roman"/>
          <w:b/>
          <w:szCs w:val="24"/>
        </w:rPr>
        <w:t>3.919</w:t>
      </w:r>
      <w:r w:rsidRPr="00F01537">
        <w:rPr>
          <w:rFonts w:eastAsiaTheme="minorHAnsi" w:cs="Times New Roman"/>
          <w:b/>
          <w:szCs w:val="24"/>
        </w:rPr>
        <w:t xml:space="preserve"> </w:t>
      </w:r>
      <w:r w:rsidR="008850DF" w:rsidRPr="00F01537">
        <w:rPr>
          <w:rFonts w:eastAsiaTheme="minorHAnsi" w:cs="Times New Roman"/>
          <w:b/>
          <w:szCs w:val="24"/>
        </w:rPr>
        <w:t>mjesta</w:t>
      </w:r>
    </w:p>
    <w:p w14:paraId="27A36B0C" w14:textId="53B9E610" w:rsidR="001356BD" w:rsidRDefault="001356BD" w:rsidP="001356BD">
      <w:pPr>
        <w:pStyle w:val="Opisslike"/>
        <w:keepNext/>
        <w:spacing w:after="0"/>
        <w:jc w:val="center"/>
      </w:pPr>
      <w:bookmarkStart w:id="52" w:name="_Toc42603933"/>
      <w:r>
        <w:lastRenderedPageBreak/>
        <w:t xml:space="preserve">Slika </w:t>
      </w:r>
      <w:r>
        <w:fldChar w:fldCharType="begin"/>
      </w:r>
      <w:r>
        <w:instrText xml:space="preserve"> SEQ Slika \* ARABIC </w:instrText>
      </w:r>
      <w:r>
        <w:fldChar w:fldCharType="separate"/>
      </w:r>
      <w:r w:rsidR="00C13DAC">
        <w:rPr>
          <w:noProof/>
        </w:rPr>
        <w:t>2</w:t>
      </w:r>
      <w:r>
        <w:fldChar w:fldCharType="end"/>
      </w:r>
      <w:r w:rsidRPr="001E566A">
        <w:t>. Prikaz smještajnih kapaciteta na 31.12.2019.</w:t>
      </w:r>
      <w:bookmarkEnd w:id="52"/>
    </w:p>
    <w:p w14:paraId="4EBB1FF2" w14:textId="69855626" w:rsidR="00F53E46" w:rsidRPr="008850DF" w:rsidRDefault="00F53E46" w:rsidP="007E39B9">
      <w:pPr>
        <w:rPr>
          <w:rFonts w:eastAsiaTheme="minorHAnsi" w:cs="Times New Roman"/>
          <w:b/>
          <w:color w:val="0D0D0D" w:themeColor="text1" w:themeTint="F2"/>
          <w:szCs w:val="24"/>
        </w:rPr>
      </w:pPr>
      <w:r w:rsidRPr="00473E34">
        <w:rPr>
          <w:rFonts w:ascii="Arial" w:eastAsia="Times New Roman" w:hAnsi="Arial" w:cs="Arial"/>
          <w:noProof/>
          <w:color w:val="0D0D0D" w:themeColor="text1" w:themeTint="F2"/>
          <w:szCs w:val="24"/>
          <w:highlight w:val="lightGray"/>
          <w:shd w:val="clear" w:color="auto" w:fill="FFFFFF" w:themeFill="background1"/>
          <w:lang w:eastAsia="hr-HR"/>
        </w:rPr>
        <w:drawing>
          <wp:inline distT="0" distB="0" distL="0" distR="0" wp14:anchorId="3B46F04F" wp14:editId="4DEAFF5B">
            <wp:extent cx="5165678" cy="2006221"/>
            <wp:effectExtent l="0" t="0" r="16510" b="13335"/>
            <wp:docPr id="17" name="Grafikon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D718FCA" w14:textId="1F8E7AD2" w:rsidR="00F53E46" w:rsidRPr="001356BD" w:rsidRDefault="007E39B9" w:rsidP="001356BD">
      <w:pPr>
        <w:rPr>
          <w:rFonts w:eastAsia="Times New Roman" w:cs="Times New Roman"/>
          <w:color w:val="0D0D0D" w:themeColor="text1" w:themeTint="F2"/>
          <w:szCs w:val="24"/>
        </w:rPr>
      </w:pPr>
      <w:r w:rsidRPr="009A2675">
        <w:rPr>
          <w:rFonts w:eastAsia="Times New Roman" w:cs="Times New Roman"/>
          <w:color w:val="0D0D0D" w:themeColor="text1" w:themeTint="F2"/>
          <w:szCs w:val="24"/>
        </w:rPr>
        <w:t xml:space="preserve">Bez obzira što je trenutno ukupno brojno stanje u zatvorskom sustavu manje od postojećeg zakonskog kapaciteta, potrebno je razmotriti potrebe za dodatnim </w:t>
      </w:r>
      <w:r>
        <w:rPr>
          <w:rFonts w:eastAsia="Times New Roman" w:cs="Times New Roman"/>
          <w:color w:val="0D0D0D" w:themeColor="text1" w:themeTint="F2"/>
          <w:szCs w:val="24"/>
        </w:rPr>
        <w:t xml:space="preserve">smještajnim </w:t>
      </w:r>
      <w:r w:rsidRPr="009A2675">
        <w:rPr>
          <w:rFonts w:eastAsia="Times New Roman" w:cs="Times New Roman"/>
          <w:color w:val="0D0D0D" w:themeColor="text1" w:themeTint="F2"/>
          <w:szCs w:val="24"/>
        </w:rPr>
        <w:t>kapacitetima u zatvorenim uvjetima</w:t>
      </w:r>
      <w:r>
        <w:rPr>
          <w:rFonts w:eastAsia="Times New Roman" w:cs="Times New Roman"/>
          <w:color w:val="0D0D0D" w:themeColor="text1" w:themeTint="F2"/>
          <w:szCs w:val="24"/>
        </w:rPr>
        <w:t>,</w:t>
      </w:r>
      <w:r w:rsidRPr="009A2675">
        <w:rPr>
          <w:rFonts w:eastAsia="Times New Roman" w:cs="Times New Roman"/>
          <w:color w:val="0D0D0D" w:themeColor="text1" w:themeTint="F2"/>
          <w:szCs w:val="24"/>
        </w:rPr>
        <w:t xml:space="preserve"> odnosno uvjetima s najvećim stupnjem sigurnosti.</w:t>
      </w:r>
    </w:p>
    <w:p w14:paraId="777360E4" w14:textId="5D24FE55" w:rsidR="001356BD" w:rsidRDefault="001356BD" w:rsidP="001356BD">
      <w:pPr>
        <w:pStyle w:val="Opisslike"/>
        <w:keepNext/>
        <w:spacing w:after="0"/>
        <w:jc w:val="center"/>
      </w:pPr>
      <w:bookmarkStart w:id="53" w:name="_Toc42603934"/>
      <w:r>
        <w:t xml:space="preserve">Slika </w:t>
      </w:r>
      <w:r>
        <w:fldChar w:fldCharType="begin"/>
      </w:r>
      <w:r>
        <w:instrText xml:space="preserve"> SEQ Slika \* ARABIC </w:instrText>
      </w:r>
      <w:r>
        <w:fldChar w:fldCharType="separate"/>
      </w:r>
      <w:r w:rsidR="00C13DAC">
        <w:rPr>
          <w:noProof/>
        </w:rPr>
        <w:t>3</w:t>
      </w:r>
      <w:r>
        <w:fldChar w:fldCharType="end"/>
      </w:r>
      <w:r>
        <w:t>.</w:t>
      </w:r>
      <w:r w:rsidRPr="00E21DA9">
        <w:t xml:space="preserve"> Kretanje broja zatvorenika i smještajnih kapaciteta 2015. – 2019. godine</w:t>
      </w:r>
      <w:bookmarkEnd w:id="53"/>
    </w:p>
    <w:p w14:paraId="0B086DC8" w14:textId="42A78157" w:rsidR="002A3C3D" w:rsidRDefault="00F53E46" w:rsidP="002A3C3D">
      <w:pPr>
        <w:rPr>
          <w:rFonts w:eastAsia="Times New Roman" w:cs="Times New Roman"/>
          <w:color w:val="0D0D0D" w:themeColor="text1" w:themeTint="F2"/>
          <w:szCs w:val="24"/>
        </w:rPr>
      </w:pPr>
      <w:r w:rsidRPr="00701CAC">
        <w:rPr>
          <w:noProof/>
          <w:lang w:eastAsia="hr-HR"/>
        </w:rPr>
        <w:drawing>
          <wp:inline distT="0" distB="0" distL="0" distR="0" wp14:anchorId="13F75FEC" wp14:editId="5EB04E42">
            <wp:extent cx="5760720" cy="2794635"/>
            <wp:effectExtent l="0" t="0" r="11430" b="24765"/>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bookmarkStart w:id="54" w:name="_Toc17352742"/>
      <w:bookmarkStart w:id="55" w:name="_Toc386808993"/>
    </w:p>
    <w:p w14:paraId="4937E798" w14:textId="23D1CCB8" w:rsidR="002A3C3D" w:rsidRPr="002A3C3D" w:rsidRDefault="002A3C3D" w:rsidP="002A3C3D">
      <w:pPr>
        <w:rPr>
          <w:rFonts w:eastAsia="Times New Roman" w:cs="Times New Roman"/>
          <w:color w:val="0D0D0D" w:themeColor="text1" w:themeTint="F2"/>
          <w:szCs w:val="24"/>
        </w:rPr>
      </w:pPr>
      <w:r w:rsidRPr="002A3C3D">
        <w:rPr>
          <w:rFonts w:eastAsia="Times New Roman" w:cs="Times New Roman"/>
          <w:color w:val="0D0D0D" w:themeColor="text1" w:themeTint="F2"/>
          <w:szCs w:val="24"/>
        </w:rPr>
        <w:t>Porast broja zatvorenika nastavljen je i u 2019. godini, poglavito zbog porast</w:t>
      </w:r>
      <w:r>
        <w:rPr>
          <w:rFonts w:eastAsia="Times New Roman" w:cs="Times New Roman"/>
          <w:color w:val="0D0D0D" w:themeColor="text1" w:themeTint="F2"/>
          <w:szCs w:val="24"/>
        </w:rPr>
        <w:t xml:space="preserve">a broja istražnih zatvorenika, </w:t>
      </w:r>
      <w:r w:rsidRPr="002A3C3D">
        <w:rPr>
          <w:rFonts w:eastAsia="Times New Roman" w:cs="Times New Roman"/>
          <w:color w:val="0D0D0D" w:themeColor="text1" w:themeTint="F2"/>
          <w:szCs w:val="24"/>
        </w:rPr>
        <w:t>najviše zbog određivanja istražnog zatvora u postupcima nezakonitog prelaska državne granice.</w:t>
      </w:r>
    </w:p>
    <w:p w14:paraId="4AE9BF4A" w14:textId="77777777" w:rsidR="007E39B9" w:rsidRPr="005F7D20" w:rsidRDefault="007E39B9" w:rsidP="007E39B9">
      <w:pPr>
        <w:pStyle w:val="Naslov3"/>
        <w:rPr>
          <w:color w:val="1F497D" w:themeColor="text2"/>
          <w:sz w:val="28"/>
          <w:szCs w:val="28"/>
        </w:rPr>
      </w:pPr>
      <w:bookmarkStart w:id="56" w:name="_Toc386808994"/>
      <w:bookmarkStart w:id="57" w:name="_Toc418845710"/>
      <w:bookmarkStart w:id="58" w:name="_Toc490833010"/>
      <w:bookmarkStart w:id="59" w:name="_Toc17352504"/>
      <w:bookmarkStart w:id="60" w:name="_Toc42604470"/>
      <w:bookmarkEnd w:id="54"/>
      <w:bookmarkEnd w:id="55"/>
      <w:r w:rsidRPr="005F7D20">
        <w:rPr>
          <w:color w:val="1F497D" w:themeColor="text2"/>
          <w:sz w:val="28"/>
          <w:szCs w:val="28"/>
        </w:rPr>
        <w:t>Prehrana zatvorenika i maloljetnika</w:t>
      </w:r>
      <w:bookmarkEnd w:id="56"/>
      <w:bookmarkEnd w:id="57"/>
      <w:bookmarkEnd w:id="58"/>
      <w:bookmarkEnd w:id="59"/>
      <w:bookmarkEnd w:id="60"/>
    </w:p>
    <w:p w14:paraId="045C535A" w14:textId="77777777" w:rsidR="007E39B9" w:rsidRPr="009A2675" w:rsidRDefault="007E39B9" w:rsidP="007E39B9">
      <w:pPr>
        <w:rPr>
          <w:color w:val="0D0D0D" w:themeColor="text1" w:themeTint="F2"/>
        </w:rPr>
      </w:pPr>
      <w:bookmarkStart w:id="61" w:name="_Toc386808995"/>
      <w:r w:rsidRPr="009A2675">
        <w:rPr>
          <w:color w:val="0D0D0D" w:themeColor="text1" w:themeTint="F2"/>
        </w:rPr>
        <w:t xml:space="preserve">Zatvorenicima i maloljetnicima osiguravaju se tri obroka dnevno, poslužena u pravilnim razmacima, kalorične vrijednosti </w:t>
      </w:r>
      <w:r>
        <w:rPr>
          <w:color w:val="0D0D0D" w:themeColor="text1" w:themeTint="F2"/>
        </w:rPr>
        <w:t>najmanje</w:t>
      </w:r>
      <w:r w:rsidRPr="009A2675">
        <w:rPr>
          <w:color w:val="0D0D0D" w:themeColor="text1" w:themeTint="F2"/>
        </w:rPr>
        <w:t xml:space="preserve"> 3000 kcal dnevno. Zatvorenicima koji su radno angažirani osigurava se </w:t>
      </w:r>
      <w:r>
        <w:rPr>
          <w:color w:val="0D0D0D" w:themeColor="text1" w:themeTint="F2"/>
        </w:rPr>
        <w:t xml:space="preserve">i </w:t>
      </w:r>
      <w:r w:rsidRPr="009A2675">
        <w:rPr>
          <w:color w:val="0D0D0D" w:themeColor="text1" w:themeTint="F2"/>
        </w:rPr>
        <w:t>dodatan obrok.</w:t>
      </w:r>
    </w:p>
    <w:p w14:paraId="64F65286" w14:textId="77777777" w:rsidR="007E39B9" w:rsidRPr="009A2675" w:rsidRDefault="007E39B9" w:rsidP="007E39B9">
      <w:pPr>
        <w:rPr>
          <w:color w:val="0D0D0D" w:themeColor="text1" w:themeTint="F2"/>
        </w:rPr>
      </w:pPr>
      <w:r w:rsidRPr="009A2675">
        <w:rPr>
          <w:color w:val="0D0D0D" w:themeColor="text1" w:themeTint="F2"/>
        </w:rPr>
        <w:t xml:space="preserve">Obroci </w:t>
      </w:r>
      <w:r>
        <w:rPr>
          <w:color w:val="0D0D0D" w:themeColor="text1" w:themeTint="F2"/>
        </w:rPr>
        <w:t xml:space="preserve">svojom </w:t>
      </w:r>
      <w:r w:rsidRPr="009A2675">
        <w:rPr>
          <w:color w:val="0D0D0D" w:themeColor="text1" w:themeTint="F2"/>
        </w:rPr>
        <w:t>kakvoćom i količinom zadovoljav</w:t>
      </w:r>
      <w:r>
        <w:rPr>
          <w:color w:val="0D0D0D" w:themeColor="text1" w:themeTint="F2"/>
        </w:rPr>
        <w:t>aju</w:t>
      </w:r>
      <w:r w:rsidRPr="009A2675">
        <w:rPr>
          <w:color w:val="0D0D0D" w:themeColor="text1" w:themeTint="F2"/>
        </w:rPr>
        <w:t xml:space="preserve"> prehrambene i zdravstvene standarde, te </w:t>
      </w:r>
      <w:r>
        <w:rPr>
          <w:color w:val="0D0D0D" w:themeColor="text1" w:themeTint="F2"/>
        </w:rPr>
        <w:t>su</w:t>
      </w:r>
      <w:r w:rsidRPr="009A2675">
        <w:rPr>
          <w:color w:val="0D0D0D" w:themeColor="text1" w:themeTint="F2"/>
        </w:rPr>
        <w:t xml:space="preserve"> primjereni životnoj dobi, zdravstvenom stanju, naravi posla kojeg zatvorenik obavlja te njegovim vjerskim i kulturnim zahtjevima. </w:t>
      </w:r>
    </w:p>
    <w:p w14:paraId="58C8CCAC" w14:textId="77777777" w:rsidR="007E39B9" w:rsidRPr="009A2675" w:rsidRDefault="007E39B9" w:rsidP="007E39B9">
      <w:pPr>
        <w:rPr>
          <w:color w:val="0D0D0D" w:themeColor="text1" w:themeTint="F2"/>
        </w:rPr>
      </w:pPr>
      <w:r w:rsidRPr="009A2675">
        <w:rPr>
          <w:color w:val="0D0D0D" w:themeColor="text1" w:themeTint="F2"/>
        </w:rPr>
        <w:t xml:space="preserve">Jelovnik utvrđuje upravitelj tjedno na prijedlog Povjerenstva za izradu jelovnika. Sukladno potrebama zatvorenika </w:t>
      </w:r>
      <w:r>
        <w:rPr>
          <w:color w:val="0D0D0D" w:themeColor="text1" w:themeTint="F2"/>
        </w:rPr>
        <w:t>kaznionice i zatvori</w:t>
      </w:r>
      <w:r w:rsidRPr="009A2675">
        <w:rPr>
          <w:color w:val="0D0D0D" w:themeColor="text1" w:themeTint="F2"/>
        </w:rPr>
        <w:t xml:space="preserve"> osiguravaju nekoliko različitih jelovnika sukladno potrebama i svojim mogućnostima. Tako je zatvorenicima uz redovni jelovnik u svim kaznionica i zatvorima dostupan tzv. vjerski jelovnik i jelovnik za dijabetičare. Prema zdravstvenom stanju zatvorenika i prema nalogu liječnika osiguravaju se i drugi jelovnici: </w:t>
      </w:r>
      <w:r w:rsidRPr="009A2675">
        <w:rPr>
          <w:color w:val="0D0D0D" w:themeColor="text1" w:themeTint="F2"/>
        </w:rPr>
        <w:lastRenderedPageBreak/>
        <w:t xml:space="preserve">jelovnik za dijetalnu, </w:t>
      </w:r>
      <w:proofErr w:type="spellStart"/>
      <w:r w:rsidRPr="009A2675">
        <w:rPr>
          <w:color w:val="0D0D0D" w:themeColor="text1" w:themeTint="F2"/>
        </w:rPr>
        <w:t>gastričnu</w:t>
      </w:r>
      <w:proofErr w:type="spellEnd"/>
      <w:r w:rsidRPr="009A2675">
        <w:rPr>
          <w:color w:val="0D0D0D" w:themeColor="text1" w:themeTint="F2"/>
        </w:rPr>
        <w:t xml:space="preserve">, </w:t>
      </w:r>
      <w:proofErr w:type="spellStart"/>
      <w:r w:rsidRPr="009A2675">
        <w:rPr>
          <w:color w:val="0D0D0D" w:themeColor="text1" w:themeTint="F2"/>
        </w:rPr>
        <w:t>hepatalnu</w:t>
      </w:r>
      <w:proofErr w:type="spellEnd"/>
      <w:r w:rsidRPr="009A2675">
        <w:rPr>
          <w:color w:val="0D0D0D" w:themeColor="text1" w:themeTint="F2"/>
        </w:rPr>
        <w:t xml:space="preserve"> dijetu te GIHT-CRON dijetu. Prema potrebama zatvorenika i mogućnostima kaznionice </w:t>
      </w:r>
      <w:r>
        <w:rPr>
          <w:color w:val="0D0D0D" w:themeColor="text1" w:themeTint="F2"/>
        </w:rPr>
        <w:t>i</w:t>
      </w:r>
      <w:r w:rsidRPr="009A2675">
        <w:rPr>
          <w:color w:val="0D0D0D" w:themeColor="text1" w:themeTint="F2"/>
        </w:rPr>
        <w:t xml:space="preserve"> zatvora osigurava se i jelovnik za vegetarijansku prehranu. </w:t>
      </w:r>
    </w:p>
    <w:bookmarkEnd w:id="61"/>
    <w:p w14:paraId="5FDFE2E3" w14:textId="3AFCAE7C" w:rsidR="00A71DB1" w:rsidRDefault="007E39B9" w:rsidP="008C0FD4">
      <w:pPr>
        <w:spacing w:after="0"/>
        <w:rPr>
          <w:color w:val="0D0D0D" w:themeColor="text1" w:themeTint="F2"/>
        </w:rPr>
      </w:pPr>
      <w:r w:rsidRPr="009A2675">
        <w:rPr>
          <w:color w:val="0D0D0D" w:themeColor="text1" w:themeTint="F2"/>
        </w:rPr>
        <w:t>Od svakog obroka ostavlja se uzorak radi eventualne analize za slučaj pojave trovanja hranom. Sanitarne inspekcije redovito obavljaju nadzor nad stanjem čistoće i higijene u kuhinjama i pomoćnim prostorijama o čemu dostavljaju nalaz.</w:t>
      </w:r>
    </w:p>
    <w:p w14:paraId="2B1004BE" w14:textId="77777777" w:rsidR="00B31ECB" w:rsidRPr="005F7D20" w:rsidRDefault="00B31ECB" w:rsidP="008C0FD4">
      <w:pPr>
        <w:pStyle w:val="Naslov1"/>
        <w:numPr>
          <w:ilvl w:val="0"/>
          <w:numId w:val="19"/>
        </w:numPr>
        <w:rPr>
          <w:sz w:val="28"/>
        </w:rPr>
      </w:pPr>
      <w:bookmarkStart w:id="62" w:name="_Toc527117195"/>
      <w:bookmarkStart w:id="63" w:name="_Toc17352505"/>
      <w:bookmarkStart w:id="64" w:name="_Toc42604471"/>
      <w:r w:rsidRPr="005F7D20">
        <w:rPr>
          <w:sz w:val="28"/>
        </w:rPr>
        <w:t>OSOBE KOJIMA JE ODUZETA SLOBODA</w:t>
      </w:r>
      <w:bookmarkEnd w:id="62"/>
      <w:bookmarkEnd w:id="63"/>
      <w:bookmarkEnd w:id="64"/>
    </w:p>
    <w:p w14:paraId="2092C48B" w14:textId="77777777" w:rsidR="00DE1267" w:rsidRPr="00AC16B8" w:rsidRDefault="00DE1267" w:rsidP="008C0FD4">
      <w:pPr>
        <w:rPr>
          <w:rFonts w:cs="Times New Roman"/>
          <w:szCs w:val="24"/>
        </w:rPr>
      </w:pPr>
      <w:bookmarkStart w:id="65" w:name="_Toc517169146"/>
      <w:r w:rsidRPr="00AC16B8">
        <w:rPr>
          <w:rFonts w:cs="Times New Roman"/>
          <w:szCs w:val="24"/>
        </w:rPr>
        <w:t>Kad navodimo statističke podatke o osobama kojima je oduzeta sloboda u kontekstu Uprave za zatvorski sustav</w:t>
      </w:r>
      <w:r>
        <w:rPr>
          <w:rFonts w:cs="Times New Roman"/>
          <w:szCs w:val="24"/>
        </w:rPr>
        <w:t xml:space="preserve"> i probaciju</w:t>
      </w:r>
      <w:r w:rsidRPr="00AC16B8">
        <w:rPr>
          <w:rFonts w:cs="Times New Roman"/>
          <w:szCs w:val="24"/>
        </w:rPr>
        <w:t xml:space="preserve">, to se odnosi isključivo na kategorije koje su obuhvaćene Zakonom o izvršavanju kazne zatvora: </w:t>
      </w:r>
    </w:p>
    <w:p w14:paraId="398AC1F8" w14:textId="6AE59EB4" w:rsidR="00DE1267" w:rsidRPr="00FA5EDC" w:rsidRDefault="00DE1267" w:rsidP="009240D4">
      <w:pPr>
        <w:pStyle w:val="Odlomakpopisa"/>
        <w:numPr>
          <w:ilvl w:val="0"/>
          <w:numId w:val="18"/>
        </w:numPr>
        <w:rPr>
          <w:rFonts w:cs="Times New Roman"/>
          <w:szCs w:val="24"/>
        </w:rPr>
      </w:pPr>
      <w:r w:rsidRPr="00FA5EDC">
        <w:rPr>
          <w:rFonts w:cs="Times New Roman"/>
          <w:szCs w:val="24"/>
        </w:rPr>
        <w:t>zatvorenici (osobe na izdržavanju kazne zatvora izrečene u kaznenom postupku, osobe na izdržavanju kazne maloljetničkog zatvora, osobe na izdržavanju mjere istražnog zatvora, osobe kojima je u prekršajnom postupku izrečena kazna zatvora, osobe kojima je u prekršajnom postupku izrečena novčana kazna zamijenjena kaznom zatvora, osobe kojima je temeljem članka 135. Prekršajnog zakona</w:t>
      </w:r>
      <w:r w:rsidR="009240D4">
        <w:rPr>
          <w:rFonts w:cs="Times New Roman"/>
          <w:szCs w:val="24"/>
        </w:rPr>
        <w:t xml:space="preserve"> (</w:t>
      </w:r>
      <w:r w:rsidR="009240D4" w:rsidRPr="00D57A1F">
        <w:rPr>
          <w:lang w:eastAsia="hr-HR"/>
        </w:rPr>
        <w:t xml:space="preserve">Narodne novine br. </w:t>
      </w:r>
      <w:r w:rsidR="009240D4" w:rsidRPr="009240D4">
        <w:rPr>
          <w:rFonts w:cs="Times New Roman"/>
          <w:szCs w:val="24"/>
        </w:rPr>
        <w:t>107/07, 39/13, 157/13, 110/15, 70/17, 118/18</w:t>
      </w:r>
      <w:r w:rsidR="009240D4">
        <w:rPr>
          <w:rFonts w:cs="Times New Roman"/>
          <w:szCs w:val="24"/>
        </w:rPr>
        <w:t xml:space="preserve">) </w:t>
      </w:r>
      <w:r w:rsidRPr="00FA5EDC">
        <w:rPr>
          <w:rFonts w:cs="Times New Roman"/>
          <w:szCs w:val="24"/>
        </w:rPr>
        <w:t xml:space="preserve">određeno zadržavanje) </w:t>
      </w:r>
    </w:p>
    <w:p w14:paraId="1B4006C9" w14:textId="77777777" w:rsidR="00DE1267" w:rsidRPr="00FA5EDC" w:rsidRDefault="00DE1267" w:rsidP="008A65A4">
      <w:pPr>
        <w:pStyle w:val="Odlomakpopisa"/>
        <w:numPr>
          <w:ilvl w:val="0"/>
          <w:numId w:val="18"/>
        </w:numPr>
        <w:rPr>
          <w:rFonts w:cs="Times New Roman"/>
          <w:szCs w:val="24"/>
        </w:rPr>
      </w:pPr>
      <w:r w:rsidRPr="00FA5EDC">
        <w:rPr>
          <w:rFonts w:cs="Times New Roman"/>
          <w:szCs w:val="24"/>
        </w:rPr>
        <w:t>maloljetnici (osobe na izvršavanju odgojne mjere upućivanja u odgojni zavod)</w:t>
      </w:r>
    </w:p>
    <w:p w14:paraId="2109D60B" w14:textId="71DA62F5" w:rsidR="006A17F2" w:rsidRPr="00AC16B8" w:rsidRDefault="00DE1267" w:rsidP="00DE1267">
      <w:pPr>
        <w:rPr>
          <w:rFonts w:cs="Times New Roman"/>
          <w:szCs w:val="24"/>
        </w:rPr>
      </w:pPr>
      <w:r>
        <w:rPr>
          <w:rFonts w:cs="Times New Roman"/>
          <w:szCs w:val="24"/>
        </w:rPr>
        <w:t>Tijekom 201</w:t>
      </w:r>
      <w:r w:rsidR="00D11A27">
        <w:rPr>
          <w:rFonts w:cs="Times New Roman"/>
          <w:szCs w:val="24"/>
        </w:rPr>
        <w:t>9</w:t>
      </w:r>
      <w:r w:rsidRPr="00AC16B8">
        <w:rPr>
          <w:rFonts w:cs="Times New Roman"/>
          <w:szCs w:val="24"/>
        </w:rPr>
        <w:t xml:space="preserve">. godine, kroz zatvorski sustav Republike Hrvatske prošlo </w:t>
      </w:r>
      <w:r w:rsidRPr="00F01537">
        <w:rPr>
          <w:rFonts w:cs="Times New Roman"/>
          <w:szCs w:val="24"/>
        </w:rPr>
        <w:t xml:space="preserve">je </w:t>
      </w:r>
      <w:r w:rsidR="00D11A27" w:rsidRPr="00F01537">
        <w:rPr>
          <w:rFonts w:cs="Times New Roman"/>
          <w:b/>
          <w:szCs w:val="24"/>
        </w:rPr>
        <w:t>12.603</w:t>
      </w:r>
      <w:r w:rsidRPr="00F01537">
        <w:rPr>
          <w:rFonts w:cs="Times New Roman"/>
          <w:szCs w:val="24"/>
        </w:rPr>
        <w:t xml:space="preserve"> </w:t>
      </w:r>
      <w:r w:rsidRPr="00AC16B8">
        <w:rPr>
          <w:rFonts w:cs="Times New Roman"/>
          <w:szCs w:val="24"/>
        </w:rPr>
        <w:t>zatvorenika različitih formalno-pravnih statusa.</w:t>
      </w:r>
    </w:p>
    <w:p w14:paraId="09215DB8" w14:textId="0970B598" w:rsidR="001356BD" w:rsidRDefault="001356BD" w:rsidP="001356BD">
      <w:pPr>
        <w:pStyle w:val="Opisslike"/>
        <w:keepNext/>
        <w:spacing w:after="0"/>
        <w:jc w:val="center"/>
      </w:pPr>
      <w:bookmarkStart w:id="66" w:name="_Toc42603906"/>
      <w:bookmarkEnd w:id="65"/>
      <w:r>
        <w:t xml:space="preserve">Tabela </w:t>
      </w:r>
      <w:r>
        <w:fldChar w:fldCharType="begin"/>
      </w:r>
      <w:r>
        <w:instrText xml:space="preserve"> SEQ Tabela \* ARABIC </w:instrText>
      </w:r>
      <w:r>
        <w:fldChar w:fldCharType="separate"/>
      </w:r>
      <w:r w:rsidR="00C13DAC">
        <w:rPr>
          <w:noProof/>
        </w:rPr>
        <w:t>1</w:t>
      </w:r>
      <w:r>
        <w:fldChar w:fldCharType="end"/>
      </w:r>
      <w:r>
        <w:t xml:space="preserve">. </w:t>
      </w:r>
      <w:r w:rsidRPr="00C3586F">
        <w:t>Broj zatvorenika obzirom na spol prema navedenim kategorijama</w:t>
      </w:r>
      <w:bookmarkEnd w:id="66"/>
    </w:p>
    <w:p w14:paraId="4DEAFA0E" w14:textId="39BA3A21" w:rsidR="00DE1267" w:rsidRPr="007F57A1" w:rsidRDefault="00266B9E" w:rsidP="00DE1267">
      <w:pPr>
        <w:spacing w:after="0"/>
        <w:jc w:val="left"/>
        <w:rPr>
          <w:highlight w:val="yellow"/>
        </w:rPr>
      </w:pPr>
      <w:r w:rsidRPr="00266B9E">
        <w:rPr>
          <w:noProof/>
          <w:lang w:eastAsia="hr-HR"/>
        </w:rPr>
        <w:drawing>
          <wp:inline distT="0" distB="0" distL="0" distR="0" wp14:anchorId="4753F82A" wp14:editId="17E981C7">
            <wp:extent cx="5760720" cy="2364170"/>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364170"/>
                    </a:xfrm>
                    <a:prstGeom prst="rect">
                      <a:avLst/>
                    </a:prstGeom>
                    <a:noFill/>
                    <a:ln>
                      <a:noFill/>
                    </a:ln>
                  </pic:spPr>
                </pic:pic>
              </a:graphicData>
            </a:graphic>
          </wp:inline>
        </w:drawing>
      </w:r>
    </w:p>
    <w:p w14:paraId="4A87C8D2" w14:textId="3EA9C4D5" w:rsidR="00DE1267" w:rsidRPr="00F01537" w:rsidRDefault="00DE1267" w:rsidP="00DE1267">
      <w:pPr>
        <w:rPr>
          <w:rFonts w:cs="Times New Roman"/>
          <w:szCs w:val="24"/>
        </w:rPr>
      </w:pPr>
      <w:r w:rsidRPr="00F01537">
        <w:rPr>
          <w:rFonts w:cs="Times New Roman"/>
          <w:szCs w:val="24"/>
        </w:rPr>
        <w:t>Obzirom na spol u zatvorskom sustavu dominiraju muški zatvo</w:t>
      </w:r>
      <w:r w:rsidR="0013293A" w:rsidRPr="00F01537">
        <w:rPr>
          <w:rFonts w:cs="Times New Roman"/>
          <w:szCs w:val="24"/>
        </w:rPr>
        <w:t>renici (95,58</w:t>
      </w:r>
      <w:r w:rsidRPr="00F01537">
        <w:rPr>
          <w:rFonts w:cs="Times New Roman"/>
          <w:szCs w:val="24"/>
        </w:rPr>
        <w:t>%) u</w:t>
      </w:r>
      <w:r w:rsidR="0013293A" w:rsidRPr="00F01537">
        <w:rPr>
          <w:rFonts w:cs="Times New Roman"/>
          <w:szCs w:val="24"/>
        </w:rPr>
        <w:t xml:space="preserve"> odnosu na žene zatvorenice (4,42</w:t>
      </w:r>
      <w:r w:rsidRPr="00F01537">
        <w:rPr>
          <w:rFonts w:cs="Times New Roman"/>
          <w:szCs w:val="24"/>
        </w:rPr>
        <w:t>%). Ovakav trend obzirom na spol je tijekom godina relativno stabilan.</w:t>
      </w:r>
    </w:p>
    <w:p w14:paraId="5630030B" w14:textId="02C0CF33" w:rsidR="00DE1267" w:rsidRPr="00F01537" w:rsidRDefault="00DE1267" w:rsidP="008850DF">
      <w:pPr>
        <w:rPr>
          <w:rFonts w:cs="Times New Roman"/>
          <w:szCs w:val="24"/>
        </w:rPr>
      </w:pPr>
      <w:r w:rsidRPr="00F01537">
        <w:rPr>
          <w:rFonts w:cs="Times New Roman"/>
          <w:szCs w:val="24"/>
        </w:rPr>
        <w:t>Ukupan broj zatvorenika koji je prošao kroz zatvorski sustav Republike Hrvatske u 201</w:t>
      </w:r>
      <w:r w:rsidR="005F2F5D" w:rsidRPr="00F01537">
        <w:rPr>
          <w:rFonts w:cs="Times New Roman"/>
          <w:szCs w:val="24"/>
        </w:rPr>
        <w:t>9</w:t>
      </w:r>
      <w:r w:rsidRPr="00F01537">
        <w:rPr>
          <w:rFonts w:cs="Times New Roman"/>
          <w:szCs w:val="24"/>
        </w:rPr>
        <w:t xml:space="preserve">. </w:t>
      </w:r>
      <w:r w:rsidR="005F2F5D" w:rsidRPr="00F01537">
        <w:rPr>
          <w:rFonts w:cs="Times New Roman"/>
          <w:szCs w:val="24"/>
        </w:rPr>
        <w:t>(12.603</w:t>
      </w:r>
      <w:r w:rsidRPr="00F01537">
        <w:rPr>
          <w:rFonts w:cs="Times New Roman"/>
          <w:szCs w:val="24"/>
        </w:rPr>
        <w:t xml:space="preserve">) godini veći </w:t>
      </w:r>
      <w:r w:rsidR="005F2F5D" w:rsidRPr="00F01537">
        <w:rPr>
          <w:rFonts w:cs="Times New Roman"/>
          <w:szCs w:val="24"/>
        </w:rPr>
        <w:t xml:space="preserve">je za 9,92% </w:t>
      </w:r>
      <w:r w:rsidRPr="00F01537">
        <w:rPr>
          <w:rFonts w:cs="Times New Roman"/>
          <w:szCs w:val="24"/>
        </w:rPr>
        <w:t>u odnosu na broj zatvorenika tijekom 201</w:t>
      </w:r>
      <w:r w:rsidR="005F2F5D" w:rsidRPr="00F01537">
        <w:rPr>
          <w:rFonts w:cs="Times New Roman"/>
          <w:szCs w:val="24"/>
        </w:rPr>
        <w:t>8</w:t>
      </w:r>
      <w:r w:rsidRPr="00F01537">
        <w:rPr>
          <w:rFonts w:cs="Times New Roman"/>
          <w:szCs w:val="24"/>
        </w:rPr>
        <w:t>. godine (11.</w:t>
      </w:r>
      <w:r w:rsidR="005F2F5D" w:rsidRPr="00F01537">
        <w:rPr>
          <w:rFonts w:cs="Times New Roman"/>
          <w:szCs w:val="24"/>
        </w:rPr>
        <w:t>352</w:t>
      </w:r>
      <w:r w:rsidR="007E6C00" w:rsidRPr="00F01537">
        <w:rPr>
          <w:rFonts w:cs="Times New Roman"/>
          <w:szCs w:val="24"/>
        </w:rPr>
        <w:t>), dok je postotak povećanja broja zatvorenika na 31.12.2019. u odnosu na prethodnu godinu veći i iznosi 11,53%.</w:t>
      </w:r>
    </w:p>
    <w:p w14:paraId="0AF1A646" w14:textId="7FD24611" w:rsidR="00DE1267" w:rsidRPr="00A24A09" w:rsidRDefault="00A24A09" w:rsidP="008A65A4">
      <w:pPr>
        <w:pStyle w:val="Naslov2"/>
        <w:numPr>
          <w:ilvl w:val="1"/>
          <w:numId w:val="20"/>
        </w:numPr>
        <w:rPr>
          <w:color w:val="1F497D" w:themeColor="text2"/>
        </w:rPr>
      </w:pPr>
      <w:bookmarkStart w:id="67" w:name="_Toc517168972"/>
      <w:bookmarkStart w:id="68" w:name="_Toc17352506"/>
      <w:r>
        <w:lastRenderedPageBreak/>
        <w:t xml:space="preserve"> </w:t>
      </w:r>
      <w:bookmarkStart w:id="69" w:name="_Toc42604472"/>
      <w:r w:rsidR="00DE1267" w:rsidRPr="00A24A09">
        <w:rPr>
          <w:color w:val="1F497D" w:themeColor="text2"/>
        </w:rPr>
        <w:t>Zatvorenici</w:t>
      </w:r>
      <w:bookmarkEnd w:id="67"/>
      <w:bookmarkEnd w:id="68"/>
      <w:bookmarkEnd w:id="69"/>
    </w:p>
    <w:p w14:paraId="738486C5" w14:textId="77777777" w:rsidR="00DE1267" w:rsidRPr="00A24A09" w:rsidRDefault="00DE1267" w:rsidP="008A65A4">
      <w:pPr>
        <w:pStyle w:val="Naslov3"/>
        <w:numPr>
          <w:ilvl w:val="2"/>
          <w:numId w:val="20"/>
        </w:numPr>
        <w:rPr>
          <w:color w:val="1F497D" w:themeColor="text2"/>
        </w:rPr>
      </w:pPr>
      <w:bookmarkStart w:id="70" w:name="_Toc415049432"/>
      <w:bookmarkStart w:id="71" w:name="_Toc418845714"/>
      <w:bookmarkStart w:id="72" w:name="_Toc517168973"/>
      <w:bookmarkStart w:id="73" w:name="_Toc17352507"/>
      <w:bookmarkStart w:id="74" w:name="_Toc42604473"/>
      <w:r w:rsidRPr="00A24A09">
        <w:rPr>
          <w:color w:val="1F497D" w:themeColor="text2"/>
        </w:rPr>
        <w:t>Zatvorenici na izdržavanju kazne zatvora</w:t>
      </w:r>
      <w:bookmarkEnd w:id="70"/>
      <w:bookmarkEnd w:id="71"/>
      <w:bookmarkEnd w:id="72"/>
      <w:bookmarkEnd w:id="73"/>
      <w:bookmarkEnd w:id="74"/>
    </w:p>
    <w:p w14:paraId="3E332E60" w14:textId="68A0D6A9" w:rsidR="006A26FF" w:rsidRPr="00F01537" w:rsidRDefault="00DE1267" w:rsidP="006A26FF">
      <w:pPr>
        <w:rPr>
          <w:b/>
          <w:bCs/>
          <w:sz w:val="18"/>
          <w:szCs w:val="18"/>
        </w:rPr>
      </w:pPr>
      <w:r w:rsidRPr="00F01537">
        <w:rPr>
          <w:rFonts w:cs="Times New Roman"/>
          <w:szCs w:val="24"/>
        </w:rPr>
        <w:t>Tijekom 201</w:t>
      </w:r>
      <w:r w:rsidR="007E6C00" w:rsidRPr="00F01537">
        <w:rPr>
          <w:rFonts w:cs="Times New Roman"/>
          <w:szCs w:val="24"/>
        </w:rPr>
        <w:t>9</w:t>
      </w:r>
      <w:r w:rsidRPr="00F01537">
        <w:rPr>
          <w:rFonts w:cs="Times New Roman"/>
          <w:szCs w:val="24"/>
        </w:rPr>
        <w:t xml:space="preserve">. godine kaznu zatvora izdržavalo je </w:t>
      </w:r>
      <w:r w:rsidR="00F505BB" w:rsidRPr="00F01537">
        <w:rPr>
          <w:rFonts w:cs="Times New Roman"/>
          <w:szCs w:val="24"/>
        </w:rPr>
        <w:t>4217</w:t>
      </w:r>
      <w:r w:rsidRPr="00F01537">
        <w:rPr>
          <w:rFonts w:cs="Times New Roman"/>
          <w:szCs w:val="24"/>
        </w:rPr>
        <w:t xml:space="preserve"> zatvorenika što predstavlja 3</w:t>
      </w:r>
      <w:r w:rsidR="007E6C00" w:rsidRPr="00F01537">
        <w:rPr>
          <w:rFonts w:cs="Times New Roman"/>
          <w:szCs w:val="24"/>
        </w:rPr>
        <w:t>3</w:t>
      </w:r>
      <w:r w:rsidRPr="00F01537">
        <w:rPr>
          <w:rFonts w:cs="Times New Roman"/>
          <w:szCs w:val="24"/>
        </w:rPr>
        <w:t>,</w:t>
      </w:r>
      <w:r w:rsidR="00F505BB" w:rsidRPr="00F01537">
        <w:rPr>
          <w:rFonts w:cs="Times New Roman"/>
          <w:szCs w:val="24"/>
        </w:rPr>
        <w:t>36</w:t>
      </w:r>
      <w:r w:rsidRPr="00F01537">
        <w:rPr>
          <w:rFonts w:cs="Times New Roman"/>
          <w:szCs w:val="24"/>
        </w:rPr>
        <w:t>% od ukupnog broja zatvorske populacije koja se u 201</w:t>
      </w:r>
      <w:r w:rsidR="007E6C00" w:rsidRPr="00F01537">
        <w:rPr>
          <w:rFonts w:cs="Times New Roman"/>
          <w:szCs w:val="24"/>
        </w:rPr>
        <w:t>9</w:t>
      </w:r>
      <w:r w:rsidRPr="00F01537">
        <w:rPr>
          <w:rFonts w:cs="Times New Roman"/>
          <w:szCs w:val="24"/>
        </w:rPr>
        <w:t>. godini nalazila u zatvorskom sustavu</w:t>
      </w:r>
      <w:ins w:id="75" w:author="Jana Špero" w:date="2020-04-09T10:43:00Z">
        <w:r w:rsidR="00231627">
          <w:rPr>
            <w:rFonts w:cs="Times New Roman"/>
            <w:szCs w:val="24"/>
          </w:rPr>
          <w:t xml:space="preserve">, </w:t>
        </w:r>
      </w:ins>
      <w:r w:rsidR="00231627" w:rsidRPr="00100E0B">
        <w:rPr>
          <w:rFonts w:cs="Times New Roman"/>
          <w:szCs w:val="24"/>
        </w:rPr>
        <w:t>a što je povećanje</w:t>
      </w:r>
      <w:r w:rsidR="00231627">
        <w:rPr>
          <w:rFonts w:cs="Times New Roman"/>
          <w:szCs w:val="24"/>
        </w:rPr>
        <w:t xml:space="preserve"> u</w:t>
      </w:r>
      <w:r w:rsidRPr="00F01537">
        <w:rPr>
          <w:rFonts w:cs="Times New Roman"/>
          <w:szCs w:val="24"/>
        </w:rPr>
        <w:t xml:space="preserve"> odnosu na 201</w:t>
      </w:r>
      <w:r w:rsidR="007E6C00" w:rsidRPr="00F01537">
        <w:rPr>
          <w:rFonts w:cs="Times New Roman"/>
          <w:szCs w:val="24"/>
        </w:rPr>
        <w:t>8</w:t>
      </w:r>
      <w:r w:rsidRPr="00F01537">
        <w:rPr>
          <w:rFonts w:cs="Times New Roman"/>
          <w:szCs w:val="24"/>
        </w:rPr>
        <w:t>. godinu, tijekom koje je kaznu izdržavao 4</w:t>
      </w:r>
      <w:r w:rsidR="007E6C00" w:rsidRPr="00F01537">
        <w:rPr>
          <w:rFonts w:cs="Times New Roman"/>
          <w:szCs w:val="24"/>
        </w:rPr>
        <w:t>1</w:t>
      </w:r>
      <w:r w:rsidR="00F505BB" w:rsidRPr="00F01537">
        <w:rPr>
          <w:rFonts w:cs="Times New Roman"/>
          <w:szCs w:val="24"/>
        </w:rPr>
        <w:t>36 zatvorenik</w:t>
      </w:r>
      <w:bookmarkStart w:id="76" w:name="_Toc517255631"/>
      <w:bookmarkStart w:id="77" w:name="_Toc17352743"/>
      <w:r w:rsidR="006A26FF" w:rsidRPr="00F01537">
        <w:rPr>
          <w:b/>
          <w:bCs/>
          <w:sz w:val="18"/>
          <w:szCs w:val="18"/>
        </w:rPr>
        <w:t xml:space="preserve"> </w:t>
      </w:r>
    </w:p>
    <w:bookmarkEnd w:id="76"/>
    <w:bookmarkEnd w:id="77"/>
    <w:p w14:paraId="206B59AA" w14:textId="77777777" w:rsidR="008F0E92" w:rsidRDefault="00DE1267" w:rsidP="00DE1267">
      <w:pPr>
        <w:rPr>
          <w:ins w:id="78" w:author="wsadmin" w:date="2020-04-14T11:09:00Z"/>
          <w:rFonts w:cs="Times New Roman"/>
          <w:szCs w:val="24"/>
        </w:rPr>
      </w:pPr>
      <w:r w:rsidRPr="00F01537">
        <w:rPr>
          <w:rFonts w:cs="Times New Roman"/>
          <w:szCs w:val="24"/>
        </w:rPr>
        <w:t>Od ukupnog broja zatvorenika na izdržavanju kazne zatvora</w:t>
      </w:r>
      <w:r w:rsidR="00D63CEF" w:rsidRPr="00F01537">
        <w:rPr>
          <w:rFonts w:cs="Times New Roman"/>
          <w:szCs w:val="24"/>
        </w:rPr>
        <w:t xml:space="preserve"> </w:t>
      </w:r>
      <w:r w:rsidRPr="00F01537">
        <w:rPr>
          <w:rFonts w:cs="Times New Roman"/>
          <w:szCs w:val="24"/>
        </w:rPr>
        <w:t>u trajanju dužem od 6 mjeseci tijekom 201</w:t>
      </w:r>
      <w:r w:rsidR="00F505BB" w:rsidRPr="00F01537">
        <w:rPr>
          <w:rFonts w:cs="Times New Roman"/>
          <w:szCs w:val="24"/>
        </w:rPr>
        <w:t>9</w:t>
      </w:r>
      <w:r w:rsidRPr="00F01537">
        <w:rPr>
          <w:rFonts w:cs="Times New Roman"/>
          <w:szCs w:val="24"/>
        </w:rPr>
        <w:t>. godine</w:t>
      </w:r>
      <w:r w:rsidRPr="00100E0B">
        <w:rPr>
          <w:rFonts w:cs="Times New Roman"/>
          <w:szCs w:val="24"/>
        </w:rPr>
        <w:t xml:space="preserve"> </w:t>
      </w:r>
      <w:r w:rsidR="00231627" w:rsidRPr="00100E0B">
        <w:rPr>
          <w:rFonts w:cs="Times New Roman"/>
          <w:szCs w:val="24"/>
        </w:rPr>
        <w:t>bilo je</w:t>
      </w:r>
    </w:p>
    <w:p w14:paraId="5315A81B" w14:textId="71810812" w:rsidR="00DE1267" w:rsidRPr="00317087" w:rsidRDefault="00085B19" w:rsidP="00317087">
      <w:pPr>
        <w:rPr>
          <w:rFonts w:cs="Times New Roman"/>
          <w:szCs w:val="24"/>
          <w:highlight w:val="yellow"/>
        </w:rPr>
      </w:pPr>
      <w:r>
        <w:rPr>
          <w:rFonts w:cs="Times New Roman"/>
          <w:szCs w:val="24"/>
        </w:rPr>
        <w:t xml:space="preserve"> </w:t>
      </w:r>
      <w:r w:rsidR="00A97981" w:rsidRPr="00F01537">
        <w:rPr>
          <w:rFonts w:cs="Times New Roman"/>
          <w:szCs w:val="24"/>
        </w:rPr>
        <w:t xml:space="preserve">3.973 zatvorenika ili 94,21%. </w:t>
      </w:r>
    </w:p>
    <w:p w14:paraId="74DADEA3" w14:textId="4977B6E3" w:rsidR="001356BD" w:rsidRDefault="001356BD" w:rsidP="001356BD">
      <w:pPr>
        <w:pStyle w:val="Opisslike"/>
        <w:keepNext/>
        <w:spacing w:after="0"/>
        <w:jc w:val="center"/>
      </w:pPr>
      <w:bookmarkStart w:id="79" w:name="_Toc418845951"/>
      <w:bookmarkStart w:id="80" w:name="_Toc42603935"/>
      <w:bookmarkEnd w:id="79"/>
      <w:r>
        <w:t xml:space="preserve">Slika </w:t>
      </w:r>
      <w:r>
        <w:fldChar w:fldCharType="begin"/>
      </w:r>
      <w:r>
        <w:instrText xml:space="preserve"> SEQ Slika \* ARABIC </w:instrText>
      </w:r>
      <w:r>
        <w:fldChar w:fldCharType="separate"/>
      </w:r>
      <w:r w:rsidR="00C13DAC">
        <w:rPr>
          <w:noProof/>
        </w:rPr>
        <w:t>4</w:t>
      </w:r>
      <w:r>
        <w:fldChar w:fldCharType="end"/>
      </w:r>
      <w:r>
        <w:t xml:space="preserve">. </w:t>
      </w:r>
      <w:r w:rsidRPr="00B96686">
        <w:t>Struktura zatvorenika s obzirom na dužinu trajanja kazne 2019. godine.</w:t>
      </w:r>
      <w:bookmarkEnd w:id="80"/>
    </w:p>
    <w:p w14:paraId="2941660B" w14:textId="52F6489D" w:rsidR="004C3D1A" w:rsidRPr="00EF18DF" w:rsidRDefault="004C3D1A" w:rsidP="00EF18DF">
      <w:pPr>
        <w:pStyle w:val="Opisslike"/>
        <w:jc w:val="center"/>
        <w:rPr>
          <w:highlight w:val="yellow"/>
        </w:rPr>
      </w:pPr>
      <w:r>
        <w:rPr>
          <w:noProof/>
          <w:lang w:eastAsia="hr-HR"/>
        </w:rPr>
        <w:drawing>
          <wp:inline distT="0" distB="0" distL="0" distR="0" wp14:anchorId="20BB1AF7" wp14:editId="2E13380C">
            <wp:extent cx="4576800" cy="2401294"/>
            <wp:effectExtent l="0" t="0" r="0"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405439"/>
                    </a:xfrm>
                    <a:prstGeom prst="rect">
                      <a:avLst/>
                    </a:prstGeom>
                    <a:noFill/>
                  </pic:spPr>
                </pic:pic>
              </a:graphicData>
            </a:graphic>
          </wp:inline>
        </w:drawing>
      </w:r>
    </w:p>
    <w:p w14:paraId="27396345" w14:textId="62E3B207" w:rsidR="00DE1267" w:rsidRPr="008707B9" w:rsidRDefault="00DE1267" w:rsidP="008707B9">
      <w:pPr>
        <w:spacing w:after="0"/>
        <w:rPr>
          <w:bCs/>
          <w:szCs w:val="24"/>
          <w:highlight w:val="yellow"/>
        </w:rPr>
      </w:pPr>
      <w:r w:rsidRPr="00F01537">
        <w:rPr>
          <w:bCs/>
          <w:szCs w:val="24"/>
        </w:rPr>
        <w:t>Na dan 31.12.201</w:t>
      </w:r>
      <w:r w:rsidR="008D4543" w:rsidRPr="00F01537">
        <w:rPr>
          <w:bCs/>
          <w:szCs w:val="24"/>
        </w:rPr>
        <w:t>9</w:t>
      </w:r>
      <w:r w:rsidRPr="00F01537">
        <w:rPr>
          <w:bCs/>
          <w:szCs w:val="24"/>
        </w:rPr>
        <w:t xml:space="preserve">. godine u zatvorskom sustavu je u </w:t>
      </w:r>
      <w:r w:rsidR="00BC57D2" w:rsidRPr="00F01537">
        <w:rPr>
          <w:bCs/>
          <w:szCs w:val="24"/>
        </w:rPr>
        <w:t>61</w:t>
      </w:r>
      <w:r w:rsidRPr="00F01537">
        <w:rPr>
          <w:bCs/>
          <w:szCs w:val="24"/>
        </w:rPr>
        <w:t>6 slučaja zabilježena neka od izrečenih sigurnosnih mjera. Od ukupnog broja izrečenih sigurnosnih mjera, najveći udio čine: sigurnosne mjere obveznog  liječenj</w:t>
      </w:r>
      <w:r w:rsidR="00BD6611" w:rsidRPr="00F01537">
        <w:rPr>
          <w:bCs/>
          <w:szCs w:val="24"/>
        </w:rPr>
        <w:t>a</w:t>
      </w:r>
      <w:r w:rsidRPr="00F01537">
        <w:rPr>
          <w:bCs/>
          <w:szCs w:val="24"/>
        </w:rPr>
        <w:t xml:space="preserve"> od ovisnosti (sve ovisnosti </w:t>
      </w:r>
      <w:r w:rsidR="00BC57D2" w:rsidRPr="00F01537">
        <w:rPr>
          <w:bCs/>
          <w:szCs w:val="24"/>
        </w:rPr>
        <w:t>37</w:t>
      </w:r>
      <w:r w:rsidRPr="00F01537">
        <w:rPr>
          <w:bCs/>
          <w:szCs w:val="24"/>
        </w:rPr>
        <w:t>,</w:t>
      </w:r>
      <w:r w:rsidR="00BC57D2" w:rsidRPr="00F01537">
        <w:rPr>
          <w:bCs/>
          <w:szCs w:val="24"/>
        </w:rPr>
        <w:t>54</w:t>
      </w:r>
      <w:r w:rsidRPr="00F01537">
        <w:rPr>
          <w:bCs/>
          <w:szCs w:val="24"/>
        </w:rPr>
        <w:t xml:space="preserve">%) </w:t>
      </w:r>
      <w:r w:rsidR="00BC57D2" w:rsidRPr="00F01537">
        <w:rPr>
          <w:bCs/>
          <w:szCs w:val="24"/>
        </w:rPr>
        <w:t xml:space="preserve">mjera oduzimanja predmeta (34,9%), </w:t>
      </w:r>
      <w:r w:rsidRPr="00F01537">
        <w:rPr>
          <w:bCs/>
          <w:szCs w:val="24"/>
        </w:rPr>
        <w:t>i obvezno psihijatrijsko liječenj</w:t>
      </w:r>
      <w:r w:rsidR="009A378E" w:rsidRPr="00F01537">
        <w:rPr>
          <w:bCs/>
          <w:szCs w:val="24"/>
        </w:rPr>
        <w:t>e</w:t>
      </w:r>
      <w:r w:rsidRPr="00F01537">
        <w:rPr>
          <w:bCs/>
          <w:szCs w:val="24"/>
        </w:rPr>
        <w:t xml:space="preserve"> (1</w:t>
      </w:r>
      <w:r w:rsidR="00BC57D2" w:rsidRPr="00F01537">
        <w:rPr>
          <w:bCs/>
          <w:szCs w:val="24"/>
        </w:rPr>
        <w:t>0,55</w:t>
      </w:r>
      <w:r w:rsidRPr="00F01537">
        <w:rPr>
          <w:bCs/>
          <w:szCs w:val="24"/>
        </w:rPr>
        <w:t xml:space="preserve">%). Ostale izrečene sigurnosne mjere zajedno čine </w:t>
      </w:r>
      <w:r w:rsidR="00BC57D2" w:rsidRPr="00F01537">
        <w:rPr>
          <w:bCs/>
          <w:szCs w:val="24"/>
        </w:rPr>
        <w:t>17,01</w:t>
      </w:r>
      <w:r w:rsidRPr="00F01537">
        <w:rPr>
          <w:bCs/>
          <w:szCs w:val="24"/>
        </w:rPr>
        <w:t>%.</w:t>
      </w:r>
      <w:r w:rsidRPr="00F01537">
        <w:rPr>
          <w:bCs/>
          <w:szCs w:val="24"/>
          <w:highlight w:val="yellow"/>
        </w:rPr>
        <w:t xml:space="preserve"> </w:t>
      </w:r>
    </w:p>
    <w:p w14:paraId="3AA6E357" w14:textId="038EB4B4" w:rsidR="004B3792" w:rsidRDefault="004B3792" w:rsidP="004B3792">
      <w:pPr>
        <w:pStyle w:val="Opisslike"/>
        <w:keepNext/>
        <w:spacing w:after="0"/>
        <w:jc w:val="center"/>
      </w:pPr>
      <w:bookmarkStart w:id="81" w:name="_Toc42603907"/>
      <w:r>
        <w:t xml:space="preserve">Tabela </w:t>
      </w:r>
      <w:r>
        <w:fldChar w:fldCharType="begin"/>
      </w:r>
      <w:r>
        <w:instrText xml:space="preserve"> SEQ Tabela \* ARABIC </w:instrText>
      </w:r>
      <w:r>
        <w:fldChar w:fldCharType="separate"/>
      </w:r>
      <w:r w:rsidR="00C13DAC">
        <w:rPr>
          <w:noProof/>
        </w:rPr>
        <w:t>2</w:t>
      </w:r>
      <w:r>
        <w:fldChar w:fldCharType="end"/>
      </w:r>
      <w:r w:rsidRPr="00F41D8D">
        <w:t>. Broj izrečenih sigurnosnih mjera na dan 31.12.2019. godine (jedan zatvorenik može imati jednu ili više izrečenih sigurnosnih mjera)</w:t>
      </w:r>
      <w:bookmarkEnd w:id="81"/>
    </w:p>
    <w:tbl>
      <w:tblPr>
        <w:tblW w:w="8812" w:type="dxa"/>
        <w:tblInd w:w="85" w:type="dxa"/>
        <w:tblLook w:val="04A0" w:firstRow="1" w:lastRow="0" w:firstColumn="1" w:lastColumn="0" w:noHBand="0" w:noVBand="1"/>
      </w:tblPr>
      <w:tblGrid>
        <w:gridCol w:w="5247"/>
        <w:gridCol w:w="1439"/>
        <w:gridCol w:w="992"/>
        <w:gridCol w:w="1134"/>
      </w:tblGrid>
      <w:tr w:rsidR="001356BD" w:rsidRPr="001356BD" w14:paraId="4E67504F" w14:textId="77777777" w:rsidTr="00D30E6A">
        <w:trPr>
          <w:trHeight w:val="300"/>
        </w:trPr>
        <w:tc>
          <w:tcPr>
            <w:tcW w:w="5552" w:type="dxa"/>
            <w:vMerge w:val="restart"/>
            <w:tcBorders>
              <w:top w:val="double" w:sz="6" w:space="0" w:color="auto"/>
              <w:left w:val="double" w:sz="6" w:space="0" w:color="auto"/>
              <w:bottom w:val="nil"/>
              <w:right w:val="single" w:sz="4" w:space="0" w:color="auto"/>
            </w:tcBorders>
            <w:shd w:val="clear" w:color="000000" w:fill="8DB4E2"/>
            <w:vAlign w:val="center"/>
            <w:hideMark/>
          </w:tcPr>
          <w:p w14:paraId="26DF783C" w14:textId="26F38903" w:rsidR="00003B1A" w:rsidRPr="001356BD" w:rsidRDefault="001356BD" w:rsidP="00003B1A">
            <w:pPr>
              <w:spacing w:after="0"/>
              <w:jc w:val="left"/>
              <w:rPr>
                <w:rFonts w:eastAsia="Times New Roman" w:cs="Times New Roman"/>
                <w:b/>
                <w:bCs/>
                <w:color w:val="365F91" w:themeColor="accent1" w:themeShade="BF"/>
                <w:sz w:val="22"/>
                <w:lang w:eastAsia="hr-HR"/>
              </w:rPr>
            </w:pPr>
            <w:r w:rsidRPr="001356BD">
              <w:rPr>
                <w:rFonts w:eastAsia="Times New Roman" w:cs="Times New Roman"/>
                <w:b/>
                <w:bCs/>
                <w:color w:val="365F91" w:themeColor="accent1" w:themeShade="BF"/>
                <w:sz w:val="22"/>
                <w:lang w:eastAsia="hr-HR"/>
              </w:rPr>
              <w:t>SIGURNOSNE MJERE</w:t>
            </w:r>
          </w:p>
        </w:tc>
        <w:tc>
          <w:tcPr>
            <w:tcW w:w="1134" w:type="dxa"/>
            <w:vMerge w:val="restart"/>
            <w:tcBorders>
              <w:top w:val="double" w:sz="6" w:space="0" w:color="auto"/>
              <w:left w:val="nil"/>
              <w:bottom w:val="nil"/>
              <w:right w:val="single" w:sz="4" w:space="0" w:color="auto"/>
            </w:tcBorders>
            <w:shd w:val="clear" w:color="000000" w:fill="8DB4E2"/>
            <w:vAlign w:val="center"/>
            <w:hideMark/>
          </w:tcPr>
          <w:p w14:paraId="66145D5A" w14:textId="7B84245C" w:rsidR="00003B1A" w:rsidRPr="001356BD" w:rsidRDefault="001356BD" w:rsidP="00003B1A">
            <w:pPr>
              <w:spacing w:after="0"/>
              <w:jc w:val="center"/>
              <w:rPr>
                <w:rFonts w:eastAsia="Times New Roman" w:cs="Times New Roman"/>
                <w:b/>
                <w:bCs/>
                <w:color w:val="365F91" w:themeColor="accent1" w:themeShade="BF"/>
                <w:sz w:val="22"/>
                <w:lang w:eastAsia="hr-HR"/>
              </w:rPr>
            </w:pPr>
            <w:r w:rsidRPr="001356BD">
              <w:rPr>
                <w:rFonts w:eastAsia="Times New Roman" w:cs="Times New Roman"/>
                <w:b/>
                <w:bCs/>
                <w:color w:val="365F91" w:themeColor="accent1" w:themeShade="BF"/>
                <w:sz w:val="22"/>
                <w:lang w:eastAsia="hr-HR"/>
              </w:rPr>
              <w:t>MUŠKARCI</w:t>
            </w:r>
          </w:p>
        </w:tc>
        <w:tc>
          <w:tcPr>
            <w:tcW w:w="992" w:type="dxa"/>
            <w:vMerge w:val="restart"/>
            <w:tcBorders>
              <w:top w:val="double" w:sz="6" w:space="0" w:color="auto"/>
              <w:left w:val="single" w:sz="4" w:space="0" w:color="auto"/>
              <w:bottom w:val="nil"/>
              <w:right w:val="single" w:sz="4" w:space="0" w:color="auto"/>
            </w:tcBorders>
            <w:shd w:val="clear" w:color="000000" w:fill="8DB4E2"/>
            <w:vAlign w:val="center"/>
            <w:hideMark/>
          </w:tcPr>
          <w:p w14:paraId="364E3171" w14:textId="541E0875" w:rsidR="00003B1A" w:rsidRPr="001356BD" w:rsidRDefault="001356BD" w:rsidP="00003B1A">
            <w:pPr>
              <w:spacing w:after="0"/>
              <w:jc w:val="center"/>
              <w:rPr>
                <w:rFonts w:eastAsia="Times New Roman" w:cs="Times New Roman"/>
                <w:b/>
                <w:bCs/>
                <w:color w:val="365F91" w:themeColor="accent1" w:themeShade="BF"/>
                <w:sz w:val="22"/>
                <w:lang w:eastAsia="hr-HR"/>
              </w:rPr>
            </w:pPr>
            <w:r w:rsidRPr="001356BD">
              <w:rPr>
                <w:rFonts w:eastAsia="Times New Roman" w:cs="Times New Roman"/>
                <w:b/>
                <w:bCs/>
                <w:color w:val="365F91" w:themeColor="accent1" w:themeShade="BF"/>
                <w:sz w:val="22"/>
                <w:lang w:eastAsia="hr-HR"/>
              </w:rPr>
              <w:t>ŽENE</w:t>
            </w:r>
          </w:p>
        </w:tc>
        <w:tc>
          <w:tcPr>
            <w:tcW w:w="1134" w:type="dxa"/>
            <w:vMerge w:val="restart"/>
            <w:tcBorders>
              <w:top w:val="double" w:sz="6" w:space="0" w:color="auto"/>
              <w:left w:val="single" w:sz="4" w:space="0" w:color="auto"/>
              <w:bottom w:val="single" w:sz="4" w:space="0" w:color="auto"/>
              <w:right w:val="double" w:sz="6" w:space="0" w:color="auto"/>
            </w:tcBorders>
            <w:shd w:val="clear" w:color="000000" w:fill="8DB4E2"/>
            <w:noWrap/>
            <w:vAlign w:val="center"/>
            <w:hideMark/>
          </w:tcPr>
          <w:p w14:paraId="70CB9D88" w14:textId="77777777" w:rsidR="00003B1A" w:rsidRPr="001356BD" w:rsidRDefault="00003B1A" w:rsidP="00003B1A">
            <w:pPr>
              <w:spacing w:after="0"/>
              <w:jc w:val="center"/>
              <w:rPr>
                <w:rFonts w:eastAsia="Times New Roman" w:cs="Times New Roman"/>
                <w:b/>
                <w:bCs/>
                <w:color w:val="365F91" w:themeColor="accent1" w:themeShade="BF"/>
                <w:sz w:val="20"/>
                <w:szCs w:val="20"/>
                <w:lang w:eastAsia="hr-HR"/>
              </w:rPr>
            </w:pPr>
            <w:r w:rsidRPr="001356BD">
              <w:rPr>
                <w:rFonts w:eastAsia="Times New Roman" w:cs="Times New Roman"/>
                <w:b/>
                <w:bCs/>
                <w:color w:val="365F91" w:themeColor="accent1" w:themeShade="BF"/>
                <w:sz w:val="20"/>
                <w:szCs w:val="20"/>
                <w:lang w:eastAsia="hr-HR"/>
              </w:rPr>
              <w:t>UKUPNO</w:t>
            </w:r>
          </w:p>
        </w:tc>
      </w:tr>
      <w:tr w:rsidR="00003B1A" w:rsidRPr="00003B1A" w14:paraId="33367B44" w14:textId="77777777" w:rsidTr="00D30E6A">
        <w:trPr>
          <w:trHeight w:val="276"/>
        </w:trPr>
        <w:tc>
          <w:tcPr>
            <w:tcW w:w="5552" w:type="dxa"/>
            <w:vMerge/>
            <w:tcBorders>
              <w:top w:val="double" w:sz="6" w:space="0" w:color="auto"/>
              <w:left w:val="double" w:sz="6" w:space="0" w:color="auto"/>
              <w:bottom w:val="nil"/>
              <w:right w:val="single" w:sz="4" w:space="0" w:color="auto"/>
            </w:tcBorders>
            <w:vAlign w:val="center"/>
            <w:hideMark/>
          </w:tcPr>
          <w:p w14:paraId="6C80C1BC" w14:textId="77777777" w:rsidR="00003B1A" w:rsidRPr="00003B1A" w:rsidRDefault="00003B1A" w:rsidP="00003B1A">
            <w:pPr>
              <w:spacing w:after="0"/>
              <w:jc w:val="left"/>
              <w:rPr>
                <w:rFonts w:eastAsia="Times New Roman" w:cs="Times New Roman"/>
                <w:b/>
                <w:bCs/>
                <w:sz w:val="22"/>
                <w:lang w:eastAsia="hr-HR"/>
              </w:rPr>
            </w:pPr>
          </w:p>
        </w:tc>
        <w:tc>
          <w:tcPr>
            <w:tcW w:w="1134" w:type="dxa"/>
            <w:vMerge/>
            <w:tcBorders>
              <w:top w:val="double" w:sz="6" w:space="0" w:color="auto"/>
              <w:left w:val="nil"/>
              <w:bottom w:val="nil"/>
              <w:right w:val="single" w:sz="4" w:space="0" w:color="auto"/>
            </w:tcBorders>
            <w:vAlign w:val="center"/>
            <w:hideMark/>
          </w:tcPr>
          <w:p w14:paraId="22953DBD" w14:textId="77777777" w:rsidR="00003B1A" w:rsidRPr="00003B1A" w:rsidRDefault="00003B1A" w:rsidP="00003B1A">
            <w:pPr>
              <w:spacing w:after="0"/>
              <w:jc w:val="left"/>
              <w:rPr>
                <w:rFonts w:eastAsia="Times New Roman" w:cs="Times New Roman"/>
                <w:b/>
                <w:bCs/>
                <w:sz w:val="22"/>
                <w:lang w:eastAsia="hr-HR"/>
              </w:rPr>
            </w:pPr>
          </w:p>
        </w:tc>
        <w:tc>
          <w:tcPr>
            <w:tcW w:w="992" w:type="dxa"/>
            <w:vMerge/>
            <w:tcBorders>
              <w:top w:val="double" w:sz="6" w:space="0" w:color="auto"/>
              <w:left w:val="single" w:sz="4" w:space="0" w:color="auto"/>
              <w:bottom w:val="nil"/>
              <w:right w:val="single" w:sz="4" w:space="0" w:color="auto"/>
            </w:tcBorders>
            <w:vAlign w:val="center"/>
            <w:hideMark/>
          </w:tcPr>
          <w:p w14:paraId="526E397A" w14:textId="77777777" w:rsidR="00003B1A" w:rsidRPr="00003B1A" w:rsidRDefault="00003B1A" w:rsidP="00003B1A">
            <w:pPr>
              <w:spacing w:after="0"/>
              <w:jc w:val="left"/>
              <w:rPr>
                <w:rFonts w:eastAsia="Times New Roman" w:cs="Times New Roman"/>
                <w:b/>
                <w:bCs/>
                <w:sz w:val="22"/>
                <w:lang w:eastAsia="hr-HR"/>
              </w:rPr>
            </w:pPr>
          </w:p>
        </w:tc>
        <w:tc>
          <w:tcPr>
            <w:tcW w:w="1134" w:type="dxa"/>
            <w:vMerge/>
            <w:tcBorders>
              <w:top w:val="double" w:sz="6" w:space="0" w:color="auto"/>
              <w:left w:val="single" w:sz="4" w:space="0" w:color="auto"/>
              <w:bottom w:val="single" w:sz="4" w:space="0" w:color="auto"/>
              <w:right w:val="double" w:sz="6" w:space="0" w:color="auto"/>
            </w:tcBorders>
            <w:vAlign w:val="center"/>
            <w:hideMark/>
          </w:tcPr>
          <w:p w14:paraId="699FD18A" w14:textId="77777777" w:rsidR="00003B1A" w:rsidRPr="00003B1A" w:rsidRDefault="00003B1A" w:rsidP="00003B1A">
            <w:pPr>
              <w:spacing w:after="0"/>
              <w:jc w:val="left"/>
              <w:rPr>
                <w:rFonts w:eastAsia="Times New Roman" w:cs="Times New Roman"/>
                <w:b/>
                <w:bCs/>
                <w:sz w:val="20"/>
                <w:szCs w:val="20"/>
                <w:lang w:eastAsia="hr-HR"/>
              </w:rPr>
            </w:pPr>
          </w:p>
        </w:tc>
      </w:tr>
      <w:tr w:rsidR="00003B1A" w:rsidRPr="00003B1A" w14:paraId="40790FAA" w14:textId="77777777" w:rsidTr="00D30E6A">
        <w:trPr>
          <w:trHeight w:val="240"/>
        </w:trPr>
        <w:tc>
          <w:tcPr>
            <w:tcW w:w="5552" w:type="dxa"/>
            <w:tcBorders>
              <w:top w:val="single" w:sz="4" w:space="0" w:color="auto"/>
              <w:left w:val="single" w:sz="4" w:space="0" w:color="auto"/>
              <w:bottom w:val="single" w:sz="4" w:space="0" w:color="auto"/>
              <w:right w:val="nil"/>
            </w:tcBorders>
            <w:shd w:val="clear" w:color="auto" w:fill="auto"/>
            <w:vAlign w:val="bottom"/>
            <w:hideMark/>
          </w:tcPr>
          <w:p w14:paraId="4C23BB44" w14:textId="77777777" w:rsidR="00003B1A" w:rsidRPr="00003B1A" w:rsidRDefault="00003B1A" w:rsidP="00003B1A">
            <w:pPr>
              <w:spacing w:after="0"/>
              <w:jc w:val="left"/>
              <w:rPr>
                <w:rFonts w:eastAsia="Times New Roman" w:cs="Times New Roman"/>
                <w:sz w:val="18"/>
                <w:szCs w:val="18"/>
                <w:lang w:eastAsia="hr-HR"/>
              </w:rPr>
            </w:pPr>
            <w:r w:rsidRPr="00003B1A">
              <w:rPr>
                <w:rFonts w:eastAsia="Times New Roman" w:cs="Times New Roman"/>
                <w:sz w:val="18"/>
                <w:szCs w:val="18"/>
                <w:lang w:eastAsia="hr-HR"/>
              </w:rPr>
              <w:t>čl. 71. obavezan psihosocijalni tretman NOVI KZ</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3F832"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31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BE55D80"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940A7FA" w14:textId="77777777" w:rsidR="00003B1A" w:rsidRPr="00003B1A" w:rsidRDefault="00003B1A" w:rsidP="00003B1A">
            <w:pPr>
              <w:spacing w:after="0"/>
              <w:jc w:val="center"/>
              <w:rPr>
                <w:rFonts w:eastAsia="Times New Roman" w:cs="Times New Roman"/>
                <w:b/>
                <w:bCs/>
                <w:sz w:val="20"/>
                <w:szCs w:val="20"/>
                <w:lang w:eastAsia="hr-HR"/>
              </w:rPr>
            </w:pPr>
            <w:r w:rsidRPr="00003B1A">
              <w:rPr>
                <w:rFonts w:eastAsia="Times New Roman" w:cs="Times New Roman"/>
                <w:b/>
                <w:bCs/>
                <w:sz w:val="20"/>
                <w:szCs w:val="20"/>
                <w:lang w:eastAsia="hr-HR"/>
              </w:rPr>
              <w:t>35</w:t>
            </w:r>
          </w:p>
        </w:tc>
      </w:tr>
      <w:tr w:rsidR="00003B1A" w:rsidRPr="00003B1A" w14:paraId="5EB2D47B" w14:textId="77777777" w:rsidTr="00D30E6A">
        <w:trPr>
          <w:trHeight w:val="240"/>
        </w:trPr>
        <w:tc>
          <w:tcPr>
            <w:tcW w:w="5552" w:type="dxa"/>
            <w:tcBorders>
              <w:top w:val="nil"/>
              <w:left w:val="single" w:sz="4" w:space="0" w:color="auto"/>
              <w:bottom w:val="single" w:sz="4" w:space="0" w:color="auto"/>
              <w:right w:val="nil"/>
            </w:tcBorders>
            <w:shd w:val="clear" w:color="auto" w:fill="auto"/>
            <w:vAlign w:val="bottom"/>
            <w:hideMark/>
          </w:tcPr>
          <w:p w14:paraId="7F5AD188" w14:textId="77777777" w:rsidR="00003B1A" w:rsidRPr="00003B1A" w:rsidRDefault="00003B1A" w:rsidP="00003B1A">
            <w:pPr>
              <w:spacing w:after="0"/>
              <w:jc w:val="left"/>
              <w:rPr>
                <w:rFonts w:eastAsia="Times New Roman" w:cs="Times New Roman"/>
                <w:sz w:val="18"/>
                <w:szCs w:val="18"/>
                <w:lang w:eastAsia="hr-HR"/>
              </w:rPr>
            </w:pPr>
            <w:r w:rsidRPr="00003B1A">
              <w:rPr>
                <w:rFonts w:eastAsia="Times New Roman" w:cs="Times New Roman"/>
                <w:sz w:val="18"/>
                <w:szCs w:val="18"/>
                <w:lang w:eastAsia="hr-HR"/>
              </w:rPr>
              <w:t>čl. 73. zabrana približavanja NOVI KZ</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A255A5F"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12</w:t>
            </w:r>
          </w:p>
        </w:tc>
        <w:tc>
          <w:tcPr>
            <w:tcW w:w="992" w:type="dxa"/>
            <w:tcBorders>
              <w:top w:val="nil"/>
              <w:left w:val="nil"/>
              <w:bottom w:val="single" w:sz="4" w:space="0" w:color="auto"/>
              <w:right w:val="single" w:sz="4" w:space="0" w:color="auto"/>
            </w:tcBorders>
            <w:shd w:val="clear" w:color="auto" w:fill="auto"/>
            <w:noWrap/>
            <w:vAlign w:val="center"/>
            <w:hideMark/>
          </w:tcPr>
          <w:p w14:paraId="6608D40A"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0</w:t>
            </w:r>
          </w:p>
        </w:tc>
        <w:tc>
          <w:tcPr>
            <w:tcW w:w="1134" w:type="dxa"/>
            <w:tcBorders>
              <w:top w:val="nil"/>
              <w:left w:val="nil"/>
              <w:bottom w:val="single" w:sz="4" w:space="0" w:color="auto"/>
              <w:right w:val="single" w:sz="4" w:space="0" w:color="auto"/>
            </w:tcBorders>
            <w:shd w:val="clear" w:color="auto" w:fill="auto"/>
            <w:noWrap/>
            <w:vAlign w:val="center"/>
            <w:hideMark/>
          </w:tcPr>
          <w:p w14:paraId="7BBB6230" w14:textId="77777777" w:rsidR="00003B1A" w:rsidRPr="00003B1A" w:rsidRDefault="00003B1A" w:rsidP="00003B1A">
            <w:pPr>
              <w:spacing w:after="0"/>
              <w:jc w:val="center"/>
              <w:rPr>
                <w:rFonts w:eastAsia="Times New Roman" w:cs="Times New Roman"/>
                <w:b/>
                <w:bCs/>
                <w:sz w:val="20"/>
                <w:szCs w:val="20"/>
                <w:lang w:eastAsia="hr-HR"/>
              </w:rPr>
            </w:pPr>
            <w:r w:rsidRPr="00003B1A">
              <w:rPr>
                <w:rFonts w:eastAsia="Times New Roman" w:cs="Times New Roman"/>
                <w:b/>
                <w:bCs/>
                <w:sz w:val="20"/>
                <w:szCs w:val="20"/>
                <w:lang w:eastAsia="hr-HR"/>
              </w:rPr>
              <w:t>12</w:t>
            </w:r>
          </w:p>
        </w:tc>
      </w:tr>
      <w:tr w:rsidR="00003B1A" w:rsidRPr="00003B1A" w14:paraId="49AA9A29" w14:textId="77777777" w:rsidTr="00D30E6A">
        <w:trPr>
          <w:trHeight w:val="240"/>
        </w:trPr>
        <w:tc>
          <w:tcPr>
            <w:tcW w:w="5552" w:type="dxa"/>
            <w:tcBorders>
              <w:top w:val="nil"/>
              <w:left w:val="single" w:sz="4" w:space="0" w:color="auto"/>
              <w:bottom w:val="single" w:sz="4" w:space="0" w:color="auto"/>
              <w:right w:val="nil"/>
            </w:tcBorders>
            <w:shd w:val="clear" w:color="auto" w:fill="auto"/>
            <w:vAlign w:val="bottom"/>
            <w:hideMark/>
          </w:tcPr>
          <w:p w14:paraId="0D8E5511" w14:textId="77777777" w:rsidR="00003B1A" w:rsidRPr="00003B1A" w:rsidRDefault="00003B1A" w:rsidP="00003B1A">
            <w:pPr>
              <w:spacing w:after="0"/>
              <w:jc w:val="left"/>
              <w:rPr>
                <w:rFonts w:eastAsia="Times New Roman" w:cs="Times New Roman"/>
                <w:sz w:val="18"/>
                <w:szCs w:val="18"/>
                <w:lang w:eastAsia="hr-HR"/>
              </w:rPr>
            </w:pPr>
            <w:r w:rsidRPr="00003B1A">
              <w:rPr>
                <w:rFonts w:eastAsia="Times New Roman" w:cs="Times New Roman"/>
                <w:sz w:val="18"/>
                <w:szCs w:val="18"/>
                <w:lang w:eastAsia="hr-HR"/>
              </w:rPr>
              <w:t>čl. 74. udaljenje iz zajedničkog kućanstva NOVI KZ</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862339C"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3</w:t>
            </w:r>
          </w:p>
        </w:tc>
        <w:tc>
          <w:tcPr>
            <w:tcW w:w="992" w:type="dxa"/>
            <w:tcBorders>
              <w:top w:val="nil"/>
              <w:left w:val="nil"/>
              <w:bottom w:val="single" w:sz="4" w:space="0" w:color="auto"/>
              <w:right w:val="single" w:sz="4" w:space="0" w:color="auto"/>
            </w:tcBorders>
            <w:shd w:val="clear" w:color="auto" w:fill="auto"/>
            <w:noWrap/>
            <w:vAlign w:val="center"/>
            <w:hideMark/>
          </w:tcPr>
          <w:p w14:paraId="5A62B79E"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0</w:t>
            </w:r>
          </w:p>
        </w:tc>
        <w:tc>
          <w:tcPr>
            <w:tcW w:w="1134" w:type="dxa"/>
            <w:tcBorders>
              <w:top w:val="nil"/>
              <w:left w:val="nil"/>
              <w:bottom w:val="single" w:sz="4" w:space="0" w:color="auto"/>
              <w:right w:val="single" w:sz="4" w:space="0" w:color="auto"/>
            </w:tcBorders>
            <w:shd w:val="clear" w:color="auto" w:fill="auto"/>
            <w:noWrap/>
            <w:vAlign w:val="center"/>
            <w:hideMark/>
          </w:tcPr>
          <w:p w14:paraId="182B2156" w14:textId="77777777" w:rsidR="00003B1A" w:rsidRPr="00003B1A" w:rsidRDefault="00003B1A" w:rsidP="00003B1A">
            <w:pPr>
              <w:spacing w:after="0"/>
              <w:jc w:val="center"/>
              <w:rPr>
                <w:rFonts w:eastAsia="Times New Roman" w:cs="Times New Roman"/>
                <w:b/>
                <w:bCs/>
                <w:sz w:val="20"/>
                <w:szCs w:val="20"/>
                <w:lang w:eastAsia="hr-HR"/>
              </w:rPr>
            </w:pPr>
            <w:r w:rsidRPr="00003B1A">
              <w:rPr>
                <w:rFonts w:eastAsia="Times New Roman" w:cs="Times New Roman"/>
                <w:b/>
                <w:bCs/>
                <w:sz w:val="20"/>
                <w:szCs w:val="20"/>
                <w:lang w:eastAsia="hr-HR"/>
              </w:rPr>
              <w:t>3</w:t>
            </w:r>
          </w:p>
        </w:tc>
      </w:tr>
      <w:tr w:rsidR="00003B1A" w:rsidRPr="00003B1A" w14:paraId="462C504D" w14:textId="77777777" w:rsidTr="00D30E6A">
        <w:trPr>
          <w:trHeight w:val="240"/>
        </w:trPr>
        <w:tc>
          <w:tcPr>
            <w:tcW w:w="5552" w:type="dxa"/>
            <w:tcBorders>
              <w:top w:val="nil"/>
              <w:left w:val="single" w:sz="4" w:space="0" w:color="auto"/>
              <w:bottom w:val="single" w:sz="4" w:space="0" w:color="auto"/>
              <w:right w:val="nil"/>
            </w:tcBorders>
            <w:shd w:val="clear" w:color="auto" w:fill="auto"/>
            <w:vAlign w:val="bottom"/>
            <w:hideMark/>
          </w:tcPr>
          <w:p w14:paraId="30E90065" w14:textId="2609D02F" w:rsidR="00003B1A" w:rsidRPr="00003B1A" w:rsidRDefault="00003B1A" w:rsidP="00003B1A">
            <w:pPr>
              <w:spacing w:after="0"/>
              <w:jc w:val="left"/>
              <w:rPr>
                <w:rFonts w:eastAsia="Times New Roman" w:cs="Times New Roman"/>
                <w:sz w:val="18"/>
                <w:szCs w:val="18"/>
                <w:lang w:eastAsia="hr-HR"/>
              </w:rPr>
            </w:pPr>
            <w:r>
              <w:rPr>
                <w:rFonts w:eastAsia="Times New Roman" w:cs="Times New Roman"/>
                <w:sz w:val="18"/>
                <w:szCs w:val="18"/>
                <w:lang w:eastAsia="hr-HR"/>
              </w:rPr>
              <w:t>čl. 75. zabrana pristupa I</w:t>
            </w:r>
            <w:r w:rsidRPr="00003B1A">
              <w:rPr>
                <w:rFonts w:eastAsia="Times New Roman" w:cs="Times New Roman"/>
                <w:sz w:val="18"/>
                <w:szCs w:val="18"/>
                <w:lang w:eastAsia="hr-HR"/>
              </w:rPr>
              <w:t>nternetu NOVI KZ</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5C0F2F0"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4</w:t>
            </w:r>
          </w:p>
        </w:tc>
        <w:tc>
          <w:tcPr>
            <w:tcW w:w="992" w:type="dxa"/>
            <w:tcBorders>
              <w:top w:val="nil"/>
              <w:left w:val="nil"/>
              <w:bottom w:val="single" w:sz="4" w:space="0" w:color="auto"/>
              <w:right w:val="single" w:sz="4" w:space="0" w:color="auto"/>
            </w:tcBorders>
            <w:shd w:val="clear" w:color="auto" w:fill="auto"/>
            <w:noWrap/>
            <w:vAlign w:val="center"/>
            <w:hideMark/>
          </w:tcPr>
          <w:p w14:paraId="0634CFA3"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0</w:t>
            </w:r>
          </w:p>
        </w:tc>
        <w:tc>
          <w:tcPr>
            <w:tcW w:w="1134" w:type="dxa"/>
            <w:tcBorders>
              <w:top w:val="nil"/>
              <w:left w:val="nil"/>
              <w:bottom w:val="single" w:sz="4" w:space="0" w:color="auto"/>
              <w:right w:val="single" w:sz="4" w:space="0" w:color="auto"/>
            </w:tcBorders>
            <w:shd w:val="clear" w:color="auto" w:fill="auto"/>
            <w:noWrap/>
            <w:vAlign w:val="center"/>
            <w:hideMark/>
          </w:tcPr>
          <w:p w14:paraId="330E49A7" w14:textId="77777777" w:rsidR="00003B1A" w:rsidRPr="00003B1A" w:rsidRDefault="00003B1A" w:rsidP="00003B1A">
            <w:pPr>
              <w:spacing w:after="0"/>
              <w:jc w:val="center"/>
              <w:rPr>
                <w:rFonts w:eastAsia="Times New Roman" w:cs="Times New Roman"/>
                <w:b/>
                <w:bCs/>
                <w:sz w:val="20"/>
                <w:szCs w:val="20"/>
                <w:lang w:eastAsia="hr-HR"/>
              </w:rPr>
            </w:pPr>
            <w:r w:rsidRPr="00003B1A">
              <w:rPr>
                <w:rFonts w:eastAsia="Times New Roman" w:cs="Times New Roman"/>
                <w:b/>
                <w:bCs/>
                <w:sz w:val="20"/>
                <w:szCs w:val="20"/>
                <w:lang w:eastAsia="hr-HR"/>
              </w:rPr>
              <w:t>4</w:t>
            </w:r>
          </w:p>
        </w:tc>
      </w:tr>
      <w:tr w:rsidR="00003B1A" w:rsidRPr="00003B1A" w14:paraId="66516FD5" w14:textId="77777777" w:rsidTr="00D30E6A">
        <w:trPr>
          <w:trHeight w:val="240"/>
        </w:trPr>
        <w:tc>
          <w:tcPr>
            <w:tcW w:w="5552" w:type="dxa"/>
            <w:tcBorders>
              <w:top w:val="nil"/>
              <w:left w:val="single" w:sz="4" w:space="0" w:color="auto"/>
              <w:bottom w:val="nil"/>
              <w:right w:val="nil"/>
            </w:tcBorders>
            <w:shd w:val="clear" w:color="auto" w:fill="auto"/>
            <w:vAlign w:val="bottom"/>
            <w:hideMark/>
          </w:tcPr>
          <w:p w14:paraId="2D118280" w14:textId="77777777" w:rsidR="00003B1A" w:rsidRPr="00003B1A" w:rsidRDefault="00003B1A" w:rsidP="00003B1A">
            <w:pPr>
              <w:spacing w:after="0"/>
              <w:jc w:val="left"/>
              <w:rPr>
                <w:rFonts w:eastAsia="Times New Roman" w:cs="Times New Roman"/>
                <w:sz w:val="18"/>
                <w:szCs w:val="18"/>
                <w:lang w:eastAsia="hr-HR"/>
              </w:rPr>
            </w:pPr>
            <w:r w:rsidRPr="00003B1A">
              <w:rPr>
                <w:rFonts w:eastAsia="Times New Roman" w:cs="Times New Roman"/>
                <w:sz w:val="18"/>
                <w:szCs w:val="18"/>
                <w:lang w:eastAsia="hr-HR"/>
              </w:rPr>
              <w:t>čl. 76. zaštitni nadzor po punom izvršenju kazne zatvora NOVI KZ</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3C82AE4"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0</w:t>
            </w:r>
          </w:p>
        </w:tc>
        <w:tc>
          <w:tcPr>
            <w:tcW w:w="992" w:type="dxa"/>
            <w:tcBorders>
              <w:top w:val="nil"/>
              <w:left w:val="nil"/>
              <w:bottom w:val="single" w:sz="4" w:space="0" w:color="auto"/>
              <w:right w:val="single" w:sz="4" w:space="0" w:color="auto"/>
            </w:tcBorders>
            <w:shd w:val="clear" w:color="auto" w:fill="auto"/>
            <w:noWrap/>
            <w:vAlign w:val="center"/>
            <w:hideMark/>
          </w:tcPr>
          <w:p w14:paraId="01221DC3"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0</w:t>
            </w:r>
          </w:p>
        </w:tc>
        <w:tc>
          <w:tcPr>
            <w:tcW w:w="1134" w:type="dxa"/>
            <w:tcBorders>
              <w:top w:val="nil"/>
              <w:left w:val="nil"/>
              <w:bottom w:val="single" w:sz="4" w:space="0" w:color="auto"/>
              <w:right w:val="single" w:sz="4" w:space="0" w:color="auto"/>
            </w:tcBorders>
            <w:shd w:val="clear" w:color="auto" w:fill="auto"/>
            <w:noWrap/>
            <w:vAlign w:val="center"/>
            <w:hideMark/>
          </w:tcPr>
          <w:p w14:paraId="14DC6668" w14:textId="77777777" w:rsidR="00003B1A" w:rsidRPr="00003B1A" w:rsidRDefault="00003B1A" w:rsidP="00003B1A">
            <w:pPr>
              <w:spacing w:after="0"/>
              <w:jc w:val="center"/>
              <w:rPr>
                <w:rFonts w:eastAsia="Times New Roman" w:cs="Times New Roman"/>
                <w:b/>
                <w:bCs/>
                <w:sz w:val="20"/>
                <w:szCs w:val="20"/>
                <w:lang w:eastAsia="hr-HR"/>
              </w:rPr>
            </w:pPr>
            <w:r w:rsidRPr="00003B1A">
              <w:rPr>
                <w:rFonts w:eastAsia="Times New Roman" w:cs="Times New Roman"/>
                <w:b/>
                <w:bCs/>
                <w:sz w:val="20"/>
                <w:szCs w:val="20"/>
                <w:lang w:eastAsia="hr-HR"/>
              </w:rPr>
              <w:t>0</w:t>
            </w:r>
          </w:p>
        </w:tc>
      </w:tr>
      <w:tr w:rsidR="00003B1A" w:rsidRPr="00003B1A" w14:paraId="61B739A9" w14:textId="77777777" w:rsidTr="00D30E6A">
        <w:trPr>
          <w:trHeight w:val="240"/>
        </w:trPr>
        <w:tc>
          <w:tcPr>
            <w:tcW w:w="5552" w:type="dxa"/>
            <w:tcBorders>
              <w:top w:val="single" w:sz="4" w:space="0" w:color="auto"/>
              <w:left w:val="single" w:sz="4" w:space="0" w:color="auto"/>
              <w:bottom w:val="single" w:sz="4" w:space="0" w:color="auto"/>
              <w:right w:val="nil"/>
            </w:tcBorders>
            <w:shd w:val="clear" w:color="auto" w:fill="auto"/>
            <w:vAlign w:val="bottom"/>
            <w:hideMark/>
          </w:tcPr>
          <w:p w14:paraId="5D3C31BB" w14:textId="77777777" w:rsidR="00003B1A" w:rsidRPr="00003B1A" w:rsidRDefault="00003B1A" w:rsidP="00003B1A">
            <w:pPr>
              <w:spacing w:after="0"/>
              <w:jc w:val="left"/>
              <w:rPr>
                <w:rFonts w:eastAsia="Times New Roman" w:cs="Times New Roman"/>
                <w:sz w:val="18"/>
                <w:szCs w:val="18"/>
                <w:lang w:eastAsia="hr-HR"/>
              </w:rPr>
            </w:pPr>
            <w:r w:rsidRPr="00003B1A">
              <w:rPr>
                <w:rFonts w:eastAsia="Times New Roman" w:cs="Times New Roman"/>
                <w:sz w:val="18"/>
                <w:szCs w:val="18"/>
                <w:lang w:eastAsia="hr-HR"/>
              </w:rPr>
              <w:t>čl. 75. obvezno psihijatrijsko liječenje NOVI KZ ČL.68.</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94CB204"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61</w:t>
            </w:r>
          </w:p>
        </w:tc>
        <w:tc>
          <w:tcPr>
            <w:tcW w:w="992" w:type="dxa"/>
            <w:tcBorders>
              <w:top w:val="nil"/>
              <w:left w:val="nil"/>
              <w:bottom w:val="single" w:sz="4" w:space="0" w:color="auto"/>
              <w:right w:val="single" w:sz="4" w:space="0" w:color="auto"/>
            </w:tcBorders>
            <w:shd w:val="clear" w:color="auto" w:fill="auto"/>
            <w:noWrap/>
            <w:vAlign w:val="center"/>
            <w:hideMark/>
          </w:tcPr>
          <w:p w14:paraId="3E56308D"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4</w:t>
            </w:r>
          </w:p>
        </w:tc>
        <w:tc>
          <w:tcPr>
            <w:tcW w:w="1134" w:type="dxa"/>
            <w:tcBorders>
              <w:top w:val="nil"/>
              <w:left w:val="nil"/>
              <w:bottom w:val="single" w:sz="4" w:space="0" w:color="auto"/>
              <w:right w:val="single" w:sz="4" w:space="0" w:color="auto"/>
            </w:tcBorders>
            <w:shd w:val="clear" w:color="auto" w:fill="auto"/>
            <w:noWrap/>
            <w:vAlign w:val="center"/>
            <w:hideMark/>
          </w:tcPr>
          <w:p w14:paraId="0B9156AF" w14:textId="77777777" w:rsidR="00003B1A" w:rsidRPr="00003B1A" w:rsidRDefault="00003B1A" w:rsidP="00003B1A">
            <w:pPr>
              <w:spacing w:after="0"/>
              <w:jc w:val="center"/>
              <w:rPr>
                <w:rFonts w:eastAsia="Times New Roman" w:cs="Times New Roman"/>
                <w:b/>
                <w:bCs/>
                <w:sz w:val="20"/>
                <w:szCs w:val="20"/>
                <w:lang w:eastAsia="hr-HR"/>
              </w:rPr>
            </w:pPr>
            <w:r w:rsidRPr="00003B1A">
              <w:rPr>
                <w:rFonts w:eastAsia="Times New Roman" w:cs="Times New Roman"/>
                <w:b/>
                <w:bCs/>
                <w:sz w:val="20"/>
                <w:szCs w:val="20"/>
                <w:lang w:eastAsia="hr-HR"/>
              </w:rPr>
              <w:t>65</w:t>
            </w:r>
          </w:p>
        </w:tc>
      </w:tr>
      <w:tr w:rsidR="00003B1A" w:rsidRPr="00003B1A" w14:paraId="0D4752CD" w14:textId="77777777" w:rsidTr="00D30E6A">
        <w:trPr>
          <w:trHeight w:val="240"/>
        </w:trPr>
        <w:tc>
          <w:tcPr>
            <w:tcW w:w="5552" w:type="dxa"/>
            <w:tcBorders>
              <w:top w:val="nil"/>
              <w:left w:val="single" w:sz="4" w:space="0" w:color="auto"/>
              <w:bottom w:val="single" w:sz="4" w:space="0" w:color="auto"/>
              <w:right w:val="nil"/>
            </w:tcBorders>
            <w:shd w:val="clear" w:color="auto" w:fill="auto"/>
            <w:vAlign w:val="bottom"/>
            <w:hideMark/>
          </w:tcPr>
          <w:p w14:paraId="4D2BEA2D" w14:textId="77777777" w:rsidR="00003B1A" w:rsidRPr="00003B1A" w:rsidRDefault="00003B1A" w:rsidP="00003B1A">
            <w:pPr>
              <w:spacing w:after="0"/>
              <w:jc w:val="left"/>
              <w:rPr>
                <w:rFonts w:eastAsia="Times New Roman" w:cs="Times New Roman"/>
                <w:sz w:val="18"/>
                <w:szCs w:val="18"/>
                <w:lang w:eastAsia="hr-HR"/>
              </w:rPr>
            </w:pPr>
            <w:r w:rsidRPr="00003B1A">
              <w:rPr>
                <w:rFonts w:eastAsia="Times New Roman" w:cs="Times New Roman"/>
                <w:sz w:val="18"/>
                <w:szCs w:val="18"/>
                <w:lang w:eastAsia="hr-HR"/>
              </w:rPr>
              <w:t>čl. 76. obvezno liječenje od ovisnosti NOVI KZ ČL.69.</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8C39BC3"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218</w:t>
            </w:r>
          </w:p>
        </w:tc>
        <w:tc>
          <w:tcPr>
            <w:tcW w:w="992" w:type="dxa"/>
            <w:tcBorders>
              <w:top w:val="nil"/>
              <w:left w:val="nil"/>
              <w:bottom w:val="single" w:sz="4" w:space="0" w:color="auto"/>
              <w:right w:val="single" w:sz="4" w:space="0" w:color="auto"/>
            </w:tcBorders>
            <w:shd w:val="clear" w:color="auto" w:fill="auto"/>
            <w:noWrap/>
            <w:vAlign w:val="center"/>
            <w:hideMark/>
          </w:tcPr>
          <w:p w14:paraId="733B5264"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14</w:t>
            </w:r>
          </w:p>
        </w:tc>
        <w:tc>
          <w:tcPr>
            <w:tcW w:w="1134" w:type="dxa"/>
            <w:tcBorders>
              <w:top w:val="nil"/>
              <w:left w:val="nil"/>
              <w:bottom w:val="single" w:sz="4" w:space="0" w:color="auto"/>
              <w:right w:val="single" w:sz="4" w:space="0" w:color="auto"/>
            </w:tcBorders>
            <w:shd w:val="clear" w:color="auto" w:fill="auto"/>
            <w:noWrap/>
            <w:vAlign w:val="center"/>
            <w:hideMark/>
          </w:tcPr>
          <w:p w14:paraId="45D4BC44" w14:textId="77777777" w:rsidR="00003B1A" w:rsidRPr="00003B1A" w:rsidRDefault="00003B1A" w:rsidP="00003B1A">
            <w:pPr>
              <w:spacing w:after="0"/>
              <w:jc w:val="center"/>
              <w:rPr>
                <w:rFonts w:eastAsia="Times New Roman" w:cs="Times New Roman"/>
                <w:b/>
                <w:bCs/>
                <w:sz w:val="20"/>
                <w:szCs w:val="20"/>
                <w:lang w:eastAsia="hr-HR"/>
              </w:rPr>
            </w:pPr>
            <w:r w:rsidRPr="00003B1A">
              <w:rPr>
                <w:rFonts w:eastAsia="Times New Roman" w:cs="Times New Roman"/>
                <w:b/>
                <w:bCs/>
                <w:sz w:val="20"/>
                <w:szCs w:val="20"/>
                <w:lang w:eastAsia="hr-HR"/>
              </w:rPr>
              <w:t>232</w:t>
            </w:r>
          </w:p>
        </w:tc>
      </w:tr>
      <w:tr w:rsidR="00003B1A" w:rsidRPr="00003B1A" w14:paraId="0576165F" w14:textId="77777777" w:rsidTr="00D30E6A">
        <w:trPr>
          <w:trHeight w:val="240"/>
        </w:trPr>
        <w:tc>
          <w:tcPr>
            <w:tcW w:w="5552" w:type="dxa"/>
            <w:tcBorders>
              <w:top w:val="nil"/>
              <w:left w:val="single" w:sz="4" w:space="0" w:color="auto"/>
              <w:bottom w:val="single" w:sz="4" w:space="0" w:color="auto"/>
              <w:right w:val="single" w:sz="4" w:space="0" w:color="auto"/>
            </w:tcBorders>
            <w:shd w:val="clear" w:color="auto" w:fill="auto"/>
            <w:vAlign w:val="center"/>
            <w:hideMark/>
          </w:tcPr>
          <w:p w14:paraId="04402AA3" w14:textId="77777777" w:rsidR="00003B1A" w:rsidRPr="00003B1A" w:rsidRDefault="00003B1A" w:rsidP="00003B1A">
            <w:pPr>
              <w:spacing w:after="0"/>
              <w:jc w:val="left"/>
              <w:rPr>
                <w:rFonts w:eastAsia="Times New Roman" w:cs="Times New Roman"/>
                <w:sz w:val="18"/>
                <w:szCs w:val="18"/>
                <w:lang w:eastAsia="hr-HR"/>
              </w:rPr>
            </w:pPr>
            <w:r w:rsidRPr="00003B1A">
              <w:rPr>
                <w:rFonts w:eastAsia="Times New Roman" w:cs="Times New Roman"/>
                <w:sz w:val="18"/>
                <w:szCs w:val="18"/>
                <w:lang w:eastAsia="hr-HR"/>
              </w:rPr>
              <w:t>obvezno liječenje ovisnosti od droga</w:t>
            </w:r>
          </w:p>
        </w:tc>
        <w:tc>
          <w:tcPr>
            <w:tcW w:w="1134" w:type="dxa"/>
            <w:tcBorders>
              <w:top w:val="nil"/>
              <w:left w:val="nil"/>
              <w:bottom w:val="single" w:sz="4" w:space="0" w:color="auto"/>
              <w:right w:val="single" w:sz="4" w:space="0" w:color="auto"/>
            </w:tcBorders>
            <w:shd w:val="clear" w:color="auto" w:fill="auto"/>
            <w:noWrap/>
            <w:vAlign w:val="center"/>
            <w:hideMark/>
          </w:tcPr>
          <w:p w14:paraId="2CB0707B"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86</w:t>
            </w:r>
          </w:p>
        </w:tc>
        <w:tc>
          <w:tcPr>
            <w:tcW w:w="992" w:type="dxa"/>
            <w:tcBorders>
              <w:top w:val="nil"/>
              <w:left w:val="nil"/>
              <w:bottom w:val="single" w:sz="4" w:space="0" w:color="auto"/>
              <w:right w:val="single" w:sz="4" w:space="0" w:color="auto"/>
            </w:tcBorders>
            <w:shd w:val="clear" w:color="auto" w:fill="auto"/>
            <w:noWrap/>
            <w:vAlign w:val="center"/>
            <w:hideMark/>
          </w:tcPr>
          <w:p w14:paraId="07D7DA2E"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6</w:t>
            </w:r>
          </w:p>
        </w:tc>
        <w:tc>
          <w:tcPr>
            <w:tcW w:w="1134" w:type="dxa"/>
            <w:tcBorders>
              <w:top w:val="nil"/>
              <w:left w:val="nil"/>
              <w:bottom w:val="single" w:sz="4" w:space="0" w:color="auto"/>
              <w:right w:val="single" w:sz="4" w:space="0" w:color="auto"/>
            </w:tcBorders>
            <w:shd w:val="clear" w:color="auto" w:fill="auto"/>
            <w:noWrap/>
            <w:vAlign w:val="center"/>
            <w:hideMark/>
          </w:tcPr>
          <w:p w14:paraId="7ED9D2BA" w14:textId="77777777" w:rsidR="00003B1A" w:rsidRPr="00003B1A" w:rsidRDefault="00003B1A" w:rsidP="00003B1A">
            <w:pPr>
              <w:spacing w:after="0"/>
              <w:jc w:val="center"/>
              <w:rPr>
                <w:rFonts w:eastAsia="Times New Roman" w:cs="Times New Roman"/>
                <w:b/>
                <w:bCs/>
                <w:sz w:val="20"/>
                <w:szCs w:val="20"/>
                <w:lang w:eastAsia="hr-HR"/>
              </w:rPr>
            </w:pPr>
            <w:r w:rsidRPr="00003B1A">
              <w:rPr>
                <w:rFonts w:eastAsia="Times New Roman" w:cs="Times New Roman"/>
                <w:b/>
                <w:bCs/>
                <w:sz w:val="20"/>
                <w:szCs w:val="20"/>
                <w:lang w:eastAsia="hr-HR"/>
              </w:rPr>
              <w:t>92</w:t>
            </w:r>
          </w:p>
        </w:tc>
      </w:tr>
      <w:tr w:rsidR="00003B1A" w:rsidRPr="00003B1A" w14:paraId="1D8C588B" w14:textId="77777777" w:rsidTr="00D30E6A">
        <w:trPr>
          <w:trHeight w:val="240"/>
        </w:trPr>
        <w:tc>
          <w:tcPr>
            <w:tcW w:w="5552" w:type="dxa"/>
            <w:tcBorders>
              <w:top w:val="nil"/>
              <w:left w:val="single" w:sz="4" w:space="0" w:color="auto"/>
              <w:bottom w:val="single" w:sz="4" w:space="0" w:color="auto"/>
              <w:right w:val="single" w:sz="4" w:space="0" w:color="auto"/>
            </w:tcBorders>
            <w:shd w:val="clear" w:color="auto" w:fill="auto"/>
            <w:vAlign w:val="center"/>
            <w:hideMark/>
          </w:tcPr>
          <w:p w14:paraId="1E44E419" w14:textId="77777777" w:rsidR="00003B1A" w:rsidRPr="00003B1A" w:rsidRDefault="00003B1A" w:rsidP="00003B1A">
            <w:pPr>
              <w:spacing w:after="0"/>
              <w:jc w:val="left"/>
              <w:rPr>
                <w:rFonts w:eastAsia="Times New Roman" w:cs="Times New Roman"/>
                <w:sz w:val="20"/>
                <w:szCs w:val="20"/>
                <w:lang w:eastAsia="hr-HR"/>
              </w:rPr>
            </w:pPr>
            <w:r w:rsidRPr="00003B1A">
              <w:rPr>
                <w:rFonts w:eastAsia="Times New Roman" w:cs="Times New Roman"/>
                <w:sz w:val="20"/>
                <w:szCs w:val="20"/>
                <w:lang w:eastAsia="hr-HR"/>
              </w:rPr>
              <w:t>obvezno liječenje ovisnosti od alkohola</w:t>
            </w:r>
          </w:p>
        </w:tc>
        <w:tc>
          <w:tcPr>
            <w:tcW w:w="1134" w:type="dxa"/>
            <w:tcBorders>
              <w:top w:val="nil"/>
              <w:left w:val="nil"/>
              <w:bottom w:val="single" w:sz="4" w:space="0" w:color="auto"/>
              <w:right w:val="single" w:sz="4" w:space="0" w:color="auto"/>
            </w:tcBorders>
            <w:shd w:val="clear" w:color="auto" w:fill="auto"/>
            <w:noWrap/>
            <w:vAlign w:val="center"/>
            <w:hideMark/>
          </w:tcPr>
          <w:p w14:paraId="53EF65A7"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109</w:t>
            </w:r>
          </w:p>
        </w:tc>
        <w:tc>
          <w:tcPr>
            <w:tcW w:w="992" w:type="dxa"/>
            <w:tcBorders>
              <w:top w:val="nil"/>
              <w:left w:val="nil"/>
              <w:bottom w:val="single" w:sz="4" w:space="0" w:color="auto"/>
              <w:right w:val="single" w:sz="4" w:space="0" w:color="auto"/>
            </w:tcBorders>
            <w:shd w:val="clear" w:color="auto" w:fill="auto"/>
            <w:noWrap/>
            <w:vAlign w:val="center"/>
            <w:hideMark/>
          </w:tcPr>
          <w:p w14:paraId="221B97F4"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8</w:t>
            </w:r>
          </w:p>
        </w:tc>
        <w:tc>
          <w:tcPr>
            <w:tcW w:w="1134" w:type="dxa"/>
            <w:tcBorders>
              <w:top w:val="nil"/>
              <w:left w:val="nil"/>
              <w:bottom w:val="single" w:sz="4" w:space="0" w:color="auto"/>
              <w:right w:val="single" w:sz="4" w:space="0" w:color="auto"/>
            </w:tcBorders>
            <w:shd w:val="clear" w:color="auto" w:fill="auto"/>
            <w:noWrap/>
            <w:vAlign w:val="center"/>
            <w:hideMark/>
          </w:tcPr>
          <w:p w14:paraId="17A12EC7" w14:textId="77777777" w:rsidR="00003B1A" w:rsidRPr="00003B1A" w:rsidRDefault="00003B1A" w:rsidP="00003B1A">
            <w:pPr>
              <w:spacing w:after="0"/>
              <w:jc w:val="center"/>
              <w:rPr>
                <w:rFonts w:eastAsia="Times New Roman" w:cs="Times New Roman"/>
                <w:b/>
                <w:bCs/>
                <w:sz w:val="20"/>
                <w:szCs w:val="20"/>
                <w:lang w:eastAsia="hr-HR"/>
              </w:rPr>
            </w:pPr>
            <w:r w:rsidRPr="00003B1A">
              <w:rPr>
                <w:rFonts w:eastAsia="Times New Roman" w:cs="Times New Roman"/>
                <w:b/>
                <w:bCs/>
                <w:sz w:val="20"/>
                <w:szCs w:val="20"/>
                <w:lang w:eastAsia="hr-HR"/>
              </w:rPr>
              <w:t>117</w:t>
            </w:r>
          </w:p>
        </w:tc>
      </w:tr>
      <w:tr w:rsidR="00003B1A" w:rsidRPr="00003B1A" w14:paraId="725E5274" w14:textId="77777777" w:rsidTr="00D30E6A">
        <w:trPr>
          <w:trHeight w:val="240"/>
        </w:trPr>
        <w:tc>
          <w:tcPr>
            <w:tcW w:w="5552" w:type="dxa"/>
            <w:tcBorders>
              <w:top w:val="nil"/>
              <w:left w:val="single" w:sz="4" w:space="0" w:color="auto"/>
              <w:bottom w:val="single" w:sz="4" w:space="0" w:color="auto"/>
              <w:right w:val="nil"/>
            </w:tcBorders>
            <w:shd w:val="clear" w:color="auto" w:fill="auto"/>
            <w:vAlign w:val="bottom"/>
            <w:hideMark/>
          </w:tcPr>
          <w:p w14:paraId="2C2D9494" w14:textId="77777777" w:rsidR="00003B1A" w:rsidRPr="00003B1A" w:rsidRDefault="00003B1A" w:rsidP="00003B1A">
            <w:pPr>
              <w:spacing w:after="0"/>
              <w:jc w:val="left"/>
              <w:rPr>
                <w:rFonts w:eastAsia="Times New Roman" w:cs="Times New Roman"/>
                <w:sz w:val="18"/>
                <w:szCs w:val="18"/>
                <w:lang w:eastAsia="hr-HR"/>
              </w:rPr>
            </w:pPr>
            <w:r w:rsidRPr="00003B1A">
              <w:rPr>
                <w:rFonts w:eastAsia="Times New Roman" w:cs="Times New Roman"/>
                <w:sz w:val="18"/>
                <w:szCs w:val="18"/>
                <w:lang w:eastAsia="hr-HR"/>
              </w:rPr>
              <w:t>obavezno liječenje ovisnosti od kocke</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BA9C190"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3</w:t>
            </w:r>
          </w:p>
        </w:tc>
        <w:tc>
          <w:tcPr>
            <w:tcW w:w="992" w:type="dxa"/>
            <w:tcBorders>
              <w:top w:val="nil"/>
              <w:left w:val="nil"/>
              <w:bottom w:val="single" w:sz="4" w:space="0" w:color="auto"/>
              <w:right w:val="single" w:sz="4" w:space="0" w:color="auto"/>
            </w:tcBorders>
            <w:shd w:val="clear" w:color="auto" w:fill="auto"/>
            <w:noWrap/>
            <w:vAlign w:val="center"/>
            <w:hideMark/>
          </w:tcPr>
          <w:p w14:paraId="6A739C4F"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0</w:t>
            </w:r>
          </w:p>
        </w:tc>
        <w:tc>
          <w:tcPr>
            <w:tcW w:w="1134" w:type="dxa"/>
            <w:tcBorders>
              <w:top w:val="nil"/>
              <w:left w:val="nil"/>
              <w:bottom w:val="single" w:sz="4" w:space="0" w:color="auto"/>
              <w:right w:val="single" w:sz="4" w:space="0" w:color="auto"/>
            </w:tcBorders>
            <w:shd w:val="clear" w:color="auto" w:fill="auto"/>
            <w:noWrap/>
            <w:vAlign w:val="center"/>
            <w:hideMark/>
          </w:tcPr>
          <w:p w14:paraId="70406B39" w14:textId="77777777" w:rsidR="00003B1A" w:rsidRPr="00003B1A" w:rsidRDefault="00003B1A" w:rsidP="00003B1A">
            <w:pPr>
              <w:spacing w:after="0"/>
              <w:jc w:val="center"/>
              <w:rPr>
                <w:rFonts w:eastAsia="Times New Roman" w:cs="Times New Roman"/>
                <w:b/>
                <w:bCs/>
                <w:sz w:val="20"/>
                <w:szCs w:val="20"/>
                <w:lang w:eastAsia="hr-HR"/>
              </w:rPr>
            </w:pPr>
            <w:r w:rsidRPr="00003B1A">
              <w:rPr>
                <w:rFonts w:eastAsia="Times New Roman" w:cs="Times New Roman"/>
                <w:b/>
                <w:bCs/>
                <w:sz w:val="20"/>
                <w:szCs w:val="20"/>
                <w:lang w:eastAsia="hr-HR"/>
              </w:rPr>
              <w:t>3</w:t>
            </w:r>
          </w:p>
        </w:tc>
      </w:tr>
      <w:tr w:rsidR="00003B1A" w:rsidRPr="00003B1A" w14:paraId="382DA033" w14:textId="77777777" w:rsidTr="00D30E6A">
        <w:trPr>
          <w:trHeight w:val="240"/>
        </w:trPr>
        <w:tc>
          <w:tcPr>
            <w:tcW w:w="5552" w:type="dxa"/>
            <w:tcBorders>
              <w:top w:val="nil"/>
              <w:left w:val="single" w:sz="4" w:space="0" w:color="auto"/>
              <w:bottom w:val="single" w:sz="4" w:space="0" w:color="auto"/>
              <w:right w:val="nil"/>
            </w:tcBorders>
            <w:shd w:val="clear" w:color="auto" w:fill="auto"/>
            <w:vAlign w:val="bottom"/>
            <w:hideMark/>
          </w:tcPr>
          <w:p w14:paraId="278E29CC" w14:textId="77777777" w:rsidR="00003B1A" w:rsidRPr="00003B1A" w:rsidRDefault="00003B1A" w:rsidP="00003B1A">
            <w:pPr>
              <w:spacing w:after="0"/>
              <w:jc w:val="left"/>
              <w:rPr>
                <w:rFonts w:eastAsia="Times New Roman" w:cs="Times New Roman"/>
                <w:sz w:val="18"/>
                <w:szCs w:val="18"/>
                <w:lang w:eastAsia="hr-HR"/>
              </w:rPr>
            </w:pPr>
            <w:r w:rsidRPr="00003B1A">
              <w:rPr>
                <w:rFonts w:eastAsia="Times New Roman" w:cs="Times New Roman"/>
                <w:sz w:val="18"/>
                <w:szCs w:val="18"/>
                <w:lang w:eastAsia="hr-HR"/>
              </w:rPr>
              <w:t>izrečena  mjera zbog  dvije ili više vrsta ovisnosti (droga,alkohol i kocka) iz čl.76. i čl. 69.</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3E6421E"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20</w:t>
            </w:r>
          </w:p>
        </w:tc>
        <w:tc>
          <w:tcPr>
            <w:tcW w:w="992" w:type="dxa"/>
            <w:tcBorders>
              <w:top w:val="nil"/>
              <w:left w:val="nil"/>
              <w:bottom w:val="single" w:sz="4" w:space="0" w:color="auto"/>
              <w:right w:val="single" w:sz="4" w:space="0" w:color="auto"/>
            </w:tcBorders>
            <w:shd w:val="clear" w:color="auto" w:fill="auto"/>
            <w:noWrap/>
            <w:vAlign w:val="center"/>
            <w:hideMark/>
          </w:tcPr>
          <w:p w14:paraId="0383258F"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0</w:t>
            </w:r>
          </w:p>
        </w:tc>
        <w:tc>
          <w:tcPr>
            <w:tcW w:w="1134" w:type="dxa"/>
            <w:tcBorders>
              <w:top w:val="nil"/>
              <w:left w:val="nil"/>
              <w:bottom w:val="single" w:sz="4" w:space="0" w:color="auto"/>
              <w:right w:val="single" w:sz="4" w:space="0" w:color="auto"/>
            </w:tcBorders>
            <w:shd w:val="clear" w:color="auto" w:fill="auto"/>
            <w:noWrap/>
            <w:vAlign w:val="center"/>
            <w:hideMark/>
          </w:tcPr>
          <w:p w14:paraId="59449C50" w14:textId="77777777" w:rsidR="00003B1A" w:rsidRPr="00003B1A" w:rsidRDefault="00003B1A" w:rsidP="00003B1A">
            <w:pPr>
              <w:spacing w:after="0"/>
              <w:jc w:val="center"/>
              <w:rPr>
                <w:rFonts w:eastAsia="Times New Roman" w:cs="Times New Roman"/>
                <w:b/>
                <w:bCs/>
                <w:sz w:val="20"/>
                <w:szCs w:val="20"/>
                <w:lang w:eastAsia="hr-HR"/>
              </w:rPr>
            </w:pPr>
            <w:r w:rsidRPr="00003B1A">
              <w:rPr>
                <w:rFonts w:eastAsia="Times New Roman" w:cs="Times New Roman"/>
                <w:b/>
                <w:bCs/>
                <w:sz w:val="20"/>
                <w:szCs w:val="20"/>
                <w:lang w:eastAsia="hr-HR"/>
              </w:rPr>
              <w:t>20</w:t>
            </w:r>
          </w:p>
        </w:tc>
      </w:tr>
      <w:tr w:rsidR="00003B1A" w:rsidRPr="00003B1A" w14:paraId="7FD1F946" w14:textId="77777777" w:rsidTr="00D30E6A">
        <w:trPr>
          <w:trHeight w:val="240"/>
        </w:trPr>
        <w:tc>
          <w:tcPr>
            <w:tcW w:w="5552" w:type="dxa"/>
            <w:tcBorders>
              <w:top w:val="nil"/>
              <w:left w:val="single" w:sz="4" w:space="0" w:color="auto"/>
              <w:bottom w:val="single" w:sz="4" w:space="0" w:color="auto"/>
              <w:right w:val="nil"/>
            </w:tcBorders>
            <w:shd w:val="clear" w:color="auto" w:fill="auto"/>
            <w:vAlign w:val="bottom"/>
            <w:hideMark/>
          </w:tcPr>
          <w:p w14:paraId="49679706" w14:textId="77777777" w:rsidR="00003B1A" w:rsidRPr="00003B1A" w:rsidRDefault="00003B1A" w:rsidP="00003B1A">
            <w:pPr>
              <w:spacing w:after="0"/>
              <w:jc w:val="left"/>
              <w:rPr>
                <w:rFonts w:eastAsia="Times New Roman" w:cs="Times New Roman"/>
                <w:sz w:val="18"/>
                <w:szCs w:val="18"/>
                <w:lang w:eastAsia="hr-HR"/>
              </w:rPr>
            </w:pPr>
            <w:r w:rsidRPr="00003B1A">
              <w:rPr>
                <w:rFonts w:eastAsia="Times New Roman" w:cs="Times New Roman"/>
                <w:sz w:val="18"/>
                <w:szCs w:val="18"/>
                <w:lang w:eastAsia="hr-HR"/>
              </w:rPr>
              <w:t>čl. 77. zabrana obavljanja zvanja, djelatnosti ili dužnosti NOVI KZ ČL.71.</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6199A7F"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11</w:t>
            </w:r>
          </w:p>
        </w:tc>
        <w:tc>
          <w:tcPr>
            <w:tcW w:w="992" w:type="dxa"/>
            <w:tcBorders>
              <w:top w:val="nil"/>
              <w:left w:val="nil"/>
              <w:bottom w:val="single" w:sz="4" w:space="0" w:color="auto"/>
              <w:right w:val="single" w:sz="4" w:space="0" w:color="auto"/>
            </w:tcBorders>
            <w:shd w:val="clear" w:color="auto" w:fill="auto"/>
            <w:noWrap/>
            <w:vAlign w:val="center"/>
            <w:hideMark/>
          </w:tcPr>
          <w:p w14:paraId="3F48C165"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2</w:t>
            </w:r>
          </w:p>
        </w:tc>
        <w:tc>
          <w:tcPr>
            <w:tcW w:w="1134" w:type="dxa"/>
            <w:tcBorders>
              <w:top w:val="nil"/>
              <w:left w:val="nil"/>
              <w:bottom w:val="single" w:sz="4" w:space="0" w:color="auto"/>
              <w:right w:val="single" w:sz="4" w:space="0" w:color="auto"/>
            </w:tcBorders>
            <w:shd w:val="clear" w:color="auto" w:fill="auto"/>
            <w:noWrap/>
            <w:vAlign w:val="center"/>
            <w:hideMark/>
          </w:tcPr>
          <w:p w14:paraId="65300F90" w14:textId="77777777" w:rsidR="00003B1A" w:rsidRPr="00003B1A" w:rsidRDefault="00003B1A" w:rsidP="00003B1A">
            <w:pPr>
              <w:spacing w:after="0"/>
              <w:jc w:val="center"/>
              <w:rPr>
                <w:rFonts w:eastAsia="Times New Roman" w:cs="Times New Roman"/>
                <w:b/>
                <w:bCs/>
                <w:sz w:val="20"/>
                <w:szCs w:val="20"/>
                <w:lang w:eastAsia="hr-HR"/>
              </w:rPr>
            </w:pPr>
            <w:r w:rsidRPr="00003B1A">
              <w:rPr>
                <w:rFonts w:eastAsia="Times New Roman" w:cs="Times New Roman"/>
                <w:b/>
                <w:bCs/>
                <w:sz w:val="20"/>
                <w:szCs w:val="20"/>
                <w:lang w:eastAsia="hr-HR"/>
              </w:rPr>
              <w:t>13</w:t>
            </w:r>
          </w:p>
        </w:tc>
      </w:tr>
      <w:tr w:rsidR="00003B1A" w:rsidRPr="00003B1A" w14:paraId="542431FC" w14:textId="77777777" w:rsidTr="00D30E6A">
        <w:trPr>
          <w:trHeight w:val="240"/>
        </w:trPr>
        <w:tc>
          <w:tcPr>
            <w:tcW w:w="5552" w:type="dxa"/>
            <w:tcBorders>
              <w:top w:val="nil"/>
              <w:left w:val="single" w:sz="4" w:space="0" w:color="auto"/>
              <w:bottom w:val="single" w:sz="4" w:space="0" w:color="auto"/>
              <w:right w:val="nil"/>
            </w:tcBorders>
            <w:shd w:val="clear" w:color="auto" w:fill="auto"/>
            <w:vAlign w:val="bottom"/>
            <w:hideMark/>
          </w:tcPr>
          <w:p w14:paraId="3554FD33" w14:textId="77777777" w:rsidR="00003B1A" w:rsidRPr="00003B1A" w:rsidRDefault="00003B1A" w:rsidP="00003B1A">
            <w:pPr>
              <w:spacing w:after="0"/>
              <w:jc w:val="left"/>
              <w:rPr>
                <w:rFonts w:eastAsia="Times New Roman" w:cs="Times New Roman"/>
                <w:sz w:val="18"/>
                <w:szCs w:val="18"/>
                <w:lang w:eastAsia="hr-HR"/>
              </w:rPr>
            </w:pPr>
            <w:r w:rsidRPr="00003B1A">
              <w:rPr>
                <w:rFonts w:eastAsia="Times New Roman" w:cs="Times New Roman"/>
                <w:sz w:val="18"/>
                <w:szCs w:val="18"/>
                <w:lang w:eastAsia="hr-HR"/>
              </w:rPr>
              <w:t>čl. 78. zabrana upravljanja motornim vozilom NOVI KZ ČL. 72.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882504B"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37</w:t>
            </w:r>
          </w:p>
        </w:tc>
        <w:tc>
          <w:tcPr>
            <w:tcW w:w="992" w:type="dxa"/>
            <w:tcBorders>
              <w:top w:val="nil"/>
              <w:left w:val="nil"/>
              <w:bottom w:val="single" w:sz="4" w:space="0" w:color="auto"/>
              <w:right w:val="single" w:sz="4" w:space="0" w:color="auto"/>
            </w:tcBorders>
            <w:shd w:val="clear" w:color="auto" w:fill="auto"/>
            <w:noWrap/>
            <w:vAlign w:val="center"/>
            <w:hideMark/>
          </w:tcPr>
          <w:p w14:paraId="5A4EFAA7"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0</w:t>
            </w:r>
          </w:p>
        </w:tc>
        <w:tc>
          <w:tcPr>
            <w:tcW w:w="1134" w:type="dxa"/>
            <w:tcBorders>
              <w:top w:val="nil"/>
              <w:left w:val="nil"/>
              <w:bottom w:val="single" w:sz="4" w:space="0" w:color="auto"/>
              <w:right w:val="single" w:sz="4" w:space="0" w:color="auto"/>
            </w:tcBorders>
            <w:shd w:val="clear" w:color="auto" w:fill="auto"/>
            <w:noWrap/>
            <w:vAlign w:val="center"/>
            <w:hideMark/>
          </w:tcPr>
          <w:p w14:paraId="22F2B55B" w14:textId="77777777" w:rsidR="00003B1A" w:rsidRPr="00003B1A" w:rsidRDefault="00003B1A" w:rsidP="00003B1A">
            <w:pPr>
              <w:spacing w:after="0"/>
              <w:jc w:val="center"/>
              <w:rPr>
                <w:rFonts w:eastAsia="Times New Roman" w:cs="Times New Roman"/>
                <w:b/>
                <w:bCs/>
                <w:sz w:val="20"/>
                <w:szCs w:val="20"/>
                <w:lang w:eastAsia="hr-HR"/>
              </w:rPr>
            </w:pPr>
            <w:r w:rsidRPr="00003B1A">
              <w:rPr>
                <w:rFonts w:eastAsia="Times New Roman" w:cs="Times New Roman"/>
                <w:b/>
                <w:bCs/>
                <w:sz w:val="20"/>
                <w:szCs w:val="20"/>
                <w:lang w:eastAsia="hr-HR"/>
              </w:rPr>
              <w:t>37</w:t>
            </w:r>
          </w:p>
        </w:tc>
      </w:tr>
      <w:tr w:rsidR="00003B1A" w:rsidRPr="00003B1A" w14:paraId="612E9CCF" w14:textId="77777777" w:rsidTr="00D30E6A">
        <w:trPr>
          <w:trHeight w:val="240"/>
        </w:trPr>
        <w:tc>
          <w:tcPr>
            <w:tcW w:w="5552" w:type="dxa"/>
            <w:tcBorders>
              <w:top w:val="nil"/>
              <w:left w:val="single" w:sz="4" w:space="0" w:color="auto"/>
              <w:bottom w:val="single" w:sz="4" w:space="0" w:color="auto"/>
              <w:right w:val="nil"/>
            </w:tcBorders>
            <w:shd w:val="clear" w:color="auto" w:fill="auto"/>
            <w:vAlign w:val="bottom"/>
            <w:hideMark/>
          </w:tcPr>
          <w:p w14:paraId="0B9E66CB" w14:textId="77777777" w:rsidR="00003B1A" w:rsidRPr="00003B1A" w:rsidRDefault="00003B1A" w:rsidP="00003B1A">
            <w:pPr>
              <w:spacing w:after="0"/>
              <w:jc w:val="left"/>
              <w:rPr>
                <w:rFonts w:eastAsia="Times New Roman" w:cs="Times New Roman"/>
                <w:sz w:val="18"/>
                <w:szCs w:val="18"/>
                <w:lang w:eastAsia="hr-HR"/>
              </w:rPr>
            </w:pPr>
            <w:r w:rsidRPr="00003B1A">
              <w:rPr>
                <w:rFonts w:eastAsia="Times New Roman" w:cs="Times New Roman"/>
                <w:sz w:val="18"/>
                <w:szCs w:val="18"/>
                <w:lang w:eastAsia="hr-HR"/>
              </w:rPr>
              <w:t>čl. 79. protjerivanje stranca iz zemlje</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6DA2FD8"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0</w:t>
            </w:r>
          </w:p>
        </w:tc>
        <w:tc>
          <w:tcPr>
            <w:tcW w:w="992" w:type="dxa"/>
            <w:tcBorders>
              <w:top w:val="nil"/>
              <w:left w:val="nil"/>
              <w:bottom w:val="single" w:sz="4" w:space="0" w:color="auto"/>
              <w:right w:val="single" w:sz="4" w:space="0" w:color="auto"/>
            </w:tcBorders>
            <w:shd w:val="clear" w:color="auto" w:fill="auto"/>
            <w:noWrap/>
            <w:vAlign w:val="center"/>
            <w:hideMark/>
          </w:tcPr>
          <w:p w14:paraId="0B6A50DB"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0</w:t>
            </w:r>
          </w:p>
        </w:tc>
        <w:tc>
          <w:tcPr>
            <w:tcW w:w="1134" w:type="dxa"/>
            <w:tcBorders>
              <w:top w:val="nil"/>
              <w:left w:val="nil"/>
              <w:bottom w:val="single" w:sz="4" w:space="0" w:color="auto"/>
              <w:right w:val="single" w:sz="4" w:space="0" w:color="auto"/>
            </w:tcBorders>
            <w:shd w:val="clear" w:color="auto" w:fill="auto"/>
            <w:noWrap/>
            <w:vAlign w:val="center"/>
            <w:hideMark/>
          </w:tcPr>
          <w:p w14:paraId="08AC9DCE" w14:textId="77777777" w:rsidR="00003B1A" w:rsidRPr="00003B1A" w:rsidRDefault="00003B1A" w:rsidP="00003B1A">
            <w:pPr>
              <w:spacing w:after="0"/>
              <w:jc w:val="center"/>
              <w:rPr>
                <w:rFonts w:eastAsia="Times New Roman" w:cs="Times New Roman"/>
                <w:b/>
                <w:bCs/>
                <w:sz w:val="20"/>
                <w:szCs w:val="20"/>
                <w:lang w:eastAsia="hr-HR"/>
              </w:rPr>
            </w:pPr>
            <w:r w:rsidRPr="00003B1A">
              <w:rPr>
                <w:rFonts w:eastAsia="Times New Roman" w:cs="Times New Roman"/>
                <w:b/>
                <w:bCs/>
                <w:sz w:val="20"/>
                <w:szCs w:val="20"/>
                <w:lang w:eastAsia="hr-HR"/>
              </w:rPr>
              <w:t>0</w:t>
            </w:r>
          </w:p>
        </w:tc>
      </w:tr>
      <w:tr w:rsidR="00003B1A" w:rsidRPr="00003B1A" w14:paraId="17EDB833" w14:textId="77777777" w:rsidTr="00D30E6A">
        <w:trPr>
          <w:trHeight w:val="240"/>
        </w:trPr>
        <w:tc>
          <w:tcPr>
            <w:tcW w:w="5552" w:type="dxa"/>
            <w:tcBorders>
              <w:top w:val="nil"/>
              <w:left w:val="single" w:sz="4" w:space="0" w:color="auto"/>
              <w:bottom w:val="single" w:sz="4" w:space="0" w:color="auto"/>
              <w:right w:val="nil"/>
            </w:tcBorders>
            <w:shd w:val="clear" w:color="auto" w:fill="auto"/>
            <w:vAlign w:val="bottom"/>
            <w:hideMark/>
          </w:tcPr>
          <w:p w14:paraId="54429B26" w14:textId="77777777" w:rsidR="00003B1A" w:rsidRPr="00003B1A" w:rsidRDefault="00003B1A" w:rsidP="00003B1A">
            <w:pPr>
              <w:spacing w:after="0"/>
              <w:jc w:val="left"/>
              <w:rPr>
                <w:rFonts w:eastAsia="Times New Roman" w:cs="Times New Roman"/>
                <w:sz w:val="18"/>
                <w:szCs w:val="18"/>
                <w:lang w:eastAsia="hr-HR"/>
              </w:rPr>
            </w:pPr>
            <w:r w:rsidRPr="00003B1A">
              <w:rPr>
                <w:rFonts w:eastAsia="Times New Roman" w:cs="Times New Roman"/>
                <w:sz w:val="18"/>
                <w:szCs w:val="18"/>
                <w:lang w:eastAsia="hr-HR"/>
              </w:rPr>
              <w:t>čl. 80. oduzimanje predmeta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A46D481"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212</w:t>
            </w:r>
          </w:p>
        </w:tc>
        <w:tc>
          <w:tcPr>
            <w:tcW w:w="992" w:type="dxa"/>
            <w:tcBorders>
              <w:top w:val="nil"/>
              <w:left w:val="nil"/>
              <w:bottom w:val="single" w:sz="4" w:space="0" w:color="auto"/>
              <w:right w:val="single" w:sz="4" w:space="0" w:color="auto"/>
            </w:tcBorders>
            <w:shd w:val="clear" w:color="auto" w:fill="auto"/>
            <w:noWrap/>
            <w:vAlign w:val="center"/>
            <w:hideMark/>
          </w:tcPr>
          <w:p w14:paraId="2A530838"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3</w:t>
            </w:r>
          </w:p>
        </w:tc>
        <w:tc>
          <w:tcPr>
            <w:tcW w:w="1134" w:type="dxa"/>
            <w:tcBorders>
              <w:top w:val="nil"/>
              <w:left w:val="nil"/>
              <w:bottom w:val="single" w:sz="4" w:space="0" w:color="auto"/>
              <w:right w:val="single" w:sz="4" w:space="0" w:color="auto"/>
            </w:tcBorders>
            <w:shd w:val="clear" w:color="auto" w:fill="auto"/>
            <w:noWrap/>
            <w:vAlign w:val="center"/>
            <w:hideMark/>
          </w:tcPr>
          <w:p w14:paraId="4E6F1E64" w14:textId="77777777" w:rsidR="00003B1A" w:rsidRPr="00003B1A" w:rsidRDefault="00003B1A" w:rsidP="00003B1A">
            <w:pPr>
              <w:spacing w:after="0"/>
              <w:jc w:val="center"/>
              <w:rPr>
                <w:rFonts w:eastAsia="Times New Roman" w:cs="Times New Roman"/>
                <w:b/>
                <w:bCs/>
                <w:sz w:val="20"/>
                <w:szCs w:val="20"/>
                <w:lang w:eastAsia="hr-HR"/>
              </w:rPr>
            </w:pPr>
            <w:r w:rsidRPr="00003B1A">
              <w:rPr>
                <w:rFonts w:eastAsia="Times New Roman" w:cs="Times New Roman"/>
                <w:b/>
                <w:bCs/>
                <w:sz w:val="20"/>
                <w:szCs w:val="20"/>
                <w:lang w:eastAsia="hr-HR"/>
              </w:rPr>
              <w:t>215</w:t>
            </w:r>
          </w:p>
        </w:tc>
      </w:tr>
      <w:tr w:rsidR="00003B1A" w:rsidRPr="00003B1A" w14:paraId="6DB0E2C5" w14:textId="77777777" w:rsidTr="00D30E6A">
        <w:trPr>
          <w:trHeight w:val="240"/>
        </w:trPr>
        <w:tc>
          <w:tcPr>
            <w:tcW w:w="5552" w:type="dxa"/>
            <w:tcBorders>
              <w:top w:val="nil"/>
              <w:left w:val="double" w:sz="6" w:space="0" w:color="auto"/>
              <w:bottom w:val="double" w:sz="6" w:space="0" w:color="auto"/>
              <w:right w:val="nil"/>
            </w:tcBorders>
            <w:shd w:val="clear" w:color="000000" w:fill="8DB4E2"/>
            <w:vAlign w:val="bottom"/>
            <w:hideMark/>
          </w:tcPr>
          <w:p w14:paraId="15C03626" w14:textId="77777777" w:rsidR="00003B1A" w:rsidRPr="00003B1A" w:rsidRDefault="00003B1A" w:rsidP="00003B1A">
            <w:pPr>
              <w:spacing w:after="0"/>
              <w:jc w:val="left"/>
              <w:rPr>
                <w:rFonts w:ascii="Arial" w:eastAsia="Times New Roman" w:hAnsi="Arial" w:cs="Arial"/>
                <w:b/>
                <w:bCs/>
                <w:sz w:val="20"/>
                <w:szCs w:val="20"/>
                <w:lang w:eastAsia="hr-HR"/>
              </w:rPr>
            </w:pPr>
            <w:r w:rsidRPr="00003B1A">
              <w:rPr>
                <w:rFonts w:ascii="Arial" w:eastAsia="Times New Roman" w:hAnsi="Arial" w:cs="Arial"/>
                <w:b/>
                <w:bCs/>
                <w:sz w:val="20"/>
                <w:szCs w:val="20"/>
                <w:lang w:eastAsia="hr-HR"/>
              </w:rPr>
              <w:t>UKUPNO</w:t>
            </w:r>
          </w:p>
        </w:tc>
        <w:tc>
          <w:tcPr>
            <w:tcW w:w="1134" w:type="dxa"/>
            <w:tcBorders>
              <w:top w:val="nil"/>
              <w:left w:val="single" w:sz="4" w:space="0" w:color="auto"/>
              <w:bottom w:val="single" w:sz="4" w:space="0" w:color="auto"/>
              <w:right w:val="single" w:sz="4" w:space="0" w:color="auto"/>
            </w:tcBorders>
            <w:shd w:val="clear" w:color="000000" w:fill="8DB4E2"/>
            <w:noWrap/>
            <w:vAlign w:val="center"/>
            <w:hideMark/>
          </w:tcPr>
          <w:p w14:paraId="09EA1D6F" w14:textId="77777777" w:rsidR="00003B1A" w:rsidRPr="00003B1A" w:rsidRDefault="00003B1A" w:rsidP="00003B1A">
            <w:pPr>
              <w:spacing w:after="0"/>
              <w:jc w:val="center"/>
              <w:rPr>
                <w:rFonts w:ascii="Arial" w:eastAsia="Times New Roman" w:hAnsi="Arial" w:cs="Arial"/>
                <w:b/>
                <w:bCs/>
                <w:sz w:val="20"/>
                <w:szCs w:val="20"/>
                <w:lang w:eastAsia="hr-HR"/>
              </w:rPr>
            </w:pPr>
            <w:r w:rsidRPr="00003B1A">
              <w:rPr>
                <w:rFonts w:ascii="Arial" w:eastAsia="Times New Roman" w:hAnsi="Arial" w:cs="Arial"/>
                <w:b/>
                <w:bCs/>
                <w:sz w:val="20"/>
                <w:szCs w:val="20"/>
                <w:lang w:eastAsia="hr-HR"/>
              </w:rPr>
              <w:t>589</w:t>
            </w:r>
          </w:p>
        </w:tc>
        <w:tc>
          <w:tcPr>
            <w:tcW w:w="992" w:type="dxa"/>
            <w:tcBorders>
              <w:top w:val="nil"/>
              <w:left w:val="nil"/>
              <w:bottom w:val="single" w:sz="4" w:space="0" w:color="auto"/>
              <w:right w:val="single" w:sz="4" w:space="0" w:color="auto"/>
            </w:tcBorders>
            <w:shd w:val="clear" w:color="000000" w:fill="8DB4E2"/>
            <w:noWrap/>
            <w:vAlign w:val="center"/>
            <w:hideMark/>
          </w:tcPr>
          <w:p w14:paraId="7577E5B1" w14:textId="77777777" w:rsidR="00003B1A" w:rsidRPr="00003B1A" w:rsidRDefault="00003B1A" w:rsidP="00003B1A">
            <w:pPr>
              <w:spacing w:after="0"/>
              <w:jc w:val="center"/>
              <w:rPr>
                <w:rFonts w:ascii="Arial" w:eastAsia="Times New Roman" w:hAnsi="Arial" w:cs="Arial"/>
                <w:b/>
                <w:bCs/>
                <w:sz w:val="20"/>
                <w:szCs w:val="20"/>
                <w:lang w:eastAsia="hr-HR"/>
              </w:rPr>
            </w:pPr>
            <w:r w:rsidRPr="00003B1A">
              <w:rPr>
                <w:rFonts w:ascii="Arial" w:eastAsia="Times New Roman" w:hAnsi="Arial" w:cs="Arial"/>
                <w:b/>
                <w:bCs/>
                <w:sz w:val="20"/>
                <w:szCs w:val="20"/>
                <w:lang w:eastAsia="hr-HR"/>
              </w:rPr>
              <w:t>27</w:t>
            </w:r>
          </w:p>
        </w:tc>
        <w:tc>
          <w:tcPr>
            <w:tcW w:w="1134" w:type="dxa"/>
            <w:tcBorders>
              <w:top w:val="nil"/>
              <w:left w:val="nil"/>
              <w:bottom w:val="single" w:sz="4" w:space="0" w:color="auto"/>
              <w:right w:val="single" w:sz="4" w:space="0" w:color="auto"/>
            </w:tcBorders>
            <w:shd w:val="clear" w:color="000000" w:fill="8DB4E2"/>
            <w:noWrap/>
            <w:vAlign w:val="center"/>
            <w:hideMark/>
          </w:tcPr>
          <w:p w14:paraId="13B3A440" w14:textId="77777777" w:rsidR="00003B1A" w:rsidRPr="00003B1A" w:rsidRDefault="00003B1A" w:rsidP="00003B1A">
            <w:pPr>
              <w:spacing w:after="0"/>
              <w:jc w:val="center"/>
              <w:rPr>
                <w:rFonts w:ascii="Arial" w:eastAsia="Times New Roman" w:hAnsi="Arial" w:cs="Arial"/>
                <w:b/>
                <w:bCs/>
                <w:sz w:val="20"/>
                <w:szCs w:val="20"/>
                <w:lang w:eastAsia="hr-HR"/>
              </w:rPr>
            </w:pPr>
            <w:r w:rsidRPr="00003B1A">
              <w:rPr>
                <w:rFonts w:ascii="Arial" w:eastAsia="Times New Roman" w:hAnsi="Arial" w:cs="Arial"/>
                <w:b/>
                <w:bCs/>
                <w:sz w:val="20"/>
                <w:szCs w:val="20"/>
                <w:lang w:eastAsia="hr-HR"/>
              </w:rPr>
              <w:t>616</w:t>
            </w:r>
          </w:p>
        </w:tc>
      </w:tr>
    </w:tbl>
    <w:p w14:paraId="473AE476" w14:textId="709E51E1" w:rsidR="00DE1267" w:rsidRPr="00F26205" w:rsidRDefault="00DE1267" w:rsidP="00DE1267"/>
    <w:p w14:paraId="496B4D5E" w14:textId="5CD22F9E" w:rsidR="00DE1267" w:rsidRPr="00F01537" w:rsidRDefault="002C19CB" w:rsidP="00DE1267">
      <w:pPr>
        <w:rPr>
          <w:strike/>
          <w:highlight w:val="yellow"/>
        </w:rPr>
      </w:pPr>
      <w:bookmarkStart w:id="82" w:name="_Toc415049408"/>
      <w:r w:rsidRPr="00F01537">
        <w:lastRenderedPageBreak/>
        <w:t xml:space="preserve">Prema strukturi kaznenih djela na </w:t>
      </w:r>
      <w:smartTag w:uri="urn:schemas-microsoft-com:office:smarttags" w:element="date">
        <w:smartTagPr>
          <w:attr w:name="ls" w:val="trans"/>
          <w:attr w:name="Month" w:val="12"/>
          <w:attr w:name="Day" w:val="31"/>
          <w:attr w:name="Year" w:val="2019"/>
        </w:smartTagPr>
        <w:r w:rsidRPr="00F01537">
          <w:t>31.12.2019.</w:t>
        </w:r>
      </w:smartTag>
      <w:r w:rsidRPr="00F01537">
        <w:t xml:space="preserve"> godine, </w:t>
      </w:r>
      <w:r w:rsidR="006F5661" w:rsidRPr="00F01537">
        <w:t>(</w:t>
      </w:r>
      <w:r w:rsidRPr="00F01537">
        <w:t>svih statusa zatvorenici, maloljetnički zatvor i odgojna mjera</w:t>
      </w:r>
      <w:r w:rsidR="006F5661" w:rsidRPr="00F01537">
        <w:t xml:space="preserve">) </w:t>
      </w:r>
      <w:r w:rsidR="00DE1267" w:rsidRPr="00F01537">
        <w:t xml:space="preserve">najveći udio u ukupnom broju zatvorenika čine zatvorenici koji su počinili </w:t>
      </w:r>
      <w:r w:rsidRPr="00F01537">
        <w:t xml:space="preserve">kaznena djela protiv imovine 36,16% </w:t>
      </w:r>
      <w:r w:rsidR="00DE1267" w:rsidRPr="00F01537">
        <w:t xml:space="preserve">djelo </w:t>
      </w:r>
      <w:r w:rsidRPr="00F01537">
        <w:t>protiv života i tijela 10,76</w:t>
      </w:r>
      <w:r w:rsidR="00DE1267" w:rsidRPr="00F01537">
        <w:t>% i</w:t>
      </w:r>
      <w:r w:rsidRPr="00F01537">
        <w:t xml:space="preserve"> protiv zdravlja ljudi (9,23%), dok</w:t>
      </w:r>
      <w:r w:rsidR="00DE1267" w:rsidRPr="00F01537">
        <w:t xml:space="preserve"> </w:t>
      </w:r>
      <w:r w:rsidRPr="00F01537">
        <w:t xml:space="preserve"> sva ostala kaznena djela imaju udio od 43,85% </w:t>
      </w:r>
      <w:bookmarkEnd w:id="82"/>
    </w:p>
    <w:p w14:paraId="1DB363FC" w14:textId="0C8FCF5A" w:rsidR="004B3792" w:rsidRDefault="004B3792" w:rsidP="004B3792">
      <w:pPr>
        <w:pStyle w:val="Opisslike"/>
        <w:keepNext/>
        <w:spacing w:after="0"/>
        <w:jc w:val="center"/>
      </w:pPr>
      <w:bookmarkStart w:id="83" w:name="_Toc42603936"/>
      <w:r>
        <w:t xml:space="preserve">Slika </w:t>
      </w:r>
      <w:r>
        <w:fldChar w:fldCharType="begin"/>
      </w:r>
      <w:r>
        <w:instrText xml:space="preserve"> SEQ Slika \* ARABIC </w:instrText>
      </w:r>
      <w:r>
        <w:fldChar w:fldCharType="separate"/>
      </w:r>
      <w:r w:rsidR="00C13DAC">
        <w:rPr>
          <w:noProof/>
        </w:rPr>
        <w:t>5</w:t>
      </w:r>
      <w:r>
        <w:fldChar w:fldCharType="end"/>
      </w:r>
      <w:r>
        <w:t>.</w:t>
      </w:r>
      <w:r w:rsidRPr="00823BA1">
        <w:t xml:space="preserve"> Zatvorenici na 31.12.2019. obzirom na vrstu kaznenog djela</w:t>
      </w:r>
      <w:bookmarkEnd w:id="83"/>
    </w:p>
    <w:p w14:paraId="6659F018" w14:textId="571F3DDD" w:rsidR="002B11D7" w:rsidRPr="002C19CB" w:rsidRDefault="00173B32" w:rsidP="00DE1267">
      <w:pPr>
        <w:rPr>
          <w:strike/>
          <w:highlight w:val="yellow"/>
        </w:rPr>
      </w:pPr>
      <w:r>
        <w:rPr>
          <w:strike/>
          <w:noProof/>
          <w:lang w:eastAsia="hr-HR"/>
        </w:rPr>
        <w:drawing>
          <wp:inline distT="0" distB="0" distL="0" distR="0" wp14:anchorId="13F2EAC1" wp14:editId="55868313">
            <wp:extent cx="5615940" cy="2131925"/>
            <wp:effectExtent l="0" t="0" r="3810" b="1905"/>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511" cy="2130623"/>
                    </a:xfrm>
                    <a:prstGeom prst="rect">
                      <a:avLst/>
                    </a:prstGeom>
                    <a:noFill/>
                  </pic:spPr>
                </pic:pic>
              </a:graphicData>
            </a:graphic>
          </wp:inline>
        </w:drawing>
      </w:r>
    </w:p>
    <w:p w14:paraId="3B12CE8A" w14:textId="6C5AA223" w:rsidR="00776614" w:rsidRPr="002A016B" w:rsidRDefault="00A57169" w:rsidP="002A016B">
      <w:pPr>
        <w:pStyle w:val="Opisslike"/>
        <w:keepNext/>
        <w:spacing w:after="0"/>
        <w:rPr>
          <w:b w:val="0"/>
          <w:color w:val="auto"/>
          <w:sz w:val="24"/>
          <w:szCs w:val="24"/>
        </w:rPr>
      </w:pPr>
      <w:bookmarkStart w:id="84" w:name="_Toc517169149"/>
      <w:bookmarkStart w:id="85" w:name="_Toc17352653"/>
      <w:r w:rsidRPr="00F01537">
        <w:rPr>
          <w:b w:val="0"/>
          <w:color w:val="auto"/>
          <w:sz w:val="24"/>
          <w:szCs w:val="24"/>
        </w:rPr>
        <w:t xml:space="preserve">Prema strukturi kaznenog djela od broja novoprimljenih zatvorenika u  2019. </w:t>
      </w:r>
      <w:r w:rsidR="00EF18DF" w:rsidRPr="00F01537">
        <w:rPr>
          <w:b w:val="0"/>
          <w:color w:val="auto"/>
          <w:sz w:val="24"/>
          <w:szCs w:val="24"/>
        </w:rPr>
        <w:t>g</w:t>
      </w:r>
      <w:r w:rsidRPr="00F01537">
        <w:rPr>
          <w:b w:val="0"/>
          <w:color w:val="auto"/>
          <w:sz w:val="24"/>
          <w:szCs w:val="24"/>
        </w:rPr>
        <w:t>odine, (zatvorenici, maloljetnički zatvor i odgojna mjera) najveći udio u ukopnom broju zatvorenika ponovno čine zatvorenici koji su počinili kaznena djela protiv imovine 3</w:t>
      </w:r>
      <w:r w:rsidR="0006581C" w:rsidRPr="00F01537">
        <w:rPr>
          <w:b w:val="0"/>
          <w:color w:val="auto"/>
          <w:sz w:val="24"/>
          <w:szCs w:val="24"/>
        </w:rPr>
        <w:t>9,97</w:t>
      </w:r>
      <w:r w:rsidRPr="00F01537">
        <w:rPr>
          <w:b w:val="0"/>
          <w:color w:val="auto"/>
          <w:sz w:val="24"/>
          <w:szCs w:val="24"/>
        </w:rPr>
        <w:t xml:space="preserve">% djelo protiv života i tijela </w:t>
      </w:r>
      <w:r w:rsidR="0006581C" w:rsidRPr="00F01537">
        <w:rPr>
          <w:b w:val="0"/>
          <w:color w:val="auto"/>
          <w:sz w:val="24"/>
          <w:szCs w:val="24"/>
        </w:rPr>
        <w:t>13</w:t>
      </w:r>
      <w:r w:rsidRPr="00F01537">
        <w:rPr>
          <w:b w:val="0"/>
          <w:color w:val="auto"/>
          <w:sz w:val="24"/>
          <w:szCs w:val="24"/>
        </w:rPr>
        <w:t>,</w:t>
      </w:r>
      <w:r w:rsidR="0006581C" w:rsidRPr="00F01537">
        <w:rPr>
          <w:b w:val="0"/>
          <w:color w:val="auto"/>
          <w:sz w:val="24"/>
          <w:szCs w:val="24"/>
        </w:rPr>
        <w:t>24</w:t>
      </w:r>
      <w:r w:rsidRPr="00F01537">
        <w:rPr>
          <w:b w:val="0"/>
          <w:color w:val="auto"/>
          <w:sz w:val="24"/>
          <w:szCs w:val="24"/>
        </w:rPr>
        <w:t xml:space="preserve">% i protiv </w:t>
      </w:r>
      <w:r w:rsidR="0006581C" w:rsidRPr="00F01537">
        <w:rPr>
          <w:b w:val="0"/>
          <w:color w:val="auto"/>
          <w:sz w:val="24"/>
          <w:szCs w:val="24"/>
        </w:rPr>
        <w:t>zdravlja ljudi 9,2%</w:t>
      </w:r>
      <w:r w:rsidRPr="00F01537">
        <w:rPr>
          <w:b w:val="0"/>
          <w:color w:val="auto"/>
          <w:sz w:val="24"/>
          <w:szCs w:val="24"/>
        </w:rPr>
        <w:t xml:space="preserve"> dok  sva ostala kaznena djela imaju udio od </w:t>
      </w:r>
      <w:r w:rsidR="0006581C" w:rsidRPr="00F01537">
        <w:rPr>
          <w:b w:val="0"/>
          <w:color w:val="auto"/>
          <w:sz w:val="24"/>
          <w:szCs w:val="24"/>
        </w:rPr>
        <w:t>39,64</w:t>
      </w:r>
      <w:r w:rsidRPr="00F01537">
        <w:rPr>
          <w:b w:val="0"/>
          <w:color w:val="auto"/>
          <w:sz w:val="24"/>
          <w:szCs w:val="24"/>
        </w:rPr>
        <w:t xml:space="preserve">% </w:t>
      </w:r>
      <w:r w:rsidR="00776614" w:rsidRPr="00F01537">
        <w:rPr>
          <w:b w:val="0"/>
          <w:color w:val="auto"/>
          <w:sz w:val="24"/>
          <w:szCs w:val="24"/>
        </w:rPr>
        <w:t>.</w:t>
      </w:r>
    </w:p>
    <w:p w14:paraId="08983E06" w14:textId="77777777" w:rsidR="008C0FD4" w:rsidRPr="00F01537" w:rsidRDefault="008C0FD4" w:rsidP="00776614"/>
    <w:p w14:paraId="46E48115" w14:textId="50D067C6" w:rsidR="004B3792" w:rsidRDefault="004B3792" w:rsidP="004B3792">
      <w:pPr>
        <w:pStyle w:val="Opisslike"/>
        <w:keepNext/>
        <w:spacing w:after="0"/>
        <w:jc w:val="center"/>
      </w:pPr>
      <w:bookmarkStart w:id="86" w:name="_Toc42603937"/>
      <w:r>
        <w:t xml:space="preserve">Slika </w:t>
      </w:r>
      <w:r>
        <w:fldChar w:fldCharType="begin"/>
      </w:r>
      <w:r>
        <w:instrText xml:space="preserve"> SEQ Slika \* ARABIC </w:instrText>
      </w:r>
      <w:r>
        <w:fldChar w:fldCharType="separate"/>
      </w:r>
      <w:r w:rsidR="00C13DAC">
        <w:rPr>
          <w:noProof/>
        </w:rPr>
        <w:t>6</w:t>
      </w:r>
      <w:r>
        <w:fldChar w:fldCharType="end"/>
      </w:r>
      <w:r w:rsidRPr="004E1243">
        <w:t>. Novoprimljeni zatvorenici na u 2019. godini obzirom na vrstu kaznenog djela</w:t>
      </w:r>
      <w:bookmarkEnd w:id="86"/>
    </w:p>
    <w:p w14:paraId="34DDD3B4" w14:textId="34C366F4" w:rsidR="008707B9" w:rsidRDefault="00776614" w:rsidP="008707B9">
      <w:pPr>
        <w:jc w:val="center"/>
      </w:pPr>
      <w:r>
        <w:rPr>
          <w:noProof/>
          <w:lang w:eastAsia="hr-HR"/>
        </w:rPr>
        <w:drawing>
          <wp:inline distT="0" distB="0" distL="0" distR="0" wp14:anchorId="65D81DB7" wp14:editId="2EEAC85A">
            <wp:extent cx="5554980" cy="1744980"/>
            <wp:effectExtent l="0" t="0" r="7620" b="762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8305" cy="1752307"/>
                    </a:xfrm>
                    <a:prstGeom prst="rect">
                      <a:avLst/>
                    </a:prstGeom>
                    <a:noFill/>
                  </pic:spPr>
                </pic:pic>
              </a:graphicData>
            </a:graphic>
          </wp:inline>
        </w:drawing>
      </w:r>
    </w:p>
    <w:p w14:paraId="47517841" w14:textId="77777777" w:rsidR="008707B9" w:rsidRDefault="008707B9" w:rsidP="008707B9">
      <w:pPr>
        <w:jc w:val="left"/>
      </w:pPr>
      <w:r>
        <w:t xml:space="preserve">Tijekom 2019. godine na izdržavanje kazne zatvora i kazne maloljetničkog zatvora zaprimljeno je 2129 zatvorenika. Najbrojniju grupu čine zatvorenici koji došli na izdržavanje kazne zatvora u trajanju između jedne (1) i tri (3) godine. </w:t>
      </w:r>
    </w:p>
    <w:p w14:paraId="0D6886AC" w14:textId="69C7A0DB" w:rsidR="008707B9" w:rsidRDefault="008707B9" w:rsidP="008707B9">
      <w:pPr>
        <w:jc w:val="left"/>
      </w:pPr>
      <w:r>
        <w:t>Druga skupina po brojnosti su zatvorenici koji izdržavaju kaznu u trajanju između šest (6) mjeseci i jedne (1) godine, dok najmanju skupinu čine zatvorenici koji su došli na izdržavanje kazne u trajanju od 30 do 40 godine.</w:t>
      </w:r>
    </w:p>
    <w:bookmarkEnd w:id="84"/>
    <w:bookmarkEnd w:id="85"/>
    <w:p w14:paraId="4BC20CC2" w14:textId="3AC74B4C" w:rsidR="00DE1267" w:rsidRPr="00DA194C" w:rsidRDefault="00D72A3A" w:rsidP="008707B9">
      <w:pPr>
        <w:rPr>
          <w:strike/>
        </w:rPr>
      </w:pPr>
      <w:r w:rsidRPr="00F01537">
        <w:t xml:space="preserve">Obzirom na spol 31.12.2019. godine bilo je </w:t>
      </w:r>
      <w:r w:rsidR="0064388A" w:rsidRPr="00F01537">
        <w:t>2023 muškaraca (94,75%) i 112 žena (5,24%)</w:t>
      </w:r>
      <w:r w:rsidR="00DA194C">
        <w:t>.</w:t>
      </w:r>
      <w:r w:rsidR="0064388A" w:rsidRPr="00F01537">
        <w:t xml:space="preserve"> </w:t>
      </w:r>
    </w:p>
    <w:p w14:paraId="2C6D55F6" w14:textId="260B6E2F" w:rsidR="00DE1267" w:rsidRPr="001356BD" w:rsidRDefault="00710C58" w:rsidP="001356BD">
      <w:pPr>
        <w:rPr>
          <w:highlight w:val="yellow"/>
        </w:rPr>
      </w:pPr>
      <w:bookmarkStart w:id="87" w:name="_Toc418845965"/>
      <w:r w:rsidRPr="00C53EFD">
        <w:t>Obrazovna struktu</w:t>
      </w:r>
      <w:r>
        <w:t>ra zatvorenika na dan 31.12.201</w:t>
      </w:r>
      <w:r w:rsidR="00E41549">
        <w:t>9</w:t>
      </w:r>
      <w:r w:rsidRPr="00C53EFD">
        <w:t>. godine pokazuje da je gotovo polovica zatvorenika sa završenom srednjom školom</w:t>
      </w:r>
      <w:r>
        <w:t xml:space="preserve">  (</w:t>
      </w:r>
      <w:r w:rsidR="00E41549">
        <w:t>49</w:t>
      </w:r>
      <w:r>
        <w:t xml:space="preserve">%), </w:t>
      </w:r>
      <w:bookmarkEnd w:id="87"/>
    </w:p>
    <w:p w14:paraId="75A6EF0F" w14:textId="6346019F" w:rsidR="001356BD" w:rsidRDefault="001356BD" w:rsidP="001356BD">
      <w:pPr>
        <w:pStyle w:val="Opisslike"/>
        <w:keepNext/>
        <w:spacing w:after="0"/>
        <w:jc w:val="center"/>
      </w:pPr>
      <w:bookmarkStart w:id="88" w:name="_Toc42603938"/>
      <w:bookmarkStart w:id="89" w:name="_Toc418845966"/>
      <w:r>
        <w:lastRenderedPageBreak/>
        <w:t xml:space="preserve">Slika </w:t>
      </w:r>
      <w:r>
        <w:fldChar w:fldCharType="begin"/>
      </w:r>
      <w:r>
        <w:instrText xml:space="preserve"> SEQ Slika \* ARABIC </w:instrText>
      </w:r>
      <w:r>
        <w:fldChar w:fldCharType="separate"/>
      </w:r>
      <w:r w:rsidR="00C13DAC">
        <w:rPr>
          <w:noProof/>
        </w:rPr>
        <w:t>7</w:t>
      </w:r>
      <w:r>
        <w:fldChar w:fldCharType="end"/>
      </w:r>
      <w:r w:rsidRPr="008E40D9">
        <w:t>. Struktura zatvorenika i maloljetnika obzirom na stupanj naobrazbe na dan 31.12.2019.</w:t>
      </w:r>
      <w:bookmarkEnd w:id="88"/>
    </w:p>
    <w:p w14:paraId="276544E0" w14:textId="7DACEA06" w:rsidR="001356BD" w:rsidRPr="008707B9" w:rsidRDefault="00905F4E" w:rsidP="008707B9">
      <w:pPr>
        <w:pStyle w:val="Opisslike"/>
        <w:keepNext/>
        <w:rPr>
          <w:highlight w:val="yellow"/>
        </w:rPr>
      </w:pPr>
      <w:r>
        <w:rPr>
          <w:noProof/>
          <w:lang w:eastAsia="hr-HR"/>
        </w:rPr>
        <w:drawing>
          <wp:inline distT="0" distB="0" distL="0" distR="0" wp14:anchorId="3427141E" wp14:editId="7773D556">
            <wp:extent cx="5516880" cy="2781300"/>
            <wp:effectExtent l="38100" t="0" r="7620" b="0"/>
            <wp:docPr id="28" name="Grafikon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End w:id="89"/>
    </w:p>
    <w:p w14:paraId="417CD2AB" w14:textId="1D810A36" w:rsidR="00DE1267" w:rsidRPr="001356BD" w:rsidRDefault="00DE1267" w:rsidP="001356BD">
      <w:pPr>
        <w:rPr>
          <w:highlight w:val="yellow"/>
        </w:rPr>
      </w:pPr>
      <w:r w:rsidRPr="00F01537">
        <w:t>Na dan 31.12.201</w:t>
      </w:r>
      <w:r w:rsidR="00DF499E" w:rsidRPr="00F01537">
        <w:t>9</w:t>
      </w:r>
      <w:r w:rsidRPr="00F01537">
        <w:t>. godine, najbrojnija skupina zatvorenika je u dobi između 30 i 40 godina (</w:t>
      </w:r>
      <w:r w:rsidR="00DF499E" w:rsidRPr="00F01537">
        <w:t>31%)</w:t>
      </w:r>
      <w:r w:rsidRPr="00F01537">
        <w:t xml:space="preserve"> te u dobi između 40 </w:t>
      </w:r>
      <w:r w:rsidR="00DF499E" w:rsidRPr="00F01537">
        <w:t>i 50 godina (21%). Ukupno 45 zatvorenika starosti je do</w:t>
      </w:r>
      <w:r w:rsidRPr="00F01537">
        <w:t xml:space="preserve"> 18</w:t>
      </w:r>
      <w:r w:rsidR="00DF499E" w:rsidRPr="00F01537">
        <w:t xml:space="preserve"> godina</w:t>
      </w:r>
      <w:r w:rsidR="002C4ED6">
        <w:t>, a 41 zatvorenik starijih od 70 godina.</w:t>
      </w:r>
    </w:p>
    <w:p w14:paraId="7E773FD7" w14:textId="7B7DEC70" w:rsidR="001356BD" w:rsidRDefault="001356BD" w:rsidP="001356BD">
      <w:pPr>
        <w:pStyle w:val="Opisslike"/>
        <w:keepNext/>
        <w:spacing w:after="0"/>
        <w:jc w:val="center"/>
      </w:pPr>
      <w:bookmarkStart w:id="90" w:name="_Toc42603939"/>
      <w:r>
        <w:t xml:space="preserve">Slika </w:t>
      </w:r>
      <w:r>
        <w:fldChar w:fldCharType="begin"/>
      </w:r>
      <w:r>
        <w:instrText xml:space="preserve"> SEQ Slika \* ARABIC </w:instrText>
      </w:r>
      <w:r>
        <w:fldChar w:fldCharType="separate"/>
      </w:r>
      <w:r w:rsidR="00C13DAC">
        <w:rPr>
          <w:noProof/>
        </w:rPr>
        <w:t>8</w:t>
      </w:r>
      <w:r>
        <w:fldChar w:fldCharType="end"/>
      </w:r>
      <w:r w:rsidRPr="0070709F">
        <w:t>. Dobna struktura zatvorenika na dan 31.12.2019. godine</w:t>
      </w:r>
      <w:bookmarkEnd w:id="90"/>
    </w:p>
    <w:p w14:paraId="7E7899EE" w14:textId="50788B53" w:rsidR="00DE1267" w:rsidRPr="007F57A1" w:rsidRDefault="00EE6098" w:rsidP="00DE1267">
      <w:pPr>
        <w:rPr>
          <w:highlight w:val="yellow"/>
        </w:rPr>
      </w:pPr>
      <w:r>
        <w:rPr>
          <w:noProof/>
          <w:lang w:eastAsia="hr-HR"/>
        </w:rPr>
        <w:drawing>
          <wp:inline distT="0" distB="0" distL="0" distR="0" wp14:anchorId="3B85D1FC" wp14:editId="03FD6014">
            <wp:extent cx="5189220" cy="2781300"/>
            <wp:effectExtent l="0" t="0" r="11430" b="0"/>
            <wp:docPr id="29" name="Grafikon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3C55FAB" w14:textId="77777777" w:rsidR="00DE1267" w:rsidRDefault="00DE1267" w:rsidP="00DE1267">
      <w:pPr>
        <w:spacing w:after="0"/>
        <w:rPr>
          <w:b/>
          <w:bCs/>
          <w:sz w:val="18"/>
          <w:szCs w:val="18"/>
          <w:highlight w:val="yellow"/>
        </w:rPr>
      </w:pPr>
    </w:p>
    <w:p w14:paraId="0E6CC1D3" w14:textId="77777777" w:rsidR="00A71DB1" w:rsidRPr="0013202A" w:rsidRDefault="00A71DB1" w:rsidP="008A65A4">
      <w:pPr>
        <w:pStyle w:val="Naslov3"/>
        <w:numPr>
          <w:ilvl w:val="2"/>
          <w:numId w:val="20"/>
        </w:numPr>
      </w:pPr>
      <w:bookmarkStart w:id="91" w:name="_Toc355007012"/>
      <w:bookmarkStart w:id="92" w:name="_Toc386809000"/>
      <w:bookmarkStart w:id="93" w:name="_Toc17352508"/>
      <w:bookmarkStart w:id="94" w:name="_Toc42604474"/>
      <w:r w:rsidRPr="00A24A09">
        <w:rPr>
          <w:color w:val="1F497D" w:themeColor="text2"/>
        </w:rPr>
        <w:t>Zatvorenici kojima je određena mjera istražnog zatvora</w:t>
      </w:r>
      <w:bookmarkEnd w:id="91"/>
      <w:bookmarkEnd w:id="92"/>
      <w:bookmarkEnd w:id="93"/>
      <w:bookmarkEnd w:id="94"/>
      <w:r w:rsidRPr="00A24A09">
        <w:rPr>
          <w:color w:val="1F497D" w:themeColor="text2"/>
        </w:rPr>
        <w:t xml:space="preserve"> </w:t>
      </w:r>
    </w:p>
    <w:p w14:paraId="7D5470B3" w14:textId="3DF03466" w:rsidR="00A71DB1" w:rsidRPr="00F01537" w:rsidRDefault="00A71DB1" w:rsidP="00A71DB1">
      <w:pPr>
        <w:rPr>
          <w:highlight w:val="yellow"/>
        </w:rPr>
      </w:pPr>
      <w:bookmarkStart w:id="95" w:name="_Toc387057535"/>
      <w:r w:rsidRPr="00F01537">
        <w:t>Tijekom 201</w:t>
      </w:r>
      <w:r w:rsidR="00DF499E" w:rsidRPr="00F01537">
        <w:t>9</w:t>
      </w:r>
      <w:r w:rsidRPr="00F01537">
        <w:t xml:space="preserve">. godine mjeru istražnog zatvora izdržavalo je ukupno </w:t>
      </w:r>
      <w:r w:rsidR="00DF499E" w:rsidRPr="00F01537">
        <w:t>5414</w:t>
      </w:r>
      <w:r w:rsidRPr="00F01537">
        <w:t xml:space="preserve"> zatvorenika. Od toga broja </w:t>
      </w:r>
      <w:r w:rsidR="00DF499E" w:rsidRPr="00F01537">
        <w:t xml:space="preserve">370 </w:t>
      </w:r>
      <w:r w:rsidRPr="00F01537">
        <w:t>je</w:t>
      </w:r>
      <w:r w:rsidR="008F0E92">
        <w:t xml:space="preserve"> žena (6,83%).</w:t>
      </w:r>
      <w:r w:rsidR="001A4D7A">
        <w:t xml:space="preserve"> </w:t>
      </w:r>
      <w:r w:rsidRPr="00F01537">
        <w:t>Zatvorenici kojima je određena mjera istražnog zatvora u odnosu na ukupan broj zatvorenika tijekom 201</w:t>
      </w:r>
      <w:r w:rsidR="00DF499E" w:rsidRPr="00F01537">
        <w:t>9</w:t>
      </w:r>
      <w:r w:rsidRPr="00F01537">
        <w:t xml:space="preserve">. godine čine </w:t>
      </w:r>
      <w:r w:rsidR="00DF499E" w:rsidRPr="00F01537">
        <w:t xml:space="preserve">42,95% . U odnosu na 2018. </w:t>
      </w:r>
      <w:r w:rsidR="00EF18DF" w:rsidRPr="00F01537">
        <w:t>g</w:t>
      </w:r>
      <w:r w:rsidR="00DF499E" w:rsidRPr="00F01537">
        <w:t xml:space="preserve">odinu kada je tijekom godine bilo </w:t>
      </w:r>
      <w:r w:rsidR="00775381" w:rsidRPr="00F01537">
        <w:t xml:space="preserve">4465 istražnih zatvorenika, tijekom 2019. </w:t>
      </w:r>
      <w:r w:rsidR="00EF18DF" w:rsidRPr="00F01537">
        <w:t>g</w:t>
      </w:r>
      <w:r w:rsidR="00775381" w:rsidRPr="00F01537">
        <w:t xml:space="preserve">odine bilo je 949 istražnih zatvorenika više, što </w:t>
      </w:r>
      <w:r w:rsidR="00F3076D" w:rsidRPr="00F01537">
        <w:t xml:space="preserve">je povećanje od </w:t>
      </w:r>
      <w:r w:rsidR="00F20280" w:rsidRPr="00F01537">
        <w:t>21,25%</w:t>
      </w:r>
      <w:r w:rsidR="00F3076D" w:rsidRPr="00F01537">
        <w:t>.</w:t>
      </w:r>
    </w:p>
    <w:p w14:paraId="2B7473F2" w14:textId="5BC52184" w:rsidR="00A71DB1" w:rsidRPr="00F01537" w:rsidRDefault="00A71DB1" w:rsidP="00A71DB1">
      <w:pPr>
        <w:rPr>
          <w:highlight w:val="yellow"/>
        </w:rPr>
      </w:pPr>
      <w:r w:rsidRPr="00F01537">
        <w:t>Na dan 31.12. 201</w:t>
      </w:r>
      <w:r w:rsidR="0041747E" w:rsidRPr="00F01537">
        <w:t>9</w:t>
      </w:r>
      <w:r w:rsidRPr="00F01537">
        <w:t xml:space="preserve">. mjeru istražnog zatvora izdržavalo je </w:t>
      </w:r>
      <w:r w:rsidR="00AE5C59" w:rsidRPr="00F01537">
        <w:t xml:space="preserve">1252 </w:t>
      </w:r>
      <w:r w:rsidRPr="00F01537">
        <w:t xml:space="preserve"> zatvorenika</w:t>
      </w:r>
      <w:r w:rsidR="00AE5C59" w:rsidRPr="00F01537">
        <w:t>, što je u odnosu na 2018. godinu povećanje od 252 zatvorenika</w:t>
      </w:r>
      <w:r w:rsidRPr="00F01537">
        <w:t xml:space="preserve"> ili </w:t>
      </w:r>
      <w:r w:rsidR="00AE5C59" w:rsidRPr="00F01537">
        <w:t>25,45%.</w:t>
      </w:r>
    </w:p>
    <w:bookmarkEnd w:id="95"/>
    <w:p w14:paraId="71116447" w14:textId="5FA82BBC" w:rsidR="002F3793" w:rsidRPr="001356BD" w:rsidRDefault="00D8734B" w:rsidP="001356BD">
      <w:pPr>
        <w:rPr>
          <w:highlight w:val="yellow"/>
        </w:rPr>
      </w:pPr>
      <w:r>
        <w:t xml:space="preserve">Ističemo da je evidentan stalan porast broja istražnih zatvorenika. </w:t>
      </w:r>
      <w:r w:rsidR="00231627" w:rsidRPr="00475FA1">
        <w:t>Trenutno</w:t>
      </w:r>
      <w:r w:rsidR="00231627">
        <w:t xml:space="preserve"> </w:t>
      </w:r>
      <w:r w:rsidR="00F169D2">
        <w:t xml:space="preserve">povećanje možemo povezati s povećanjem istražnih zatvorenika kojima je izrečena mjera istražnog </w:t>
      </w:r>
      <w:r w:rsidR="00F169D2">
        <w:lastRenderedPageBreak/>
        <w:t>zatvora radi počinjenja kaznenog djela iz članka 326.</w:t>
      </w:r>
      <w:r w:rsidR="0082112B">
        <w:t xml:space="preserve"> (KZ/11)</w:t>
      </w:r>
      <w:r w:rsidR="00F169D2">
        <w:t xml:space="preserve"> protuzakonito ulaženje, kretanje i boravak u Republici Hrvatskoj, drugoj državi članici </w:t>
      </w:r>
      <w:proofErr w:type="spellStart"/>
      <w:r w:rsidR="00F169D2">
        <w:t>Euopske</w:t>
      </w:r>
      <w:proofErr w:type="spellEnd"/>
      <w:r w:rsidR="00F169D2">
        <w:t xml:space="preserve"> unije ili potpisnici Šengenskog </w:t>
      </w:r>
      <w:proofErr w:type="spellStart"/>
      <w:r w:rsidR="00F169D2">
        <w:t>sporuzuma</w:t>
      </w:r>
      <w:proofErr w:type="spellEnd"/>
      <w:r w:rsidR="009D6D17">
        <w:t>.</w:t>
      </w:r>
      <w:r w:rsidR="00F461D9">
        <w:t xml:space="preserve"> Većina tih istražnih zatvorenika su državljani Republike Srbije i Bosne i Hercegovine.</w:t>
      </w:r>
    </w:p>
    <w:p w14:paraId="4875EA6A" w14:textId="4C909D2B" w:rsidR="001356BD" w:rsidRDefault="001356BD" w:rsidP="001356BD">
      <w:pPr>
        <w:pStyle w:val="Opisslike"/>
        <w:keepNext/>
        <w:spacing w:after="0"/>
        <w:jc w:val="center"/>
      </w:pPr>
      <w:bookmarkStart w:id="96" w:name="_Toc42603940"/>
      <w:r>
        <w:t xml:space="preserve">Slika </w:t>
      </w:r>
      <w:r>
        <w:fldChar w:fldCharType="begin"/>
      </w:r>
      <w:r>
        <w:instrText xml:space="preserve"> SEQ Slika \* ARABIC </w:instrText>
      </w:r>
      <w:r>
        <w:fldChar w:fldCharType="separate"/>
      </w:r>
      <w:r w:rsidR="00C13DAC">
        <w:rPr>
          <w:noProof/>
        </w:rPr>
        <w:t>9</w:t>
      </w:r>
      <w:r>
        <w:fldChar w:fldCharType="end"/>
      </w:r>
      <w:r w:rsidRPr="009D3EC2">
        <w:t>. Zatvorenici u istražnom zatvoru na dan 31.12.  i tijekom godine od 2015. do 2019. godine</w:t>
      </w:r>
      <w:bookmarkEnd w:id="96"/>
    </w:p>
    <w:p w14:paraId="4340DFCB" w14:textId="65160F92" w:rsidR="00A71DB1" w:rsidRPr="007F57A1" w:rsidRDefault="00271622" w:rsidP="00A71DB1">
      <w:pPr>
        <w:jc w:val="center"/>
        <w:rPr>
          <w:noProof/>
          <w:highlight w:val="yellow"/>
          <w:lang w:val="en-US"/>
        </w:rPr>
      </w:pPr>
      <w:r>
        <w:rPr>
          <w:noProof/>
          <w:lang w:eastAsia="hr-HR"/>
        </w:rPr>
        <w:drawing>
          <wp:inline distT="0" distB="0" distL="0" distR="0" wp14:anchorId="1A604A47" wp14:editId="178C2404">
            <wp:extent cx="5760720" cy="2397748"/>
            <wp:effectExtent l="0" t="0" r="11430" b="3175"/>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A57EC67" w14:textId="5112375C" w:rsidR="002F3793" w:rsidRPr="001356BD" w:rsidRDefault="00A71DB1" w:rsidP="001356BD">
      <w:pPr>
        <w:rPr>
          <w:highlight w:val="yellow"/>
        </w:rPr>
      </w:pPr>
      <w:r w:rsidRPr="00D47E0C">
        <w:t>U odnosu na vrstu kaznenog djela</w:t>
      </w:r>
      <w:r w:rsidR="00607719">
        <w:t xml:space="preserve">, na dan </w:t>
      </w:r>
      <w:r w:rsidR="00607719" w:rsidRPr="00F01537">
        <w:t>31.12.201</w:t>
      </w:r>
      <w:r w:rsidR="000E5887" w:rsidRPr="00F01537">
        <w:t>9</w:t>
      </w:r>
      <w:r w:rsidR="00607719" w:rsidRPr="00F01537">
        <w:t>.</w:t>
      </w:r>
      <w:r w:rsidR="00EF18DF" w:rsidRPr="00F01537">
        <w:t xml:space="preserve"> </w:t>
      </w:r>
      <w:r w:rsidR="00607719" w:rsidRPr="00F01537">
        <w:t>godine,</w:t>
      </w:r>
      <w:r w:rsidRPr="00F01537">
        <w:t xml:space="preserve"> najviše je bilo istražnih zatvorenika zbog kaznenih djela protiv </w:t>
      </w:r>
      <w:r w:rsidR="00956C21" w:rsidRPr="00F01537">
        <w:t xml:space="preserve">javnog reda, protiv imovine, protiv osobne slobode, </w:t>
      </w:r>
      <w:r w:rsidRPr="00F01537">
        <w:t>zatim protiv života i tijela</w:t>
      </w:r>
      <w:r w:rsidR="00956C21" w:rsidRPr="00F01537">
        <w:t>, protiv zdravlja ljudi,</w:t>
      </w:r>
      <w:bookmarkStart w:id="97" w:name="_Toc388009835"/>
      <w:r w:rsidR="00956C21" w:rsidRPr="00F01537">
        <w:t xml:space="preserve"> te protiv braka, obitelji i djece</w:t>
      </w:r>
    </w:p>
    <w:p w14:paraId="34572B1E" w14:textId="5234366C" w:rsidR="001356BD" w:rsidRDefault="001356BD" w:rsidP="001356BD">
      <w:pPr>
        <w:pStyle w:val="Opisslike"/>
        <w:keepNext/>
        <w:spacing w:after="0"/>
        <w:jc w:val="center"/>
      </w:pPr>
      <w:bookmarkStart w:id="98" w:name="_Toc42603941"/>
      <w:bookmarkEnd w:id="97"/>
      <w:r>
        <w:t xml:space="preserve">Slika </w:t>
      </w:r>
      <w:r>
        <w:fldChar w:fldCharType="begin"/>
      </w:r>
      <w:r>
        <w:instrText xml:space="preserve"> SEQ Slika \* ARABIC </w:instrText>
      </w:r>
      <w:r>
        <w:fldChar w:fldCharType="separate"/>
      </w:r>
      <w:r w:rsidR="00C13DAC">
        <w:rPr>
          <w:noProof/>
        </w:rPr>
        <w:t>10</w:t>
      </w:r>
      <w:r>
        <w:fldChar w:fldCharType="end"/>
      </w:r>
      <w:r w:rsidRPr="00817400">
        <w:t>. Zatvorenici u istražnom zatvoru obzirom na vrstu kaznenog djela na dan 31.12.2019.</w:t>
      </w:r>
      <w:bookmarkEnd w:id="98"/>
    </w:p>
    <w:p w14:paraId="1A151A17" w14:textId="3997D74A" w:rsidR="00A71DB1" w:rsidRPr="003E6AD3" w:rsidRDefault="00956C21" w:rsidP="00A71DB1">
      <w:r>
        <w:rPr>
          <w:noProof/>
          <w:lang w:eastAsia="hr-HR"/>
        </w:rPr>
        <w:drawing>
          <wp:inline distT="0" distB="0" distL="0" distR="0" wp14:anchorId="112AFF70" wp14:editId="38A9F378">
            <wp:extent cx="5615940" cy="2499360"/>
            <wp:effectExtent l="0" t="0" r="3810" b="15240"/>
            <wp:docPr id="32" name="Grafikon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696A2C6" w14:textId="6937B408" w:rsidR="00A71DB1" w:rsidRPr="00F01537" w:rsidRDefault="00A71DB1" w:rsidP="00A71DB1">
      <w:r w:rsidRPr="00F01537">
        <w:t>Ukupno novoprimljenih istražnih zatvorenika 201</w:t>
      </w:r>
      <w:r w:rsidR="002E02D4" w:rsidRPr="00F01537">
        <w:t>9</w:t>
      </w:r>
      <w:r w:rsidRPr="00F01537">
        <w:t xml:space="preserve">. godine bilo je </w:t>
      </w:r>
      <w:r w:rsidR="002E02D4" w:rsidRPr="00F01537">
        <w:t>5414</w:t>
      </w:r>
      <w:r w:rsidR="00F966E8" w:rsidRPr="00F01537">
        <w:t>.</w:t>
      </w:r>
      <w:r w:rsidRPr="00F01537">
        <w:t xml:space="preserve"> Najviše je novoprimljenih istražnih zatvorenika koji su počinili ka</w:t>
      </w:r>
      <w:r w:rsidR="002E02D4" w:rsidRPr="00F01537">
        <w:t>znena dijela protiv imovine nji</w:t>
      </w:r>
      <w:r w:rsidR="00611753" w:rsidRPr="00F01537">
        <w:t>h 1037 ili 19,15</w:t>
      </w:r>
      <w:r w:rsidRPr="00F01537">
        <w:t>%.</w:t>
      </w:r>
      <w:r w:rsidR="00611753" w:rsidRPr="00F01537">
        <w:t xml:space="preserve"> Najveći porast je novoprimljenih zatvorenika koji su počinili kaznena djela protiv javnog reda njih 1005 ili 18,56%</w:t>
      </w:r>
    </w:p>
    <w:p w14:paraId="4BEF452B" w14:textId="7E75754E" w:rsidR="00B345B7" w:rsidRPr="00F01537" w:rsidRDefault="00A71DB1" w:rsidP="00A71DB1">
      <w:r w:rsidRPr="00F01537">
        <w:t>U odnosu na pojedinačno kazneno djelo najviše novoprimljenih istražnih zatvorenika bilo je zbog ka</w:t>
      </w:r>
      <w:r w:rsidR="00B345B7" w:rsidRPr="00F01537">
        <w:t xml:space="preserve">znenog djela prijetnje njih </w:t>
      </w:r>
      <w:r w:rsidR="003261DC" w:rsidRPr="00F01537">
        <w:t>636 ili 11,74%</w:t>
      </w:r>
      <w:r w:rsidR="00B345B7" w:rsidRPr="00F01537">
        <w:t>.</w:t>
      </w:r>
      <w:r w:rsidR="003261DC" w:rsidRPr="00F01537">
        <w:t xml:space="preserve"> Znatan veliki porast u odnosu na 2018. godinu je novoprim</w:t>
      </w:r>
      <w:r w:rsidR="004B3792">
        <w:t>l</w:t>
      </w:r>
      <w:r w:rsidR="003261DC" w:rsidRPr="00F01537">
        <w:t>jenih istražnih zatvorenika za kazneno djelo protuzakonitog ulaženja, kretanja i boravka u Republici Hrvatskoj, drugoj državi članica Europske unije ili potpisnici Šengenskog sporazuma njih 564 odnosno 10,42% svih novoprim</w:t>
      </w:r>
      <w:r w:rsidR="004B3792">
        <w:t>l</w:t>
      </w:r>
      <w:r w:rsidR="003261DC" w:rsidRPr="00F01537">
        <w:t>jenih istražnih zatvorenika u 2019. godini.</w:t>
      </w:r>
      <w:r w:rsidR="00B345B7" w:rsidRPr="00F01537">
        <w:t xml:space="preserve"> </w:t>
      </w:r>
    </w:p>
    <w:p w14:paraId="6D37CA77" w14:textId="5B8D168E" w:rsidR="00A71DB1" w:rsidRPr="001356BD" w:rsidRDefault="00A71DB1" w:rsidP="001356BD">
      <w:pPr>
        <w:rPr>
          <w:highlight w:val="yellow"/>
        </w:rPr>
      </w:pPr>
      <w:r w:rsidRPr="00F01537">
        <w:lastRenderedPageBreak/>
        <w:t>U odnosu na duljinu trajanja istražnog zatvora, najviše zatvorenika koji su se na 31.12.201</w:t>
      </w:r>
      <w:r w:rsidR="003261DC" w:rsidRPr="00F01537">
        <w:t>9</w:t>
      </w:r>
      <w:r w:rsidRPr="00F01537">
        <w:t xml:space="preserve">. godine nalazili istražnom zatvoru, njih </w:t>
      </w:r>
      <w:r w:rsidR="00F1007D" w:rsidRPr="00F01537">
        <w:t xml:space="preserve">445 </w:t>
      </w:r>
      <w:r w:rsidRPr="00F01537">
        <w:t xml:space="preserve">boravilo je u istražnom zatvoru od jednog do tri mjeseca, dok je </w:t>
      </w:r>
      <w:r w:rsidR="00B76442" w:rsidRPr="00F01537">
        <w:t>preko 30 mjeseci mjeru izdržavalo 5 istražnih</w:t>
      </w:r>
      <w:r w:rsidRPr="00F01537">
        <w:t xml:space="preserve"> zatvorenika.</w:t>
      </w:r>
    </w:p>
    <w:p w14:paraId="788D89A4" w14:textId="5915782B" w:rsidR="001356BD" w:rsidRDefault="001356BD" w:rsidP="001356BD">
      <w:pPr>
        <w:pStyle w:val="Opisslike"/>
        <w:keepNext/>
        <w:spacing w:after="0"/>
        <w:jc w:val="center"/>
      </w:pPr>
      <w:bookmarkStart w:id="99" w:name="_Toc42603908"/>
      <w:r>
        <w:t xml:space="preserve">Tabela </w:t>
      </w:r>
      <w:r>
        <w:fldChar w:fldCharType="begin"/>
      </w:r>
      <w:r>
        <w:instrText xml:space="preserve"> SEQ Tabela \* ARABIC </w:instrText>
      </w:r>
      <w:r>
        <w:fldChar w:fldCharType="separate"/>
      </w:r>
      <w:r w:rsidR="00C13DAC">
        <w:rPr>
          <w:noProof/>
        </w:rPr>
        <w:t>3</w:t>
      </w:r>
      <w:r>
        <w:fldChar w:fldCharType="end"/>
      </w:r>
      <w:r w:rsidRPr="00A6001D">
        <w:t>. Istražni zatvorenici obzirom na trajanje istražnog zatvora na dan 31.12.2019. godine</w:t>
      </w:r>
      <w:bookmarkEnd w:id="99"/>
    </w:p>
    <w:tbl>
      <w:tblPr>
        <w:tblW w:w="9020" w:type="dxa"/>
        <w:tblInd w:w="85" w:type="dxa"/>
        <w:tblLook w:val="04A0" w:firstRow="1" w:lastRow="0" w:firstColumn="1" w:lastColumn="0" w:noHBand="0" w:noVBand="1"/>
      </w:tblPr>
      <w:tblGrid>
        <w:gridCol w:w="2300"/>
        <w:gridCol w:w="1145"/>
        <w:gridCol w:w="775"/>
        <w:gridCol w:w="1139"/>
        <w:gridCol w:w="781"/>
        <w:gridCol w:w="1145"/>
        <w:gridCol w:w="775"/>
        <w:gridCol w:w="960"/>
      </w:tblGrid>
      <w:tr w:rsidR="0091441D" w:rsidRPr="0091441D" w14:paraId="08CC6172" w14:textId="77777777" w:rsidTr="0091441D">
        <w:trPr>
          <w:trHeight w:val="975"/>
        </w:trPr>
        <w:tc>
          <w:tcPr>
            <w:tcW w:w="2300" w:type="dxa"/>
            <w:vMerge w:val="restart"/>
            <w:tcBorders>
              <w:top w:val="double" w:sz="6" w:space="0" w:color="auto"/>
              <w:left w:val="double" w:sz="6" w:space="0" w:color="auto"/>
              <w:bottom w:val="single" w:sz="4" w:space="0" w:color="auto"/>
              <w:right w:val="single" w:sz="4" w:space="0" w:color="auto"/>
            </w:tcBorders>
            <w:shd w:val="clear" w:color="000000" w:fill="8DB4E2"/>
            <w:vAlign w:val="center"/>
            <w:hideMark/>
          </w:tcPr>
          <w:p w14:paraId="72C77ACA" w14:textId="28CDAF19" w:rsidR="0091441D" w:rsidRPr="0091441D" w:rsidRDefault="00F2697A" w:rsidP="0091441D">
            <w:pPr>
              <w:spacing w:after="0"/>
              <w:jc w:val="center"/>
              <w:rPr>
                <w:rFonts w:eastAsia="Times New Roman" w:cs="Times New Roman"/>
                <w:b/>
                <w:bCs/>
                <w:sz w:val="20"/>
                <w:szCs w:val="20"/>
                <w:lang w:eastAsia="hr-HR"/>
              </w:rPr>
            </w:pPr>
            <w:r>
              <w:rPr>
                <w:rFonts w:eastAsia="Times New Roman" w:cs="Times New Roman"/>
                <w:b/>
                <w:bCs/>
                <w:sz w:val="20"/>
                <w:szCs w:val="20"/>
                <w:lang w:eastAsia="hr-HR"/>
              </w:rPr>
              <w:t>Trajanje</w:t>
            </w:r>
            <w:r>
              <w:rPr>
                <w:rFonts w:eastAsia="Times New Roman" w:cs="Times New Roman"/>
                <w:b/>
                <w:bCs/>
                <w:sz w:val="20"/>
                <w:szCs w:val="20"/>
                <w:lang w:eastAsia="hr-HR"/>
              </w:rPr>
              <w:br/>
              <w:t>istražnog za</w:t>
            </w:r>
            <w:r w:rsidR="0091441D" w:rsidRPr="0091441D">
              <w:rPr>
                <w:rFonts w:eastAsia="Times New Roman" w:cs="Times New Roman"/>
                <w:b/>
                <w:bCs/>
                <w:sz w:val="20"/>
                <w:szCs w:val="20"/>
                <w:lang w:eastAsia="hr-HR"/>
              </w:rPr>
              <w:t>tvora</w:t>
            </w:r>
          </w:p>
        </w:tc>
        <w:tc>
          <w:tcPr>
            <w:tcW w:w="1920" w:type="dxa"/>
            <w:gridSpan w:val="2"/>
            <w:tcBorders>
              <w:top w:val="double" w:sz="6" w:space="0" w:color="auto"/>
              <w:left w:val="nil"/>
              <w:bottom w:val="single" w:sz="4" w:space="0" w:color="auto"/>
              <w:right w:val="single" w:sz="4" w:space="0" w:color="auto"/>
            </w:tcBorders>
            <w:shd w:val="clear" w:color="000000" w:fill="8DB4E2"/>
            <w:vAlign w:val="center"/>
            <w:hideMark/>
          </w:tcPr>
          <w:p w14:paraId="69BE8C45" w14:textId="77777777" w:rsidR="0091441D" w:rsidRPr="0091441D" w:rsidRDefault="0091441D" w:rsidP="0091441D">
            <w:pPr>
              <w:spacing w:after="0"/>
              <w:jc w:val="center"/>
              <w:rPr>
                <w:rFonts w:eastAsia="Times New Roman" w:cs="Times New Roman"/>
                <w:b/>
                <w:bCs/>
                <w:sz w:val="18"/>
                <w:szCs w:val="18"/>
                <w:lang w:eastAsia="hr-HR"/>
              </w:rPr>
            </w:pPr>
            <w:r w:rsidRPr="0091441D">
              <w:rPr>
                <w:rFonts w:eastAsia="Times New Roman" w:cs="Times New Roman"/>
                <w:b/>
                <w:bCs/>
                <w:sz w:val="18"/>
                <w:szCs w:val="18"/>
                <w:lang w:eastAsia="hr-HR"/>
              </w:rPr>
              <w:t>zatvorenici u istražnom zatvoru</w:t>
            </w:r>
          </w:p>
        </w:tc>
        <w:tc>
          <w:tcPr>
            <w:tcW w:w="1920" w:type="dxa"/>
            <w:gridSpan w:val="2"/>
            <w:tcBorders>
              <w:top w:val="double" w:sz="6" w:space="0" w:color="auto"/>
              <w:left w:val="nil"/>
              <w:bottom w:val="single" w:sz="4" w:space="0" w:color="auto"/>
              <w:right w:val="single" w:sz="4" w:space="0" w:color="auto"/>
            </w:tcBorders>
            <w:shd w:val="clear" w:color="000000" w:fill="8DB4E2"/>
            <w:vAlign w:val="center"/>
            <w:hideMark/>
          </w:tcPr>
          <w:p w14:paraId="4E181AB1" w14:textId="77777777" w:rsidR="0091441D" w:rsidRPr="0091441D" w:rsidRDefault="0091441D" w:rsidP="0091441D">
            <w:pPr>
              <w:spacing w:after="0"/>
              <w:jc w:val="center"/>
              <w:rPr>
                <w:rFonts w:eastAsia="Times New Roman" w:cs="Times New Roman"/>
                <w:b/>
                <w:bCs/>
                <w:sz w:val="18"/>
                <w:szCs w:val="18"/>
                <w:lang w:eastAsia="hr-HR"/>
              </w:rPr>
            </w:pPr>
            <w:r w:rsidRPr="0091441D">
              <w:rPr>
                <w:rFonts w:eastAsia="Times New Roman" w:cs="Times New Roman"/>
                <w:b/>
                <w:bCs/>
                <w:sz w:val="18"/>
                <w:szCs w:val="18"/>
                <w:lang w:eastAsia="hr-HR"/>
              </w:rPr>
              <w:t>maloljetni</w:t>
            </w:r>
            <w:r w:rsidRPr="0091441D">
              <w:rPr>
                <w:rFonts w:eastAsia="Times New Roman" w:cs="Times New Roman"/>
                <w:b/>
                <w:bCs/>
                <w:sz w:val="18"/>
                <w:szCs w:val="18"/>
                <w:lang w:eastAsia="hr-HR"/>
              </w:rPr>
              <w:br/>
              <w:t>zatvorenici</w:t>
            </w:r>
            <w:r w:rsidRPr="0091441D">
              <w:rPr>
                <w:rFonts w:eastAsia="Times New Roman" w:cs="Times New Roman"/>
                <w:b/>
                <w:bCs/>
                <w:sz w:val="18"/>
                <w:szCs w:val="18"/>
                <w:lang w:eastAsia="hr-HR"/>
              </w:rPr>
              <w:br/>
              <w:t>u istražnom zatvoru</w:t>
            </w:r>
          </w:p>
        </w:tc>
        <w:tc>
          <w:tcPr>
            <w:tcW w:w="1920" w:type="dxa"/>
            <w:gridSpan w:val="2"/>
            <w:tcBorders>
              <w:top w:val="double" w:sz="6" w:space="0" w:color="auto"/>
              <w:left w:val="nil"/>
              <w:bottom w:val="single" w:sz="4" w:space="0" w:color="auto"/>
              <w:right w:val="single" w:sz="4" w:space="0" w:color="auto"/>
            </w:tcBorders>
            <w:shd w:val="clear" w:color="000000" w:fill="8DB4E2"/>
            <w:noWrap/>
            <w:vAlign w:val="center"/>
            <w:hideMark/>
          </w:tcPr>
          <w:p w14:paraId="0DC4DA29"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UKUPNO</w:t>
            </w:r>
          </w:p>
        </w:tc>
        <w:tc>
          <w:tcPr>
            <w:tcW w:w="960" w:type="dxa"/>
            <w:vMerge w:val="restart"/>
            <w:tcBorders>
              <w:top w:val="double" w:sz="6" w:space="0" w:color="auto"/>
              <w:left w:val="single" w:sz="4" w:space="0" w:color="auto"/>
              <w:bottom w:val="single" w:sz="4" w:space="0" w:color="000000"/>
              <w:right w:val="double" w:sz="6" w:space="0" w:color="auto"/>
            </w:tcBorders>
            <w:shd w:val="clear" w:color="000000" w:fill="8DB4E2"/>
            <w:noWrap/>
            <w:textDirection w:val="btLr"/>
            <w:vAlign w:val="center"/>
            <w:hideMark/>
          </w:tcPr>
          <w:p w14:paraId="53F212E9"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18"/>
                <w:szCs w:val="18"/>
                <w:lang w:eastAsia="hr-HR"/>
              </w:rPr>
              <w:t>SVEUKUPNO</w:t>
            </w:r>
          </w:p>
        </w:tc>
      </w:tr>
      <w:tr w:rsidR="0091441D" w:rsidRPr="0091441D" w14:paraId="11075B81" w14:textId="77777777" w:rsidTr="00F2697A">
        <w:trPr>
          <w:trHeight w:val="61"/>
        </w:trPr>
        <w:tc>
          <w:tcPr>
            <w:tcW w:w="2300" w:type="dxa"/>
            <w:vMerge/>
            <w:tcBorders>
              <w:top w:val="double" w:sz="6" w:space="0" w:color="auto"/>
              <w:left w:val="double" w:sz="6" w:space="0" w:color="auto"/>
              <w:bottom w:val="single" w:sz="4" w:space="0" w:color="auto"/>
              <w:right w:val="single" w:sz="4" w:space="0" w:color="auto"/>
            </w:tcBorders>
            <w:vAlign w:val="center"/>
            <w:hideMark/>
          </w:tcPr>
          <w:p w14:paraId="23C2FC00" w14:textId="77777777" w:rsidR="0091441D" w:rsidRPr="0091441D" w:rsidRDefault="0091441D" w:rsidP="0091441D">
            <w:pPr>
              <w:spacing w:after="0"/>
              <w:jc w:val="left"/>
              <w:rPr>
                <w:rFonts w:eastAsia="Times New Roman" w:cs="Times New Roman"/>
                <w:b/>
                <w:bCs/>
                <w:sz w:val="20"/>
                <w:szCs w:val="20"/>
                <w:lang w:eastAsia="hr-HR"/>
              </w:rPr>
            </w:pPr>
          </w:p>
        </w:tc>
        <w:tc>
          <w:tcPr>
            <w:tcW w:w="1145" w:type="dxa"/>
            <w:tcBorders>
              <w:top w:val="nil"/>
              <w:left w:val="nil"/>
              <w:bottom w:val="single" w:sz="4" w:space="0" w:color="auto"/>
              <w:right w:val="single" w:sz="4" w:space="0" w:color="auto"/>
            </w:tcBorders>
            <w:shd w:val="clear" w:color="000000" w:fill="8DB4E2"/>
            <w:noWrap/>
            <w:vAlign w:val="center"/>
            <w:hideMark/>
          </w:tcPr>
          <w:p w14:paraId="0A4A5E93" w14:textId="77777777" w:rsidR="0091441D" w:rsidRPr="0091441D" w:rsidRDefault="0091441D" w:rsidP="0091441D">
            <w:pPr>
              <w:spacing w:after="0"/>
              <w:jc w:val="center"/>
              <w:rPr>
                <w:rFonts w:eastAsia="Times New Roman" w:cs="Times New Roman"/>
                <w:b/>
                <w:bCs/>
                <w:sz w:val="18"/>
                <w:szCs w:val="18"/>
                <w:lang w:eastAsia="hr-HR"/>
              </w:rPr>
            </w:pPr>
            <w:r w:rsidRPr="0091441D">
              <w:rPr>
                <w:rFonts w:eastAsia="Times New Roman" w:cs="Times New Roman"/>
                <w:b/>
                <w:bCs/>
                <w:sz w:val="18"/>
                <w:szCs w:val="18"/>
                <w:lang w:eastAsia="hr-HR"/>
              </w:rPr>
              <w:t>m</w:t>
            </w:r>
          </w:p>
        </w:tc>
        <w:tc>
          <w:tcPr>
            <w:tcW w:w="775" w:type="dxa"/>
            <w:tcBorders>
              <w:top w:val="nil"/>
              <w:left w:val="nil"/>
              <w:bottom w:val="single" w:sz="4" w:space="0" w:color="auto"/>
              <w:right w:val="single" w:sz="4" w:space="0" w:color="auto"/>
            </w:tcBorders>
            <w:shd w:val="clear" w:color="000000" w:fill="8DB4E2"/>
            <w:noWrap/>
            <w:vAlign w:val="center"/>
            <w:hideMark/>
          </w:tcPr>
          <w:p w14:paraId="621AE752" w14:textId="77777777" w:rsidR="0091441D" w:rsidRPr="0091441D" w:rsidRDefault="0091441D" w:rsidP="0091441D">
            <w:pPr>
              <w:spacing w:after="0"/>
              <w:jc w:val="center"/>
              <w:rPr>
                <w:rFonts w:eastAsia="Times New Roman" w:cs="Times New Roman"/>
                <w:b/>
                <w:bCs/>
                <w:sz w:val="18"/>
                <w:szCs w:val="18"/>
                <w:lang w:eastAsia="hr-HR"/>
              </w:rPr>
            </w:pPr>
            <w:r w:rsidRPr="0091441D">
              <w:rPr>
                <w:rFonts w:eastAsia="Times New Roman" w:cs="Times New Roman"/>
                <w:b/>
                <w:bCs/>
                <w:sz w:val="18"/>
                <w:szCs w:val="18"/>
                <w:lang w:eastAsia="hr-HR"/>
              </w:rPr>
              <w:t>ž</w:t>
            </w:r>
          </w:p>
        </w:tc>
        <w:tc>
          <w:tcPr>
            <w:tcW w:w="1139" w:type="dxa"/>
            <w:tcBorders>
              <w:top w:val="nil"/>
              <w:left w:val="nil"/>
              <w:bottom w:val="single" w:sz="4" w:space="0" w:color="auto"/>
              <w:right w:val="single" w:sz="4" w:space="0" w:color="auto"/>
            </w:tcBorders>
            <w:shd w:val="clear" w:color="000000" w:fill="8DB4E2"/>
            <w:noWrap/>
            <w:vAlign w:val="center"/>
            <w:hideMark/>
          </w:tcPr>
          <w:p w14:paraId="3D291E4A" w14:textId="77777777" w:rsidR="0091441D" w:rsidRPr="0091441D" w:rsidRDefault="0091441D" w:rsidP="0091441D">
            <w:pPr>
              <w:spacing w:after="0"/>
              <w:jc w:val="center"/>
              <w:rPr>
                <w:rFonts w:eastAsia="Times New Roman" w:cs="Times New Roman"/>
                <w:b/>
                <w:bCs/>
                <w:sz w:val="18"/>
                <w:szCs w:val="18"/>
                <w:lang w:eastAsia="hr-HR"/>
              </w:rPr>
            </w:pPr>
            <w:r w:rsidRPr="0091441D">
              <w:rPr>
                <w:rFonts w:eastAsia="Times New Roman" w:cs="Times New Roman"/>
                <w:b/>
                <w:bCs/>
                <w:sz w:val="18"/>
                <w:szCs w:val="18"/>
                <w:lang w:eastAsia="hr-HR"/>
              </w:rPr>
              <w:t>m</w:t>
            </w:r>
          </w:p>
        </w:tc>
        <w:tc>
          <w:tcPr>
            <w:tcW w:w="781" w:type="dxa"/>
            <w:tcBorders>
              <w:top w:val="nil"/>
              <w:left w:val="nil"/>
              <w:bottom w:val="single" w:sz="4" w:space="0" w:color="auto"/>
              <w:right w:val="single" w:sz="4" w:space="0" w:color="auto"/>
            </w:tcBorders>
            <w:shd w:val="clear" w:color="000000" w:fill="8DB4E2"/>
            <w:noWrap/>
            <w:vAlign w:val="center"/>
            <w:hideMark/>
          </w:tcPr>
          <w:p w14:paraId="6D7BCD21" w14:textId="77777777" w:rsidR="0091441D" w:rsidRPr="0091441D" w:rsidRDefault="0091441D" w:rsidP="0091441D">
            <w:pPr>
              <w:spacing w:after="0"/>
              <w:jc w:val="center"/>
              <w:rPr>
                <w:rFonts w:eastAsia="Times New Roman" w:cs="Times New Roman"/>
                <w:b/>
                <w:bCs/>
                <w:sz w:val="18"/>
                <w:szCs w:val="18"/>
                <w:lang w:eastAsia="hr-HR"/>
              </w:rPr>
            </w:pPr>
            <w:r w:rsidRPr="0091441D">
              <w:rPr>
                <w:rFonts w:eastAsia="Times New Roman" w:cs="Times New Roman"/>
                <w:b/>
                <w:bCs/>
                <w:sz w:val="18"/>
                <w:szCs w:val="18"/>
                <w:lang w:eastAsia="hr-HR"/>
              </w:rPr>
              <w:t>ž</w:t>
            </w:r>
          </w:p>
        </w:tc>
        <w:tc>
          <w:tcPr>
            <w:tcW w:w="1145" w:type="dxa"/>
            <w:tcBorders>
              <w:top w:val="nil"/>
              <w:left w:val="nil"/>
              <w:bottom w:val="single" w:sz="4" w:space="0" w:color="auto"/>
              <w:right w:val="single" w:sz="4" w:space="0" w:color="auto"/>
            </w:tcBorders>
            <w:shd w:val="clear" w:color="000000" w:fill="8DB4E2"/>
            <w:noWrap/>
            <w:vAlign w:val="center"/>
            <w:hideMark/>
          </w:tcPr>
          <w:p w14:paraId="4179596F" w14:textId="77777777" w:rsidR="0091441D" w:rsidRPr="0091441D" w:rsidRDefault="0091441D" w:rsidP="0091441D">
            <w:pPr>
              <w:spacing w:after="0"/>
              <w:jc w:val="center"/>
              <w:rPr>
                <w:rFonts w:eastAsia="Times New Roman" w:cs="Times New Roman"/>
                <w:b/>
                <w:bCs/>
                <w:sz w:val="18"/>
                <w:szCs w:val="18"/>
                <w:lang w:eastAsia="hr-HR"/>
              </w:rPr>
            </w:pPr>
            <w:r w:rsidRPr="0091441D">
              <w:rPr>
                <w:rFonts w:eastAsia="Times New Roman" w:cs="Times New Roman"/>
                <w:b/>
                <w:bCs/>
                <w:sz w:val="18"/>
                <w:szCs w:val="18"/>
                <w:lang w:eastAsia="hr-HR"/>
              </w:rPr>
              <w:t>m</w:t>
            </w:r>
          </w:p>
        </w:tc>
        <w:tc>
          <w:tcPr>
            <w:tcW w:w="775" w:type="dxa"/>
            <w:tcBorders>
              <w:top w:val="nil"/>
              <w:left w:val="nil"/>
              <w:bottom w:val="single" w:sz="4" w:space="0" w:color="auto"/>
              <w:right w:val="single" w:sz="4" w:space="0" w:color="auto"/>
            </w:tcBorders>
            <w:shd w:val="clear" w:color="000000" w:fill="8DB4E2"/>
            <w:noWrap/>
            <w:vAlign w:val="center"/>
            <w:hideMark/>
          </w:tcPr>
          <w:p w14:paraId="6768C71F" w14:textId="77777777" w:rsidR="0091441D" w:rsidRPr="0091441D" w:rsidRDefault="0091441D" w:rsidP="0091441D">
            <w:pPr>
              <w:spacing w:after="0"/>
              <w:jc w:val="center"/>
              <w:rPr>
                <w:rFonts w:eastAsia="Times New Roman" w:cs="Times New Roman"/>
                <w:b/>
                <w:bCs/>
                <w:sz w:val="18"/>
                <w:szCs w:val="18"/>
                <w:lang w:eastAsia="hr-HR"/>
              </w:rPr>
            </w:pPr>
            <w:r w:rsidRPr="0091441D">
              <w:rPr>
                <w:rFonts w:eastAsia="Times New Roman" w:cs="Times New Roman"/>
                <w:b/>
                <w:bCs/>
                <w:sz w:val="18"/>
                <w:szCs w:val="18"/>
                <w:lang w:eastAsia="hr-HR"/>
              </w:rPr>
              <w:t>ž</w:t>
            </w:r>
          </w:p>
        </w:tc>
        <w:tc>
          <w:tcPr>
            <w:tcW w:w="960" w:type="dxa"/>
            <w:vMerge/>
            <w:tcBorders>
              <w:top w:val="double" w:sz="6" w:space="0" w:color="auto"/>
              <w:left w:val="single" w:sz="4" w:space="0" w:color="auto"/>
              <w:bottom w:val="single" w:sz="4" w:space="0" w:color="000000"/>
              <w:right w:val="double" w:sz="6" w:space="0" w:color="auto"/>
            </w:tcBorders>
            <w:vAlign w:val="center"/>
            <w:hideMark/>
          </w:tcPr>
          <w:p w14:paraId="39ABDB43" w14:textId="77777777" w:rsidR="0091441D" w:rsidRPr="0091441D" w:rsidRDefault="0091441D" w:rsidP="0091441D">
            <w:pPr>
              <w:spacing w:after="0"/>
              <w:jc w:val="left"/>
              <w:rPr>
                <w:rFonts w:eastAsia="Times New Roman" w:cs="Times New Roman"/>
                <w:b/>
                <w:bCs/>
                <w:sz w:val="20"/>
                <w:szCs w:val="20"/>
                <w:lang w:eastAsia="hr-HR"/>
              </w:rPr>
            </w:pPr>
          </w:p>
        </w:tc>
      </w:tr>
      <w:tr w:rsidR="0091441D" w:rsidRPr="0091441D" w14:paraId="2FD58A07" w14:textId="77777777" w:rsidTr="0091441D">
        <w:trPr>
          <w:trHeight w:val="255"/>
        </w:trPr>
        <w:tc>
          <w:tcPr>
            <w:tcW w:w="2300" w:type="dxa"/>
            <w:tcBorders>
              <w:top w:val="nil"/>
              <w:left w:val="double" w:sz="6" w:space="0" w:color="auto"/>
              <w:bottom w:val="single" w:sz="4" w:space="0" w:color="auto"/>
              <w:right w:val="single" w:sz="4" w:space="0" w:color="auto"/>
            </w:tcBorders>
            <w:shd w:val="clear" w:color="000000" w:fill="8DB4E2"/>
            <w:noWrap/>
            <w:vAlign w:val="center"/>
            <w:hideMark/>
          </w:tcPr>
          <w:p w14:paraId="624E263F"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do 1 mjesec</w:t>
            </w:r>
          </w:p>
        </w:tc>
        <w:tc>
          <w:tcPr>
            <w:tcW w:w="1145" w:type="dxa"/>
            <w:tcBorders>
              <w:top w:val="nil"/>
              <w:left w:val="nil"/>
              <w:bottom w:val="single" w:sz="4" w:space="0" w:color="auto"/>
              <w:right w:val="single" w:sz="4" w:space="0" w:color="auto"/>
            </w:tcBorders>
            <w:shd w:val="clear" w:color="auto" w:fill="auto"/>
            <w:noWrap/>
            <w:vAlign w:val="center"/>
            <w:hideMark/>
          </w:tcPr>
          <w:p w14:paraId="6B1E3C8A"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220</w:t>
            </w:r>
          </w:p>
        </w:tc>
        <w:tc>
          <w:tcPr>
            <w:tcW w:w="775" w:type="dxa"/>
            <w:tcBorders>
              <w:top w:val="nil"/>
              <w:left w:val="nil"/>
              <w:bottom w:val="single" w:sz="4" w:space="0" w:color="auto"/>
              <w:right w:val="single" w:sz="4" w:space="0" w:color="auto"/>
            </w:tcBorders>
            <w:shd w:val="clear" w:color="auto" w:fill="auto"/>
            <w:noWrap/>
            <w:vAlign w:val="center"/>
            <w:hideMark/>
          </w:tcPr>
          <w:p w14:paraId="02056B6E"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18</w:t>
            </w:r>
          </w:p>
        </w:tc>
        <w:tc>
          <w:tcPr>
            <w:tcW w:w="1139" w:type="dxa"/>
            <w:tcBorders>
              <w:top w:val="nil"/>
              <w:left w:val="nil"/>
              <w:bottom w:val="single" w:sz="4" w:space="0" w:color="auto"/>
              <w:right w:val="single" w:sz="4" w:space="0" w:color="auto"/>
            </w:tcBorders>
            <w:shd w:val="clear" w:color="auto" w:fill="auto"/>
            <w:noWrap/>
            <w:vAlign w:val="center"/>
            <w:hideMark/>
          </w:tcPr>
          <w:p w14:paraId="24F700A7"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1</w:t>
            </w:r>
          </w:p>
        </w:tc>
        <w:tc>
          <w:tcPr>
            <w:tcW w:w="781" w:type="dxa"/>
            <w:tcBorders>
              <w:top w:val="nil"/>
              <w:left w:val="nil"/>
              <w:bottom w:val="single" w:sz="4" w:space="0" w:color="auto"/>
              <w:right w:val="single" w:sz="4" w:space="0" w:color="auto"/>
            </w:tcBorders>
            <w:shd w:val="clear" w:color="auto" w:fill="auto"/>
            <w:noWrap/>
            <w:vAlign w:val="center"/>
            <w:hideMark/>
          </w:tcPr>
          <w:p w14:paraId="32E0C829"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1</w:t>
            </w:r>
          </w:p>
        </w:tc>
        <w:tc>
          <w:tcPr>
            <w:tcW w:w="1145" w:type="dxa"/>
            <w:tcBorders>
              <w:top w:val="nil"/>
              <w:left w:val="nil"/>
              <w:bottom w:val="single" w:sz="4" w:space="0" w:color="auto"/>
              <w:right w:val="single" w:sz="4" w:space="0" w:color="auto"/>
            </w:tcBorders>
            <w:shd w:val="clear" w:color="auto" w:fill="auto"/>
            <w:noWrap/>
            <w:vAlign w:val="center"/>
            <w:hideMark/>
          </w:tcPr>
          <w:p w14:paraId="746B8DEE"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221</w:t>
            </w:r>
          </w:p>
        </w:tc>
        <w:tc>
          <w:tcPr>
            <w:tcW w:w="775" w:type="dxa"/>
            <w:tcBorders>
              <w:top w:val="nil"/>
              <w:left w:val="nil"/>
              <w:bottom w:val="single" w:sz="4" w:space="0" w:color="auto"/>
              <w:right w:val="single" w:sz="4" w:space="0" w:color="auto"/>
            </w:tcBorders>
            <w:shd w:val="clear" w:color="auto" w:fill="auto"/>
            <w:noWrap/>
            <w:vAlign w:val="center"/>
            <w:hideMark/>
          </w:tcPr>
          <w:p w14:paraId="5D30D6C6"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19</w:t>
            </w:r>
          </w:p>
        </w:tc>
        <w:tc>
          <w:tcPr>
            <w:tcW w:w="960" w:type="dxa"/>
            <w:tcBorders>
              <w:top w:val="nil"/>
              <w:left w:val="nil"/>
              <w:bottom w:val="single" w:sz="4" w:space="0" w:color="auto"/>
              <w:right w:val="double" w:sz="6" w:space="0" w:color="auto"/>
            </w:tcBorders>
            <w:shd w:val="clear" w:color="auto" w:fill="auto"/>
            <w:noWrap/>
            <w:vAlign w:val="center"/>
            <w:hideMark/>
          </w:tcPr>
          <w:p w14:paraId="35AC58C0"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240</w:t>
            </w:r>
          </w:p>
        </w:tc>
      </w:tr>
      <w:tr w:rsidR="0091441D" w:rsidRPr="0091441D" w14:paraId="54C34F3A" w14:textId="77777777" w:rsidTr="0091441D">
        <w:trPr>
          <w:trHeight w:val="255"/>
        </w:trPr>
        <w:tc>
          <w:tcPr>
            <w:tcW w:w="2300" w:type="dxa"/>
            <w:tcBorders>
              <w:top w:val="nil"/>
              <w:left w:val="double" w:sz="6" w:space="0" w:color="auto"/>
              <w:bottom w:val="single" w:sz="4" w:space="0" w:color="auto"/>
              <w:right w:val="single" w:sz="4" w:space="0" w:color="auto"/>
            </w:tcBorders>
            <w:shd w:val="clear" w:color="000000" w:fill="8DB4E2"/>
            <w:noWrap/>
            <w:vAlign w:val="center"/>
            <w:hideMark/>
          </w:tcPr>
          <w:p w14:paraId="2E1D04F0"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od 1 do 3 mjeseca</w:t>
            </w:r>
          </w:p>
        </w:tc>
        <w:tc>
          <w:tcPr>
            <w:tcW w:w="1145" w:type="dxa"/>
            <w:tcBorders>
              <w:top w:val="nil"/>
              <w:left w:val="nil"/>
              <w:bottom w:val="single" w:sz="4" w:space="0" w:color="auto"/>
              <w:right w:val="single" w:sz="4" w:space="0" w:color="auto"/>
            </w:tcBorders>
            <w:shd w:val="clear" w:color="auto" w:fill="auto"/>
            <w:noWrap/>
            <w:vAlign w:val="center"/>
            <w:hideMark/>
          </w:tcPr>
          <w:p w14:paraId="2A532F39"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414</w:t>
            </w:r>
          </w:p>
        </w:tc>
        <w:tc>
          <w:tcPr>
            <w:tcW w:w="775" w:type="dxa"/>
            <w:tcBorders>
              <w:top w:val="nil"/>
              <w:left w:val="nil"/>
              <w:bottom w:val="single" w:sz="4" w:space="0" w:color="auto"/>
              <w:right w:val="single" w:sz="4" w:space="0" w:color="auto"/>
            </w:tcBorders>
            <w:shd w:val="clear" w:color="auto" w:fill="auto"/>
            <w:noWrap/>
            <w:vAlign w:val="center"/>
            <w:hideMark/>
          </w:tcPr>
          <w:p w14:paraId="544774D9"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30</w:t>
            </w:r>
          </w:p>
        </w:tc>
        <w:tc>
          <w:tcPr>
            <w:tcW w:w="1139" w:type="dxa"/>
            <w:tcBorders>
              <w:top w:val="nil"/>
              <w:left w:val="nil"/>
              <w:bottom w:val="single" w:sz="4" w:space="0" w:color="auto"/>
              <w:right w:val="single" w:sz="4" w:space="0" w:color="auto"/>
            </w:tcBorders>
            <w:shd w:val="clear" w:color="auto" w:fill="auto"/>
            <w:noWrap/>
            <w:vAlign w:val="center"/>
            <w:hideMark/>
          </w:tcPr>
          <w:p w14:paraId="545A8C30"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1</w:t>
            </w:r>
          </w:p>
        </w:tc>
        <w:tc>
          <w:tcPr>
            <w:tcW w:w="781" w:type="dxa"/>
            <w:tcBorders>
              <w:top w:val="nil"/>
              <w:left w:val="nil"/>
              <w:bottom w:val="single" w:sz="4" w:space="0" w:color="auto"/>
              <w:right w:val="single" w:sz="4" w:space="0" w:color="auto"/>
            </w:tcBorders>
            <w:shd w:val="clear" w:color="auto" w:fill="auto"/>
            <w:noWrap/>
            <w:vAlign w:val="center"/>
            <w:hideMark/>
          </w:tcPr>
          <w:p w14:paraId="30C0E1BC"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0</w:t>
            </w:r>
          </w:p>
        </w:tc>
        <w:tc>
          <w:tcPr>
            <w:tcW w:w="1145" w:type="dxa"/>
            <w:tcBorders>
              <w:top w:val="nil"/>
              <w:left w:val="nil"/>
              <w:bottom w:val="single" w:sz="4" w:space="0" w:color="auto"/>
              <w:right w:val="single" w:sz="4" w:space="0" w:color="auto"/>
            </w:tcBorders>
            <w:shd w:val="clear" w:color="auto" w:fill="auto"/>
            <w:noWrap/>
            <w:vAlign w:val="center"/>
            <w:hideMark/>
          </w:tcPr>
          <w:p w14:paraId="72A0AA08"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415</w:t>
            </w:r>
          </w:p>
        </w:tc>
        <w:tc>
          <w:tcPr>
            <w:tcW w:w="775" w:type="dxa"/>
            <w:tcBorders>
              <w:top w:val="nil"/>
              <w:left w:val="nil"/>
              <w:bottom w:val="single" w:sz="4" w:space="0" w:color="auto"/>
              <w:right w:val="single" w:sz="4" w:space="0" w:color="auto"/>
            </w:tcBorders>
            <w:shd w:val="clear" w:color="auto" w:fill="auto"/>
            <w:noWrap/>
            <w:vAlign w:val="center"/>
            <w:hideMark/>
          </w:tcPr>
          <w:p w14:paraId="18A7F2B7"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30</w:t>
            </w:r>
          </w:p>
        </w:tc>
        <w:tc>
          <w:tcPr>
            <w:tcW w:w="960" w:type="dxa"/>
            <w:tcBorders>
              <w:top w:val="nil"/>
              <w:left w:val="nil"/>
              <w:bottom w:val="single" w:sz="4" w:space="0" w:color="auto"/>
              <w:right w:val="double" w:sz="6" w:space="0" w:color="auto"/>
            </w:tcBorders>
            <w:shd w:val="clear" w:color="auto" w:fill="auto"/>
            <w:noWrap/>
            <w:vAlign w:val="center"/>
            <w:hideMark/>
          </w:tcPr>
          <w:p w14:paraId="7E17090E"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445</w:t>
            </w:r>
          </w:p>
        </w:tc>
      </w:tr>
      <w:tr w:rsidR="0091441D" w:rsidRPr="0091441D" w14:paraId="2899CEC1" w14:textId="77777777" w:rsidTr="0091441D">
        <w:trPr>
          <w:trHeight w:val="255"/>
        </w:trPr>
        <w:tc>
          <w:tcPr>
            <w:tcW w:w="2300" w:type="dxa"/>
            <w:tcBorders>
              <w:top w:val="nil"/>
              <w:left w:val="double" w:sz="6" w:space="0" w:color="auto"/>
              <w:bottom w:val="single" w:sz="4" w:space="0" w:color="auto"/>
              <w:right w:val="single" w:sz="4" w:space="0" w:color="auto"/>
            </w:tcBorders>
            <w:shd w:val="clear" w:color="000000" w:fill="8DB4E2"/>
            <w:noWrap/>
            <w:vAlign w:val="center"/>
            <w:hideMark/>
          </w:tcPr>
          <w:p w14:paraId="63C3488C"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od 3 do 6 mjeseci</w:t>
            </w:r>
          </w:p>
        </w:tc>
        <w:tc>
          <w:tcPr>
            <w:tcW w:w="1145" w:type="dxa"/>
            <w:tcBorders>
              <w:top w:val="nil"/>
              <w:left w:val="nil"/>
              <w:bottom w:val="single" w:sz="4" w:space="0" w:color="auto"/>
              <w:right w:val="single" w:sz="4" w:space="0" w:color="auto"/>
            </w:tcBorders>
            <w:shd w:val="clear" w:color="auto" w:fill="auto"/>
            <w:noWrap/>
            <w:vAlign w:val="center"/>
            <w:hideMark/>
          </w:tcPr>
          <w:p w14:paraId="55C312F3"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271</w:t>
            </w:r>
          </w:p>
        </w:tc>
        <w:tc>
          <w:tcPr>
            <w:tcW w:w="775" w:type="dxa"/>
            <w:tcBorders>
              <w:top w:val="nil"/>
              <w:left w:val="nil"/>
              <w:bottom w:val="single" w:sz="4" w:space="0" w:color="auto"/>
              <w:right w:val="single" w:sz="4" w:space="0" w:color="auto"/>
            </w:tcBorders>
            <w:shd w:val="clear" w:color="auto" w:fill="auto"/>
            <w:noWrap/>
            <w:vAlign w:val="center"/>
            <w:hideMark/>
          </w:tcPr>
          <w:p w14:paraId="37BAEA4A"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7</w:t>
            </w:r>
          </w:p>
        </w:tc>
        <w:tc>
          <w:tcPr>
            <w:tcW w:w="1139" w:type="dxa"/>
            <w:tcBorders>
              <w:top w:val="nil"/>
              <w:left w:val="nil"/>
              <w:bottom w:val="single" w:sz="4" w:space="0" w:color="auto"/>
              <w:right w:val="single" w:sz="4" w:space="0" w:color="auto"/>
            </w:tcBorders>
            <w:shd w:val="clear" w:color="auto" w:fill="auto"/>
            <w:noWrap/>
            <w:vAlign w:val="center"/>
            <w:hideMark/>
          </w:tcPr>
          <w:p w14:paraId="18BAF5F2"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1</w:t>
            </w:r>
          </w:p>
        </w:tc>
        <w:tc>
          <w:tcPr>
            <w:tcW w:w="781" w:type="dxa"/>
            <w:tcBorders>
              <w:top w:val="nil"/>
              <w:left w:val="nil"/>
              <w:bottom w:val="single" w:sz="4" w:space="0" w:color="auto"/>
              <w:right w:val="single" w:sz="4" w:space="0" w:color="auto"/>
            </w:tcBorders>
            <w:shd w:val="clear" w:color="auto" w:fill="auto"/>
            <w:noWrap/>
            <w:vAlign w:val="center"/>
            <w:hideMark/>
          </w:tcPr>
          <w:p w14:paraId="577A0F51"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0</w:t>
            </w:r>
          </w:p>
        </w:tc>
        <w:tc>
          <w:tcPr>
            <w:tcW w:w="1145" w:type="dxa"/>
            <w:tcBorders>
              <w:top w:val="nil"/>
              <w:left w:val="nil"/>
              <w:bottom w:val="single" w:sz="4" w:space="0" w:color="auto"/>
              <w:right w:val="single" w:sz="4" w:space="0" w:color="auto"/>
            </w:tcBorders>
            <w:shd w:val="clear" w:color="auto" w:fill="auto"/>
            <w:noWrap/>
            <w:vAlign w:val="center"/>
            <w:hideMark/>
          </w:tcPr>
          <w:p w14:paraId="00AA7E6E"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272</w:t>
            </w:r>
          </w:p>
        </w:tc>
        <w:tc>
          <w:tcPr>
            <w:tcW w:w="775" w:type="dxa"/>
            <w:tcBorders>
              <w:top w:val="nil"/>
              <w:left w:val="nil"/>
              <w:bottom w:val="single" w:sz="4" w:space="0" w:color="auto"/>
              <w:right w:val="single" w:sz="4" w:space="0" w:color="auto"/>
            </w:tcBorders>
            <w:shd w:val="clear" w:color="auto" w:fill="auto"/>
            <w:noWrap/>
            <w:vAlign w:val="center"/>
            <w:hideMark/>
          </w:tcPr>
          <w:p w14:paraId="27C0F9EF"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7</w:t>
            </w:r>
          </w:p>
        </w:tc>
        <w:tc>
          <w:tcPr>
            <w:tcW w:w="960" w:type="dxa"/>
            <w:tcBorders>
              <w:top w:val="nil"/>
              <w:left w:val="nil"/>
              <w:bottom w:val="single" w:sz="4" w:space="0" w:color="auto"/>
              <w:right w:val="double" w:sz="6" w:space="0" w:color="auto"/>
            </w:tcBorders>
            <w:shd w:val="clear" w:color="auto" w:fill="auto"/>
            <w:noWrap/>
            <w:vAlign w:val="center"/>
            <w:hideMark/>
          </w:tcPr>
          <w:p w14:paraId="3141139A"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279</w:t>
            </w:r>
          </w:p>
        </w:tc>
      </w:tr>
      <w:tr w:rsidR="0091441D" w:rsidRPr="0091441D" w14:paraId="718AE800" w14:textId="77777777" w:rsidTr="0091441D">
        <w:trPr>
          <w:trHeight w:val="255"/>
        </w:trPr>
        <w:tc>
          <w:tcPr>
            <w:tcW w:w="2300" w:type="dxa"/>
            <w:tcBorders>
              <w:top w:val="nil"/>
              <w:left w:val="double" w:sz="6" w:space="0" w:color="auto"/>
              <w:bottom w:val="single" w:sz="4" w:space="0" w:color="auto"/>
              <w:right w:val="single" w:sz="4" w:space="0" w:color="auto"/>
            </w:tcBorders>
            <w:shd w:val="clear" w:color="000000" w:fill="8DB4E2"/>
            <w:noWrap/>
            <w:vAlign w:val="center"/>
            <w:hideMark/>
          </w:tcPr>
          <w:p w14:paraId="2F9D8F1A"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od 6 do12 mjeseci</w:t>
            </w:r>
          </w:p>
        </w:tc>
        <w:tc>
          <w:tcPr>
            <w:tcW w:w="1145" w:type="dxa"/>
            <w:tcBorders>
              <w:top w:val="nil"/>
              <w:left w:val="nil"/>
              <w:bottom w:val="single" w:sz="4" w:space="0" w:color="auto"/>
              <w:right w:val="single" w:sz="4" w:space="0" w:color="auto"/>
            </w:tcBorders>
            <w:shd w:val="clear" w:color="auto" w:fill="auto"/>
            <w:noWrap/>
            <w:vAlign w:val="center"/>
            <w:hideMark/>
          </w:tcPr>
          <w:p w14:paraId="4A87B77E"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168</w:t>
            </w:r>
          </w:p>
        </w:tc>
        <w:tc>
          <w:tcPr>
            <w:tcW w:w="775" w:type="dxa"/>
            <w:tcBorders>
              <w:top w:val="nil"/>
              <w:left w:val="nil"/>
              <w:bottom w:val="single" w:sz="4" w:space="0" w:color="auto"/>
              <w:right w:val="single" w:sz="4" w:space="0" w:color="auto"/>
            </w:tcBorders>
            <w:shd w:val="clear" w:color="auto" w:fill="auto"/>
            <w:noWrap/>
            <w:vAlign w:val="center"/>
            <w:hideMark/>
          </w:tcPr>
          <w:p w14:paraId="53973334"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10</w:t>
            </w:r>
          </w:p>
        </w:tc>
        <w:tc>
          <w:tcPr>
            <w:tcW w:w="1139" w:type="dxa"/>
            <w:tcBorders>
              <w:top w:val="nil"/>
              <w:left w:val="nil"/>
              <w:bottom w:val="single" w:sz="4" w:space="0" w:color="auto"/>
              <w:right w:val="single" w:sz="4" w:space="0" w:color="auto"/>
            </w:tcBorders>
            <w:shd w:val="clear" w:color="auto" w:fill="auto"/>
            <w:noWrap/>
            <w:vAlign w:val="center"/>
            <w:hideMark/>
          </w:tcPr>
          <w:p w14:paraId="6A942CA0"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0</w:t>
            </w:r>
          </w:p>
        </w:tc>
        <w:tc>
          <w:tcPr>
            <w:tcW w:w="781" w:type="dxa"/>
            <w:tcBorders>
              <w:top w:val="nil"/>
              <w:left w:val="nil"/>
              <w:bottom w:val="single" w:sz="4" w:space="0" w:color="auto"/>
              <w:right w:val="single" w:sz="4" w:space="0" w:color="auto"/>
            </w:tcBorders>
            <w:shd w:val="clear" w:color="auto" w:fill="auto"/>
            <w:noWrap/>
            <w:vAlign w:val="center"/>
            <w:hideMark/>
          </w:tcPr>
          <w:p w14:paraId="5180F50E"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0</w:t>
            </w:r>
          </w:p>
        </w:tc>
        <w:tc>
          <w:tcPr>
            <w:tcW w:w="1145" w:type="dxa"/>
            <w:tcBorders>
              <w:top w:val="nil"/>
              <w:left w:val="nil"/>
              <w:bottom w:val="single" w:sz="4" w:space="0" w:color="auto"/>
              <w:right w:val="single" w:sz="4" w:space="0" w:color="auto"/>
            </w:tcBorders>
            <w:shd w:val="clear" w:color="auto" w:fill="auto"/>
            <w:noWrap/>
            <w:vAlign w:val="center"/>
            <w:hideMark/>
          </w:tcPr>
          <w:p w14:paraId="5B45E862"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168</w:t>
            </w:r>
          </w:p>
        </w:tc>
        <w:tc>
          <w:tcPr>
            <w:tcW w:w="775" w:type="dxa"/>
            <w:tcBorders>
              <w:top w:val="nil"/>
              <w:left w:val="nil"/>
              <w:bottom w:val="single" w:sz="4" w:space="0" w:color="auto"/>
              <w:right w:val="single" w:sz="4" w:space="0" w:color="auto"/>
            </w:tcBorders>
            <w:shd w:val="clear" w:color="auto" w:fill="auto"/>
            <w:noWrap/>
            <w:vAlign w:val="center"/>
            <w:hideMark/>
          </w:tcPr>
          <w:p w14:paraId="23F0F0B0"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10</w:t>
            </w:r>
          </w:p>
        </w:tc>
        <w:tc>
          <w:tcPr>
            <w:tcW w:w="960" w:type="dxa"/>
            <w:tcBorders>
              <w:top w:val="nil"/>
              <w:left w:val="nil"/>
              <w:bottom w:val="single" w:sz="4" w:space="0" w:color="auto"/>
              <w:right w:val="double" w:sz="6" w:space="0" w:color="auto"/>
            </w:tcBorders>
            <w:shd w:val="clear" w:color="auto" w:fill="auto"/>
            <w:noWrap/>
            <w:vAlign w:val="center"/>
            <w:hideMark/>
          </w:tcPr>
          <w:p w14:paraId="6D4E57CB"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178</w:t>
            </w:r>
          </w:p>
        </w:tc>
      </w:tr>
      <w:tr w:rsidR="0091441D" w:rsidRPr="0091441D" w14:paraId="35606DEF" w14:textId="77777777" w:rsidTr="0091441D">
        <w:trPr>
          <w:trHeight w:val="255"/>
        </w:trPr>
        <w:tc>
          <w:tcPr>
            <w:tcW w:w="2300" w:type="dxa"/>
            <w:tcBorders>
              <w:top w:val="nil"/>
              <w:left w:val="double" w:sz="6" w:space="0" w:color="auto"/>
              <w:bottom w:val="single" w:sz="4" w:space="0" w:color="auto"/>
              <w:right w:val="single" w:sz="4" w:space="0" w:color="auto"/>
            </w:tcBorders>
            <w:shd w:val="clear" w:color="000000" w:fill="8DB4E2"/>
            <w:noWrap/>
            <w:vAlign w:val="center"/>
            <w:hideMark/>
          </w:tcPr>
          <w:p w14:paraId="78F33F5C"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 xml:space="preserve">od 12 do 18 mjeseci    </w:t>
            </w:r>
          </w:p>
        </w:tc>
        <w:tc>
          <w:tcPr>
            <w:tcW w:w="1145" w:type="dxa"/>
            <w:tcBorders>
              <w:top w:val="nil"/>
              <w:left w:val="nil"/>
              <w:bottom w:val="single" w:sz="4" w:space="0" w:color="auto"/>
              <w:right w:val="single" w:sz="4" w:space="0" w:color="auto"/>
            </w:tcBorders>
            <w:shd w:val="clear" w:color="auto" w:fill="auto"/>
            <w:noWrap/>
            <w:vAlign w:val="center"/>
            <w:hideMark/>
          </w:tcPr>
          <w:p w14:paraId="26D293E6"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55</w:t>
            </w:r>
          </w:p>
        </w:tc>
        <w:tc>
          <w:tcPr>
            <w:tcW w:w="775" w:type="dxa"/>
            <w:tcBorders>
              <w:top w:val="nil"/>
              <w:left w:val="nil"/>
              <w:bottom w:val="single" w:sz="4" w:space="0" w:color="auto"/>
              <w:right w:val="single" w:sz="4" w:space="0" w:color="auto"/>
            </w:tcBorders>
            <w:shd w:val="clear" w:color="auto" w:fill="auto"/>
            <w:noWrap/>
            <w:vAlign w:val="center"/>
            <w:hideMark/>
          </w:tcPr>
          <w:p w14:paraId="7780B28C"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2</w:t>
            </w:r>
          </w:p>
        </w:tc>
        <w:tc>
          <w:tcPr>
            <w:tcW w:w="1139" w:type="dxa"/>
            <w:tcBorders>
              <w:top w:val="nil"/>
              <w:left w:val="nil"/>
              <w:bottom w:val="single" w:sz="4" w:space="0" w:color="auto"/>
              <w:right w:val="single" w:sz="4" w:space="0" w:color="auto"/>
            </w:tcBorders>
            <w:shd w:val="clear" w:color="auto" w:fill="auto"/>
            <w:noWrap/>
            <w:vAlign w:val="center"/>
            <w:hideMark/>
          </w:tcPr>
          <w:p w14:paraId="1F4E9674"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0</w:t>
            </w:r>
          </w:p>
        </w:tc>
        <w:tc>
          <w:tcPr>
            <w:tcW w:w="781" w:type="dxa"/>
            <w:tcBorders>
              <w:top w:val="nil"/>
              <w:left w:val="nil"/>
              <w:bottom w:val="single" w:sz="4" w:space="0" w:color="auto"/>
              <w:right w:val="single" w:sz="4" w:space="0" w:color="auto"/>
            </w:tcBorders>
            <w:shd w:val="clear" w:color="auto" w:fill="auto"/>
            <w:noWrap/>
            <w:vAlign w:val="center"/>
            <w:hideMark/>
          </w:tcPr>
          <w:p w14:paraId="24EEA1B4"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0</w:t>
            </w:r>
          </w:p>
        </w:tc>
        <w:tc>
          <w:tcPr>
            <w:tcW w:w="1145" w:type="dxa"/>
            <w:tcBorders>
              <w:top w:val="nil"/>
              <w:left w:val="nil"/>
              <w:bottom w:val="single" w:sz="4" w:space="0" w:color="auto"/>
              <w:right w:val="single" w:sz="4" w:space="0" w:color="auto"/>
            </w:tcBorders>
            <w:shd w:val="clear" w:color="auto" w:fill="auto"/>
            <w:noWrap/>
            <w:vAlign w:val="center"/>
            <w:hideMark/>
          </w:tcPr>
          <w:p w14:paraId="71BE4DC1"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55</w:t>
            </w:r>
          </w:p>
        </w:tc>
        <w:tc>
          <w:tcPr>
            <w:tcW w:w="775" w:type="dxa"/>
            <w:tcBorders>
              <w:top w:val="nil"/>
              <w:left w:val="nil"/>
              <w:bottom w:val="single" w:sz="4" w:space="0" w:color="auto"/>
              <w:right w:val="single" w:sz="4" w:space="0" w:color="auto"/>
            </w:tcBorders>
            <w:shd w:val="clear" w:color="auto" w:fill="auto"/>
            <w:noWrap/>
            <w:vAlign w:val="center"/>
            <w:hideMark/>
          </w:tcPr>
          <w:p w14:paraId="2CB9DD60"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2</w:t>
            </w:r>
          </w:p>
        </w:tc>
        <w:tc>
          <w:tcPr>
            <w:tcW w:w="960" w:type="dxa"/>
            <w:tcBorders>
              <w:top w:val="nil"/>
              <w:left w:val="nil"/>
              <w:bottom w:val="single" w:sz="4" w:space="0" w:color="auto"/>
              <w:right w:val="double" w:sz="6" w:space="0" w:color="auto"/>
            </w:tcBorders>
            <w:shd w:val="clear" w:color="auto" w:fill="auto"/>
            <w:noWrap/>
            <w:vAlign w:val="center"/>
            <w:hideMark/>
          </w:tcPr>
          <w:p w14:paraId="716E73E1"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57</w:t>
            </w:r>
          </w:p>
        </w:tc>
      </w:tr>
      <w:tr w:rsidR="0091441D" w:rsidRPr="0091441D" w14:paraId="0FD01870" w14:textId="77777777" w:rsidTr="0091441D">
        <w:trPr>
          <w:trHeight w:val="255"/>
        </w:trPr>
        <w:tc>
          <w:tcPr>
            <w:tcW w:w="2300" w:type="dxa"/>
            <w:tcBorders>
              <w:top w:val="nil"/>
              <w:left w:val="double" w:sz="6" w:space="0" w:color="auto"/>
              <w:bottom w:val="single" w:sz="4" w:space="0" w:color="auto"/>
              <w:right w:val="single" w:sz="4" w:space="0" w:color="auto"/>
            </w:tcBorders>
            <w:shd w:val="clear" w:color="000000" w:fill="8DB4E2"/>
            <w:noWrap/>
            <w:vAlign w:val="center"/>
            <w:hideMark/>
          </w:tcPr>
          <w:p w14:paraId="4F663294"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 xml:space="preserve">od 18 do 24 mjeseca   </w:t>
            </w:r>
          </w:p>
        </w:tc>
        <w:tc>
          <w:tcPr>
            <w:tcW w:w="1145" w:type="dxa"/>
            <w:tcBorders>
              <w:top w:val="nil"/>
              <w:left w:val="nil"/>
              <w:bottom w:val="single" w:sz="4" w:space="0" w:color="auto"/>
              <w:right w:val="single" w:sz="4" w:space="0" w:color="auto"/>
            </w:tcBorders>
            <w:shd w:val="clear" w:color="auto" w:fill="auto"/>
            <w:noWrap/>
            <w:vAlign w:val="center"/>
            <w:hideMark/>
          </w:tcPr>
          <w:p w14:paraId="1EAF3FEB"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22</w:t>
            </w:r>
          </w:p>
        </w:tc>
        <w:tc>
          <w:tcPr>
            <w:tcW w:w="775" w:type="dxa"/>
            <w:tcBorders>
              <w:top w:val="nil"/>
              <w:left w:val="nil"/>
              <w:bottom w:val="single" w:sz="4" w:space="0" w:color="auto"/>
              <w:right w:val="single" w:sz="4" w:space="0" w:color="auto"/>
            </w:tcBorders>
            <w:shd w:val="clear" w:color="auto" w:fill="auto"/>
            <w:noWrap/>
            <w:vAlign w:val="center"/>
            <w:hideMark/>
          </w:tcPr>
          <w:p w14:paraId="4433E047"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1</w:t>
            </w:r>
          </w:p>
        </w:tc>
        <w:tc>
          <w:tcPr>
            <w:tcW w:w="1139" w:type="dxa"/>
            <w:tcBorders>
              <w:top w:val="nil"/>
              <w:left w:val="nil"/>
              <w:bottom w:val="single" w:sz="4" w:space="0" w:color="auto"/>
              <w:right w:val="single" w:sz="4" w:space="0" w:color="auto"/>
            </w:tcBorders>
            <w:shd w:val="clear" w:color="auto" w:fill="auto"/>
            <w:noWrap/>
            <w:vAlign w:val="center"/>
            <w:hideMark/>
          </w:tcPr>
          <w:p w14:paraId="152FEFB1"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0</w:t>
            </w:r>
          </w:p>
        </w:tc>
        <w:tc>
          <w:tcPr>
            <w:tcW w:w="781" w:type="dxa"/>
            <w:tcBorders>
              <w:top w:val="nil"/>
              <w:left w:val="nil"/>
              <w:bottom w:val="single" w:sz="4" w:space="0" w:color="auto"/>
              <w:right w:val="single" w:sz="4" w:space="0" w:color="auto"/>
            </w:tcBorders>
            <w:shd w:val="clear" w:color="auto" w:fill="auto"/>
            <w:noWrap/>
            <w:vAlign w:val="center"/>
            <w:hideMark/>
          </w:tcPr>
          <w:p w14:paraId="6B0B225B"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0</w:t>
            </w:r>
          </w:p>
        </w:tc>
        <w:tc>
          <w:tcPr>
            <w:tcW w:w="1145" w:type="dxa"/>
            <w:tcBorders>
              <w:top w:val="nil"/>
              <w:left w:val="nil"/>
              <w:bottom w:val="single" w:sz="4" w:space="0" w:color="auto"/>
              <w:right w:val="single" w:sz="4" w:space="0" w:color="auto"/>
            </w:tcBorders>
            <w:shd w:val="clear" w:color="auto" w:fill="auto"/>
            <w:noWrap/>
            <w:vAlign w:val="center"/>
            <w:hideMark/>
          </w:tcPr>
          <w:p w14:paraId="2531DAB9"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22</w:t>
            </w:r>
          </w:p>
        </w:tc>
        <w:tc>
          <w:tcPr>
            <w:tcW w:w="775" w:type="dxa"/>
            <w:tcBorders>
              <w:top w:val="nil"/>
              <w:left w:val="nil"/>
              <w:bottom w:val="single" w:sz="4" w:space="0" w:color="auto"/>
              <w:right w:val="single" w:sz="4" w:space="0" w:color="auto"/>
            </w:tcBorders>
            <w:shd w:val="clear" w:color="auto" w:fill="auto"/>
            <w:noWrap/>
            <w:vAlign w:val="center"/>
            <w:hideMark/>
          </w:tcPr>
          <w:p w14:paraId="04A0A0A3"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1</w:t>
            </w:r>
          </w:p>
        </w:tc>
        <w:tc>
          <w:tcPr>
            <w:tcW w:w="960" w:type="dxa"/>
            <w:tcBorders>
              <w:top w:val="nil"/>
              <w:left w:val="nil"/>
              <w:bottom w:val="single" w:sz="4" w:space="0" w:color="auto"/>
              <w:right w:val="double" w:sz="6" w:space="0" w:color="auto"/>
            </w:tcBorders>
            <w:shd w:val="clear" w:color="auto" w:fill="auto"/>
            <w:noWrap/>
            <w:vAlign w:val="center"/>
            <w:hideMark/>
          </w:tcPr>
          <w:p w14:paraId="213F2DE3"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23</w:t>
            </w:r>
          </w:p>
        </w:tc>
      </w:tr>
      <w:tr w:rsidR="0091441D" w:rsidRPr="0091441D" w14:paraId="0ABC91E5" w14:textId="77777777" w:rsidTr="0091441D">
        <w:trPr>
          <w:trHeight w:val="255"/>
        </w:trPr>
        <w:tc>
          <w:tcPr>
            <w:tcW w:w="2300" w:type="dxa"/>
            <w:tcBorders>
              <w:top w:val="nil"/>
              <w:left w:val="double" w:sz="6" w:space="0" w:color="auto"/>
              <w:bottom w:val="single" w:sz="4" w:space="0" w:color="auto"/>
              <w:right w:val="single" w:sz="4" w:space="0" w:color="auto"/>
            </w:tcBorders>
            <w:shd w:val="clear" w:color="000000" w:fill="8DB4E2"/>
            <w:noWrap/>
            <w:vAlign w:val="center"/>
            <w:hideMark/>
          </w:tcPr>
          <w:p w14:paraId="3D46324A"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 xml:space="preserve">od 24 do 30 mjeseci    </w:t>
            </w:r>
          </w:p>
        </w:tc>
        <w:tc>
          <w:tcPr>
            <w:tcW w:w="1145" w:type="dxa"/>
            <w:tcBorders>
              <w:top w:val="nil"/>
              <w:left w:val="nil"/>
              <w:bottom w:val="single" w:sz="4" w:space="0" w:color="auto"/>
              <w:right w:val="single" w:sz="4" w:space="0" w:color="auto"/>
            </w:tcBorders>
            <w:shd w:val="clear" w:color="auto" w:fill="auto"/>
            <w:noWrap/>
            <w:vAlign w:val="center"/>
            <w:hideMark/>
          </w:tcPr>
          <w:p w14:paraId="4904242A"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16</w:t>
            </w:r>
          </w:p>
        </w:tc>
        <w:tc>
          <w:tcPr>
            <w:tcW w:w="775" w:type="dxa"/>
            <w:tcBorders>
              <w:top w:val="nil"/>
              <w:left w:val="nil"/>
              <w:bottom w:val="single" w:sz="4" w:space="0" w:color="auto"/>
              <w:right w:val="single" w:sz="4" w:space="0" w:color="auto"/>
            </w:tcBorders>
            <w:shd w:val="clear" w:color="auto" w:fill="auto"/>
            <w:noWrap/>
            <w:vAlign w:val="center"/>
            <w:hideMark/>
          </w:tcPr>
          <w:p w14:paraId="3EEC2C96"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2</w:t>
            </w:r>
          </w:p>
        </w:tc>
        <w:tc>
          <w:tcPr>
            <w:tcW w:w="1139" w:type="dxa"/>
            <w:tcBorders>
              <w:top w:val="nil"/>
              <w:left w:val="nil"/>
              <w:bottom w:val="single" w:sz="4" w:space="0" w:color="auto"/>
              <w:right w:val="single" w:sz="4" w:space="0" w:color="auto"/>
            </w:tcBorders>
            <w:shd w:val="clear" w:color="auto" w:fill="auto"/>
            <w:noWrap/>
            <w:vAlign w:val="center"/>
            <w:hideMark/>
          </w:tcPr>
          <w:p w14:paraId="05773B5B"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0</w:t>
            </w:r>
          </w:p>
        </w:tc>
        <w:tc>
          <w:tcPr>
            <w:tcW w:w="781" w:type="dxa"/>
            <w:tcBorders>
              <w:top w:val="nil"/>
              <w:left w:val="nil"/>
              <w:bottom w:val="single" w:sz="4" w:space="0" w:color="auto"/>
              <w:right w:val="single" w:sz="4" w:space="0" w:color="auto"/>
            </w:tcBorders>
            <w:shd w:val="clear" w:color="auto" w:fill="auto"/>
            <w:noWrap/>
            <w:vAlign w:val="center"/>
            <w:hideMark/>
          </w:tcPr>
          <w:p w14:paraId="4A2CC2C3"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0</w:t>
            </w:r>
          </w:p>
        </w:tc>
        <w:tc>
          <w:tcPr>
            <w:tcW w:w="1145" w:type="dxa"/>
            <w:tcBorders>
              <w:top w:val="nil"/>
              <w:left w:val="nil"/>
              <w:bottom w:val="single" w:sz="4" w:space="0" w:color="auto"/>
              <w:right w:val="single" w:sz="4" w:space="0" w:color="auto"/>
            </w:tcBorders>
            <w:shd w:val="clear" w:color="auto" w:fill="auto"/>
            <w:noWrap/>
            <w:vAlign w:val="center"/>
            <w:hideMark/>
          </w:tcPr>
          <w:p w14:paraId="32388F3A"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16</w:t>
            </w:r>
          </w:p>
        </w:tc>
        <w:tc>
          <w:tcPr>
            <w:tcW w:w="775" w:type="dxa"/>
            <w:tcBorders>
              <w:top w:val="nil"/>
              <w:left w:val="nil"/>
              <w:bottom w:val="single" w:sz="4" w:space="0" w:color="auto"/>
              <w:right w:val="single" w:sz="4" w:space="0" w:color="auto"/>
            </w:tcBorders>
            <w:shd w:val="clear" w:color="auto" w:fill="auto"/>
            <w:noWrap/>
            <w:vAlign w:val="center"/>
            <w:hideMark/>
          </w:tcPr>
          <w:p w14:paraId="3EDB7C7C"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2</w:t>
            </w:r>
          </w:p>
        </w:tc>
        <w:tc>
          <w:tcPr>
            <w:tcW w:w="960" w:type="dxa"/>
            <w:tcBorders>
              <w:top w:val="nil"/>
              <w:left w:val="nil"/>
              <w:bottom w:val="single" w:sz="4" w:space="0" w:color="auto"/>
              <w:right w:val="double" w:sz="6" w:space="0" w:color="auto"/>
            </w:tcBorders>
            <w:shd w:val="clear" w:color="auto" w:fill="auto"/>
            <w:noWrap/>
            <w:vAlign w:val="center"/>
            <w:hideMark/>
          </w:tcPr>
          <w:p w14:paraId="054387C7"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18</w:t>
            </w:r>
          </w:p>
        </w:tc>
      </w:tr>
      <w:tr w:rsidR="0091441D" w:rsidRPr="0091441D" w14:paraId="253DF800" w14:textId="77777777" w:rsidTr="0091441D">
        <w:trPr>
          <w:trHeight w:val="270"/>
        </w:trPr>
        <w:tc>
          <w:tcPr>
            <w:tcW w:w="2300" w:type="dxa"/>
            <w:tcBorders>
              <w:top w:val="nil"/>
              <w:left w:val="double" w:sz="6" w:space="0" w:color="auto"/>
              <w:bottom w:val="double" w:sz="6" w:space="0" w:color="auto"/>
              <w:right w:val="single" w:sz="4" w:space="0" w:color="auto"/>
            </w:tcBorders>
            <w:shd w:val="clear" w:color="000000" w:fill="8DB4E2"/>
            <w:noWrap/>
            <w:vAlign w:val="center"/>
            <w:hideMark/>
          </w:tcPr>
          <w:p w14:paraId="7F35C54B"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 xml:space="preserve">preko 30 mjeseci  </w:t>
            </w:r>
          </w:p>
        </w:tc>
        <w:tc>
          <w:tcPr>
            <w:tcW w:w="1145" w:type="dxa"/>
            <w:tcBorders>
              <w:top w:val="nil"/>
              <w:left w:val="nil"/>
              <w:bottom w:val="double" w:sz="6" w:space="0" w:color="auto"/>
              <w:right w:val="single" w:sz="4" w:space="0" w:color="auto"/>
            </w:tcBorders>
            <w:shd w:val="clear" w:color="auto" w:fill="auto"/>
            <w:noWrap/>
            <w:vAlign w:val="center"/>
            <w:hideMark/>
          </w:tcPr>
          <w:p w14:paraId="4CDEDCE9"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5</w:t>
            </w:r>
          </w:p>
        </w:tc>
        <w:tc>
          <w:tcPr>
            <w:tcW w:w="775" w:type="dxa"/>
            <w:tcBorders>
              <w:top w:val="nil"/>
              <w:left w:val="nil"/>
              <w:bottom w:val="double" w:sz="6" w:space="0" w:color="auto"/>
              <w:right w:val="single" w:sz="4" w:space="0" w:color="auto"/>
            </w:tcBorders>
            <w:shd w:val="clear" w:color="auto" w:fill="auto"/>
            <w:noWrap/>
            <w:vAlign w:val="center"/>
            <w:hideMark/>
          </w:tcPr>
          <w:p w14:paraId="1CCDAA7E"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0</w:t>
            </w:r>
          </w:p>
        </w:tc>
        <w:tc>
          <w:tcPr>
            <w:tcW w:w="1139" w:type="dxa"/>
            <w:tcBorders>
              <w:top w:val="nil"/>
              <w:left w:val="nil"/>
              <w:bottom w:val="double" w:sz="6" w:space="0" w:color="auto"/>
              <w:right w:val="single" w:sz="4" w:space="0" w:color="auto"/>
            </w:tcBorders>
            <w:shd w:val="clear" w:color="auto" w:fill="auto"/>
            <w:noWrap/>
            <w:vAlign w:val="center"/>
            <w:hideMark/>
          </w:tcPr>
          <w:p w14:paraId="19126111"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0</w:t>
            </w:r>
          </w:p>
        </w:tc>
        <w:tc>
          <w:tcPr>
            <w:tcW w:w="781" w:type="dxa"/>
            <w:tcBorders>
              <w:top w:val="nil"/>
              <w:left w:val="nil"/>
              <w:bottom w:val="double" w:sz="6" w:space="0" w:color="auto"/>
              <w:right w:val="single" w:sz="4" w:space="0" w:color="auto"/>
            </w:tcBorders>
            <w:shd w:val="clear" w:color="auto" w:fill="auto"/>
            <w:noWrap/>
            <w:vAlign w:val="center"/>
            <w:hideMark/>
          </w:tcPr>
          <w:p w14:paraId="712292FA"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0</w:t>
            </w:r>
          </w:p>
        </w:tc>
        <w:tc>
          <w:tcPr>
            <w:tcW w:w="1145" w:type="dxa"/>
            <w:tcBorders>
              <w:top w:val="nil"/>
              <w:left w:val="nil"/>
              <w:bottom w:val="double" w:sz="6" w:space="0" w:color="auto"/>
              <w:right w:val="single" w:sz="4" w:space="0" w:color="auto"/>
            </w:tcBorders>
            <w:shd w:val="clear" w:color="auto" w:fill="auto"/>
            <w:noWrap/>
            <w:vAlign w:val="center"/>
            <w:hideMark/>
          </w:tcPr>
          <w:p w14:paraId="566D7DCD"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5</w:t>
            </w:r>
          </w:p>
        </w:tc>
        <w:tc>
          <w:tcPr>
            <w:tcW w:w="775" w:type="dxa"/>
            <w:tcBorders>
              <w:top w:val="nil"/>
              <w:left w:val="nil"/>
              <w:bottom w:val="double" w:sz="6" w:space="0" w:color="auto"/>
              <w:right w:val="single" w:sz="4" w:space="0" w:color="auto"/>
            </w:tcBorders>
            <w:shd w:val="clear" w:color="auto" w:fill="auto"/>
            <w:noWrap/>
            <w:vAlign w:val="center"/>
            <w:hideMark/>
          </w:tcPr>
          <w:p w14:paraId="417FFA6A"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0</w:t>
            </w:r>
          </w:p>
        </w:tc>
        <w:tc>
          <w:tcPr>
            <w:tcW w:w="960" w:type="dxa"/>
            <w:tcBorders>
              <w:top w:val="nil"/>
              <w:left w:val="nil"/>
              <w:bottom w:val="double" w:sz="6" w:space="0" w:color="auto"/>
              <w:right w:val="double" w:sz="6" w:space="0" w:color="auto"/>
            </w:tcBorders>
            <w:shd w:val="clear" w:color="auto" w:fill="auto"/>
            <w:noWrap/>
            <w:vAlign w:val="center"/>
            <w:hideMark/>
          </w:tcPr>
          <w:p w14:paraId="65B67F49"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5</w:t>
            </w:r>
          </w:p>
        </w:tc>
      </w:tr>
    </w:tbl>
    <w:p w14:paraId="158E94A3" w14:textId="77777777" w:rsidR="00EF18DF" w:rsidRDefault="00EF18DF" w:rsidP="002B5CD7"/>
    <w:p w14:paraId="695F064C" w14:textId="3812F09E" w:rsidR="00A71DB1" w:rsidRPr="001356BD" w:rsidRDefault="00A71DB1" w:rsidP="001356BD">
      <w:r w:rsidRPr="00903C72">
        <w:t>U odnosu na dob u strukturi</w:t>
      </w:r>
      <w:r w:rsidR="002C4ED6">
        <w:t xml:space="preserve"> istražnih </w:t>
      </w:r>
      <w:r w:rsidRPr="00903C72">
        <w:t xml:space="preserve"> zatvo</w:t>
      </w:r>
      <w:r>
        <w:t>renika prevladavaju zatvorenici (oba spola) u dobi</w:t>
      </w:r>
      <w:r w:rsidRPr="00903C72">
        <w:t xml:space="preserve"> između 30-40 </w:t>
      </w:r>
      <w:r>
        <w:t>godina.</w:t>
      </w:r>
    </w:p>
    <w:p w14:paraId="4CC691BF" w14:textId="3C8C6F94" w:rsidR="001356BD" w:rsidRDefault="001356BD" w:rsidP="001356BD">
      <w:pPr>
        <w:pStyle w:val="Opisslike"/>
        <w:keepNext/>
        <w:spacing w:after="0"/>
        <w:jc w:val="center"/>
      </w:pPr>
      <w:bookmarkStart w:id="100" w:name="_Toc42603909"/>
      <w:r>
        <w:t xml:space="preserve">Tabela </w:t>
      </w:r>
      <w:r>
        <w:fldChar w:fldCharType="begin"/>
      </w:r>
      <w:r>
        <w:instrText xml:space="preserve"> SEQ Tabela \* ARABIC </w:instrText>
      </w:r>
      <w:r>
        <w:fldChar w:fldCharType="separate"/>
      </w:r>
      <w:r w:rsidR="00C13DAC">
        <w:rPr>
          <w:noProof/>
        </w:rPr>
        <w:t>4</w:t>
      </w:r>
      <w:r>
        <w:fldChar w:fldCharType="end"/>
      </w:r>
      <w:r w:rsidRPr="00A57167">
        <w:t>. Istražni zatvorenici obzirom na dob na dan 31.12. i tijekom 2019. godine</w:t>
      </w:r>
      <w:bookmarkEnd w:id="100"/>
    </w:p>
    <w:tbl>
      <w:tblPr>
        <w:tblW w:w="7660" w:type="dxa"/>
        <w:tblInd w:w="710" w:type="dxa"/>
        <w:tblLook w:val="04A0" w:firstRow="1" w:lastRow="0" w:firstColumn="1" w:lastColumn="0" w:noHBand="0" w:noVBand="1"/>
      </w:tblPr>
      <w:tblGrid>
        <w:gridCol w:w="1660"/>
        <w:gridCol w:w="1707"/>
        <w:gridCol w:w="1313"/>
        <w:gridCol w:w="1685"/>
        <w:gridCol w:w="1295"/>
      </w:tblGrid>
      <w:tr w:rsidR="00FB69E7" w:rsidRPr="00FB69E7" w14:paraId="4D605571" w14:textId="77777777" w:rsidTr="00FB69E7">
        <w:trPr>
          <w:trHeight w:val="255"/>
        </w:trPr>
        <w:tc>
          <w:tcPr>
            <w:tcW w:w="1660" w:type="dxa"/>
            <w:vMerge w:val="restart"/>
            <w:tcBorders>
              <w:top w:val="single" w:sz="8" w:space="0" w:color="auto"/>
              <w:left w:val="single" w:sz="8" w:space="0" w:color="auto"/>
              <w:bottom w:val="single" w:sz="4" w:space="0" w:color="auto"/>
              <w:right w:val="single" w:sz="4" w:space="0" w:color="auto"/>
            </w:tcBorders>
            <w:shd w:val="clear" w:color="000000" w:fill="8DB4E2"/>
            <w:vAlign w:val="center"/>
            <w:hideMark/>
          </w:tcPr>
          <w:p w14:paraId="27214896" w14:textId="77777777" w:rsidR="00FB69E7" w:rsidRPr="00FB69E7" w:rsidRDefault="00FB69E7" w:rsidP="00FB69E7">
            <w:pPr>
              <w:spacing w:after="0"/>
              <w:jc w:val="center"/>
              <w:rPr>
                <w:rFonts w:eastAsia="Times New Roman" w:cs="Times New Roman"/>
                <w:b/>
                <w:bCs/>
                <w:sz w:val="20"/>
                <w:szCs w:val="20"/>
                <w:lang w:eastAsia="hr-HR"/>
              </w:rPr>
            </w:pPr>
            <w:r w:rsidRPr="00FB69E7">
              <w:rPr>
                <w:rFonts w:eastAsia="Times New Roman" w:cs="Times New Roman"/>
                <w:b/>
                <w:bCs/>
                <w:sz w:val="20"/>
                <w:szCs w:val="20"/>
                <w:lang w:eastAsia="hr-HR"/>
              </w:rPr>
              <w:t>Dob</w:t>
            </w:r>
          </w:p>
        </w:tc>
        <w:tc>
          <w:tcPr>
            <w:tcW w:w="3020" w:type="dxa"/>
            <w:gridSpan w:val="2"/>
            <w:tcBorders>
              <w:top w:val="single" w:sz="8" w:space="0" w:color="auto"/>
              <w:left w:val="nil"/>
              <w:bottom w:val="single" w:sz="4" w:space="0" w:color="auto"/>
              <w:right w:val="single" w:sz="4" w:space="0" w:color="auto"/>
            </w:tcBorders>
            <w:shd w:val="clear" w:color="000000" w:fill="8DB4E2"/>
            <w:noWrap/>
            <w:vAlign w:val="center"/>
            <w:hideMark/>
          </w:tcPr>
          <w:p w14:paraId="42EA5D9C" w14:textId="77777777" w:rsidR="00FB69E7" w:rsidRPr="00FB69E7" w:rsidRDefault="00FB69E7" w:rsidP="00FB69E7">
            <w:pPr>
              <w:spacing w:after="0"/>
              <w:jc w:val="center"/>
              <w:rPr>
                <w:rFonts w:eastAsia="Times New Roman" w:cs="Times New Roman"/>
                <w:b/>
                <w:bCs/>
                <w:sz w:val="20"/>
                <w:szCs w:val="20"/>
                <w:lang w:eastAsia="hr-HR"/>
              </w:rPr>
            </w:pPr>
            <w:r w:rsidRPr="00FB69E7">
              <w:rPr>
                <w:rFonts w:eastAsia="Times New Roman" w:cs="Times New Roman"/>
                <w:b/>
                <w:bCs/>
                <w:sz w:val="20"/>
                <w:szCs w:val="20"/>
                <w:lang w:eastAsia="hr-HR"/>
              </w:rPr>
              <w:t>31.12.2019.</w:t>
            </w:r>
          </w:p>
        </w:tc>
        <w:tc>
          <w:tcPr>
            <w:tcW w:w="2980" w:type="dxa"/>
            <w:gridSpan w:val="2"/>
            <w:tcBorders>
              <w:top w:val="single" w:sz="8" w:space="0" w:color="auto"/>
              <w:left w:val="nil"/>
              <w:bottom w:val="single" w:sz="4" w:space="0" w:color="auto"/>
              <w:right w:val="single" w:sz="8" w:space="0" w:color="000000"/>
            </w:tcBorders>
            <w:shd w:val="clear" w:color="000000" w:fill="8DB4E2"/>
            <w:noWrap/>
            <w:vAlign w:val="center"/>
            <w:hideMark/>
          </w:tcPr>
          <w:p w14:paraId="34160F93" w14:textId="77777777" w:rsidR="00FB69E7" w:rsidRPr="00FB69E7" w:rsidRDefault="00FB69E7" w:rsidP="00FB69E7">
            <w:pPr>
              <w:spacing w:after="0"/>
              <w:jc w:val="center"/>
              <w:rPr>
                <w:rFonts w:eastAsia="Times New Roman" w:cs="Times New Roman"/>
                <w:b/>
                <w:bCs/>
                <w:sz w:val="20"/>
                <w:szCs w:val="20"/>
                <w:lang w:eastAsia="hr-HR"/>
              </w:rPr>
            </w:pPr>
            <w:r w:rsidRPr="00FB69E7">
              <w:rPr>
                <w:rFonts w:eastAsia="Times New Roman" w:cs="Times New Roman"/>
                <w:b/>
                <w:bCs/>
                <w:sz w:val="20"/>
                <w:szCs w:val="20"/>
                <w:lang w:eastAsia="hr-HR"/>
              </w:rPr>
              <w:t>novoprimljeni</w:t>
            </w:r>
          </w:p>
        </w:tc>
      </w:tr>
      <w:tr w:rsidR="00FB69E7" w:rsidRPr="00FB69E7" w14:paraId="6EAB7D37" w14:textId="77777777" w:rsidTr="00FB69E7">
        <w:trPr>
          <w:trHeight w:val="255"/>
        </w:trPr>
        <w:tc>
          <w:tcPr>
            <w:tcW w:w="1660" w:type="dxa"/>
            <w:vMerge/>
            <w:tcBorders>
              <w:top w:val="single" w:sz="8" w:space="0" w:color="auto"/>
              <w:left w:val="single" w:sz="8" w:space="0" w:color="auto"/>
              <w:bottom w:val="single" w:sz="4" w:space="0" w:color="auto"/>
              <w:right w:val="single" w:sz="4" w:space="0" w:color="auto"/>
            </w:tcBorders>
            <w:vAlign w:val="center"/>
            <w:hideMark/>
          </w:tcPr>
          <w:p w14:paraId="03BA9E21" w14:textId="77777777" w:rsidR="00FB69E7" w:rsidRPr="00FB69E7" w:rsidRDefault="00FB69E7" w:rsidP="00FB69E7">
            <w:pPr>
              <w:spacing w:after="0"/>
              <w:jc w:val="left"/>
              <w:rPr>
                <w:rFonts w:eastAsia="Times New Roman" w:cs="Times New Roman"/>
                <w:b/>
                <w:bCs/>
                <w:sz w:val="20"/>
                <w:szCs w:val="20"/>
                <w:lang w:eastAsia="hr-HR"/>
              </w:rPr>
            </w:pPr>
          </w:p>
        </w:tc>
        <w:tc>
          <w:tcPr>
            <w:tcW w:w="3020" w:type="dxa"/>
            <w:gridSpan w:val="2"/>
            <w:tcBorders>
              <w:top w:val="single" w:sz="4" w:space="0" w:color="auto"/>
              <w:left w:val="nil"/>
              <w:bottom w:val="single" w:sz="4" w:space="0" w:color="auto"/>
              <w:right w:val="single" w:sz="4" w:space="0" w:color="auto"/>
            </w:tcBorders>
            <w:shd w:val="clear" w:color="000000" w:fill="8DB4E2"/>
            <w:vAlign w:val="center"/>
            <w:hideMark/>
          </w:tcPr>
          <w:p w14:paraId="295115CE" w14:textId="77777777" w:rsidR="00FB69E7" w:rsidRPr="00FB69E7" w:rsidRDefault="00FB69E7" w:rsidP="00FB69E7">
            <w:pPr>
              <w:spacing w:after="0"/>
              <w:jc w:val="center"/>
              <w:rPr>
                <w:rFonts w:eastAsia="Times New Roman" w:cs="Times New Roman"/>
                <w:b/>
                <w:bCs/>
                <w:sz w:val="20"/>
                <w:szCs w:val="20"/>
                <w:lang w:eastAsia="hr-HR"/>
              </w:rPr>
            </w:pPr>
            <w:r w:rsidRPr="00FB69E7">
              <w:rPr>
                <w:rFonts w:eastAsia="Times New Roman" w:cs="Times New Roman"/>
                <w:b/>
                <w:bCs/>
                <w:sz w:val="20"/>
                <w:szCs w:val="20"/>
                <w:lang w:eastAsia="hr-HR"/>
              </w:rPr>
              <w:t xml:space="preserve">zatvorenici u </w:t>
            </w:r>
            <w:r w:rsidRPr="00FB69E7">
              <w:rPr>
                <w:rFonts w:eastAsia="Times New Roman" w:cs="Times New Roman"/>
                <w:b/>
                <w:bCs/>
                <w:sz w:val="20"/>
                <w:szCs w:val="20"/>
                <w:lang w:eastAsia="hr-HR"/>
              </w:rPr>
              <w:br/>
              <w:t>istražnom zatvoru</w:t>
            </w:r>
          </w:p>
        </w:tc>
        <w:tc>
          <w:tcPr>
            <w:tcW w:w="2980" w:type="dxa"/>
            <w:gridSpan w:val="2"/>
            <w:tcBorders>
              <w:top w:val="single" w:sz="4" w:space="0" w:color="auto"/>
              <w:left w:val="nil"/>
              <w:bottom w:val="single" w:sz="4" w:space="0" w:color="auto"/>
              <w:right w:val="single" w:sz="8" w:space="0" w:color="000000"/>
            </w:tcBorders>
            <w:shd w:val="clear" w:color="000000" w:fill="8DB4E2"/>
            <w:vAlign w:val="center"/>
            <w:hideMark/>
          </w:tcPr>
          <w:p w14:paraId="26BE540F" w14:textId="77777777" w:rsidR="00FB69E7" w:rsidRPr="00FB69E7" w:rsidRDefault="00FB69E7" w:rsidP="00FB69E7">
            <w:pPr>
              <w:spacing w:after="0"/>
              <w:jc w:val="center"/>
              <w:rPr>
                <w:rFonts w:eastAsia="Times New Roman" w:cs="Times New Roman"/>
                <w:b/>
                <w:bCs/>
                <w:sz w:val="20"/>
                <w:szCs w:val="20"/>
                <w:lang w:eastAsia="hr-HR"/>
              </w:rPr>
            </w:pPr>
            <w:r w:rsidRPr="00FB69E7">
              <w:rPr>
                <w:rFonts w:eastAsia="Times New Roman" w:cs="Times New Roman"/>
                <w:b/>
                <w:bCs/>
                <w:sz w:val="20"/>
                <w:szCs w:val="20"/>
                <w:lang w:eastAsia="hr-HR"/>
              </w:rPr>
              <w:t>zatvorenici u</w:t>
            </w:r>
            <w:r w:rsidRPr="00FB69E7">
              <w:rPr>
                <w:rFonts w:eastAsia="Times New Roman" w:cs="Times New Roman"/>
                <w:b/>
                <w:bCs/>
                <w:sz w:val="20"/>
                <w:szCs w:val="20"/>
                <w:lang w:eastAsia="hr-HR"/>
              </w:rPr>
              <w:br/>
              <w:t>istražnom zatvoru</w:t>
            </w:r>
          </w:p>
        </w:tc>
      </w:tr>
      <w:tr w:rsidR="00FB69E7" w:rsidRPr="00FB69E7" w14:paraId="5322425D" w14:textId="77777777" w:rsidTr="00FB69E7">
        <w:trPr>
          <w:trHeight w:val="255"/>
        </w:trPr>
        <w:tc>
          <w:tcPr>
            <w:tcW w:w="1660" w:type="dxa"/>
            <w:vMerge/>
            <w:tcBorders>
              <w:top w:val="single" w:sz="8" w:space="0" w:color="auto"/>
              <w:left w:val="single" w:sz="8" w:space="0" w:color="auto"/>
              <w:bottom w:val="single" w:sz="4" w:space="0" w:color="auto"/>
              <w:right w:val="single" w:sz="4" w:space="0" w:color="auto"/>
            </w:tcBorders>
            <w:vAlign w:val="center"/>
            <w:hideMark/>
          </w:tcPr>
          <w:p w14:paraId="43EFA8E8" w14:textId="77777777" w:rsidR="00FB69E7" w:rsidRPr="00FB69E7" w:rsidRDefault="00FB69E7" w:rsidP="00FB69E7">
            <w:pPr>
              <w:spacing w:after="0"/>
              <w:jc w:val="left"/>
              <w:rPr>
                <w:rFonts w:eastAsia="Times New Roman" w:cs="Times New Roman"/>
                <w:b/>
                <w:bCs/>
                <w:sz w:val="20"/>
                <w:szCs w:val="20"/>
                <w:lang w:eastAsia="hr-HR"/>
              </w:rPr>
            </w:pPr>
          </w:p>
        </w:tc>
        <w:tc>
          <w:tcPr>
            <w:tcW w:w="1707" w:type="dxa"/>
            <w:tcBorders>
              <w:top w:val="nil"/>
              <w:left w:val="nil"/>
              <w:bottom w:val="single" w:sz="4" w:space="0" w:color="auto"/>
              <w:right w:val="single" w:sz="4" w:space="0" w:color="auto"/>
            </w:tcBorders>
            <w:shd w:val="clear" w:color="000000" w:fill="8DB4E2"/>
            <w:noWrap/>
            <w:vAlign w:val="center"/>
            <w:hideMark/>
          </w:tcPr>
          <w:p w14:paraId="5C2FA4C5" w14:textId="77777777" w:rsidR="00FB69E7" w:rsidRPr="00FB69E7" w:rsidRDefault="00FB69E7" w:rsidP="00FB69E7">
            <w:pPr>
              <w:spacing w:after="0"/>
              <w:jc w:val="center"/>
              <w:rPr>
                <w:rFonts w:eastAsia="Times New Roman" w:cs="Times New Roman"/>
                <w:b/>
                <w:bCs/>
                <w:sz w:val="20"/>
                <w:szCs w:val="20"/>
                <w:lang w:eastAsia="hr-HR"/>
              </w:rPr>
            </w:pPr>
            <w:r w:rsidRPr="00FB69E7">
              <w:rPr>
                <w:rFonts w:eastAsia="Times New Roman" w:cs="Times New Roman"/>
                <w:b/>
                <w:bCs/>
                <w:sz w:val="20"/>
                <w:szCs w:val="20"/>
                <w:lang w:eastAsia="hr-HR"/>
              </w:rPr>
              <w:t>M</w:t>
            </w:r>
          </w:p>
        </w:tc>
        <w:tc>
          <w:tcPr>
            <w:tcW w:w="1313" w:type="dxa"/>
            <w:tcBorders>
              <w:top w:val="nil"/>
              <w:left w:val="nil"/>
              <w:bottom w:val="single" w:sz="4" w:space="0" w:color="auto"/>
              <w:right w:val="single" w:sz="4" w:space="0" w:color="auto"/>
            </w:tcBorders>
            <w:shd w:val="clear" w:color="000000" w:fill="8DB4E2"/>
            <w:noWrap/>
            <w:vAlign w:val="center"/>
            <w:hideMark/>
          </w:tcPr>
          <w:p w14:paraId="2AD10743" w14:textId="77777777" w:rsidR="00FB69E7" w:rsidRPr="00FB69E7" w:rsidRDefault="00FB69E7" w:rsidP="00FB69E7">
            <w:pPr>
              <w:spacing w:after="0"/>
              <w:jc w:val="center"/>
              <w:rPr>
                <w:rFonts w:eastAsia="Times New Roman" w:cs="Times New Roman"/>
                <w:b/>
                <w:bCs/>
                <w:sz w:val="20"/>
                <w:szCs w:val="20"/>
                <w:lang w:eastAsia="hr-HR"/>
              </w:rPr>
            </w:pPr>
            <w:r w:rsidRPr="00FB69E7">
              <w:rPr>
                <w:rFonts w:eastAsia="Times New Roman" w:cs="Times New Roman"/>
                <w:b/>
                <w:bCs/>
                <w:sz w:val="20"/>
                <w:szCs w:val="20"/>
                <w:lang w:eastAsia="hr-HR"/>
              </w:rPr>
              <w:t>Ž</w:t>
            </w:r>
          </w:p>
        </w:tc>
        <w:tc>
          <w:tcPr>
            <w:tcW w:w="1685" w:type="dxa"/>
            <w:tcBorders>
              <w:top w:val="nil"/>
              <w:left w:val="nil"/>
              <w:bottom w:val="single" w:sz="4" w:space="0" w:color="auto"/>
              <w:right w:val="single" w:sz="4" w:space="0" w:color="auto"/>
            </w:tcBorders>
            <w:shd w:val="clear" w:color="000000" w:fill="8DB4E2"/>
            <w:noWrap/>
            <w:vAlign w:val="center"/>
            <w:hideMark/>
          </w:tcPr>
          <w:p w14:paraId="30106C2F" w14:textId="77777777" w:rsidR="00FB69E7" w:rsidRPr="00FB69E7" w:rsidRDefault="00FB69E7" w:rsidP="00FB69E7">
            <w:pPr>
              <w:spacing w:after="0"/>
              <w:jc w:val="center"/>
              <w:rPr>
                <w:rFonts w:eastAsia="Times New Roman" w:cs="Times New Roman"/>
                <w:b/>
                <w:bCs/>
                <w:sz w:val="20"/>
                <w:szCs w:val="20"/>
                <w:lang w:eastAsia="hr-HR"/>
              </w:rPr>
            </w:pPr>
            <w:r w:rsidRPr="00FB69E7">
              <w:rPr>
                <w:rFonts w:eastAsia="Times New Roman" w:cs="Times New Roman"/>
                <w:b/>
                <w:bCs/>
                <w:sz w:val="20"/>
                <w:szCs w:val="20"/>
                <w:lang w:eastAsia="hr-HR"/>
              </w:rPr>
              <w:t>M</w:t>
            </w:r>
          </w:p>
        </w:tc>
        <w:tc>
          <w:tcPr>
            <w:tcW w:w="1295" w:type="dxa"/>
            <w:tcBorders>
              <w:top w:val="nil"/>
              <w:left w:val="nil"/>
              <w:bottom w:val="single" w:sz="4" w:space="0" w:color="auto"/>
              <w:right w:val="single" w:sz="8" w:space="0" w:color="auto"/>
            </w:tcBorders>
            <w:shd w:val="clear" w:color="000000" w:fill="8DB4E2"/>
            <w:noWrap/>
            <w:vAlign w:val="center"/>
            <w:hideMark/>
          </w:tcPr>
          <w:p w14:paraId="01130E8F" w14:textId="77777777" w:rsidR="00FB69E7" w:rsidRPr="00FB69E7" w:rsidRDefault="00FB69E7" w:rsidP="00FB69E7">
            <w:pPr>
              <w:spacing w:after="0"/>
              <w:jc w:val="center"/>
              <w:rPr>
                <w:rFonts w:eastAsia="Times New Roman" w:cs="Times New Roman"/>
                <w:b/>
                <w:bCs/>
                <w:sz w:val="20"/>
                <w:szCs w:val="20"/>
                <w:lang w:eastAsia="hr-HR"/>
              </w:rPr>
            </w:pPr>
            <w:r w:rsidRPr="00FB69E7">
              <w:rPr>
                <w:rFonts w:eastAsia="Times New Roman" w:cs="Times New Roman"/>
                <w:b/>
                <w:bCs/>
                <w:sz w:val="20"/>
                <w:szCs w:val="20"/>
                <w:lang w:eastAsia="hr-HR"/>
              </w:rPr>
              <w:t>Ž</w:t>
            </w:r>
          </w:p>
        </w:tc>
      </w:tr>
      <w:tr w:rsidR="00FB69E7" w:rsidRPr="00FB69E7" w14:paraId="66CA4FE5" w14:textId="77777777" w:rsidTr="00FB69E7">
        <w:trPr>
          <w:trHeight w:val="255"/>
        </w:trPr>
        <w:tc>
          <w:tcPr>
            <w:tcW w:w="1660" w:type="dxa"/>
            <w:tcBorders>
              <w:top w:val="nil"/>
              <w:left w:val="single" w:sz="8" w:space="0" w:color="auto"/>
              <w:bottom w:val="single" w:sz="4" w:space="0" w:color="auto"/>
              <w:right w:val="single" w:sz="4" w:space="0" w:color="auto"/>
            </w:tcBorders>
            <w:shd w:val="clear" w:color="000000" w:fill="8DB4E2"/>
            <w:vAlign w:val="center"/>
            <w:hideMark/>
          </w:tcPr>
          <w:p w14:paraId="6458CF63" w14:textId="77777777" w:rsidR="00FB69E7" w:rsidRPr="00FB69E7" w:rsidRDefault="00FB69E7" w:rsidP="00FB69E7">
            <w:pPr>
              <w:spacing w:after="0"/>
              <w:jc w:val="center"/>
              <w:rPr>
                <w:rFonts w:eastAsia="Times New Roman" w:cs="Times New Roman"/>
                <w:b/>
                <w:bCs/>
                <w:sz w:val="20"/>
                <w:szCs w:val="20"/>
                <w:lang w:eastAsia="hr-HR"/>
              </w:rPr>
            </w:pPr>
            <w:r w:rsidRPr="00FB69E7">
              <w:rPr>
                <w:rFonts w:eastAsia="Times New Roman" w:cs="Times New Roman"/>
                <w:b/>
                <w:bCs/>
                <w:sz w:val="20"/>
                <w:szCs w:val="20"/>
                <w:lang w:eastAsia="hr-HR"/>
              </w:rPr>
              <w:t>14 - 16</w:t>
            </w:r>
          </w:p>
        </w:tc>
        <w:tc>
          <w:tcPr>
            <w:tcW w:w="1707" w:type="dxa"/>
            <w:tcBorders>
              <w:top w:val="nil"/>
              <w:left w:val="nil"/>
              <w:bottom w:val="single" w:sz="4" w:space="0" w:color="auto"/>
              <w:right w:val="single" w:sz="4" w:space="0" w:color="auto"/>
            </w:tcBorders>
            <w:shd w:val="clear" w:color="auto" w:fill="auto"/>
            <w:noWrap/>
            <w:vAlign w:val="center"/>
            <w:hideMark/>
          </w:tcPr>
          <w:p w14:paraId="3E18F9F5"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1</w:t>
            </w:r>
          </w:p>
        </w:tc>
        <w:tc>
          <w:tcPr>
            <w:tcW w:w="1313" w:type="dxa"/>
            <w:tcBorders>
              <w:top w:val="nil"/>
              <w:left w:val="nil"/>
              <w:bottom w:val="single" w:sz="4" w:space="0" w:color="auto"/>
              <w:right w:val="single" w:sz="4" w:space="0" w:color="auto"/>
            </w:tcBorders>
            <w:shd w:val="clear" w:color="auto" w:fill="auto"/>
            <w:noWrap/>
            <w:vAlign w:val="center"/>
            <w:hideMark/>
          </w:tcPr>
          <w:p w14:paraId="5F3A028B"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1</w:t>
            </w:r>
          </w:p>
        </w:tc>
        <w:tc>
          <w:tcPr>
            <w:tcW w:w="1685" w:type="dxa"/>
            <w:tcBorders>
              <w:top w:val="nil"/>
              <w:left w:val="nil"/>
              <w:bottom w:val="single" w:sz="4" w:space="0" w:color="auto"/>
              <w:right w:val="single" w:sz="4" w:space="0" w:color="auto"/>
            </w:tcBorders>
            <w:shd w:val="clear" w:color="auto" w:fill="auto"/>
            <w:noWrap/>
            <w:vAlign w:val="center"/>
            <w:hideMark/>
          </w:tcPr>
          <w:p w14:paraId="4F8086D5"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8</w:t>
            </w:r>
          </w:p>
        </w:tc>
        <w:tc>
          <w:tcPr>
            <w:tcW w:w="1295" w:type="dxa"/>
            <w:tcBorders>
              <w:top w:val="nil"/>
              <w:left w:val="nil"/>
              <w:bottom w:val="single" w:sz="4" w:space="0" w:color="auto"/>
              <w:right w:val="single" w:sz="8" w:space="0" w:color="auto"/>
            </w:tcBorders>
            <w:shd w:val="clear" w:color="auto" w:fill="auto"/>
            <w:noWrap/>
            <w:vAlign w:val="center"/>
            <w:hideMark/>
          </w:tcPr>
          <w:p w14:paraId="10C16848"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2</w:t>
            </w:r>
          </w:p>
        </w:tc>
      </w:tr>
      <w:tr w:rsidR="00FB69E7" w:rsidRPr="00FB69E7" w14:paraId="33258660" w14:textId="77777777" w:rsidTr="00FB69E7">
        <w:trPr>
          <w:trHeight w:val="255"/>
        </w:trPr>
        <w:tc>
          <w:tcPr>
            <w:tcW w:w="1660" w:type="dxa"/>
            <w:tcBorders>
              <w:top w:val="nil"/>
              <w:left w:val="single" w:sz="8" w:space="0" w:color="auto"/>
              <w:bottom w:val="single" w:sz="4" w:space="0" w:color="auto"/>
              <w:right w:val="single" w:sz="4" w:space="0" w:color="auto"/>
            </w:tcBorders>
            <w:shd w:val="clear" w:color="000000" w:fill="8DB4E2"/>
            <w:vAlign w:val="center"/>
            <w:hideMark/>
          </w:tcPr>
          <w:p w14:paraId="7A67F7CD" w14:textId="77777777" w:rsidR="00FB69E7" w:rsidRPr="00FB69E7" w:rsidRDefault="00FB69E7" w:rsidP="00FB69E7">
            <w:pPr>
              <w:spacing w:after="0"/>
              <w:jc w:val="center"/>
              <w:rPr>
                <w:rFonts w:eastAsia="Times New Roman" w:cs="Times New Roman"/>
                <w:b/>
                <w:bCs/>
                <w:sz w:val="20"/>
                <w:szCs w:val="20"/>
                <w:lang w:eastAsia="hr-HR"/>
              </w:rPr>
            </w:pPr>
            <w:r w:rsidRPr="00FB69E7">
              <w:rPr>
                <w:rFonts w:eastAsia="Times New Roman" w:cs="Times New Roman"/>
                <w:b/>
                <w:bCs/>
                <w:sz w:val="20"/>
                <w:szCs w:val="20"/>
                <w:lang w:eastAsia="hr-HR"/>
              </w:rPr>
              <w:t>16 -18</w:t>
            </w:r>
          </w:p>
        </w:tc>
        <w:tc>
          <w:tcPr>
            <w:tcW w:w="1707" w:type="dxa"/>
            <w:tcBorders>
              <w:top w:val="nil"/>
              <w:left w:val="nil"/>
              <w:bottom w:val="single" w:sz="4" w:space="0" w:color="auto"/>
              <w:right w:val="single" w:sz="4" w:space="0" w:color="auto"/>
            </w:tcBorders>
            <w:shd w:val="clear" w:color="auto" w:fill="auto"/>
            <w:noWrap/>
            <w:vAlign w:val="center"/>
            <w:hideMark/>
          </w:tcPr>
          <w:p w14:paraId="019A7E18"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2</w:t>
            </w:r>
          </w:p>
        </w:tc>
        <w:tc>
          <w:tcPr>
            <w:tcW w:w="1313" w:type="dxa"/>
            <w:tcBorders>
              <w:top w:val="nil"/>
              <w:left w:val="nil"/>
              <w:bottom w:val="single" w:sz="4" w:space="0" w:color="auto"/>
              <w:right w:val="single" w:sz="4" w:space="0" w:color="auto"/>
            </w:tcBorders>
            <w:shd w:val="clear" w:color="auto" w:fill="auto"/>
            <w:noWrap/>
            <w:vAlign w:val="center"/>
            <w:hideMark/>
          </w:tcPr>
          <w:p w14:paraId="1EE4138C"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0</w:t>
            </w:r>
          </w:p>
        </w:tc>
        <w:tc>
          <w:tcPr>
            <w:tcW w:w="1685" w:type="dxa"/>
            <w:tcBorders>
              <w:top w:val="nil"/>
              <w:left w:val="nil"/>
              <w:bottom w:val="single" w:sz="4" w:space="0" w:color="auto"/>
              <w:right w:val="single" w:sz="4" w:space="0" w:color="auto"/>
            </w:tcBorders>
            <w:shd w:val="clear" w:color="auto" w:fill="auto"/>
            <w:noWrap/>
            <w:vAlign w:val="center"/>
            <w:hideMark/>
          </w:tcPr>
          <w:p w14:paraId="2ECE9783"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38</w:t>
            </w:r>
          </w:p>
        </w:tc>
        <w:tc>
          <w:tcPr>
            <w:tcW w:w="1295" w:type="dxa"/>
            <w:tcBorders>
              <w:top w:val="nil"/>
              <w:left w:val="nil"/>
              <w:bottom w:val="single" w:sz="4" w:space="0" w:color="auto"/>
              <w:right w:val="single" w:sz="8" w:space="0" w:color="auto"/>
            </w:tcBorders>
            <w:shd w:val="clear" w:color="auto" w:fill="auto"/>
            <w:noWrap/>
            <w:vAlign w:val="center"/>
            <w:hideMark/>
          </w:tcPr>
          <w:p w14:paraId="46973DAA"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2</w:t>
            </w:r>
          </w:p>
        </w:tc>
      </w:tr>
      <w:tr w:rsidR="00FB69E7" w:rsidRPr="00FB69E7" w14:paraId="297C98CC" w14:textId="77777777" w:rsidTr="00FB69E7">
        <w:trPr>
          <w:trHeight w:val="255"/>
        </w:trPr>
        <w:tc>
          <w:tcPr>
            <w:tcW w:w="1660" w:type="dxa"/>
            <w:tcBorders>
              <w:top w:val="nil"/>
              <w:left w:val="single" w:sz="8" w:space="0" w:color="auto"/>
              <w:bottom w:val="single" w:sz="4" w:space="0" w:color="auto"/>
              <w:right w:val="single" w:sz="4" w:space="0" w:color="auto"/>
            </w:tcBorders>
            <w:shd w:val="clear" w:color="000000" w:fill="8DB4E2"/>
            <w:noWrap/>
            <w:vAlign w:val="center"/>
            <w:hideMark/>
          </w:tcPr>
          <w:p w14:paraId="41A0EA6A" w14:textId="77777777" w:rsidR="00FB69E7" w:rsidRPr="00FB69E7" w:rsidRDefault="00FB69E7" w:rsidP="00FB69E7">
            <w:pPr>
              <w:spacing w:after="0"/>
              <w:jc w:val="center"/>
              <w:rPr>
                <w:rFonts w:eastAsia="Times New Roman" w:cs="Times New Roman"/>
                <w:b/>
                <w:bCs/>
                <w:sz w:val="20"/>
                <w:szCs w:val="20"/>
                <w:lang w:eastAsia="hr-HR"/>
              </w:rPr>
            </w:pPr>
            <w:r w:rsidRPr="00FB69E7">
              <w:rPr>
                <w:rFonts w:eastAsia="Times New Roman" w:cs="Times New Roman"/>
                <w:b/>
                <w:bCs/>
                <w:sz w:val="20"/>
                <w:szCs w:val="20"/>
                <w:lang w:eastAsia="hr-HR"/>
              </w:rPr>
              <w:t xml:space="preserve">18 - 21 </w:t>
            </w:r>
          </w:p>
        </w:tc>
        <w:tc>
          <w:tcPr>
            <w:tcW w:w="1707" w:type="dxa"/>
            <w:tcBorders>
              <w:top w:val="nil"/>
              <w:left w:val="nil"/>
              <w:bottom w:val="single" w:sz="4" w:space="0" w:color="auto"/>
              <w:right w:val="single" w:sz="4" w:space="0" w:color="auto"/>
            </w:tcBorders>
            <w:shd w:val="clear" w:color="auto" w:fill="auto"/>
            <w:noWrap/>
            <w:vAlign w:val="center"/>
            <w:hideMark/>
          </w:tcPr>
          <w:p w14:paraId="554DC0AB"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48</w:t>
            </w:r>
          </w:p>
        </w:tc>
        <w:tc>
          <w:tcPr>
            <w:tcW w:w="1313" w:type="dxa"/>
            <w:tcBorders>
              <w:top w:val="nil"/>
              <w:left w:val="nil"/>
              <w:bottom w:val="single" w:sz="4" w:space="0" w:color="auto"/>
              <w:right w:val="single" w:sz="4" w:space="0" w:color="auto"/>
            </w:tcBorders>
            <w:shd w:val="clear" w:color="auto" w:fill="auto"/>
            <w:noWrap/>
            <w:vAlign w:val="center"/>
            <w:hideMark/>
          </w:tcPr>
          <w:p w14:paraId="22E549FF"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3</w:t>
            </w:r>
          </w:p>
        </w:tc>
        <w:tc>
          <w:tcPr>
            <w:tcW w:w="1685" w:type="dxa"/>
            <w:tcBorders>
              <w:top w:val="nil"/>
              <w:left w:val="nil"/>
              <w:bottom w:val="single" w:sz="4" w:space="0" w:color="auto"/>
              <w:right w:val="single" w:sz="4" w:space="0" w:color="auto"/>
            </w:tcBorders>
            <w:shd w:val="clear" w:color="auto" w:fill="auto"/>
            <w:noWrap/>
            <w:vAlign w:val="center"/>
            <w:hideMark/>
          </w:tcPr>
          <w:p w14:paraId="5154885D"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186</w:t>
            </w:r>
          </w:p>
        </w:tc>
        <w:tc>
          <w:tcPr>
            <w:tcW w:w="1295" w:type="dxa"/>
            <w:tcBorders>
              <w:top w:val="nil"/>
              <w:left w:val="nil"/>
              <w:bottom w:val="single" w:sz="4" w:space="0" w:color="auto"/>
              <w:right w:val="single" w:sz="8" w:space="0" w:color="auto"/>
            </w:tcBorders>
            <w:shd w:val="clear" w:color="auto" w:fill="auto"/>
            <w:noWrap/>
            <w:vAlign w:val="center"/>
            <w:hideMark/>
          </w:tcPr>
          <w:p w14:paraId="330031A0"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18</w:t>
            </w:r>
          </w:p>
        </w:tc>
      </w:tr>
      <w:tr w:rsidR="00FB69E7" w:rsidRPr="00FB69E7" w14:paraId="08449F89" w14:textId="77777777" w:rsidTr="00FB69E7">
        <w:trPr>
          <w:trHeight w:val="255"/>
        </w:trPr>
        <w:tc>
          <w:tcPr>
            <w:tcW w:w="1660" w:type="dxa"/>
            <w:tcBorders>
              <w:top w:val="nil"/>
              <w:left w:val="single" w:sz="8" w:space="0" w:color="auto"/>
              <w:bottom w:val="single" w:sz="4" w:space="0" w:color="auto"/>
              <w:right w:val="single" w:sz="4" w:space="0" w:color="auto"/>
            </w:tcBorders>
            <w:shd w:val="clear" w:color="000000" w:fill="8DB4E2"/>
            <w:noWrap/>
            <w:vAlign w:val="center"/>
            <w:hideMark/>
          </w:tcPr>
          <w:p w14:paraId="2BFEA380" w14:textId="77777777" w:rsidR="00FB69E7" w:rsidRPr="00FB69E7" w:rsidRDefault="00FB69E7" w:rsidP="00FB69E7">
            <w:pPr>
              <w:spacing w:after="0"/>
              <w:jc w:val="center"/>
              <w:rPr>
                <w:rFonts w:eastAsia="Times New Roman" w:cs="Times New Roman"/>
                <w:b/>
                <w:bCs/>
                <w:sz w:val="20"/>
                <w:szCs w:val="20"/>
                <w:lang w:eastAsia="hr-HR"/>
              </w:rPr>
            </w:pPr>
            <w:r w:rsidRPr="00FB69E7">
              <w:rPr>
                <w:rFonts w:eastAsia="Times New Roman" w:cs="Times New Roman"/>
                <w:b/>
                <w:bCs/>
                <w:sz w:val="20"/>
                <w:szCs w:val="20"/>
                <w:lang w:eastAsia="hr-HR"/>
              </w:rPr>
              <w:t>21 - 25</w:t>
            </w:r>
          </w:p>
        </w:tc>
        <w:tc>
          <w:tcPr>
            <w:tcW w:w="1707" w:type="dxa"/>
            <w:tcBorders>
              <w:top w:val="nil"/>
              <w:left w:val="nil"/>
              <w:bottom w:val="single" w:sz="4" w:space="0" w:color="auto"/>
              <w:right w:val="single" w:sz="4" w:space="0" w:color="auto"/>
            </w:tcBorders>
            <w:shd w:val="clear" w:color="auto" w:fill="auto"/>
            <w:noWrap/>
            <w:vAlign w:val="center"/>
            <w:hideMark/>
          </w:tcPr>
          <w:p w14:paraId="62D333B9"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101</w:t>
            </w:r>
          </w:p>
        </w:tc>
        <w:tc>
          <w:tcPr>
            <w:tcW w:w="1313" w:type="dxa"/>
            <w:tcBorders>
              <w:top w:val="nil"/>
              <w:left w:val="nil"/>
              <w:bottom w:val="single" w:sz="4" w:space="0" w:color="auto"/>
              <w:right w:val="single" w:sz="4" w:space="0" w:color="auto"/>
            </w:tcBorders>
            <w:shd w:val="clear" w:color="auto" w:fill="auto"/>
            <w:noWrap/>
            <w:vAlign w:val="center"/>
            <w:hideMark/>
          </w:tcPr>
          <w:p w14:paraId="5B743252"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10</w:t>
            </w:r>
          </w:p>
        </w:tc>
        <w:tc>
          <w:tcPr>
            <w:tcW w:w="1685" w:type="dxa"/>
            <w:tcBorders>
              <w:top w:val="nil"/>
              <w:left w:val="nil"/>
              <w:bottom w:val="single" w:sz="4" w:space="0" w:color="auto"/>
              <w:right w:val="single" w:sz="4" w:space="0" w:color="auto"/>
            </w:tcBorders>
            <w:shd w:val="clear" w:color="auto" w:fill="auto"/>
            <w:noWrap/>
            <w:vAlign w:val="center"/>
            <w:hideMark/>
          </w:tcPr>
          <w:p w14:paraId="13BB6622"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415</w:t>
            </w:r>
          </w:p>
        </w:tc>
        <w:tc>
          <w:tcPr>
            <w:tcW w:w="1295" w:type="dxa"/>
            <w:tcBorders>
              <w:top w:val="nil"/>
              <w:left w:val="nil"/>
              <w:bottom w:val="single" w:sz="4" w:space="0" w:color="auto"/>
              <w:right w:val="single" w:sz="8" w:space="0" w:color="auto"/>
            </w:tcBorders>
            <w:shd w:val="clear" w:color="auto" w:fill="auto"/>
            <w:noWrap/>
            <w:vAlign w:val="center"/>
            <w:hideMark/>
          </w:tcPr>
          <w:p w14:paraId="1749E0E0"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43</w:t>
            </w:r>
          </w:p>
        </w:tc>
      </w:tr>
      <w:tr w:rsidR="00FB69E7" w:rsidRPr="00FB69E7" w14:paraId="7AF8F691" w14:textId="77777777" w:rsidTr="00FB69E7">
        <w:trPr>
          <w:trHeight w:val="255"/>
        </w:trPr>
        <w:tc>
          <w:tcPr>
            <w:tcW w:w="1660" w:type="dxa"/>
            <w:tcBorders>
              <w:top w:val="nil"/>
              <w:left w:val="single" w:sz="8" w:space="0" w:color="auto"/>
              <w:bottom w:val="single" w:sz="4" w:space="0" w:color="auto"/>
              <w:right w:val="single" w:sz="4" w:space="0" w:color="auto"/>
            </w:tcBorders>
            <w:shd w:val="clear" w:color="000000" w:fill="8DB4E2"/>
            <w:noWrap/>
            <w:vAlign w:val="center"/>
            <w:hideMark/>
          </w:tcPr>
          <w:p w14:paraId="4BA8FA0D" w14:textId="77777777" w:rsidR="00FB69E7" w:rsidRPr="00FB69E7" w:rsidRDefault="00FB69E7" w:rsidP="00FB69E7">
            <w:pPr>
              <w:spacing w:after="0"/>
              <w:jc w:val="center"/>
              <w:rPr>
                <w:rFonts w:eastAsia="Times New Roman" w:cs="Times New Roman"/>
                <w:b/>
                <w:bCs/>
                <w:sz w:val="20"/>
                <w:szCs w:val="20"/>
                <w:lang w:eastAsia="hr-HR"/>
              </w:rPr>
            </w:pPr>
            <w:r w:rsidRPr="00FB69E7">
              <w:rPr>
                <w:rFonts w:eastAsia="Times New Roman" w:cs="Times New Roman"/>
                <w:b/>
                <w:bCs/>
                <w:sz w:val="20"/>
                <w:szCs w:val="20"/>
                <w:lang w:eastAsia="hr-HR"/>
              </w:rPr>
              <w:t>25 - 30</w:t>
            </w:r>
          </w:p>
        </w:tc>
        <w:tc>
          <w:tcPr>
            <w:tcW w:w="1707" w:type="dxa"/>
            <w:tcBorders>
              <w:top w:val="nil"/>
              <w:left w:val="nil"/>
              <w:bottom w:val="single" w:sz="4" w:space="0" w:color="auto"/>
              <w:right w:val="single" w:sz="4" w:space="0" w:color="auto"/>
            </w:tcBorders>
            <w:shd w:val="clear" w:color="auto" w:fill="auto"/>
            <w:noWrap/>
            <w:vAlign w:val="center"/>
            <w:hideMark/>
          </w:tcPr>
          <w:p w14:paraId="2C8D8FCD"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147</w:t>
            </w:r>
          </w:p>
        </w:tc>
        <w:tc>
          <w:tcPr>
            <w:tcW w:w="1313" w:type="dxa"/>
            <w:tcBorders>
              <w:top w:val="nil"/>
              <w:left w:val="nil"/>
              <w:bottom w:val="single" w:sz="4" w:space="0" w:color="auto"/>
              <w:right w:val="single" w:sz="4" w:space="0" w:color="auto"/>
            </w:tcBorders>
            <w:shd w:val="clear" w:color="auto" w:fill="auto"/>
            <w:noWrap/>
            <w:vAlign w:val="center"/>
            <w:hideMark/>
          </w:tcPr>
          <w:p w14:paraId="4DD28576"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3</w:t>
            </w:r>
          </w:p>
        </w:tc>
        <w:tc>
          <w:tcPr>
            <w:tcW w:w="1685" w:type="dxa"/>
            <w:tcBorders>
              <w:top w:val="nil"/>
              <w:left w:val="nil"/>
              <w:bottom w:val="single" w:sz="4" w:space="0" w:color="auto"/>
              <w:right w:val="single" w:sz="4" w:space="0" w:color="auto"/>
            </w:tcBorders>
            <w:shd w:val="clear" w:color="auto" w:fill="auto"/>
            <w:noWrap/>
            <w:vAlign w:val="center"/>
            <w:hideMark/>
          </w:tcPr>
          <w:p w14:paraId="2056DF7A"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616</w:t>
            </w:r>
          </w:p>
        </w:tc>
        <w:tc>
          <w:tcPr>
            <w:tcW w:w="1295" w:type="dxa"/>
            <w:tcBorders>
              <w:top w:val="nil"/>
              <w:left w:val="nil"/>
              <w:bottom w:val="single" w:sz="4" w:space="0" w:color="auto"/>
              <w:right w:val="single" w:sz="8" w:space="0" w:color="auto"/>
            </w:tcBorders>
            <w:shd w:val="clear" w:color="auto" w:fill="auto"/>
            <w:noWrap/>
            <w:vAlign w:val="center"/>
            <w:hideMark/>
          </w:tcPr>
          <w:p w14:paraId="3FC81C78"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35</w:t>
            </w:r>
          </w:p>
        </w:tc>
      </w:tr>
      <w:tr w:rsidR="00FB69E7" w:rsidRPr="00FB69E7" w14:paraId="0401443B" w14:textId="77777777" w:rsidTr="00FB69E7">
        <w:trPr>
          <w:trHeight w:val="255"/>
        </w:trPr>
        <w:tc>
          <w:tcPr>
            <w:tcW w:w="1660" w:type="dxa"/>
            <w:tcBorders>
              <w:top w:val="nil"/>
              <w:left w:val="single" w:sz="8" w:space="0" w:color="auto"/>
              <w:bottom w:val="single" w:sz="4" w:space="0" w:color="auto"/>
              <w:right w:val="single" w:sz="4" w:space="0" w:color="auto"/>
            </w:tcBorders>
            <w:shd w:val="clear" w:color="000000" w:fill="8DB4E2"/>
            <w:noWrap/>
            <w:vAlign w:val="center"/>
            <w:hideMark/>
          </w:tcPr>
          <w:p w14:paraId="3C1803C0" w14:textId="77777777" w:rsidR="00FB69E7" w:rsidRPr="00FB69E7" w:rsidRDefault="00FB69E7" w:rsidP="00FB69E7">
            <w:pPr>
              <w:spacing w:after="0"/>
              <w:jc w:val="center"/>
              <w:rPr>
                <w:rFonts w:eastAsia="Times New Roman" w:cs="Times New Roman"/>
                <w:b/>
                <w:bCs/>
                <w:sz w:val="20"/>
                <w:szCs w:val="20"/>
                <w:lang w:eastAsia="hr-HR"/>
              </w:rPr>
            </w:pPr>
            <w:r w:rsidRPr="00FB69E7">
              <w:rPr>
                <w:rFonts w:eastAsia="Times New Roman" w:cs="Times New Roman"/>
                <w:b/>
                <w:bCs/>
                <w:sz w:val="20"/>
                <w:szCs w:val="20"/>
                <w:lang w:eastAsia="hr-HR"/>
              </w:rPr>
              <w:t>30 -40</w:t>
            </w:r>
          </w:p>
        </w:tc>
        <w:tc>
          <w:tcPr>
            <w:tcW w:w="1707" w:type="dxa"/>
            <w:tcBorders>
              <w:top w:val="nil"/>
              <w:left w:val="nil"/>
              <w:bottom w:val="single" w:sz="4" w:space="0" w:color="auto"/>
              <w:right w:val="single" w:sz="4" w:space="0" w:color="auto"/>
            </w:tcBorders>
            <w:shd w:val="clear" w:color="auto" w:fill="auto"/>
            <w:noWrap/>
            <w:vAlign w:val="center"/>
            <w:hideMark/>
          </w:tcPr>
          <w:p w14:paraId="0054A5F6"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357</w:t>
            </w:r>
          </w:p>
        </w:tc>
        <w:tc>
          <w:tcPr>
            <w:tcW w:w="1313" w:type="dxa"/>
            <w:tcBorders>
              <w:top w:val="nil"/>
              <w:left w:val="nil"/>
              <w:bottom w:val="single" w:sz="4" w:space="0" w:color="auto"/>
              <w:right w:val="single" w:sz="4" w:space="0" w:color="auto"/>
            </w:tcBorders>
            <w:shd w:val="clear" w:color="auto" w:fill="auto"/>
            <w:noWrap/>
            <w:vAlign w:val="center"/>
            <w:hideMark/>
          </w:tcPr>
          <w:p w14:paraId="4A6F6D3D"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18</w:t>
            </w:r>
          </w:p>
        </w:tc>
        <w:tc>
          <w:tcPr>
            <w:tcW w:w="1685" w:type="dxa"/>
            <w:tcBorders>
              <w:top w:val="nil"/>
              <w:left w:val="nil"/>
              <w:bottom w:val="single" w:sz="4" w:space="0" w:color="auto"/>
              <w:right w:val="single" w:sz="4" w:space="0" w:color="auto"/>
            </w:tcBorders>
            <w:shd w:val="clear" w:color="auto" w:fill="auto"/>
            <w:noWrap/>
            <w:vAlign w:val="center"/>
            <w:hideMark/>
          </w:tcPr>
          <w:p w14:paraId="2FBE90B5"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1254</w:t>
            </w:r>
          </w:p>
        </w:tc>
        <w:tc>
          <w:tcPr>
            <w:tcW w:w="1295" w:type="dxa"/>
            <w:tcBorders>
              <w:top w:val="nil"/>
              <w:left w:val="nil"/>
              <w:bottom w:val="single" w:sz="4" w:space="0" w:color="auto"/>
              <w:right w:val="single" w:sz="8" w:space="0" w:color="auto"/>
            </w:tcBorders>
            <w:shd w:val="clear" w:color="auto" w:fill="auto"/>
            <w:noWrap/>
            <w:vAlign w:val="center"/>
            <w:hideMark/>
          </w:tcPr>
          <w:p w14:paraId="3CC245EC"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93</w:t>
            </w:r>
          </w:p>
        </w:tc>
      </w:tr>
      <w:tr w:rsidR="00FB69E7" w:rsidRPr="00FB69E7" w14:paraId="109605A5" w14:textId="77777777" w:rsidTr="00FB69E7">
        <w:trPr>
          <w:trHeight w:val="255"/>
        </w:trPr>
        <w:tc>
          <w:tcPr>
            <w:tcW w:w="1660" w:type="dxa"/>
            <w:tcBorders>
              <w:top w:val="nil"/>
              <w:left w:val="single" w:sz="8" w:space="0" w:color="auto"/>
              <w:bottom w:val="single" w:sz="4" w:space="0" w:color="auto"/>
              <w:right w:val="single" w:sz="4" w:space="0" w:color="auto"/>
            </w:tcBorders>
            <w:shd w:val="clear" w:color="000000" w:fill="8DB4E2"/>
            <w:noWrap/>
            <w:vAlign w:val="center"/>
            <w:hideMark/>
          </w:tcPr>
          <w:p w14:paraId="3FA34893" w14:textId="77777777" w:rsidR="00FB69E7" w:rsidRPr="00FB69E7" w:rsidRDefault="00FB69E7" w:rsidP="00FB69E7">
            <w:pPr>
              <w:spacing w:after="0"/>
              <w:jc w:val="center"/>
              <w:rPr>
                <w:rFonts w:eastAsia="Times New Roman" w:cs="Times New Roman"/>
                <w:b/>
                <w:bCs/>
                <w:sz w:val="20"/>
                <w:szCs w:val="20"/>
                <w:lang w:eastAsia="hr-HR"/>
              </w:rPr>
            </w:pPr>
            <w:r w:rsidRPr="00FB69E7">
              <w:rPr>
                <w:rFonts w:eastAsia="Times New Roman" w:cs="Times New Roman"/>
                <w:b/>
                <w:bCs/>
                <w:sz w:val="20"/>
                <w:szCs w:val="20"/>
                <w:lang w:eastAsia="hr-HR"/>
              </w:rPr>
              <w:t>40 - 50</w:t>
            </w:r>
          </w:p>
        </w:tc>
        <w:tc>
          <w:tcPr>
            <w:tcW w:w="1707" w:type="dxa"/>
            <w:tcBorders>
              <w:top w:val="nil"/>
              <w:left w:val="nil"/>
              <w:bottom w:val="single" w:sz="4" w:space="0" w:color="auto"/>
              <w:right w:val="single" w:sz="4" w:space="0" w:color="auto"/>
            </w:tcBorders>
            <w:shd w:val="clear" w:color="auto" w:fill="auto"/>
            <w:noWrap/>
            <w:vAlign w:val="center"/>
            <w:hideMark/>
          </w:tcPr>
          <w:p w14:paraId="762411A1"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279</w:t>
            </w:r>
          </w:p>
        </w:tc>
        <w:tc>
          <w:tcPr>
            <w:tcW w:w="1313" w:type="dxa"/>
            <w:tcBorders>
              <w:top w:val="nil"/>
              <w:left w:val="nil"/>
              <w:bottom w:val="single" w:sz="4" w:space="0" w:color="auto"/>
              <w:right w:val="single" w:sz="4" w:space="0" w:color="auto"/>
            </w:tcBorders>
            <w:shd w:val="clear" w:color="auto" w:fill="auto"/>
            <w:noWrap/>
            <w:vAlign w:val="center"/>
            <w:hideMark/>
          </w:tcPr>
          <w:p w14:paraId="60C552B6"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26</w:t>
            </w:r>
          </w:p>
        </w:tc>
        <w:tc>
          <w:tcPr>
            <w:tcW w:w="1685" w:type="dxa"/>
            <w:tcBorders>
              <w:top w:val="nil"/>
              <w:left w:val="nil"/>
              <w:bottom w:val="single" w:sz="4" w:space="0" w:color="auto"/>
              <w:right w:val="single" w:sz="4" w:space="0" w:color="auto"/>
            </w:tcBorders>
            <w:shd w:val="clear" w:color="auto" w:fill="auto"/>
            <w:noWrap/>
            <w:vAlign w:val="center"/>
            <w:hideMark/>
          </w:tcPr>
          <w:p w14:paraId="0D02E850"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853</w:t>
            </w:r>
          </w:p>
        </w:tc>
        <w:tc>
          <w:tcPr>
            <w:tcW w:w="1295" w:type="dxa"/>
            <w:tcBorders>
              <w:top w:val="nil"/>
              <w:left w:val="nil"/>
              <w:bottom w:val="single" w:sz="4" w:space="0" w:color="auto"/>
              <w:right w:val="single" w:sz="8" w:space="0" w:color="auto"/>
            </w:tcBorders>
            <w:shd w:val="clear" w:color="auto" w:fill="auto"/>
            <w:noWrap/>
            <w:vAlign w:val="center"/>
            <w:hideMark/>
          </w:tcPr>
          <w:p w14:paraId="4396F085"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78</w:t>
            </w:r>
          </w:p>
        </w:tc>
      </w:tr>
      <w:tr w:rsidR="00FB69E7" w:rsidRPr="00FB69E7" w14:paraId="7B77DFF3" w14:textId="77777777" w:rsidTr="00FB69E7">
        <w:trPr>
          <w:trHeight w:val="255"/>
        </w:trPr>
        <w:tc>
          <w:tcPr>
            <w:tcW w:w="1660" w:type="dxa"/>
            <w:tcBorders>
              <w:top w:val="nil"/>
              <w:left w:val="single" w:sz="8" w:space="0" w:color="auto"/>
              <w:bottom w:val="single" w:sz="4" w:space="0" w:color="auto"/>
              <w:right w:val="single" w:sz="4" w:space="0" w:color="auto"/>
            </w:tcBorders>
            <w:shd w:val="clear" w:color="000000" w:fill="8DB4E2"/>
            <w:noWrap/>
            <w:vAlign w:val="center"/>
            <w:hideMark/>
          </w:tcPr>
          <w:p w14:paraId="666350EC" w14:textId="77777777" w:rsidR="00FB69E7" w:rsidRPr="00FB69E7" w:rsidRDefault="00FB69E7" w:rsidP="00FB69E7">
            <w:pPr>
              <w:spacing w:after="0"/>
              <w:jc w:val="center"/>
              <w:rPr>
                <w:rFonts w:eastAsia="Times New Roman" w:cs="Times New Roman"/>
                <w:b/>
                <w:bCs/>
                <w:sz w:val="20"/>
                <w:szCs w:val="20"/>
                <w:lang w:eastAsia="hr-HR"/>
              </w:rPr>
            </w:pPr>
            <w:r w:rsidRPr="00FB69E7">
              <w:rPr>
                <w:rFonts w:eastAsia="Times New Roman" w:cs="Times New Roman"/>
                <w:b/>
                <w:bCs/>
                <w:sz w:val="20"/>
                <w:szCs w:val="20"/>
                <w:lang w:eastAsia="hr-HR"/>
              </w:rPr>
              <w:t>50 - 60</w:t>
            </w:r>
          </w:p>
        </w:tc>
        <w:tc>
          <w:tcPr>
            <w:tcW w:w="1707" w:type="dxa"/>
            <w:tcBorders>
              <w:top w:val="nil"/>
              <w:left w:val="nil"/>
              <w:bottom w:val="single" w:sz="4" w:space="0" w:color="auto"/>
              <w:right w:val="single" w:sz="4" w:space="0" w:color="auto"/>
            </w:tcBorders>
            <w:shd w:val="clear" w:color="auto" w:fill="auto"/>
            <w:noWrap/>
            <w:vAlign w:val="center"/>
            <w:hideMark/>
          </w:tcPr>
          <w:p w14:paraId="0B24609A"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168</w:t>
            </w:r>
          </w:p>
        </w:tc>
        <w:tc>
          <w:tcPr>
            <w:tcW w:w="1313" w:type="dxa"/>
            <w:tcBorders>
              <w:top w:val="nil"/>
              <w:left w:val="nil"/>
              <w:bottom w:val="single" w:sz="4" w:space="0" w:color="auto"/>
              <w:right w:val="single" w:sz="4" w:space="0" w:color="auto"/>
            </w:tcBorders>
            <w:shd w:val="clear" w:color="auto" w:fill="auto"/>
            <w:noWrap/>
            <w:vAlign w:val="center"/>
            <w:hideMark/>
          </w:tcPr>
          <w:p w14:paraId="0D9AB8E2"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8</w:t>
            </w:r>
          </w:p>
        </w:tc>
        <w:tc>
          <w:tcPr>
            <w:tcW w:w="1685" w:type="dxa"/>
            <w:tcBorders>
              <w:top w:val="nil"/>
              <w:left w:val="nil"/>
              <w:bottom w:val="single" w:sz="4" w:space="0" w:color="auto"/>
              <w:right w:val="single" w:sz="4" w:space="0" w:color="auto"/>
            </w:tcBorders>
            <w:shd w:val="clear" w:color="auto" w:fill="auto"/>
            <w:noWrap/>
            <w:vAlign w:val="center"/>
            <w:hideMark/>
          </w:tcPr>
          <w:p w14:paraId="03B36DC7"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473</w:t>
            </w:r>
          </w:p>
        </w:tc>
        <w:tc>
          <w:tcPr>
            <w:tcW w:w="1295" w:type="dxa"/>
            <w:tcBorders>
              <w:top w:val="nil"/>
              <w:left w:val="nil"/>
              <w:bottom w:val="single" w:sz="4" w:space="0" w:color="auto"/>
              <w:right w:val="single" w:sz="8" w:space="0" w:color="auto"/>
            </w:tcBorders>
            <w:shd w:val="clear" w:color="auto" w:fill="auto"/>
            <w:noWrap/>
            <w:vAlign w:val="center"/>
            <w:hideMark/>
          </w:tcPr>
          <w:p w14:paraId="15871D33"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31</w:t>
            </w:r>
          </w:p>
        </w:tc>
      </w:tr>
      <w:tr w:rsidR="00FB69E7" w:rsidRPr="00FB69E7" w14:paraId="17BB4F2F" w14:textId="77777777" w:rsidTr="00FB69E7">
        <w:trPr>
          <w:trHeight w:val="255"/>
        </w:trPr>
        <w:tc>
          <w:tcPr>
            <w:tcW w:w="1660" w:type="dxa"/>
            <w:tcBorders>
              <w:top w:val="nil"/>
              <w:left w:val="single" w:sz="8" w:space="0" w:color="auto"/>
              <w:bottom w:val="single" w:sz="4" w:space="0" w:color="auto"/>
              <w:right w:val="single" w:sz="4" w:space="0" w:color="auto"/>
            </w:tcBorders>
            <w:shd w:val="clear" w:color="000000" w:fill="8DB4E2"/>
            <w:noWrap/>
            <w:vAlign w:val="center"/>
            <w:hideMark/>
          </w:tcPr>
          <w:p w14:paraId="40D776D9" w14:textId="77777777" w:rsidR="00FB69E7" w:rsidRPr="00FB69E7" w:rsidRDefault="00FB69E7" w:rsidP="00FB69E7">
            <w:pPr>
              <w:spacing w:after="0"/>
              <w:jc w:val="center"/>
              <w:rPr>
                <w:rFonts w:eastAsia="Times New Roman" w:cs="Times New Roman"/>
                <w:b/>
                <w:bCs/>
                <w:sz w:val="20"/>
                <w:szCs w:val="20"/>
                <w:lang w:eastAsia="hr-HR"/>
              </w:rPr>
            </w:pPr>
            <w:r w:rsidRPr="00FB69E7">
              <w:rPr>
                <w:rFonts w:eastAsia="Times New Roman" w:cs="Times New Roman"/>
                <w:b/>
                <w:bCs/>
                <w:sz w:val="20"/>
                <w:szCs w:val="20"/>
                <w:lang w:eastAsia="hr-HR"/>
              </w:rPr>
              <w:t xml:space="preserve">60 - 70 </w:t>
            </w:r>
          </w:p>
        </w:tc>
        <w:tc>
          <w:tcPr>
            <w:tcW w:w="1707" w:type="dxa"/>
            <w:tcBorders>
              <w:top w:val="nil"/>
              <w:left w:val="nil"/>
              <w:bottom w:val="single" w:sz="4" w:space="0" w:color="auto"/>
              <w:right w:val="single" w:sz="4" w:space="0" w:color="auto"/>
            </w:tcBorders>
            <w:shd w:val="clear" w:color="auto" w:fill="auto"/>
            <w:noWrap/>
            <w:vAlign w:val="center"/>
            <w:hideMark/>
          </w:tcPr>
          <w:p w14:paraId="24F72931"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69</w:t>
            </w:r>
          </w:p>
        </w:tc>
        <w:tc>
          <w:tcPr>
            <w:tcW w:w="1313" w:type="dxa"/>
            <w:tcBorders>
              <w:top w:val="nil"/>
              <w:left w:val="nil"/>
              <w:bottom w:val="single" w:sz="4" w:space="0" w:color="auto"/>
              <w:right w:val="single" w:sz="4" w:space="0" w:color="auto"/>
            </w:tcBorders>
            <w:shd w:val="clear" w:color="auto" w:fill="auto"/>
            <w:noWrap/>
            <w:vAlign w:val="center"/>
            <w:hideMark/>
          </w:tcPr>
          <w:p w14:paraId="38F405C8"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2</w:t>
            </w:r>
          </w:p>
        </w:tc>
        <w:tc>
          <w:tcPr>
            <w:tcW w:w="1685" w:type="dxa"/>
            <w:tcBorders>
              <w:top w:val="nil"/>
              <w:left w:val="nil"/>
              <w:bottom w:val="single" w:sz="4" w:space="0" w:color="auto"/>
              <w:right w:val="single" w:sz="4" w:space="0" w:color="auto"/>
            </w:tcBorders>
            <w:shd w:val="clear" w:color="auto" w:fill="auto"/>
            <w:noWrap/>
            <w:vAlign w:val="center"/>
            <w:hideMark/>
          </w:tcPr>
          <w:p w14:paraId="048EA05A"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213</w:t>
            </w:r>
          </w:p>
        </w:tc>
        <w:tc>
          <w:tcPr>
            <w:tcW w:w="1295" w:type="dxa"/>
            <w:tcBorders>
              <w:top w:val="nil"/>
              <w:left w:val="nil"/>
              <w:bottom w:val="single" w:sz="4" w:space="0" w:color="auto"/>
              <w:right w:val="single" w:sz="8" w:space="0" w:color="auto"/>
            </w:tcBorders>
            <w:shd w:val="clear" w:color="auto" w:fill="auto"/>
            <w:noWrap/>
            <w:vAlign w:val="center"/>
            <w:hideMark/>
          </w:tcPr>
          <w:p w14:paraId="6EAA563D"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10</w:t>
            </w:r>
          </w:p>
        </w:tc>
      </w:tr>
      <w:tr w:rsidR="00FB69E7" w:rsidRPr="00FB69E7" w14:paraId="27024EC5" w14:textId="77777777" w:rsidTr="00FB69E7">
        <w:trPr>
          <w:trHeight w:val="255"/>
        </w:trPr>
        <w:tc>
          <w:tcPr>
            <w:tcW w:w="1660" w:type="dxa"/>
            <w:tcBorders>
              <w:top w:val="nil"/>
              <w:left w:val="single" w:sz="8" w:space="0" w:color="auto"/>
              <w:bottom w:val="single" w:sz="4" w:space="0" w:color="auto"/>
              <w:right w:val="single" w:sz="4" w:space="0" w:color="auto"/>
            </w:tcBorders>
            <w:shd w:val="clear" w:color="000000" w:fill="8DB4E2"/>
            <w:noWrap/>
            <w:vAlign w:val="center"/>
            <w:hideMark/>
          </w:tcPr>
          <w:p w14:paraId="07D97CA5" w14:textId="77777777" w:rsidR="00FB69E7" w:rsidRPr="00FB69E7" w:rsidRDefault="00FB69E7" w:rsidP="00FB69E7">
            <w:pPr>
              <w:spacing w:after="0"/>
              <w:jc w:val="center"/>
              <w:rPr>
                <w:rFonts w:eastAsia="Times New Roman" w:cs="Times New Roman"/>
                <w:b/>
                <w:bCs/>
                <w:sz w:val="20"/>
                <w:szCs w:val="20"/>
                <w:lang w:eastAsia="hr-HR"/>
              </w:rPr>
            </w:pPr>
            <w:r w:rsidRPr="00FB69E7">
              <w:rPr>
                <w:rFonts w:eastAsia="Times New Roman" w:cs="Times New Roman"/>
                <w:b/>
                <w:bCs/>
                <w:sz w:val="20"/>
                <w:szCs w:val="20"/>
                <w:lang w:eastAsia="hr-HR"/>
              </w:rPr>
              <w:t xml:space="preserve">70 - 80 </w:t>
            </w:r>
          </w:p>
        </w:tc>
        <w:tc>
          <w:tcPr>
            <w:tcW w:w="1707" w:type="dxa"/>
            <w:tcBorders>
              <w:top w:val="nil"/>
              <w:left w:val="nil"/>
              <w:bottom w:val="single" w:sz="4" w:space="0" w:color="auto"/>
              <w:right w:val="single" w:sz="4" w:space="0" w:color="auto"/>
            </w:tcBorders>
            <w:shd w:val="clear" w:color="auto" w:fill="auto"/>
            <w:noWrap/>
            <w:vAlign w:val="center"/>
            <w:hideMark/>
          </w:tcPr>
          <w:p w14:paraId="3D8F6CC1"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9</w:t>
            </w:r>
          </w:p>
        </w:tc>
        <w:tc>
          <w:tcPr>
            <w:tcW w:w="1313" w:type="dxa"/>
            <w:tcBorders>
              <w:top w:val="nil"/>
              <w:left w:val="nil"/>
              <w:bottom w:val="single" w:sz="4" w:space="0" w:color="auto"/>
              <w:right w:val="single" w:sz="4" w:space="0" w:color="auto"/>
            </w:tcBorders>
            <w:shd w:val="clear" w:color="auto" w:fill="auto"/>
            <w:noWrap/>
            <w:vAlign w:val="center"/>
            <w:hideMark/>
          </w:tcPr>
          <w:p w14:paraId="424C0566"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0</w:t>
            </w:r>
          </w:p>
        </w:tc>
        <w:tc>
          <w:tcPr>
            <w:tcW w:w="1685" w:type="dxa"/>
            <w:tcBorders>
              <w:top w:val="nil"/>
              <w:left w:val="nil"/>
              <w:bottom w:val="single" w:sz="4" w:space="0" w:color="auto"/>
              <w:right w:val="single" w:sz="4" w:space="0" w:color="auto"/>
            </w:tcBorders>
            <w:shd w:val="clear" w:color="auto" w:fill="auto"/>
            <w:noWrap/>
            <w:vAlign w:val="center"/>
            <w:hideMark/>
          </w:tcPr>
          <w:p w14:paraId="7977F95C"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43</w:t>
            </w:r>
          </w:p>
        </w:tc>
        <w:tc>
          <w:tcPr>
            <w:tcW w:w="1295" w:type="dxa"/>
            <w:tcBorders>
              <w:top w:val="nil"/>
              <w:left w:val="nil"/>
              <w:bottom w:val="single" w:sz="4" w:space="0" w:color="auto"/>
              <w:right w:val="single" w:sz="8" w:space="0" w:color="auto"/>
            </w:tcBorders>
            <w:shd w:val="clear" w:color="auto" w:fill="auto"/>
            <w:noWrap/>
            <w:vAlign w:val="center"/>
            <w:hideMark/>
          </w:tcPr>
          <w:p w14:paraId="0AA6406D"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3</w:t>
            </w:r>
          </w:p>
        </w:tc>
      </w:tr>
      <w:tr w:rsidR="00FB69E7" w:rsidRPr="00FB69E7" w14:paraId="7B7686B5" w14:textId="77777777" w:rsidTr="00FB69E7">
        <w:trPr>
          <w:trHeight w:val="255"/>
        </w:trPr>
        <w:tc>
          <w:tcPr>
            <w:tcW w:w="1660" w:type="dxa"/>
            <w:tcBorders>
              <w:top w:val="nil"/>
              <w:left w:val="single" w:sz="8" w:space="0" w:color="auto"/>
              <w:bottom w:val="single" w:sz="4" w:space="0" w:color="auto"/>
              <w:right w:val="single" w:sz="4" w:space="0" w:color="auto"/>
            </w:tcBorders>
            <w:shd w:val="clear" w:color="000000" w:fill="8DB4E2"/>
            <w:noWrap/>
            <w:vAlign w:val="center"/>
            <w:hideMark/>
          </w:tcPr>
          <w:p w14:paraId="1E94A5BF" w14:textId="77777777" w:rsidR="00FB69E7" w:rsidRPr="00FB69E7" w:rsidRDefault="00FB69E7" w:rsidP="00FB69E7">
            <w:pPr>
              <w:spacing w:after="0"/>
              <w:jc w:val="center"/>
              <w:rPr>
                <w:rFonts w:eastAsia="Times New Roman" w:cs="Times New Roman"/>
                <w:b/>
                <w:bCs/>
                <w:sz w:val="20"/>
                <w:szCs w:val="20"/>
                <w:lang w:eastAsia="hr-HR"/>
              </w:rPr>
            </w:pPr>
            <w:r w:rsidRPr="00FB69E7">
              <w:rPr>
                <w:rFonts w:eastAsia="Times New Roman" w:cs="Times New Roman"/>
                <w:b/>
                <w:bCs/>
                <w:sz w:val="20"/>
                <w:szCs w:val="20"/>
                <w:lang w:eastAsia="hr-HR"/>
              </w:rPr>
              <w:t>više od 80</w:t>
            </w:r>
          </w:p>
        </w:tc>
        <w:tc>
          <w:tcPr>
            <w:tcW w:w="1707" w:type="dxa"/>
            <w:tcBorders>
              <w:top w:val="nil"/>
              <w:left w:val="nil"/>
              <w:bottom w:val="single" w:sz="4" w:space="0" w:color="auto"/>
              <w:right w:val="single" w:sz="4" w:space="0" w:color="auto"/>
            </w:tcBorders>
            <w:shd w:val="clear" w:color="auto" w:fill="auto"/>
            <w:noWrap/>
            <w:vAlign w:val="center"/>
            <w:hideMark/>
          </w:tcPr>
          <w:p w14:paraId="47A7637B"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0</w:t>
            </w:r>
          </w:p>
        </w:tc>
        <w:tc>
          <w:tcPr>
            <w:tcW w:w="1313" w:type="dxa"/>
            <w:tcBorders>
              <w:top w:val="nil"/>
              <w:left w:val="nil"/>
              <w:bottom w:val="single" w:sz="4" w:space="0" w:color="auto"/>
              <w:right w:val="single" w:sz="4" w:space="0" w:color="auto"/>
            </w:tcBorders>
            <w:shd w:val="clear" w:color="auto" w:fill="auto"/>
            <w:noWrap/>
            <w:vAlign w:val="center"/>
            <w:hideMark/>
          </w:tcPr>
          <w:p w14:paraId="7BA05061"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0</w:t>
            </w:r>
          </w:p>
        </w:tc>
        <w:tc>
          <w:tcPr>
            <w:tcW w:w="1685" w:type="dxa"/>
            <w:tcBorders>
              <w:top w:val="nil"/>
              <w:left w:val="nil"/>
              <w:bottom w:val="single" w:sz="4" w:space="0" w:color="auto"/>
              <w:right w:val="single" w:sz="4" w:space="0" w:color="auto"/>
            </w:tcBorders>
            <w:shd w:val="clear" w:color="auto" w:fill="auto"/>
            <w:noWrap/>
            <w:vAlign w:val="center"/>
            <w:hideMark/>
          </w:tcPr>
          <w:p w14:paraId="50388C41"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2</w:t>
            </w:r>
          </w:p>
        </w:tc>
        <w:tc>
          <w:tcPr>
            <w:tcW w:w="1295" w:type="dxa"/>
            <w:tcBorders>
              <w:top w:val="nil"/>
              <w:left w:val="nil"/>
              <w:bottom w:val="single" w:sz="4" w:space="0" w:color="auto"/>
              <w:right w:val="single" w:sz="8" w:space="0" w:color="auto"/>
            </w:tcBorders>
            <w:shd w:val="clear" w:color="auto" w:fill="auto"/>
            <w:noWrap/>
            <w:vAlign w:val="center"/>
            <w:hideMark/>
          </w:tcPr>
          <w:p w14:paraId="24696C90"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0</w:t>
            </w:r>
          </w:p>
        </w:tc>
      </w:tr>
      <w:tr w:rsidR="00FB69E7" w:rsidRPr="00FB69E7" w14:paraId="3C39043C" w14:textId="77777777" w:rsidTr="00FB69E7">
        <w:trPr>
          <w:trHeight w:val="270"/>
        </w:trPr>
        <w:tc>
          <w:tcPr>
            <w:tcW w:w="1660" w:type="dxa"/>
            <w:tcBorders>
              <w:top w:val="nil"/>
              <w:left w:val="single" w:sz="8" w:space="0" w:color="auto"/>
              <w:bottom w:val="single" w:sz="8" w:space="0" w:color="auto"/>
              <w:right w:val="single" w:sz="4" w:space="0" w:color="auto"/>
            </w:tcBorders>
            <w:shd w:val="clear" w:color="000000" w:fill="8DB4E2"/>
            <w:noWrap/>
            <w:vAlign w:val="center"/>
            <w:hideMark/>
          </w:tcPr>
          <w:p w14:paraId="0D1AC904" w14:textId="77777777" w:rsidR="00FB69E7" w:rsidRPr="00FB69E7" w:rsidRDefault="00FB69E7" w:rsidP="00FB69E7">
            <w:pPr>
              <w:spacing w:after="0"/>
              <w:jc w:val="center"/>
              <w:rPr>
                <w:rFonts w:eastAsia="Times New Roman" w:cs="Times New Roman"/>
                <w:b/>
                <w:bCs/>
                <w:sz w:val="20"/>
                <w:szCs w:val="20"/>
                <w:lang w:eastAsia="hr-HR"/>
              </w:rPr>
            </w:pPr>
            <w:r w:rsidRPr="00FB69E7">
              <w:rPr>
                <w:rFonts w:eastAsia="Times New Roman" w:cs="Times New Roman"/>
                <w:b/>
                <w:bCs/>
                <w:sz w:val="20"/>
                <w:szCs w:val="20"/>
                <w:lang w:eastAsia="hr-HR"/>
              </w:rPr>
              <w:t>UKUPNO</w:t>
            </w:r>
          </w:p>
        </w:tc>
        <w:tc>
          <w:tcPr>
            <w:tcW w:w="1707" w:type="dxa"/>
            <w:tcBorders>
              <w:top w:val="nil"/>
              <w:left w:val="nil"/>
              <w:bottom w:val="single" w:sz="8" w:space="0" w:color="auto"/>
              <w:right w:val="single" w:sz="4" w:space="0" w:color="auto"/>
            </w:tcBorders>
            <w:shd w:val="clear" w:color="auto" w:fill="auto"/>
            <w:noWrap/>
            <w:vAlign w:val="center"/>
            <w:hideMark/>
          </w:tcPr>
          <w:p w14:paraId="579E4A49" w14:textId="77777777" w:rsidR="00FB69E7" w:rsidRPr="00FB69E7" w:rsidRDefault="00FB69E7" w:rsidP="00FB69E7">
            <w:pPr>
              <w:spacing w:after="0"/>
              <w:jc w:val="center"/>
              <w:rPr>
                <w:rFonts w:eastAsia="Times New Roman" w:cs="Times New Roman"/>
                <w:b/>
                <w:bCs/>
                <w:sz w:val="20"/>
                <w:szCs w:val="20"/>
                <w:lang w:eastAsia="hr-HR"/>
              </w:rPr>
            </w:pPr>
            <w:r w:rsidRPr="00FB69E7">
              <w:rPr>
                <w:rFonts w:eastAsia="Times New Roman" w:cs="Times New Roman"/>
                <w:b/>
                <w:bCs/>
                <w:sz w:val="20"/>
                <w:szCs w:val="20"/>
                <w:lang w:eastAsia="hr-HR"/>
              </w:rPr>
              <w:t>1181</w:t>
            </w:r>
          </w:p>
        </w:tc>
        <w:tc>
          <w:tcPr>
            <w:tcW w:w="1313" w:type="dxa"/>
            <w:tcBorders>
              <w:top w:val="nil"/>
              <w:left w:val="nil"/>
              <w:bottom w:val="single" w:sz="8" w:space="0" w:color="auto"/>
              <w:right w:val="single" w:sz="4" w:space="0" w:color="auto"/>
            </w:tcBorders>
            <w:shd w:val="clear" w:color="auto" w:fill="auto"/>
            <w:noWrap/>
            <w:vAlign w:val="center"/>
            <w:hideMark/>
          </w:tcPr>
          <w:p w14:paraId="6E94B652" w14:textId="77777777" w:rsidR="00FB69E7" w:rsidRPr="00FB69E7" w:rsidRDefault="00FB69E7" w:rsidP="00FB69E7">
            <w:pPr>
              <w:spacing w:after="0"/>
              <w:jc w:val="center"/>
              <w:rPr>
                <w:rFonts w:eastAsia="Times New Roman" w:cs="Times New Roman"/>
                <w:b/>
                <w:bCs/>
                <w:sz w:val="20"/>
                <w:szCs w:val="20"/>
                <w:lang w:eastAsia="hr-HR"/>
              </w:rPr>
            </w:pPr>
            <w:r w:rsidRPr="00FB69E7">
              <w:rPr>
                <w:rFonts w:eastAsia="Times New Roman" w:cs="Times New Roman"/>
                <w:b/>
                <w:bCs/>
                <w:sz w:val="20"/>
                <w:szCs w:val="20"/>
                <w:lang w:eastAsia="hr-HR"/>
              </w:rPr>
              <w:t>71</w:t>
            </w:r>
          </w:p>
        </w:tc>
        <w:tc>
          <w:tcPr>
            <w:tcW w:w="1685" w:type="dxa"/>
            <w:tcBorders>
              <w:top w:val="nil"/>
              <w:left w:val="nil"/>
              <w:bottom w:val="single" w:sz="8" w:space="0" w:color="auto"/>
              <w:right w:val="single" w:sz="4" w:space="0" w:color="auto"/>
            </w:tcBorders>
            <w:shd w:val="clear" w:color="auto" w:fill="auto"/>
            <w:noWrap/>
            <w:vAlign w:val="center"/>
            <w:hideMark/>
          </w:tcPr>
          <w:p w14:paraId="5A2365E4" w14:textId="77777777" w:rsidR="00FB69E7" w:rsidRPr="00FB69E7" w:rsidRDefault="00FB69E7" w:rsidP="00FB69E7">
            <w:pPr>
              <w:spacing w:after="0"/>
              <w:jc w:val="center"/>
              <w:rPr>
                <w:rFonts w:eastAsia="Times New Roman" w:cs="Times New Roman"/>
                <w:b/>
                <w:bCs/>
                <w:sz w:val="20"/>
                <w:szCs w:val="20"/>
                <w:lang w:eastAsia="hr-HR"/>
              </w:rPr>
            </w:pPr>
            <w:r w:rsidRPr="00FB69E7">
              <w:rPr>
                <w:rFonts w:eastAsia="Times New Roman" w:cs="Times New Roman"/>
                <w:b/>
                <w:bCs/>
                <w:sz w:val="20"/>
                <w:szCs w:val="20"/>
                <w:lang w:eastAsia="hr-HR"/>
              </w:rPr>
              <w:t>4101</w:t>
            </w:r>
          </w:p>
        </w:tc>
        <w:tc>
          <w:tcPr>
            <w:tcW w:w="1295" w:type="dxa"/>
            <w:tcBorders>
              <w:top w:val="nil"/>
              <w:left w:val="nil"/>
              <w:bottom w:val="single" w:sz="8" w:space="0" w:color="auto"/>
              <w:right w:val="single" w:sz="8" w:space="0" w:color="auto"/>
            </w:tcBorders>
            <w:shd w:val="clear" w:color="auto" w:fill="auto"/>
            <w:noWrap/>
            <w:vAlign w:val="center"/>
            <w:hideMark/>
          </w:tcPr>
          <w:p w14:paraId="1B08D0A5" w14:textId="77777777" w:rsidR="00FB69E7" w:rsidRPr="00FB69E7" w:rsidRDefault="00FB69E7" w:rsidP="00FB69E7">
            <w:pPr>
              <w:spacing w:after="0"/>
              <w:jc w:val="center"/>
              <w:rPr>
                <w:rFonts w:eastAsia="Times New Roman" w:cs="Times New Roman"/>
                <w:b/>
                <w:bCs/>
                <w:sz w:val="20"/>
                <w:szCs w:val="20"/>
                <w:lang w:eastAsia="hr-HR"/>
              </w:rPr>
            </w:pPr>
            <w:r w:rsidRPr="00FB69E7">
              <w:rPr>
                <w:rFonts w:eastAsia="Times New Roman" w:cs="Times New Roman"/>
                <w:b/>
                <w:bCs/>
                <w:sz w:val="20"/>
                <w:szCs w:val="20"/>
                <w:lang w:eastAsia="hr-HR"/>
              </w:rPr>
              <w:t>315</w:t>
            </w:r>
          </w:p>
        </w:tc>
      </w:tr>
    </w:tbl>
    <w:p w14:paraId="34C7F7F3" w14:textId="77777777" w:rsidR="00A71DB1" w:rsidRDefault="00A71DB1" w:rsidP="00A71DB1">
      <w:pPr>
        <w:spacing w:after="120"/>
        <w:jc w:val="center"/>
        <w:rPr>
          <w:rFonts w:ascii="Arial" w:hAnsi="Arial" w:cs="Arial"/>
          <w:sz w:val="16"/>
          <w:szCs w:val="16"/>
          <w:highlight w:val="yellow"/>
        </w:rPr>
      </w:pPr>
    </w:p>
    <w:p w14:paraId="37E4296D" w14:textId="77777777" w:rsidR="00552D7F" w:rsidRPr="00A24A09" w:rsidRDefault="00552D7F" w:rsidP="008A65A4">
      <w:pPr>
        <w:pStyle w:val="Naslov3"/>
        <w:numPr>
          <w:ilvl w:val="2"/>
          <w:numId w:val="22"/>
        </w:numPr>
        <w:rPr>
          <w:color w:val="1F497D" w:themeColor="text2"/>
        </w:rPr>
      </w:pPr>
      <w:bookmarkStart w:id="101" w:name="_Toc517168974"/>
      <w:bookmarkStart w:id="102" w:name="_Toc24983096"/>
      <w:bookmarkStart w:id="103" w:name="_Toc42604475"/>
      <w:bookmarkStart w:id="104" w:name="_Toc418845715"/>
      <w:r w:rsidRPr="00A24A09">
        <w:rPr>
          <w:color w:val="1F497D" w:themeColor="text2"/>
        </w:rPr>
        <w:t>Zatvorenici s izrečenom sigurnosnom mjerom obveznog psihijatrijskog liječenja po članku 68. Kaznenog zakona</w:t>
      </w:r>
      <w:bookmarkEnd w:id="101"/>
      <w:bookmarkEnd w:id="102"/>
      <w:bookmarkEnd w:id="103"/>
      <w:r w:rsidRPr="00A24A09">
        <w:rPr>
          <w:color w:val="1F497D" w:themeColor="text2"/>
        </w:rPr>
        <w:t xml:space="preserve"> </w:t>
      </w:r>
      <w:bookmarkEnd w:id="104"/>
    </w:p>
    <w:p w14:paraId="4715FEC8" w14:textId="6C3A71F3" w:rsidR="00552D7F" w:rsidRPr="00A668F2" w:rsidRDefault="00552D7F" w:rsidP="00552D7F">
      <w:pPr>
        <w:spacing w:after="120"/>
        <w:rPr>
          <w:color w:val="FF0000"/>
        </w:rPr>
      </w:pPr>
      <w:bookmarkStart w:id="105" w:name="_Toc17352749"/>
      <w:r w:rsidRPr="00101AFD">
        <w:t>Prema Zakonu o izvršavanju kazne zatvora, zatvorenici koji uz kaznu zatvora imaju izrečenu sigurnosnu mjeru obveznog psihijatrijskog liječenja iz čl. 68. K</w:t>
      </w:r>
      <w:r w:rsidR="00515D87">
        <w:t>aznenog zakona</w:t>
      </w:r>
      <w:r w:rsidR="009240D4">
        <w:t xml:space="preserve"> (</w:t>
      </w:r>
      <w:r w:rsidR="009240D4" w:rsidRPr="00D57A1F">
        <w:rPr>
          <w:lang w:eastAsia="hr-HR"/>
        </w:rPr>
        <w:t xml:space="preserve">Narodne novine br. </w:t>
      </w:r>
      <w:r w:rsidR="009240D4">
        <w:t xml:space="preserve"> </w:t>
      </w:r>
      <w:r w:rsidR="00515D87" w:rsidRPr="00515D87">
        <w:t>125/11, 144/12, 56/15, 61/15, 101/17, 118/18, 126/19</w:t>
      </w:r>
      <w:r w:rsidR="009240D4">
        <w:t>)</w:t>
      </w:r>
      <w:r w:rsidRPr="00101AFD">
        <w:t xml:space="preserve">, upućuju se na izdržavanje </w:t>
      </w:r>
      <w:r w:rsidRPr="00BC1720">
        <w:t xml:space="preserve">kazne zatvora u Zatvorsku bolnicu u Zagrebu, gdje se mjera izvršava u stacionarnom obliku, </w:t>
      </w:r>
      <w:r w:rsidRPr="00F01537">
        <w:t xml:space="preserve">u pravilu do proteka prve godine, kada sud preispituje postoje li razlozi za nastavkom izvršavanja mjere. Ukoliko sud donese odluku da se nastavi s provođenjem mjere, zatvorenika se može premjestiti u drugo kazneno tijelo, gdje se mjera nastavlja izvršavati ambulantno. </w:t>
      </w:r>
      <w:r w:rsidRPr="00101AFD">
        <w:t>Neovisno o tome provodi li se sigurnosna mjera obveznog psihijatrijskog liječenja stacionarno ili ambulantno, kaznena tijela u propisanom roku dostavljaju izvješće sudu koji je izrekao kaznu i sigurnosnu mjeru, radi preispitivanja postoje li uvjeti za njezinim nastavkom, odnosno obustavom primjene mjere.</w:t>
      </w:r>
    </w:p>
    <w:p w14:paraId="6553BE68" w14:textId="6DD97A8C" w:rsidR="00552D7F" w:rsidRPr="00101AFD" w:rsidRDefault="00552D7F" w:rsidP="00552D7F">
      <w:pPr>
        <w:spacing w:after="120"/>
      </w:pPr>
      <w:r w:rsidRPr="00F01537">
        <w:lastRenderedPageBreak/>
        <w:t xml:space="preserve">Tijekom 2019. godine u Zatvorskoj bolnici u Zagrebu </w:t>
      </w:r>
      <w:r w:rsidR="00231627" w:rsidRPr="00750810">
        <w:t xml:space="preserve">zaprimljeno je </w:t>
      </w:r>
      <w:r w:rsidRPr="00750810">
        <w:t>48</w:t>
      </w:r>
      <w:r w:rsidRPr="00F01537">
        <w:t xml:space="preserve"> zatvorenika kojima je uz kaznu zatvora izrečena sigurnosna mjera obveznog psihijatrijskog liječenja. Na dan 31.12.2019. godine ova sigurnosna mjera provodila se u stacionarnom obliku (u Zatvorskoj bolnici u Zagrebu ili ambulantnom obliku (u drugim kaznenim tijelima) prema ukupno 65 zatvorenika.</w:t>
      </w:r>
      <w:r w:rsidRPr="00F01537">
        <w:rPr>
          <w:highlight w:val="yellow"/>
        </w:rPr>
        <w:t xml:space="preserve"> </w:t>
      </w:r>
    </w:p>
    <w:p w14:paraId="16F6A164" w14:textId="270AA1CF" w:rsidR="001356BD" w:rsidRDefault="001356BD" w:rsidP="001356BD">
      <w:pPr>
        <w:pStyle w:val="Opisslike"/>
        <w:keepNext/>
        <w:spacing w:after="0"/>
        <w:jc w:val="center"/>
      </w:pPr>
      <w:bookmarkStart w:id="106" w:name="_Toc42603942"/>
      <w:bookmarkEnd w:id="105"/>
      <w:r>
        <w:t xml:space="preserve">Slika </w:t>
      </w:r>
      <w:r>
        <w:fldChar w:fldCharType="begin"/>
      </w:r>
      <w:r>
        <w:instrText xml:space="preserve"> SEQ Slika \* ARABIC </w:instrText>
      </w:r>
      <w:r>
        <w:fldChar w:fldCharType="separate"/>
      </w:r>
      <w:r w:rsidR="00C13DAC">
        <w:rPr>
          <w:noProof/>
        </w:rPr>
        <w:t>11</w:t>
      </w:r>
      <w:r>
        <w:fldChar w:fldCharType="end"/>
      </w:r>
      <w:r w:rsidRPr="00B74F9F">
        <w:t>. Zatvorenici s izrečenom sigurnosnom mjerom obveznog psihijatrijskog liječenja na dan 31.12.2019.</w:t>
      </w:r>
      <w:bookmarkEnd w:id="106"/>
    </w:p>
    <w:p w14:paraId="5600EC7F" w14:textId="77777777" w:rsidR="00552D7F" w:rsidRPr="008907F7" w:rsidRDefault="00552D7F" w:rsidP="00552D7F">
      <w:pPr>
        <w:keepNext/>
        <w:spacing w:after="60"/>
        <w:jc w:val="center"/>
        <w:rPr>
          <w:color w:val="FFFFFF" w:themeColor="background1"/>
          <w:sz w:val="16"/>
          <w:szCs w:val="16"/>
          <w14:textOutline w14:w="9525" w14:cap="rnd" w14:cmpd="sng" w14:algn="ctr">
            <w14:noFill/>
            <w14:prstDash w14:val="solid"/>
            <w14:bevel/>
          </w14:textOutline>
          <w14:textFill>
            <w14:noFill/>
          </w14:textFill>
        </w:rPr>
      </w:pPr>
      <w:r w:rsidRPr="008907F7">
        <w:rPr>
          <w:noProof/>
          <w:color w:val="FFFFFF" w:themeColor="background1"/>
          <w:lang w:eastAsia="hr-HR"/>
          <w14:textOutline w14:w="9525" w14:cap="rnd" w14:cmpd="sng" w14:algn="ctr">
            <w14:noFill/>
            <w14:prstDash w14:val="solid"/>
            <w14:bevel/>
          </w14:textOutline>
          <w14:textFill>
            <w14:noFill/>
          </w14:textFill>
        </w:rPr>
        <w:drawing>
          <wp:inline distT="0" distB="0" distL="0" distR="0" wp14:anchorId="7C7D98BA" wp14:editId="7E5A7687">
            <wp:extent cx="5311140" cy="1500027"/>
            <wp:effectExtent l="0" t="0" r="22860" b="24130"/>
            <wp:docPr id="39" name="Grafikon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6D60E57" w14:textId="77777777" w:rsidR="00552D7F" w:rsidRPr="002B5CD7" w:rsidRDefault="00552D7F" w:rsidP="00A71DB1">
      <w:pPr>
        <w:spacing w:after="120"/>
        <w:jc w:val="center"/>
        <w:rPr>
          <w:rFonts w:ascii="Arial" w:hAnsi="Arial" w:cs="Arial"/>
          <w:sz w:val="16"/>
          <w:szCs w:val="16"/>
          <w:highlight w:val="yellow"/>
        </w:rPr>
      </w:pPr>
    </w:p>
    <w:p w14:paraId="5B55D7AA" w14:textId="77777777" w:rsidR="00552D7F" w:rsidRPr="00A24A09" w:rsidRDefault="00552D7F" w:rsidP="008A65A4">
      <w:pPr>
        <w:pStyle w:val="Naslov3"/>
        <w:numPr>
          <w:ilvl w:val="2"/>
          <w:numId w:val="22"/>
        </w:numPr>
        <w:rPr>
          <w:color w:val="1F497D" w:themeColor="text2"/>
        </w:rPr>
      </w:pPr>
      <w:bookmarkStart w:id="107" w:name="_Toc347911178"/>
      <w:bookmarkStart w:id="108" w:name="_Toc355007013"/>
      <w:bookmarkStart w:id="109" w:name="_Toc355076540"/>
      <w:bookmarkStart w:id="110" w:name="_Toc418845717"/>
      <w:bookmarkStart w:id="111" w:name="_Toc517168976"/>
      <w:bookmarkStart w:id="112" w:name="_Toc24983097"/>
      <w:bookmarkStart w:id="113" w:name="_Toc42604476"/>
      <w:bookmarkStart w:id="114" w:name="_Toc17352511"/>
      <w:r w:rsidRPr="00A24A09">
        <w:rPr>
          <w:color w:val="1F497D" w:themeColor="text2"/>
        </w:rPr>
        <w:t>Neubrojivi počinitelji kaznenih djela na izvršavanju mjere istražnog zatvora na temelju članka 551. Zakona o kaznenom postupku</w:t>
      </w:r>
      <w:bookmarkEnd w:id="107"/>
      <w:bookmarkEnd w:id="108"/>
      <w:bookmarkEnd w:id="109"/>
      <w:bookmarkEnd w:id="110"/>
      <w:bookmarkEnd w:id="111"/>
      <w:bookmarkEnd w:id="112"/>
      <w:bookmarkEnd w:id="113"/>
    </w:p>
    <w:p w14:paraId="073F7BB7" w14:textId="1CE67351" w:rsidR="00552D7F" w:rsidRDefault="00552D7F" w:rsidP="00552D7F">
      <w:pPr>
        <w:rPr>
          <w:lang w:eastAsia="hr-HR"/>
        </w:rPr>
      </w:pPr>
      <w:r w:rsidRPr="00150985">
        <w:rPr>
          <w:lang w:eastAsia="hr-HR"/>
        </w:rPr>
        <w:t>Tijekom 2019. godine u Zatvorskoj bolnici u Zagrebu bilo je smješteno 78 osoba kojima je sud odredio istražni zatvor prema članku 551. Zakona o kaznenom postupku</w:t>
      </w:r>
      <w:r w:rsidR="009240D4">
        <w:rPr>
          <w:lang w:eastAsia="hr-HR"/>
        </w:rPr>
        <w:t xml:space="preserve"> (</w:t>
      </w:r>
      <w:r w:rsidR="009240D4" w:rsidRPr="00D57A1F">
        <w:rPr>
          <w:lang w:eastAsia="hr-HR"/>
        </w:rPr>
        <w:t>Narodne novine br.</w:t>
      </w:r>
      <w:r w:rsidR="009240D4">
        <w:rPr>
          <w:lang w:eastAsia="hr-HR"/>
        </w:rPr>
        <w:t xml:space="preserve"> </w:t>
      </w:r>
      <w:r w:rsidR="009240D4" w:rsidRPr="009240D4">
        <w:rPr>
          <w:lang w:eastAsia="hr-HR"/>
        </w:rPr>
        <w:t>152/08, 76/09, 80/11, 121/11, 91/12, 143/12, 56/13, 145/13, 152/14, 70/17, 126/19, 126/19</w:t>
      </w:r>
      <w:r w:rsidR="009240D4">
        <w:rPr>
          <w:lang w:eastAsia="hr-HR"/>
        </w:rPr>
        <w:t>)</w:t>
      </w:r>
      <w:r w:rsidRPr="00150985">
        <w:rPr>
          <w:lang w:eastAsia="hr-HR"/>
        </w:rPr>
        <w:t>, do donošenja pravomoćnog rješenja o prisilnom smještaju i liječenju.</w:t>
      </w:r>
    </w:p>
    <w:p w14:paraId="2979BEA0" w14:textId="77777777" w:rsidR="00552D7F" w:rsidRDefault="00552D7F" w:rsidP="00552D7F">
      <w:pPr>
        <w:rPr>
          <w:lang w:eastAsia="hr-HR"/>
        </w:rPr>
      </w:pPr>
      <w:r w:rsidRPr="00A4487D">
        <w:rPr>
          <w:lang w:eastAsia="hr-HR"/>
        </w:rPr>
        <w:t xml:space="preserve">Po pravomoćnosti rješenja o prisilnom smještaju sudac nadležnog Županijskog suda neubrojive osobe upućuje u psihijatrijsku ustanovu radi prisilnog smještaja i liječenja (Psihijatrijsku bolnicu Vrapče, Psihijatrijsku bolnicu „dr. I. </w:t>
      </w:r>
      <w:proofErr w:type="spellStart"/>
      <w:r w:rsidRPr="00A4487D">
        <w:rPr>
          <w:lang w:eastAsia="hr-HR"/>
        </w:rPr>
        <w:t>Barbot</w:t>
      </w:r>
      <w:proofErr w:type="spellEnd"/>
      <w:r w:rsidRPr="00A4487D">
        <w:rPr>
          <w:lang w:eastAsia="hr-HR"/>
        </w:rPr>
        <w:t xml:space="preserve">“ u </w:t>
      </w:r>
      <w:proofErr w:type="spellStart"/>
      <w:r w:rsidRPr="00A4487D">
        <w:rPr>
          <w:lang w:eastAsia="hr-HR"/>
        </w:rPr>
        <w:t>Popovači</w:t>
      </w:r>
      <w:proofErr w:type="spellEnd"/>
      <w:r w:rsidRPr="00A4487D">
        <w:rPr>
          <w:lang w:eastAsia="hr-HR"/>
        </w:rPr>
        <w:t>, Psihijatrijsku bolnicu Rab i Psihijatrijsku bolnicu Ugljan).</w:t>
      </w:r>
    </w:p>
    <w:p w14:paraId="653679A4" w14:textId="77777777" w:rsidR="00094162" w:rsidRPr="00A24A09" w:rsidRDefault="00094162" w:rsidP="001C78EF">
      <w:pPr>
        <w:pStyle w:val="Naslov3"/>
        <w:numPr>
          <w:ilvl w:val="2"/>
          <w:numId w:val="50"/>
        </w:numPr>
        <w:rPr>
          <w:color w:val="1F497D" w:themeColor="text2"/>
        </w:rPr>
      </w:pPr>
      <w:bookmarkStart w:id="115" w:name="_Toc42604477"/>
      <w:r w:rsidRPr="00A24A09">
        <w:rPr>
          <w:color w:val="1F497D" w:themeColor="text2"/>
        </w:rPr>
        <w:t>Zatvorenici strani državljani</w:t>
      </w:r>
      <w:bookmarkEnd w:id="114"/>
      <w:bookmarkEnd w:id="115"/>
      <w:r w:rsidRPr="00A24A09">
        <w:rPr>
          <w:color w:val="1F497D" w:themeColor="text2"/>
        </w:rPr>
        <w:t xml:space="preserve"> </w:t>
      </w:r>
    </w:p>
    <w:p w14:paraId="012D78CC" w14:textId="4A2F5BE6" w:rsidR="00094162" w:rsidRPr="00F01537" w:rsidRDefault="00094162" w:rsidP="00094162">
      <w:pPr>
        <w:rPr>
          <w:rFonts w:cs="Times New Roman"/>
        </w:rPr>
      </w:pPr>
      <w:r w:rsidRPr="00F01537">
        <w:rPr>
          <w:rFonts w:cs="Times New Roman"/>
        </w:rPr>
        <w:t>Na dan 31.12.201</w:t>
      </w:r>
      <w:r w:rsidR="00552D7F" w:rsidRPr="00F01537">
        <w:rPr>
          <w:rFonts w:cs="Times New Roman"/>
        </w:rPr>
        <w:t>9</w:t>
      </w:r>
      <w:r w:rsidRPr="00F01537">
        <w:rPr>
          <w:rFonts w:cs="Times New Roman"/>
        </w:rPr>
        <w:t xml:space="preserve">. godine, </w:t>
      </w:r>
      <w:r w:rsidR="00231627" w:rsidRPr="00D33BC6">
        <w:rPr>
          <w:rFonts w:cs="Times New Roman"/>
        </w:rPr>
        <w:t xml:space="preserve">od ukupno 481 </w:t>
      </w:r>
      <w:r w:rsidR="00231627">
        <w:rPr>
          <w:rFonts w:cs="Times New Roman"/>
        </w:rPr>
        <w:t xml:space="preserve">zatvorenika stranih državljana, </w:t>
      </w:r>
      <w:r w:rsidRPr="00F01537">
        <w:rPr>
          <w:rFonts w:cs="Times New Roman"/>
        </w:rPr>
        <w:t xml:space="preserve">u zatvorskom sustavu se nalazilo ukupno </w:t>
      </w:r>
      <w:r w:rsidR="00552D7F" w:rsidRPr="00F01537">
        <w:rPr>
          <w:rFonts w:cs="Times New Roman"/>
        </w:rPr>
        <w:t>121</w:t>
      </w:r>
      <w:r w:rsidRPr="00F01537">
        <w:rPr>
          <w:rFonts w:cs="Times New Roman"/>
        </w:rPr>
        <w:t xml:space="preserve"> </w:t>
      </w:r>
      <w:r w:rsidR="00552D7F" w:rsidRPr="00F01537">
        <w:rPr>
          <w:rFonts w:cs="Times New Roman"/>
        </w:rPr>
        <w:t xml:space="preserve">zatvorenika (svih statusa) koji su državljani EU i </w:t>
      </w:r>
      <w:r w:rsidR="008225C3" w:rsidRPr="00F01537">
        <w:rPr>
          <w:rFonts w:cs="Times New Roman"/>
        </w:rPr>
        <w:t>360 zatvorenika drugih država koje nisu članice EU.</w:t>
      </w:r>
      <w:r w:rsidRPr="00F01537">
        <w:rPr>
          <w:rFonts w:cs="Times New Roman"/>
        </w:rPr>
        <w:t xml:space="preserve"> </w:t>
      </w:r>
    </w:p>
    <w:p w14:paraId="602EC21D" w14:textId="77777777" w:rsidR="006863DD" w:rsidRPr="00F01537" w:rsidRDefault="00F002A2" w:rsidP="0019665D">
      <w:pPr>
        <w:rPr>
          <w:rFonts w:cs="Times New Roman"/>
        </w:rPr>
      </w:pPr>
      <w:r w:rsidRPr="00F01537">
        <w:rPr>
          <w:rFonts w:cs="Times New Roman"/>
        </w:rPr>
        <w:t>Nastavlja s</w:t>
      </w:r>
      <w:r w:rsidR="00094162" w:rsidRPr="00F01537">
        <w:rPr>
          <w:rFonts w:cs="Times New Roman"/>
        </w:rPr>
        <w:t>e trend poveć</w:t>
      </w:r>
      <w:r w:rsidR="0019665D" w:rsidRPr="00F01537">
        <w:rPr>
          <w:rFonts w:cs="Times New Roman"/>
        </w:rPr>
        <w:t>anja broja stranih državljana (19,13</w:t>
      </w:r>
      <w:r w:rsidR="00094162" w:rsidRPr="00F01537">
        <w:rPr>
          <w:rFonts w:cs="Times New Roman"/>
        </w:rPr>
        <w:t>%) u odnosu na njihov broj na dan 31. 12. 201</w:t>
      </w:r>
      <w:r w:rsidR="0019665D" w:rsidRPr="00F01537">
        <w:rPr>
          <w:rFonts w:cs="Times New Roman"/>
        </w:rPr>
        <w:t>8</w:t>
      </w:r>
      <w:r w:rsidR="00094162" w:rsidRPr="00F01537">
        <w:rPr>
          <w:rFonts w:cs="Times New Roman"/>
        </w:rPr>
        <w:t xml:space="preserve">. kada se u zatvorskom sustavu nalazilo ukupno </w:t>
      </w:r>
      <w:r w:rsidR="0019665D" w:rsidRPr="00F01537">
        <w:rPr>
          <w:rFonts w:cs="Times New Roman"/>
        </w:rPr>
        <w:t>389</w:t>
      </w:r>
      <w:r w:rsidR="00094162" w:rsidRPr="00F01537">
        <w:rPr>
          <w:rFonts w:cs="Times New Roman"/>
        </w:rPr>
        <w:t xml:space="preserve"> </w:t>
      </w:r>
      <w:r w:rsidR="0019665D" w:rsidRPr="00F01537">
        <w:rPr>
          <w:rFonts w:cs="Times New Roman"/>
        </w:rPr>
        <w:t>zatvorenika (svih statusa)</w:t>
      </w:r>
      <w:r w:rsidR="00094162" w:rsidRPr="00F01537">
        <w:rPr>
          <w:rFonts w:cs="Times New Roman"/>
        </w:rPr>
        <w:t xml:space="preserve"> koje nisu hrvatski državljani. Navedeno povećanje najvećim je dijelom uvjetovano migrantskom krizom uslijed koje je znatno povećan broj počinjenih kaznenih djela trgovanja ljudima i/ili protuzakonitog ulaženja, kretanja i boravka u Republici Hrvatskoj.</w:t>
      </w:r>
    </w:p>
    <w:p w14:paraId="30FD3134" w14:textId="3E2A0F78" w:rsidR="00094162" w:rsidRPr="00F01537" w:rsidRDefault="006863DD" w:rsidP="0019665D">
      <w:pPr>
        <w:rPr>
          <w:rFonts w:cs="Times New Roman"/>
          <w:szCs w:val="24"/>
        </w:rPr>
      </w:pPr>
      <w:r w:rsidRPr="00F01537">
        <w:rPr>
          <w:rFonts w:cs="Times New Roman"/>
        </w:rPr>
        <w:t xml:space="preserve">U odnosu na 2018. </w:t>
      </w:r>
      <w:r w:rsidR="00EF18DF" w:rsidRPr="00F01537">
        <w:rPr>
          <w:rFonts w:cs="Times New Roman"/>
        </w:rPr>
        <w:t>g</w:t>
      </w:r>
      <w:r w:rsidRPr="00F01537">
        <w:rPr>
          <w:rFonts w:cs="Times New Roman"/>
        </w:rPr>
        <w:t>odinu kada je u zatvorski sustav primljeno 1235 zatvorenika (310 iz EU i 925 iz ostalih zemalja) u 2019.</w:t>
      </w:r>
      <w:r w:rsidR="00EF18DF" w:rsidRPr="00F01537">
        <w:rPr>
          <w:rFonts w:cs="Times New Roman"/>
        </w:rPr>
        <w:t xml:space="preserve"> </w:t>
      </w:r>
      <w:r w:rsidRPr="00F01537">
        <w:rPr>
          <w:rFonts w:cs="Times New Roman"/>
        </w:rPr>
        <w:t>godini zaprimljeno je 1784 zatvorenika stranih državljana (444 iz EU i 1340 iz ostalih zemalja), što je porast od 30,77%</w:t>
      </w:r>
      <w:r w:rsidRPr="00F01537">
        <w:rPr>
          <w:noProof/>
          <w:lang w:eastAsia="hr-HR"/>
        </w:rPr>
        <w:t>. Najviše  novozaprimljenih zatvorenika je iz Republike Srbije (411) i Bosne i Hercegovine (336)</w:t>
      </w:r>
      <w:r w:rsidR="002C4ED6">
        <w:rPr>
          <w:rStyle w:val="Referencakomentara"/>
        </w:rPr>
        <w:t xml:space="preserve">. </w:t>
      </w:r>
      <w:r w:rsidRPr="00F01537">
        <w:rPr>
          <w:rStyle w:val="Referencakomentara"/>
          <w:sz w:val="24"/>
          <w:szCs w:val="24"/>
        </w:rPr>
        <w:t>Iz članica EU najviše je državljana Rumunjske (62) i  Republike Slovenije (56).</w:t>
      </w:r>
    </w:p>
    <w:p w14:paraId="587579EE" w14:textId="71E85C0F" w:rsidR="00596568" w:rsidRPr="0013293A" w:rsidRDefault="00094162" w:rsidP="0013293A">
      <w:pPr>
        <w:spacing w:after="120"/>
        <w:rPr>
          <w:rFonts w:cs="Times New Roman"/>
          <w:highlight w:val="yellow"/>
        </w:rPr>
      </w:pPr>
      <w:r w:rsidRPr="00AB6B92">
        <w:rPr>
          <w:rFonts w:cs="Times New Roman"/>
        </w:rPr>
        <w:t>Prilikom dolaska zatvorenika stranog državljanina u zatvor ili kaznionicu, o tome se odmah obavještava Ministarstvo vanjskih i europskih poslova koje zatim obavještava nadležno konzularno predstavništvo. Konzularni predstavnici redovito komuniciraju sa zatvorenicima svojim državljanima putem posjeta, telefona i/ili pisama.</w:t>
      </w:r>
    </w:p>
    <w:p w14:paraId="2DD381C5" w14:textId="77777777" w:rsidR="00EE06A2" w:rsidRPr="00A24A09" w:rsidRDefault="00EE06A2" w:rsidP="001C78EF">
      <w:pPr>
        <w:pStyle w:val="Naslov2"/>
        <w:numPr>
          <w:ilvl w:val="1"/>
          <w:numId w:val="50"/>
        </w:numPr>
        <w:rPr>
          <w:color w:val="1F497D" w:themeColor="text2"/>
        </w:rPr>
      </w:pPr>
      <w:bookmarkStart w:id="116" w:name="_Toc17352512"/>
      <w:bookmarkStart w:id="117" w:name="_Toc42604478"/>
      <w:r w:rsidRPr="00A24A09">
        <w:rPr>
          <w:color w:val="1F497D" w:themeColor="text2"/>
        </w:rPr>
        <w:lastRenderedPageBreak/>
        <w:t>Maloljetnici</w:t>
      </w:r>
      <w:bookmarkEnd w:id="116"/>
      <w:bookmarkEnd w:id="117"/>
    </w:p>
    <w:p w14:paraId="26262208" w14:textId="1DDEF0A0" w:rsidR="00094162" w:rsidRPr="008707B9" w:rsidRDefault="00094162" w:rsidP="00094162">
      <w:pPr>
        <w:rPr>
          <w:strike/>
        </w:rPr>
      </w:pPr>
      <w:r w:rsidRPr="00131842">
        <w:t>U Upravi za zatvorski sustav</w:t>
      </w:r>
      <w:r>
        <w:t xml:space="preserve"> i probaciju</w:t>
      </w:r>
      <w:r w:rsidRPr="00131842">
        <w:t xml:space="preserve"> izvršavaju se sljedeće sankcije izrečene maloljetnicima: odgojna mjera upućivanja u odgojni zavod, </w:t>
      </w:r>
      <w:r w:rsidRPr="008707B9">
        <w:t>kazna maloljetničkog zatvora, istražni zatvor izrečen maloljetnicima te sigurnosne mjere izrečene uz odgojnu mjeru upućivanja u odgojni zavod i kaznu maloljetničkog zatvora.</w:t>
      </w:r>
    </w:p>
    <w:p w14:paraId="077AF15D" w14:textId="77777777" w:rsidR="00A27A07" w:rsidRPr="00A24A09" w:rsidRDefault="00A27A07" w:rsidP="008A65A4">
      <w:pPr>
        <w:pStyle w:val="Naslov3"/>
        <w:numPr>
          <w:ilvl w:val="2"/>
          <w:numId w:val="23"/>
        </w:numPr>
        <w:textAlignment w:val="auto"/>
        <w:rPr>
          <w:color w:val="1F497D" w:themeColor="text2"/>
        </w:rPr>
      </w:pPr>
      <w:bookmarkStart w:id="118" w:name="_Toc517168979"/>
      <w:bookmarkStart w:id="119" w:name="_Toc24983100"/>
      <w:bookmarkStart w:id="120" w:name="_Toc42604479"/>
      <w:bookmarkStart w:id="121" w:name="_Toc386809006"/>
      <w:bookmarkStart w:id="122" w:name="_Toc418845723"/>
      <w:bookmarkStart w:id="123" w:name="_Toc17352516"/>
      <w:r w:rsidRPr="00A24A09">
        <w:rPr>
          <w:color w:val="1F497D" w:themeColor="text2"/>
        </w:rPr>
        <w:t>Odgojna mjera upućivanja u odgojni zavod</w:t>
      </w:r>
      <w:bookmarkEnd w:id="118"/>
      <w:bookmarkEnd w:id="119"/>
      <w:bookmarkEnd w:id="120"/>
      <w:r w:rsidRPr="00A24A09">
        <w:rPr>
          <w:color w:val="1F497D" w:themeColor="text2"/>
        </w:rPr>
        <w:t xml:space="preserve"> </w:t>
      </w:r>
    </w:p>
    <w:p w14:paraId="128A1FC8" w14:textId="77777777" w:rsidR="00A27A07" w:rsidRDefault="00A27A07" w:rsidP="00A27A07">
      <w:pPr>
        <w:rPr>
          <w:highlight w:val="yellow"/>
        </w:rPr>
      </w:pPr>
      <w:r>
        <w:t>Odgojna mjera upućivanja u odgojni zavod izvršava se u Odgojnom zavodu u Turopolju (muške osobe) i Odgojnom zavodu u Požegi (ženske osobe). Sukladno Pravilniku o načinu izvršavanja odgojne mjere upućivanja u odgojni zavod, maloljetnici/ce se razvrstavaju u odgojne skupine: pozitivno poticajnu skupinu u otvorenim uvjetima, odgojnu skupinu u poluotvorenim uvjetima ili odgojnu skupinu pojačane skrbi i nadzora u zatvorenim uvjetima.</w:t>
      </w:r>
    </w:p>
    <w:p w14:paraId="766FE888" w14:textId="1CFE7249" w:rsidR="00A27A07" w:rsidRPr="001356BD" w:rsidRDefault="00A27A07" w:rsidP="001356BD">
      <w:r>
        <w:t>Tijekom 2019. godine na izvršavanju odgojne mjere upućivanja u odgojni zavod bilo je 75 maloljetnika i 13 maloljetnica. Na kraju 2019. godine odgojnu mjeru upućivanja u odgojni zavod izvršavalo je</w:t>
      </w:r>
      <w:r>
        <w:rPr>
          <w:color w:val="FF0000"/>
        </w:rPr>
        <w:t xml:space="preserve"> </w:t>
      </w:r>
      <w:r>
        <w:t>46</w:t>
      </w:r>
      <w:r>
        <w:rPr>
          <w:color w:val="FF0000"/>
        </w:rPr>
        <w:t xml:space="preserve"> </w:t>
      </w:r>
      <w:r w:rsidR="00A3070C">
        <w:t>maloljetnika i 9 maloljetnica.</w:t>
      </w:r>
    </w:p>
    <w:p w14:paraId="2AE1AC0E" w14:textId="48036991" w:rsidR="001356BD" w:rsidRDefault="001356BD" w:rsidP="00847B83">
      <w:pPr>
        <w:pStyle w:val="Opisslike"/>
        <w:keepNext/>
        <w:spacing w:after="0"/>
        <w:jc w:val="center"/>
      </w:pPr>
      <w:bookmarkStart w:id="124" w:name="_Toc42603910"/>
      <w:r>
        <w:t xml:space="preserve">Tabela </w:t>
      </w:r>
      <w:r>
        <w:fldChar w:fldCharType="begin"/>
      </w:r>
      <w:r>
        <w:instrText xml:space="preserve"> SEQ Tabela \* ARABIC </w:instrText>
      </w:r>
      <w:r>
        <w:fldChar w:fldCharType="separate"/>
      </w:r>
      <w:r w:rsidR="00C13DAC">
        <w:rPr>
          <w:noProof/>
        </w:rPr>
        <w:t>5</w:t>
      </w:r>
      <w:r>
        <w:fldChar w:fldCharType="end"/>
      </w:r>
      <w:r w:rsidRPr="00722090">
        <w:t>.</w:t>
      </w:r>
      <w:r w:rsidR="00847B83">
        <w:t xml:space="preserve"> </w:t>
      </w:r>
      <w:r w:rsidRPr="00722090">
        <w:t>Maloljetnici/e na izvršavanju odgojne mjere s obzirom na dob, na dan 31.12.2019.</w:t>
      </w:r>
      <w:bookmarkEnd w:id="124"/>
    </w:p>
    <w:tbl>
      <w:tblPr>
        <w:tblW w:w="3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4"/>
        <w:gridCol w:w="1264"/>
        <w:gridCol w:w="1015"/>
      </w:tblGrid>
      <w:tr w:rsidR="00A27A07" w14:paraId="1B64579E" w14:textId="77777777" w:rsidTr="00317087">
        <w:trPr>
          <w:trHeight w:val="271"/>
          <w:jc w:val="center"/>
        </w:trPr>
        <w:tc>
          <w:tcPr>
            <w:tcW w:w="0" w:type="auto"/>
            <w:vMerge w:val="restart"/>
            <w:tcBorders>
              <w:top w:val="double" w:sz="4" w:space="0" w:color="auto"/>
              <w:left w:val="double" w:sz="4" w:space="0" w:color="auto"/>
              <w:bottom w:val="double" w:sz="4" w:space="0" w:color="auto"/>
              <w:right w:val="single" w:sz="4" w:space="0" w:color="auto"/>
            </w:tcBorders>
            <w:shd w:val="clear" w:color="auto" w:fill="8DB3E2"/>
            <w:vAlign w:val="center"/>
            <w:hideMark/>
          </w:tcPr>
          <w:p w14:paraId="3E38984D" w14:textId="4955EF06" w:rsidR="00A27A07" w:rsidRDefault="00844025" w:rsidP="00317087">
            <w:pPr>
              <w:overflowPunct w:val="0"/>
              <w:autoSpaceDE w:val="0"/>
              <w:autoSpaceDN w:val="0"/>
              <w:adjustRightInd w:val="0"/>
              <w:spacing w:after="0" w:line="256" w:lineRule="auto"/>
              <w:jc w:val="center"/>
              <w:textAlignment w:val="baseline"/>
              <w:rPr>
                <w:rFonts w:eastAsia="Times New Roman" w:cs="Times New Roman"/>
                <w:b/>
                <w:sz w:val="20"/>
                <w:szCs w:val="20"/>
                <w:lang w:val="en-US" w:eastAsia="hr-HR"/>
              </w:rPr>
            </w:pPr>
            <w:r>
              <w:rPr>
                <w:rFonts w:eastAsia="Times New Roman" w:cs="Times New Roman"/>
                <w:b/>
                <w:sz w:val="20"/>
                <w:szCs w:val="20"/>
                <w:lang w:val="en-US" w:eastAsia="hr-HR"/>
              </w:rPr>
              <w:t xml:space="preserve"> </w:t>
            </w:r>
            <w:r w:rsidR="00A27A07">
              <w:rPr>
                <w:rFonts w:eastAsia="Times New Roman" w:cs="Times New Roman"/>
                <w:b/>
                <w:sz w:val="20"/>
                <w:szCs w:val="20"/>
                <w:lang w:val="en-US" w:eastAsia="hr-HR"/>
              </w:rPr>
              <w:t>DOB</w:t>
            </w:r>
          </w:p>
        </w:tc>
        <w:tc>
          <w:tcPr>
            <w:tcW w:w="0" w:type="auto"/>
            <w:gridSpan w:val="2"/>
            <w:tcBorders>
              <w:top w:val="double" w:sz="4" w:space="0" w:color="auto"/>
              <w:left w:val="single" w:sz="4" w:space="0" w:color="auto"/>
              <w:bottom w:val="single" w:sz="4" w:space="0" w:color="auto"/>
              <w:right w:val="double" w:sz="4" w:space="0" w:color="auto"/>
            </w:tcBorders>
            <w:shd w:val="clear" w:color="auto" w:fill="8DB3E2"/>
            <w:vAlign w:val="center"/>
            <w:hideMark/>
          </w:tcPr>
          <w:p w14:paraId="1C379538" w14:textId="77777777" w:rsidR="00A27A07" w:rsidRDefault="00A27A07" w:rsidP="00317087">
            <w:pPr>
              <w:overflowPunct w:val="0"/>
              <w:autoSpaceDE w:val="0"/>
              <w:autoSpaceDN w:val="0"/>
              <w:adjustRightInd w:val="0"/>
              <w:spacing w:after="0" w:line="256" w:lineRule="auto"/>
              <w:jc w:val="center"/>
              <w:textAlignment w:val="baseline"/>
              <w:rPr>
                <w:rFonts w:eastAsia="Times New Roman" w:cs="Times New Roman"/>
                <w:b/>
                <w:sz w:val="20"/>
                <w:szCs w:val="20"/>
                <w:lang w:val="en-US" w:eastAsia="hr-HR"/>
              </w:rPr>
            </w:pPr>
            <w:proofErr w:type="spellStart"/>
            <w:r>
              <w:rPr>
                <w:rFonts w:eastAsia="Times New Roman" w:cs="Times New Roman"/>
                <w:b/>
                <w:sz w:val="20"/>
                <w:szCs w:val="20"/>
                <w:lang w:val="en-US" w:eastAsia="hr-HR"/>
              </w:rPr>
              <w:t>Broj</w:t>
            </w:r>
            <w:proofErr w:type="spellEnd"/>
            <w:r>
              <w:rPr>
                <w:rFonts w:eastAsia="Times New Roman" w:cs="Times New Roman"/>
                <w:b/>
                <w:sz w:val="20"/>
                <w:szCs w:val="20"/>
                <w:lang w:val="en-US" w:eastAsia="hr-HR"/>
              </w:rPr>
              <w:t xml:space="preserve"> </w:t>
            </w:r>
            <w:proofErr w:type="spellStart"/>
            <w:r>
              <w:rPr>
                <w:rFonts w:eastAsia="Times New Roman" w:cs="Times New Roman"/>
                <w:b/>
                <w:sz w:val="20"/>
                <w:szCs w:val="20"/>
                <w:lang w:val="en-US" w:eastAsia="hr-HR"/>
              </w:rPr>
              <w:t>maloljetnika</w:t>
            </w:r>
            <w:proofErr w:type="spellEnd"/>
          </w:p>
        </w:tc>
      </w:tr>
      <w:tr w:rsidR="00A27A07" w14:paraId="277CF4CD" w14:textId="77777777" w:rsidTr="00317087">
        <w:trPr>
          <w:trHeight w:val="119"/>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73820CCE" w14:textId="77777777" w:rsidR="00A27A07" w:rsidRDefault="00A27A07" w:rsidP="00317087">
            <w:pPr>
              <w:spacing w:after="0"/>
              <w:jc w:val="left"/>
              <w:rPr>
                <w:rFonts w:eastAsia="Times New Roman" w:cs="Times New Roman"/>
                <w:b/>
                <w:sz w:val="20"/>
                <w:szCs w:val="20"/>
                <w:lang w:val="en-US" w:eastAsia="hr-HR"/>
              </w:rPr>
            </w:pPr>
          </w:p>
        </w:tc>
        <w:tc>
          <w:tcPr>
            <w:tcW w:w="0" w:type="auto"/>
            <w:tcBorders>
              <w:top w:val="single" w:sz="4" w:space="0" w:color="auto"/>
              <w:left w:val="single" w:sz="4" w:space="0" w:color="auto"/>
              <w:bottom w:val="double" w:sz="4" w:space="0" w:color="auto"/>
              <w:right w:val="single" w:sz="4" w:space="0" w:color="auto"/>
            </w:tcBorders>
            <w:shd w:val="clear" w:color="auto" w:fill="8DB3E2"/>
            <w:hideMark/>
          </w:tcPr>
          <w:p w14:paraId="5F3234D1" w14:textId="77777777" w:rsidR="00A27A07" w:rsidRDefault="00A27A07" w:rsidP="00317087">
            <w:pPr>
              <w:overflowPunct w:val="0"/>
              <w:autoSpaceDE w:val="0"/>
              <w:autoSpaceDN w:val="0"/>
              <w:adjustRightInd w:val="0"/>
              <w:spacing w:after="0" w:line="256" w:lineRule="auto"/>
              <w:jc w:val="center"/>
              <w:textAlignment w:val="baseline"/>
              <w:rPr>
                <w:rFonts w:eastAsia="Times New Roman" w:cs="Times New Roman"/>
                <w:b/>
                <w:sz w:val="20"/>
                <w:szCs w:val="20"/>
                <w:lang w:val="en-US" w:eastAsia="hr-HR"/>
              </w:rPr>
            </w:pPr>
            <w:proofErr w:type="spellStart"/>
            <w:r>
              <w:rPr>
                <w:rFonts w:eastAsia="Times New Roman" w:cs="Times New Roman"/>
                <w:b/>
                <w:sz w:val="20"/>
                <w:szCs w:val="20"/>
                <w:lang w:val="en-US" w:eastAsia="hr-HR"/>
              </w:rPr>
              <w:t>muški</w:t>
            </w:r>
            <w:proofErr w:type="spellEnd"/>
          </w:p>
        </w:tc>
        <w:tc>
          <w:tcPr>
            <w:tcW w:w="0" w:type="auto"/>
            <w:tcBorders>
              <w:top w:val="single" w:sz="4" w:space="0" w:color="auto"/>
              <w:left w:val="single" w:sz="4" w:space="0" w:color="auto"/>
              <w:bottom w:val="double" w:sz="4" w:space="0" w:color="auto"/>
              <w:right w:val="double" w:sz="4" w:space="0" w:color="auto"/>
            </w:tcBorders>
            <w:shd w:val="clear" w:color="auto" w:fill="8DB3E2"/>
            <w:hideMark/>
          </w:tcPr>
          <w:p w14:paraId="24212B0A" w14:textId="77777777" w:rsidR="00A27A07" w:rsidRDefault="00A27A07" w:rsidP="00317087">
            <w:pPr>
              <w:overflowPunct w:val="0"/>
              <w:autoSpaceDE w:val="0"/>
              <w:autoSpaceDN w:val="0"/>
              <w:adjustRightInd w:val="0"/>
              <w:spacing w:after="0" w:line="256" w:lineRule="auto"/>
              <w:jc w:val="center"/>
              <w:textAlignment w:val="baseline"/>
              <w:rPr>
                <w:rFonts w:eastAsia="Times New Roman" w:cs="Times New Roman"/>
                <w:b/>
                <w:sz w:val="20"/>
                <w:szCs w:val="20"/>
                <w:lang w:val="en-US" w:eastAsia="hr-HR"/>
              </w:rPr>
            </w:pPr>
            <w:proofErr w:type="spellStart"/>
            <w:r>
              <w:rPr>
                <w:rFonts w:eastAsia="Times New Roman" w:cs="Times New Roman"/>
                <w:b/>
                <w:sz w:val="20"/>
                <w:szCs w:val="20"/>
                <w:lang w:val="en-US" w:eastAsia="hr-HR"/>
              </w:rPr>
              <w:t>žene</w:t>
            </w:r>
            <w:proofErr w:type="spellEnd"/>
          </w:p>
        </w:tc>
      </w:tr>
      <w:tr w:rsidR="00A27A07" w14:paraId="042A9F68" w14:textId="77777777" w:rsidTr="00317087">
        <w:trPr>
          <w:trHeight w:val="57"/>
          <w:jc w:val="center"/>
        </w:trPr>
        <w:tc>
          <w:tcPr>
            <w:tcW w:w="0" w:type="auto"/>
            <w:tcBorders>
              <w:top w:val="double" w:sz="4" w:space="0" w:color="auto"/>
              <w:left w:val="double" w:sz="4" w:space="0" w:color="auto"/>
              <w:bottom w:val="single" w:sz="4" w:space="0" w:color="auto"/>
              <w:right w:val="single" w:sz="4" w:space="0" w:color="auto"/>
            </w:tcBorders>
            <w:vAlign w:val="center"/>
            <w:hideMark/>
          </w:tcPr>
          <w:p w14:paraId="7FC831F6" w14:textId="77777777" w:rsidR="00A27A07" w:rsidRDefault="00A27A07" w:rsidP="00317087">
            <w:pPr>
              <w:overflowPunct w:val="0"/>
              <w:autoSpaceDE w:val="0"/>
              <w:autoSpaceDN w:val="0"/>
              <w:adjustRightInd w:val="0"/>
              <w:spacing w:after="0" w:line="256" w:lineRule="auto"/>
              <w:ind w:firstLine="204"/>
              <w:jc w:val="left"/>
              <w:textAlignment w:val="baseline"/>
              <w:rPr>
                <w:rFonts w:eastAsia="Times New Roman" w:cs="Times New Roman"/>
                <w:sz w:val="18"/>
                <w:szCs w:val="18"/>
                <w:lang w:val="en-US" w:eastAsia="hr-HR"/>
              </w:rPr>
            </w:pPr>
            <w:r>
              <w:rPr>
                <w:rFonts w:eastAsia="Times New Roman" w:cs="Times New Roman"/>
                <w:sz w:val="18"/>
                <w:szCs w:val="18"/>
                <w:lang w:val="en-US" w:eastAsia="hr-HR"/>
              </w:rPr>
              <w:t>14 – 16</w:t>
            </w:r>
          </w:p>
        </w:tc>
        <w:tc>
          <w:tcPr>
            <w:tcW w:w="0" w:type="auto"/>
            <w:tcBorders>
              <w:top w:val="double" w:sz="4" w:space="0" w:color="auto"/>
              <w:left w:val="single" w:sz="4" w:space="0" w:color="auto"/>
              <w:bottom w:val="single" w:sz="4" w:space="0" w:color="auto"/>
              <w:right w:val="single" w:sz="4" w:space="0" w:color="auto"/>
            </w:tcBorders>
            <w:vAlign w:val="center"/>
            <w:hideMark/>
          </w:tcPr>
          <w:p w14:paraId="3E31B43C" w14:textId="77777777" w:rsidR="00A27A07" w:rsidRDefault="00A27A07" w:rsidP="00317087">
            <w:pPr>
              <w:overflowPunct w:val="0"/>
              <w:autoSpaceDE w:val="0"/>
              <w:autoSpaceDN w:val="0"/>
              <w:adjustRightInd w:val="0"/>
              <w:spacing w:after="0" w:line="256" w:lineRule="auto"/>
              <w:ind w:right="61"/>
              <w:jc w:val="center"/>
              <w:textAlignment w:val="baseline"/>
              <w:rPr>
                <w:rFonts w:eastAsia="Times New Roman" w:cs="Times New Roman"/>
                <w:sz w:val="18"/>
                <w:szCs w:val="18"/>
                <w:lang w:val="en-US" w:eastAsia="hr-HR"/>
              </w:rPr>
            </w:pPr>
            <w:r>
              <w:rPr>
                <w:rFonts w:eastAsia="Times New Roman" w:cs="Times New Roman"/>
                <w:sz w:val="18"/>
                <w:szCs w:val="18"/>
                <w:lang w:val="en-US" w:eastAsia="hr-HR"/>
              </w:rPr>
              <w:t>9</w:t>
            </w:r>
          </w:p>
        </w:tc>
        <w:tc>
          <w:tcPr>
            <w:tcW w:w="0" w:type="auto"/>
            <w:tcBorders>
              <w:top w:val="double" w:sz="4" w:space="0" w:color="auto"/>
              <w:left w:val="single" w:sz="4" w:space="0" w:color="auto"/>
              <w:bottom w:val="single" w:sz="4" w:space="0" w:color="auto"/>
              <w:right w:val="double" w:sz="4" w:space="0" w:color="auto"/>
            </w:tcBorders>
            <w:vAlign w:val="center"/>
            <w:hideMark/>
          </w:tcPr>
          <w:p w14:paraId="13DC4408" w14:textId="77777777" w:rsidR="00A27A07" w:rsidRDefault="00A27A07" w:rsidP="00317087">
            <w:pPr>
              <w:overflowPunct w:val="0"/>
              <w:autoSpaceDE w:val="0"/>
              <w:autoSpaceDN w:val="0"/>
              <w:adjustRightInd w:val="0"/>
              <w:spacing w:after="0" w:line="256" w:lineRule="auto"/>
              <w:ind w:right="61"/>
              <w:jc w:val="center"/>
              <w:textAlignment w:val="baseline"/>
              <w:rPr>
                <w:rFonts w:eastAsia="Times New Roman" w:cs="Times New Roman"/>
                <w:sz w:val="18"/>
                <w:szCs w:val="18"/>
                <w:lang w:val="en-US" w:eastAsia="hr-HR"/>
              </w:rPr>
            </w:pPr>
            <w:r>
              <w:rPr>
                <w:rFonts w:eastAsia="Times New Roman" w:cs="Times New Roman"/>
                <w:sz w:val="18"/>
                <w:szCs w:val="18"/>
                <w:lang w:val="en-US" w:eastAsia="hr-HR"/>
              </w:rPr>
              <w:t>1</w:t>
            </w:r>
          </w:p>
        </w:tc>
      </w:tr>
      <w:tr w:rsidR="00A27A07" w14:paraId="1492246E" w14:textId="77777777" w:rsidTr="00317087">
        <w:trPr>
          <w:trHeight w:val="57"/>
          <w:jc w:val="center"/>
        </w:trPr>
        <w:tc>
          <w:tcPr>
            <w:tcW w:w="0" w:type="auto"/>
            <w:tcBorders>
              <w:top w:val="single" w:sz="4" w:space="0" w:color="auto"/>
              <w:left w:val="double" w:sz="4" w:space="0" w:color="auto"/>
              <w:bottom w:val="single" w:sz="4" w:space="0" w:color="auto"/>
              <w:right w:val="single" w:sz="4" w:space="0" w:color="auto"/>
            </w:tcBorders>
            <w:vAlign w:val="center"/>
            <w:hideMark/>
          </w:tcPr>
          <w:p w14:paraId="72320A9B" w14:textId="77777777" w:rsidR="00A27A07" w:rsidRDefault="00A27A07" w:rsidP="00317087">
            <w:pPr>
              <w:overflowPunct w:val="0"/>
              <w:autoSpaceDE w:val="0"/>
              <w:autoSpaceDN w:val="0"/>
              <w:adjustRightInd w:val="0"/>
              <w:spacing w:after="0" w:line="256" w:lineRule="auto"/>
              <w:ind w:firstLine="204"/>
              <w:jc w:val="left"/>
              <w:textAlignment w:val="baseline"/>
              <w:rPr>
                <w:rFonts w:eastAsia="Times New Roman" w:cs="Times New Roman"/>
                <w:sz w:val="18"/>
                <w:szCs w:val="18"/>
                <w:lang w:val="en-US" w:eastAsia="hr-HR"/>
              </w:rPr>
            </w:pPr>
            <w:r>
              <w:rPr>
                <w:rFonts w:eastAsia="Times New Roman" w:cs="Times New Roman"/>
                <w:sz w:val="18"/>
                <w:szCs w:val="18"/>
                <w:lang w:val="en-US" w:eastAsia="hr-HR"/>
              </w:rPr>
              <w:t>16 – 18</w:t>
            </w:r>
          </w:p>
        </w:tc>
        <w:tc>
          <w:tcPr>
            <w:tcW w:w="0" w:type="auto"/>
            <w:tcBorders>
              <w:top w:val="single" w:sz="4" w:space="0" w:color="auto"/>
              <w:left w:val="single" w:sz="4" w:space="0" w:color="auto"/>
              <w:bottom w:val="single" w:sz="4" w:space="0" w:color="auto"/>
              <w:right w:val="single" w:sz="4" w:space="0" w:color="auto"/>
            </w:tcBorders>
            <w:vAlign w:val="center"/>
            <w:hideMark/>
          </w:tcPr>
          <w:p w14:paraId="04CDD47F" w14:textId="77777777" w:rsidR="00A27A07" w:rsidRDefault="00A27A07" w:rsidP="00317087">
            <w:pPr>
              <w:overflowPunct w:val="0"/>
              <w:autoSpaceDE w:val="0"/>
              <w:autoSpaceDN w:val="0"/>
              <w:adjustRightInd w:val="0"/>
              <w:spacing w:after="0" w:line="256" w:lineRule="auto"/>
              <w:ind w:right="61"/>
              <w:jc w:val="center"/>
              <w:textAlignment w:val="baseline"/>
              <w:rPr>
                <w:rFonts w:eastAsia="Times New Roman" w:cs="Times New Roman"/>
                <w:sz w:val="18"/>
                <w:szCs w:val="18"/>
                <w:lang w:val="en-US" w:eastAsia="hr-HR"/>
              </w:rPr>
            </w:pPr>
            <w:r>
              <w:rPr>
                <w:rFonts w:eastAsia="Times New Roman" w:cs="Times New Roman"/>
                <w:sz w:val="18"/>
                <w:szCs w:val="18"/>
                <w:lang w:val="en-US" w:eastAsia="hr-HR"/>
              </w:rPr>
              <w:t>28</w:t>
            </w:r>
          </w:p>
        </w:tc>
        <w:tc>
          <w:tcPr>
            <w:tcW w:w="0" w:type="auto"/>
            <w:tcBorders>
              <w:top w:val="single" w:sz="4" w:space="0" w:color="auto"/>
              <w:left w:val="single" w:sz="4" w:space="0" w:color="auto"/>
              <w:bottom w:val="single" w:sz="4" w:space="0" w:color="auto"/>
              <w:right w:val="double" w:sz="4" w:space="0" w:color="auto"/>
            </w:tcBorders>
            <w:vAlign w:val="center"/>
            <w:hideMark/>
          </w:tcPr>
          <w:p w14:paraId="675DCD19" w14:textId="77777777" w:rsidR="00A27A07" w:rsidRDefault="00A27A07" w:rsidP="00317087">
            <w:pPr>
              <w:overflowPunct w:val="0"/>
              <w:autoSpaceDE w:val="0"/>
              <w:autoSpaceDN w:val="0"/>
              <w:adjustRightInd w:val="0"/>
              <w:spacing w:after="0" w:line="256" w:lineRule="auto"/>
              <w:ind w:right="61"/>
              <w:jc w:val="center"/>
              <w:textAlignment w:val="baseline"/>
              <w:rPr>
                <w:rFonts w:eastAsia="Times New Roman" w:cs="Times New Roman"/>
                <w:sz w:val="18"/>
                <w:szCs w:val="18"/>
                <w:lang w:val="en-US" w:eastAsia="hr-HR"/>
              </w:rPr>
            </w:pPr>
            <w:r>
              <w:rPr>
                <w:rFonts w:eastAsia="Times New Roman" w:cs="Times New Roman"/>
                <w:sz w:val="18"/>
                <w:szCs w:val="18"/>
                <w:lang w:val="en-US" w:eastAsia="hr-HR"/>
              </w:rPr>
              <w:t>6</w:t>
            </w:r>
          </w:p>
        </w:tc>
      </w:tr>
      <w:tr w:rsidR="00A27A07" w14:paraId="697AB082" w14:textId="77777777" w:rsidTr="00317087">
        <w:trPr>
          <w:trHeight w:val="57"/>
          <w:jc w:val="center"/>
        </w:trPr>
        <w:tc>
          <w:tcPr>
            <w:tcW w:w="0" w:type="auto"/>
            <w:tcBorders>
              <w:top w:val="single" w:sz="4" w:space="0" w:color="auto"/>
              <w:left w:val="double" w:sz="4" w:space="0" w:color="auto"/>
              <w:bottom w:val="single" w:sz="4" w:space="0" w:color="auto"/>
              <w:right w:val="single" w:sz="4" w:space="0" w:color="auto"/>
            </w:tcBorders>
            <w:vAlign w:val="center"/>
            <w:hideMark/>
          </w:tcPr>
          <w:p w14:paraId="458C5C76" w14:textId="77777777" w:rsidR="00A27A07" w:rsidRDefault="00A27A07" w:rsidP="00317087">
            <w:pPr>
              <w:overflowPunct w:val="0"/>
              <w:autoSpaceDE w:val="0"/>
              <w:autoSpaceDN w:val="0"/>
              <w:adjustRightInd w:val="0"/>
              <w:spacing w:after="0" w:line="256" w:lineRule="auto"/>
              <w:ind w:firstLine="204"/>
              <w:jc w:val="left"/>
              <w:textAlignment w:val="baseline"/>
              <w:rPr>
                <w:rFonts w:eastAsia="Times New Roman" w:cs="Times New Roman"/>
                <w:sz w:val="18"/>
                <w:szCs w:val="18"/>
                <w:lang w:val="en-US" w:eastAsia="hr-HR"/>
              </w:rPr>
            </w:pPr>
            <w:r>
              <w:rPr>
                <w:rFonts w:eastAsia="Times New Roman" w:cs="Times New Roman"/>
                <w:sz w:val="18"/>
                <w:szCs w:val="18"/>
                <w:lang w:val="en-US" w:eastAsia="hr-HR"/>
              </w:rPr>
              <w:t xml:space="preserve">18 – 21 </w:t>
            </w:r>
          </w:p>
        </w:tc>
        <w:tc>
          <w:tcPr>
            <w:tcW w:w="0" w:type="auto"/>
            <w:tcBorders>
              <w:top w:val="single" w:sz="4" w:space="0" w:color="auto"/>
              <w:left w:val="single" w:sz="4" w:space="0" w:color="auto"/>
              <w:bottom w:val="single" w:sz="4" w:space="0" w:color="auto"/>
              <w:right w:val="single" w:sz="4" w:space="0" w:color="auto"/>
            </w:tcBorders>
            <w:vAlign w:val="center"/>
            <w:hideMark/>
          </w:tcPr>
          <w:p w14:paraId="34C4062A" w14:textId="77777777" w:rsidR="00A27A07" w:rsidRDefault="00A27A07" w:rsidP="00317087">
            <w:pPr>
              <w:overflowPunct w:val="0"/>
              <w:autoSpaceDE w:val="0"/>
              <w:autoSpaceDN w:val="0"/>
              <w:adjustRightInd w:val="0"/>
              <w:spacing w:after="0" w:line="256" w:lineRule="auto"/>
              <w:ind w:right="61"/>
              <w:jc w:val="center"/>
              <w:textAlignment w:val="baseline"/>
              <w:rPr>
                <w:rFonts w:eastAsia="Times New Roman" w:cs="Times New Roman"/>
                <w:sz w:val="18"/>
                <w:szCs w:val="18"/>
                <w:lang w:val="en-US" w:eastAsia="hr-HR"/>
              </w:rPr>
            </w:pPr>
            <w:r>
              <w:rPr>
                <w:rFonts w:eastAsia="Times New Roman" w:cs="Times New Roman"/>
                <w:sz w:val="18"/>
                <w:szCs w:val="18"/>
                <w:lang w:val="en-US" w:eastAsia="hr-HR"/>
              </w:rPr>
              <w:t>9</w:t>
            </w:r>
          </w:p>
        </w:tc>
        <w:tc>
          <w:tcPr>
            <w:tcW w:w="0" w:type="auto"/>
            <w:tcBorders>
              <w:top w:val="single" w:sz="4" w:space="0" w:color="auto"/>
              <w:left w:val="single" w:sz="4" w:space="0" w:color="auto"/>
              <w:bottom w:val="single" w:sz="4" w:space="0" w:color="auto"/>
              <w:right w:val="double" w:sz="4" w:space="0" w:color="auto"/>
            </w:tcBorders>
            <w:vAlign w:val="center"/>
            <w:hideMark/>
          </w:tcPr>
          <w:p w14:paraId="5F2D574B" w14:textId="77777777" w:rsidR="00A27A07" w:rsidRDefault="00A27A07" w:rsidP="00317087">
            <w:pPr>
              <w:overflowPunct w:val="0"/>
              <w:autoSpaceDE w:val="0"/>
              <w:autoSpaceDN w:val="0"/>
              <w:adjustRightInd w:val="0"/>
              <w:spacing w:after="0" w:line="256" w:lineRule="auto"/>
              <w:ind w:right="61"/>
              <w:jc w:val="center"/>
              <w:textAlignment w:val="baseline"/>
              <w:rPr>
                <w:rFonts w:eastAsia="Times New Roman" w:cs="Times New Roman"/>
                <w:sz w:val="18"/>
                <w:szCs w:val="18"/>
                <w:lang w:val="en-US" w:eastAsia="hr-HR"/>
              </w:rPr>
            </w:pPr>
            <w:r>
              <w:rPr>
                <w:rFonts w:eastAsia="Times New Roman" w:cs="Times New Roman"/>
                <w:sz w:val="18"/>
                <w:szCs w:val="18"/>
                <w:lang w:val="en-US" w:eastAsia="hr-HR"/>
              </w:rPr>
              <w:t>2</w:t>
            </w:r>
          </w:p>
        </w:tc>
      </w:tr>
      <w:tr w:rsidR="00A27A07" w14:paraId="6DB4E1FB" w14:textId="77777777" w:rsidTr="00317087">
        <w:trPr>
          <w:trHeight w:val="57"/>
          <w:jc w:val="center"/>
        </w:trPr>
        <w:tc>
          <w:tcPr>
            <w:tcW w:w="0" w:type="auto"/>
            <w:tcBorders>
              <w:top w:val="single" w:sz="4" w:space="0" w:color="auto"/>
              <w:left w:val="double" w:sz="4" w:space="0" w:color="auto"/>
              <w:bottom w:val="single" w:sz="4" w:space="0" w:color="auto"/>
              <w:right w:val="single" w:sz="4" w:space="0" w:color="auto"/>
            </w:tcBorders>
            <w:vAlign w:val="center"/>
            <w:hideMark/>
          </w:tcPr>
          <w:p w14:paraId="22D26A62" w14:textId="77777777" w:rsidR="00A27A07" w:rsidRDefault="00A27A07" w:rsidP="00317087">
            <w:pPr>
              <w:overflowPunct w:val="0"/>
              <w:autoSpaceDE w:val="0"/>
              <w:autoSpaceDN w:val="0"/>
              <w:adjustRightInd w:val="0"/>
              <w:spacing w:after="0" w:line="256" w:lineRule="auto"/>
              <w:ind w:firstLine="204"/>
              <w:jc w:val="left"/>
              <w:textAlignment w:val="baseline"/>
              <w:rPr>
                <w:rFonts w:eastAsia="Times New Roman" w:cs="Times New Roman"/>
                <w:sz w:val="18"/>
                <w:szCs w:val="18"/>
                <w:lang w:val="en-US" w:eastAsia="hr-HR"/>
              </w:rPr>
            </w:pPr>
            <w:r>
              <w:rPr>
                <w:rFonts w:eastAsia="Times New Roman" w:cs="Times New Roman"/>
                <w:sz w:val="18"/>
                <w:szCs w:val="18"/>
                <w:lang w:val="en-US" w:eastAsia="hr-HR"/>
              </w:rPr>
              <w:t>21 – 23</w:t>
            </w:r>
          </w:p>
        </w:tc>
        <w:tc>
          <w:tcPr>
            <w:tcW w:w="0" w:type="auto"/>
            <w:tcBorders>
              <w:top w:val="single" w:sz="4" w:space="0" w:color="auto"/>
              <w:left w:val="single" w:sz="4" w:space="0" w:color="auto"/>
              <w:bottom w:val="single" w:sz="4" w:space="0" w:color="auto"/>
              <w:right w:val="single" w:sz="4" w:space="0" w:color="auto"/>
            </w:tcBorders>
            <w:vAlign w:val="center"/>
            <w:hideMark/>
          </w:tcPr>
          <w:p w14:paraId="7D47EE71" w14:textId="77777777" w:rsidR="00A27A07" w:rsidRDefault="00A27A07" w:rsidP="00317087">
            <w:pPr>
              <w:overflowPunct w:val="0"/>
              <w:autoSpaceDE w:val="0"/>
              <w:autoSpaceDN w:val="0"/>
              <w:adjustRightInd w:val="0"/>
              <w:spacing w:after="0" w:line="256" w:lineRule="auto"/>
              <w:ind w:right="61"/>
              <w:jc w:val="center"/>
              <w:textAlignment w:val="baseline"/>
              <w:rPr>
                <w:rFonts w:eastAsia="Times New Roman" w:cs="Times New Roman"/>
                <w:sz w:val="18"/>
                <w:szCs w:val="18"/>
                <w:lang w:val="en-US" w:eastAsia="hr-HR"/>
              </w:rPr>
            </w:pPr>
            <w:r>
              <w:rPr>
                <w:rFonts w:eastAsia="Times New Roman" w:cs="Times New Roman"/>
                <w:sz w:val="18"/>
                <w:szCs w:val="18"/>
                <w:lang w:val="en-US" w:eastAsia="hr-HR"/>
              </w:rPr>
              <w:t>0</w:t>
            </w:r>
          </w:p>
        </w:tc>
        <w:tc>
          <w:tcPr>
            <w:tcW w:w="0" w:type="auto"/>
            <w:tcBorders>
              <w:top w:val="single" w:sz="4" w:space="0" w:color="auto"/>
              <w:left w:val="single" w:sz="4" w:space="0" w:color="auto"/>
              <w:bottom w:val="single" w:sz="4" w:space="0" w:color="auto"/>
              <w:right w:val="double" w:sz="4" w:space="0" w:color="auto"/>
            </w:tcBorders>
            <w:vAlign w:val="center"/>
            <w:hideMark/>
          </w:tcPr>
          <w:p w14:paraId="4B9351C5" w14:textId="77777777" w:rsidR="00A27A07" w:rsidRDefault="00A27A07" w:rsidP="00317087">
            <w:pPr>
              <w:overflowPunct w:val="0"/>
              <w:autoSpaceDE w:val="0"/>
              <w:autoSpaceDN w:val="0"/>
              <w:adjustRightInd w:val="0"/>
              <w:spacing w:after="0" w:line="256" w:lineRule="auto"/>
              <w:ind w:right="61"/>
              <w:jc w:val="center"/>
              <w:textAlignment w:val="baseline"/>
              <w:rPr>
                <w:rFonts w:eastAsia="Times New Roman" w:cs="Times New Roman"/>
                <w:sz w:val="18"/>
                <w:szCs w:val="18"/>
                <w:lang w:val="en-US" w:eastAsia="hr-HR"/>
              </w:rPr>
            </w:pPr>
            <w:r>
              <w:rPr>
                <w:rFonts w:eastAsia="Times New Roman" w:cs="Times New Roman"/>
                <w:sz w:val="18"/>
                <w:szCs w:val="18"/>
                <w:lang w:val="en-US" w:eastAsia="hr-HR"/>
              </w:rPr>
              <w:t>0</w:t>
            </w:r>
          </w:p>
        </w:tc>
      </w:tr>
      <w:tr w:rsidR="00A27A07" w14:paraId="651F51DF" w14:textId="77777777" w:rsidTr="00317087">
        <w:trPr>
          <w:trHeight w:val="57"/>
          <w:jc w:val="center"/>
        </w:trPr>
        <w:tc>
          <w:tcPr>
            <w:tcW w:w="0" w:type="auto"/>
            <w:tcBorders>
              <w:top w:val="single" w:sz="4" w:space="0" w:color="auto"/>
              <w:left w:val="double" w:sz="4" w:space="0" w:color="auto"/>
              <w:bottom w:val="double" w:sz="4" w:space="0" w:color="auto"/>
              <w:right w:val="single" w:sz="4" w:space="0" w:color="auto"/>
            </w:tcBorders>
            <w:vAlign w:val="center"/>
            <w:hideMark/>
          </w:tcPr>
          <w:p w14:paraId="4F4E5E35" w14:textId="77777777" w:rsidR="00A27A07" w:rsidRDefault="00A27A07" w:rsidP="00317087">
            <w:pPr>
              <w:overflowPunct w:val="0"/>
              <w:autoSpaceDE w:val="0"/>
              <w:autoSpaceDN w:val="0"/>
              <w:adjustRightInd w:val="0"/>
              <w:spacing w:after="0" w:line="256" w:lineRule="auto"/>
              <w:ind w:firstLine="204"/>
              <w:jc w:val="left"/>
              <w:textAlignment w:val="baseline"/>
              <w:rPr>
                <w:rFonts w:eastAsia="Times New Roman" w:cs="Times New Roman"/>
                <w:sz w:val="18"/>
                <w:szCs w:val="18"/>
                <w:lang w:val="en-US" w:eastAsia="hr-HR"/>
              </w:rPr>
            </w:pPr>
            <w:r>
              <w:rPr>
                <w:rFonts w:eastAsia="Times New Roman" w:cs="Times New Roman"/>
                <w:sz w:val="18"/>
                <w:szCs w:val="18"/>
                <w:lang w:val="en-US" w:eastAsia="hr-HR"/>
              </w:rPr>
              <w:t>23 – 27</w:t>
            </w:r>
          </w:p>
        </w:tc>
        <w:tc>
          <w:tcPr>
            <w:tcW w:w="0" w:type="auto"/>
            <w:tcBorders>
              <w:top w:val="single" w:sz="4" w:space="0" w:color="auto"/>
              <w:left w:val="single" w:sz="4" w:space="0" w:color="auto"/>
              <w:bottom w:val="double" w:sz="4" w:space="0" w:color="auto"/>
              <w:right w:val="single" w:sz="4" w:space="0" w:color="auto"/>
            </w:tcBorders>
            <w:vAlign w:val="center"/>
            <w:hideMark/>
          </w:tcPr>
          <w:p w14:paraId="0C80F30B" w14:textId="77777777" w:rsidR="00A27A07" w:rsidRDefault="00A27A07" w:rsidP="00317087">
            <w:pPr>
              <w:overflowPunct w:val="0"/>
              <w:autoSpaceDE w:val="0"/>
              <w:autoSpaceDN w:val="0"/>
              <w:adjustRightInd w:val="0"/>
              <w:spacing w:after="0" w:line="256" w:lineRule="auto"/>
              <w:ind w:right="61"/>
              <w:jc w:val="center"/>
              <w:textAlignment w:val="baseline"/>
              <w:rPr>
                <w:rFonts w:eastAsia="Times New Roman" w:cs="Times New Roman"/>
                <w:sz w:val="18"/>
                <w:szCs w:val="18"/>
                <w:lang w:val="en-US" w:eastAsia="hr-HR"/>
              </w:rPr>
            </w:pPr>
            <w:r>
              <w:rPr>
                <w:rFonts w:eastAsia="Times New Roman" w:cs="Times New Roman"/>
                <w:sz w:val="18"/>
                <w:szCs w:val="18"/>
                <w:lang w:val="en-US" w:eastAsia="hr-HR"/>
              </w:rPr>
              <w:t>0</w:t>
            </w:r>
          </w:p>
        </w:tc>
        <w:tc>
          <w:tcPr>
            <w:tcW w:w="0" w:type="auto"/>
            <w:tcBorders>
              <w:top w:val="single" w:sz="4" w:space="0" w:color="auto"/>
              <w:left w:val="single" w:sz="4" w:space="0" w:color="auto"/>
              <w:bottom w:val="double" w:sz="4" w:space="0" w:color="auto"/>
              <w:right w:val="double" w:sz="4" w:space="0" w:color="auto"/>
            </w:tcBorders>
            <w:vAlign w:val="center"/>
            <w:hideMark/>
          </w:tcPr>
          <w:p w14:paraId="49F8B407" w14:textId="77777777" w:rsidR="00A27A07" w:rsidRDefault="00A27A07" w:rsidP="00317087">
            <w:pPr>
              <w:overflowPunct w:val="0"/>
              <w:autoSpaceDE w:val="0"/>
              <w:autoSpaceDN w:val="0"/>
              <w:adjustRightInd w:val="0"/>
              <w:spacing w:after="0" w:line="256" w:lineRule="auto"/>
              <w:ind w:right="61"/>
              <w:jc w:val="center"/>
              <w:textAlignment w:val="baseline"/>
              <w:rPr>
                <w:rFonts w:eastAsia="Times New Roman" w:cs="Times New Roman"/>
                <w:sz w:val="18"/>
                <w:szCs w:val="18"/>
                <w:lang w:val="en-US" w:eastAsia="hr-HR"/>
              </w:rPr>
            </w:pPr>
            <w:r>
              <w:rPr>
                <w:rFonts w:eastAsia="Times New Roman" w:cs="Times New Roman"/>
                <w:sz w:val="18"/>
                <w:szCs w:val="18"/>
                <w:lang w:val="en-US" w:eastAsia="hr-HR"/>
              </w:rPr>
              <w:t>0</w:t>
            </w:r>
          </w:p>
        </w:tc>
      </w:tr>
      <w:tr w:rsidR="00A27A07" w14:paraId="09E4777B" w14:textId="77777777" w:rsidTr="00317087">
        <w:trPr>
          <w:trHeight w:val="57"/>
          <w:jc w:val="center"/>
        </w:trPr>
        <w:tc>
          <w:tcPr>
            <w:tcW w:w="0" w:type="auto"/>
            <w:tcBorders>
              <w:top w:val="double" w:sz="4" w:space="0" w:color="auto"/>
              <w:left w:val="double" w:sz="4" w:space="0" w:color="auto"/>
              <w:bottom w:val="double" w:sz="4" w:space="0" w:color="auto"/>
              <w:right w:val="single" w:sz="4" w:space="0" w:color="auto"/>
            </w:tcBorders>
            <w:shd w:val="clear" w:color="auto" w:fill="8DB3E2"/>
            <w:vAlign w:val="center"/>
            <w:hideMark/>
          </w:tcPr>
          <w:p w14:paraId="7D94D656" w14:textId="77777777" w:rsidR="00A27A07" w:rsidRDefault="00A27A07" w:rsidP="00317087">
            <w:pPr>
              <w:overflowPunct w:val="0"/>
              <w:autoSpaceDE w:val="0"/>
              <w:autoSpaceDN w:val="0"/>
              <w:adjustRightInd w:val="0"/>
              <w:spacing w:after="0" w:line="256" w:lineRule="auto"/>
              <w:jc w:val="center"/>
              <w:textAlignment w:val="baseline"/>
              <w:rPr>
                <w:rFonts w:eastAsia="Times New Roman" w:cs="Times New Roman"/>
                <w:b/>
                <w:bCs/>
                <w:sz w:val="20"/>
                <w:szCs w:val="20"/>
                <w:lang w:val="en-US" w:eastAsia="hr-HR"/>
              </w:rPr>
            </w:pPr>
            <w:r>
              <w:rPr>
                <w:rFonts w:eastAsia="Times New Roman" w:cs="Times New Roman"/>
                <w:b/>
                <w:bCs/>
                <w:sz w:val="20"/>
                <w:szCs w:val="20"/>
                <w:lang w:val="en-US" w:eastAsia="hr-HR"/>
              </w:rPr>
              <w:t>UKUPNO</w:t>
            </w:r>
          </w:p>
        </w:tc>
        <w:tc>
          <w:tcPr>
            <w:tcW w:w="0" w:type="auto"/>
            <w:tcBorders>
              <w:top w:val="double" w:sz="4" w:space="0" w:color="auto"/>
              <w:left w:val="single" w:sz="4" w:space="0" w:color="auto"/>
              <w:bottom w:val="double" w:sz="4" w:space="0" w:color="auto"/>
              <w:right w:val="single" w:sz="4" w:space="0" w:color="auto"/>
            </w:tcBorders>
            <w:shd w:val="clear" w:color="auto" w:fill="8DB3E2"/>
            <w:vAlign w:val="center"/>
            <w:hideMark/>
          </w:tcPr>
          <w:p w14:paraId="51EFAAE2" w14:textId="77777777" w:rsidR="00A27A07" w:rsidRDefault="00A27A07" w:rsidP="00317087">
            <w:pPr>
              <w:overflowPunct w:val="0"/>
              <w:autoSpaceDE w:val="0"/>
              <w:autoSpaceDN w:val="0"/>
              <w:adjustRightInd w:val="0"/>
              <w:spacing w:after="0" w:line="256" w:lineRule="auto"/>
              <w:ind w:right="61"/>
              <w:jc w:val="center"/>
              <w:textAlignment w:val="baseline"/>
              <w:rPr>
                <w:rFonts w:eastAsia="Times New Roman" w:cs="Times New Roman"/>
                <w:b/>
                <w:sz w:val="20"/>
                <w:szCs w:val="20"/>
                <w:lang w:val="en-US" w:eastAsia="hr-HR"/>
              </w:rPr>
            </w:pPr>
            <w:r>
              <w:rPr>
                <w:rFonts w:eastAsia="Times New Roman" w:cs="Times New Roman"/>
                <w:b/>
                <w:sz w:val="20"/>
                <w:szCs w:val="20"/>
                <w:lang w:val="en-US" w:eastAsia="hr-HR"/>
              </w:rPr>
              <w:t>46</w:t>
            </w:r>
          </w:p>
        </w:tc>
        <w:tc>
          <w:tcPr>
            <w:tcW w:w="0" w:type="auto"/>
            <w:tcBorders>
              <w:top w:val="double" w:sz="4" w:space="0" w:color="auto"/>
              <w:left w:val="single" w:sz="4" w:space="0" w:color="auto"/>
              <w:bottom w:val="double" w:sz="4" w:space="0" w:color="auto"/>
              <w:right w:val="double" w:sz="4" w:space="0" w:color="auto"/>
            </w:tcBorders>
            <w:shd w:val="clear" w:color="auto" w:fill="8DB3E2"/>
            <w:vAlign w:val="center"/>
            <w:hideMark/>
          </w:tcPr>
          <w:p w14:paraId="727B93DD" w14:textId="77777777" w:rsidR="00A27A07" w:rsidRDefault="00A27A07" w:rsidP="00317087">
            <w:pPr>
              <w:overflowPunct w:val="0"/>
              <w:autoSpaceDE w:val="0"/>
              <w:autoSpaceDN w:val="0"/>
              <w:adjustRightInd w:val="0"/>
              <w:spacing w:after="0" w:line="256" w:lineRule="auto"/>
              <w:ind w:right="61"/>
              <w:jc w:val="center"/>
              <w:textAlignment w:val="baseline"/>
              <w:rPr>
                <w:rFonts w:eastAsia="Times New Roman" w:cs="Times New Roman"/>
                <w:b/>
                <w:sz w:val="20"/>
                <w:szCs w:val="20"/>
                <w:lang w:val="en-US" w:eastAsia="hr-HR"/>
              </w:rPr>
            </w:pPr>
            <w:r>
              <w:rPr>
                <w:rFonts w:eastAsia="Times New Roman" w:cs="Times New Roman"/>
                <w:b/>
                <w:sz w:val="20"/>
                <w:szCs w:val="20"/>
                <w:lang w:val="en-US" w:eastAsia="hr-HR"/>
              </w:rPr>
              <w:t>9</w:t>
            </w:r>
          </w:p>
        </w:tc>
      </w:tr>
    </w:tbl>
    <w:p w14:paraId="0935E921" w14:textId="77777777" w:rsidR="00A27A07" w:rsidRDefault="00A27A07" w:rsidP="00317087">
      <w:pPr>
        <w:spacing w:before="240"/>
      </w:pPr>
      <w:r>
        <w:t xml:space="preserve">Kod maloljetnika i maloljetnica prevladavaju kaznena djela protiv imovine, sa 84,62%, slijede kaznena djela protiv spolne slobode i kaznena djela protiv osobne slobode s 2,56%, te kaznena djela protiv života i tijela i kaznena djela protiv javnog reda sa 5,12%. </w:t>
      </w:r>
    </w:p>
    <w:p w14:paraId="6D367638" w14:textId="57878837" w:rsidR="00A27A07" w:rsidRDefault="00A27A07" w:rsidP="00A27A07">
      <w:pPr>
        <w:spacing w:before="240"/>
      </w:pPr>
      <w:bookmarkStart w:id="125" w:name="_Toc517169159"/>
      <w:r>
        <w:t>Među maloljetnicima (oba spola), najviše je onih sa završenom osnovnom školom, kojih je 32,72%, zatim slijede maloljetnici sa nezavršenom osnovnom školom s 30,90%,  maloljetnici s nezavršenom srednjom ili obrtničkom školom sa 21,81%, dok je maloljetnika sa završenom srednj</w:t>
      </w:r>
      <w:r w:rsidR="00EF18DF">
        <w:t>om ili obrtničkom školom 7,27%.</w:t>
      </w:r>
    </w:p>
    <w:p w14:paraId="5D6244A5" w14:textId="77777777" w:rsidR="00A27A07" w:rsidRPr="00A24A09" w:rsidRDefault="00A27A07" w:rsidP="008A65A4">
      <w:pPr>
        <w:pStyle w:val="Naslov3"/>
        <w:numPr>
          <w:ilvl w:val="2"/>
          <w:numId w:val="23"/>
        </w:numPr>
        <w:textAlignment w:val="auto"/>
        <w:rPr>
          <w:color w:val="1F497D" w:themeColor="text2"/>
        </w:rPr>
      </w:pPr>
      <w:bookmarkStart w:id="126" w:name="_Toc24983101"/>
      <w:bookmarkStart w:id="127" w:name="_Toc42604480"/>
      <w:bookmarkEnd w:id="125"/>
      <w:r w:rsidRPr="00A24A09">
        <w:rPr>
          <w:color w:val="1F497D" w:themeColor="text2"/>
        </w:rPr>
        <w:t>Kazna maloljetničkog zatvora</w:t>
      </w:r>
      <w:bookmarkEnd w:id="126"/>
      <w:bookmarkEnd w:id="127"/>
    </w:p>
    <w:p w14:paraId="1DF042FD" w14:textId="77777777" w:rsidR="00A27A07" w:rsidRDefault="00A27A07" w:rsidP="00A27A07">
      <w:pPr>
        <w:rPr>
          <w:highlight w:val="yellow"/>
        </w:rPr>
      </w:pPr>
      <w:r>
        <w:t xml:space="preserve">Kazna maloljetničkog zatvora izvršava se posebnom Odjelu za izvršavanje maloljetničkog zatvora u Kaznionici u Požegi u zatvorenim i poluotvorenim uvjetima te u otvorenim uvjetima u  Kaznionici u </w:t>
      </w:r>
      <w:proofErr w:type="spellStart"/>
      <w:r>
        <w:t>Valturi</w:t>
      </w:r>
      <w:proofErr w:type="spellEnd"/>
      <w:r>
        <w:t xml:space="preserve">. Za ženske osobe kazna maloljetničkog zatvora izvršava se u Odjelu za izvršavanje maloljetničkog zatvora u Kaznionici u Požegi.  </w:t>
      </w:r>
    </w:p>
    <w:p w14:paraId="211917E8" w14:textId="5EA2953B" w:rsidR="00A27A07" w:rsidRPr="00847B83" w:rsidRDefault="00A27A07" w:rsidP="00847B83">
      <w:pPr>
        <w:rPr>
          <w:color w:val="4F81BD" w:themeColor="accent1"/>
        </w:rPr>
      </w:pPr>
      <w:r>
        <w:t>Tijekom 2019. godine na izvršavanju kazne maloljetničkog zatvora bilo je 17 maloljetnika i 1 maloljetnica. Na 31.12.2019. godine, na izvršavanju kazne maloljetničkog zatvora bilo je 9 maloljetnika i 1 maloljetnica.</w:t>
      </w:r>
    </w:p>
    <w:p w14:paraId="59DFCA3D" w14:textId="61EECDD5" w:rsidR="00847B83" w:rsidRDefault="00847B83" w:rsidP="00847B83">
      <w:pPr>
        <w:pStyle w:val="Opisslike"/>
        <w:keepNext/>
        <w:spacing w:after="0"/>
        <w:jc w:val="center"/>
      </w:pPr>
      <w:bookmarkStart w:id="128" w:name="_Toc42603911"/>
      <w:r>
        <w:t xml:space="preserve">Tabela </w:t>
      </w:r>
      <w:r>
        <w:fldChar w:fldCharType="begin"/>
      </w:r>
      <w:r>
        <w:instrText xml:space="preserve"> SEQ Tabela \* ARABIC </w:instrText>
      </w:r>
      <w:r>
        <w:fldChar w:fldCharType="separate"/>
      </w:r>
      <w:r w:rsidR="00C13DAC">
        <w:rPr>
          <w:noProof/>
        </w:rPr>
        <w:t>6</w:t>
      </w:r>
      <w:r>
        <w:fldChar w:fldCharType="end"/>
      </w:r>
      <w:r w:rsidRPr="00432A5C">
        <w:t>. Maloljetnici u maloljetničkom zatvoru na 31.12.2019., s obzirom na dob</w:t>
      </w:r>
      <w:bookmarkEnd w:id="1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1"/>
        <w:gridCol w:w="1024"/>
        <w:gridCol w:w="1024"/>
      </w:tblGrid>
      <w:tr w:rsidR="00A27A07" w14:paraId="01E48F27" w14:textId="77777777" w:rsidTr="003B4150">
        <w:trPr>
          <w:trHeight w:hRule="exact" w:val="284"/>
          <w:jc w:val="center"/>
        </w:trPr>
        <w:tc>
          <w:tcPr>
            <w:tcW w:w="1601" w:type="dxa"/>
            <w:vMerge w:val="restart"/>
            <w:tcBorders>
              <w:top w:val="double" w:sz="4" w:space="0" w:color="auto"/>
              <w:left w:val="double" w:sz="4" w:space="0" w:color="auto"/>
              <w:bottom w:val="double" w:sz="4" w:space="0" w:color="auto"/>
              <w:right w:val="single" w:sz="4" w:space="0" w:color="auto"/>
            </w:tcBorders>
            <w:shd w:val="clear" w:color="auto" w:fill="8DB3E2"/>
            <w:vAlign w:val="center"/>
            <w:hideMark/>
          </w:tcPr>
          <w:p w14:paraId="5AB6D587" w14:textId="77777777" w:rsidR="00A27A07" w:rsidRDefault="00A27A07" w:rsidP="003B4150">
            <w:pPr>
              <w:overflowPunct w:val="0"/>
              <w:autoSpaceDE w:val="0"/>
              <w:autoSpaceDN w:val="0"/>
              <w:adjustRightInd w:val="0"/>
              <w:spacing w:after="0" w:line="256" w:lineRule="auto"/>
              <w:jc w:val="center"/>
              <w:textAlignment w:val="baseline"/>
              <w:rPr>
                <w:rFonts w:eastAsia="Times New Roman" w:cs="Times New Roman"/>
                <w:b/>
                <w:sz w:val="20"/>
                <w:szCs w:val="20"/>
                <w:lang w:val="en-US" w:eastAsia="hr-HR"/>
              </w:rPr>
            </w:pPr>
            <w:r>
              <w:rPr>
                <w:rFonts w:eastAsia="Times New Roman" w:cs="Times New Roman"/>
                <w:b/>
                <w:sz w:val="20"/>
                <w:szCs w:val="20"/>
                <w:lang w:val="en-US" w:eastAsia="hr-HR"/>
              </w:rPr>
              <w:t xml:space="preserve">DOB </w:t>
            </w:r>
          </w:p>
        </w:tc>
        <w:tc>
          <w:tcPr>
            <w:tcW w:w="2048" w:type="dxa"/>
            <w:gridSpan w:val="2"/>
            <w:tcBorders>
              <w:top w:val="double" w:sz="4" w:space="0" w:color="auto"/>
              <w:left w:val="single" w:sz="4" w:space="0" w:color="auto"/>
              <w:bottom w:val="single" w:sz="4" w:space="0" w:color="auto"/>
              <w:right w:val="double" w:sz="4" w:space="0" w:color="auto"/>
            </w:tcBorders>
            <w:shd w:val="clear" w:color="auto" w:fill="8DB3E2"/>
            <w:vAlign w:val="center"/>
            <w:hideMark/>
          </w:tcPr>
          <w:p w14:paraId="332A895D" w14:textId="77777777" w:rsidR="00A27A07" w:rsidRDefault="00A27A07" w:rsidP="003B4150">
            <w:pPr>
              <w:overflowPunct w:val="0"/>
              <w:autoSpaceDE w:val="0"/>
              <w:autoSpaceDN w:val="0"/>
              <w:adjustRightInd w:val="0"/>
              <w:spacing w:after="0" w:line="256" w:lineRule="auto"/>
              <w:jc w:val="center"/>
              <w:textAlignment w:val="baseline"/>
              <w:rPr>
                <w:rFonts w:eastAsia="Times New Roman" w:cs="Times New Roman"/>
                <w:b/>
                <w:sz w:val="20"/>
                <w:szCs w:val="20"/>
                <w:lang w:val="en-US" w:eastAsia="hr-HR"/>
              </w:rPr>
            </w:pPr>
            <w:proofErr w:type="spellStart"/>
            <w:r>
              <w:rPr>
                <w:rFonts w:eastAsia="Times New Roman" w:cs="Times New Roman"/>
                <w:b/>
                <w:sz w:val="20"/>
                <w:szCs w:val="20"/>
                <w:lang w:val="en-US" w:eastAsia="hr-HR"/>
              </w:rPr>
              <w:t>Broj</w:t>
            </w:r>
            <w:proofErr w:type="spellEnd"/>
            <w:r>
              <w:rPr>
                <w:rFonts w:eastAsia="Times New Roman" w:cs="Times New Roman"/>
                <w:b/>
                <w:sz w:val="20"/>
                <w:szCs w:val="20"/>
                <w:lang w:val="en-US" w:eastAsia="hr-HR"/>
              </w:rPr>
              <w:t xml:space="preserve"> </w:t>
            </w:r>
            <w:proofErr w:type="spellStart"/>
            <w:r>
              <w:rPr>
                <w:rFonts w:eastAsia="Times New Roman" w:cs="Times New Roman"/>
                <w:b/>
                <w:sz w:val="20"/>
                <w:szCs w:val="20"/>
                <w:lang w:val="en-US" w:eastAsia="hr-HR"/>
              </w:rPr>
              <w:t>maloljetnika</w:t>
            </w:r>
            <w:proofErr w:type="spellEnd"/>
          </w:p>
        </w:tc>
      </w:tr>
      <w:tr w:rsidR="00A27A07" w14:paraId="77277B33" w14:textId="77777777" w:rsidTr="003B4150">
        <w:trPr>
          <w:trHeight w:hRule="exact" w:val="284"/>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385480E4" w14:textId="77777777" w:rsidR="00A27A07" w:rsidRDefault="00A27A07" w:rsidP="003B4150">
            <w:pPr>
              <w:spacing w:after="0"/>
              <w:jc w:val="left"/>
              <w:rPr>
                <w:rFonts w:eastAsia="Times New Roman" w:cs="Times New Roman"/>
                <w:b/>
                <w:sz w:val="20"/>
                <w:szCs w:val="20"/>
                <w:lang w:val="en-US" w:eastAsia="hr-HR"/>
              </w:rPr>
            </w:pPr>
          </w:p>
        </w:tc>
        <w:tc>
          <w:tcPr>
            <w:tcW w:w="1024" w:type="dxa"/>
            <w:tcBorders>
              <w:top w:val="single" w:sz="4" w:space="0" w:color="auto"/>
              <w:left w:val="single" w:sz="4" w:space="0" w:color="auto"/>
              <w:bottom w:val="double" w:sz="4" w:space="0" w:color="auto"/>
              <w:right w:val="single" w:sz="4" w:space="0" w:color="auto"/>
            </w:tcBorders>
            <w:shd w:val="clear" w:color="auto" w:fill="8DB3E2"/>
            <w:vAlign w:val="center"/>
            <w:hideMark/>
          </w:tcPr>
          <w:p w14:paraId="1CE18DBD" w14:textId="77777777" w:rsidR="00A27A07" w:rsidRDefault="00A27A07" w:rsidP="003B4150">
            <w:pPr>
              <w:overflowPunct w:val="0"/>
              <w:autoSpaceDE w:val="0"/>
              <w:autoSpaceDN w:val="0"/>
              <w:adjustRightInd w:val="0"/>
              <w:spacing w:after="0" w:line="256" w:lineRule="auto"/>
              <w:jc w:val="center"/>
              <w:textAlignment w:val="baseline"/>
              <w:rPr>
                <w:rFonts w:eastAsia="Times New Roman" w:cs="Times New Roman"/>
                <w:b/>
                <w:sz w:val="20"/>
                <w:szCs w:val="20"/>
                <w:lang w:val="en-US" w:eastAsia="hr-HR"/>
              </w:rPr>
            </w:pPr>
            <w:proofErr w:type="spellStart"/>
            <w:r>
              <w:rPr>
                <w:rFonts w:eastAsia="Times New Roman" w:cs="Times New Roman"/>
                <w:b/>
                <w:sz w:val="20"/>
                <w:szCs w:val="20"/>
                <w:lang w:val="en-US" w:eastAsia="hr-HR"/>
              </w:rPr>
              <w:t>muški</w:t>
            </w:r>
            <w:proofErr w:type="spellEnd"/>
          </w:p>
        </w:tc>
        <w:tc>
          <w:tcPr>
            <w:tcW w:w="1024" w:type="dxa"/>
            <w:tcBorders>
              <w:top w:val="single" w:sz="4" w:space="0" w:color="auto"/>
              <w:left w:val="single" w:sz="4" w:space="0" w:color="auto"/>
              <w:bottom w:val="double" w:sz="4" w:space="0" w:color="auto"/>
              <w:right w:val="double" w:sz="4" w:space="0" w:color="auto"/>
            </w:tcBorders>
            <w:shd w:val="clear" w:color="auto" w:fill="8DB3E2"/>
            <w:vAlign w:val="center"/>
            <w:hideMark/>
          </w:tcPr>
          <w:p w14:paraId="14074D27" w14:textId="77777777" w:rsidR="00A27A07" w:rsidRDefault="00A27A07" w:rsidP="003B4150">
            <w:pPr>
              <w:overflowPunct w:val="0"/>
              <w:autoSpaceDE w:val="0"/>
              <w:autoSpaceDN w:val="0"/>
              <w:adjustRightInd w:val="0"/>
              <w:spacing w:after="0" w:line="256" w:lineRule="auto"/>
              <w:jc w:val="center"/>
              <w:textAlignment w:val="baseline"/>
              <w:rPr>
                <w:rFonts w:eastAsia="Times New Roman" w:cs="Times New Roman"/>
                <w:b/>
                <w:sz w:val="20"/>
                <w:szCs w:val="20"/>
                <w:lang w:val="en-US" w:eastAsia="hr-HR"/>
              </w:rPr>
            </w:pPr>
            <w:proofErr w:type="spellStart"/>
            <w:r>
              <w:rPr>
                <w:rFonts w:eastAsia="Times New Roman" w:cs="Times New Roman"/>
                <w:b/>
                <w:sz w:val="20"/>
                <w:szCs w:val="20"/>
                <w:lang w:val="en-US" w:eastAsia="hr-HR"/>
              </w:rPr>
              <w:t>žene</w:t>
            </w:r>
            <w:proofErr w:type="spellEnd"/>
          </w:p>
        </w:tc>
      </w:tr>
      <w:tr w:rsidR="00A27A07" w14:paraId="69EBFBE9" w14:textId="77777777" w:rsidTr="003B4150">
        <w:trPr>
          <w:trHeight w:hRule="exact" w:val="284"/>
          <w:jc w:val="center"/>
        </w:trPr>
        <w:tc>
          <w:tcPr>
            <w:tcW w:w="1601" w:type="dxa"/>
            <w:tcBorders>
              <w:top w:val="single" w:sz="4" w:space="0" w:color="auto"/>
              <w:left w:val="double" w:sz="4" w:space="0" w:color="auto"/>
              <w:bottom w:val="single" w:sz="4" w:space="0" w:color="auto"/>
              <w:right w:val="single" w:sz="4" w:space="0" w:color="auto"/>
            </w:tcBorders>
            <w:vAlign w:val="center"/>
            <w:hideMark/>
          </w:tcPr>
          <w:p w14:paraId="40AE4FE9" w14:textId="77777777" w:rsidR="00A27A07" w:rsidRDefault="00A27A07" w:rsidP="003B4150">
            <w:pPr>
              <w:overflowPunct w:val="0"/>
              <w:autoSpaceDE w:val="0"/>
              <w:autoSpaceDN w:val="0"/>
              <w:adjustRightInd w:val="0"/>
              <w:spacing w:after="0" w:line="256" w:lineRule="auto"/>
              <w:ind w:firstLine="282"/>
              <w:jc w:val="left"/>
              <w:textAlignment w:val="baseline"/>
              <w:rPr>
                <w:rFonts w:eastAsia="Times New Roman" w:cs="Times New Roman"/>
                <w:sz w:val="18"/>
                <w:szCs w:val="18"/>
                <w:lang w:val="en-US" w:eastAsia="hr-HR"/>
              </w:rPr>
            </w:pPr>
            <w:r>
              <w:rPr>
                <w:rFonts w:eastAsia="Times New Roman" w:cs="Times New Roman"/>
                <w:sz w:val="18"/>
                <w:szCs w:val="18"/>
                <w:lang w:val="en-US" w:eastAsia="hr-HR"/>
              </w:rPr>
              <w:t>16 – 18</w:t>
            </w:r>
          </w:p>
        </w:tc>
        <w:tc>
          <w:tcPr>
            <w:tcW w:w="1024" w:type="dxa"/>
            <w:tcBorders>
              <w:top w:val="single" w:sz="4" w:space="0" w:color="auto"/>
              <w:left w:val="single" w:sz="4" w:space="0" w:color="auto"/>
              <w:bottom w:val="single" w:sz="4" w:space="0" w:color="auto"/>
              <w:right w:val="single" w:sz="4" w:space="0" w:color="auto"/>
            </w:tcBorders>
            <w:vAlign w:val="center"/>
            <w:hideMark/>
          </w:tcPr>
          <w:p w14:paraId="7A3C6533" w14:textId="77777777" w:rsidR="00A27A07" w:rsidRDefault="00A27A07" w:rsidP="003B4150">
            <w:pPr>
              <w:tabs>
                <w:tab w:val="left" w:pos="647"/>
              </w:tabs>
              <w:overflowPunct w:val="0"/>
              <w:autoSpaceDE w:val="0"/>
              <w:autoSpaceDN w:val="0"/>
              <w:adjustRightInd w:val="0"/>
              <w:spacing w:after="0" w:line="256" w:lineRule="auto"/>
              <w:ind w:right="106"/>
              <w:jc w:val="center"/>
              <w:textAlignment w:val="baseline"/>
              <w:rPr>
                <w:rFonts w:eastAsia="Times New Roman" w:cs="Times New Roman"/>
                <w:sz w:val="18"/>
                <w:szCs w:val="18"/>
                <w:lang w:val="en-US" w:eastAsia="hr-HR"/>
              </w:rPr>
            </w:pPr>
            <w:r>
              <w:rPr>
                <w:rFonts w:eastAsia="Times New Roman" w:cs="Times New Roman"/>
                <w:sz w:val="18"/>
                <w:szCs w:val="18"/>
                <w:lang w:val="en-US" w:eastAsia="hr-HR"/>
              </w:rPr>
              <w:t>1</w:t>
            </w:r>
          </w:p>
        </w:tc>
        <w:tc>
          <w:tcPr>
            <w:tcW w:w="1024" w:type="dxa"/>
            <w:tcBorders>
              <w:top w:val="single" w:sz="4" w:space="0" w:color="auto"/>
              <w:left w:val="single" w:sz="4" w:space="0" w:color="auto"/>
              <w:bottom w:val="single" w:sz="4" w:space="0" w:color="auto"/>
              <w:right w:val="double" w:sz="4" w:space="0" w:color="auto"/>
            </w:tcBorders>
            <w:vAlign w:val="center"/>
            <w:hideMark/>
          </w:tcPr>
          <w:p w14:paraId="7A034145" w14:textId="77777777" w:rsidR="00A27A07" w:rsidRDefault="00A27A07" w:rsidP="003B4150">
            <w:pPr>
              <w:tabs>
                <w:tab w:val="left" w:pos="647"/>
              </w:tabs>
              <w:overflowPunct w:val="0"/>
              <w:autoSpaceDE w:val="0"/>
              <w:autoSpaceDN w:val="0"/>
              <w:adjustRightInd w:val="0"/>
              <w:spacing w:after="0" w:line="256" w:lineRule="auto"/>
              <w:ind w:right="106"/>
              <w:jc w:val="center"/>
              <w:textAlignment w:val="baseline"/>
              <w:rPr>
                <w:rFonts w:eastAsia="Times New Roman" w:cs="Times New Roman"/>
                <w:sz w:val="18"/>
                <w:szCs w:val="18"/>
                <w:lang w:val="en-US" w:eastAsia="hr-HR"/>
              </w:rPr>
            </w:pPr>
            <w:r>
              <w:rPr>
                <w:rFonts w:eastAsia="Times New Roman" w:cs="Times New Roman"/>
                <w:sz w:val="18"/>
                <w:szCs w:val="18"/>
                <w:lang w:val="en-US" w:eastAsia="hr-HR"/>
              </w:rPr>
              <w:t>0</w:t>
            </w:r>
          </w:p>
        </w:tc>
      </w:tr>
      <w:tr w:rsidR="00A27A07" w14:paraId="53C09DDF" w14:textId="77777777" w:rsidTr="003B4150">
        <w:trPr>
          <w:trHeight w:hRule="exact" w:val="284"/>
          <w:jc w:val="center"/>
        </w:trPr>
        <w:tc>
          <w:tcPr>
            <w:tcW w:w="1601" w:type="dxa"/>
            <w:tcBorders>
              <w:top w:val="single" w:sz="4" w:space="0" w:color="auto"/>
              <w:left w:val="double" w:sz="4" w:space="0" w:color="auto"/>
              <w:bottom w:val="single" w:sz="4" w:space="0" w:color="auto"/>
              <w:right w:val="single" w:sz="4" w:space="0" w:color="auto"/>
            </w:tcBorders>
            <w:vAlign w:val="center"/>
            <w:hideMark/>
          </w:tcPr>
          <w:p w14:paraId="1D2BFFA0" w14:textId="77777777" w:rsidR="00A27A07" w:rsidRDefault="00A27A07" w:rsidP="003B4150">
            <w:pPr>
              <w:overflowPunct w:val="0"/>
              <w:autoSpaceDE w:val="0"/>
              <w:autoSpaceDN w:val="0"/>
              <w:adjustRightInd w:val="0"/>
              <w:spacing w:after="0" w:line="256" w:lineRule="auto"/>
              <w:ind w:firstLine="282"/>
              <w:jc w:val="left"/>
              <w:textAlignment w:val="baseline"/>
              <w:rPr>
                <w:rFonts w:eastAsia="Times New Roman" w:cs="Times New Roman"/>
                <w:sz w:val="18"/>
                <w:szCs w:val="18"/>
                <w:lang w:val="en-US" w:eastAsia="hr-HR"/>
              </w:rPr>
            </w:pPr>
            <w:r>
              <w:rPr>
                <w:rFonts w:eastAsia="Times New Roman" w:cs="Times New Roman"/>
                <w:sz w:val="18"/>
                <w:szCs w:val="18"/>
                <w:lang w:val="en-US" w:eastAsia="hr-HR"/>
              </w:rPr>
              <w:t xml:space="preserve">18 – 21 </w:t>
            </w:r>
          </w:p>
        </w:tc>
        <w:tc>
          <w:tcPr>
            <w:tcW w:w="1024" w:type="dxa"/>
            <w:tcBorders>
              <w:top w:val="single" w:sz="4" w:space="0" w:color="auto"/>
              <w:left w:val="single" w:sz="4" w:space="0" w:color="auto"/>
              <w:bottom w:val="single" w:sz="4" w:space="0" w:color="auto"/>
              <w:right w:val="single" w:sz="4" w:space="0" w:color="auto"/>
            </w:tcBorders>
            <w:vAlign w:val="center"/>
            <w:hideMark/>
          </w:tcPr>
          <w:p w14:paraId="3BFA58C5" w14:textId="77777777" w:rsidR="00A27A07" w:rsidRDefault="00A27A07" w:rsidP="003B4150">
            <w:pPr>
              <w:tabs>
                <w:tab w:val="left" w:pos="647"/>
              </w:tabs>
              <w:overflowPunct w:val="0"/>
              <w:autoSpaceDE w:val="0"/>
              <w:autoSpaceDN w:val="0"/>
              <w:adjustRightInd w:val="0"/>
              <w:spacing w:after="0" w:line="256" w:lineRule="auto"/>
              <w:ind w:right="106"/>
              <w:jc w:val="center"/>
              <w:textAlignment w:val="baseline"/>
              <w:rPr>
                <w:rFonts w:eastAsia="Times New Roman" w:cs="Times New Roman"/>
                <w:sz w:val="18"/>
                <w:szCs w:val="18"/>
                <w:lang w:val="en-US" w:eastAsia="hr-HR"/>
              </w:rPr>
            </w:pPr>
            <w:r>
              <w:rPr>
                <w:rFonts w:eastAsia="Times New Roman" w:cs="Times New Roman"/>
                <w:sz w:val="18"/>
                <w:szCs w:val="18"/>
                <w:lang w:val="en-US" w:eastAsia="hr-HR"/>
              </w:rPr>
              <w:t>6</w:t>
            </w:r>
          </w:p>
        </w:tc>
        <w:tc>
          <w:tcPr>
            <w:tcW w:w="1024" w:type="dxa"/>
            <w:tcBorders>
              <w:top w:val="single" w:sz="4" w:space="0" w:color="auto"/>
              <w:left w:val="single" w:sz="4" w:space="0" w:color="auto"/>
              <w:bottom w:val="single" w:sz="4" w:space="0" w:color="auto"/>
              <w:right w:val="double" w:sz="4" w:space="0" w:color="auto"/>
            </w:tcBorders>
            <w:vAlign w:val="center"/>
            <w:hideMark/>
          </w:tcPr>
          <w:p w14:paraId="0E2C4786" w14:textId="77777777" w:rsidR="00A27A07" w:rsidRDefault="00A27A07" w:rsidP="003B4150">
            <w:pPr>
              <w:tabs>
                <w:tab w:val="left" w:pos="647"/>
              </w:tabs>
              <w:overflowPunct w:val="0"/>
              <w:autoSpaceDE w:val="0"/>
              <w:autoSpaceDN w:val="0"/>
              <w:adjustRightInd w:val="0"/>
              <w:spacing w:after="0" w:line="256" w:lineRule="auto"/>
              <w:ind w:right="106"/>
              <w:jc w:val="center"/>
              <w:textAlignment w:val="baseline"/>
              <w:rPr>
                <w:rFonts w:eastAsia="Times New Roman" w:cs="Times New Roman"/>
                <w:sz w:val="18"/>
                <w:szCs w:val="18"/>
                <w:lang w:val="en-US" w:eastAsia="hr-HR"/>
              </w:rPr>
            </w:pPr>
            <w:r>
              <w:rPr>
                <w:rFonts w:eastAsia="Times New Roman" w:cs="Times New Roman"/>
                <w:sz w:val="18"/>
                <w:szCs w:val="18"/>
                <w:lang w:val="en-US" w:eastAsia="hr-HR"/>
              </w:rPr>
              <w:t>1</w:t>
            </w:r>
          </w:p>
        </w:tc>
      </w:tr>
      <w:tr w:rsidR="00A27A07" w14:paraId="6899D831" w14:textId="77777777" w:rsidTr="003B4150">
        <w:trPr>
          <w:trHeight w:hRule="exact" w:val="284"/>
          <w:jc w:val="center"/>
        </w:trPr>
        <w:tc>
          <w:tcPr>
            <w:tcW w:w="1601" w:type="dxa"/>
            <w:tcBorders>
              <w:top w:val="single" w:sz="4" w:space="0" w:color="auto"/>
              <w:left w:val="double" w:sz="4" w:space="0" w:color="auto"/>
              <w:bottom w:val="single" w:sz="4" w:space="0" w:color="auto"/>
              <w:right w:val="single" w:sz="4" w:space="0" w:color="auto"/>
            </w:tcBorders>
            <w:vAlign w:val="center"/>
            <w:hideMark/>
          </w:tcPr>
          <w:p w14:paraId="1F7544B6" w14:textId="77777777" w:rsidR="00A27A07" w:rsidRDefault="00A27A07" w:rsidP="003B4150">
            <w:pPr>
              <w:overflowPunct w:val="0"/>
              <w:autoSpaceDE w:val="0"/>
              <w:autoSpaceDN w:val="0"/>
              <w:adjustRightInd w:val="0"/>
              <w:spacing w:after="0" w:line="256" w:lineRule="auto"/>
              <w:ind w:firstLine="282"/>
              <w:jc w:val="left"/>
              <w:textAlignment w:val="baseline"/>
              <w:rPr>
                <w:rFonts w:eastAsia="Times New Roman" w:cs="Times New Roman"/>
                <w:sz w:val="18"/>
                <w:szCs w:val="18"/>
                <w:lang w:val="en-US" w:eastAsia="hr-HR"/>
              </w:rPr>
            </w:pPr>
            <w:r>
              <w:rPr>
                <w:rFonts w:eastAsia="Times New Roman" w:cs="Times New Roman"/>
                <w:sz w:val="18"/>
                <w:szCs w:val="18"/>
                <w:lang w:val="en-US" w:eastAsia="hr-HR"/>
              </w:rPr>
              <w:t>21 – 25</w:t>
            </w:r>
          </w:p>
        </w:tc>
        <w:tc>
          <w:tcPr>
            <w:tcW w:w="1024" w:type="dxa"/>
            <w:tcBorders>
              <w:top w:val="single" w:sz="4" w:space="0" w:color="auto"/>
              <w:left w:val="single" w:sz="4" w:space="0" w:color="auto"/>
              <w:bottom w:val="single" w:sz="4" w:space="0" w:color="auto"/>
              <w:right w:val="single" w:sz="4" w:space="0" w:color="auto"/>
            </w:tcBorders>
            <w:vAlign w:val="center"/>
            <w:hideMark/>
          </w:tcPr>
          <w:p w14:paraId="70D9C5A4" w14:textId="77777777" w:rsidR="00A27A07" w:rsidRDefault="00A27A07" w:rsidP="003B4150">
            <w:pPr>
              <w:tabs>
                <w:tab w:val="left" w:pos="647"/>
              </w:tabs>
              <w:overflowPunct w:val="0"/>
              <w:autoSpaceDE w:val="0"/>
              <w:autoSpaceDN w:val="0"/>
              <w:adjustRightInd w:val="0"/>
              <w:spacing w:after="0" w:line="256" w:lineRule="auto"/>
              <w:ind w:right="106"/>
              <w:jc w:val="center"/>
              <w:textAlignment w:val="baseline"/>
              <w:rPr>
                <w:rFonts w:eastAsia="Times New Roman" w:cs="Times New Roman"/>
                <w:sz w:val="18"/>
                <w:szCs w:val="18"/>
                <w:lang w:val="en-US" w:eastAsia="hr-HR"/>
              </w:rPr>
            </w:pPr>
            <w:r>
              <w:rPr>
                <w:rFonts w:eastAsia="Times New Roman" w:cs="Times New Roman"/>
                <w:sz w:val="18"/>
                <w:szCs w:val="18"/>
                <w:lang w:val="en-US" w:eastAsia="hr-HR"/>
              </w:rPr>
              <w:t>2</w:t>
            </w:r>
          </w:p>
        </w:tc>
        <w:tc>
          <w:tcPr>
            <w:tcW w:w="1024" w:type="dxa"/>
            <w:tcBorders>
              <w:top w:val="single" w:sz="4" w:space="0" w:color="auto"/>
              <w:left w:val="single" w:sz="4" w:space="0" w:color="auto"/>
              <w:bottom w:val="single" w:sz="4" w:space="0" w:color="auto"/>
              <w:right w:val="double" w:sz="4" w:space="0" w:color="auto"/>
            </w:tcBorders>
            <w:vAlign w:val="center"/>
            <w:hideMark/>
          </w:tcPr>
          <w:p w14:paraId="6D802860" w14:textId="77777777" w:rsidR="00A27A07" w:rsidRDefault="00A27A07" w:rsidP="003B4150">
            <w:pPr>
              <w:tabs>
                <w:tab w:val="left" w:pos="647"/>
              </w:tabs>
              <w:overflowPunct w:val="0"/>
              <w:autoSpaceDE w:val="0"/>
              <w:autoSpaceDN w:val="0"/>
              <w:adjustRightInd w:val="0"/>
              <w:spacing w:after="0" w:line="256" w:lineRule="auto"/>
              <w:ind w:right="106"/>
              <w:jc w:val="center"/>
              <w:textAlignment w:val="baseline"/>
              <w:rPr>
                <w:rFonts w:eastAsia="Times New Roman" w:cs="Times New Roman"/>
                <w:sz w:val="18"/>
                <w:szCs w:val="18"/>
                <w:lang w:val="en-US" w:eastAsia="hr-HR"/>
              </w:rPr>
            </w:pPr>
            <w:r>
              <w:rPr>
                <w:rFonts w:eastAsia="Times New Roman" w:cs="Times New Roman"/>
                <w:sz w:val="18"/>
                <w:szCs w:val="18"/>
                <w:lang w:val="en-US" w:eastAsia="hr-HR"/>
              </w:rPr>
              <w:t>0</w:t>
            </w:r>
          </w:p>
        </w:tc>
      </w:tr>
      <w:tr w:rsidR="00A27A07" w14:paraId="3D0A953E" w14:textId="77777777" w:rsidTr="003B4150">
        <w:trPr>
          <w:trHeight w:hRule="exact" w:val="340"/>
          <w:jc w:val="center"/>
        </w:trPr>
        <w:tc>
          <w:tcPr>
            <w:tcW w:w="1601" w:type="dxa"/>
            <w:tcBorders>
              <w:top w:val="double" w:sz="4" w:space="0" w:color="auto"/>
              <w:left w:val="double" w:sz="4" w:space="0" w:color="auto"/>
              <w:bottom w:val="double" w:sz="4" w:space="0" w:color="auto"/>
              <w:right w:val="single" w:sz="4" w:space="0" w:color="auto"/>
            </w:tcBorders>
            <w:shd w:val="clear" w:color="auto" w:fill="8DB3E2"/>
            <w:vAlign w:val="center"/>
            <w:hideMark/>
          </w:tcPr>
          <w:p w14:paraId="7107D09A" w14:textId="77777777" w:rsidR="00A27A07" w:rsidRDefault="00A27A07" w:rsidP="003B4150">
            <w:pPr>
              <w:overflowPunct w:val="0"/>
              <w:autoSpaceDE w:val="0"/>
              <w:autoSpaceDN w:val="0"/>
              <w:adjustRightInd w:val="0"/>
              <w:spacing w:after="0" w:line="256" w:lineRule="auto"/>
              <w:jc w:val="left"/>
              <w:textAlignment w:val="baseline"/>
              <w:rPr>
                <w:rFonts w:eastAsia="Times New Roman" w:cs="Times New Roman"/>
                <w:b/>
                <w:bCs/>
                <w:sz w:val="20"/>
                <w:szCs w:val="20"/>
                <w:lang w:val="en-US" w:eastAsia="hr-HR"/>
              </w:rPr>
            </w:pPr>
            <w:r>
              <w:rPr>
                <w:rFonts w:eastAsia="Times New Roman" w:cs="Times New Roman"/>
                <w:b/>
                <w:bCs/>
                <w:sz w:val="20"/>
                <w:szCs w:val="20"/>
                <w:lang w:val="en-US" w:eastAsia="hr-HR"/>
              </w:rPr>
              <w:t>UKUPNO</w:t>
            </w:r>
          </w:p>
        </w:tc>
        <w:tc>
          <w:tcPr>
            <w:tcW w:w="1024" w:type="dxa"/>
            <w:tcBorders>
              <w:top w:val="double" w:sz="4" w:space="0" w:color="auto"/>
              <w:left w:val="single" w:sz="4" w:space="0" w:color="auto"/>
              <w:bottom w:val="double" w:sz="4" w:space="0" w:color="auto"/>
              <w:right w:val="single" w:sz="4" w:space="0" w:color="auto"/>
            </w:tcBorders>
            <w:shd w:val="clear" w:color="auto" w:fill="8DB3E2"/>
            <w:vAlign w:val="center"/>
            <w:hideMark/>
          </w:tcPr>
          <w:p w14:paraId="53DA8700" w14:textId="77777777" w:rsidR="00A27A07" w:rsidRDefault="00A27A07" w:rsidP="003B4150">
            <w:pPr>
              <w:tabs>
                <w:tab w:val="left" w:pos="647"/>
              </w:tabs>
              <w:overflowPunct w:val="0"/>
              <w:autoSpaceDE w:val="0"/>
              <w:autoSpaceDN w:val="0"/>
              <w:adjustRightInd w:val="0"/>
              <w:spacing w:after="0" w:line="256" w:lineRule="auto"/>
              <w:ind w:right="106"/>
              <w:jc w:val="center"/>
              <w:textAlignment w:val="baseline"/>
              <w:rPr>
                <w:rFonts w:eastAsia="Times New Roman" w:cs="Times New Roman"/>
                <w:b/>
                <w:sz w:val="20"/>
                <w:szCs w:val="20"/>
                <w:lang w:val="en-US" w:eastAsia="hr-HR"/>
              </w:rPr>
            </w:pPr>
            <w:r>
              <w:rPr>
                <w:rFonts w:eastAsia="Times New Roman" w:cs="Times New Roman"/>
                <w:b/>
                <w:sz w:val="20"/>
                <w:szCs w:val="20"/>
                <w:lang w:val="en-US" w:eastAsia="hr-HR"/>
              </w:rPr>
              <w:t>9</w:t>
            </w:r>
          </w:p>
        </w:tc>
        <w:tc>
          <w:tcPr>
            <w:tcW w:w="1024" w:type="dxa"/>
            <w:tcBorders>
              <w:top w:val="double" w:sz="4" w:space="0" w:color="auto"/>
              <w:left w:val="single" w:sz="4" w:space="0" w:color="auto"/>
              <w:bottom w:val="double" w:sz="4" w:space="0" w:color="auto"/>
              <w:right w:val="double" w:sz="4" w:space="0" w:color="auto"/>
            </w:tcBorders>
            <w:shd w:val="clear" w:color="auto" w:fill="8DB3E2"/>
            <w:vAlign w:val="center"/>
            <w:hideMark/>
          </w:tcPr>
          <w:p w14:paraId="0179E9CA" w14:textId="77777777" w:rsidR="00A27A07" w:rsidRDefault="00A27A07" w:rsidP="003B4150">
            <w:pPr>
              <w:tabs>
                <w:tab w:val="left" w:pos="647"/>
              </w:tabs>
              <w:overflowPunct w:val="0"/>
              <w:autoSpaceDE w:val="0"/>
              <w:autoSpaceDN w:val="0"/>
              <w:adjustRightInd w:val="0"/>
              <w:spacing w:after="0" w:line="256" w:lineRule="auto"/>
              <w:ind w:right="106"/>
              <w:jc w:val="center"/>
              <w:textAlignment w:val="baseline"/>
              <w:rPr>
                <w:rFonts w:eastAsia="Times New Roman" w:cs="Times New Roman"/>
                <w:b/>
                <w:sz w:val="20"/>
                <w:szCs w:val="20"/>
                <w:lang w:val="en-US" w:eastAsia="hr-HR"/>
              </w:rPr>
            </w:pPr>
            <w:r>
              <w:rPr>
                <w:rFonts w:eastAsia="Times New Roman" w:cs="Times New Roman"/>
                <w:b/>
                <w:sz w:val="20"/>
                <w:szCs w:val="20"/>
                <w:lang w:val="en-US" w:eastAsia="hr-HR"/>
              </w:rPr>
              <w:t>1</w:t>
            </w:r>
          </w:p>
        </w:tc>
      </w:tr>
    </w:tbl>
    <w:p w14:paraId="6D6250A3" w14:textId="77777777" w:rsidR="008707B9" w:rsidRDefault="008707B9" w:rsidP="008707B9"/>
    <w:p w14:paraId="41F8CCE9" w14:textId="6FBC7E50" w:rsidR="00847B83" w:rsidRPr="008707B9" w:rsidRDefault="008707B9" w:rsidP="008707B9">
      <w:pPr>
        <w:rPr>
          <w:b/>
        </w:rPr>
      </w:pPr>
      <w:r w:rsidRPr="008707B9">
        <w:t>Najviše maloljetnika, njih 80% ima izrečenu kaznu između jedne i tri godine.</w:t>
      </w:r>
    </w:p>
    <w:p w14:paraId="2A134176" w14:textId="2A41A9D4" w:rsidR="00847B83" w:rsidRDefault="00847B83" w:rsidP="00847B83">
      <w:pPr>
        <w:pStyle w:val="Opisslike"/>
        <w:keepNext/>
        <w:spacing w:after="0"/>
        <w:jc w:val="center"/>
      </w:pPr>
      <w:bookmarkStart w:id="129" w:name="_Toc42603912"/>
      <w:r>
        <w:t xml:space="preserve">Tabela </w:t>
      </w:r>
      <w:r>
        <w:fldChar w:fldCharType="begin"/>
      </w:r>
      <w:r>
        <w:instrText xml:space="preserve"> SEQ Tabela \* ARABIC </w:instrText>
      </w:r>
      <w:r>
        <w:fldChar w:fldCharType="separate"/>
      </w:r>
      <w:r w:rsidR="00C13DAC">
        <w:rPr>
          <w:noProof/>
        </w:rPr>
        <w:t>7</w:t>
      </w:r>
      <w:r>
        <w:fldChar w:fldCharType="end"/>
      </w:r>
      <w:r w:rsidRPr="00651F1C">
        <w:t>. Maloljetnici u maloljetničkom zatvoru na 31.12.2019., s obzirom na duljinu izrečene kazne</w:t>
      </w:r>
      <w:bookmarkEnd w:id="1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5"/>
        <w:gridCol w:w="805"/>
        <w:gridCol w:w="850"/>
      </w:tblGrid>
      <w:tr w:rsidR="00A27A07" w14:paraId="4139986D" w14:textId="77777777" w:rsidTr="003B4150">
        <w:trPr>
          <w:trHeight w:hRule="exact" w:val="284"/>
          <w:jc w:val="center"/>
        </w:trPr>
        <w:tc>
          <w:tcPr>
            <w:tcW w:w="2435" w:type="dxa"/>
            <w:vMerge w:val="restart"/>
            <w:tcBorders>
              <w:top w:val="double" w:sz="4" w:space="0" w:color="auto"/>
              <w:left w:val="double" w:sz="4" w:space="0" w:color="auto"/>
              <w:bottom w:val="single" w:sz="4" w:space="0" w:color="auto"/>
              <w:right w:val="single" w:sz="4" w:space="0" w:color="auto"/>
            </w:tcBorders>
            <w:shd w:val="clear" w:color="auto" w:fill="8DB3E2"/>
            <w:vAlign w:val="center"/>
            <w:hideMark/>
          </w:tcPr>
          <w:p w14:paraId="72D73D24" w14:textId="77777777" w:rsidR="00A27A07" w:rsidRDefault="00A27A07" w:rsidP="003B4150">
            <w:pPr>
              <w:overflowPunct w:val="0"/>
              <w:autoSpaceDE w:val="0"/>
              <w:autoSpaceDN w:val="0"/>
              <w:adjustRightInd w:val="0"/>
              <w:spacing w:after="0" w:line="256" w:lineRule="auto"/>
              <w:jc w:val="center"/>
              <w:textAlignment w:val="baseline"/>
              <w:rPr>
                <w:rFonts w:eastAsia="Times New Roman" w:cs="Times New Roman"/>
                <w:b/>
                <w:sz w:val="20"/>
                <w:szCs w:val="20"/>
                <w:lang w:val="en-US" w:eastAsia="hr-HR"/>
              </w:rPr>
            </w:pPr>
            <w:r>
              <w:rPr>
                <w:rFonts w:eastAsia="Times New Roman" w:cs="Times New Roman"/>
                <w:b/>
                <w:sz w:val="20"/>
                <w:szCs w:val="20"/>
                <w:lang w:val="en-US" w:eastAsia="hr-HR"/>
              </w:rPr>
              <w:t>DULJINA KAZNE</w:t>
            </w:r>
          </w:p>
        </w:tc>
        <w:tc>
          <w:tcPr>
            <w:tcW w:w="1655" w:type="dxa"/>
            <w:gridSpan w:val="2"/>
            <w:tcBorders>
              <w:top w:val="double" w:sz="4" w:space="0" w:color="auto"/>
              <w:left w:val="single" w:sz="4" w:space="0" w:color="auto"/>
              <w:bottom w:val="single" w:sz="4" w:space="0" w:color="auto"/>
              <w:right w:val="double" w:sz="4" w:space="0" w:color="auto"/>
            </w:tcBorders>
            <w:shd w:val="clear" w:color="auto" w:fill="8DB3E2"/>
            <w:vAlign w:val="center"/>
            <w:hideMark/>
          </w:tcPr>
          <w:p w14:paraId="46518A76" w14:textId="77777777" w:rsidR="00A27A07" w:rsidRDefault="00A27A07" w:rsidP="003B4150">
            <w:pPr>
              <w:overflowPunct w:val="0"/>
              <w:autoSpaceDE w:val="0"/>
              <w:autoSpaceDN w:val="0"/>
              <w:adjustRightInd w:val="0"/>
              <w:spacing w:after="0" w:line="256" w:lineRule="auto"/>
              <w:jc w:val="center"/>
              <w:textAlignment w:val="baseline"/>
              <w:rPr>
                <w:rFonts w:eastAsia="Times New Roman" w:cs="Times New Roman"/>
                <w:b/>
                <w:sz w:val="20"/>
                <w:szCs w:val="20"/>
                <w:lang w:val="en-US" w:eastAsia="hr-HR"/>
              </w:rPr>
            </w:pPr>
            <w:proofErr w:type="spellStart"/>
            <w:r>
              <w:rPr>
                <w:rFonts w:eastAsia="Times New Roman" w:cs="Times New Roman"/>
                <w:b/>
                <w:sz w:val="20"/>
                <w:szCs w:val="20"/>
                <w:lang w:val="en-US" w:eastAsia="hr-HR"/>
              </w:rPr>
              <w:t>Broj</w:t>
            </w:r>
            <w:proofErr w:type="spellEnd"/>
            <w:r>
              <w:rPr>
                <w:rFonts w:eastAsia="Times New Roman" w:cs="Times New Roman"/>
                <w:b/>
                <w:sz w:val="20"/>
                <w:szCs w:val="20"/>
                <w:lang w:val="en-US" w:eastAsia="hr-HR"/>
              </w:rPr>
              <w:t xml:space="preserve"> </w:t>
            </w:r>
            <w:proofErr w:type="spellStart"/>
            <w:r>
              <w:rPr>
                <w:rFonts w:eastAsia="Times New Roman" w:cs="Times New Roman"/>
                <w:b/>
                <w:sz w:val="20"/>
                <w:szCs w:val="20"/>
                <w:lang w:val="en-US" w:eastAsia="hr-HR"/>
              </w:rPr>
              <w:t>maloljetnika</w:t>
            </w:r>
            <w:proofErr w:type="spellEnd"/>
          </w:p>
        </w:tc>
      </w:tr>
      <w:tr w:rsidR="00A27A07" w14:paraId="6BEA396E" w14:textId="77777777" w:rsidTr="003B4150">
        <w:trPr>
          <w:trHeight w:hRule="exact" w:val="284"/>
          <w:jc w:val="center"/>
        </w:trPr>
        <w:tc>
          <w:tcPr>
            <w:tcW w:w="0" w:type="auto"/>
            <w:vMerge/>
            <w:tcBorders>
              <w:top w:val="double" w:sz="4" w:space="0" w:color="auto"/>
              <w:left w:val="double" w:sz="4" w:space="0" w:color="auto"/>
              <w:bottom w:val="single" w:sz="4" w:space="0" w:color="auto"/>
              <w:right w:val="single" w:sz="4" w:space="0" w:color="auto"/>
            </w:tcBorders>
            <w:vAlign w:val="center"/>
            <w:hideMark/>
          </w:tcPr>
          <w:p w14:paraId="599952FB" w14:textId="77777777" w:rsidR="00A27A07" w:rsidRDefault="00A27A07" w:rsidP="003B4150">
            <w:pPr>
              <w:spacing w:after="0"/>
              <w:jc w:val="left"/>
              <w:rPr>
                <w:rFonts w:eastAsia="Times New Roman" w:cs="Times New Roman"/>
                <w:b/>
                <w:sz w:val="20"/>
                <w:szCs w:val="20"/>
                <w:lang w:val="en-US" w:eastAsia="hr-HR"/>
              </w:rPr>
            </w:pPr>
          </w:p>
        </w:tc>
        <w:tc>
          <w:tcPr>
            <w:tcW w:w="805" w:type="dxa"/>
            <w:tcBorders>
              <w:top w:val="single" w:sz="4" w:space="0" w:color="auto"/>
              <w:left w:val="single" w:sz="4" w:space="0" w:color="auto"/>
              <w:bottom w:val="double" w:sz="4" w:space="0" w:color="auto"/>
              <w:right w:val="single" w:sz="4" w:space="0" w:color="auto"/>
            </w:tcBorders>
            <w:shd w:val="clear" w:color="auto" w:fill="8DB3E2"/>
            <w:vAlign w:val="center"/>
            <w:hideMark/>
          </w:tcPr>
          <w:p w14:paraId="6A1148AA" w14:textId="77777777" w:rsidR="00A27A07" w:rsidRDefault="00A27A07" w:rsidP="003B4150">
            <w:pPr>
              <w:overflowPunct w:val="0"/>
              <w:autoSpaceDE w:val="0"/>
              <w:autoSpaceDN w:val="0"/>
              <w:adjustRightInd w:val="0"/>
              <w:spacing w:after="0" w:line="256" w:lineRule="auto"/>
              <w:jc w:val="center"/>
              <w:textAlignment w:val="baseline"/>
              <w:rPr>
                <w:rFonts w:eastAsia="Times New Roman" w:cs="Times New Roman"/>
                <w:b/>
                <w:sz w:val="20"/>
                <w:szCs w:val="20"/>
                <w:lang w:val="en-US" w:eastAsia="hr-HR"/>
              </w:rPr>
            </w:pPr>
            <w:proofErr w:type="spellStart"/>
            <w:r>
              <w:rPr>
                <w:rFonts w:eastAsia="Times New Roman" w:cs="Times New Roman"/>
                <w:b/>
                <w:sz w:val="20"/>
                <w:szCs w:val="20"/>
                <w:lang w:val="en-US" w:eastAsia="hr-HR"/>
              </w:rPr>
              <w:t>muški</w:t>
            </w:r>
            <w:proofErr w:type="spellEnd"/>
          </w:p>
        </w:tc>
        <w:tc>
          <w:tcPr>
            <w:tcW w:w="850" w:type="dxa"/>
            <w:tcBorders>
              <w:top w:val="single" w:sz="4" w:space="0" w:color="auto"/>
              <w:left w:val="single" w:sz="4" w:space="0" w:color="auto"/>
              <w:bottom w:val="double" w:sz="4" w:space="0" w:color="auto"/>
              <w:right w:val="double" w:sz="4" w:space="0" w:color="auto"/>
            </w:tcBorders>
            <w:shd w:val="clear" w:color="auto" w:fill="8DB3E2"/>
            <w:vAlign w:val="center"/>
            <w:hideMark/>
          </w:tcPr>
          <w:p w14:paraId="341D87A9" w14:textId="77777777" w:rsidR="00A27A07" w:rsidRDefault="00A27A07" w:rsidP="003B4150">
            <w:pPr>
              <w:overflowPunct w:val="0"/>
              <w:autoSpaceDE w:val="0"/>
              <w:autoSpaceDN w:val="0"/>
              <w:adjustRightInd w:val="0"/>
              <w:spacing w:after="0" w:line="256" w:lineRule="auto"/>
              <w:jc w:val="center"/>
              <w:textAlignment w:val="baseline"/>
              <w:rPr>
                <w:rFonts w:eastAsia="Times New Roman" w:cs="Times New Roman"/>
                <w:b/>
                <w:sz w:val="20"/>
                <w:szCs w:val="20"/>
                <w:lang w:val="en-US" w:eastAsia="hr-HR"/>
              </w:rPr>
            </w:pPr>
            <w:proofErr w:type="spellStart"/>
            <w:r>
              <w:rPr>
                <w:rFonts w:eastAsia="Times New Roman" w:cs="Times New Roman"/>
                <w:b/>
                <w:sz w:val="20"/>
                <w:szCs w:val="20"/>
                <w:lang w:val="en-US" w:eastAsia="hr-HR"/>
              </w:rPr>
              <w:t>žene</w:t>
            </w:r>
            <w:proofErr w:type="spellEnd"/>
          </w:p>
        </w:tc>
      </w:tr>
      <w:tr w:rsidR="00A27A07" w14:paraId="26B9D197" w14:textId="77777777" w:rsidTr="003B4150">
        <w:trPr>
          <w:trHeight w:hRule="exact" w:val="227"/>
          <w:jc w:val="center"/>
        </w:trPr>
        <w:tc>
          <w:tcPr>
            <w:tcW w:w="2435" w:type="dxa"/>
            <w:tcBorders>
              <w:top w:val="double" w:sz="4" w:space="0" w:color="auto"/>
              <w:left w:val="double" w:sz="4" w:space="0" w:color="auto"/>
              <w:bottom w:val="single" w:sz="4" w:space="0" w:color="auto"/>
              <w:right w:val="single" w:sz="4" w:space="0" w:color="auto"/>
            </w:tcBorders>
            <w:vAlign w:val="center"/>
            <w:hideMark/>
          </w:tcPr>
          <w:p w14:paraId="13AA2567" w14:textId="77777777" w:rsidR="00A27A07" w:rsidRDefault="00A27A07" w:rsidP="003B4150">
            <w:pPr>
              <w:overflowPunct w:val="0"/>
              <w:autoSpaceDE w:val="0"/>
              <w:autoSpaceDN w:val="0"/>
              <w:adjustRightInd w:val="0"/>
              <w:spacing w:after="0" w:line="256" w:lineRule="auto"/>
              <w:jc w:val="left"/>
              <w:textAlignment w:val="baseline"/>
              <w:rPr>
                <w:rFonts w:eastAsia="Times New Roman" w:cs="Times New Roman"/>
                <w:sz w:val="18"/>
                <w:szCs w:val="18"/>
                <w:lang w:val="en-US" w:eastAsia="hr-HR"/>
              </w:rPr>
            </w:pPr>
            <w:r>
              <w:rPr>
                <w:rFonts w:eastAsia="Times New Roman" w:cs="Times New Roman"/>
                <w:sz w:val="18"/>
                <w:szCs w:val="18"/>
                <w:lang w:val="en-US" w:eastAsia="hr-HR"/>
              </w:rPr>
              <w:t xml:space="preserve">od 6 </w:t>
            </w:r>
            <w:proofErr w:type="spellStart"/>
            <w:r>
              <w:rPr>
                <w:rFonts w:eastAsia="Times New Roman" w:cs="Times New Roman"/>
                <w:sz w:val="18"/>
                <w:szCs w:val="18"/>
                <w:lang w:val="en-US" w:eastAsia="hr-HR"/>
              </w:rPr>
              <w:t>mjeseci</w:t>
            </w:r>
            <w:proofErr w:type="spellEnd"/>
            <w:r>
              <w:rPr>
                <w:rFonts w:eastAsia="Times New Roman" w:cs="Times New Roman"/>
                <w:sz w:val="18"/>
                <w:szCs w:val="18"/>
                <w:lang w:val="en-US" w:eastAsia="hr-HR"/>
              </w:rPr>
              <w:t xml:space="preserve"> do 1 </w:t>
            </w:r>
            <w:proofErr w:type="spellStart"/>
            <w:r>
              <w:rPr>
                <w:rFonts w:eastAsia="Times New Roman" w:cs="Times New Roman"/>
                <w:sz w:val="18"/>
                <w:szCs w:val="18"/>
                <w:lang w:val="en-US" w:eastAsia="hr-HR"/>
              </w:rPr>
              <w:t>godine</w:t>
            </w:r>
            <w:proofErr w:type="spellEnd"/>
            <w:r>
              <w:rPr>
                <w:rFonts w:eastAsia="Times New Roman" w:cs="Times New Roman"/>
                <w:sz w:val="18"/>
                <w:szCs w:val="18"/>
                <w:lang w:val="en-US" w:eastAsia="hr-HR"/>
              </w:rPr>
              <w:t xml:space="preserve"> </w:t>
            </w:r>
          </w:p>
        </w:tc>
        <w:tc>
          <w:tcPr>
            <w:tcW w:w="805" w:type="dxa"/>
            <w:tcBorders>
              <w:top w:val="double" w:sz="4" w:space="0" w:color="auto"/>
              <w:left w:val="single" w:sz="4" w:space="0" w:color="auto"/>
              <w:bottom w:val="single" w:sz="4" w:space="0" w:color="auto"/>
              <w:right w:val="single" w:sz="4" w:space="0" w:color="auto"/>
            </w:tcBorders>
            <w:vAlign w:val="center"/>
            <w:hideMark/>
          </w:tcPr>
          <w:p w14:paraId="01699E3D" w14:textId="77777777" w:rsidR="00A27A07" w:rsidRDefault="00A27A07" w:rsidP="003B4150">
            <w:pPr>
              <w:overflowPunct w:val="0"/>
              <w:autoSpaceDE w:val="0"/>
              <w:autoSpaceDN w:val="0"/>
              <w:adjustRightInd w:val="0"/>
              <w:spacing w:after="0" w:line="256" w:lineRule="auto"/>
              <w:jc w:val="center"/>
              <w:textAlignment w:val="baseline"/>
              <w:rPr>
                <w:rFonts w:eastAsia="Times New Roman" w:cs="Times New Roman"/>
                <w:sz w:val="18"/>
                <w:szCs w:val="18"/>
                <w:lang w:val="en-US" w:eastAsia="hr-HR"/>
              </w:rPr>
            </w:pPr>
            <w:r>
              <w:rPr>
                <w:rFonts w:eastAsia="Times New Roman" w:cs="Times New Roman"/>
                <w:sz w:val="18"/>
                <w:szCs w:val="18"/>
                <w:lang w:val="en-US" w:eastAsia="hr-HR"/>
              </w:rPr>
              <w:t>1</w:t>
            </w:r>
          </w:p>
        </w:tc>
        <w:tc>
          <w:tcPr>
            <w:tcW w:w="850" w:type="dxa"/>
            <w:tcBorders>
              <w:top w:val="double" w:sz="4" w:space="0" w:color="auto"/>
              <w:left w:val="single" w:sz="4" w:space="0" w:color="auto"/>
              <w:bottom w:val="single" w:sz="4" w:space="0" w:color="auto"/>
              <w:right w:val="double" w:sz="4" w:space="0" w:color="auto"/>
            </w:tcBorders>
            <w:vAlign w:val="center"/>
            <w:hideMark/>
          </w:tcPr>
          <w:p w14:paraId="4BE83804" w14:textId="77777777" w:rsidR="00A27A07" w:rsidRDefault="00A27A07" w:rsidP="003B4150">
            <w:pPr>
              <w:overflowPunct w:val="0"/>
              <w:autoSpaceDE w:val="0"/>
              <w:autoSpaceDN w:val="0"/>
              <w:adjustRightInd w:val="0"/>
              <w:spacing w:after="0" w:line="256" w:lineRule="auto"/>
              <w:jc w:val="center"/>
              <w:textAlignment w:val="baseline"/>
              <w:rPr>
                <w:rFonts w:eastAsia="Times New Roman" w:cs="Times New Roman"/>
                <w:sz w:val="18"/>
                <w:szCs w:val="18"/>
                <w:lang w:val="en-US" w:eastAsia="hr-HR"/>
              </w:rPr>
            </w:pPr>
            <w:r>
              <w:rPr>
                <w:rFonts w:eastAsia="Times New Roman" w:cs="Times New Roman"/>
                <w:sz w:val="18"/>
                <w:szCs w:val="18"/>
                <w:lang w:val="en-US" w:eastAsia="hr-HR"/>
              </w:rPr>
              <w:t>0</w:t>
            </w:r>
          </w:p>
        </w:tc>
      </w:tr>
      <w:tr w:rsidR="00A27A07" w14:paraId="3B110DF3" w14:textId="77777777" w:rsidTr="003B4150">
        <w:trPr>
          <w:trHeight w:hRule="exact" w:val="227"/>
          <w:jc w:val="center"/>
        </w:trPr>
        <w:tc>
          <w:tcPr>
            <w:tcW w:w="2435" w:type="dxa"/>
            <w:tcBorders>
              <w:top w:val="single" w:sz="4" w:space="0" w:color="auto"/>
              <w:left w:val="double" w:sz="4" w:space="0" w:color="auto"/>
              <w:bottom w:val="single" w:sz="4" w:space="0" w:color="auto"/>
              <w:right w:val="single" w:sz="4" w:space="0" w:color="auto"/>
            </w:tcBorders>
            <w:vAlign w:val="center"/>
            <w:hideMark/>
          </w:tcPr>
          <w:p w14:paraId="41AA4E85" w14:textId="77777777" w:rsidR="00A27A07" w:rsidRDefault="00A27A07" w:rsidP="003B4150">
            <w:pPr>
              <w:overflowPunct w:val="0"/>
              <w:autoSpaceDE w:val="0"/>
              <w:autoSpaceDN w:val="0"/>
              <w:adjustRightInd w:val="0"/>
              <w:spacing w:after="0" w:line="256" w:lineRule="auto"/>
              <w:jc w:val="left"/>
              <w:textAlignment w:val="baseline"/>
              <w:rPr>
                <w:rFonts w:eastAsia="Times New Roman" w:cs="Times New Roman"/>
                <w:sz w:val="18"/>
                <w:szCs w:val="18"/>
                <w:lang w:val="en-US" w:eastAsia="hr-HR"/>
              </w:rPr>
            </w:pPr>
            <w:r>
              <w:rPr>
                <w:rFonts w:eastAsia="Times New Roman" w:cs="Times New Roman"/>
                <w:sz w:val="18"/>
                <w:szCs w:val="18"/>
                <w:lang w:val="en-US" w:eastAsia="hr-HR"/>
              </w:rPr>
              <w:t xml:space="preserve">od 1 do 3 </w:t>
            </w:r>
            <w:proofErr w:type="spellStart"/>
            <w:r>
              <w:rPr>
                <w:rFonts w:eastAsia="Times New Roman" w:cs="Times New Roman"/>
                <w:sz w:val="18"/>
                <w:szCs w:val="18"/>
                <w:lang w:val="en-US" w:eastAsia="hr-HR"/>
              </w:rPr>
              <w:t>godine</w:t>
            </w:r>
            <w:proofErr w:type="spellEnd"/>
            <w:r>
              <w:rPr>
                <w:rFonts w:eastAsia="Times New Roman" w:cs="Times New Roman"/>
                <w:sz w:val="18"/>
                <w:szCs w:val="18"/>
                <w:lang w:val="en-US" w:eastAsia="hr-HR"/>
              </w:rPr>
              <w:t xml:space="preserve">                </w:t>
            </w:r>
          </w:p>
        </w:tc>
        <w:tc>
          <w:tcPr>
            <w:tcW w:w="805" w:type="dxa"/>
            <w:tcBorders>
              <w:top w:val="single" w:sz="4" w:space="0" w:color="auto"/>
              <w:left w:val="single" w:sz="4" w:space="0" w:color="auto"/>
              <w:bottom w:val="single" w:sz="4" w:space="0" w:color="auto"/>
              <w:right w:val="single" w:sz="4" w:space="0" w:color="auto"/>
            </w:tcBorders>
            <w:vAlign w:val="center"/>
            <w:hideMark/>
          </w:tcPr>
          <w:p w14:paraId="3D9314CA" w14:textId="77777777" w:rsidR="00A27A07" w:rsidRDefault="00A27A07" w:rsidP="003B4150">
            <w:pPr>
              <w:overflowPunct w:val="0"/>
              <w:autoSpaceDE w:val="0"/>
              <w:autoSpaceDN w:val="0"/>
              <w:adjustRightInd w:val="0"/>
              <w:spacing w:after="0" w:line="256" w:lineRule="auto"/>
              <w:jc w:val="center"/>
              <w:textAlignment w:val="baseline"/>
              <w:rPr>
                <w:rFonts w:eastAsia="Times New Roman" w:cs="Times New Roman"/>
                <w:sz w:val="18"/>
                <w:szCs w:val="18"/>
                <w:lang w:val="en-US" w:eastAsia="hr-HR"/>
              </w:rPr>
            </w:pPr>
            <w:r>
              <w:rPr>
                <w:rFonts w:eastAsia="Times New Roman" w:cs="Times New Roman"/>
                <w:sz w:val="18"/>
                <w:szCs w:val="18"/>
                <w:lang w:val="en-US" w:eastAsia="hr-HR"/>
              </w:rPr>
              <w:t>7</w:t>
            </w:r>
          </w:p>
        </w:tc>
        <w:tc>
          <w:tcPr>
            <w:tcW w:w="850" w:type="dxa"/>
            <w:tcBorders>
              <w:top w:val="single" w:sz="4" w:space="0" w:color="auto"/>
              <w:left w:val="single" w:sz="4" w:space="0" w:color="auto"/>
              <w:bottom w:val="single" w:sz="4" w:space="0" w:color="auto"/>
              <w:right w:val="double" w:sz="4" w:space="0" w:color="auto"/>
            </w:tcBorders>
            <w:vAlign w:val="center"/>
            <w:hideMark/>
          </w:tcPr>
          <w:p w14:paraId="4E91665E" w14:textId="77777777" w:rsidR="00A27A07" w:rsidRDefault="00A27A07" w:rsidP="003B4150">
            <w:pPr>
              <w:overflowPunct w:val="0"/>
              <w:autoSpaceDE w:val="0"/>
              <w:autoSpaceDN w:val="0"/>
              <w:adjustRightInd w:val="0"/>
              <w:spacing w:after="0" w:line="256" w:lineRule="auto"/>
              <w:jc w:val="center"/>
              <w:textAlignment w:val="baseline"/>
              <w:rPr>
                <w:rFonts w:eastAsia="Times New Roman" w:cs="Times New Roman"/>
                <w:sz w:val="18"/>
                <w:szCs w:val="18"/>
                <w:lang w:val="en-US" w:eastAsia="hr-HR"/>
              </w:rPr>
            </w:pPr>
            <w:r>
              <w:rPr>
                <w:rFonts w:eastAsia="Times New Roman" w:cs="Times New Roman"/>
                <w:sz w:val="18"/>
                <w:szCs w:val="18"/>
                <w:lang w:val="en-US" w:eastAsia="hr-HR"/>
              </w:rPr>
              <w:t>1</w:t>
            </w:r>
          </w:p>
        </w:tc>
      </w:tr>
      <w:tr w:rsidR="00A27A07" w14:paraId="2957A6EC" w14:textId="77777777" w:rsidTr="003B4150">
        <w:trPr>
          <w:trHeight w:hRule="exact" w:val="227"/>
          <w:jc w:val="center"/>
        </w:trPr>
        <w:tc>
          <w:tcPr>
            <w:tcW w:w="2435" w:type="dxa"/>
            <w:tcBorders>
              <w:top w:val="single" w:sz="4" w:space="0" w:color="auto"/>
              <w:left w:val="double" w:sz="4" w:space="0" w:color="auto"/>
              <w:bottom w:val="single" w:sz="4" w:space="0" w:color="auto"/>
              <w:right w:val="single" w:sz="4" w:space="0" w:color="auto"/>
            </w:tcBorders>
            <w:vAlign w:val="center"/>
            <w:hideMark/>
          </w:tcPr>
          <w:p w14:paraId="1850E90A" w14:textId="77777777" w:rsidR="00A27A07" w:rsidRDefault="00A27A07" w:rsidP="003B4150">
            <w:pPr>
              <w:overflowPunct w:val="0"/>
              <w:autoSpaceDE w:val="0"/>
              <w:autoSpaceDN w:val="0"/>
              <w:adjustRightInd w:val="0"/>
              <w:spacing w:after="0" w:line="256" w:lineRule="auto"/>
              <w:jc w:val="left"/>
              <w:textAlignment w:val="baseline"/>
              <w:rPr>
                <w:rFonts w:eastAsia="Times New Roman" w:cs="Times New Roman"/>
                <w:sz w:val="18"/>
                <w:szCs w:val="18"/>
                <w:lang w:val="en-US" w:eastAsia="hr-HR"/>
              </w:rPr>
            </w:pPr>
            <w:r>
              <w:rPr>
                <w:rFonts w:eastAsia="Times New Roman" w:cs="Times New Roman"/>
                <w:sz w:val="18"/>
                <w:szCs w:val="18"/>
                <w:lang w:val="en-US" w:eastAsia="hr-HR"/>
              </w:rPr>
              <w:t xml:space="preserve">od 3 do 5 </w:t>
            </w:r>
            <w:proofErr w:type="spellStart"/>
            <w:r>
              <w:rPr>
                <w:rFonts w:eastAsia="Times New Roman" w:cs="Times New Roman"/>
                <w:sz w:val="18"/>
                <w:szCs w:val="18"/>
                <w:lang w:val="en-US" w:eastAsia="hr-HR"/>
              </w:rPr>
              <w:t>godina</w:t>
            </w:r>
            <w:proofErr w:type="spellEnd"/>
          </w:p>
        </w:tc>
        <w:tc>
          <w:tcPr>
            <w:tcW w:w="805" w:type="dxa"/>
            <w:tcBorders>
              <w:top w:val="single" w:sz="4" w:space="0" w:color="auto"/>
              <w:left w:val="single" w:sz="4" w:space="0" w:color="auto"/>
              <w:bottom w:val="single" w:sz="4" w:space="0" w:color="auto"/>
              <w:right w:val="single" w:sz="4" w:space="0" w:color="auto"/>
            </w:tcBorders>
            <w:vAlign w:val="center"/>
            <w:hideMark/>
          </w:tcPr>
          <w:p w14:paraId="7308DC3A" w14:textId="77777777" w:rsidR="00A27A07" w:rsidRDefault="00A27A07" w:rsidP="003B4150">
            <w:pPr>
              <w:overflowPunct w:val="0"/>
              <w:autoSpaceDE w:val="0"/>
              <w:autoSpaceDN w:val="0"/>
              <w:adjustRightInd w:val="0"/>
              <w:spacing w:after="0" w:line="256" w:lineRule="auto"/>
              <w:jc w:val="center"/>
              <w:textAlignment w:val="baseline"/>
              <w:rPr>
                <w:rFonts w:eastAsia="Times New Roman" w:cs="Times New Roman"/>
                <w:sz w:val="18"/>
                <w:szCs w:val="18"/>
                <w:lang w:val="en-US" w:eastAsia="hr-HR"/>
              </w:rPr>
            </w:pPr>
            <w:r>
              <w:rPr>
                <w:rFonts w:eastAsia="Times New Roman" w:cs="Times New Roman"/>
                <w:sz w:val="18"/>
                <w:szCs w:val="18"/>
                <w:lang w:val="en-US" w:eastAsia="hr-HR"/>
              </w:rPr>
              <w:t>1</w:t>
            </w:r>
          </w:p>
        </w:tc>
        <w:tc>
          <w:tcPr>
            <w:tcW w:w="850" w:type="dxa"/>
            <w:tcBorders>
              <w:top w:val="single" w:sz="4" w:space="0" w:color="auto"/>
              <w:left w:val="single" w:sz="4" w:space="0" w:color="auto"/>
              <w:bottom w:val="single" w:sz="4" w:space="0" w:color="auto"/>
              <w:right w:val="double" w:sz="4" w:space="0" w:color="auto"/>
            </w:tcBorders>
            <w:vAlign w:val="center"/>
            <w:hideMark/>
          </w:tcPr>
          <w:p w14:paraId="35F594BB" w14:textId="77777777" w:rsidR="00A27A07" w:rsidRDefault="00A27A07" w:rsidP="003B4150">
            <w:pPr>
              <w:overflowPunct w:val="0"/>
              <w:autoSpaceDE w:val="0"/>
              <w:autoSpaceDN w:val="0"/>
              <w:adjustRightInd w:val="0"/>
              <w:spacing w:after="0" w:line="256" w:lineRule="auto"/>
              <w:jc w:val="center"/>
              <w:textAlignment w:val="baseline"/>
              <w:rPr>
                <w:rFonts w:eastAsia="Times New Roman" w:cs="Times New Roman"/>
                <w:sz w:val="18"/>
                <w:szCs w:val="18"/>
                <w:lang w:val="en-US" w:eastAsia="hr-HR"/>
              </w:rPr>
            </w:pPr>
            <w:r>
              <w:rPr>
                <w:rFonts w:eastAsia="Times New Roman" w:cs="Times New Roman"/>
                <w:sz w:val="18"/>
                <w:szCs w:val="18"/>
                <w:lang w:val="en-US" w:eastAsia="hr-HR"/>
              </w:rPr>
              <w:t>0</w:t>
            </w:r>
          </w:p>
        </w:tc>
      </w:tr>
      <w:tr w:rsidR="00A27A07" w14:paraId="25E902D9" w14:textId="77777777" w:rsidTr="003B4150">
        <w:trPr>
          <w:trHeight w:hRule="exact" w:val="227"/>
          <w:jc w:val="center"/>
        </w:trPr>
        <w:tc>
          <w:tcPr>
            <w:tcW w:w="2435" w:type="dxa"/>
            <w:tcBorders>
              <w:top w:val="single" w:sz="4" w:space="0" w:color="auto"/>
              <w:left w:val="double" w:sz="4" w:space="0" w:color="auto"/>
              <w:bottom w:val="single" w:sz="4" w:space="0" w:color="auto"/>
              <w:right w:val="single" w:sz="4" w:space="0" w:color="auto"/>
            </w:tcBorders>
            <w:vAlign w:val="center"/>
            <w:hideMark/>
          </w:tcPr>
          <w:p w14:paraId="22AB6F2C" w14:textId="77777777" w:rsidR="00A27A07" w:rsidRDefault="00A27A07" w:rsidP="003B4150">
            <w:pPr>
              <w:overflowPunct w:val="0"/>
              <w:autoSpaceDE w:val="0"/>
              <w:autoSpaceDN w:val="0"/>
              <w:adjustRightInd w:val="0"/>
              <w:spacing w:after="0" w:line="256" w:lineRule="auto"/>
              <w:jc w:val="left"/>
              <w:textAlignment w:val="baseline"/>
              <w:rPr>
                <w:rFonts w:eastAsia="Times New Roman" w:cs="Times New Roman"/>
                <w:sz w:val="18"/>
                <w:szCs w:val="18"/>
                <w:lang w:val="en-US" w:eastAsia="hr-HR"/>
              </w:rPr>
            </w:pPr>
            <w:r>
              <w:rPr>
                <w:rFonts w:eastAsia="Times New Roman" w:cs="Times New Roman"/>
                <w:sz w:val="18"/>
                <w:szCs w:val="18"/>
                <w:lang w:val="en-US" w:eastAsia="hr-HR"/>
              </w:rPr>
              <w:t xml:space="preserve">od 5 do 10 </w:t>
            </w:r>
            <w:proofErr w:type="spellStart"/>
            <w:r>
              <w:rPr>
                <w:rFonts w:eastAsia="Times New Roman" w:cs="Times New Roman"/>
                <w:sz w:val="18"/>
                <w:szCs w:val="18"/>
                <w:lang w:val="en-US" w:eastAsia="hr-HR"/>
              </w:rPr>
              <w:t>godina</w:t>
            </w:r>
            <w:proofErr w:type="spellEnd"/>
          </w:p>
        </w:tc>
        <w:tc>
          <w:tcPr>
            <w:tcW w:w="805" w:type="dxa"/>
            <w:tcBorders>
              <w:top w:val="single" w:sz="4" w:space="0" w:color="auto"/>
              <w:left w:val="single" w:sz="4" w:space="0" w:color="auto"/>
              <w:bottom w:val="single" w:sz="4" w:space="0" w:color="auto"/>
              <w:right w:val="single" w:sz="4" w:space="0" w:color="auto"/>
            </w:tcBorders>
            <w:vAlign w:val="center"/>
            <w:hideMark/>
          </w:tcPr>
          <w:p w14:paraId="25D4B0BF" w14:textId="77777777" w:rsidR="00A27A07" w:rsidRDefault="00A27A07" w:rsidP="003B4150">
            <w:pPr>
              <w:overflowPunct w:val="0"/>
              <w:autoSpaceDE w:val="0"/>
              <w:autoSpaceDN w:val="0"/>
              <w:adjustRightInd w:val="0"/>
              <w:spacing w:after="0" w:line="256" w:lineRule="auto"/>
              <w:jc w:val="center"/>
              <w:textAlignment w:val="baseline"/>
              <w:rPr>
                <w:rFonts w:eastAsia="Times New Roman" w:cs="Times New Roman"/>
                <w:sz w:val="18"/>
                <w:szCs w:val="18"/>
                <w:lang w:val="en-US" w:eastAsia="hr-HR"/>
              </w:rPr>
            </w:pPr>
            <w:r>
              <w:rPr>
                <w:rFonts w:eastAsia="Times New Roman" w:cs="Times New Roman"/>
                <w:sz w:val="18"/>
                <w:szCs w:val="18"/>
                <w:lang w:val="en-US" w:eastAsia="hr-HR"/>
              </w:rPr>
              <w:t>0</w:t>
            </w:r>
          </w:p>
        </w:tc>
        <w:tc>
          <w:tcPr>
            <w:tcW w:w="850" w:type="dxa"/>
            <w:tcBorders>
              <w:top w:val="single" w:sz="4" w:space="0" w:color="auto"/>
              <w:left w:val="single" w:sz="4" w:space="0" w:color="auto"/>
              <w:bottom w:val="single" w:sz="4" w:space="0" w:color="auto"/>
              <w:right w:val="double" w:sz="4" w:space="0" w:color="auto"/>
            </w:tcBorders>
            <w:vAlign w:val="center"/>
            <w:hideMark/>
          </w:tcPr>
          <w:p w14:paraId="6B8D46FB" w14:textId="77777777" w:rsidR="00A27A07" w:rsidRDefault="00A27A07" w:rsidP="003B4150">
            <w:pPr>
              <w:overflowPunct w:val="0"/>
              <w:autoSpaceDE w:val="0"/>
              <w:autoSpaceDN w:val="0"/>
              <w:adjustRightInd w:val="0"/>
              <w:spacing w:after="0" w:line="256" w:lineRule="auto"/>
              <w:jc w:val="center"/>
              <w:textAlignment w:val="baseline"/>
              <w:rPr>
                <w:rFonts w:eastAsia="Times New Roman" w:cs="Times New Roman"/>
                <w:sz w:val="18"/>
                <w:szCs w:val="18"/>
                <w:lang w:val="en-US" w:eastAsia="hr-HR"/>
              </w:rPr>
            </w:pPr>
            <w:r>
              <w:rPr>
                <w:rFonts w:eastAsia="Times New Roman" w:cs="Times New Roman"/>
                <w:sz w:val="18"/>
                <w:szCs w:val="18"/>
                <w:lang w:val="en-US" w:eastAsia="hr-HR"/>
              </w:rPr>
              <w:t>0</w:t>
            </w:r>
          </w:p>
        </w:tc>
      </w:tr>
      <w:tr w:rsidR="00A27A07" w14:paraId="4CB7D7BC" w14:textId="77777777" w:rsidTr="003B4150">
        <w:trPr>
          <w:trHeight w:hRule="exact" w:val="340"/>
          <w:jc w:val="center"/>
        </w:trPr>
        <w:tc>
          <w:tcPr>
            <w:tcW w:w="2435" w:type="dxa"/>
            <w:tcBorders>
              <w:top w:val="double" w:sz="4" w:space="0" w:color="auto"/>
              <w:left w:val="double" w:sz="4" w:space="0" w:color="auto"/>
              <w:bottom w:val="double" w:sz="4" w:space="0" w:color="auto"/>
              <w:right w:val="single" w:sz="4" w:space="0" w:color="auto"/>
            </w:tcBorders>
            <w:shd w:val="clear" w:color="auto" w:fill="8DB3E2"/>
            <w:vAlign w:val="center"/>
            <w:hideMark/>
          </w:tcPr>
          <w:p w14:paraId="771EF574" w14:textId="77777777" w:rsidR="00A27A07" w:rsidRDefault="00A27A07" w:rsidP="003B4150">
            <w:pPr>
              <w:overflowPunct w:val="0"/>
              <w:autoSpaceDE w:val="0"/>
              <w:autoSpaceDN w:val="0"/>
              <w:adjustRightInd w:val="0"/>
              <w:spacing w:after="0" w:line="256" w:lineRule="auto"/>
              <w:textAlignment w:val="baseline"/>
              <w:rPr>
                <w:rFonts w:eastAsia="Times New Roman" w:cs="Times New Roman"/>
                <w:b/>
                <w:bCs/>
                <w:sz w:val="20"/>
                <w:szCs w:val="20"/>
                <w:lang w:val="en-US" w:eastAsia="hr-HR"/>
              </w:rPr>
            </w:pPr>
            <w:r>
              <w:rPr>
                <w:rFonts w:eastAsia="Times New Roman" w:cs="Times New Roman"/>
                <w:b/>
                <w:bCs/>
                <w:sz w:val="20"/>
                <w:szCs w:val="20"/>
                <w:lang w:val="en-US" w:eastAsia="hr-HR"/>
              </w:rPr>
              <w:t>UKUPNO</w:t>
            </w:r>
          </w:p>
        </w:tc>
        <w:tc>
          <w:tcPr>
            <w:tcW w:w="805" w:type="dxa"/>
            <w:tcBorders>
              <w:top w:val="double" w:sz="4" w:space="0" w:color="auto"/>
              <w:left w:val="single" w:sz="4" w:space="0" w:color="auto"/>
              <w:bottom w:val="double" w:sz="4" w:space="0" w:color="auto"/>
              <w:right w:val="single" w:sz="4" w:space="0" w:color="auto"/>
            </w:tcBorders>
            <w:shd w:val="clear" w:color="auto" w:fill="8DB3E2"/>
            <w:vAlign w:val="center"/>
            <w:hideMark/>
          </w:tcPr>
          <w:p w14:paraId="79BB4CF0" w14:textId="77777777" w:rsidR="00A27A07" w:rsidRDefault="00A27A07" w:rsidP="003B4150">
            <w:pPr>
              <w:overflowPunct w:val="0"/>
              <w:autoSpaceDE w:val="0"/>
              <w:autoSpaceDN w:val="0"/>
              <w:adjustRightInd w:val="0"/>
              <w:spacing w:after="0" w:line="256" w:lineRule="auto"/>
              <w:jc w:val="center"/>
              <w:textAlignment w:val="baseline"/>
              <w:rPr>
                <w:rFonts w:eastAsia="Times New Roman" w:cs="Times New Roman"/>
                <w:b/>
                <w:sz w:val="20"/>
                <w:szCs w:val="20"/>
                <w:lang w:val="en-US" w:eastAsia="hr-HR"/>
              </w:rPr>
            </w:pPr>
            <w:r>
              <w:rPr>
                <w:rFonts w:eastAsia="Times New Roman" w:cs="Times New Roman"/>
                <w:b/>
                <w:sz w:val="20"/>
                <w:szCs w:val="20"/>
                <w:lang w:val="en-US" w:eastAsia="hr-HR"/>
              </w:rPr>
              <w:t>9</w:t>
            </w:r>
          </w:p>
        </w:tc>
        <w:tc>
          <w:tcPr>
            <w:tcW w:w="850" w:type="dxa"/>
            <w:tcBorders>
              <w:top w:val="double" w:sz="4" w:space="0" w:color="auto"/>
              <w:left w:val="single" w:sz="4" w:space="0" w:color="auto"/>
              <w:bottom w:val="double" w:sz="4" w:space="0" w:color="auto"/>
              <w:right w:val="double" w:sz="4" w:space="0" w:color="auto"/>
            </w:tcBorders>
            <w:shd w:val="clear" w:color="auto" w:fill="8DB3E2"/>
            <w:vAlign w:val="center"/>
            <w:hideMark/>
          </w:tcPr>
          <w:p w14:paraId="21837F50" w14:textId="77777777" w:rsidR="00A27A07" w:rsidRDefault="00A27A07" w:rsidP="003B4150">
            <w:pPr>
              <w:overflowPunct w:val="0"/>
              <w:autoSpaceDE w:val="0"/>
              <w:autoSpaceDN w:val="0"/>
              <w:adjustRightInd w:val="0"/>
              <w:spacing w:after="0" w:line="256" w:lineRule="auto"/>
              <w:jc w:val="center"/>
              <w:textAlignment w:val="baseline"/>
              <w:rPr>
                <w:rFonts w:eastAsia="Times New Roman" w:cs="Times New Roman"/>
                <w:b/>
                <w:sz w:val="20"/>
                <w:szCs w:val="20"/>
                <w:lang w:val="en-US" w:eastAsia="hr-HR"/>
              </w:rPr>
            </w:pPr>
            <w:r>
              <w:rPr>
                <w:rFonts w:eastAsia="Times New Roman" w:cs="Times New Roman"/>
                <w:b/>
                <w:sz w:val="20"/>
                <w:szCs w:val="20"/>
                <w:lang w:val="en-US" w:eastAsia="hr-HR"/>
              </w:rPr>
              <w:t>1</w:t>
            </w:r>
          </w:p>
        </w:tc>
      </w:tr>
    </w:tbl>
    <w:p w14:paraId="43DC1F90" w14:textId="77777777" w:rsidR="00A27A07" w:rsidRDefault="00A27A07" w:rsidP="00A27A07">
      <w:pPr>
        <w:spacing w:before="240"/>
        <w:rPr>
          <w:rFonts w:ascii="Arial" w:hAnsi="Arial" w:cs="Arial"/>
          <w:sz w:val="22"/>
          <w:highlight w:val="yellow"/>
        </w:rPr>
      </w:pPr>
      <w:r>
        <w:rPr>
          <w:rFonts w:cs="Times New Roman"/>
        </w:rPr>
        <w:t xml:space="preserve">Na kraju 2019. godine podjednaki broj </w:t>
      </w:r>
      <w:bookmarkStart w:id="130" w:name="_Hlk33712530"/>
      <w:r>
        <w:rPr>
          <w:rFonts w:cs="Times New Roman"/>
        </w:rPr>
        <w:t>maloljetnika (40%) izvršavao je kaznu maloljetničkog zatvora</w:t>
      </w:r>
      <w:bookmarkEnd w:id="130"/>
      <w:r>
        <w:rPr>
          <w:rFonts w:cs="Times New Roman"/>
        </w:rPr>
        <w:t xml:space="preserve"> zbog imovinskih kaznenih djela te kaznenih djela spolnog zlostavljanja i iskorištavanja djeteta, a 20%  maloljetnika izvršavalo je kaznu maloljetničkog zatvora zbog kaznenih djela protiv imovine.</w:t>
      </w:r>
    </w:p>
    <w:p w14:paraId="6EB3B01A" w14:textId="77777777" w:rsidR="00A27A07" w:rsidRDefault="00A27A07" w:rsidP="00A27A07">
      <w:r>
        <w:t>Od maloljetnika koji izdržavaju kaznu maloljetničkog zatvora, njih 30% ima nezavršenu osnovnu školu, 30% ima završenu osnovnu školu, a 10% ima završenu srednju ili obrtničku školu ili drugo osposobljavanje.</w:t>
      </w:r>
    </w:p>
    <w:p w14:paraId="69EB438C" w14:textId="77777777" w:rsidR="00EE06A2" w:rsidRPr="00A24A09" w:rsidRDefault="00EE06A2" w:rsidP="001C78EF">
      <w:pPr>
        <w:pStyle w:val="Naslov2"/>
        <w:numPr>
          <w:ilvl w:val="1"/>
          <w:numId w:val="50"/>
        </w:numPr>
        <w:rPr>
          <w:color w:val="1F497D" w:themeColor="text2"/>
        </w:rPr>
      </w:pPr>
      <w:bookmarkStart w:id="131" w:name="_Toc42604481"/>
      <w:r w:rsidRPr="00A24A09">
        <w:rPr>
          <w:color w:val="1F497D" w:themeColor="text2"/>
        </w:rPr>
        <w:t>Kažnjenici</w:t>
      </w:r>
      <w:bookmarkEnd w:id="121"/>
      <w:bookmarkEnd w:id="122"/>
      <w:bookmarkEnd w:id="123"/>
      <w:bookmarkEnd w:id="131"/>
    </w:p>
    <w:p w14:paraId="018B525E" w14:textId="77777777" w:rsidR="00EE06A2" w:rsidRPr="007F57A1" w:rsidRDefault="00EE06A2" w:rsidP="00EE06A2">
      <w:pPr>
        <w:rPr>
          <w:rFonts w:cs="Times New Roman"/>
          <w:szCs w:val="24"/>
          <w:highlight w:val="yellow"/>
        </w:rPr>
      </w:pPr>
      <w:r w:rsidRPr="00417230">
        <w:rPr>
          <w:rFonts w:cs="Times New Roman"/>
          <w:szCs w:val="24"/>
        </w:rPr>
        <w:t>Termin kažnjenici označava zatvorenike kojima je izrečena kazna zatvora u prekršajnom postupku i zatvorenike kojima je izrečena kazna zatvora kojom je zamijenjena izrečena novčana kazna izvršavanjem kazn</w:t>
      </w:r>
      <w:r>
        <w:rPr>
          <w:rFonts w:cs="Times New Roman"/>
          <w:szCs w:val="24"/>
        </w:rPr>
        <w:t>e u zatvorima, kao i zatvorenike</w:t>
      </w:r>
      <w:r w:rsidRPr="00417230">
        <w:rPr>
          <w:rFonts w:cs="Times New Roman"/>
          <w:szCs w:val="24"/>
        </w:rPr>
        <w:t xml:space="preserve"> kojima je u prekršajnom postupku određeno zadržavanje.</w:t>
      </w:r>
    </w:p>
    <w:p w14:paraId="58E380F7" w14:textId="1CC7A4C6" w:rsidR="00EE06A2" w:rsidRPr="007F57A1" w:rsidRDefault="00EE06A2" w:rsidP="00EE06A2">
      <w:pPr>
        <w:rPr>
          <w:highlight w:val="yellow"/>
        </w:rPr>
      </w:pPr>
      <w:r w:rsidRPr="00417230">
        <w:t>U zatvorima je tijekom 201</w:t>
      </w:r>
      <w:r w:rsidR="001D463B">
        <w:t>9</w:t>
      </w:r>
      <w:r>
        <w:t>. godine boravilo ukupno 2</w:t>
      </w:r>
      <w:r w:rsidR="001D463B">
        <w:t xml:space="preserve">884 </w:t>
      </w:r>
      <w:r w:rsidR="00231627" w:rsidRPr="005C57AA">
        <w:t>osoba</w:t>
      </w:r>
      <w:r w:rsidR="00231627">
        <w:t xml:space="preserve"> </w:t>
      </w:r>
      <w:r w:rsidRPr="00417230">
        <w:t xml:space="preserve">u ova tri statusa od kojih </w:t>
      </w:r>
      <w:r w:rsidR="001D463B">
        <w:t>639</w:t>
      </w:r>
      <w:r w:rsidRPr="00417230">
        <w:t xml:space="preserve"> kojima je u prekršajnom postupku izrečena kazna zatvora, </w:t>
      </w:r>
      <w:r w:rsidR="001D463B">
        <w:t>259</w:t>
      </w:r>
      <w:r>
        <w:t xml:space="preserve"> </w:t>
      </w:r>
      <w:r w:rsidRPr="00417230">
        <w:t xml:space="preserve">kojima je izrečena novčana kazna zamijenjena kaznom zatvora, te </w:t>
      </w:r>
      <w:r>
        <w:t>1</w:t>
      </w:r>
      <w:r w:rsidR="001D463B">
        <w:t>986</w:t>
      </w:r>
      <w:r w:rsidRPr="00417230">
        <w:t xml:space="preserve"> osoba kojima je u prekršajnom postupku određeno zadržavanje.</w:t>
      </w:r>
    </w:p>
    <w:p w14:paraId="63B7E635" w14:textId="6970EE28" w:rsidR="00847B83" w:rsidRDefault="00847B83" w:rsidP="00847B83">
      <w:pPr>
        <w:pStyle w:val="Opisslike"/>
        <w:keepNext/>
        <w:spacing w:after="0"/>
        <w:jc w:val="center"/>
      </w:pPr>
      <w:bookmarkStart w:id="132" w:name="_Toc42603943"/>
      <w:r>
        <w:t xml:space="preserve">Slika </w:t>
      </w:r>
      <w:r>
        <w:fldChar w:fldCharType="begin"/>
      </w:r>
      <w:r>
        <w:instrText xml:space="preserve"> SEQ Slika \* ARABIC </w:instrText>
      </w:r>
      <w:r>
        <w:fldChar w:fldCharType="separate"/>
      </w:r>
      <w:r w:rsidR="00C13DAC">
        <w:rPr>
          <w:noProof/>
        </w:rPr>
        <w:t>12</w:t>
      </w:r>
      <w:r>
        <w:fldChar w:fldCharType="end"/>
      </w:r>
      <w:r w:rsidRPr="004A33A7">
        <w:t>. Zatvorenici kojima je izrečena kazna u prekršajnom postupku obzirom na vrstu izrečene kazne tijekom 2019. godine</w:t>
      </w:r>
      <w:bookmarkEnd w:id="132"/>
    </w:p>
    <w:p w14:paraId="6FEDEA78" w14:textId="6F821A5E" w:rsidR="00A3070C" w:rsidRPr="008116B6" w:rsidRDefault="008116B6" w:rsidP="008116B6">
      <w:r>
        <w:rPr>
          <w:noProof/>
          <w:lang w:eastAsia="hr-HR"/>
        </w:rPr>
        <w:drawing>
          <wp:inline distT="0" distB="0" distL="0" distR="0" wp14:anchorId="08845C4E" wp14:editId="246F7CCB">
            <wp:extent cx="5494020" cy="2194560"/>
            <wp:effectExtent l="0" t="0" r="11430" b="15240"/>
            <wp:docPr id="19" name="Grafikon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7559435" w14:textId="6A419DEF" w:rsidR="00A27A07" w:rsidRPr="008A5147" w:rsidRDefault="008A5147" w:rsidP="001C78EF">
      <w:pPr>
        <w:pStyle w:val="Odlomakpopisa"/>
        <w:keepNext/>
        <w:keepLines/>
        <w:numPr>
          <w:ilvl w:val="1"/>
          <w:numId w:val="50"/>
        </w:numPr>
        <w:spacing w:before="120" w:after="120"/>
        <w:outlineLvl w:val="1"/>
        <w:rPr>
          <w:rFonts w:eastAsia="Times New Roman" w:cs="Times New Roman"/>
          <w:b/>
          <w:bCs/>
          <w:color w:val="1F497D" w:themeColor="text2"/>
          <w:sz w:val="28"/>
          <w:szCs w:val="28"/>
        </w:rPr>
      </w:pPr>
      <w:bookmarkStart w:id="133" w:name="_Toc24983104"/>
      <w:bookmarkStart w:id="134" w:name="_Toc517169010"/>
      <w:bookmarkStart w:id="135" w:name="_Toc17352533"/>
      <w:bookmarkStart w:id="136" w:name="_Toc384979934"/>
      <w:bookmarkStart w:id="137" w:name="_Toc386809014"/>
      <w:r>
        <w:rPr>
          <w:rFonts w:eastAsia="Times New Roman" w:cs="Times New Roman"/>
          <w:b/>
          <w:bCs/>
          <w:color w:val="1F497D" w:themeColor="text2"/>
          <w:sz w:val="28"/>
          <w:szCs w:val="28"/>
        </w:rPr>
        <w:t xml:space="preserve"> </w:t>
      </w:r>
      <w:bookmarkStart w:id="138" w:name="_Toc42604482"/>
      <w:r w:rsidR="00A27A07" w:rsidRPr="008A5147">
        <w:rPr>
          <w:rFonts w:eastAsia="Times New Roman" w:cs="Times New Roman"/>
          <w:b/>
          <w:bCs/>
          <w:color w:val="1F497D" w:themeColor="text2"/>
          <w:sz w:val="28"/>
          <w:szCs w:val="28"/>
        </w:rPr>
        <w:t>Osobe starije životne dobi</w:t>
      </w:r>
      <w:bookmarkEnd w:id="133"/>
      <w:bookmarkEnd w:id="138"/>
      <w:r w:rsidR="00A27A07" w:rsidRPr="008A5147">
        <w:rPr>
          <w:rFonts w:eastAsia="Times New Roman" w:cs="Times New Roman"/>
          <w:b/>
          <w:bCs/>
          <w:color w:val="1F497D" w:themeColor="text2"/>
          <w:sz w:val="28"/>
          <w:szCs w:val="28"/>
        </w:rPr>
        <w:t xml:space="preserve"> </w:t>
      </w:r>
    </w:p>
    <w:p w14:paraId="2923A0ED" w14:textId="77777777" w:rsidR="00A27A07" w:rsidRDefault="00A27A07" w:rsidP="00A27A07">
      <w:pPr>
        <w:rPr>
          <w:rFonts w:cs="Times New Roman"/>
          <w:highlight w:val="yellow"/>
        </w:rPr>
      </w:pPr>
      <w:r>
        <w:rPr>
          <w:rFonts w:cs="Times New Roman"/>
        </w:rPr>
        <w:t xml:space="preserve">Na dan 31.12.2019. godine u zatvorskom sustavu nalazio se 201 zatvorenik stariji od 59 godina (188 muškaraca i 13 žena), što predstavlja 9,45% od ukupne populacije zatvorenika. U dobi između 60 i 70 godina je ukupno 160 zatvorenika (7,52 % od ukupnog broja zatvorenika), od čega je 148 muškaraca i 12 žena. U dobi između 70 i 80 godina je ukupno 38 </w:t>
      </w:r>
      <w:r>
        <w:rPr>
          <w:rFonts w:cs="Times New Roman"/>
        </w:rPr>
        <w:lastRenderedPageBreak/>
        <w:t>zatvorenika (1,78 % od ukupnog broja zatvorenika) od čega je 37 muškaraca i 1 žena. Troje zatvorenika stariji su od 80 godina.</w:t>
      </w:r>
      <w:r>
        <w:rPr>
          <w:rFonts w:cs="Times New Roman"/>
          <w:highlight w:val="yellow"/>
        </w:rPr>
        <w:t xml:space="preserve"> </w:t>
      </w:r>
    </w:p>
    <w:p w14:paraId="23C5F091" w14:textId="77777777" w:rsidR="00A27A07" w:rsidRPr="008A3C87" w:rsidRDefault="00A27A07" w:rsidP="005F7D20">
      <w:pPr>
        <w:keepNext/>
        <w:keepLines/>
        <w:spacing w:before="120" w:after="120"/>
        <w:outlineLvl w:val="1"/>
        <w:rPr>
          <w:rFonts w:eastAsia="Times New Roman" w:cs="Times New Roman"/>
          <w:b/>
          <w:bCs/>
          <w:color w:val="365F91" w:themeColor="accent1" w:themeShade="BF"/>
          <w:sz w:val="28"/>
          <w:szCs w:val="28"/>
        </w:rPr>
      </w:pPr>
      <w:bookmarkStart w:id="139" w:name="_Toc24983105"/>
      <w:bookmarkStart w:id="140" w:name="_Toc517168984"/>
      <w:bookmarkStart w:id="141" w:name="_Toc42604483"/>
      <w:r w:rsidRPr="008A3C87">
        <w:rPr>
          <w:rFonts w:eastAsia="Times New Roman" w:cs="Times New Roman"/>
          <w:b/>
          <w:bCs/>
          <w:color w:val="365F91" w:themeColor="accent1" w:themeShade="BF"/>
          <w:sz w:val="28"/>
          <w:szCs w:val="28"/>
        </w:rPr>
        <w:t>1</w:t>
      </w:r>
      <w:r w:rsidRPr="00A24A09">
        <w:rPr>
          <w:rFonts w:eastAsia="Times New Roman" w:cs="Times New Roman"/>
          <w:b/>
          <w:bCs/>
          <w:color w:val="1F497D" w:themeColor="text2"/>
          <w:sz w:val="28"/>
          <w:szCs w:val="28"/>
        </w:rPr>
        <w:t>.5. Osobe s invaliditetom</w:t>
      </w:r>
      <w:bookmarkEnd w:id="139"/>
      <w:bookmarkEnd w:id="140"/>
      <w:bookmarkEnd w:id="141"/>
    </w:p>
    <w:p w14:paraId="7BAAC137" w14:textId="77777777" w:rsidR="00A27A07" w:rsidRDefault="00A27A07" w:rsidP="00A27A07">
      <w:pPr>
        <w:rPr>
          <w:rFonts w:cs="Times New Roman"/>
          <w:highlight w:val="yellow"/>
        </w:rPr>
      </w:pPr>
      <w:r>
        <w:rPr>
          <w:rFonts w:cs="Times New Roman"/>
        </w:rPr>
        <w:t>Osobe s invaliditetom uključuju one koji imaju dugotrajna tjelesna, mentalna, intelektualna ili osjetilna oštećenja koja u međudjelovanju s različitim preprekama mogu sprečavati njihovo puno i učinkovito sudjelovanje u društvu na ravnopravnoj osnovi s drugima (Konvencija o pravima osoba s invaliditetom).</w:t>
      </w:r>
    </w:p>
    <w:p w14:paraId="60C35350" w14:textId="77777777" w:rsidR="00A27A07" w:rsidRDefault="00A27A07" w:rsidP="00A27A07">
      <w:pPr>
        <w:rPr>
          <w:rFonts w:cs="Times New Roman"/>
          <w:highlight w:val="yellow"/>
        </w:rPr>
      </w:pPr>
      <w:r>
        <w:rPr>
          <w:rFonts w:cs="Times New Roman"/>
        </w:rPr>
        <w:t>Uvažavajući specifične potrebe osoba s invaliditetom u ovom izvješću obuhvaćeni su podaci o zatvorenicima koji su trajno ograničeno pokretni uz pomoć invalidskih kolica, pokretni uz pomoć štake ili drugog sličnog pomagala, osobe s oštećenim sluhom kao i osobe s višestrukim oštećenjima. Iako se - statistički gledano - u zatvorskom sustavu radi o relativno malom broju zatvorenika koji su osobe s invaliditetom, ovoj populaciji zatvorski sustav pridaje posebnu i sve veću pažnju te je unutar svojih smještajnih kapaciteta osigurao, prema sadašnjim pokazateljima, dostatan broj soba.</w:t>
      </w:r>
    </w:p>
    <w:p w14:paraId="66E95353" w14:textId="77777777" w:rsidR="00A27A07" w:rsidRDefault="00A27A07" w:rsidP="00A27A07">
      <w:pPr>
        <w:rPr>
          <w:rFonts w:cs="Times New Roman"/>
          <w:highlight w:val="yellow"/>
        </w:rPr>
      </w:pPr>
      <w:r>
        <w:rPr>
          <w:rFonts w:cs="Times New Roman"/>
        </w:rPr>
        <w:t>Tijekom 2019. godine u kaznionicama i zatvorima boravilo je 8 osoba s teškim tjelesnim invaliditetom (pokretni uz pomoć invalidskih kolica), 19 osoba ograničeno pokretnih uz pomoć medicinskih pomagala, 17 osoba s oštećenim sluhom, 15 osoba s višestrukim oštećenjima, dok su 2 osobe bile djelomično lišene poslovne sposobnosti.</w:t>
      </w:r>
      <w:r>
        <w:rPr>
          <w:rFonts w:cs="Times New Roman"/>
          <w:highlight w:val="yellow"/>
        </w:rPr>
        <w:t xml:space="preserve"> </w:t>
      </w:r>
    </w:p>
    <w:p w14:paraId="202E7258" w14:textId="35B23F54" w:rsidR="00A27A07" w:rsidRDefault="00A27A07" w:rsidP="00A27A07">
      <w:pPr>
        <w:rPr>
          <w:rFonts w:cs="Times New Roman"/>
        </w:rPr>
      </w:pPr>
      <w:r>
        <w:rPr>
          <w:rFonts w:cs="Times New Roman"/>
        </w:rPr>
        <w:t xml:space="preserve">Osobe s invaliditetom se u pravilu nastoji ne odvajati od ostale zatvorske populacije već se radi na njihovoj </w:t>
      </w:r>
      <w:proofErr w:type="spellStart"/>
      <w:r>
        <w:rPr>
          <w:rFonts w:cs="Times New Roman"/>
        </w:rPr>
        <w:t>inkluziji</w:t>
      </w:r>
      <w:proofErr w:type="spellEnd"/>
      <w:r>
        <w:rPr>
          <w:rFonts w:cs="Times New Roman"/>
        </w:rPr>
        <w:t xml:space="preserve"> uz podržavanje postupka njihovog uključivanja u sve one dnevne aktivnosti u kojima mogu i žele sudjelovati zajedno sa ostalim zatvorenicima. </w:t>
      </w:r>
    </w:p>
    <w:p w14:paraId="30E54F9E" w14:textId="77777777" w:rsidR="00A27A07" w:rsidRPr="00A24A09" w:rsidRDefault="00A27A07" w:rsidP="008A65A4">
      <w:pPr>
        <w:pStyle w:val="Naslov2"/>
        <w:numPr>
          <w:ilvl w:val="1"/>
          <w:numId w:val="24"/>
        </w:numPr>
        <w:rPr>
          <w:color w:val="1F497D" w:themeColor="text2"/>
        </w:rPr>
      </w:pPr>
      <w:bookmarkStart w:id="142" w:name="_Toc24983106"/>
      <w:bookmarkStart w:id="143" w:name="_Toc517168985"/>
      <w:bookmarkStart w:id="144" w:name="_Toc42604484"/>
      <w:r w:rsidRPr="00A24A09">
        <w:rPr>
          <w:color w:val="1F497D" w:themeColor="text2"/>
        </w:rPr>
        <w:t>Zatvorenici ovisnici</w:t>
      </w:r>
      <w:bookmarkEnd w:id="142"/>
      <w:bookmarkEnd w:id="143"/>
      <w:bookmarkEnd w:id="144"/>
    </w:p>
    <w:p w14:paraId="682C3C55" w14:textId="77777777" w:rsidR="00A27A07" w:rsidRPr="00A24A09" w:rsidRDefault="00A27A07" w:rsidP="008A65A4">
      <w:pPr>
        <w:pStyle w:val="Naslov3"/>
        <w:numPr>
          <w:ilvl w:val="2"/>
          <w:numId w:val="24"/>
        </w:numPr>
        <w:textAlignment w:val="auto"/>
        <w:rPr>
          <w:rStyle w:val="Naslov3Char"/>
          <w:b/>
          <w:bCs/>
          <w:color w:val="1F497D" w:themeColor="text2"/>
        </w:rPr>
      </w:pPr>
      <w:bookmarkStart w:id="145" w:name="_Toc24983107"/>
      <w:bookmarkStart w:id="146" w:name="_Toc517168986"/>
      <w:bookmarkStart w:id="147" w:name="_Toc418845727"/>
      <w:bookmarkStart w:id="148" w:name="_Toc42604485"/>
      <w:r w:rsidRPr="00A24A09">
        <w:rPr>
          <w:rStyle w:val="Naslov3Char"/>
          <w:b/>
          <w:bCs/>
          <w:color w:val="1F497D" w:themeColor="text2"/>
        </w:rPr>
        <w:t>Ovisnici o drogama</w:t>
      </w:r>
      <w:bookmarkEnd w:id="145"/>
      <w:bookmarkEnd w:id="146"/>
      <w:bookmarkEnd w:id="147"/>
      <w:bookmarkEnd w:id="148"/>
      <w:r w:rsidRPr="00A24A09">
        <w:rPr>
          <w:rStyle w:val="Naslov3Char"/>
          <w:b/>
          <w:bCs/>
          <w:color w:val="1F497D" w:themeColor="text2"/>
        </w:rPr>
        <w:t xml:space="preserve"> </w:t>
      </w:r>
    </w:p>
    <w:p w14:paraId="49F250BF" w14:textId="77777777" w:rsidR="00C13DAC" w:rsidRPr="00286356" w:rsidRDefault="00C13DAC" w:rsidP="00C13DAC">
      <w:bookmarkStart w:id="149" w:name="_Hlk11063220"/>
      <w:r w:rsidRPr="00286356">
        <w:t>Ovisnici o drogama, osobe koje zloupotrebljavaju drogu, odnosno osobe s drogom uzrokovanim poremećajima (u daljnjem tekstu: ovisnici o drogama) čine jednu od tretmanski i sigurnosno najzahtjevnijih skupina zatvorenika. Ovisnost o drogama je gotovo u pravilu izravno povezana s činjenjem kaznenih djela, a stopa recidivizma u ovoj skupini viša je nego u općoj zatvoreničkoj populaciji. Također, zatvorenici ovisnici o drogama skloniji su rizičnom ponašanju u zatvoru od ostale zatvoreničke populacije (samoozljeđivanje, pokušaji suicida, konflikti s drugim zatvorenicima, pokušaji unosa droge i sl.) te je kod njih veća učestalost zdravstvenih problema (hepatitis, HIV te općenito lošije zdravstveno stanje).</w:t>
      </w:r>
    </w:p>
    <w:p w14:paraId="70108E9E" w14:textId="77777777" w:rsidR="00C13DAC" w:rsidRPr="00286356" w:rsidRDefault="00C13DAC" w:rsidP="00C13DAC">
      <w:pPr>
        <w:rPr>
          <w:highlight w:val="yellow"/>
        </w:rPr>
      </w:pPr>
      <w:r w:rsidRPr="00286356">
        <w:t>Tijekom 2019. godine u zatvorskom sustavu boravilo je ukupno 1216 zatvorenika i maloljetnika ovisnika o drogama (svi formalnopravni statusi), što čini 9,65% ukupne zatvoreničke populacije u toj godini (N=12603).</w:t>
      </w:r>
      <w:r w:rsidRPr="00286356">
        <w:rPr>
          <w:highlight w:val="yellow"/>
        </w:rPr>
        <w:t xml:space="preserve"> </w:t>
      </w:r>
    </w:p>
    <w:p w14:paraId="463C3E6E" w14:textId="77777777" w:rsidR="00C13DAC" w:rsidRPr="00286356" w:rsidRDefault="00C13DAC" w:rsidP="00C13DAC">
      <w:pPr>
        <w:rPr>
          <w:highlight w:val="yellow"/>
        </w:rPr>
      </w:pPr>
      <w:r w:rsidRPr="00286356">
        <w:t>Na dan 31. prosinca 2019. godine u zatvorskom sustavu se nalazilo 456 zatvorenika ovisnika o drogama (svi formalnopravni statusi), što je 12,89% ukupne zatvoreničke populacije na taj dan (N=3537).</w:t>
      </w:r>
      <w:r w:rsidRPr="00286356">
        <w:rPr>
          <w:highlight w:val="yellow"/>
        </w:rPr>
        <w:t xml:space="preserve"> </w:t>
      </w:r>
    </w:p>
    <w:p w14:paraId="1033E5B2" w14:textId="77777777" w:rsidR="00C13DAC" w:rsidRPr="002F424F" w:rsidRDefault="00C13DAC" w:rsidP="00C13DAC">
      <w:r w:rsidRPr="002F424F">
        <w:t>Kada govorimo samo o osobama koje su se nalazile na izdržavanju kazne zatvora, tijekom godine ovisnika o drogama bilo je 6</w:t>
      </w:r>
      <w:r>
        <w:t>16</w:t>
      </w:r>
      <w:r w:rsidRPr="002F424F">
        <w:t xml:space="preserve"> te su u ovoj potkategoriji zatvorenika (N=4199) činili udio od 14,67%. Od ukupno 2125 zatvorenika koji su izdržavali kaznu zatvora 31. prosinca 2019. godine, ovisnika o drogama je bilo 306 odnosno 14,4%. </w:t>
      </w:r>
    </w:p>
    <w:p w14:paraId="31FF8813" w14:textId="77777777" w:rsidR="00C13DAC" w:rsidRPr="002F424F" w:rsidRDefault="00C13DAC" w:rsidP="00C13DAC">
      <w:pPr>
        <w:rPr>
          <w:highlight w:val="yellow"/>
        </w:rPr>
      </w:pPr>
      <w:bookmarkStart w:id="150" w:name="_Hlk11067710"/>
      <w:r w:rsidRPr="002F424F">
        <w:t xml:space="preserve">Od 106 maloljetnika koji su tijekom 2019. godine izdržavali kaznu maloljetničkog zatvora ili odgojnu mjeru upućivanja u odgojni zavod, kod 38 maloljetnika, odnosno 35,85% utvrđeni su </w:t>
      </w:r>
      <w:r w:rsidRPr="002F424F">
        <w:lastRenderedPageBreak/>
        <w:t xml:space="preserve">ovisnost o drogama, zlouporaba droga i/ili poremećaji uzrokovani upotrebom </w:t>
      </w:r>
      <w:proofErr w:type="spellStart"/>
      <w:r w:rsidRPr="002F424F">
        <w:t>psihoaktivnih</w:t>
      </w:r>
      <w:proofErr w:type="spellEnd"/>
      <w:r w:rsidRPr="002F424F">
        <w:t xml:space="preserve"> tvari.</w:t>
      </w:r>
      <w:r w:rsidRPr="002F424F">
        <w:rPr>
          <w:highlight w:val="yellow"/>
        </w:rPr>
        <w:t xml:space="preserve"> </w:t>
      </w:r>
    </w:p>
    <w:p w14:paraId="33141366" w14:textId="77777777" w:rsidR="00C13DAC" w:rsidRPr="002F424F" w:rsidRDefault="00C13DAC" w:rsidP="00C13DAC">
      <w:r w:rsidRPr="002F424F">
        <w:t>Na dan 31. prosinca 2019. godine kaznu maloljetničkog zatvora ili odgojnu mjeru upućivanja u odgojni zavod izdržavala su 65 maloljetnika, od čega su kod njih 28, odnosno 43,08% utvrđeni ovisnost o drogama, odnosno problemi uzrokovani uporabom droga. Jedan maloljetnik imao je izrečenu posebnu obvezu da se uz suglasnost staratelja podvrgne stručnom medicinskom postupku i postupku odvikavanja od droge.</w:t>
      </w:r>
    </w:p>
    <w:p w14:paraId="2439095F" w14:textId="77777777" w:rsidR="00C13DAC" w:rsidRPr="00286356" w:rsidRDefault="00C13DAC" w:rsidP="00C13DAC">
      <w:pPr>
        <w:rPr>
          <w:color w:val="FF0000"/>
        </w:rPr>
      </w:pPr>
      <w:r w:rsidRPr="002F424F">
        <w:t>Od 386 zatvorenika ovisnika o drogama koji su tijekom 2019. godine zaprimljeni na izdržavanje kazne zatvora, maloljetničkog zatvora ili odgojne mjere upućivanja u odgojni zavod (sve pravomoćno osuđene osobe), 115 osoba, odnosno njih 29,79% su prvi puta na izdržavanju kazne zatvora, što je za 2,36% više nego u 2018. godini. Sigurnosnu mjeru obveznog liječenja od ovisnosti o drogama imalo je izrečeno 32,12% ovisnika o drogama zaprimljenih na izdržavanje kazne zatvora u 2019. godini.</w:t>
      </w:r>
      <w:bookmarkEnd w:id="150"/>
    </w:p>
    <w:p w14:paraId="3B2948C5" w14:textId="77777777" w:rsidR="00C13DAC" w:rsidRDefault="00C13DAC" w:rsidP="00C13DAC">
      <w:r w:rsidRPr="006E2B09">
        <w:t>Od ukupnog broja zatvorenika ovisnika koji su se tijekom 2019. godine po bilo kojoj formalnopravnoj osnovi nalazili u zatvorskom sustavu (N=1216), najviše je zatvorenika ovisnika koji izdržavaju kaznu zatvora izr</w:t>
      </w:r>
      <w:r>
        <w:t>ečenu u kaznenom postupku (50,65</w:t>
      </w:r>
      <w:r w:rsidRPr="006E2B09">
        <w:t>%), zatim zatvorenika na izdržavanju mjere istražnog zatvora (38,16%), prekršajno kažnjenih (8,06%), maloljetnika koji izdržavaju kaznu maloljetničkog zatvora (0,58%) te maloljetnika koji izdržavaju odgojnu mjeru upućivanja u odgojni zavod (2,55%).</w:t>
      </w:r>
    </w:p>
    <w:p w14:paraId="39D97D71" w14:textId="67AE23A7" w:rsidR="00C13DAC" w:rsidRDefault="00C13DAC" w:rsidP="00C13DAC">
      <w:pPr>
        <w:spacing w:before="240" w:after="0" w:line="242" w:lineRule="auto"/>
        <w:rPr>
          <w:rFonts w:eastAsia="Times New Roman" w:cs="Times New Roman"/>
          <w:lang w:eastAsia="hr-HR"/>
        </w:rPr>
      </w:pPr>
      <w:r w:rsidRPr="00665A9B">
        <w:rPr>
          <w:rFonts w:eastAsia="Times New Roman" w:cs="Times New Roman"/>
          <w:lang w:eastAsia="hr-HR"/>
        </w:rPr>
        <w:t xml:space="preserve">U ukupnoj populaciji ovisnika o drogama tijekom 2019. godine (N=1216) najzastupljenija je bila ovisnost o više droga s 60,61%, zatim ovisnost o opijatima s 28,21%. Slijedi ovisnost o </w:t>
      </w:r>
      <w:proofErr w:type="spellStart"/>
      <w:r w:rsidRPr="00665A9B">
        <w:rPr>
          <w:rFonts w:eastAsia="Times New Roman" w:cs="Times New Roman"/>
          <w:lang w:eastAsia="hr-HR"/>
        </w:rPr>
        <w:t>kanabinoidima</w:t>
      </w:r>
      <w:proofErr w:type="spellEnd"/>
      <w:r w:rsidRPr="00665A9B">
        <w:rPr>
          <w:rFonts w:eastAsia="Times New Roman" w:cs="Times New Roman"/>
          <w:lang w:eastAsia="hr-HR"/>
        </w:rPr>
        <w:t xml:space="preserve"> s 5,18%, ovisnost o kokainu s 3,87%, ovisnost o stimulativnim sredstvima s 1,32%, ovisnost o sedativima i hipnoticima s 0,49%, ovisnost o halucinogenima s 0,25% i ovisnost o hlapljivim otapalima s 0,08%. </w:t>
      </w:r>
    </w:p>
    <w:p w14:paraId="1E9AA213" w14:textId="77777777" w:rsidR="00C13DAC" w:rsidRPr="00665A9B" w:rsidRDefault="00C13DAC" w:rsidP="00C13DAC">
      <w:pPr>
        <w:spacing w:before="240" w:after="0" w:line="242" w:lineRule="auto"/>
        <w:rPr>
          <w:rFonts w:eastAsia="Times New Roman" w:cs="Times New Roman"/>
          <w:highlight w:val="yellow"/>
          <w:lang w:eastAsia="hr-HR"/>
        </w:rPr>
      </w:pPr>
    </w:p>
    <w:p w14:paraId="6B576E9B" w14:textId="796007D3" w:rsidR="00847B83" w:rsidRDefault="00847B83" w:rsidP="00847B83">
      <w:pPr>
        <w:pStyle w:val="Opisslike"/>
        <w:keepNext/>
        <w:spacing w:after="0"/>
        <w:jc w:val="center"/>
      </w:pPr>
      <w:bookmarkStart w:id="151" w:name="_Toc42603913"/>
      <w:r>
        <w:t xml:space="preserve">Tabela </w:t>
      </w:r>
      <w:r>
        <w:fldChar w:fldCharType="begin"/>
      </w:r>
      <w:r>
        <w:instrText xml:space="preserve"> SEQ Tabela \* ARABIC </w:instrText>
      </w:r>
      <w:r>
        <w:fldChar w:fldCharType="separate"/>
      </w:r>
      <w:r w:rsidR="00C13DAC">
        <w:rPr>
          <w:noProof/>
        </w:rPr>
        <w:t>8</w:t>
      </w:r>
      <w:r>
        <w:fldChar w:fldCharType="end"/>
      </w:r>
      <w:r w:rsidRPr="00DC1605">
        <w:t>. Zatvorenici ovisnici o drogama u odnosu na dob i spol</w:t>
      </w:r>
      <w:bookmarkEnd w:id="151"/>
    </w:p>
    <w:tbl>
      <w:tblPr>
        <w:tblW w:w="5000" w:type="pct"/>
        <w:jc w:val="center"/>
        <w:tblLook w:val="04A0" w:firstRow="1" w:lastRow="0" w:firstColumn="1" w:lastColumn="0" w:noHBand="0" w:noVBand="1"/>
      </w:tblPr>
      <w:tblGrid>
        <w:gridCol w:w="1386"/>
        <w:gridCol w:w="853"/>
        <w:gridCol w:w="652"/>
        <w:gridCol w:w="587"/>
        <w:gridCol w:w="728"/>
        <w:gridCol w:w="583"/>
        <w:gridCol w:w="709"/>
        <w:gridCol w:w="748"/>
        <w:gridCol w:w="719"/>
        <w:gridCol w:w="735"/>
        <w:gridCol w:w="485"/>
        <w:gridCol w:w="596"/>
        <w:gridCol w:w="505"/>
      </w:tblGrid>
      <w:tr w:rsidR="00A27A07" w14:paraId="71EF1ED6" w14:textId="77777777" w:rsidTr="00847B83">
        <w:trPr>
          <w:trHeight w:val="278"/>
          <w:jc w:val="center"/>
        </w:trPr>
        <w:tc>
          <w:tcPr>
            <w:tcW w:w="746" w:type="pct"/>
            <w:vMerge w:val="restart"/>
            <w:tcBorders>
              <w:top w:val="double" w:sz="4" w:space="0" w:color="auto"/>
              <w:left w:val="double" w:sz="4" w:space="0" w:color="auto"/>
              <w:bottom w:val="double" w:sz="4" w:space="0" w:color="auto"/>
              <w:right w:val="double" w:sz="4" w:space="0" w:color="auto"/>
            </w:tcBorders>
            <w:shd w:val="clear" w:color="auto" w:fill="8DB3E2" w:themeFill="text2" w:themeFillTint="66"/>
            <w:noWrap/>
            <w:vAlign w:val="center"/>
            <w:hideMark/>
          </w:tcPr>
          <w:p w14:paraId="0733DA21" w14:textId="77777777" w:rsidR="00A27A07" w:rsidRDefault="00A27A07" w:rsidP="003B4150">
            <w:pPr>
              <w:spacing w:after="0" w:line="256" w:lineRule="auto"/>
              <w:jc w:val="center"/>
              <w:rPr>
                <w:rFonts w:cs="Times New Roman"/>
                <w:b/>
                <w:bCs/>
                <w:sz w:val="20"/>
                <w:szCs w:val="20"/>
              </w:rPr>
            </w:pPr>
            <w:r>
              <w:rPr>
                <w:rFonts w:cs="Times New Roman"/>
                <w:b/>
                <w:bCs/>
                <w:sz w:val="20"/>
                <w:szCs w:val="20"/>
              </w:rPr>
              <w:t>DOB I SPOL</w:t>
            </w:r>
          </w:p>
        </w:tc>
        <w:tc>
          <w:tcPr>
            <w:tcW w:w="2214" w:type="pct"/>
            <w:gridSpan w:val="6"/>
            <w:tcBorders>
              <w:top w:val="double" w:sz="4" w:space="0" w:color="auto"/>
              <w:left w:val="double" w:sz="4" w:space="0" w:color="auto"/>
              <w:bottom w:val="single" w:sz="4" w:space="0" w:color="auto"/>
              <w:right w:val="double" w:sz="4" w:space="0" w:color="auto"/>
            </w:tcBorders>
            <w:shd w:val="clear" w:color="auto" w:fill="8DB3E2" w:themeFill="text2" w:themeFillTint="66"/>
            <w:noWrap/>
            <w:vAlign w:val="center"/>
            <w:hideMark/>
          </w:tcPr>
          <w:p w14:paraId="6B43DCA2" w14:textId="77777777" w:rsidR="00A27A07" w:rsidRDefault="00A27A07" w:rsidP="003B4150">
            <w:pPr>
              <w:spacing w:after="0" w:line="256" w:lineRule="auto"/>
              <w:jc w:val="center"/>
              <w:rPr>
                <w:rFonts w:cs="Times New Roman"/>
                <w:b/>
                <w:sz w:val="20"/>
                <w:szCs w:val="20"/>
              </w:rPr>
            </w:pPr>
            <w:r>
              <w:rPr>
                <w:rFonts w:cs="Times New Roman"/>
                <w:b/>
                <w:sz w:val="20"/>
                <w:szCs w:val="20"/>
              </w:rPr>
              <w:t>Broj zatvorenika tijekom godine</w:t>
            </w:r>
          </w:p>
        </w:tc>
        <w:tc>
          <w:tcPr>
            <w:tcW w:w="2040" w:type="pct"/>
            <w:gridSpan w:val="6"/>
            <w:tcBorders>
              <w:top w:val="double" w:sz="4" w:space="0" w:color="auto"/>
              <w:left w:val="double" w:sz="4" w:space="0" w:color="auto"/>
              <w:bottom w:val="single" w:sz="4" w:space="0" w:color="auto"/>
              <w:right w:val="double" w:sz="4" w:space="0" w:color="auto"/>
            </w:tcBorders>
            <w:shd w:val="clear" w:color="auto" w:fill="8DB3E2" w:themeFill="text2" w:themeFillTint="66"/>
            <w:noWrap/>
            <w:vAlign w:val="center"/>
            <w:hideMark/>
          </w:tcPr>
          <w:p w14:paraId="257418FB" w14:textId="77777777" w:rsidR="00A27A07" w:rsidRDefault="00A27A07" w:rsidP="003B4150">
            <w:pPr>
              <w:spacing w:after="0" w:line="256" w:lineRule="auto"/>
              <w:jc w:val="center"/>
              <w:rPr>
                <w:rFonts w:cs="Times New Roman"/>
                <w:b/>
                <w:sz w:val="20"/>
                <w:szCs w:val="20"/>
              </w:rPr>
            </w:pPr>
            <w:r>
              <w:rPr>
                <w:rFonts w:cs="Times New Roman"/>
                <w:b/>
                <w:sz w:val="20"/>
                <w:szCs w:val="20"/>
              </w:rPr>
              <w:t>Broj zatvorenika na dan 31. 12. 2019.</w:t>
            </w:r>
          </w:p>
        </w:tc>
      </w:tr>
      <w:tr w:rsidR="00A27A07" w14:paraId="782D7C65" w14:textId="77777777" w:rsidTr="00BC5755">
        <w:trPr>
          <w:cantSplit/>
          <w:trHeight w:val="340"/>
          <w:jc w:val="center"/>
        </w:trPr>
        <w:tc>
          <w:tcPr>
            <w:tcW w:w="746" w:type="pct"/>
            <w:vMerge/>
            <w:tcBorders>
              <w:top w:val="double" w:sz="4" w:space="0" w:color="auto"/>
              <w:left w:val="double" w:sz="4" w:space="0" w:color="auto"/>
              <w:bottom w:val="double" w:sz="4" w:space="0" w:color="auto"/>
              <w:right w:val="double" w:sz="4" w:space="0" w:color="auto"/>
            </w:tcBorders>
            <w:vAlign w:val="center"/>
            <w:hideMark/>
          </w:tcPr>
          <w:p w14:paraId="7D7EE6C8" w14:textId="77777777" w:rsidR="00A27A07" w:rsidRDefault="00A27A07" w:rsidP="003B4150">
            <w:pPr>
              <w:spacing w:after="0"/>
              <w:jc w:val="left"/>
              <w:rPr>
                <w:rFonts w:cs="Times New Roman"/>
                <w:b/>
                <w:bCs/>
                <w:sz w:val="20"/>
                <w:szCs w:val="20"/>
              </w:rPr>
            </w:pPr>
          </w:p>
        </w:tc>
        <w:tc>
          <w:tcPr>
            <w:tcW w:w="810" w:type="pct"/>
            <w:gridSpan w:val="2"/>
            <w:tcBorders>
              <w:top w:val="single" w:sz="4" w:space="0" w:color="auto"/>
              <w:left w:val="double" w:sz="4" w:space="0" w:color="auto"/>
              <w:bottom w:val="single" w:sz="4" w:space="0" w:color="auto"/>
              <w:right w:val="single" w:sz="4" w:space="0" w:color="auto"/>
            </w:tcBorders>
            <w:shd w:val="clear" w:color="auto" w:fill="8DB3E2" w:themeFill="text2" w:themeFillTint="66"/>
            <w:vAlign w:val="center"/>
            <w:hideMark/>
          </w:tcPr>
          <w:p w14:paraId="08688E35" w14:textId="77777777" w:rsidR="00A27A07" w:rsidRDefault="00A27A07" w:rsidP="003B4150">
            <w:pPr>
              <w:spacing w:after="0" w:line="256" w:lineRule="auto"/>
              <w:jc w:val="center"/>
              <w:rPr>
                <w:rFonts w:cs="Times New Roman"/>
                <w:sz w:val="20"/>
                <w:szCs w:val="20"/>
              </w:rPr>
            </w:pPr>
            <w:r>
              <w:rPr>
                <w:rFonts w:cs="Times New Roman"/>
                <w:sz w:val="20"/>
                <w:szCs w:val="20"/>
              </w:rPr>
              <w:t xml:space="preserve">Zatvorenici, odgojni zavod, </w:t>
            </w:r>
            <w:proofErr w:type="spellStart"/>
            <w:r>
              <w:rPr>
                <w:rFonts w:cs="Times New Roman"/>
                <w:sz w:val="20"/>
                <w:szCs w:val="20"/>
              </w:rPr>
              <w:t>mlt</w:t>
            </w:r>
            <w:proofErr w:type="spellEnd"/>
            <w:r>
              <w:rPr>
                <w:rFonts w:cs="Times New Roman"/>
                <w:sz w:val="20"/>
                <w:szCs w:val="20"/>
              </w:rPr>
              <w:t>. zatvor</w:t>
            </w:r>
          </w:p>
        </w:tc>
        <w:tc>
          <w:tcPr>
            <w:tcW w:w="708" w:type="pct"/>
            <w:gridSpan w:val="2"/>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2E242AFF" w14:textId="77777777" w:rsidR="00A27A07" w:rsidRDefault="00A27A07" w:rsidP="003B4150">
            <w:pPr>
              <w:spacing w:after="0" w:line="256" w:lineRule="auto"/>
              <w:jc w:val="center"/>
              <w:rPr>
                <w:rFonts w:cs="Times New Roman"/>
                <w:sz w:val="20"/>
                <w:szCs w:val="20"/>
              </w:rPr>
            </w:pPr>
            <w:r>
              <w:rPr>
                <w:rFonts w:cs="Times New Roman"/>
                <w:sz w:val="20"/>
                <w:szCs w:val="20"/>
              </w:rPr>
              <w:t>Istražni</w:t>
            </w:r>
          </w:p>
          <w:p w14:paraId="3C9244C4" w14:textId="77777777" w:rsidR="00A27A07" w:rsidRDefault="00A27A07" w:rsidP="003B4150">
            <w:pPr>
              <w:spacing w:after="0" w:line="256" w:lineRule="auto"/>
              <w:jc w:val="center"/>
              <w:rPr>
                <w:rFonts w:cs="Times New Roman"/>
                <w:sz w:val="20"/>
                <w:szCs w:val="20"/>
              </w:rPr>
            </w:pPr>
            <w:r>
              <w:rPr>
                <w:rFonts w:cs="Times New Roman"/>
                <w:sz w:val="20"/>
                <w:szCs w:val="20"/>
              </w:rPr>
              <w:t xml:space="preserve"> zatvor</w:t>
            </w:r>
          </w:p>
        </w:tc>
        <w:tc>
          <w:tcPr>
            <w:tcW w:w="696" w:type="pct"/>
            <w:gridSpan w:val="2"/>
            <w:tcBorders>
              <w:top w:val="single" w:sz="4" w:space="0" w:color="auto"/>
              <w:left w:val="nil"/>
              <w:bottom w:val="single" w:sz="4" w:space="0" w:color="auto"/>
              <w:right w:val="double" w:sz="4" w:space="0" w:color="auto"/>
            </w:tcBorders>
            <w:shd w:val="clear" w:color="auto" w:fill="8DB3E2" w:themeFill="text2" w:themeFillTint="66"/>
            <w:noWrap/>
            <w:vAlign w:val="center"/>
            <w:hideMark/>
          </w:tcPr>
          <w:p w14:paraId="5264DBA8" w14:textId="77777777" w:rsidR="00A27A07" w:rsidRDefault="00A27A07" w:rsidP="003B4150">
            <w:pPr>
              <w:spacing w:after="0" w:line="256" w:lineRule="auto"/>
              <w:jc w:val="center"/>
              <w:rPr>
                <w:rFonts w:cs="Times New Roman"/>
                <w:sz w:val="20"/>
                <w:szCs w:val="20"/>
              </w:rPr>
            </w:pPr>
            <w:r>
              <w:rPr>
                <w:rFonts w:cs="Times New Roman"/>
                <w:sz w:val="20"/>
                <w:szCs w:val="20"/>
              </w:rPr>
              <w:t>Prekršajno</w:t>
            </w:r>
          </w:p>
          <w:p w14:paraId="024BAEAD" w14:textId="77777777" w:rsidR="00A27A07" w:rsidRDefault="00A27A07" w:rsidP="003B4150">
            <w:pPr>
              <w:spacing w:after="0" w:line="256" w:lineRule="auto"/>
              <w:jc w:val="center"/>
              <w:rPr>
                <w:rFonts w:cs="Times New Roman"/>
                <w:sz w:val="20"/>
                <w:szCs w:val="20"/>
              </w:rPr>
            </w:pPr>
            <w:r>
              <w:rPr>
                <w:rFonts w:cs="Times New Roman"/>
                <w:sz w:val="20"/>
                <w:szCs w:val="20"/>
              </w:rPr>
              <w:t>kažnjeni</w:t>
            </w:r>
          </w:p>
        </w:tc>
        <w:tc>
          <w:tcPr>
            <w:tcW w:w="790" w:type="pct"/>
            <w:gridSpan w:val="2"/>
            <w:tcBorders>
              <w:top w:val="single" w:sz="4" w:space="0" w:color="auto"/>
              <w:left w:val="double" w:sz="4" w:space="0" w:color="auto"/>
              <w:bottom w:val="single" w:sz="4" w:space="0" w:color="auto"/>
              <w:right w:val="single" w:sz="4" w:space="0" w:color="auto"/>
            </w:tcBorders>
            <w:shd w:val="clear" w:color="auto" w:fill="8DB3E2" w:themeFill="text2" w:themeFillTint="66"/>
            <w:vAlign w:val="center"/>
            <w:hideMark/>
          </w:tcPr>
          <w:p w14:paraId="2C78D2E1" w14:textId="77777777" w:rsidR="00A27A07" w:rsidRDefault="00A27A07" w:rsidP="003B4150">
            <w:pPr>
              <w:spacing w:after="0" w:line="256" w:lineRule="auto"/>
              <w:jc w:val="center"/>
              <w:rPr>
                <w:rFonts w:cs="Times New Roman"/>
                <w:sz w:val="20"/>
                <w:szCs w:val="20"/>
              </w:rPr>
            </w:pPr>
            <w:r>
              <w:rPr>
                <w:rFonts w:cs="Times New Roman"/>
                <w:sz w:val="20"/>
                <w:szCs w:val="20"/>
              </w:rPr>
              <w:t xml:space="preserve">Zatvorenici, odgojni zavod, </w:t>
            </w:r>
            <w:proofErr w:type="spellStart"/>
            <w:r>
              <w:rPr>
                <w:rFonts w:cs="Times New Roman"/>
                <w:sz w:val="20"/>
                <w:szCs w:val="20"/>
              </w:rPr>
              <w:t>mlt</w:t>
            </w:r>
            <w:proofErr w:type="spellEnd"/>
            <w:r>
              <w:rPr>
                <w:rFonts w:cs="Times New Roman"/>
                <w:sz w:val="20"/>
                <w:szCs w:val="20"/>
              </w:rPr>
              <w:t>. zatvor</w:t>
            </w:r>
          </w:p>
        </w:tc>
        <w:tc>
          <w:tcPr>
            <w:tcW w:w="657" w:type="pct"/>
            <w:gridSpan w:val="2"/>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323EC5C7" w14:textId="77777777" w:rsidR="00A27A07" w:rsidRDefault="00A27A07" w:rsidP="003B4150">
            <w:pPr>
              <w:spacing w:after="0" w:line="256" w:lineRule="auto"/>
              <w:jc w:val="center"/>
              <w:rPr>
                <w:rFonts w:cs="Times New Roman"/>
                <w:sz w:val="20"/>
                <w:szCs w:val="20"/>
              </w:rPr>
            </w:pPr>
            <w:r>
              <w:rPr>
                <w:rFonts w:cs="Times New Roman"/>
                <w:sz w:val="20"/>
                <w:szCs w:val="20"/>
              </w:rPr>
              <w:t>Istražni</w:t>
            </w:r>
          </w:p>
          <w:p w14:paraId="2D362B13" w14:textId="77777777" w:rsidR="00A27A07" w:rsidRDefault="00A27A07" w:rsidP="003B4150">
            <w:pPr>
              <w:spacing w:after="0" w:line="256" w:lineRule="auto"/>
              <w:jc w:val="center"/>
              <w:rPr>
                <w:rFonts w:cs="Times New Roman"/>
                <w:sz w:val="20"/>
                <w:szCs w:val="20"/>
              </w:rPr>
            </w:pPr>
            <w:r>
              <w:rPr>
                <w:rFonts w:cs="Times New Roman"/>
                <w:sz w:val="20"/>
                <w:szCs w:val="20"/>
              </w:rPr>
              <w:t xml:space="preserve"> zatvor</w:t>
            </w:r>
          </w:p>
        </w:tc>
        <w:tc>
          <w:tcPr>
            <w:tcW w:w="593" w:type="pct"/>
            <w:gridSpan w:val="2"/>
            <w:tcBorders>
              <w:top w:val="single" w:sz="4" w:space="0" w:color="auto"/>
              <w:left w:val="nil"/>
              <w:bottom w:val="single" w:sz="4" w:space="0" w:color="auto"/>
              <w:right w:val="double" w:sz="4" w:space="0" w:color="auto"/>
            </w:tcBorders>
            <w:shd w:val="clear" w:color="auto" w:fill="8DB3E2" w:themeFill="text2" w:themeFillTint="66"/>
            <w:noWrap/>
            <w:vAlign w:val="center"/>
            <w:hideMark/>
          </w:tcPr>
          <w:p w14:paraId="121F5232" w14:textId="77777777" w:rsidR="00A27A07" w:rsidRDefault="00A27A07" w:rsidP="003B4150">
            <w:pPr>
              <w:spacing w:after="0" w:line="256" w:lineRule="auto"/>
              <w:jc w:val="center"/>
              <w:rPr>
                <w:rFonts w:cs="Times New Roman"/>
                <w:sz w:val="20"/>
                <w:szCs w:val="20"/>
              </w:rPr>
            </w:pPr>
            <w:r>
              <w:rPr>
                <w:rFonts w:cs="Times New Roman"/>
                <w:sz w:val="20"/>
                <w:szCs w:val="20"/>
              </w:rPr>
              <w:t xml:space="preserve">Prekršajno </w:t>
            </w:r>
          </w:p>
          <w:p w14:paraId="56A0F6EB" w14:textId="77777777" w:rsidR="00A27A07" w:rsidRDefault="00A27A07" w:rsidP="003B4150">
            <w:pPr>
              <w:spacing w:after="0" w:line="256" w:lineRule="auto"/>
              <w:jc w:val="center"/>
              <w:rPr>
                <w:rFonts w:cs="Times New Roman"/>
                <w:sz w:val="20"/>
                <w:szCs w:val="20"/>
              </w:rPr>
            </w:pPr>
            <w:r>
              <w:rPr>
                <w:rFonts w:cs="Times New Roman"/>
                <w:sz w:val="20"/>
                <w:szCs w:val="20"/>
              </w:rPr>
              <w:t>kažnjeni</w:t>
            </w:r>
          </w:p>
        </w:tc>
      </w:tr>
      <w:tr w:rsidR="00A27A07" w14:paraId="6E0AA717" w14:textId="77777777" w:rsidTr="00BC5755">
        <w:trPr>
          <w:trHeight w:val="170"/>
          <w:jc w:val="center"/>
        </w:trPr>
        <w:tc>
          <w:tcPr>
            <w:tcW w:w="746" w:type="pct"/>
            <w:vMerge/>
            <w:tcBorders>
              <w:top w:val="double" w:sz="4" w:space="0" w:color="auto"/>
              <w:left w:val="double" w:sz="4" w:space="0" w:color="auto"/>
              <w:bottom w:val="double" w:sz="4" w:space="0" w:color="auto"/>
              <w:right w:val="double" w:sz="4" w:space="0" w:color="auto"/>
            </w:tcBorders>
            <w:vAlign w:val="center"/>
            <w:hideMark/>
          </w:tcPr>
          <w:p w14:paraId="040A2588" w14:textId="77777777" w:rsidR="00A27A07" w:rsidRDefault="00A27A07" w:rsidP="003B4150">
            <w:pPr>
              <w:spacing w:after="0"/>
              <w:jc w:val="left"/>
              <w:rPr>
                <w:rFonts w:cs="Times New Roman"/>
                <w:b/>
                <w:bCs/>
                <w:sz w:val="20"/>
                <w:szCs w:val="20"/>
              </w:rPr>
            </w:pPr>
          </w:p>
        </w:tc>
        <w:tc>
          <w:tcPr>
            <w:tcW w:w="459" w:type="pct"/>
            <w:tcBorders>
              <w:top w:val="nil"/>
              <w:left w:val="double" w:sz="4" w:space="0" w:color="auto"/>
              <w:bottom w:val="double" w:sz="4" w:space="0" w:color="auto"/>
              <w:right w:val="single" w:sz="4" w:space="0" w:color="auto"/>
            </w:tcBorders>
            <w:shd w:val="clear" w:color="auto" w:fill="C6D9F1" w:themeFill="text2" w:themeFillTint="33"/>
            <w:noWrap/>
            <w:vAlign w:val="center"/>
            <w:hideMark/>
          </w:tcPr>
          <w:p w14:paraId="144E8908" w14:textId="77777777" w:rsidR="00A27A07" w:rsidRDefault="00A27A07" w:rsidP="003B4150">
            <w:pPr>
              <w:spacing w:after="0" w:line="256" w:lineRule="auto"/>
              <w:jc w:val="center"/>
              <w:rPr>
                <w:rFonts w:cs="Times New Roman"/>
                <w:sz w:val="20"/>
                <w:szCs w:val="20"/>
              </w:rPr>
            </w:pPr>
            <w:r>
              <w:rPr>
                <w:rFonts w:cs="Times New Roman"/>
                <w:sz w:val="20"/>
                <w:szCs w:val="20"/>
              </w:rPr>
              <w:t>m</w:t>
            </w:r>
          </w:p>
        </w:tc>
        <w:tc>
          <w:tcPr>
            <w:tcW w:w="351" w:type="pct"/>
            <w:tcBorders>
              <w:top w:val="nil"/>
              <w:left w:val="nil"/>
              <w:bottom w:val="double" w:sz="4" w:space="0" w:color="auto"/>
              <w:right w:val="single" w:sz="4" w:space="0" w:color="auto"/>
            </w:tcBorders>
            <w:shd w:val="clear" w:color="auto" w:fill="C6D9F1" w:themeFill="text2" w:themeFillTint="33"/>
            <w:noWrap/>
            <w:vAlign w:val="center"/>
            <w:hideMark/>
          </w:tcPr>
          <w:p w14:paraId="23EBBB58" w14:textId="77777777" w:rsidR="00A27A07" w:rsidRDefault="00A27A07" w:rsidP="003B4150">
            <w:pPr>
              <w:spacing w:after="0" w:line="256" w:lineRule="auto"/>
              <w:jc w:val="center"/>
              <w:rPr>
                <w:rFonts w:cs="Times New Roman"/>
                <w:sz w:val="20"/>
                <w:szCs w:val="20"/>
              </w:rPr>
            </w:pPr>
            <w:r>
              <w:rPr>
                <w:rFonts w:cs="Times New Roman"/>
                <w:sz w:val="20"/>
                <w:szCs w:val="20"/>
              </w:rPr>
              <w:t>ž</w:t>
            </w:r>
          </w:p>
        </w:tc>
        <w:tc>
          <w:tcPr>
            <w:tcW w:w="316" w:type="pct"/>
            <w:tcBorders>
              <w:top w:val="nil"/>
              <w:left w:val="nil"/>
              <w:bottom w:val="double" w:sz="4" w:space="0" w:color="auto"/>
              <w:right w:val="single" w:sz="4" w:space="0" w:color="auto"/>
            </w:tcBorders>
            <w:shd w:val="clear" w:color="auto" w:fill="C6D9F1" w:themeFill="text2" w:themeFillTint="33"/>
            <w:noWrap/>
            <w:vAlign w:val="center"/>
            <w:hideMark/>
          </w:tcPr>
          <w:p w14:paraId="257EE4BB" w14:textId="77777777" w:rsidR="00A27A07" w:rsidRDefault="00A27A07" w:rsidP="003B4150">
            <w:pPr>
              <w:spacing w:after="0" w:line="256" w:lineRule="auto"/>
              <w:jc w:val="center"/>
              <w:rPr>
                <w:rFonts w:cs="Times New Roman"/>
                <w:sz w:val="20"/>
                <w:szCs w:val="20"/>
              </w:rPr>
            </w:pPr>
            <w:r>
              <w:rPr>
                <w:rFonts w:cs="Times New Roman"/>
                <w:sz w:val="20"/>
                <w:szCs w:val="20"/>
              </w:rPr>
              <w:t>m</w:t>
            </w:r>
          </w:p>
        </w:tc>
        <w:tc>
          <w:tcPr>
            <w:tcW w:w="392" w:type="pct"/>
            <w:tcBorders>
              <w:top w:val="nil"/>
              <w:left w:val="nil"/>
              <w:bottom w:val="double" w:sz="4" w:space="0" w:color="auto"/>
              <w:right w:val="single" w:sz="4" w:space="0" w:color="auto"/>
            </w:tcBorders>
            <w:shd w:val="clear" w:color="auto" w:fill="C6D9F1" w:themeFill="text2" w:themeFillTint="33"/>
            <w:noWrap/>
            <w:vAlign w:val="center"/>
            <w:hideMark/>
          </w:tcPr>
          <w:p w14:paraId="10199189" w14:textId="77777777" w:rsidR="00A27A07" w:rsidRDefault="00A27A07" w:rsidP="003B4150">
            <w:pPr>
              <w:spacing w:after="0" w:line="256" w:lineRule="auto"/>
              <w:jc w:val="center"/>
              <w:rPr>
                <w:rFonts w:cs="Times New Roman"/>
                <w:sz w:val="20"/>
                <w:szCs w:val="20"/>
              </w:rPr>
            </w:pPr>
            <w:r>
              <w:rPr>
                <w:rFonts w:cs="Times New Roman"/>
                <w:sz w:val="20"/>
                <w:szCs w:val="20"/>
              </w:rPr>
              <w:t>ž</w:t>
            </w:r>
          </w:p>
        </w:tc>
        <w:tc>
          <w:tcPr>
            <w:tcW w:w="314" w:type="pct"/>
            <w:tcBorders>
              <w:top w:val="nil"/>
              <w:left w:val="nil"/>
              <w:bottom w:val="double" w:sz="4" w:space="0" w:color="auto"/>
              <w:right w:val="single" w:sz="4" w:space="0" w:color="auto"/>
            </w:tcBorders>
            <w:shd w:val="clear" w:color="auto" w:fill="C6D9F1" w:themeFill="text2" w:themeFillTint="33"/>
            <w:noWrap/>
            <w:vAlign w:val="center"/>
            <w:hideMark/>
          </w:tcPr>
          <w:p w14:paraId="3FF0DFB4" w14:textId="77777777" w:rsidR="00A27A07" w:rsidRDefault="00A27A07" w:rsidP="003B4150">
            <w:pPr>
              <w:spacing w:after="0" w:line="256" w:lineRule="auto"/>
              <w:jc w:val="center"/>
              <w:rPr>
                <w:rFonts w:cs="Times New Roman"/>
                <w:sz w:val="20"/>
                <w:szCs w:val="20"/>
              </w:rPr>
            </w:pPr>
            <w:r>
              <w:rPr>
                <w:rFonts w:cs="Times New Roman"/>
                <w:sz w:val="20"/>
                <w:szCs w:val="20"/>
              </w:rPr>
              <w:t>m</w:t>
            </w:r>
          </w:p>
        </w:tc>
        <w:tc>
          <w:tcPr>
            <w:tcW w:w="382" w:type="pct"/>
            <w:tcBorders>
              <w:top w:val="nil"/>
              <w:left w:val="nil"/>
              <w:bottom w:val="double" w:sz="4" w:space="0" w:color="auto"/>
              <w:right w:val="double" w:sz="4" w:space="0" w:color="auto"/>
            </w:tcBorders>
            <w:shd w:val="clear" w:color="auto" w:fill="C6D9F1" w:themeFill="text2" w:themeFillTint="33"/>
            <w:noWrap/>
            <w:vAlign w:val="center"/>
            <w:hideMark/>
          </w:tcPr>
          <w:p w14:paraId="16C2D94E" w14:textId="77777777" w:rsidR="00A27A07" w:rsidRDefault="00A27A07" w:rsidP="003B4150">
            <w:pPr>
              <w:spacing w:after="0" w:line="256" w:lineRule="auto"/>
              <w:jc w:val="center"/>
              <w:rPr>
                <w:rFonts w:cs="Times New Roman"/>
                <w:sz w:val="20"/>
                <w:szCs w:val="20"/>
              </w:rPr>
            </w:pPr>
            <w:r>
              <w:rPr>
                <w:rFonts w:cs="Times New Roman"/>
                <w:sz w:val="20"/>
                <w:szCs w:val="20"/>
              </w:rPr>
              <w:t>ž</w:t>
            </w:r>
          </w:p>
        </w:tc>
        <w:tc>
          <w:tcPr>
            <w:tcW w:w="403" w:type="pct"/>
            <w:tcBorders>
              <w:top w:val="nil"/>
              <w:left w:val="double" w:sz="4" w:space="0" w:color="auto"/>
              <w:bottom w:val="double" w:sz="4" w:space="0" w:color="auto"/>
              <w:right w:val="single" w:sz="4" w:space="0" w:color="auto"/>
            </w:tcBorders>
            <w:shd w:val="clear" w:color="auto" w:fill="C6D9F1" w:themeFill="text2" w:themeFillTint="33"/>
            <w:noWrap/>
            <w:vAlign w:val="center"/>
            <w:hideMark/>
          </w:tcPr>
          <w:p w14:paraId="4C1741CD" w14:textId="77777777" w:rsidR="00A27A07" w:rsidRDefault="00A27A07" w:rsidP="003B4150">
            <w:pPr>
              <w:spacing w:after="0" w:line="256" w:lineRule="auto"/>
              <w:jc w:val="center"/>
              <w:rPr>
                <w:rFonts w:cs="Times New Roman"/>
                <w:sz w:val="20"/>
                <w:szCs w:val="20"/>
              </w:rPr>
            </w:pPr>
            <w:r>
              <w:rPr>
                <w:rFonts w:cs="Times New Roman"/>
                <w:sz w:val="20"/>
                <w:szCs w:val="20"/>
              </w:rPr>
              <w:t>m</w:t>
            </w:r>
          </w:p>
        </w:tc>
        <w:tc>
          <w:tcPr>
            <w:tcW w:w="387" w:type="pct"/>
            <w:tcBorders>
              <w:top w:val="nil"/>
              <w:left w:val="nil"/>
              <w:bottom w:val="double" w:sz="4" w:space="0" w:color="auto"/>
              <w:right w:val="single" w:sz="4" w:space="0" w:color="auto"/>
            </w:tcBorders>
            <w:shd w:val="clear" w:color="auto" w:fill="C6D9F1" w:themeFill="text2" w:themeFillTint="33"/>
            <w:noWrap/>
            <w:vAlign w:val="center"/>
            <w:hideMark/>
          </w:tcPr>
          <w:p w14:paraId="334445B7" w14:textId="77777777" w:rsidR="00A27A07" w:rsidRDefault="00A27A07" w:rsidP="003B4150">
            <w:pPr>
              <w:spacing w:after="0" w:line="256" w:lineRule="auto"/>
              <w:jc w:val="center"/>
              <w:rPr>
                <w:rFonts w:cs="Times New Roman"/>
                <w:sz w:val="20"/>
                <w:szCs w:val="20"/>
              </w:rPr>
            </w:pPr>
            <w:r>
              <w:rPr>
                <w:rFonts w:cs="Times New Roman"/>
                <w:sz w:val="20"/>
                <w:szCs w:val="20"/>
              </w:rPr>
              <w:t>ž</w:t>
            </w:r>
          </w:p>
        </w:tc>
        <w:tc>
          <w:tcPr>
            <w:tcW w:w="396" w:type="pct"/>
            <w:tcBorders>
              <w:top w:val="nil"/>
              <w:left w:val="nil"/>
              <w:bottom w:val="double" w:sz="4" w:space="0" w:color="auto"/>
              <w:right w:val="single" w:sz="4" w:space="0" w:color="auto"/>
            </w:tcBorders>
            <w:shd w:val="clear" w:color="auto" w:fill="C6D9F1" w:themeFill="text2" w:themeFillTint="33"/>
            <w:noWrap/>
            <w:vAlign w:val="center"/>
            <w:hideMark/>
          </w:tcPr>
          <w:p w14:paraId="5D335B10" w14:textId="77777777" w:rsidR="00A27A07" w:rsidRDefault="00A27A07" w:rsidP="003B4150">
            <w:pPr>
              <w:spacing w:after="0" w:line="256" w:lineRule="auto"/>
              <w:jc w:val="center"/>
              <w:rPr>
                <w:rFonts w:cs="Times New Roman"/>
                <w:sz w:val="20"/>
                <w:szCs w:val="20"/>
              </w:rPr>
            </w:pPr>
            <w:r>
              <w:rPr>
                <w:rFonts w:cs="Times New Roman"/>
                <w:sz w:val="20"/>
                <w:szCs w:val="20"/>
              </w:rPr>
              <w:t>m</w:t>
            </w:r>
          </w:p>
        </w:tc>
        <w:tc>
          <w:tcPr>
            <w:tcW w:w="261" w:type="pct"/>
            <w:tcBorders>
              <w:top w:val="nil"/>
              <w:left w:val="nil"/>
              <w:bottom w:val="double" w:sz="4" w:space="0" w:color="auto"/>
              <w:right w:val="single" w:sz="4" w:space="0" w:color="auto"/>
            </w:tcBorders>
            <w:shd w:val="clear" w:color="auto" w:fill="C6D9F1" w:themeFill="text2" w:themeFillTint="33"/>
            <w:noWrap/>
            <w:vAlign w:val="center"/>
            <w:hideMark/>
          </w:tcPr>
          <w:p w14:paraId="16396FFF" w14:textId="77777777" w:rsidR="00A27A07" w:rsidRDefault="00A27A07" w:rsidP="003B4150">
            <w:pPr>
              <w:spacing w:after="0" w:line="256" w:lineRule="auto"/>
              <w:jc w:val="center"/>
              <w:rPr>
                <w:rFonts w:cs="Times New Roman"/>
                <w:sz w:val="20"/>
                <w:szCs w:val="20"/>
              </w:rPr>
            </w:pPr>
            <w:r>
              <w:rPr>
                <w:rFonts w:cs="Times New Roman"/>
                <w:sz w:val="20"/>
                <w:szCs w:val="20"/>
              </w:rPr>
              <w:t>ž</w:t>
            </w:r>
          </w:p>
        </w:tc>
        <w:tc>
          <w:tcPr>
            <w:tcW w:w="321" w:type="pct"/>
            <w:tcBorders>
              <w:top w:val="nil"/>
              <w:left w:val="nil"/>
              <w:bottom w:val="double" w:sz="4" w:space="0" w:color="auto"/>
              <w:right w:val="single" w:sz="4" w:space="0" w:color="auto"/>
            </w:tcBorders>
            <w:shd w:val="clear" w:color="auto" w:fill="C6D9F1" w:themeFill="text2" w:themeFillTint="33"/>
            <w:noWrap/>
            <w:vAlign w:val="center"/>
            <w:hideMark/>
          </w:tcPr>
          <w:p w14:paraId="348A54CA" w14:textId="77777777" w:rsidR="00A27A07" w:rsidRDefault="00A27A07" w:rsidP="003B4150">
            <w:pPr>
              <w:spacing w:after="0" w:line="256" w:lineRule="auto"/>
              <w:jc w:val="center"/>
              <w:rPr>
                <w:rFonts w:cs="Times New Roman"/>
                <w:sz w:val="20"/>
                <w:szCs w:val="20"/>
              </w:rPr>
            </w:pPr>
            <w:r>
              <w:rPr>
                <w:rFonts w:cs="Times New Roman"/>
                <w:sz w:val="20"/>
                <w:szCs w:val="20"/>
              </w:rPr>
              <w:t>m</w:t>
            </w:r>
          </w:p>
        </w:tc>
        <w:tc>
          <w:tcPr>
            <w:tcW w:w="272" w:type="pct"/>
            <w:tcBorders>
              <w:top w:val="nil"/>
              <w:left w:val="nil"/>
              <w:bottom w:val="double" w:sz="4" w:space="0" w:color="auto"/>
              <w:right w:val="double" w:sz="4" w:space="0" w:color="auto"/>
            </w:tcBorders>
            <w:shd w:val="clear" w:color="auto" w:fill="C6D9F1" w:themeFill="text2" w:themeFillTint="33"/>
            <w:noWrap/>
            <w:vAlign w:val="center"/>
            <w:hideMark/>
          </w:tcPr>
          <w:p w14:paraId="39E3AA57" w14:textId="77777777" w:rsidR="00A27A07" w:rsidRDefault="00A27A07" w:rsidP="003B4150">
            <w:pPr>
              <w:spacing w:after="0" w:line="256" w:lineRule="auto"/>
              <w:jc w:val="center"/>
              <w:rPr>
                <w:rFonts w:cs="Times New Roman"/>
                <w:sz w:val="20"/>
                <w:szCs w:val="20"/>
              </w:rPr>
            </w:pPr>
            <w:r>
              <w:rPr>
                <w:rFonts w:cs="Times New Roman"/>
                <w:sz w:val="20"/>
                <w:szCs w:val="20"/>
              </w:rPr>
              <w:t>ž</w:t>
            </w:r>
          </w:p>
        </w:tc>
      </w:tr>
      <w:tr w:rsidR="00A27A07" w14:paraId="4A312172" w14:textId="77777777" w:rsidTr="00BC5755">
        <w:trPr>
          <w:trHeight w:val="20"/>
          <w:jc w:val="center"/>
        </w:trPr>
        <w:tc>
          <w:tcPr>
            <w:tcW w:w="746" w:type="pct"/>
            <w:tcBorders>
              <w:top w:val="double" w:sz="4" w:space="0" w:color="auto"/>
              <w:left w:val="double" w:sz="4" w:space="0" w:color="auto"/>
              <w:bottom w:val="single" w:sz="4" w:space="0" w:color="auto"/>
              <w:right w:val="double" w:sz="4" w:space="0" w:color="auto"/>
            </w:tcBorders>
            <w:noWrap/>
            <w:vAlign w:val="center"/>
            <w:hideMark/>
          </w:tcPr>
          <w:p w14:paraId="29B9153E" w14:textId="77777777" w:rsidR="00A27A07" w:rsidRDefault="00A27A07" w:rsidP="003B4150">
            <w:pPr>
              <w:spacing w:after="0" w:line="256" w:lineRule="auto"/>
              <w:jc w:val="center"/>
              <w:rPr>
                <w:rFonts w:cs="Times New Roman"/>
                <w:sz w:val="18"/>
                <w:szCs w:val="18"/>
              </w:rPr>
            </w:pPr>
            <w:r>
              <w:rPr>
                <w:rFonts w:cs="Times New Roman"/>
                <w:sz w:val="18"/>
                <w:szCs w:val="18"/>
              </w:rPr>
              <w:t>&lt;16 god.</w:t>
            </w:r>
          </w:p>
        </w:tc>
        <w:tc>
          <w:tcPr>
            <w:tcW w:w="459" w:type="pct"/>
            <w:tcBorders>
              <w:top w:val="double" w:sz="4" w:space="0" w:color="auto"/>
              <w:left w:val="double" w:sz="4" w:space="0" w:color="auto"/>
              <w:bottom w:val="single" w:sz="4" w:space="0" w:color="auto"/>
              <w:right w:val="single" w:sz="4" w:space="0" w:color="auto"/>
            </w:tcBorders>
            <w:noWrap/>
            <w:vAlign w:val="center"/>
            <w:hideMark/>
          </w:tcPr>
          <w:p w14:paraId="3C70B6FA" w14:textId="77777777" w:rsidR="00A27A07" w:rsidRDefault="00A27A07" w:rsidP="003B4150">
            <w:pPr>
              <w:spacing w:after="0" w:line="256" w:lineRule="auto"/>
              <w:jc w:val="center"/>
              <w:rPr>
                <w:rFonts w:cs="Times New Roman"/>
                <w:sz w:val="18"/>
                <w:szCs w:val="18"/>
              </w:rPr>
            </w:pPr>
            <w:r>
              <w:rPr>
                <w:rFonts w:cs="Times New Roman"/>
                <w:sz w:val="18"/>
                <w:szCs w:val="18"/>
              </w:rPr>
              <w:t>1</w:t>
            </w:r>
          </w:p>
        </w:tc>
        <w:tc>
          <w:tcPr>
            <w:tcW w:w="351" w:type="pct"/>
            <w:tcBorders>
              <w:top w:val="double" w:sz="4" w:space="0" w:color="auto"/>
              <w:left w:val="nil"/>
              <w:bottom w:val="single" w:sz="4" w:space="0" w:color="auto"/>
              <w:right w:val="single" w:sz="4" w:space="0" w:color="auto"/>
            </w:tcBorders>
            <w:noWrap/>
            <w:vAlign w:val="center"/>
            <w:hideMark/>
          </w:tcPr>
          <w:p w14:paraId="4B286B4A" w14:textId="77777777" w:rsidR="00A27A07" w:rsidRDefault="00A27A07" w:rsidP="003B4150">
            <w:pPr>
              <w:spacing w:after="0" w:line="256" w:lineRule="auto"/>
              <w:jc w:val="center"/>
              <w:rPr>
                <w:rFonts w:cs="Times New Roman"/>
                <w:sz w:val="18"/>
                <w:szCs w:val="18"/>
              </w:rPr>
            </w:pPr>
            <w:r>
              <w:rPr>
                <w:rFonts w:cs="Times New Roman"/>
                <w:sz w:val="18"/>
                <w:szCs w:val="18"/>
              </w:rPr>
              <w:t>1</w:t>
            </w:r>
          </w:p>
        </w:tc>
        <w:tc>
          <w:tcPr>
            <w:tcW w:w="316" w:type="pct"/>
            <w:tcBorders>
              <w:top w:val="double" w:sz="4" w:space="0" w:color="auto"/>
              <w:left w:val="nil"/>
              <w:bottom w:val="single" w:sz="4" w:space="0" w:color="auto"/>
              <w:right w:val="single" w:sz="4" w:space="0" w:color="auto"/>
            </w:tcBorders>
            <w:noWrap/>
            <w:vAlign w:val="center"/>
            <w:hideMark/>
          </w:tcPr>
          <w:p w14:paraId="68A8C0E2" w14:textId="77777777" w:rsidR="00A27A07" w:rsidRDefault="00A27A07" w:rsidP="003B4150">
            <w:pPr>
              <w:spacing w:after="0" w:line="256" w:lineRule="auto"/>
              <w:jc w:val="center"/>
              <w:rPr>
                <w:rFonts w:cs="Times New Roman"/>
                <w:sz w:val="18"/>
                <w:szCs w:val="18"/>
              </w:rPr>
            </w:pPr>
            <w:r>
              <w:rPr>
                <w:rFonts w:cs="Times New Roman"/>
                <w:sz w:val="18"/>
                <w:szCs w:val="18"/>
              </w:rPr>
              <w:t>0</w:t>
            </w:r>
          </w:p>
        </w:tc>
        <w:tc>
          <w:tcPr>
            <w:tcW w:w="392" w:type="pct"/>
            <w:tcBorders>
              <w:top w:val="double" w:sz="4" w:space="0" w:color="auto"/>
              <w:left w:val="nil"/>
              <w:bottom w:val="single" w:sz="4" w:space="0" w:color="auto"/>
              <w:right w:val="single" w:sz="4" w:space="0" w:color="auto"/>
            </w:tcBorders>
            <w:noWrap/>
            <w:vAlign w:val="center"/>
            <w:hideMark/>
          </w:tcPr>
          <w:p w14:paraId="2CFC977D" w14:textId="77777777" w:rsidR="00A27A07" w:rsidRDefault="00A27A07" w:rsidP="003B4150">
            <w:pPr>
              <w:spacing w:after="0" w:line="256" w:lineRule="auto"/>
              <w:jc w:val="center"/>
              <w:rPr>
                <w:rFonts w:cs="Times New Roman"/>
                <w:sz w:val="18"/>
                <w:szCs w:val="18"/>
              </w:rPr>
            </w:pPr>
            <w:r>
              <w:rPr>
                <w:rFonts w:cs="Times New Roman"/>
                <w:sz w:val="18"/>
                <w:szCs w:val="18"/>
              </w:rPr>
              <w:t>0</w:t>
            </w:r>
          </w:p>
        </w:tc>
        <w:tc>
          <w:tcPr>
            <w:tcW w:w="314" w:type="pct"/>
            <w:tcBorders>
              <w:top w:val="double" w:sz="4" w:space="0" w:color="auto"/>
              <w:left w:val="nil"/>
              <w:bottom w:val="single" w:sz="4" w:space="0" w:color="auto"/>
              <w:right w:val="single" w:sz="4" w:space="0" w:color="auto"/>
            </w:tcBorders>
            <w:noWrap/>
            <w:vAlign w:val="center"/>
            <w:hideMark/>
          </w:tcPr>
          <w:p w14:paraId="714C53C6" w14:textId="77777777" w:rsidR="00A27A07" w:rsidRDefault="00A27A07" w:rsidP="003B4150">
            <w:pPr>
              <w:spacing w:after="0" w:line="256" w:lineRule="auto"/>
              <w:jc w:val="center"/>
              <w:rPr>
                <w:rFonts w:cs="Times New Roman"/>
                <w:sz w:val="18"/>
                <w:szCs w:val="18"/>
              </w:rPr>
            </w:pPr>
            <w:r>
              <w:rPr>
                <w:rFonts w:cs="Times New Roman"/>
                <w:sz w:val="18"/>
                <w:szCs w:val="18"/>
              </w:rPr>
              <w:t>0</w:t>
            </w:r>
          </w:p>
        </w:tc>
        <w:tc>
          <w:tcPr>
            <w:tcW w:w="382" w:type="pct"/>
            <w:tcBorders>
              <w:top w:val="double" w:sz="4" w:space="0" w:color="auto"/>
              <w:left w:val="nil"/>
              <w:bottom w:val="single" w:sz="4" w:space="0" w:color="auto"/>
              <w:right w:val="double" w:sz="4" w:space="0" w:color="auto"/>
            </w:tcBorders>
            <w:noWrap/>
            <w:vAlign w:val="center"/>
            <w:hideMark/>
          </w:tcPr>
          <w:p w14:paraId="1836CA12" w14:textId="77777777" w:rsidR="00A27A07" w:rsidRDefault="00A27A07" w:rsidP="003B4150">
            <w:pPr>
              <w:spacing w:after="0" w:line="256" w:lineRule="auto"/>
              <w:jc w:val="center"/>
              <w:rPr>
                <w:rFonts w:cs="Times New Roman"/>
                <w:sz w:val="18"/>
                <w:szCs w:val="18"/>
              </w:rPr>
            </w:pPr>
            <w:r>
              <w:rPr>
                <w:rFonts w:cs="Times New Roman"/>
                <w:sz w:val="18"/>
                <w:szCs w:val="18"/>
              </w:rPr>
              <w:t>0</w:t>
            </w:r>
          </w:p>
        </w:tc>
        <w:tc>
          <w:tcPr>
            <w:tcW w:w="403" w:type="pct"/>
            <w:tcBorders>
              <w:top w:val="double" w:sz="4" w:space="0" w:color="auto"/>
              <w:left w:val="double" w:sz="4" w:space="0" w:color="auto"/>
              <w:bottom w:val="single" w:sz="4" w:space="0" w:color="auto"/>
              <w:right w:val="single" w:sz="4" w:space="0" w:color="auto"/>
            </w:tcBorders>
            <w:noWrap/>
            <w:vAlign w:val="center"/>
            <w:hideMark/>
          </w:tcPr>
          <w:p w14:paraId="08F2C0AD" w14:textId="77777777" w:rsidR="00A27A07" w:rsidRDefault="00A27A07" w:rsidP="003B4150">
            <w:pPr>
              <w:spacing w:after="0" w:line="256" w:lineRule="auto"/>
              <w:jc w:val="center"/>
              <w:rPr>
                <w:rFonts w:cs="Times New Roman"/>
                <w:sz w:val="18"/>
                <w:szCs w:val="18"/>
              </w:rPr>
            </w:pPr>
            <w:r>
              <w:rPr>
                <w:rFonts w:cs="Times New Roman"/>
                <w:sz w:val="18"/>
                <w:szCs w:val="18"/>
              </w:rPr>
              <w:t>1</w:t>
            </w:r>
          </w:p>
        </w:tc>
        <w:tc>
          <w:tcPr>
            <w:tcW w:w="387" w:type="pct"/>
            <w:tcBorders>
              <w:top w:val="double" w:sz="4" w:space="0" w:color="auto"/>
              <w:left w:val="nil"/>
              <w:bottom w:val="single" w:sz="4" w:space="0" w:color="auto"/>
              <w:right w:val="single" w:sz="4" w:space="0" w:color="auto"/>
            </w:tcBorders>
            <w:noWrap/>
            <w:vAlign w:val="center"/>
            <w:hideMark/>
          </w:tcPr>
          <w:p w14:paraId="63D65FCC" w14:textId="77777777" w:rsidR="00A27A07" w:rsidRDefault="00A27A07" w:rsidP="003B4150">
            <w:pPr>
              <w:spacing w:after="0" w:line="256" w:lineRule="auto"/>
              <w:jc w:val="center"/>
              <w:rPr>
                <w:rFonts w:cs="Times New Roman"/>
                <w:sz w:val="18"/>
                <w:szCs w:val="18"/>
              </w:rPr>
            </w:pPr>
            <w:r>
              <w:rPr>
                <w:rFonts w:cs="Times New Roman"/>
                <w:sz w:val="18"/>
                <w:szCs w:val="18"/>
              </w:rPr>
              <w:t>1</w:t>
            </w:r>
          </w:p>
        </w:tc>
        <w:tc>
          <w:tcPr>
            <w:tcW w:w="396" w:type="pct"/>
            <w:tcBorders>
              <w:top w:val="double" w:sz="4" w:space="0" w:color="auto"/>
              <w:left w:val="nil"/>
              <w:bottom w:val="single" w:sz="4" w:space="0" w:color="auto"/>
              <w:right w:val="single" w:sz="4" w:space="0" w:color="auto"/>
            </w:tcBorders>
            <w:noWrap/>
            <w:vAlign w:val="center"/>
            <w:hideMark/>
          </w:tcPr>
          <w:p w14:paraId="322602BB" w14:textId="77777777" w:rsidR="00A27A07" w:rsidRDefault="00A27A07" w:rsidP="003B4150">
            <w:pPr>
              <w:spacing w:after="0" w:line="256" w:lineRule="auto"/>
              <w:jc w:val="center"/>
              <w:rPr>
                <w:rFonts w:cs="Times New Roman"/>
                <w:sz w:val="18"/>
                <w:szCs w:val="18"/>
              </w:rPr>
            </w:pPr>
            <w:r>
              <w:rPr>
                <w:rFonts w:cs="Times New Roman"/>
                <w:sz w:val="18"/>
                <w:szCs w:val="18"/>
              </w:rPr>
              <w:t>0</w:t>
            </w:r>
          </w:p>
        </w:tc>
        <w:tc>
          <w:tcPr>
            <w:tcW w:w="261" w:type="pct"/>
            <w:tcBorders>
              <w:top w:val="double" w:sz="4" w:space="0" w:color="auto"/>
              <w:left w:val="nil"/>
              <w:bottom w:val="single" w:sz="4" w:space="0" w:color="auto"/>
              <w:right w:val="single" w:sz="4" w:space="0" w:color="auto"/>
            </w:tcBorders>
            <w:noWrap/>
            <w:vAlign w:val="center"/>
            <w:hideMark/>
          </w:tcPr>
          <w:p w14:paraId="77438FCE" w14:textId="77777777" w:rsidR="00A27A07" w:rsidRDefault="00A27A07" w:rsidP="003B4150">
            <w:pPr>
              <w:spacing w:after="0" w:line="256" w:lineRule="auto"/>
              <w:jc w:val="center"/>
              <w:rPr>
                <w:rFonts w:cs="Times New Roman"/>
                <w:sz w:val="18"/>
                <w:szCs w:val="18"/>
              </w:rPr>
            </w:pPr>
            <w:r>
              <w:rPr>
                <w:rFonts w:cs="Times New Roman"/>
                <w:sz w:val="18"/>
                <w:szCs w:val="18"/>
              </w:rPr>
              <w:t>0</w:t>
            </w:r>
          </w:p>
        </w:tc>
        <w:tc>
          <w:tcPr>
            <w:tcW w:w="321" w:type="pct"/>
            <w:tcBorders>
              <w:top w:val="double" w:sz="4" w:space="0" w:color="auto"/>
              <w:left w:val="nil"/>
              <w:bottom w:val="single" w:sz="4" w:space="0" w:color="auto"/>
              <w:right w:val="single" w:sz="4" w:space="0" w:color="auto"/>
            </w:tcBorders>
            <w:noWrap/>
            <w:vAlign w:val="center"/>
            <w:hideMark/>
          </w:tcPr>
          <w:p w14:paraId="75F0C3CD" w14:textId="77777777" w:rsidR="00A27A07" w:rsidRDefault="00A27A07" w:rsidP="003B4150">
            <w:pPr>
              <w:spacing w:after="0" w:line="256" w:lineRule="auto"/>
              <w:jc w:val="center"/>
              <w:rPr>
                <w:rFonts w:cs="Times New Roman"/>
                <w:sz w:val="18"/>
                <w:szCs w:val="18"/>
              </w:rPr>
            </w:pPr>
            <w:r>
              <w:rPr>
                <w:rFonts w:cs="Times New Roman"/>
                <w:sz w:val="18"/>
                <w:szCs w:val="18"/>
              </w:rPr>
              <w:t>0</w:t>
            </w:r>
          </w:p>
        </w:tc>
        <w:tc>
          <w:tcPr>
            <w:tcW w:w="272" w:type="pct"/>
            <w:tcBorders>
              <w:top w:val="double" w:sz="4" w:space="0" w:color="auto"/>
              <w:left w:val="nil"/>
              <w:bottom w:val="single" w:sz="4" w:space="0" w:color="auto"/>
              <w:right w:val="double" w:sz="4" w:space="0" w:color="auto"/>
            </w:tcBorders>
            <w:noWrap/>
            <w:vAlign w:val="center"/>
            <w:hideMark/>
          </w:tcPr>
          <w:p w14:paraId="309473F4" w14:textId="77777777" w:rsidR="00A27A07" w:rsidRDefault="00A27A07" w:rsidP="003B4150">
            <w:pPr>
              <w:spacing w:after="0" w:line="256" w:lineRule="auto"/>
              <w:jc w:val="center"/>
              <w:rPr>
                <w:rFonts w:cs="Times New Roman"/>
                <w:sz w:val="18"/>
                <w:szCs w:val="18"/>
              </w:rPr>
            </w:pPr>
            <w:r>
              <w:rPr>
                <w:rFonts w:cs="Times New Roman"/>
                <w:sz w:val="18"/>
                <w:szCs w:val="18"/>
              </w:rPr>
              <w:t>0</w:t>
            </w:r>
          </w:p>
        </w:tc>
      </w:tr>
      <w:tr w:rsidR="00A27A07" w14:paraId="72C61B43" w14:textId="77777777" w:rsidTr="00BC5755">
        <w:trPr>
          <w:trHeight w:val="20"/>
          <w:jc w:val="center"/>
        </w:trPr>
        <w:tc>
          <w:tcPr>
            <w:tcW w:w="746" w:type="pct"/>
            <w:tcBorders>
              <w:top w:val="nil"/>
              <w:left w:val="double" w:sz="4" w:space="0" w:color="auto"/>
              <w:bottom w:val="single" w:sz="4" w:space="0" w:color="auto"/>
              <w:right w:val="double" w:sz="4" w:space="0" w:color="auto"/>
            </w:tcBorders>
            <w:noWrap/>
            <w:vAlign w:val="center"/>
            <w:hideMark/>
          </w:tcPr>
          <w:p w14:paraId="59DCE908" w14:textId="77777777" w:rsidR="00A27A07" w:rsidRDefault="00A27A07" w:rsidP="003B4150">
            <w:pPr>
              <w:spacing w:after="0" w:line="256" w:lineRule="auto"/>
              <w:jc w:val="center"/>
              <w:rPr>
                <w:rFonts w:cs="Times New Roman"/>
                <w:sz w:val="18"/>
                <w:szCs w:val="18"/>
              </w:rPr>
            </w:pPr>
            <w:r>
              <w:rPr>
                <w:rFonts w:cs="Times New Roman"/>
                <w:sz w:val="18"/>
                <w:szCs w:val="18"/>
              </w:rPr>
              <w:t>16-20 god.</w:t>
            </w:r>
          </w:p>
        </w:tc>
        <w:tc>
          <w:tcPr>
            <w:tcW w:w="459" w:type="pct"/>
            <w:tcBorders>
              <w:top w:val="nil"/>
              <w:left w:val="double" w:sz="4" w:space="0" w:color="auto"/>
              <w:bottom w:val="single" w:sz="4" w:space="0" w:color="auto"/>
              <w:right w:val="single" w:sz="4" w:space="0" w:color="auto"/>
            </w:tcBorders>
            <w:noWrap/>
            <w:vAlign w:val="center"/>
            <w:hideMark/>
          </w:tcPr>
          <w:p w14:paraId="0AE4B0DA" w14:textId="77777777" w:rsidR="00A27A07" w:rsidRDefault="00A27A07" w:rsidP="003B4150">
            <w:pPr>
              <w:spacing w:after="0" w:line="256" w:lineRule="auto"/>
              <w:jc w:val="center"/>
              <w:rPr>
                <w:rFonts w:cs="Times New Roman"/>
                <w:sz w:val="18"/>
                <w:szCs w:val="18"/>
              </w:rPr>
            </w:pPr>
            <w:r>
              <w:rPr>
                <w:rFonts w:cs="Times New Roman"/>
                <w:sz w:val="18"/>
                <w:szCs w:val="18"/>
              </w:rPr>
              <w:t>33</w:t>
            </w:r>
          </w:p>
        </w:tc>
        <w:tc>
          <w:tcPr>
            <w:tcW w:w="351" w:type="pct"/>
            <w:tcBorders>
              <w:top w:val="nil"/>
              <w:left w:val="nil"/>
              <w:bottom w:val="single" w:sz="4" w:space="0" w:color="auto"/>
              <w:right w:val="single" w:sz="4" w:space="0" w:color="auto"/>
            </w:tcBorders>
            <w:noWrap/>
            <w:vAlign w:val="center"/>
            <w:hideMark/>
          </w:tcPr>
          <w:p w14:paraId="02613F9D" w14:textId="77777777" w:rsidR="00A27A07" w:rsidRDefault="00A27A07" w:rsidP="003B4150">
            <w:pPr>
              <w:spacing w:after="0" w:line="256" w:lineRule="auto"/>
              <w:jc w:val="center"/>
              <w:rPr>
                <w:rFonts w:cs="Times New Roman"/>
                <w:sz w:val="18"/>
                <w:szCs w:val="18"/>
              </w:rPr>
            </w:pPr>
            <w:r>
              <w:rPr>
                <w:rFonts w:cs="Times New Roman"/>
                <w:sz w:val="18"/>
                <w:szCs w:val="18"/>
              </w:rPr>
              <w:t>5</w:t>
            </w:r>
          </w:p>
        </w:tc>
        <w:tc>
          <w:tcPr>
            <w:tcW w:w="316" w:type="pct"/>
            <w:tcBorders>
              <w:top w:val="nil"/>
              <w:left w:val="nil"/>
              <w:bottom w:val="single" w:sz="4" w:space="0" w:color="auto"/>
              <w:right w:val="single" w:sz="4" w:space="0" w:color="auto"/>
            </w:tcBorders>
            <w:noWrap/>
            <w:vAlign w:val="center"/>
            <w:hideMark/>
          </w:tcPr>
          <w:p w14:paraId="67D22826" w14:textId="77777777" w:rsidR="00A27A07" w:rsidRDefault="00A27A07" w:rsidP="003B4150">
            <w:pPr>
              <w:spacing w:after="0" w:line="256" w:lineRule="auto"/>
              <w:jc w:val="center"/>
              <w:rPr>
                <w:rFonts w:cs="Times New Roman"/>
                <w:sz w:val="18"/>
                <w:szCs w:val="18"/>
              </w:rPr>
            </w:pPr>
            <w:r>
              <w:rPr>
                <w:rFonts w:cs="Times New Roman"/>
                <w:sz w:val="18"/>
                <w:szCs w:val="18"/>
              </w:rPr>
              <w:t>6</w:t>
            </w:r>
          </w:p>
        </w:tc>
        <w:tc>
          <w:tcPr>
            <w:tcW w:w="392" w:type="pct"/>
            <w:tcBorders>
              <w:top w:val="nil"/>
              <w:left w:val="nil"/>
              <w:bottom w:val="single" w:sz="4" w:space="0" w:color="auto"/>
              <w:right w:val="single" w:sz="4" w:space="0" w:color="auto"/>
            </w:tcBorders>
            <w:noWrap/>
            <w:vAlign w:val="center"/>
            <w:hideMark/>
          </w:tcPr>
          <w:p w14:paraId="045B29E7" w14:textId="77777777" w:rsidR="00A27A07" w:rsidRDefault="00A27A07" w:rsidP="003B4150">
            <w:pPr>
              <w:spacing w:after="0" w:line="256" w:lineRule="auto"/>
              <w:jc w:val="center"/>
              <w:rPr>
                <w:rFonts w:cs="Times New Roman"/>
                <w:sz w:val="18"/>
                <w:szCs w:val="18"/>
              </w:rPr>
            </w:pPr>
            <w:r>
              <w:rPr>
                <w:rFonts w:cs="Times New Roman"/>
                <w:sz w:val="18"/>
                <w:szCs w:val="18"/>
              </w:rPr>
              <w:t>0</w:t>
            </w:r>
          </w:p>
        </w:tc>
        <w:tc>
          <w:tcPr>
            <w:tcW w:w="314" w:type="pct"/>
            <w:tcBorders>
              <w:top w:val="nil"/>
              <w:left w:val="nil"/>
              <w:bottom w:val="single" w:sz="4" w:space="0" w:color="auto"/>
              <w:right w:val="single" w:sz="4" w:space="0" w:color="auto"/>
            </w:tcBorders>
            <w:noWrap/>
            <w:vAlign w:val="center"/>
            <w:hideMark/>
          </w:tcPr>
          <w:p w14:paraId="38634335" w14:textId="77777777" w:rsidR="00A27A07" w:rsidRDefault="00A27A07" w:rsidP="003B4150">
            <w:pPr>
              <w:spacing w:after="0" w:line="256" w:lineRule="auto"/>
              <w:jc w:val="center"/>
              <w:rPr>
                <w:rFonts w:cs="Times New Roman"/>
                <w:sz w:val="18"/>
                <w:szCs w:val="18"/>
              </w:rPr>
            </w:pPr>
            <w:r>
              <w:rPr>
                <w:rFonts w:cs="Times New Roman"/>
                <w:sz w:val="18"/>
                <w:szCs w:val="18"/>
              </w:rPr>
              <w:t>0</w:t>
            </w:r>
          </w:p>
        </w:tc>
        <w:tc>
          <w:tcPr>
            <w:tcW w:w="382" w:type="pct"/>
            <w:tcBorders>
              <w:top w:val="nil"/>
              <w:left w:val="nil"/>
              <w:bottom w:val="single" w:sz="4" w:space="0" w:color="auto"/>
              <w:right w:val="double" w:sz="4" w:space="0" w:color="auto"/>
            </w:tcBorders>
            <w:noWrap/>
            <w:vAlign w:val="center"/>
            <w:hideMark/>
          </w:tcPr>
          <w:p w14:paraId="53161C3F" w14:textId="77777777" w:rsidR="00A27A07" w:rsidRDefault="00A27A07" w:rsidP="003B4150">
            <w:pPr>
              <w:spacing w:after="0" w:line="256" w:lineRule="auto"/>
              <w:jc w:val="center"/>
              <w:rPr>
                <w:rFonts w:cs="Times New Roman"/>
                <w:sz w:val="18"/>
                <w:szCs w:val="18"/>
              </w:rPr>
            </w:pPr>
            <w:r>
              <w:rPr>
                <w:rFonts w:cs="Times New Roman"/>
                <w:sz w:val="18"/>
                <w:szCs w:val="18"/>
              </w:rPr>
              <w:t>0</w:t>
            </w:r>
          </w:p>
        </w:tc>
        <w:tc>
          <w:tcPr>
            <w:tcW w:w="403" w:type="pct"/>
            <w:tcBorders>
              <w:top w:val="nil"/>
              <w:left w:val="double" w:sz="4" w:space="0" w:color="auto"/>
              <w:bottom w:val="single" w:sz="4" w:space="0" w:color="auto"/>
              <w:right w:val="single" w:sz="4" w:space="0" w:color="auto"/>
            </w:tcBorders>
            <w:noWrap/>
            <w:vAlign w:val="center"/>
            <w:hideMark/>
          </w:tcPr>
          <w:p w14:paraId="12468E7B" w14:textId="77777777" w:rsidR="00A27A07" w:rsidRDefault="00A27A07" w:rsidP="003B4150">
            <w:pPr>
              <w:spacing w:after="0" w:line="256" w:lineRule="auto"/>
              <w:jc w:val="center"/>
              <w:rPr>
                <w:rFonts w:cs="Times New Roman"/>
                <w:sz w:val="18"/>
                <w:szCs w:val="18"/>
              </w:rPr>
            </w:pPr>
            <w:r>
              <w:rPr>
                <w:rFonts w:cs="Times New Roman"/>
                <w:sz w:val="18"/>
                <w:szCs w:val="18"/>
              </w:rPr>
              <w:t>21</w:t>
            </w:r>
          </w:p>
        </w:tc>
        <w:tc>
          <w:tcPr>
            <w:tcW w:w="387" w:type="pct"/>
            <w:tcBorders>
              <w:top w:val="nil"/>
              <w:left w:val="nil"/>
              <w:bottom w:val="single" w:sz="4" w:space="0" w:color="auto"/>
              <w:right w:val="single" w:sz="4" w:space="0" w:color="auto"/>
            </w:tcBorders>
            <w:noWrap/>
            <w:vAlign w:val="center"/>
            <w:hideMark/>
          </w:tcPr>
          <w:p w14:paraId="37D4C63F" w14:textId="77777777" w:rsidR="00A27A07" w:rsidRDefault="00A27A07" w:rsidP="003B4150">
            <w:pPr>
              <w:spacing w:after="0" w:line="256" w:lineRule="auto"/>
              <w:jc w:val="center"/>
              <w:rPr>
                <w:rFonts w:cs="Times New Roman"/>
                <w:sz w:val="18"/>
                <w:szCs w:val="18"/>
              </w:rPr>
            </w:pPr>
            <w:r>
              <w:rPr>
                <w:rFonts w:cs="Times New Roman"/>
                <w:sz w:val="18"/>
                <w:szCs w:val="18"/>
              </w:rPr>
              <w:t>5</w:t>
            </w:r>
          </w:p>
        </w:tc>
        <w:tc>
          <w:tcPr>
            <w:tcW w:w="396" w:type="pct"/>
            <w:tcBorders>
              <w:top w:val="nil"/>
              <w:left w:val="nil"/>
              <w:bottom w:val="single" w:sz="4" w:space="0" w:color="auto"/>
              <w:right w:val="single" w:sz="4" w:space="0" w:color="auto"/>
            </w:tcBorders>
            <w:noWrap/>
            <w:vAlign w:val="center"/>
            <w:hideMark/>
          </w:tcPr>
          <w:p w14:paraId="78C63640" w14:textId="77777777" w:rsidR="00A27A07" w:rsidRDefault="00A27A07" w:rsidP="003B4150">
            <w:pPr>
              <w:spacing w:after="0" w:line="256" w:lineRule="auto"/>
              <w:jc w:val="center"/>
              <w:rPr>
                <w:rFonts w:cs="Times New Roman"/>
                <w:sz w:val="18"/>
                <w:szCs w:val="18"/>
              </w:rPr>
            </w:pPr>
            <w:r>
              <w:rPr>
                <w:rFonts w:cs="Times New Roman"/>
                <w:sz w:val="18"/>
                <w:szCs w:val="18"/>
              </w:rPr>
              <w:t>1</w:t>
            </w:r>
          </w:p>
        </w:tc>
        <w:tc>
          <w:tcPr>
            <w:tcW w:w="261" w:type="pct"/>
            <w:tcBorders>
              <w:top w:val="nil"/>
              <w:left w:val="nil"/>
              <w:bottom w:val="single" w:sz="4" w:space="0" w:color="auto"/>
              <w:right w:val="single" w:sz="4" w:space="0" w:color="auto"/>
            </w:tcBorders>
            <w:noWrap/>
            <w:vAlign w:val="center"/>
            <w:hideMark/>
          </w:tcPr>
          <w:p w14:paraId="671C2D82" w14:textId="77777777" w:rsidR="00A27A07" w:rsidRDefault="00A27A07" w:rsidP="003B4150">
            <w:pPr>
              <w:spacing w:after="0" w:line="256" w:lineRule="auto"/>
              <w:jc w:val="center"/>
              <w:rPr>
                <w:rFonts w:cs="Times New Roman"/>
                <w:sz w:val="18"/>
                <w:szCs w:val="18"/>
              </w:rPr>
            </w:pPr>
            <w:r>
              <w:rPr>
                <w:rFonts w:cs="Times New Roman"/>
                <w:sz w:val="18"/>
                <w:szCs w:val="18"/>
              </w:rPr>
              <w:t>0</w:t>
            </w:r>
          </w:p>
        </w:tc>
        <w:tc>
          <w:tcPr>
            <w:tcW w:w="321" w:type="pct"/>
            <w:tcBorders>
              <w:top w:val="nil"/>
              <w:left w:val="nil"/>
              <w:bottom w:val="single" w:sz="4" w:space="0" w:color="auto"/>
              <w:right w:val="single" w:sz="4" w:space="0" w:color="auto"/>
            </w:tcBorders>
            <w:noWrap/>
            <w:vAlign w:val="center"/>
            <w:hideMark/>
          </w:tcPr>
          <w:p w14:paraId="3F0AC299" w14:textId="77777777" w:rsidR="00A27A07" w:rsidRDefault="00A27A07" w:rsidP="003B4150">
            <w:pPr>
              <w:spacing w:after="0" w:line="256" w:lineRule="auto"/>
              <w:jc w:val="center"/>
              <w:rPr>
                <w:rFonts w:cs="Times New Roman"/>
                <w:sz w:val="18"/>
                <w:szCs w:val="18"/>
              </w:rPr>
            </w:pPr>
            <w:r>
              <w:rPr>
                <w:rFonts w:cs="Times New Roman"/>
                <w:sz w:val="18"/>
                <w:szCs w:val="18"/>
              </w:rPr>
              <w:t>0</w:t>
            </w:r>
          </w:p>
        </w:tc>
        <w:tc>
          <w:tcPr>
            <w:tcW w:w="272" w:type="pct"/>
            <w:tcBorders>
              <w:top w:val="nil"/>
              <w:left w:val="nil"/>
              <w:bottom w:val="single" w:sz="4" w:space="0" w:color="auto"/>
              <w:right w:val="double" w:sz="4" w:space="0" w:color="auto"/>
            </w:tcBorders>
            <w:noWrap/>
            <w:vAlign w:val="center"/>
            <w:hideMark/>
          </w:tcPr>
          <w:p w14:paraId="1AD8306A" w14:textId="77777777" w:rsidR="00A27A07" w:rsidRDefault="00A27A07" w:rsidP="003B4150">
            <w:pPr>
              <w:spacing w:after="0" w:line="256" w:lineRule="auto"/>
              <w:jc w:val="center"/>
              <w:rPr>
                <w:rFonts w:cs="Times New Roman"/>
                <w:sz w:val="18"/>
                <w:szCs w:val="18"/>
              </w:rPr>
            </w:pPr>
            <w:r>
              <w:rPr>
                <w:rFonts w:cs="Times New Roman"/>
                <w:sz w:val="18"/>
                <w:szCs w:val="18"/>
              </w:rPr>
              <w:t>0</w:t>
            </w:r>
          </w:p>
        </w:tc>
      </w:tr>
      <w:tr w:rsidR="00A27A07" w14:paraId="0FF1D19A" w14:textId="77777777" w:rsidTr="00BC5755">
        <w:trPr>
          <w:trHeight w:val="20"/>
          <w:jc w:val="center"/>
        </w:trPr>
        <w:tc>
          <w:tcPr>
            <w:tcW w:w="746" w:type="pct"/>
            <w:tcBorders>
              <w:top w:val="nil"/>
              <w:left w:val="double" w:sz="4" w:space="0" w:color="auto"/>
              <w:bottom w:val="single" w:sz="4" w:space="0" w:color="auto"/>
              <w:right w:val="double" w:sz="4" w:space="0" w:color="auto"/>
            </w:tcBorders>
            <w:noWrap/>
            <w:vAlign w:val="center"/>
            <w:hideMark/>
          </w:tcPr>
          <w:p w14:paraId="3510C17E" w14:textId="77777777" w:rsidR="00A27A07" w:rsidRDefault="00A27A07" w:rsidP="003B4150">
            <w:pPr>
              <w:spacing w:after="0" w:line="256" w:lineRule="auto"/>
              <w:jc w:val="center"/>
              <w:rPr>
                <w:rFonts w:cs="Times New Roman"/>
                <w:sz w:val="18"/>
                <w:szCs w:val="18"/>
              </w:rPr>
            </w:pPr>
            <w:r>
              <w:rPr>
                <w:rFonts w:cs="Times New Roman"/>
                <w:sz w:val="18"/>
                <w:szCs w:val="18"/>
              </w:rPr>
              <w:t>21-25 god.</w:t>
            </w:r>
          </w:p>
        </w:tc>
        <w:tc>
          <w:tcPr>
            <w:tcW w:w="459" w:type="pct"/>
            <w:tcBorders>
              <w:top w:val="nil"/>
              <w:left w:val="double" w:sz="4" w:space="0" w:color="auto"/>
              <w:bottom w:val="single" w:sz="4" w:space="0" w:color="auto"/>
              <w:right w:val="single" w:sz="4" w:space="0" w:color="auto"/>
            </w:tcBorders>
            <w:noWrap/>
            <w:vAlign w:val="center"/>
            <w:hideMark/>
          </w:tcPr>
          <w:p w14:paraId="5EDBC4AE" w14:textId="77777777" w:rsidR="00A27A07" w:rsidRDefault="00A27A07" w:rsidP="003B4150">
            <w:pPr>
              <w:spacing w:after="0" w:line="256" w:lineRule="auto"/>
              <w:jc w:val="center"/>
              <w:rPr>
                <w:rFonts w:cs="Times New Roman"/>
                <w:sz w:val="18"/>
                <w:szCs w:val="18"/>
              </w:rPr>
            </w:pPr>
            <w:r>
              <w:rPr>
                <w:rFonts w:cs="Times New Roman"/>
                <w:sz w:val="18"/>
                <w:szCs w:val="18"/>
              </w:rPr>
              <w:t>31</w:t>
            </w:r>
          </w:p>
        </w:tc>
        <w:tc>
          <w:tcPr>
            <w:tcW w:w="351" w:type="pct"/>
            <w:tcBorders>
              <w:top w:val="nil"/>
              <w:left w:val="nil"/>
              <w:bottom w:val="single" w:sz="4" w:space="0" w:color="auto"/>
              <w:right w:val="single" w:sz="4" w:space="0" w:color="auto"/>
            </w:tcBorders>
            <w:noWrap/>
            <w:vAlign w:val="center"/>
            <w:hideMark/>
          </w:tcPr>
          <w:p w14:paraId="3015331C" w14:textId="77777777" w:rsidR="00A27A07" w:rsidRDefault="00A27A07" w:rsidP="003B4150">
            <w:pPr>
              <w:spacing w:after="0" w:line="256" w:lineRule="auto"/>
              <w:jc w:val="center"/>
              <w:rPr>
                <w:rFonts w:cs="Times New Roman"/>
                <w:sz w:val="18"/>
                <w:szCs w:val="18"/>
              </w:rPr>
            </w:pPr>
            <w:r>
              <w:rPr>
                <w:rFonts w:cs="Times New Roman"/>
                <w:sz w:val="18"/>
                <w:szCs w:val="18"/>
              </w:rPr>
              <w:t>1</w:t>
            </w:r>
          </w:p>
        </w:tc>
        <w:tc>
          <w:tcPr>
            <w:tcW w:w="316" w:type="pct"/>
            <w:tcBorders>
              <w:top w:val="nil"/>
              <w:left w:val="nil"/>
              <w:bottom w:val="single" w:sz="4" w:space="0" w:color="auto"/>
              <w:right w:val="single" w:sz="4" w:space="0" w:color="auto"/>
            </w:tcBorders>
            <w:noWrap/>
            <w:vAlign w:val="center"/>
            <w:hideMark/>
          </w:tcPr>
          <w:p w14:paraId="3856823A" w14:textId="77777777" w:rsidR="00A27A07" w:rsidRDefault="00A27A07" w:rsidP="003B4150">
            <w:pPr>
              <w:spacing w:after="0" w:line="256" w:lineRule="auto"/>
              <w:jc w:val="center"/>
              <w:rPr>
                <w:rFonts w:cs="Times New Roman"/>
                <w:sz w:val="18"/>
                <w:szCs w:val="18"/>
              </w:rPr>
            </w:pPr>
            <w:r>
              <w:rPr>
                <w:rFonts w:cs="Times New Roman"/>
                <w:sz w:val="18"/>
                <w:szCs w:val="18"/>
              </w:rPr>
              <w:t>31</w:t>
            </w:r>
          </w:p>
        </w:tc>
        <w:tc>
          <w:tcPr>
            <w:tcW w:w="392" w:type="pct"/>
            <w:tcBorders>
              <w:top w:val="nil"/>
              <w:left w:val="nil"/>
              <w:bottom w:val="single" w:sz="4" w:space="0" w:color="auto"/>
              <w:right w:val="single" w:sz="4" w:space="0" w:color="auto"/>
            </w:tcBorders>
            <w:noWrap/>
            <w:vAlign w:val="center"/>
            <w:hideMark/>
          </w:tcPr>
          <w:p w14:paraId="69CEC8BA" w14:textId="77777777" w:rsidR="00A27A07" w:rsidRDefault="00A27A07" w:rsidP="003B4150">
            <w:pPr>
              <w:spacing w:after="0" w:line="256" w:lineRule="auto"/>
              <w:jc w:val="center"/>
              <w:rPr>
                <w:rFonts w:cs="Times New Roman"/>
                <w:sz w:val="18"/>
                <w:szCs w:val="18"/>
              </w:rPr>
            </w:pPr>
            <w:r>
              <w:rPr>
                <w:rFonts w:cs="Times New Roman"/>
                <w:sz w:val="18"/>
                <w:szCs w:val="18"/>
              </w:rPr>
              <w:t>0</w:t>
            </w:r>
          </w:p>
        </w:tc>
        <w:tc>
          <w:tcPr>
            <w:tcW w:w="314" w:type="pct"/>
            <w:tcBorders>
              <w:top w:val="nil"/>
              <w:left w:val="nil"/>
              <w:bottom w:val="single" w:sz="4" w:space="0" w:color="auto"/>
              <w:right w:val="single" w:sz="4" w:space="0" w:color="auto"/>
            </w:tcBorders>
            <w:noWrap/>
            <w:vAlign w:val="center"/>
            <w:hideMark/>
          </w:tcPr>
          <w:p w14:paraId="3CF789B9" w14:textId="77777777" w:rsidR="00A27A07" w:rsidRDefault="00A27A07" w:rsidP="003B4150">
            <w:pPr>
              <w:spacing w:after="0" w:line="256" w:lineRule="auto"/>
              <w:jc w:val="center"/>
              <w:rPr>
                <w:rFonts w:cs="Times New Roman"/>
                <w:sz w:val="18"/>
                <w:szCs w:val="18"/>
              </w:rPr>
            </w:pPr>
            <w:r>
              <w:rPr>
                <w:rFonts w:cs="Times New Roman"/>
                <w:sz w:val="18"/>
                <w:szCs w:val="18"/>
              </w:rPr>
              <w:t>7</w:t>
            </w:r>
          </w:p>
        </w:tc>
        <w:tc>
          <w:tcPr>
            <w:tcW w:w="382" w:type="pct"/>
            <w:tcBorders>
              <w:top w:val="nil"/>
              <w:left w:val="nil"/>
              <w:bottom w:val="single" w:sz="4" w:space="0" w:color="auto"/>
              <w:right w:val="double" w:sz="4" w:space="0" w:color="auto"/>
            </w:tcBorders>
            <w:noWrap/>
            <w:vAlign w:val="center"/>
            <w:hideMark/>
          </w:tcPr>
          <w:p w14:paraId="7F6B453C" w14:textId="77777777" w:rsidR="00A27A07" w:rsidRDefault="00A27A07" w:rsidP="003B4150">
            <w:pPr>
              <w:spacing w:after="0" w:line="256" w:lineRule="auto"/>
              <w:jc w:val="center"/>
              <w:rPr>
                <w:rFonts w:cs="Times New Roman"/>
                <w:sz w:val="18"/>
                <w:szCs w:val="18"/>
              </w:rPr>
            </w:pPr>
            <w:r>
              <w:rPr>
                <w:rFonts w:cs="Times New Roman"/>
                <w:sz w:val="18"/>
                <w:szCs w:val="18"/>
              </w:rPr>
              <w:t>0</w:t>
            </w:r>
          </w:p>
        </w:tc>
        <w:tc>
          <w:tcPr>
            <w:tcW w:w="403" w:type="pct"/>
            <w:tcBorders>
              <w:top w:val="nil"/>
              <w:left w:val="double" w:sz="4" w:space="0" w:color="auto"/>
              <w:bottom w:val="single" w:sz="4" w:space="0" w:color="auto"/>
              <w:right w:val="single" w:sz="4" w:space="0" w:color="auto"/>
            </w:tcBorders>
            <w:noWrap/>
            <w:vAlign w:val="center"/>
            <w:hideMark/>
          </w:tcPr>
          <w:p w14:paraId="514C167E" w14:textId="77777777" w:rsidR="00A27A07" w:rsidRDefault="00A27A07" w:rsidP="003B4150">
            <w:pPr>
              <w:spacing w:after="0" w:line="256" w:lineRule="auto"/>
              <w:jc w:val="center"/>
              <w:rPr>
                <w:rFonts w:cs="Times New Roman"/>
                <w:sz w:val="18"/>
                <w:szCs w:val="18"/>
              </w:rPr>
            </w:pPr>
            <w:r>
              <w:rPr>
                <w:rFonts w:cs="Times New Roman"/>
                <w:sz w:val="18"/>
                <w:szCs w:val="18"/>
              </w:rPr>
              <w:t>15</w:t>
            </w:r>
          </w:p>
        </w:tc>
        <w:tc>
          <w:tcPr>
            <w:tcW w:w="387" w:type="pct"/>
            <w:tcBorders>
              <w:top w:val="nil"/>
              <w:left w:val="nil"/>
              <w:bottom w:val="single" w:sz="4" w:space="0" w:color="auto"/>
              <w:right w:val="single" w:sz="4" w:space="0" w:color="auto"/>
            </w:tcBorders>
            <w:noWrap/>
            <w:vAlign w:val="center"/>
            <w:hideMark/>
          </w:tcPr>
          <w:p w14:paraId="6F07B7D0" w14:textId="77777777" w:rsidR="00A27A07" w:rsidRDefault="00A27A07" w:rsidP="003B4150">
            <w:pPr>
              <w:spacing w:after="0" w:line="256" w:lineRule="auto"/>
              <w:jc w:val="center"/>
              <w:rPr>
                <w:rFonts w:cs="Times New Roman"/>
                <w:sz w:val="18"/>
                <w:szCs w:val="18"/>
              </w:rPr>
            </w:pPr>
            <w:r>
              <w:rPr>
                <w:rFonts w:cs="Times New Roman"/>
                <w:sz w:val="18"/>
                <w:szCs w:val="18"/>
              </w:rPr>
              <w:t>1</w:t>
            </w:r>
          </w:p>
        </w:tc>
        <w:tc>
          <w:tcPr>
            <w:tcW w:w="396" w:type="pct"/>
            <w:tcBorders>
              <w:top w:val="nil"/>
              <w:left w:val="nil"/>
              <w:bottom w:val="single" w:sz="4" w:space="0" w:color="auto"/>
              <w:right w:val="single" w:sz="4" w:space="0" w:color="auto"/>
            </w:tcBorders>
            <w:noWrap/>
            <w:vAlign w:val="center"/>
            <w:hideMark/>
          </w:tcPr>
          <w:p w14:paraId="162390D0" w14:textId="77777777" w:rsidR="00A27A07" w:rsidRDefault="00A27A07" w:rsidP="003B4150">
            <w:pPr>
              <w:spacing w:after="0" w:line="256" w:lineRule="auto"/>
              <w:jc w:val="center"/>
              <w:rPr>
                <w:rFonts w:cs="Times New Roman"/>
                <w:sz w:val="18"/>
                <w:szCs w:val="18"/>
              </w:rPr>
            </w:pPr>
            <w:r>
              <w:rPr>
                <w:rFonts w:cs="Times New Roman"/>
                <w:sz w:val="18"/>
                <w:szCs w:val="18"/>
              </w:rPr>
              <w:t>9</w:t>
            </w:r>
          </w:p>
        </w:tc>
        <w:tc>
          <w:tcPr>
            <w:tcW w:w="261" w:type="pct"/>
            <w:tcBorders>
              <w:top w:val="nil"/>
              <w:left w:val="nil"/>
              <w:bottom w:val="single" w:sz="4" w:space="0" w:color="auto"/>
              <w:right w:val="single" w:sz="4" w:space="0" w:color="auto"/>
            </w:tcBorders>
            <w:noWrap/>
            <w:vAlign w:val="center"/>
            <w:hideMark/>
          </w:tcPr>
          <w:p w14:paraId="6D7744C4" w14:textId="77777777" w:rsidR="00A27A07" w:rsidRDefault="00A27A07" w:rsidP="003B4150">
            <w:pPr>
              <w:spacing w:after="0" w:line="256" w:lineRule="auto"/>
              <w:jc w:val="center"/>
              <w:rPr>
                <w:rFonts w:cs="Times New Roman"/>
                <w:sz w:val="18"/>
                <w:szCs w:val="18"/>
              </w:rPr>
            </w:pPr>
            <w:r>
              <w:rPr>
                <w:rFonts w:cs="Times New Roman"/>
                <w:sz w:val="18"/>
                <w:szCs w:val="18"/>
              </w:rPr>
              <w:t>0</w:t>
            </w:r>
          </w:p>
        </w:tc>
        <w:tc>
          <w:tcPr>
            <w:tcW w:w="321" w:type="pct"/>
            <w:tcBorders>
              <w:top w:val="nil"/>
              <w:left w:val="nil"/>
              <w:bottom w:val="single" w:sz="4" w:space="0" w:color="auto"/>
              <w:right w:val="single" w:sz="4" w:space="0" w:color="auto"/>
            </w:tcBorders>
            <w:noWrap/>
            <w:vAlign w:val="center"/>
            <w:hideMark/>
          </w:tcPr>
          <w:p w14:paraId="1395FECE" w14:textId="77777777" w:rsidR="00A27A07" w:rsidRDefault="00A27A07" w:rsidP="003B4150">
            <w:pPr>
              <w:spacing w:after="0" w:line="256" w:lineRule="auto"/>
              <w:jc w:val="center"/>
              <w:rPr>
                <w:rFonts w:cs="Times New Roman"/>
                <w:sz w:val="18"/>
                <w:szCs w:val="18"/>
              </w:rPr>
            </w:pPr>
            <w:r>
              <w:rPr>
                <w:rFonts w:cs="Times New Roman"/>
                <w:sz w:val="18"/>
                <w:szCs w:val="18"/>
              </w:rPr>
              <w:t>0</w:t>
            </w:r>
          </w:p>
        </w:tc>
        <w:tc>
          <w:tcPr>
            <w:tcW w:w="272" w:type="pct"/>
            <w:tcBorders>
              <w:top w:val="nil"/>
              <w:left w:val="nil"/>
              <w:bottom w:val="single" w:sz="4" w:space="0" w:color="auto"/>
              <w:right w:val="double" w:sz="4" w:space="0" w:color="auto"/>
            </w:tcBorders>
            <w:noWrap/>
            <w:vAlign w:val="center"/>
            <w:hideMark/>
          </w:tcPr>
          <w:p w14:paraId="7C5CD204" w14:textId="77777777" w:rsidR="00A27A07" w:rsidRDefault="00A27A07" w:rsidP="003B4150">
            <w:pPr>
              <w:spacing w:after="0" w:line="256" w:lineRule="auto"/>
              <w:jc w:val="center"/>
              <w:rPr>
                <w:rFonts w:cs="Times New Roman"/>
                <w:sz w:val="18"/>
                <w:szCs w:val="18"/>
              </w:rPr>
            </w:pPr>
            <w:r>
              <w:rPr>
                <w:rFonts w:cs="Times New Roman"/>
                <w:sz w:val="18"/>
                <w:szCs w:val="18"/>
              </w:rPr>
              <w:t>0</w:t>
            </w:r>
          </w:p>
        </w:tc>
      </w:tr>
      <w:tr w:rsidR="00A27A07" w14:paraId="4E8E10D4" w14:textId="77777777" w:rsidTr="00BC5755">
        <w:trPr>
          <w:trHeight w:val="20"/>
          <w:jc w:val="center"/>
        </w:trPr>
        <w:tc>
          <w:tcPr>
            <w:tcW w:w="746" w:type="pct"/>
            <w:tcBorders>
              <w:top w:val="nil"/>
              <w:left w:val="double" w:sz="4" w:space="0" w:color="auto"/>
              <w:bottom w:val="single" w:sz="4" w:space="0" w:color="auto"/>
              <w:right w:val="double" w:sz="4" w:space="0" w:color="auto"/>
            </w:tcBorders>
            <w:noWrap/>
            <w:vAlign w:val="center"/>
            <w:hideMark/>
          </w:tcPr>
          <w:p w14:paraId="4B02B4DF" w14:textId="77777777" w:rsidR="00A27A07" w:rsidRDefault="00A27A07" w:rsidP="003B4150">
            <w:pPr>
              <w:spacing w:after="0" w:line="256" w:lineRule="auto"/>
              <w:jc w:val="center"/>
              <w:rPr>
                <w:rFonts w:cs="Times New Roman"/>
                <w:sz w:val="18"/>
                <w:szCs w:val="18"/>
              </w:rPr>
            </w:pPr>
            <w:r>
              <w:rPr>
                <w:rFonts w:cs="Times New Roman"/>
                <w:sz w:val="18"/>
                <w:szCs w:val="18"/>
              </w:rPr>
              <w:t>26-30 god.</w:t>
            </w:r>
          </w:p>
        </w:tc>
        <w:tc>
          <w:tcPr>
            <w:tcW w:w="459" w:type="pct"/>
            <w:tcBorders>
              <w:top w:val="nil"/>
              <w:left w:val="double" w:sz="4" w:space="0" w:color="auto"/>
              <w:bottom w:val="single" w:sz="4" w:space="0" w:color="auto"/>
              <w:right w:val="single" w:sz="4" w:space="0" w:color="auto"/>
            </w:tcBorders>
            <w:noWrap/>
            <w:vAlign w:val="center"/>
            <w:hideMark/>
          </w:tcPr>
          <w:p w14:paraId="41E1A421" w14:textId="77777777" w:rsidR="00A27A07" w:rsidRDefault="00A27A07" w:rsidP="003B4150">
            <w:pPr>
              <w:spacing w:after="0" w:line="256" w:lineRule="auto"/>
              <w:jc w:val="center"/>
              <w:rPr>
                <w:rFonts w:cs="Times New Roman"/>
                <w:sz w:val="18"/>
                <w:szCs w:val="18"/>
              </w:rPr>
            </w:pPr>
            <w:r>
              <w:rPr>
                <w:rFonts w:cs="Times New Roman"/>
                <w:sz w:val="18"/>
                <w:szCs w:val="18"/>
              </w:rPr>
              <w:t>94</w:t>
            </w:r>
          </w:p>
        </w:tc>
        <w:tc>
          <w:tcPr>
            <w:tcW w:w="351" w:type="pct"/>
            <w:tcBorders>
              <w:top w:val="nil"/>
              <w:left w:val="nil"/>
              <w:bottom w:val="single" w:sz="4" w:space="0" w:color="auto"/>
              <w:right w:val="single" w:sz="4" w:space="0" w:color="auto"/>
            </w:tcBorders>
            <w:noWrap/>
            <w:vAlign w:val="center"/>
            <w:hideMark/>
          </w:tcPr>
          <w:p w14:paraId="08626D05" w14:textId="77777777" w:rsidR="00A27A07" w:rsidRDefault="00A27A07" w:rsidP="003B4150">
            <w:pPr>
              <w:spacing w:after="0" w:line="256" w:lineRule="auto"/>
              <w:jc w:val="center"/>
              <w:rPr>
                <w:rFonts w:cs="Times New Roman"/>
                <w:sz w:val="18"/>
                <w:szCs w:val="18"/>
              </w:rPr>
            </w:pPr>
            <w:r>
              <w:rPr>
                <w:rFonts w:cs="Times New Roman"/>
                <w:sz w:val="18"/>
                <w:szCs w:val="18"/>
              </w:rPr>
              <w:t>3</w:t>
            </w:r>
          </w:p>
        </w:tc>
        <w:tc>
          <w:tcPr>
            <w:tcW w:w="316" w:type="pct"/>
            <w:tcBorders>
              <w:top w:val="nil"/>
              <w:left w:val="nil"/>
              <w:bottom w:val="single" w:sz="4" w:space="0" w:color="auto"/>
              <w:right w:val="single" w:sz="4" w:space="0" w:color="auto"/>
            </w:tcBorders>
            <w:noWrap/>
            <w:vAlign w:val="center"/>
            <w:hideMark/>
          </w:tcPr>
          <w:p w14:paraId="42FD02ED" w14:textId="77777777" w:rsidR="00A27A07" w:rsidRDefault="00A27A07" w:rsidP="003B4150">
            <w:pPr>
              <w:spacing w:after="0" w:line="256" w:lineRule="auto"/>
              <w:jc w:val="center"/>
              <w:rPr>
                <w:rFonts w:cs="Times New Roman"/>
                <w:sz w:val="18"/>
                <w:szCs w:val="18"/>
              </w:rPr>
            </w:pPr>
            <w:r>
              <w:rPr>
                <w:rFonts w:cs="Times New Roman"/>
                <w:sz w:val="18"/>
                <w:szCs w:val="18"/>
              </w:rPr>
              <w:t>57</w:t>
            </w:r>
          </w:p>
        </w:tc>
        <w:tc>
          <w:tcPr>
            <w:tcW w:w="392" w:type="pct"/>
            <w:tcBorders>
              <w:top w:val="nil"/>
              <w:left w:val="nil"/>
              <w:bottom w:val="single" w:sz="4" w:space="0" w:color="auto"/>
              <w:right w:val="single" w:sz="4" w:space="0" w:color="auto"/>
            </w:tcBorders>
            <w:noWrap/>
            <w:vAlign w:val="center"/>
            <w:hideMark/>
          </w:tcPr>
          <w:p w14:paraId="7F661B15" w14:textId="77777777" w:rsidR="00A27A07" w:rsidRDefault="00A27A07" w:rsidP="003B4150">
            <w:pPr>
              <w:spacing w:after="0" w:line="256" w:lineRule="auto"/>
              <w:jc w:val="center"/>
              <w:rPr>
                <w:rFonts w:cs="Times New Roman"/>
                <w:sz w:val="18"/>
                <w:szCs w:val="18"/>
              </w:rPr>
            </w:pPr>
            <w:r>
              <w:rPr>
                <w:rFonts w:cs="Times New Roman"/>
                <w:sz w:val="18"/>
                <w:szCs w:val="18"/>
              </w:rPr>
              <w:t>1</w:t>
            </w:r>
          </w:p>
        </w:tc>
        <w:tc>
          <w:tcPr>
            <w:tcW w:w="314" w:type="pct"/>
            <w:tcBorders>
              <w:top w:val="nil"/>
              <w:left w:val="nil"/>
              <w:bottom w:val="single" w:sz="4" w:space="0" w:color="auto"/>
              <w:right w:val="single" w:sz="4" w:space="0" w:color="auto"/>
            </w:tcBorders>
            <w:noWrap/>
            <w:vAlign w:val="center"/>
            <w:hideMark/>
          </w:tcPr>
          <w:p w14:paraId="0B29DE6E" w14:textId="77777777" w:rsidR="00A27A07" w:rsidRDefault="00A27A07" w:rsidP="003B4150">
            <w:pPr>
              <w:spacing w:after="0" w:line="256" w:lineRule="auto"/>
              <w:jc w:val="center"/>
              <w:rPr>
                <w:rFonts w:cs="Times New Roman"/>
                <w:sz w:val="18"/>
                <w:szCs w:val="18"/>
              </w:rPr>
            </w:pPr>
            <w:r>
              <w:rPr>
                <w:rFonts w:cs="Times New Roman"/>
                <w:sz w:val="18"/>
                <w:szCs w:val="18"/>
              </w:rPr>
              <w:t>5</w:t>
            </w:r>
          </w:p>
        </w:tc>
        <w:tc>
          <w:tcPr>
            <w:tcW w:w="382" w:type="pct"/>
            <w:tcBorders>
              <w:top w:val="nil"/>
              <w:left w:val="nil"/>
              <w:bottom w:val="single" w:sz="4" w:space="0" w:color="auto"/>
              <w:right w:val="double" w:sz="4" w:space="0" w:color="auto"/>
            </w:tcBorders>
            <w:noWrap/>
            <w:vAlign w:val="center"/>
            <w:hideMark/>
          </w:tcPr>
          <w:p w14:paraId="6046E7B8" w14:textId="77777777" w:rsidR="00A27A07" w:rsidRDefault="00A27A07" w:rsidP="003B4150">
            <w:pPr>
              <w:spacing w:after="0" w:line="256" w:lineRule="auto"/>
              <w:jc w:val="center"/>
              <w:rPr>
                <w:rFonts w:cs="Times New Roman"/>
                <w:sz w:val="18"/>
                <w:szCs w:val="18"/>
              </w:rPr>
            </w:pPr>
            <w:r>
              <w:rPr>
                <w:rFonts w:cs="Times New Roman"/>
                <w:sz w:val="18"/>
                <w:szCs w:val="18"/>
              </w:rPr>
              <w:t>0</w:t>
            </w:r>
          </w:p>
        </w:tc>
        <w:tc>
          <w:tcPr>
            <w:tcW w:w="403" w:type="pct"/>
            <w:tcBorders>
              <w:top w:val="nil"/>
              <w:left w:val="double" w:sz="4" w:space="0" w:color="auto"/>
              <w:bottom w:val="single" w:sz="4" w:space="0" w:color="auto"/>
              <w:right w:val="single" w:sz="4" w:space="0" w:color="auto"/>
            </w:tcBorders>
            <w:noWrap/>
            <w:vAlign w:val="center"/>
            <w:hideMark/>
          </w:tcPr>
          <w:p w14:paraId="1B345BCE" w14:textId="77777777" w:rsidR="00A27A07" w:rsidRDefault="00A27A07" w:rsidP="003B4150">
            <w:pPr>
              <w:spacing w:after="0" w:line="256" w:lineRule="auto"/>
              <w:jc w:val="center"/>
              <w:rPr>
                <w:rFonts w:cs="Times New Roman"/>
                <w:sz w:val="18"/>
                <w:szCs w:val="18"/>
              </w:rPr>
            </w:pPr>
            <w:r>
              <w:rPr>
                <w:rFonts w:cs="Times New Roman"/>
                <w:sz w:val="18"/>
                <w:szCs w:val="18"/>
              </w:rPr>
              <w:t>45</w:t>
            </w:r>
          </w:p>
        </w:tc>
        <w:tc>
          <w:tcPr>
            <w:tcW w:w="387" w:type="pct"/>
            <w:tcBorders>
              <w:top w:val="nil"/>
              <w:left w:val="nil"/>
              <w:bottom w:val="single" w:sz="4" w:space="0" w:color="auto"/>
              <w:right w:val="single" w:sz="4" w:space="0" w:color="auto"/>
            </w:tcBorders>
            <w:noWrap/>
            <w:vAlign w:val="center"/>
            <w:hideMark/>
          </w:tcPr>
          <w:p w14:paraId="42B2BF22" w14:textId="77777777" w:rsidR="00A27A07" w:rsidRDefault="00A27A07" w:rsidP="003B4150">
            <w:pPr>
              <w:spacing w:after="0" w:line="256" w:lineRule="auto"/>
              <w:jc w:val="center"/>
              <w:rPr>
                <w:rFonts w:cs="Times New Roman"/>
                <w:sz w:val="18"/>
                <w:szCs w:val="18"/>
              </w:rPr>
            </w:pPr>
            <w:r>
              <w:rPr>
                <w:rFonts w:cs="Times New Roman"/>
                <w:sz w:val="18"/>
                <w:szCs w:val="18"/>
              </w:rPr>
              <w:t>2</w:t>
            </w:r>
          </w:p>
        </w:tc>
        <w:tc>
          <w:tcPr>
            <w:tcW w:w="396" w:type="pct"/>
            <w:tcBorders>
              <w:top w:val="nil"/>
              <w:left w:val="nil"/>
              <w:bottom w:val="single" w:sz="4" w:space="0" w:color="auto"/>
              <w:right w:val="single" w:sz="4" w:space="0" w:color="auto"/>
            </w:tcBorders>
            <w:noWrap/>
            <w:vAlign w:val="center"/>
            <w:hideMark/>
          </w:tcPr>
          <w:p w14:paraId="5E5B5843" w14:textId="77777777" w:rsidR="00A27A07" w:rsidRDefault="00A27A07" w:rsidP="003B4150">
            <w:pPr>
              <w:spacing w:after="0" w:line="256" w:lineRule="auto"/>
              <w:jc w:val="center"/>
              <w:rPr>
                <w:rFonts w:cs="Times New Roman"/>
                <w:sz w:val="18"/>
                <w:szCs w:val="18"/>
              </w:rPr>
            </w:pPr>
            <w:r>
              <w:rPr>
                <w:rFonts w:cs="Times New Roman"/>
                <w:sz w:val="18"/>
                <w:szCs w:val="18"/>
              </w:rPr>
              <w:t>14</w:t>
            </w:r>
          </w:p>
        </w:tc>
        <w:tc>
          <w:tcPr>
            <w:tcW w:w="261" w:type="pct"/>
            <w:tcBorders>
              <w:top w:val="nil"/>
              <w:left w:val="nil"/>
              <w:bottom w:val="single" w:sz="4" w:space="0" w:color="auto"/>
              <w:right w:val="single" w:sz="4" w:space="0" w:color="auto"/>
            </w:tcBorders>
            <w:noWrap/>
            <w:vAlign w:val="center"/>
            <w:hideMark/>
          </w:tcPr>
          <w:p w14:paraId="7155E52B" w14:textId="77777777" w:rsidR="00A27A07" w:rsidRDefault="00A27A07" w:rsidP="003B4150">
            <w:pPr>
              <w:spacing w:after="0" w:line="256" w:lineRule="auto"/>
              <w:jc w:val="center"/>
              <w:rPr>
                <w:rFonts w:cs="Times New Roman"/>
                <w:sz w:val="18"/>
                <w:szCs w:val="18"/>
              </w:rPr>
            </w:pPr>
            <w:r>
              <w:rPr>
                <w:rFonts w:cs="Times New Roman"/>
                <w:sz w:val="18"/>
                <w:szCs w:val="18"/>
              </w:rPr>
              <w:t>0</w:t>
            </w:r>
          </w:p>
        </w:tc>
        <w:tc>
          <w:tcPr>
            <w:tcW w:w="321" w:type="pct"/>
            <w:tcBorders>
              <w:top w:val="nil"/>
              <w:left w:val="nil"/>
              <w:bottom w:val="single" w:sz="4" w:space="0" w:color="auto"/>
              <w:right w:val="single" w:sz="4" w:space="0" w:color="auto"/>
            </w:tcBorders>
            <w:noWrap/>
            <w:vAlign w:val="center"/>
            <w:hideMark/>
          </w:tcPr>
          <w:p w14:paraId="074592DE" w14:textId="77777777" w:rsidR="00A27A07" w:rsidRDefault="00A27A07" w:rsidP="003B4150">
            <w:pPr>
              <w:spacing w:after="0" w:line="256" w:lineRule="auto"/>
              <w:jc w:val="center"/>
              <w:rPr>
                <w:rFonts w:cs="Times New Roman"/>
                <w:sz w:val="18"/>
                <w:szCs w:val="18"/>
              </w:rPr>
            </w:pPr>
            <w:r>
              <w:rPr>
                <w:rFonts w:cs="Times New Roman"/>
                <w:sz w:val="18"/>
                <w:szCs w:val="18"/>
              </w:rPr>
              <w:t>0</w:t>
            </w:r>
          </w:p>
        </w:tc>
        <w:tc>
          <w:tcPr>
            <w:tcW w:w="272" w:type="pct"/>
            <w:tcBorders>
              <w:top w:val="nil"/>
              <w:left w:val="nil"/>
              <w:bottom w:val="single" w:sz="4" w:space="0" w:color="auto"/>
              <w:right w:val="double" w:sz="4" w:space="0" w:color="auto"/>
            </w:tcBorders>
            <w:noWrap/>
            <w:vAlign w:val="center"/>
            <w:hideMark/>
          </w:tcPr>
          <w:p w14:paraId="132005E0" w14:textId="77777777" w:rsidR="00A27A07" w:rsidRDefault="00A27A07" w:rsidP="003B4150">
            <w:pPr>
              <w:spacing w:after="0" w:line="256" w:lineRule="auto"/>
              <w:jc w:val="center"/>
              <w:rPr>
                <w:rFonts w:cs="Times New Roman"/>
                <w:sz w:val="18"/>
                <w:szCs w:val="18"/>
              </w:rPr>
            </w:pPr>
            <w:r>
              <w:rPr>
                <w:rFonts w:cs="Times New Roman"/>
                <w:sz w:val="18"/>
                <w:szCs w:val="18"/>
              </w:rPr>
              <w:t>0</w:t>
            </w:r>
          </w:p>
        </w:tc>
      </w:tr>
      <w:tr w:rsidR="00A27A07" w14:paraId="6A7010AB" w14:textId="77777777" w:rsidTr="00BC5755">
        <w:trPr>
          <w:trHeight w:val="20"/>
          <w:jc w:val="center"/>
        </w:trPr>
        <w:tc>
          <w:tcPr>
            <w:tcW w:w="746" w:type="pct"/>
            <w:tcBorders>
              <w:top w:val="nil"/>
              <w:left w:val="double" w:sz="4" w:space="0" w:color="auto"/>
              <w:bottom w:val="single" w:sz="4" w:space="0" w:color="auto"/>
              <w:right w:val="double" w:sz="4" w:space="0" w:color="auto"/>
            </w:tcBorders>
            <w:noWrap/>
            <w:vAlign w:val="center"/>
            <w:hideMark/>
          </w:tcPr>
          <w:p w14:paraId="3B288688" w14:textId="77777777" w:rsidR="00A27A07" w:rsidRDefault="00A27A07" w:rsidP="003B4150">
            <w:pPr>
              <w:spacing w:after="0" w:line="256" w:lineRule="auto"/>
              <w:jc w:val="center"/>
              <w:rPr>
                <w:rFonts w:cs="Times New Roman"/>
                <w:sz w:val="18"/>
                <w:szCs w:val="18"/>
              </w:rPr>
            </w:pPr>
            <w:r>
              <w:rPr>
                <w:rFonts w:cs="Times New Roman"/>
                <w:sz w:val="18"/>
                <w:szCs w:val="18"/>
              </w:rPr>
              <w:t>31-35 god.</w:t>
            </w:r>
          </w:p>
        </w:tc>
        <w:tc>
          <w:tcPr>
            <w:tcW w:w="459" w:type="pct"/>
            <w:tcBorders>
              <w:top w:val="nil"/>
              <w:left w:val="double" w:sz="4" w:space="0" w:color="auto"/>
              <w:bottom w:val="single" w:sz="4" w:space="0" w:color="auto"/>
              <w:right w:val="single" w:sz="4" w:space="0" w:color="auto"/>
            </w:tcBorders>
            <w:noWrap/>
            <w:vAlign w:val="center"/>
            <w:hideMark/>
          </w:tcPr>
          <w:p w14:paraId="1CBDF05E" w14:textId="77777777" w:rsidR="00A27A07" w:rsidRDefault="00A27A07" w:rsidP="003B4150">
            <w:pPr>
              <w:spacing w:after="0" w:line="256" w:lineRule="auto"/>
              <w:jc w:val="center"/>
              <w:rPr>
                <w:rFonts w:cs="Times New Roman"/>
                <w:sz w:val="18"/>
                <w:szCs w:val="18"/>
              </w:rPr>
            </w:pPr>
            <w:r>
              <w:rPr>
                <w:rFonts w:cs="Times New Roman"/>
                <w:sz w:val="18"/>
                <w:szCs w:val="18"/>
              </w:rPr>
              <w:t>145</w:t>
            </w:r>
          </w:p>
        </w:tc>
        <w:tc>
          <w:tcPr>
            <w:tcW w:w="351" w:type="pct"/>
            <w:tcBorders>
              <w:top w:val="nil"/>
              <w:left w:val="nil"/>
              <w:bottom w:val="single" w:sz="4" w:space="0" w:color="auto"/>
              <w:right w:val="single" w:sz="4" w:space="0" w:color="auto"/>
            </w:tcBorders>
            <w:noWrap/>
            <w:vAlign w:val="center"/>
            <w:hideMark/>
          </w:tcPr>
          <w:p w14:paraId="3DBAFB46" w14:textId="77777777" w:rsidR="00A27A07" w:rsidRDefault="00A27A07" w:rsidP="003B4150">
            <w:pPr>
              <w:spacing w:after="0" w:line="256" w:lineRule="auto"/>
              <w:rPr>
                <w:rFonts w:cs="Times New Roman"/>
                <w:sz w:val="18"/>
                <w:szCs w:val="18"/>
              </w:rPr>
            </w:pPr>
            <w:r>
              <w:rPr>
                <w:rFonts w:cs="Times New Roman"/>
                <w:sz w:val="18"/>
                <w:szCs w:val="18"/>
              </w:rPr>
              <w:t xml:space="preserve">  13</w:t>
            </w:r>
          </w:p>
        </w:tc>
        <w:tc>
          <w:tcPr>
            <w:tcW w:w="316" w:type="pct"/>
            <w:tcBorders>
              <w:top w:val="nil"/>
              <w:left w:val="nil"/>
              <w:bottom w:val="single" w:sz="4" w:space="0" w:color="auto"/>
              <w:right w:val="single" w:sz="4" w:space="0" w:color="auto"/>
            </w:tcBorders>
            <w:noWrap/>
            <w:vAlign w:val="center"/>
            <w:hideMark/>
          </w:tcPr>
          <w:p w14:paraId="49467DF4" w14:textId="77777777" w:rsidR="00A27A07" w:rsidRDefault="00A27A07" w:rsidP="003B4150">
            <w:pPr>
              <w:spacing w:after="0" w:line="256" w:lineRule="auto"/>
              <w:jc w:val="center"/>
              <w:rPr>
                <w:rFonts w:cs="Times New Roman"/>
                <w:sz w:val="18"/>
                <w:szCs w:val="18"/>
              </w:rPr>
            </w:pPr>
            <w:r>
              <w:rPr>
                <w:rFonts w:cs="Times New Roman"/>
                <w:sz w:val="18"/>
                <w:szCs w:val="18"/>
              </w:rPr>
              <w:t>93</w:t>
            </w:r>
          </w:p>
        </w:tc>
        <w:tc>
          <w:tcPr>
            <w:tcW w:w="392" w:type="pct"/>
            <w:tcBorders>
              <w:top w:val="nil"/>
              <w:left w:val="nil"/>
              <w:bottom w:val="single" w:sz="4" w:space="0" w:color="auto"/>
              <w:right w:val="single" w:sz="4" w:space="0" w:color="auto"/>
            </w:tcBorders>
            <w:noWrap/>
            <w:vAlign w:val="center"/>
            <w:hideMark/>
          </w:tcPr>
          <w:p w14:paraId="305AC518" w14:textId="77777777" w:rsidR="00A27A07" w:rsidRDefault="00A27A07" w:rsidP="003B4150">
            <w:pPr>
              <w:spacing w:after="0" w:line="256" w:lineRule="auto"/>
              <w:jc w:val="center"/>
              <w:rPr>
                <w:rFonts w:cs="Times New Roman"/>
                <w:sz w:val="18"/>
                <w:szCs w:val="18"/>
              </w:rPr>
            </w:pPr>
            <w:r>
              <w:rPr>
                <w:rFonts w:cs="Times New Roman"/>
                <w:sz w:val="18"/>
                <w:szCs w:val="18"/>
              </w:rPr>
              <w:t>6</w:t>
            </w:r>
          </w:p>
        </w:tc>
        <w:tc>
          <w:tcPr>
            <w:tcW w:w="314" w:type="pct"/>
            <w:tcBorders>
              <w:top w:val="nil"/>
              <w:left w:val="nil"/>
              <w:bottom w:val="single" w:sz="4" w:space="0" w:color="auto"/>
              <w:right w:val="single" w:sz="4" w:space="0" w:color="auto"/>
            </w:tcBorders>
            <w:noWrap/>
            <w:vAlign w:val="center"/>
            <w:hideMark/>
          </w:tcPr>
          <w:p w14:paraId="25480030" w14:textId="77777777" w:rsidR="00A27A07" w:rsidRDefault="00A27A07" w:rsidP="003B4150">
            <w:pPr>
              <w:spacing w:after="0" w:line="256" w:lineRule="auto"/>
              <w:jc w:val="center"/>
              <w:rPr>
                <w:rFonts w:cs="Times New Roman"/>
                <w:sz w:val="18"/>
                <w:szCs w:val="18"/>
              </w:rPr>
            </w:pPr>
            <w:r>
              <w:rPr>
                <w:rFonts w:cs="Times New Roman"/>
                <w:sz w:val="18"/>
                <w:szCs w:val="18"/>
              </w:rPr>
              <w:t>19</w:t>
            </w:r>
          </w:p>
        </w:tc>
        <w:tc>
          <w:tcPr>
            <w:tcW w:w="382" w:type="pct"/>
            <w:tcBorders>
              <w:top w:val="nil"/>
              <w:left w:val="nil"/>
              <w:bottom w:val="single" w:sz="4" w:space="0" w:color="auto"/>
              <w:right w:val="double" w:sz="4" w:space="0" w:color="auto"/>
            </w:tcBorders>
            <w:noWrap/>
            <w:vAlign w:val="center"/>
            <w:hideMark/>
          </w:tcPr>
          <w:p w14:paraId="563BFC71" w14:textId="77777777" w:rsidR="00A27A07" w:rsidRDefault="00A27A07" w:rsidP="003B4150">
            <w:pPr>
              <w:spacing w:after="0" w:line="256" w:lineRule="auto"/>
              <w:jc w:val="center"/>
              <w:rPr>
                <w:rFonts w:cs="Times New Roman"/>
                <w:sz w:val="18"/>
                <w:szCs w:val="18"/>
              </w:rPr>
            </w:pPr>
            <w:r>
              <w:rPr>
                <w:rFonts w:cs="Times New Roman"/>
                <w:sz w:val="18"/>
                <w:szCs w:val="18"/>
              </w:rPr>
              <w:t>2</w:t>
            </w:r>
          </w:p>
        </w:tc>
        <w:tc>
          <w:tcPr>
            <w:tcW w:w="403" w:type="pct"/>
            <w:tcBorders>
              <w:top w:val="nil"/>
              <w:left w:val="double" w:sz="4" w:space="0" w:color="auto"/>
              <w:bottom w:val="single" w:sz="4" w:space="0" w:color="auto"/>
              <w:right w:val="single" w:sz="4" w:space="0" w:color="auto"/>
            </w:tcBorders>
            <w:noWrap/>
            <w:vAlign w:val="center"/>
            <w:hideMark/>
          </w:tcPr>
          <w:p w14:paraId="56504E12" w14:textId="77777777" w:rsidR="00A27A07" w:rsidRDefault="00A27A07" w:rsidP="003B4150">
            <w:pPr>
              <w:spacing w:after="0" w:line="256" w:lineRule="auto"/>
              <w:jc w:val="center"/>
              <w:rPr>
                <w:rFonts w:cs="Times New Roman"/>
                <w:sz w:val="18"/>
                <w:szCs w:val="18"/>
              </w:rPr>
            </w:pPr>
            <w:r>
              <w:rPr>
                <w:rFonts w:cs="Times New Roman"/>
                <w:sz w:val="18"/>
                <w:szCs w:val="18"/>
              </w:rPr>
              <w:t>53</w:t>
            </w:r>
          </w:p>
        </w:tc>
        <w:tc>
          <w:tcPr>
            <w:tcW w:w="387" w:type="pct"/>
            <w:tcBorders>
              <w:top w:val="nil"/>
              <w:left w:val="nil"/>
              <w:bottom w:val="single" w:sz="4" w:space="0" w:color="auto"/>
              <w:right w:val="single" w:sz="4" w:space="0" w:color="auto"/>
            </w:tcBorders>
            <w:noWrap/>
            <w:vAlign w:val="center"/>
            <w:hideMark/>
          </w:tcPr>
          <w:p w14:paraId="61CFEC44" w14:textId="77777777" w:rsidR="00A27A07" w:rsidRDefault="00A27A07" w:rsidP="003B4150">
            <w:pPr>
              <w:spacing w:after="0" w:line="256" w:lineRule="auto"/>
              <w:jc w:val="center"/>
              <w:rPr>
                <w:rFonts w:cs="Times New Roman"/>
                <w:sz w:val="18"/>
                <w:szCs w:val="18"/>
              </w:rPr>
            </w:pPr>
            <w:r>
              <w:rPr>
                <w:rFonts w:cs="Times New Roman"/>
                <w:sz w:val="18"/>
                <w:szCs w:val="18"/>
              </w:rPr>
              <w:t>5</w:t>
            </w:r>
          </w:p>
        </w:tc>
        <w:tc>
          <w:tcPr>
            <w:tcW w:w="396" w:type="pct"/>
            <w:tcBorders>
              <w:top w:val="nil"/>
              <w:left w:val="nil"/>
              <w:bottom w:val="single" w:sz="4" w:space="0" w:color="auto"/>
              <w:right w:val="single" w:sz="4" w:space="0" w:color="auto"/>
            </w:tcBorders>
            <w:noWrap/>
            <w:vAlign w:val="center"/>
            <w:hideMark/>
          </w:tcPr>
          <w:p w14:paraId="00A7E3D8" w14:textId="77777777" w:rsidR="00A27A07" w:rsidRDefault="00A27A07" w:rsidP="003B4150">
            <w:pPr>
              <w:spacing w:after="0" w:line="256" w:lineRule="auto"/>
              <w:jc w:val="center"/>
              <w:rPr>
                <w:rFonts w:cs="Times New Roman"/>
                <w:sz w:val="18"/>
                <w:szCs w:val="18"/>
              </w:rPr>
            </w:pPr>
            <w:r>
              <w:rPr>
                <w:rFonts w:cs="Times New Roman"/>
                <w:sz w:val="18"/>
                <w:szCs w:val="18"/>
              </w:rPr>
              <w:t>22</w:t>
            </w:r>
          </w:p>
        </w:tc>
        <w:tc>
          <w:tcPr>
            <w:tcW w:w="261" w:type="pct"/>
            <w:tcBorders>
              <w:top w:val="nil"/>
              <w:left w:val="nil"/>
              <w:bottom w:val="single" w:sz="4" w:space="0" w:color="auto"/>
              <w:right w:val="single" w:sz="4" w:space="0" w:color="auto"/>
            </w:tcBorders>
            <w:noWrap/>
            <w:vAlign w:val="center"/>
            <w:hideMark/>
          </w:tcPr>
          <w:p w14:paraId="43DC819A" w14:textId="77777777" w:rsidR="00A27A07" w:rsidRDefault="00A27A07" w:rsidP="003B4150">
            <w:pPr>
              <w:spacing w:after="0" w:line="256" w:lineRule="auto"/>
              <w:jc w:val="center"/>
              <w:rPr>
                <w:rFonts w:cs="Times New Roman"/>
                <w:sz w:val="18"/>
                <w:szCs w:val="18"/>
              </w:rPr>
            </w:pPr>
            <w:r>
              <w:rPr>
                <w:rFonts w:cs="Times New Roman"/>
                <w:sz w:val="18"/>
                <w:szCs w:val="18"/>
              </w:rPr>
              <w:t>1</w:t>
            </w:r>
          </w:p>
        </w:tc>
        <w:tc>
          <w:tcPr>
            <w:tcW w:w="321" w:type="pct"/>
            <w:tcBorders>
              <w:top w:val="nil"/>
              <w:left w:val="nil"/>
              <w:bottom w:val="single" w:sz="4" w:space="0" w:color="auto"/>
              <w:right w:val="single" w:sz="4" w:space="0" w:color="auto"/>
            </w:tcBorders>
            <w:noWrap/>
            <w:vAlign w:val="center"/>
            <w:hideMark/>
          </w:tcPr>
          <w:p w14:paraId="7D64CA42" w14:textId="77777777" w:rsidR="00A27A07" w:rsidRDefault="00A27A07" w:rsidP="003B4150">
            <w:pPr>
              <w:spacing w:after="0" w:line="256" w:lineRule="auto"/>
              <w:jc w:val="center"/>
              <w:rPr>
                <w:rFonts w:cs="Times New Roman"/>
                <w:sz w:val="18"/>
                <w:szCs w:val="18"/>
              </w:rPr>
            </w:pPr>
            <w:r>
              <w:rPr>
                <w:rFonts w:cs="Times New Roman"/>
                <w:sz w:val="18"/>
                <w:szCs w:val="18"/>
              </w:rPr>
              <w:t>1</w:t>
            </w:r>
          </w:p>
        </w:tc>
        <w:tc>
          <w:tcPr>
            <w:tcW w:w="272" w:type="pct"/>
            <w:tcBorders>
              <w:top w:val="nil"/>
              <w:left w:val="nil"/>
              <w:bottom w:val="single" w:sz="4" w:space="0" w:color="auto"/>
              <w:right w:val="double" w:sz="4" w:space="0" w:color="auto"/>
            </w:tcBorders>
            <w:noWrap/>
            <w:vAlign w:val="center"/>
            <w:hideMark/>
          </w:tcPr>
          <w:p w14:paraId="1EB03F10" w14:textId="77777777" w:rsidR="00A27A07" w:rsidRDefault="00A27A07" w:rsidP="003B4150">
            <w:pPr>
              <w:spacing w:after="0" w:line="256" w:lineRule="auto"/>
              <w:jc w:val="center"/>
              <w:rPr>
                <w:rFonts w:cs="Times New Roman"/>
                <w:sz w:val="18"/>
                <w:szCs w:val="18"/>
              </w:rPr>
            </w:pPr>
            <w:r>
              <w:rPr>
                <w:rFonts w:cs="Times New Roman"/>
                <w:sz w:val="18"/>
                <w:szCs w:val="18"/>
              </w:rPr>
              <w:t>1</w:t>
            </w:r>
          </w:p>
        </w:tc>
      </w:tr>
      <w:tr w:rsidR="00A27A07" w14:paraId="16D77C56" w14:textId="77777777" w:rsidTr="00BC5755">
        <w:trPr>
          <w:trHeight w:val="20"/>
          <w:jc w:val="center"/>
        </w:trPr>
        <w:tc>
          <w:tcPr>
            <w:tcW w:w="746" w:type="pct"/>
            <w:tcBorders>
              <w:top w:val="nil"/>
              <w:left w:val="double" w:sz="4" w:space="0" w:color="auto"/>
              <w:bottom w:val="single" w:sz="4" w:space="0" w:color="auto"/>
              <w:right w:val="double" w:sz="4" w:space="0" w:color="auto"/>
            </w:tcBorders>
            <w:noWrap/>
            <w:vAlign w:val="center"/>
            <w:hideMark/>
          </w:tcPr>
          <w:p w14:paraId="683C5160" w14:textId="77777777" w:rsidR="00A27A07" w:rsidRDefault="00A27A07" w:rsidP="003B4150">
            <w:pPr>
              <w:spacing w:after="0" w:line="256" w:lineRule="auto"/>
              <w:jc w:val="center"/>
              <w:rPr>
                <w:rFonts w:cs="Times New Roman"/>
                <w:sz w:val="18"/>
                <w:szCs w:val="18"/>
              </w:rPr>
            </w:pPr>
            <w:r>
              <w:rPr>
                <w:rFonts w:cs="Times New Roman"/>
                <w:sz w:val="18"/>
                <w:szCs w:val="18"/>
              </w:rPr>
              <w:t>36-40 god.</w:t>
            </w:r>
          </w:p>
        </w:tc>
        <w:tc>
          <w:tcPr>
            <w:tcW w:w="459" w:type="pct"/>
            <w:tcBorders>
              <w:top w:val="nil"/>
              <w:left w:val="double" w:sz="4" w:space="0" w:color="auto"/>
              <w:bottom w:val="single" w:sz="4" w:space="0" w:color="auto"/>
              <w:right w:val="single" w:sz="4" w:space="0" w:color="auto"/>
            </w:tcBorders>
            <w:noWrap/>
            <w:vAlign w:val="center"/>
            <w:hideMark/>
          </w:tcPr>
          <w:p w14:paraId="6D0AC73C" w14:textId="77777777" w:rsidR="00A27A07" w:rsidRDefault="00A27A07" w:rsidP="003B4150">
            <w:pPr>
              <w:spacing w:after="0" w:line="256" w:lineRule="auto"/>
              <w:jc w:val="center"/>
              <w:rPr>
                <w:rFonts w:cs="Times New Roman"/>
                <w:sz w:val="18"/>
                <w:szCs w:val="18"/>
              </w:rPr>
            </w:pPr>
            <w:r>
              <w:rPr>
                <w:rFonts w:cs="Times New Roman"/>
                <w:sz w:val="18"/>
                <w:szCs w:val="18"/>
              </w:rPr>
              <w:t>149</w:t>
            </w:r>
          </w:p>
        </w:tc>
        <w:tc>
          <w:tcPr>
            <w:tcW w:w="351" w:type="pct"/>
            <w:tcBorders>
              <w:top w:val="nil"/>
              <w:left w:val="nil"/>
              <w:bottom w:val="single" w:sz="4" w:space="0" w:color="auto"/>
              <w:right w:val="single" w:sz="4" w:space="0" w:color="auto"/>
            </w:tcBorders>
            <w:noWrap/>
            <w:vAlign w:val="center"/>
            <w:hideMark/>
          </w:tcPr>
          <w:p w14:paraId="518A3032" w14:textId="77777777" w:rsidR="00A27A07" w:rsidRDefault="00A27A07" w:rsidP="003B4150">
            <w:pPr>
              <w:spacing w:after="0" w:line="256" w:lineRule="auto"/>
              <w:jc w:val="center"/>
              <w:rPr>
                <w:rFonts w:cs="Times New Roman"/>
                <w:sz w:val="18"/>
                <w:szCs w:val="18"/>
              </w:rPr>
            </w:pPr>
            <w:r>
              <w:rPr>
                <w:rFonts w:cs="Times New Roman"/>
                <w:sz w:val="18"/>
                <w:szCs w:val="18"/>
              </w:rPr>
              <w:t>11</w:t>
            </w:r>
          </w:p>
        </w:tc>
        <w:tc>
          <w:tcPr>
            <w:tcW w:w="316" w:type="pct"/>
            <w:tcBorders>
              <w:top w:val="nil"/>
              <w:left w:val="nil"/>
              <w:bottom w:val="single" w:sz="4" w:space="0" w:color="auto"/>
              <w:right w:val="single" w:sz="4" w:space="0" w:color="auto"/>
            </w:tcBorders>
            <w:noWrap/>
            <w:vAlign w:val="center"/>
            <w:hideMark/>
          </w:tcPr>
          <w:p w14:paraId="3D67E17B" w14:textId="77777777" w:rsidR="00A27A07" w:rsidRDefault="00A27A07" w:rsidP="003B4150">
            <w:pPr>
              <w:spacing w:after="0" w:line="256" w:lineRule="auto"/>
              <w:jc w:val="center"/>
              <w:rPr>
                <w:rFonts w:cs="Times New Roman"/>
                <w:sz w:val="18"/>
                <w:szCs w:val="18"/>
              </w:rPr>
            </w:pPr>
            <w:r>
              <w:rPr>
                <w:rFonts w:cs="Times New Roman"/>
                <w:sz w:val="18"/>
                <w:szCs w:val="18"/>
              </w:rPr>
              <w:t>124</w:t>
            </w:r>
          </w:p>
        </w:tc>
        <w:tc>
          <w:tcPr>
            <w:tcW w:w="392" w:type="pct"/>
            <w:tcBorders>
              <w:top w:val="nil"/>
              <w:left w:val="nil"/>
              <w:bottom w:val="single" w:sz="4" w:space="0" w:color="auto"/>
              <w:right w:val="single" w:sz="4" w:space="0" w:color="auto"/>
            </w:tcBorders>
            <w:noWrap/>
            <w:vAlign w:val="center"/>
            <w:hideMark/>
          </w:tcPr>
          <w:p w14:paraId="5541F410" w14:textId="77777777" w:rsidR="00A27A07" w:rsidRDefault="00A27A07" w:rsidP="003B4150">
            <w:pPr>
              <w:spacing w:after="0" w:line="256" w:lineRule="auto"/>
              <w:jc w:val="center"/>
              <w:rPr>
                <w:rFonts w:cs="Times New Roman"/>
                <w:sz w:val="18"/>
                <w:szCs w:val="18"/>
              </w:rPr>
            </w:pPr>
            <w:r>
              <w:rPr>
                <w:rFonts w:cs="Times New Roman"/>
                <w:sz w:val="18"/>
                <w:szCs w:val="18"/>
              </w:rPr>
              <w:t>3</w:t>
            </w:r>
          </w:p>
        </w:tc>
        <w:tc>
          <w:tcPr>
            <w:tcW w:w="314" w:type="pct"/>
            <w:tcBorders>
              <w:top w:val="nil"/>
              <w:left w:val="nil"/>
              <w:bottom w:val="single" w:sz="4" w:space="0" w:color="auto"/>
              <w:right w:val="single" w:sz="4" w:space="0" w:color="auto"/>
            </w:tcBorders>
            <w:noWrap/>
            <w:vAlign w:val="center"/>
            <w:hideMark/>
          </w:tcPr>
          <w:p w14:paraId="5E3CF57C" w14:textId="77777777" w:rsidR="00A27A07" w:rsidRDefault="00A27A07" w:rsidP="003B4150">
            <w:pPr>
              <w:spacing w:after="0" w:line="256" w:lineRule="auto"/>
              <w:jc w:val="center"/>
              <w:rPr>
                <w:rFonts w:cs="Times New Roman"/>
                <w:sz w:val="18"/>
                <w:szCs w:val="18"/>
              </w:rPr>
            </w:pPr>
            <w:r>
              <w:rPr>
                <w:rFonts w:cs="Times New Roman"/>
                <w:sz w:val="18"/>
                <w:szCs w:val="18"/>
              </w:rPr>
              <w:t>24</w:t>
            </w:r>
          </w:p>
        </w:tc>
        <w:tc>
          <w:tcPr>
            <w:tcW w:w="382" w:type="pct"/>
            <w:tcBorders>
              <w:top w:val="nil"/>
              <w:left w:val="nil"/>
              <w:bottom w:val="single" w:sz="4" w:space="0" w:color="auto"/>
              <w:right w:val="double" w:sz="4" w:space="0" w:color="auto"/>
            </w:tcBorders>
            <w:noWrap/>
            <w:vAlign w:val="center"/>
            <w:hideMark/>
          </w:tcPr>
          <w:p w14:paraId="63A2708F" w14:textId="77777777" w:rsidR="00A27A07" w:rsidRDefault="00A27A07" w:rsidP="003B4150">
            <w:pPr>
              <w:spacing w:after="0" w:line="256" w:lineRule="auto"/>
              <w:jc w:val="center"/>
              <w:rPr>
                <w:rFonts w:cs="Times New Roman"/>
                <w:sz w:val="18"/>
                <w:szCs w:val="18"/>
              </w:rPr>
            </w:pPr>
            <w:r>
              <w:rPr>
                <w:rFonts w:cs="Times New Roman"/>
                <w:sz w:val="18"/>
                <w:szCs w:val="18"/>
              </w:rPr>
              <w:t>1</w:t>
            </w:r>
          </w:p>
        </w:tc>
        <w:tc>
          <w:tcPr>
            <w:tcW w:w="403" w:type="pct"/>
            <w:tcBorders>
              <w:top w:val="nil"/>
              <w:left w:val="double" w:sz="4" w:space="0" w:color="auto"/>
              <w:bottom w:val="single" w:sz="4" w:space="0" w:color="auto"/>
              <w:right w:val="single" w:sz="4" w:space="0" w:color="auto"/>
            </w:tcBorders>
            <w:noWrap/>
            <w:vAlign w:val="center"/>
            <w:hideMark/>
          </w:tcPr>
          <w:p w14:paraId="69C507F8" w14:textId="77777777" w:rsidR="00A27A07" w:rsidRDefault="00A27A07" w:rsidP="003B4150">
            <w:pPr>
              <w:spacing w:after="0" w:line="256" w:lineRule="auto"/>
              <w:jc w:val="center"/>
              <w:rPr>
                <w:rFonts w:cs="Times New Roman"/>
                <w:sz w:val="18"/>
                <w:szCs w:val="18"/>
              </w:rPr>
            </w:pPr>
            <w:r>
              <w:rPr>
                <w:rFonts w:cs="Times New Roman"/>
                <w:sz w:val="18"/>
                <w:szCs w:val="18"/>
              </w:rPr>
              <w:t>75</w:t>
            </w:r>
          </w:p>
        </w:tc>
        <w:tc>
          <w:tcPr>
            <w:tcW w:w="387" w:type="pct"/>
            <w:tcBorders>
              <w:top w:val="nil"/>
              <w:left w:val="nil"/>
              <w:bottom w:val="single" w:sz="4" w:space="0" w:color="auto"/>
              <w:right w:val="single" w:sz="4" w:space="0" w:color="auto"/>
            </w:tcBorders>
            <w:noWrap/>
            <w:vAlign w:val="center"/>
            <w:hideMark/>
          </w:tcPr>
          <w:p w14:paraId="46CFB61F" w14:textId="77777777" w:rsidR="00A27A07" w:rsidRDefault="00A27A07" w:rsidP="003B4150">
            <w:pPr>
              <w:spacing w:after="0" w:line="256" w:lineRule="auto"/>
              <w:jc w:val="center"/>
              <w:rPr>
                <w:rFonts w:cs="Times New Roman"/>
                <w:sz w:val="18"/>
                <w:szCs w:val="18"/>
              </w:rPr>
            </w:pPr>
            <w:r>
              <w:rPr>
                <w:rFonts w:cs="Times New Roman"/>
                <w:sz w:val="18"/>
                <w:szCs w:val="18"/>
              </w:rPr>
              <w:t>9</w:t>
            </w:r>
          </w:p>
        </w:tc>
        <w:tc>
          <w:tcPr>
            <w:tcW w:w="396" w:type="pct"/>
            <w:tcBorders>
              <w:top w:val="nil"/>
              <w:left w:val="nil"/>
              <w:bottom w:val="single" w:sz="4" w:space="0" w:color="auto"/>
              <w:right w:val="single" w:sz="4" w:space="0" w:color="auto"/>
            </w:tcBorders>
            <w:noWrap/>
            <w:vAlign w:val="center"/>
            <w:hideMark/>
          </w:tcPr>
          <w:p w14:paraId="298A94DC" w14:textId="77777777" w:rsidR="00A27A07" w:rsidRDefault="00A27A07" w:rsidP="003B4150">
            <w:pPr>
              <w:spacing w:after="0" w:line="256" w:lineRule="auto"/>
              <w:jc w:val="center"/>
              <w:rPr>
                <w:rFonts w:cs="Times New Roman"/>
                <w:sz w:val="18"/>
                <w:szCs w:val="18"/>
              </w:rPr>
            </w:pPr>
            <w:r>
              <w:rPr>
                <w:rFonts w:cs="Times New Roman"/>
                <w:sz w:val="18"/>
                <w:szCs w:val="18"/>
              </w:rPr>
              <w:t>31</w:t>
            </w:r>
          </w:p>
        </w:tc>
        <w:tc>
          <w:tcPr>
            <w:tcW w:w="261" w:type="pct"/>
            <w:tcBorders>
              <w:top w:val="nil"/>
              <w:left w:val="nil"/>
              <w:bottom w:val="single" w:sz="4" w:space="0" w:color="auto"/>
              <w:right w:val="single" w:sz="4" w:space="0" w:color="auto"/>
            </w:tcBorders>
            <w:noWrap/>
            <w:vAlign w:val="center"/>
            <w:hideMark/>
          </w:tcPr>
          <w:p w14:paraId="447D8E58" w14:textId="77777777" w:rsidR="00A27A07" w:rsidRDefault="00A27A07" w:rsidP="003B4150">
            <w:pPr>
              <w:spacing w:after="0" w:line="256" w:lineRule="auto"/>
              <w:jc w:val="center"/>
              <w:rPr>
                <w:rFonts w:cs="Times New Roman"/>
                <w:sz w:val="18"/>
                <w:szCs w:val="18"/>
              </w:rPr>
            </w:pPr>
            <w:r>
              <w:rPr>
                <w:rFonts w:cs="Times New Roman"/>
                <w:sz w:val="18"/>
                <w:szCs w:val="18"/>
              </w:rPr>
              <w:t>1</w:t>
            </w:r>
          </w:p>
        </w:tc>
        <w:tc>
          <w:tcPr>
            <w:tcW w:w="321" w:type="pct"/>
            <w:tcBorders>
              <w:top w:val="nil"/>
              <w:left w:val="nil"/>
              <w:bottom w:val="single" w:sz="4" w:space="0" w:color="auto"/>
              <w:right w:val="single" w:sz="4" w:space="0" w:color="auto"/>
            </w:tcBorders>
            <w:noWrap/>
            <w:vAlign w:val="center"/>
            <w:hideMark/>
          </w:tcPr>
          <w:p w14:paraId="1FCA9851" w14:textId="77777777" w:rsidR="00A27A07" w:rsidRDefault="00A27A07" w:rsidP="003B4150">
            <w:pPr>
              <w:spacing w:after="0" w:line="256" w:lineRule="auto"/>
              <w:jc w:val="center"/>
              <w:rPr>
                <w:rFonts w:cs="Times New Roman"/>
                <w:sz w:val="18"/>
                <w:szCs w:val="18"/>
              </w:rPr>
            </w:pPr>
            <w:r>
              <w:rPr>
                <w:rFonts w:cs="Times New Roman"/>
                <w:sz w:val="18"/>
                <w:szCs w:val="18"/>
              </w:rPr>
              <w:t>1</w:t>
            </w:r>
          </w:p>
        </w:tc>
        <w:tc>
          <w:tcPr>
            <w:tcW w:w="272" w:type="pct"/>
            <w:tcBorders>
              <w:top w:val="nil"/>
              <w:left w:val="nil"/>
              <w:bottom w:val="single" w:sz="4" w:space="0" w:color="auto"/>
              <w:right w:val="double" w:sz="4" w:space="0" w:color="auto"/>
            </w:tcBorders>
            <w:noWrap/>
            <w:vAlign w:val="center"/>
            <w:hideMark/>
          </w:tcPr>
          <w:p w14:paraId="3A4226CE" w14:textId="77777777" w:rsidR="00A27A07" w:rsidRDefault="00A27A07" w:rsidP="003B4150">
            <w:pPr>
              <w:spacing w:after="0" w:line="256" w:lineRule="auto"/>
              <w:jc w:val="center"/>
              <w:rPr>
                <w:rFonts w:cs="Times New Roman"/>
                <w:sz w:val="18"/>
                <w:szCs w:val="18"/>
              </w:rPr>
            </w:pPr>
            <w:r>
              <w:rPr>
                <w:rFonts w:cs="Times New Roman"/>
                <w:sz w:val="18"/>
                <w:szCs w:val="18"/>
              </w:rPr>
              <w:t>0</w:t>
            </w:r>
          </w:p>
        </w:tc>
      </w:tr>
      <w:tr w:rsidR="00A27A07" w14:paraId="45D2DA74" w14:textId="77777777" w:rsidTr="00BC5755">
        <w:trPr>
          <w:trHeight w:val="20"/>
          <w:jc w:val="center"/>
        </w:trPr>
        <w:tc>
          <w:tcPr>
            <w:tcW w:w="746" w:type="pct"/>
            <w:tcBorders>
              <w:top w:val="nil"/>
              <w:left w:val="double" w:sz="4" w:space="0" w:color="auto"/>
              <w:bottom w:val="double" w:sz="4" w:space="0" w:color="auto"/>
              <w:right w:val="double" w:sz="4" w:space="0" w:color="auto"/>
            </w:tcBorders>
            <w:noWrap/>
            <w:vAlign w:val="center"/>
            <w:hideMark/>
          </w:tcPr>
          <w:p w14:paraId="63C9BE5D" w14:textId="77777777" w:rsidR="00A27A07" w:rsidRDefault="00A27A07" w:rsidP="003B4150">
            <w:pPr>
              <w:spacing w:after="0" w:line="256" w:lineRule="auto"/>
              <w:jc w:val="center"/>
              <w:rPr>
                <w:rFonts w:cs="Times New Roman"/>
                <w:sz w:val="18"/>
                <w:szCs w:val="18"/>
              </w:rPr>
            </w:pPr>
            <w:r>
              <w:rPr>
                <w:rFonts w:cs="Times New Roman"/>
                <w:sz w:val="18"/>
                <w:szCs w:val="18"/>
              </w:rPr>
              <w:t>&gt;40 god.</w:t>
            </w:r>
          </w:p>
        </w:tc>
        <w:tc>
          <w:tcPr>
            <w:tcW w:w="459" w:type="pct"/>
            <w:tcBorders>
              <w:top w:val="nil"/>
              <w:left w:val="double" w:sz="4" w:space="0" w:color="auto"/>
              <w:bottom w:val="double" w:sz="4" w:space="0" w:color="auto"/>
              <w:right w:val="single" w:sz="4" w:space="0" w:color="auto"/>
            </w:tcBorders>
            <w:noWrap/>
            <w:vAlign w:val="center"/>
            <w:hideMark/>
          </w:tcPr>
          <w:p w14:paraId="4D98EECB" w14:textId="77777777" w:rsidR="00A27A07" w:rsidRDefault="00A27A07" w:rsidP="003B4150">
            <w:pPr>
              <w:spacing w:after="0" w:line="256" w:lineRule="auto"/>
              <w:jc w:val="center"/>
              <w:rPr>
                <w:rFonts w:cs="Times New Roman"/>
                <w:sz w:val="18"/>
                <w:szCs w:val="18"/>
              </w:rPr>
            </w:pPr>
            <w:r>
              <w:rPr>
                <w:rFonts w:cs="Times New Roman"/>
                <w:sz w:val="18"/>
                <w:szCs w:val="18"/>
              </w:rPr>
              <w:t>160</w:t>
            </w:r>
          </w:p>
        </w:tc>
        <w:tc>
          <w:tcPr>
            <w:tcW w:w="351" w:type="pct"/>
            <w:tcBorders>
              <w:top w:val="nil"/>
              <w:left w:val="nil"/>
              <w:bottom w:val="double" w:sz="4" w:space="0" w:color="auto"/>
              <w:right w:val="single" w:sz="4" w:space="0" w:color="auto"/>
            </w:tcBorders>
            <w:noWrap/>
            <w:vAlign w:val="center"/>
            <w:hideMark/>
          </w:tcPr>
          <w:p w14:paraId="7F0DC8FE" w14:textId="77777777" w:rsidR="00A27A07" w:rsidRDefault="00A27A07" w:rsidP="003B4150">
            <w:pPr>
              <w:spacing w:after="0" w:line="256" w:lineRule="auto"/>
              <w:jc w:val="center"/>
              <w:rPr>
                <w:rFonts w:cs="Times New Roman"/>
                <w:sz w:val="18"/>
                <w:szCs w:val="18"/>
              </w:rPr>
            </w:pPr>
            <w:r>
              <w:rPr>
                <w:rFonts w:cs="Times New Roman"/>
                <w:sz w:val="18"/>
                <w:szCs w:val="18"/>
              </w:rPr>
              <w:t>7</w:t>
            </w:r>
          </w:p>
        </w:tc>
        <w:tc>
          <w:tcPr>
            <w:tcW w:w="316" w:type="pct"/>
            <w:tcBorders>
              <w:top w:val="nil"/>
              <w:left w:val="nil"/>
              <w:bottom w:val="double" w:sz="4" w:space="0" w:color="auto"/>
              <w:right w:val="single" w:sz="4" w:space="0" w:color="auto"/>
            </w:tcBorders>
            <w:noWrap/>
            <w:vAlign w:val="center"/>
            <w:hideMark/>
          </w:tcPr>
          <w:p w14:paraId="4EE4C404" w14:textId="77777777" w:rsidR="00A27A07" w:rsidRDefault="00A27A07" w:rsidP="003B4150">
            <w:pPr>
              <w:spacing w:after="0" w:line="256" w:lineRule="auto"/>
              <w:jc w:val="center"/>
              <w:rPr>
                <w:rFonts w:cs="Times New Roman"/>
                <w:sz w:val="18"/>
                <w:szCs w:val="18"/>
              </w:rPr>
            </w:pPr>
            <w:r>
              <w:rPr>
                <w:rFonts w:cs="Times New Roman"/>
                <w:sz w:val="18"/>
                <w:szCs w:val="18"/>
              </w:rPr>
              <w:t>134</w:t>
            </w:r>
          </w:p>
        </w:tc>
        <w:tc>
          <w:tcPr>
            <w:tcW w:w="392" w:type="pct"/>
            <w:tcBorders>
              <w:top w:val="nil"/>
              <w:left w:val="nil"/>
              <w:bottom w:val="double" w:sz="4" w:space="0" w:color="auto"/>
              <w:right w:val="single" w:sz="4" w:space="0" w:color="auto"/>
            </w:tcBorders>
            <w:noWrap/>
            <w:vAlign w:val="center"/>
            <w:hideMark/>
          </w:tcPr>
          <w:p w14:paraId="39409E27" w14:textId="77777777" w:rsidR="00A27A07" w:rsidRDefault="00A27A07" w:rsidP="003B4150">
            <w:pPr>
              <w:spacing w:after="0" w:line="256" w:lineRule="auto"/>
              <w:jc w:val="center"/>
              <w:rPr>
                <w:rFonts w:cs="Times New Roman"/>
                <w:sz w:val="18"/>
                <w:szCs w:val="18"/>
              </w:rPr>
            </w:pPr>
            <w:r>
              <w:rPr>
                <w:rFonts w:cs="Times New Roman"/>
                <w:sz w:val="18"/>
                <w:szCs w:val="18"/>
              </w:rPr>
              <w:t>8</w:t>
            </w:r>
          </w:p>
        </w:tc>
        <w:tc>
          <w:tcPr>
            <w:tcW w:w="314" w:type="pct"/>
            <w:tcBorders>
              <w:top w:val="nil"/>
              <w:left w:val="nil"/>
              <w:bottom w:val="double" w:sz="4" w:space="0" w:color="auto"/>
              <w:right w:val="single" w:sz="4" w:space="0" w:color="auto"/>
            </w:tcBorders>
            <w:noWrap/>
            <w:vAlign w:val="center"/>
            <w:hideMark/>
          </w:tcPr>
          <w:p w14:paraId="7F0009B1" w14:textId="77777777" w:rsidR="00A27A07" w:rsidRDefault="00A27A07" w:rsidP="003B4150">
            <w:pPr>
              <w:spacing w:after="0" w:line="256" w:lineRule="auto"/>
              <w:jc w:val="center"/>
              <w:rPr>
                <w:rFonts w:cs="Times New Roman"/>
                <w:sz w:val="18"/>
                <w:szCs w:val="18"/>
              </w:rPr>
            </w:pPr>
            <w:r>
              <w:rPr>
                <w:rFonts w:cs="Times New Roman"/>
                <w:sz w:val="18"/>
                <w:szCs w:val="18"/>
              </w:rPr>
              <w:t>39</w:t>
            </w:r>
          </w:p>
        </w:tc>
        <w:tc>
          <w:tcPr>
            <w:tcW w:w="382" w:type="pct"/>
            <w:tcBorders>
              <w:top w:val="nil"/>
              <w:left w:val="nil"/>
              <w:bottom w:val="double" w:sz="4" w:space="0" w:color="auto"/>
              <w:right w:val="double" w:sz="4" w:space="0" w:color="auto"/>
            </w:tcBorders>
            <w:noWrap/>
            <w:vAlign w:val="center"/>
            <w:hideMark/>
          </w:tcPr>
          <w:p w14:paraId="3F80CF1A" w14:textId="77777777" w:rsidR="00A27A07" w:rsidRDefault="00A27A07" w:rsidP="003B4150">
            <w:pPr>
              <w:spacing w:after="0" w:line="256" w:lineRule="auto"/>
              <w:jc w:val="center"/>
              <w:rPr>
                <w:rFonts w:cs="Times New Roman"/>
                <w:sz w:val="18"/>
                <w:szCs w:val="18"/>
              </w:rPr>
            </w:pPr>
            <w:r>
              <w:rPr>
                <w:rFonts w:cs="Times New Roman"/>
                <w:sz w:val="18"/>
                <w:szCs w:val="18"/>
              </w:rPr>
              <w:t>2</w:t>
            </w:r>
          </w:p>
        </w:tc>
        <w:tc>
          <w:tcPr>
            <w:tcW w:w="403" w:type="pct"/>
            <w:tcBorders>
              <w:top w:val="nil"/>
              <w:left w:val="double" w:sz="4" w:space="0" w:color="auto"/>
              <w:bottom w:val="double" w:sz="4" w:space="0" w:color="auto"/>
              <w:right w:val="single" w:sz="4" w:space="0" w:color="auto"/>
            </w:tcBorders>
            <w:noWrap/>
            <w:vAlign w:val="center"/>
            <w:hideMark/>
          </w:tcPr>
          <w:p w14:paraId="4B95DF67" w14:textId="77777777" w:rsidR="00A27A07" w:rsidRDefault="00A27A07" w:rsidP="003B4150">
            <w:pPr>
              <w:spacing w:after="0" w:line="256" w:lineRule="auto"/>
              <w:jc w:val="center"/>
              <w:rPr>
                <w:rFonts w:cs="Times New Roman"/>
                <w:sz w:val="18"/>
                <w:szCs w:val="18"/>
              </w:rPr>
            </w:pPr>
            <w:r>
              <w:rPr>
                <w:rFonts w:cs="Times New Roman"/>
                <w:sz w:val="18"/>
                <w:szCs w:val="18"/>
              </w:rPr>
              <w:t>95</w:t>
            </w:r>
          </w:p>
        </w:tc>
        <w:tc>
          <w:tcPr>
            <w:tcW w:w="387" w:type="pct"/>
            <w:tcBorders>
              <w:top w:val="nil"/>
              <w:left w:val="nil"/>
              <w:bottom w:val="double" w:sz="4" w:space="0" w:color="auto"/>
              <w:right w:val="single" w:sz="4" w:space="0" w:color="auto"/>
            </w:tcBorders>
            <w:noWrap/>
            <w:vAlign w:val="center"/>
            <w:hideMark/>
          </w:tcPr>
          <w:p w14:paraId="4FA84CC8" w14:textId="77777777" w:rsidR="00A27A07" w:rsidRDefault="00A27A07" w:rsidP="003B4150">
            <w:pPr>
              <w:spacing w:after="0" w:line="256" w:lineRule="auto"/>
              <w:jc w:val="center"/>
              <w:rPr>
                <w:rFonts w:cs="Times New Roman"/>
                <w:sz w:val="18"/>
                <w:szCs w:val="18"/>
              </w:rPr>
            </w:pPr>
            <w:r>
              <w:rPr>
                <w:rFonts w:cs="Times New Roman"/>
                <w:sz w:val="18"/>
                <w:szCs w:val="18"/>
              </w:rPr>
              <w:t>5</w:t>
            </w:r>
          </w:p>
        </w:tc>
        <w:tc>
          <w:tcPr>
            <w:tcW w:w="396" w:type="pct"/>
            <w:tcBorders>
              <w:top w:val="nil"/>
              <w:left w:val="nil"/>
              <w:bottom w:val="double" w:sz="4" w:space="0" w:color="auto"/>
              <w:right w:val="single" w:sz="4" w:space="0" w:color="auto"/>
            </w:tcBorders>
            <w:noWrap/>
            <w:vAlign w:val="center"/>
            <w:hideMark/>
          </w:tcPr>
          <w:p w14:paraId="069670BF" w14:textId="77777777" w:rsidR="00A27A07" w:rsidRDefault="00A27A07" w:rsidP="003B4150">
            <w:pPr>
              <w:spacing w:after="0" w:line="256" w:lineRule="auto"/>
              <w:jc w:val="center"/>
              <w:rPr>
                <w:rFonts w:cs="Times New Roman"/>
                <w:sz w:val="18"/>
                <w:szCs w:val="18"/>
              </w:rPr>
            </w:pPr>
            <w:r>
              <w:rPr>
                <w:rFonts w:cs="Times New Roman"/>
                <w:sz w:val="18"/>
                <w:szCs w:val="18"/>
              </w:rPr>
              <w:t>38</w:t>
            </w:r>
          </w:p>
        </w:tc>
        <w:tc>
          <w:tcPr>
            <w:tcW w:w="261" w:type="pct"/>
            <w:tcBorders>
              <w:top w:val="nil"/>
              <w:left w:val="nil"/>
              <w:bottom w:val="double" w:sz="4" w:space="0" w:color="auto"/>
              <w:right w:val="single" w:sz="4" w:space="0" w:color="auto"/>
            </w:tcBorders>
            <w:noWrap/>
            <w:vAlign w:val="center"/>
            <w:hideMark/>
          </w:tcPr>
          <w:p w14:paraId="54700BEE" w14:textId="77777777" w:rsidR="00A27A07" w:rsidRDefault="00A27A07" w:rsidP="003B4150">
            <w:pPr>
              <w:spacing w:after="0" w:line="256" w:lineRule="auto"/>
              <w:jc w:val="center"/>
              <w:rPr>
                <w:rFonts w:cs="Times New Roman"/>
                <w:sz w:val="18"/>
                <w:szCs w:val="18"/>
              </w:rPr>
            </w:pPr>
            <w:r>
              <w:rPr>
                <w:rFonts w:cs="Times New Roman"/>
                <w:sz w:val="18"/>
                <w:szCs w:val="18"/>
              </w:rPr>
              <w:t>2</w:t>
            </w:r>
          </w:p>
        </w:tc>
        <w:tc>
          <w:tcPr>
            <w:tcW w:w="321" w:type="pct"/>
            <w:tcBorders>
              <w:top w:val="nil"/>
              <w:left w:val="nil"/>
              <w:bottom w:val="double" w:sz="4" w:space="0" w:color="auto"/>
              <w:right w:val="single" w:sz="4" w:space="0" w:color="auto"/>
            </w:tcBorders>
            <w:noWrap/>
            <w:vAlign w:val="center"/>
            <w:hideMark/>
          </w:tcPr>
          <w:p w14:paraId="69867A4E" w14:textId="77777777" w:rsidR="00A27A07" w:rsidRDefault="00A27A07" w:rsidP="003B4150">
            <w:pPr>
              <w:spacing w:after="0" w:line="256" w:lineRule="auto"/>
              <w:jc w:val="center"/>
              <w:rPr>
                <w:rFonts w:cs="Times New Roman"/>
                <w:sz w:val="18"/>
                <w:szCs w:val="18"/>
              </w:rPr>
            </w:pPr>
            <w:r>
              <w:rPr>
                <w:rFonts w:cs="Times New Roman"/>
                <w:sz w:val="18"/>
                <w:szCs w:val="18"/>
              </w:rPr>
              <w:t>1</w:t>
            </w:r>
          </w:p>
        </w:tc>
        <w:tc>
          <w:tcPr>
            <w:tcW w:w="272" w:type="pct"/>
            <w:tcBorders>
              <w:top w:val="nil"/>
              <w:left w:val="nil"/>
              <w:bottom w:val="double" w:sz="4" w:space="0" w:color="auto"/>
              <w:right w:val="double" w:sz="4" w:space="0" w:color="auto"/>
            </w:tcBorders>
            <w:noWrap/>
            <w:vAlign w:val="center"/>
            <w:hideMark/>
          </w:tcPr>
          <w:p w14:paraId="670F0229" w14:textId="77777777" w:rsidR="00A27A07" w:rsidRDefault="00A27A07" w:rsidP="003B4150">
            <w:pPr>
              <w:spacing w:after="0" w:line="256" w:lineRule="auto"/>
              <w:jc w:val="center"/>
              <w:rPr>
                <w:rFonts w:cs="Times New Roman"/>
                <w:sz w:val="18"/>
                <w:szCs w:val="18"/>
              </w:rPr>
            </w:pPr>
            <w:r>
              <w:rPr>
                <w:rFonts w:cs="Times New Roman"/>
                <w:sz w:val="18"/>
                <w:szCs w:val="18"/>
              </w:rPr>
              <w:t>0</w:t>
            </w:r>
          </w:p>
        </w:tc>
      </w:tr>
      <w:tr w:rsidR="00A27A07" w14:paraId="4DA40544" w14:textId="77777777" w:rsidTr="00BC5755">
        <w:trPr>
          <w:trHeight w:hRule="exact" w:val="527"/>
          <w:jc w:val="center"/>
        </w:trPr>
        <w:tc>
          <w:tcPr>
            <w:tcW w:w="746" w:type="pct"/>
            <w:tcBorders>
              <w:top w:val="double" w:sz="4" w:space="0" w:color="auto"/>
              <w:left w:val="double" w:sz="4" w:space="0" w:color="auto"/>
              <w:bottom w:val="double" w:sz="4" w:space="0" w:color="auto"/>
              <w:right w:val="double" w:sz="4" w:space="0" w:color="auto"/>
            </w:tcBorders>
            <w:shd w:val="clear" w:color="auto" w:fill="8DB3E2" w:themeFill="text2" w:themeFillTint="66"/>
            <w:noWrap/>
            <w:vAlign w:val="center"/>
            <w:hideMark/>
          </w:tcPr>
          <w:p w14:paraId="45135BC6" w14:textId="77777777" w:rsidR="00A27A07" w:rsidRDefault="00A27A07" w:rsidP="003B4150">
            <w:pPr>
              <w:spacing w:after="0" w:line="256" w:lineRule="auto"/>
              <w:jc w:val="center"/>
              <w:rPr>
                <w:rFonts w:cs="Times New Roman"/>
                <w:b/>
                <w:bCs/>
                <w:sz w:val="20"/>
                <w:szCs w:val="20"/>
              </w:rPr>
            </w:pPr>
            <w:r>
              <w:rPr>
                <w:rFonts w:cs="Times New Roman"/>
                <w:b/>
                <w:bCs/>
                <w:sz w:val="20"/>
                <w:szCs w:val="20"/>
              </w:rPr>
              <w:t>UKUPNO</w:t>
            </w:r>
          </w:p>
        </w:tc>
        <w:tc>
          <w:tcPr>
            <w:tcW w:w="459" w:type="pct"/>
            <w:tcBorders>
              <w:top w:val="double" w:sz="4" w:space="0" w:color="auto"/>
              <w:left w:val="double" w:sz="4" w:space="0" w:color="auto"/>
              <w:bottom w:val="double" w:sz="4" w:space="0" w:color="auto"/>
              <w:right w:val="single" w:sz="4" w:space="0" w:color="auto"/>
            </w:tcBorders>
            <w:shd w:val="clear" w:color="auto" w:fill="8DB3E2" w:themeFill="text2" w:themeFillTint="66"/>
            <w:noWrap/>
            <w:vAlign w:val="center"/>
            <w:hideMark/>
          </w:tcPr>
          <w:p w14:paraId="12B48749" w14:textId="77777777" w:rsidR="00A27A07" w:rsidRDefault="00A27A07" w:rsidP="003B4150">
            <w:pPr>
              <w:spacing w:after="0" w:line="256" w:lineRule="auto"/>
              <w:jc w:val="center"/>
              <w:rPr>
                <w:rFonts w:cs="Times New Roman"/>
                <w:b/>
                <w:bCs/>
                <w:sz w:val="20"/>
                <w:szCs w:val="20"/>
              </w:rPr>
            </w:pPr>
            <w:r>
              <w:rPr>
                <w:rFonts w:cs="Times New Roman"/>
                <w:b/>
                <w:bCs/>
                <w:sz w:val="20"/>
                <w:szCs w:val="20"/>
              </w:rPr>
              <w:t>613</w:t>
            </w:r>
          </w:p>
        </w:tc>
        <w:tc>
          <w:tcPr>
            <w:tcW w:w="351" w:type="pct"/>
            <w:tcBorders>
              <w:top w:val="double" w:sz="4" w:space="0" w:color="auto"/>
              <w:left w:val="nil"/>
              <w:bottom w:val="double" w:sz="4" w:space="0" w:color="auto"/>
              <w:right w:val="single" w:sz="4" w:space="0" w:color="auto"/>
            </w:tcBorders>
            <w:shd w:val="clear" w:color="auto" w:fill="8DB3E2" w:themeFill="text2" w:themeFillTint="66"/>
            <w:noWrap/>
            <w:vAlign w:val="center"/>
            <w:hideMark/>
          </w:tcPr>
          <w:p w14:paraId="32B6B285" w14:textId="77777777" w:rsidR="00A27A07" w:rsidRDefault="00A27A07" w:rsidP="003B4150">
            <w:pPr>
              <w:spacing w:after="0" w:line="256" w:lineRule="auto"/>
              <w:jc w:val="center"/>
              <w:rPr>
                <w:rFonts w:cs="Times New Roman"/>
                <w:b/>
                <w:bCs/>
                <w:sz w:val="20"/>
                <w:szCs w:val="20"/>
              </w:rPr>
            </w:pPr>
            <w:r>
              <w:rPr>
                <w:rFonts w:cs="Times New Roman"/>
                <w:b/>
                <w:bCs/>
                <w:sz w:val="20"/>
                <w:szCs w:val="20"/>
              </w:rPr>
              <w:t xml:space="preserve"> 41</w:t>
            </w:r>
          </w:p>
        </w:tc>
        <w:tc>
          <w:tcPr>
            <w:tcW w:w="316" w:type="pct"/>
            <w:tcBorders>
              <w:top w:val="double" w:sz="4" w:space="0" w:color="auto"/>
              <w:left w:val="nil"/>
              <w:bottom w:val="double" w:sz="4" w:space="0" w:color="auto"/>
              <w:right w:val="single" w:sz="4" w:space="0" w:color="auto"/>
            </w:tcBorders>
            <w:shd w:val="clear" w:color="auto" w:fill="8DB3E2" w:themeFill="text2" w:themeFillTint="66"/>
            <w:noWrap/>
            <w:vAlign w:val="center"/>
            <w:hideMark/>
          </w:tcPr>
          <w:p w14:paraId="25EB583B" w14:textId="77777777" w:rsidR="00A27A07" w:rsidRDefault="00A27A07" w:rsidP="003B4150">
            <w:pPr>
              <w:spacing w:after="0" w:line="256" w:lineRule="auto"/>
              <w:jc w:val="center"/>
              <w:rPr>
                <w:rFonts w:cs="Times New Roman"/>
                <w:b/>
                <w:bCs/>
                <w:sz w:val="20"/>
                <w:szCs w:val="20"/>
              </w:rPr>
            </w:pPr>
            <w:r>
              <w:rPr>
                <w:rFonts w:cs="Times New Roman"/>
                <w:b/>
                <w:bCs/>
                <w:sz w:val="20"/>
                <w:szCs w:val="20"/>
              </w:rPr>
              <w:t>445</w:t>
            </w:r>
          </w:p>
        </w:tc>
        <w:tc>
          <w:tcPr>
            <w:tcW w:w="392" w:type="pct"/>
            <w:tcBorders>
              <w:top w:val="double" w:sz="4" w:space="0" w:color="auto"/>
              <w:left w:val="nil"/>
              <w:bottom w:val="double" w:sz="4" w:space="0" w:color="auto"/>
              <w:right w:val="single" w:sz="4" w:space="0" w:color="auto"/>
            </w:tcBorders>
            <w:shd w:val="clear" w:color="auto" w:fill="8DB3E2" w:themeFill="text2" w:themeFillTint="66"/>
            <w:noWrap/>
            <w:vAlign w:val="center"/>
            <w:hideMark/>
          </w:tcPr>
          <w:p w14:paraId="50A4A6F3" w14:textId="77777777" w:rsidR="00A27A07" w:rsidRDefault="00A27A07" w:rsidP="003B4150">
            <w:pPr>
              <w:spacing w:after="0" w:line="256" w:lineRule="auto"/>
              <w:jc w:val="center"/>
              <w:rPr>
                <w:rFonts w:cs="Times New Roman"/>
                <w:b/>
                <w:bCs/>
                <w:sz w:val="20"/>
                <w:szCs w:val="20"/>
              </w:rPr>
            </w:pPr>
            <w:r>
              <w:rPr>
                <w:rFonts w:cs="Times New Roman"/>
                <w:b/>
                <w:bCs/>
                <w:sz w:val="20"/>
                <w:szCs w:val="20"/>
              </w:rPr>
              <w:t>18</w:t>
            </w:r>
          </w:p>
        </w:tc>
        <w:tc>
          <w:tcPr>
            <w:tcW w:w="314" w:type="pct"/>
            <w:tcBorders>
              <w:top w:val="double" w:sz="4" w:space="0" w:color="auto"/>
              <w:left w:val="nil"/>
              <w:bottom w:val="double" w:sz="4" w:space="0" w:color="auto"/>
              <w:right w:val="single" w:sz="4" w:space="0" w:color="auto"/>
            </w:tcBorders>
            <w:shd w:val="clear" w:color="auto" w:fill="8DB3E2" w:themeFill="text2" w:themeFillTint="66"/>
            <w:noWrap/>
            <w:vAlign w:val="center"/>
            <w:hideMark/>
          </w:tcPr>
          <w:p w14:paraId="57A5981C" w14:textId="77777777" w:rsidR="00A27A07" w:rsidRDefault="00A27A07" w:rsidP="003B4150">
            <w:pPr>
              <w:spacing w:after="0" w:line="256" w:lineRule="auto"/>
              <w:jc w:val="center"/>
              <w:rPr>
                <w:rFonts w:cs="Times New Roman"/>
                <w:b/>
                <w:bCs/>
                <w:sz w:val="20"/>
                <w:szCs w:val="20"/>
              </w:rPr>
            </w:pPr>
            <w:r>
              <w:rPr>
                <w:rFonts w:cs="Times New Roman"/>
                <w:b/>
                <w:bCs/>
                <w:sz w:val="20"/>
                <w:szCs w:val="20"/>
              </w:rPr>
              <w:t>94</w:t>
            </w:r>
          </w:p>
        </w:tc>
        <w:tc>
          <w:tcPr>
            <w:tcW w:w="382" w:type="pct"/>
            <w:tcBorders>
              <w:top w:val="double" w:sz="4" w:space="0" w:color="auto"/>
              <w:left w:val="nil"/>
              <w:bottom w:val="double" w:sz="4" w:space="0" w:color="auto"/>
              <w:right w:val="double" w:sz="4" w:space="0" w:color="auto"/>
            </w:tcBorders>
            <w:shd w:val="clear" w:color="auto" w:fill="8DB3E2" w:themeFill="text2" w:themeFillTint="66"/>
            <w:noWrap/>
            <w:vAlign w:val="center"/>
            <w:hideMark/>
          </w:tcPr>
          <w:p w14:paraId="06C9503A" w14:textId="77777777" w:rsidR="00A27A07" w:rsidRDefault="00A27A07" w:rsidP="003B4150">
            <w:pPr>
              <w:spacing w:after="0" w:line="256" w:lineRule="auto"/>
              <w:jc w:val="center"/>
              <w:rPr>
                <w:rFonts w:cs="Times New Roman"/>
                <w:b/>
                <w:bCs/>
                <w:sz w:val="20"/>
                <w:szCs w:val="20"/>
              </w:rPr>
            </w:pPr>
            <w:r>
              <w:rPr>
                <w:rFonts w:cs="Times New Roman"/>
                <w:b/>
                <w:bCs/>
                <w:sz w:val="20"/>
                <w:szCs w:val="20"/>
              </w:rPr>
              <w:t>5</w:t>
            </w:r>
          </w:p>
        </w:tc>
        <w:tc>
          <w:tcPr>
            <w:tcW w:w="403" w:type="pct"/>
            <w:tcBorders>
              <w:top w:val="double" w:sz="4" w:space="0" w:color="auto"/>
              <w:left w:val="double" w:sz="4" w:space="0" w:color="auto"/>
              <w:bottom w:val="double" w:sz="4" w:space="0" w:color="auto"/>
              <w:right w:val="single" w:sz="4" w:space="0" w:color="auto"/>
            </w:tcBorders>
            <w:shd w:val="clear" w:color="auto" w:fill="8DB3E2" w:themeFill="text2" w:themeFillTint="66"/>
            <w:noWrap/>
            <w:vAlign w:val="center"/>
            <w:hideMark/>
          </w:tcPr>
          <w:p w14:paraId="741783AE" w14:textId="77777777" w:rsidR="00A27A07" w:rsidRDefault="00A27A07" w:rsidP="003B4150">
            <w:pPr>
              <w:spacing w:after="0" w:line="256" w:lineRule="auto"/>
              <w:jc w:val="center"/>
              <w:rPr>
                <w:rFonts w:cs="Times New Roman"/>
                <w:b/>
                <w:bCs/>
                <w:sz w:val="20"/>
                <w:szCs w:val="20"/>
              </w:rPr>
            </w:pPr>
            <w:r>
              <w:rPr>
                <w:rFonts w:cs="Times New Roman"/>
                <w:b/>
                <w:bCs/>
                <w:sz w:val="20"/>
                <w:szCs w:val="20"/>
              </w:rPr>
              <w:t>305</w:t>
            </w:r>
          </w:p>
        </w:tc>
        <w:tc>
          <w:tcPr>
            <w:tcW w:w="387" w:type="pct"/>
            <w:tcBorders>
              <w:top w:val="double" w:sz="4" w:space="0" w:color="auto"/>
              <w:left w:val="nil"/>
              <w:bottom w:val="double" w:sz="4" w:space="0" w:color="auto"/>
              <w:right w:val="single" w:sz="4" w:space="0" w:color="auto"/>
            </w:tcBorders>
            <w:shd w:val="clear" w:color="auto" w:fill="8DB3E2" w:themeFill="text2" w:themeFillTint="66"/>
            <w:noWrap/>
            <w:vAlign w:val="center"/>
            <w:hideMark/>
          </w:tcPr>
          <w:p w14:paraId="45239668" w14:textId="77777777" w:rsidR="00A27A07" w:rsidRDefault="00A27A07" w:rsidP="003B4150">
            <w:pPr>
              <w:spacing w:after="0" w:line="256" w:lineRule="auto"/>
              <w:jc w:val="center"/>
              <w:rPr>
                <w:rFonts w:cs="Times New Roman"/>
                <w:b/>
                <w:bCs/>
                <w:sz w:val="20"/>
                <w:szCs w:val="20"/>
              </w:rPr>
            </w:pPr>
            <w:r>
              <w:rPr>
                <w:rFonts w:cs="Times New Roman"/>
                <w:b/>
                <w:bCs/>
                <w:sz w:val="20"/>
                <w:szCs w:val="20"/>
              </w:rPr>
              <w:t>28</w:t>
            </w:r>
          </w:p>
        </w:tc>
        <w:tc>
          <w:tcPr>
            <w:tcW w:w="396" w:type="pct"/>
            <w:tcBorders>
              <w:top w:val="double" w:sz="4" w:space="0" w:color="auto"/>
              <w:left w:val="nil"/>
              <w:bottom w:val="double" w:sz="4" w:space="0" w:color="auto"/>
              <w:right w:val="single" w:sz="4" w:space="0" w:color="auto"/>
            </w:tcBorders>
            <w:shd w:val="clear" w:color="auto" w:fill="8DB3E2" w:themeFill="text2" w:themeFillTint="66"/>
            <w:noWrap/>
            <w:vAlign w:val="center"/>
            <w:hideMark/>
          </w:tcPr>
          <w:p w14:paraId="014DF8B7" w14:textId="77777777" w:rsidR="00A27A07" w:rsidRDefault="00A27A07" w:rsidP="003B4150">
            <w:pPr>
              <w:spacing w:after="0" w:line="256" w:lineRule="auto"/>
              <w:jc w:val="center"/>
              <w:rPr>
                <w:rFonts w:cs="Times New Roman"/>
                <w:b/>
                <w:bCs/>
                <w:sz w:val="20"/>
                <w:szCs w:val="20"/>
              </w:rPr>
            </w:pPr>
            <w:r>
              <w:rPr>
                <w:rFonts w:cs="Times New Roman"/>
                <w:b/>
                <w:bCs/>
                <w:sz w:val="20"/>
                <w:szCs w:val="20"/>
              </w:rPr>
              <w:t>115</w:t>
            </w:r>
          </w:p>
        </w:tc>
        <w:tc>
          <w:tcPr>
            <w:tcW w:w="261" w:type="pct"/>
            <w:tcBorders>
              <w:top w:val="double" w:sz="4" w:space="0" w:color="auto"/>
              <w:left w:val="nil"/>
              <w:bottom w:val="double" w:sz="4" w:space="0" w:color="auto"/>
              <w:right w:val="single" w:sz="4" w:space="0" w:color="auto"/>
            </w:tcBorders>
            <w:shd w:val="clear" w:color="auto" w:fill="8DB3E2" w:themeFill="text2" w:themeFillTint="66"/>
            <w:noWrap/>
            <w:vAlign w:val="center"/>
            <w:hideMark/>
          </w:tcPr>
          <w:p w14:paraId="274B2B4C" w14:textId="77777777" w:rsidR="00A27A07" w:rsidRDefault="00A27A07" w:rsidP="003B4150">
            <w:pPr>
              <w:spacing w:after="0" w:line="256" w:lineRule="auto"/>
              <w:jc w:val="center"/>
              <w:rPr>
                <w:rFonts w:cs="Times New Roman"/>
                <w:b/>
                <w:bCs/>
                <w:sz w:val="20"/>
                <w:szCs w:val="20"/>
              </w:rPr>
            </w:pPr>
            <w:r>
              <w:rPr>
                <w:rFonts w:cs="Times New Roman"/>
                <w:b/>
                <w:bCs/>
                <w:sz w:val="20"/>
                <w:szCs w:val="20"/>
              </w:rPr>
              <w:t>4</w:t>
            </w:r>
          </w:p>
        </w:tc>
        <w:tc>
          <w:tcPr>
            <w:tcW w:w="321" w:type="pct"/>
            <w:tcBorders>
              <w:top w:val="double" w:sz="4" w:space="0" w:color="auto"/>
              <w:left w:val="nil"/>
              <w:bottom w:val="double" w:sz="4" w:space="0" w:color="auto"/>
              <w:right w:val="single" w:sz="4" w:space="0" w:color="auto"/>
            </w:tcBorders>
            <w:shd w:val="clear" w:color="auto" w:fill="8DB3E2" w:themeFill="text2" w:themeFillTint="66"/>
            <w:noWrap/>
            <w:vAlign w:val="center"/>
            <w:hideMark/>
          </w:tcPr>
          <w:p w14:paraId="09C8B989" w14:textId="77777777" w:rsidR="00A27A07" w:rsidRDefault="00A27A07" w:rsidP="003B4150">
            <w:pPr>
              <w:spacing w:after="0" w:line="256" w:lineRule="auto"/>
              <w:jc w:val="center"/>
              <w:rPr>
                <w:rFonts w:cs="Times New Roman"/>
                <w:b/>
                <w:bCs/>
                <w:sz w:val="20"/>
                <w:szCs w:val="20"/>
              </w:rPr>
            </w:pPr>
            <w:r>
              <w:rPr>
                <w:rFonts w:cs="Times New Roman"/>
                <w:b/>
                <w:bCs/>
                <w:sz w:val="20"/>
                <w:szCs w:val="20"/>
              </w:rPr>
              <w:t>3</w:t>
            </w:r>
          </w:p>
        </w:tc>
        <w:tc>
          <w:tcPr>
            <w:tcW w:w="272" w:type="pct"/>
            <w:tcBorders>
              <w:top w:val="double" w:sz="4" w:space="0" w:color="auto"/>
              <w:left w:val="nil"/>
              <w:bottom w:val="double" w:sz="4" w:space="0" w:color="auto"/>
              <w:right w:val="double" w:sz="4" w:space="0" w:color="auto"/>
            </w:tcBorders>
            <w:shd w:val="clear" w:color="auto" w:fill="8DB3E2" w:themeFill="text2" w:themeFillTint="66"/>
            <w:noWrap/>
            <w:vAlign w:val="center"/>
            <w:hideMark/>
          </w:tcPr>
          <w:p w14:paraId="74828137" w14:textId="77777777" w:rsidR="00A27A07" w:rsidRDefault="00A27A07" w:rsidP="003B4150">
            <w:pPr>
              <w:spacing w:after="0" w:line="256" w:lineRule="auto"/>
              <w:jc w:val="center"/>
              <w:rPr>
                <w:rFonts w:cs="Times New Roman"/>
                <w:b/>
                <w:bCs/>
                <w:sz w:val="20"/>
                <w:szCs w:val="20"/>
              </w:rPr>
            </w:pPr>
            <w:r>
              <w:rPr>
                <w:rFonts w:cs="Times New Roman"/>
                <w:b/>
                <w:bCs/>
                <w:sz w:val="20"/>
                <w:szCs w:val="20"/>
              </w:rPr>
              <w:t>1</w:t>
            </w:r>
          </w:p>
        </w:tc>
      </w:tr>
    </w:tbl>
    <w:p w14:paraId="2253DB1A" w14:textId="77777777" w:rsidR="00BC5755" w:rsidRPr="006E2B09" w:rsidRDefault="00BC5755" w:rsidP="00BC5755">
      <w:pPr>
        <w:spacing w:before="240"/>
      </w:pPr>
      <w:bookmarkStart w:id="152" w:name="_Toc24983108"/>
      <w:bookmarkStart w:id="153" w:name="_Toc517168989"/>
      <w:bookmarkEnd w:id="149"/>
      <w:r w:rsidRPr="006E2B09">
        <w:t>Kao i u ukupnoj zatvoreničkoj populaciji, i među zatvorenicima ovisnicima o drogama (svih formalnopravnih statusa) tijekom 2019. godine prevladavaju muške osobe, s udjelom od 93,83%.</w:t>
      </w:r>
    </w:p>
    <w:p w14:paraId="1B322D8A" w14:textId="77777777" w:rsidR="00A27A07" w:rsidRPr="00A24A09" w:rsidRDefault="00A27A07" w:rsidP="008A65A4">
      <w:pPr>
        <w:pStyle w:val="Naslov3"/>
        <w:numPr>
          <w:ilvl w:val="2"/>
          <w:numId w:val="24"/>
        </w:numPr>
        <w:textAlignment w:val="auto"/>
        <w:rPr>
          <w:color w:val="1F497D" w:themeColor="text2"/>
        </w:rPr>
      </w:pPr>
      <w:bookmarkStart w:id="154" w:name="_Toc42604486"/>
      <w:r w:rsidRPr="00A24A09">
        <w:rPr>
          <w:color w:val="1F497D" w:themeColor="text2"/>
        </w:rPr>
        <w:t>Ovisnici o alkoholu</w:t>
      </w:r>
      <w:bookmarkEnd w:id="152"/>
      <w:bookmarkEnd w:id="153"/>
      <w:bookmarkEnd w:id="154"/>
      <w:r w:rsidRPr="00A24A09">
        <w:rPr>
          <w:color w:val="1F497D" w:themeColor="text2"/>
        </w:rPr>
        <w:t xml:space="preserve"> </w:t>
      </w:r>
    </w:p>
    <w:p w14:paraId="6F09C5B2" w14:textId="77777777" w:rsidR="00A27A07" w:rsidRDefault="00A27A07" w:rsidP="00A27A07">
      <w:pPr>
        <w:rPr>
          <w:highlight w:val="yellow"/>
        </w:rPr>
      </w:pPr>
      <w:r>
        <w:t xml:space="preserve">Ovisnici o alkoholu, odnosno osobe s alkoholom uzrokovanim poremećajima (u daljnjem u tekstu: ovisnici o alkoholu) u zatvorski sustav u pravilu dolaze u poodmaklom stupnju </w:t>
      </w:r>
      <w:r>
        <w:lastRenderedPageBreak/>
        <w:t>propadanja ličnosti te u fazi kada je alkoholizam praćen nizom dodatnih poremećaja i problema na fizičkom,  psihičkom i  socijalnom planu.</w:t>
      </w:r>
      <w:r>
        <w:rPr>
          <w:highlight w:val="yellow"/>
        </w:rPr>
        <w:t xml:space="preserve"> </w:t>
      </w:r>
    </w:p>
    <w:p w14:paraId="64F23134" w14:textId="77777777" w:rsidR="00A27A07" w:rsidRDefault="00A27A07" w:rsidP="00A27A07">
      <w:pPr>
        <w:rPr>
          <w:highlight w:val="yellow"/>
        </w:rPr>
      </w:pPr>
      <w:r>
        <w:t>Tijekom 2019. godine u zatvorskom sustavu boravilo je ukupno 950 zatvorenika ovisnika o alkoholu, (svi formalnopravni statusi), što čini 7,54% ukupne zatvoreničke populacije u toj godini (N=12603).</w:t>
      </w:r>
      <w:r>
        <w:rPr>
          <w:highlight w:val="yellow"/>
        </w:rPr>
        <w:t xml:space="preserve">   </w:t>
      </w:r>
    </w:p>
    <w:p w14:paraId="3A56752D" w14:textId="77777777" w:rsidR="00A27A07" w:rsidRDefault="00A27A07" w:rsidP="00A27A07">
      <w:pPr>
        <w:rPr>
          <w:highlight w:val="yellow"/>
        </w:rPr>
      </w:pPr>
      <w:r>
        <w:t>Na 31. prosinca 2019. godine u zatvorskom sustavu nalazilo se 287 zatvorenika ovisnika o alkoholu (svi formalnopravni statusi), što je 8,11% ukupne zatvoreničke populacije na taj dan (N=3537).</w:t>
      </w:r>
      <w:r>
        <w:rPr>
          <w:highlight w:val="yellow"/>
        </w:rPr>
        <w:t xml:space="preserve"> </w:t>
      </w:r>
    </w:p>
    <w:p w14:paraId="7CEFF40D" w14:textId="77777777" w:rsidR="008707B9" w:rsidRDefault="00A27A07" w:rsidP="00A27A07">
      <w:r>
        <w:t xml:space="preserve">Kada govorimo samo o osobama koje su se nalazile na izdržavanju kazne zatvora, tijekom godine ovisnika o alkoholu bilo je 522 te su u ovoj potkategoriji zatvorenika (N=4199) činili 12,43%, ili 515 </w:t>
      </w:r>
      <w:bookmarkStart w:id="155" w:name="_Hlk33083866"/>
      <w:r>
        <w:t>te su u ovoj potkategoriji zatvorenika (N=4199) činili 12,26%.</w:t>
      </w:r>
      <w:bookmarkEnd w:id="155"/>
      <w:r>
        <w:t xml:space="preserve"> </w:t>
      </w:r>
      <w:r w:rsidR="008707B9">
        <w:br/>
      </w:r>
      <w:r>
        <w:t>Od ukupno 2125 zatvorenika koji su izdržavali kaznu zatvora 31. prosinca 2019. godine, njih 209, odnosno 9,84% ili njih 168,odnosno 7,9</w:t>
      </w:r>
      <w:r w:rsidR="00F01537">
        <w:t>1% bili su ovisnici o alkoholu.</w:t>
      </w:r>
    </w:p>
    <w:p w14:paraId="0258E025" w14:textId="77777777" w:rsidR="008707B9" w:rsidRDefault="00A27A07" w:rsidP="00847B83">
      <w:r>
        <w:t xml:space="preserve">Od 299 zatvorenika ovisnika o alkoholu koji su tijekom 2019. godine zaprimljeni na izdržavanje kazne zatvora, maloljetničkog zatvora ili odgojne mjere upućivanja u odgojni zavod (sve pravomoćno osuđene osobe), 153 osoba, odnosno njih 51,17% su prvi puta na izdržavanju kazne zatvora. </w:t>
      </w:r>
    </w:p>
    <w:p w14:paraId="1E185B90" w14:textId="269B9ACC" w:rsidR="00847B83" w:rsidDel="004726A6" w:rsidRDefault="00A27A07" w:rsidP="00847B83">
      <w:pPr>
        <w:rPr>
          <w:del w:id="156" w:author="wsadmin" w:date="2020-04-09T12:17:00Z"/>
        </w:rPr>
      </w:pPr>
      <w:r>
        <w:t>Sigurnosnu mjeru obveznog liječenja od ovisnosti o alkoholu imalo je izrečeno 43,48% ovisnika o alkoholu zaprimljenih na izdržavanje kazne zatvora u 2019. godini.</w:t>
      </w:r>
      <w:bookmarkStart w:id="157" w:name="_Toc517169173"/>
      <w:r>
        <w:t xml:space="preserve"> </w:t>
      </w:r>
      <w:bookmarkEnd w:id="157"/>
    </w:p>
    <w:p w14:paraId="7F864307" w14:textId="77777777" w:rsidR="00231627" w:rsidRPr="00847B83" w:rsidRDefault="00231627" w:rsidP="00847B83"/>
    <w:p w14:paraId="196B5233" w14:textId="1F97ECC1" w:rsidR="00847B83" w:rsidRDefault="00847B83" w:rsidP="00847B83">
      <w:pPr>
        <w:pStyle w:val="Opisslike"/>
        <w:keepNext/>
        <w:spacing w:after="0"/>
        <w:jc w:val="center"/>
      </w:pPr>
      <w:bookmarkStart w:id="158" w:name="_Toc42603914"/>
      <w:r>
        <w:t xml:space="preserve">Tabela </w:t>
      </w:r>
      <w:r>
        <w:fldChar w:fldCharType="begin"/>
      </w:r>
      <w:r>
        <w:instrText xml:space="preserve"> SEQ Tabela \* ARABIC </w:instrText>
      </w:r>
      <w:r>
        <w:fldChar w:fldCharType="separate"/>
      </w:r>
      <w:r w:rsidR="00C13DAC">
        <w:rPr>
          <w:noProof/>
        </w:rPr>
        <w:t>9</w:t>
      </w:r>
      <w:r>
        <w:fldChar w:fldCharType="end"/>
      </w:r>
      <w:r w:rsidRPr="002051E6">
        <w:t>. Zatvorenici ovisnici o alkoholu prema dobi i spolu</w:t>
      </w:r>
      <w:bookmarkEnd w:id="158"/>
    </w:p>
    <w:tbl>
      <w:tblPr>
        <w:tblW w:w="8739" w:type="dxa"/>
        <w:jc w:val="center"/>
        <w:tblLook w:val="04A0" w:firstRow="1" w:lastRow="0" w:firstColumn="1" w:lastColumn="0" w:noHBand="0" w:noVBand="1"/>
      </w:tblPr>
      <w:tblGrid>
        <w:gridCol w:w="1400"/>
        <w:gridCol w:w="520"/>
        <w:gridCol w:w="753"/>
        <w:gridCol w:w="524"/>
        <w:gridCol w:w="522"/>
        <w:gridCol w:w="741"/>
        <w:gridCol w:w="515"/>
        <w:gridCol w:w="779"/>
        <w:gridCol w:w="634"/>
        <w:gridCol w:w="655"/>
        <w:gridCol w:w="534"/>
        <w:gridCol w:w="652"/>
        <w:gridCol w:w="520"/>
      </w:tblGrid>
      <w:tr w:rsidR="00A27A07" w14:paraId="1E125DBB" w14:textId="77777777" w:rsidTr="00847B83">
        <w:trPr>
          <w:trHeight w:val="278"/>
          <w:jc w:val="center"/>
        </w:trPr>
        <w:tc>
          <w:tcPr>
            <w:tcW w:w="0" w:type="auto"/>
            <w:vMerge w:val="restart"/>
            <w:tcBorders>
              <w:top w:val="double" w:sz="4" w:space="0" w:color="auto"/>
              <w:left w:val="double" w:sz="4" w:space="0" w:color="auto"/>
              <w:bottom w:val="double" w:sz="4" w:space="0" w:color="auto"/>
              <w:right w:val="double" w:sz="4" w:space="0" w:color="auto"/>
            </w:tcBorders>
            <w:shd w:val="clear" w:color="auto" w:fill="8DB3E2" w:themeFill="text2" w:themeFillTint="66"/>
            <w:noWrap/>
            <w:vAlign w:val="center"/>
            <w:hideMark/>
          </w:tcPr>
          <w:p w14:paraId="256298D3" w14:textId="77777777" w:rsidR="00A27A07" w:rsidRDefault="00A27A07" w:rsidP="003B4150">
            <w:pPr>
              <w:spacing w:after="0" w:line="256" w:lineRule="auto"/>
              <w:rPr>
                <w:rFonts w:cs="Times New Roman"/>
                <w:b/>
                <w:sz w:val="20"/>
                <w:szCs w:val="20"/>
              </w:rPr>
            </w:pPr>
            <w:r>
              <w:rPr>
                <w:rFonts w:cs="Times New Roman"/>
                <w:b/>
                <w:sz w:val="20"/>
                <w:szCs w:val="20"/>
              </w:rPr>
              <w:t> DOB I SPOL</w:t>
            </w:r>
          </w:p>
        </w:tc>
        <w:tc>
          <w:tcPr>
            <w:tcW w:w="3565" w:type="dxa"/>
            <w:gridSpan w:val="6"/>
            <w:tcBorders>
              <w:top w:val="double" w:sz="4" w:space="0" w:color="auto"/>
              <w:left w:val="double" w:sz="4" w:space="0" w:color="auto"/>
              <w:bottom w:val="single" w:sz="4" w:space="0" w:color="auto"/>
              <w:right w:val="double" w:sz="4" w:space="0" w:color="auto"/>
            </w:tcBorders>
            <w:shd w:val="clear" w:color="auto" w:fill="8DB3E2" w:themeFill="text2" w:themeFillTint="66"/>
            <w:noWrap/>
            <w:vAlign w:val="center"/>
            <w:hideMark/>
          </w:tcPr>
          <w:p w14:paraId="528D9A9D" w14:textId="77777777" w:rsidR="00A27A07" w:rsidRDefault="00A27A07" w:rsidP="003B4150">
            <w:pPr>
              <w:spacing w:after="0" w:line="256" w:lineRule="auto"/>
              <w:jc w:val="center"/>
              <w:rPr>
                <w:rFonts w:cs="Times New Roman"/>
                <w:b/>
                <w:bCs/>
                <w:sz w:val="20"/>
                <w:szCs w:val="20"/>
              </w:rPr>
            </w:pPr>
            <w:r>
              <w:rPr>
                <w:rFonts w:cs="Times New Roman"/>
                <w:b/>
                <w:bCs/>
                <w:sz w:val="20"/>
                <w:szCs w:val="20"/>
              </w:rPr>
              <w:t>Broj primljenih zatvorenika tijekom godine</w:t>
            </w:r>
          </w:p>
        </w:tc>
        <w:tc>
          <w:tcPr>
            <w:tcW w:w="3774" w:type="dxa"/>
            <w:gridSpan w:val="6"/>
            <w:tcBorders>
              <w:top w:val="double" w:sz="4" w:space="0" w:color="auto"/>
              <w:left w:val="double" w:sz="4" w:space="0" w:color="auto"/>
              <w:bottom w:val="single" w:sz="4" w:space="0" w:color="auto"/>
              <w:right w:val="double" w:sz="4" w:space="0" w:color="auto"/>
            </w:tcBorders>
            <w:shd w:val="clear" w:color="auto" w:fill="8DB3E2" w:themeFill="text2" w:themeFillTint="66"/>
            <w:noWrap/>
            <w:vAlign w:val="center"/>
            <w:hideMark/>
          </w:tcPr>
          <w:p w14:paraId="1D714936" w14:textId="77777777" w:rsidR="00A27A07" w:rsidRDefault="00A27A07" w:rsidP="003B4150">
            <w:pPr>
              <w:spacing w:after="0" w:line="256" w:lineRule="auto"/>
              <w:jc w:val="center"/>
              <w:rPr>
                <w:rFonts w:cs="Times New Roman"/>
                <w:b/>
                <w:bCs/>
                <w:sz w:val="20"/>
                <w:szCs w:val="20"/>
              </w:rPr>
            </w:pPr>
            <w:r>
              <w:rPr>
                <w:rFonts w:cs="Times New Roman"/>
                <w:b/>
                <w:bCs/>
                <w:sz w:val="20"/>
                <w:szCs w:val="20"/>
              </w:rPr>
              <w:t>Broj zatvorenika na dan 31.12.2019.</w:t>
            </w:r>
          </w:p>
        </w:tc>
      </w:tr>
      <w:tr w:rsidR="00A27A07" w14:paraId="0671D248" w14:textId="77777777" w:rsidTr="00847B83">
        <w:trPr>
          <w:cantSplit/>
          <w:trHeight w:val="340"/>
          <w:jc w:val="center"/>
        </w:trPr>
        <w:tc>
          <w:tcPr>
            <w:tcW w:w="0" w:type="auto"/>
            <w:vMerge/>
            <w:tcBorders>
              <w:top w:val="double" w:sz="4" w:space="0" w:color="auto"/>
              <w:left w:val="double" w:sz="4" w:space="0" w:color="auto"/>
              <w:bottom w:val="double" w:sz="4" w:space="0" w:color="auto"/>
              <w:right w:val="double" w:sz="4" w:space="0" w:color="auto"/>
            </w:tcBorders>
            <w:vAlign w:val="center"/>
            <w:hideMark/>
          </w:tcPr>
          <w:p w14:paraId="41A2A2DA" w14:textId="77777777" w:rsidR="00A27A07" w:rsidRDefault="00A27A07" w:rsidP="003B4150">
            <w:pPr>
              <w:spacing w:after="0"/>
              <w:jc w:val="left"/>
              <w:rPr>
                <w:rFonts w:cs="Times New Roman"/>
                <w:b/>
                <w:sz w:val="20"/>
                <w:szCs w:val="20"/>
              </w:rPr>
            </w:pPr>
          </w:p>
        </w:tc>
        <w:tc>
          <w:tcPr>
            <w:tcW w:w="1271" w:type="dxa"/>
            <w:gridSpan w:val="2"/>
            <w:tcBorders>
              <w:top w:val="single" w:sz="4" w:space="0" w:color="auto"/>
              <w:left w:val="double" w:sz="4" w:space="0" w:color="auto"/>
              <w:bottom w:val="single" w:sz="4" w:space="0" w:color="auto"/>
              <w:right w:val="single" w:sz="4" w:space="0" w:color="auto"/>
            </w:tcBorders>
            <w:shd w:val="clear" w:color="auto" w:fill="8DB3E2" w:themeFill="text2" w:themeFillTint="66"/>
            <w:vAlign w:val="center"/>
            <w:hideMark/>
          </w:tcPr>
          <w:p w14:paraId="174E6FD2" w14:textId="77777777" w:rsidR="00A27A07" w:rsidRDefault="00A27A07" w:rsidP="003B4150">
            <w:pPr>
              <w:spacing w:after="0" w:line="256" w:lineRule="auto"/>
              <w:jc w:val="center"/>
              <w:rPr>
                <w:rFonts w:cs="Times New Roman"/>
                <w:bCs/>
                <w:sz w:val="20"/>
                <w:szCs w:val="20"/>
              </w:rPr>
            </w:pPr>
            <w:r>
              <w:rPr>
                <w:rFonts w:cs="Times New Roman"/>
                <w:bCs/>
                <w:sz w:val="20"/>
                <w:szCs w:val="20"/>
              </w:rPr>
              <w:t xml:space="preserve">Zatvorenici, odgojni zavod, </w:t>
            </w:r>
          </w:p>
          <w:p w14:paraId="372490F9" w14:textId="77777777" w:rsidR="00A27A07" w:rsidRDefault="00A27A07" w:rsidP="003B4150">
            <w:pPr>
              <w:spacing w:after="0" w:line="256" w:lineRule="auto"/>
              <w:jc w:val="center"/>
              <w:rPr>
                <w:rFonts w:cs="Times New Roman"/>
                <w:bCs/>
                <w:sz w:val="20"/>
                <w:szCs w:val="20"/>
              </w:rPr>
            </w:pPr>
            <w:proofErr w:type="spellStart"/>
            <w:r>
              <w:rPr>
                <w:rFonts w:cs="Times New Roman"/>
                <w:bCs/>
                <w:sz w:val="20"/>
                <w:szCs w:val="20"/>
              </w:rPr>
              <w:t>mlt</w:t>
            </w:r>
            <w:proofErr w:type="spellEnd"/>
            <w:r>
              <w:rPr>
                <w:rFonts w:cs="Times New Roman"/>
                <w:bCs/>
                <w:sz w:val="20"/>
                <w:szCs w:val="20"/>
              </w:rPr>
              <w:t>. zatvor</w:t>
            </w:r>
          </w:p>
        </w:tc>
        <w:tc>
          <w:tcPr>
            <w:tcW w:w="1046" w:type="dxa"/>
            <w:gridSpan w:val="2"/>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10DA7774" w14:textId="77777777" w:rsidR="00A27A07" w:rsidRDefault="00A27A07" w:rsidP="003B4150">
            <w:pPr>
              <w:spacing w:after="0" w:line="256" w:lineRule="auto"/>
              <w:jc w:val="center"/>
              <w:rPr>
                <w:rFonts w:cs="Times New Roman"/>
                <w:bCs/>
                <w:sz w:val="20"/>
                <w:szCs w:val="20"/>
              </w:rPr>
            </w:pPr>
            <w:r>
              <w:rPr>
                <w:rFonts w:cs="Times New Roman"/>
                <w:bCs/>
                <w:sz w:val="20"/>
                <w:szCs w:val="20"/>
              </w:rPr>
              <w:t>Istražni</w:t>
            </w:r>
          </w:p>
          <w:p w14:paraId="28254C33" w14:textId="77777777" w:rsidR="00A27A07" w:rsidRDefault="00A27A07" w:rsidP="003B4150">
            <w:pPr>
              <w:spacing w:after="0" w:line="256" w:lineRule="auto"/>
              <w:jc w:val="center"/>
              <w:rPr>
                <w:rFonts w:cs="Times New Roman"/>
                <w:bCs/>
                <w:sz w:val="20"/>
                <w:szCs w:val="20"/>
              </w:rPr>
            </w:pPr>
            <w:r>
              <w:rPr>
                <w:rFonts w:cs="Times New Roman"/>
                <w:bCs/>
                <w:sz w:val="20"/>
                <w:szCs w:val="20"/>
              </w:rPr>
              <w:t xml:space="preserve"> zatvor</w:t>
            </w:r>
          </w:p>
        </w:tc>
        <w:tc>
          <w:tcPr>
            <w:tcW w:w="1248" w:type="dxa"/>
            <w:gridSpan w:val="2"/>
            <w:tcBorders>
              <w:top w:val="single" w:sz="4" w:space="0" w:color="auto"/>
              <w:left w:val="nil"/>
              <w:bottom w:val="single" w:sz="4" w:space="0" w:color="auto"/>
              <w:right w:val="double" w:sz="4" w:space="0" w:color="auto"/>
            </w:tcBorders>
            <w:shd w:val="clear" w:color="auto" w:fill="8DB3E2" w:themeFill="text2" w:themeFillTint="66"/>
            <w:noWrap/>
            <w:vAlign w:val="center"/>
            <w:hideMark/>
          </w:tcPr>
          <w:p w14:paraId="39E8F6B4" w14:textId="77777777" w:rsidR="00A27A07" w:rsidRDefault="00A27A07" w:rsidP="003B4150">
            <w:pPr>
              <w:spacing w:after="0" w:line="256" w:lineRule="auto"/>
              <w:jc w:val="center"/>
              <w:rPr>
                <w:rFonts w:cs="Times New Roman"/>
                <w:bCs/>
                <w:sz w:val="20"/>
                <w:szCs w:val="20"/>
              </w:rPr>
            </w:pPr>
            <w:r>
              <w:rPr>
                <w:rFonts w:cs="Times New Roman"/>
                <w:bCs/>
                <w:sz w:val="20"/>
                <w:szCs w:val="20"/>
              </w:rPr>
              <w:t xml:space="preserve">Prekršajno </w:t>
            </w:r>
          </w:p>
          <w:p w14:paraId="394D1761" w14:textId="77777777" w:rsidR="00A27A07" w:rsidRDefault="00A27A07" w:rsidP="003B4150">
            <w:pPr>
              <w:spacing w:after="0" w:line="256" w:lineRule="auto"/>
              <w:jc w:val="center"/>
              <w:rPr>
                <w:rFonts w:cs="Times New Roman"/>
                <w:bCs/>
                <w:sz w:val="20"/>
                <w:szCs w:val="20"/>
              </w:rPr>
            </w:pPr>
            <w:r>
              <w:rPr>
                <w:rFonts w:cs="Times New Roman"/>
                <w:bCs/>
                <w:sz w:val="20"/>
                <w:szCs w:val="20"/>
              </w:rPr>
              <w:t>kažnjeni</w:t>
            </w:r>
          </w:p>
        </w:tc>
        <w:tc>
          <w:tcPr>
            <w:tcW w:w="1413" w:type="dxa"/>
            <w:gridSpan w:val="2"/>
            <w:tcBorders>
              <w:top w:val="single" w:sz="4" w:space="0" w:color="auto"/>
              <w:left w:val="double" w:sz="4" w:space="0" w:color="auto"/>
              <w:bottom w:val="single" w:sz="4" w:space="0" w:color="auto"/>
              <w:right w:val="single" w:sz="4" w:space="0" w:color="auto"/>
            </w:tcBorders>
            <w:shd w:val="clear" w:color="auto" w:fill="8DB3E2" w:themeFill="text2" w:themeFillTint="66"/>
            <w:vAlign w:val="center"/>
            <w:hideMark/>
          </w:tcPr>
          <w:p w14:paraId="5D86C2B9" w14:textId="77777777" w:rsidR="00A27A07" w:rsidRDefault="00A27A07" w:rsidP="003B4150">
            <w:pPr>
              <w:spacing w:after="0" w:line="256" w:lineRule="auto"/>
              <w:jc w:val="center"/>
              <w:rPr>
                <w:rFonts w:cs="Times New Roman"/>
                <w:bCs/>
                <w:sz w:val="20"/>
                <w:szCs w:val="20"/>
              </w:rPr>
            </w:pPr>
            <w:r>
              <w:rPr>
                <w:rFonts w:cs="Times New Roman"/>
                <w:bCs/>
                <w:sz w:val="20"/>
                <w:szCs w:val="20"/>
              </w:rPr>
              <w:t>Zatvorenici,</w:t>
            </w:r>
          </w:p>
          <w:p w14:paraId="15E90EEC" w14:textId="77777777" w:rsidR="00A27A07" w:rsidRDefault="00A27A07" w:rsidP="003B4150">
            <w:pPr>
              <w:spacing w:after="0" w:line="256" w:lineRule="auto"/>
              <w:jc w:val="center"/>
              <w:rPr>
                <w:rFonts w:cs="Times New Roman"/>
                <w:bCs/>
                <w:sz w:val="20"/>
                <w:szCs w:val="20"/>
              </w:rPr>
            </w:pPr>
            <w:r>
              <w:rPr>
                <w:rFonts w:cs="Times New Roman"/>
                <w:bCs/>
                <w:sz w:val="20"/>
                <w:szCs w:val="20"/>
              </w:rPr>
              <w:t xml:space="preserve">Odgojni zavod, </w:t>
            </w:r>
          </w:p>
          <w:p w14:paraId="28EE33CD" w14:textId="3E688201" w:rsidR="00A27A07" w:rsidRDefault="00A27A07" w:rsidP="003B4150">
            <w:pPr>
              <w:spacing w:after="0" w:line="256" w:lineRule="auto"/>
              <w:jc w:val="center"/>
              <w:rPr>
                <w:rFonts w:cs="Times New Roman"/>
                <w:bCs/>
                <w:sz w:val="20"/>
                <w:szCs w:val="20"/>
              </w:rPr>
            </w:pPr>
            <w:proofErr w:type="spellStart"/>
            <w:r>
              <w:rPr>
                <w:rFonts w:cs="Times New Roman"/>
                <w:bCs/>
                <w:sz w:val="20"/>
                <w:szCs w:val="20"/>
              </w:rPr>
              <w:t>mlt</w:t>
            </w:r>
            <w:proofErr w:type="spellEnd"/>
            <w:r>
              <w:rPr>
                <w:rFonts w:cs="Times New Roman"/>
                <w:bCs/>
                <w:sz w:val="20"/>
                <w:szCs w:val="20"/>
              </w:rPr>
              <w:t>. z</w:t>
            </w:r>
            <w:r w:rsidR="008A5147">
              <w:rPr>
                <w:rFonts w:cs="Times New Roman"/>
                <w:bCs/>
                <w:sz w:val="20"/>
                <w:szCs w:val="20"/>
              </w:rPr>
              <w:t xml:space="preserve"> </w:t>
            </w:r>
            <w:proofErr w:type="spellStart"/>
            <w:r>
              <w:rPr>
                <w:rFonts w:cs="Times New Roman"/>
                <w:bCs/>
                <w:sz w:val="20"/>
                <w:szCs w:val="20"/>
              </w:rPr>
              <w:t>atvor</w:t>
            </w:r>
            <w:proofErr w:type="spellEnd"/>
          </w:p>
        </w:tc>
        <w:tc>
          <w:tcPr>
            <w:tcW w:w="1189" w:type="dxa"/>
            <w:gridSpan w:val="2"/>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5545FE90" w14:textId="77777777" w:rsidR="00A27A07" w:rsidRDefault="00A27A07" w:rsidP="003B4150">
            <w:pPr>
              <w:spacing w:after="0" w:line="256" w:lineRule="auto"/>
              <w:jc w:val="center"/>
              <w:rPr>
                <w:rFonts w:cs="Times New Roman"/>
                <w:bCs/>
                <w:sz w:val="20"/>
                <w:szCs w:val="20"/>
              </w:rPr>
            </w:pPr>
            <w:r>
              <w:rPr>
                <w:rFonts w:cs="Times New Roman"/>
                <w:bCs/>
                <w:sz w:val="20"/>
                <w:szCs w:val="20"/>
              </w:rPr>
              <w:t>Istražni</w:t>
            </w:r>
          </w:p>
          <w:p w14:paraId="7943B1E7" w14:textId="77777777" w:rsidR="00A27A07" w:rsidRDefault="00A27A07" w:rsidP="003B4150">
            <w:pPr>
              <w:spacing w:after="0" w:line="256" w:lineRule="auto"/>
              <w:jc w:val="center"/>
              <w:rPr>
                <w:rFonts w:cs="Times New Roman"/>
                <w:bCs/>
                <w:sz w:val="20"/>
                <w:szCs w:val="20"/>
              </w:rPr>
            </w:pPr>
            <w:r>
              <w:rPr>
                <w:rFonts w:cs="Times New Roman"/>
                <w:bCs/>
                <w:sz w:val="20"/>
                <w:szCs w:val="20"/>
              </w:rPr>
              <w:t xml:space="preserve"> zatvor</w:t>
            </w:r>
          </w:p>
        </w:tc>
        <w:tc>
          <w:tcPr>
            <w:tcW w:w="1172" w:type="dxa"/>
            <w:gridSpan w:val="2"/>
            <w:tcBorders>
              <w:top w:val="single" w:sz="4" w:space="0" w:color="auto"/>
              <w:left w:val="nil"/>
              <w:bottom w:val="single" w:sz="4" w:space="0" w:color="auto"/>
              <w:right w:val="double" w:sz="4" w:space="0" w:color="auto"/>
            </w:tcBorders>
            <w:shd w:val="clear" w:color="auto" w:fill="8DB3E2" w:themeFill="text2" w:themeFillTint="66"/>
            <w:noWrap/>
            <w:vAlign w:val="center"/>
            <w:hideMark/>
          </w:tcPr>
          <w:p w14:paraId="350CD1B8" w14:textId="77777777" w:rsidR="00A27A07" w:rsidRDefault="00A27A07" w:rsidP="003B4150">
            <w:pPr>
              <w:spacing w:after="0" w:line="256" w:lineRule="auto"/>
              <w:jc w:val="center"/>
              <w:rPr>
                <w:rFonts w:cs="Times New Roman"/>
                <w:bCs/>
                <w:sz w:val="20"/>
                <w:szCs w:val="20"/>
              </w:rPr>
            </w:pPr>
            <w:r>
              <w:rPr>
                <w:rFonts w:cs="Times New Roman"/>
                <w:bCs/>
                <w:sz w:val="20"/>
                <w:szCs w:val="20"/>
              </w:rPr>
              <w:t xml:space="preserve">Prekršajno </w:t>
            </w:r>
          </w:p>
          <w:p w14:paraId="47D661C6" w14:textId="77777777" w:rsidR="00A27A07" w:rsidRDefault="00A27A07" w:rsidP="003B4150">
            <w:pPr>
              <w:spacing w:after="0" w:line="256" w:lineRule="auto"/>
              <w:jc w:val="center"/>
              <w:rPr>
                <w:rFonts w:cs="Times New Roman"/>
                <w:bCs/>
                <w:sz w:val="20"/>
                <w:szCs w:val="20"/>
              </w:rPr>
            </w:pPr>
            <w:r>
              <w:rPr>
                <w:rFonts w:cs="Times New Roman"/>
                <w:bCs/>
                <w:sz w:val="20"/>
                <w:szCs w:val="20"/>
              </w:rPr>
              <w:t>kažnjeni</w:t>
            </w:r>
          </w:p>
        </w:tc>
      </w:tr>
      <w:tr w:rsidR="00A27A07" w14:paraId="2FAA6DA0" w14:textId="77777777" w:rsidTr="00847B83">
        <w:trPr>
          <w:trHeight w:val="170"/>
          <w:jc w:val="center"/>
        </w:trPr>
        <w:tc>
          <w:tcPr>
            <w:tcW w:w="0" w:type="auto"/>
            <w:vMerge/>
            <w:tcBorders>
              <w:top w:val="double" w:sz="4" w:space="0" w:color="auto"/>
              <w:left w:val="double" w:sz="4" w:space="0" w:color="auto"/>
              <w:bottom w:val="double" w:sz="4" w:space="0" w:color="auto"/>
              <w:right w:val="double" w:sz="4" w:space="0" w:color="auto"/>
            </w:tcBorders>
            <w:vAlign w:val="center"/>
            <w:hideMark/>
          </w:tcPr>
          <w:p w14:paraId="579CD677" w14:textId="77777777" w:rsidR="00A27A07" w:rsidRDefault="00A27A07" w:rsidP="003B4150">
            <w:pPr>
              <w:spacing w:after="0"/>
              <w:jc w:val="left"/>
              <w:rPr>
                <w:rFonts w:cs="Times New Roman"/>
                <w:b/>
                <w:sz w:val="20"/>
                <w:szCs w:val="20"/>
              </w:rPr>
            </w:pPr>
          </w:p>
        </w:tc>
        <w:tc>
          <w:tcPr>
            <w:tcW w:w="0" w:type="auto"/>
            <w:tcBorders>
              <w:top w:val="nil"/>
              <w:left w:val="double" w:sz="4" w:space="0" w:color="auto"/>
              <w:bottom w:val="double" w:sz="4" w:space="0" w:color="auto"/>
              <w:right w:val="single" w:sz="4" w:space="0" w:color="auto"/>
            </w:tcBorders>
            <w:shd w:val="clear" w:color="auto" w:fill="C6D9F1" w:themeFill="text2" w:themeFillTint="33"/>
            <w:noWrap/>
            <w:vAlign w:val="center"/>
            <w:hideMark/>
          </w:tcPr>
          <w:p w14:paraId="36DC89EB" w14:textId="77777777" w:rsidR="00A27A07" w:rsidRDefault="00A27A07" w:rsidP="003B4150">
            <w:pPr>
              <w:spacing w:after="0" w:line="256" w:lineRule="auto"/>
              <w:jc w:val="center"/>
              <w:rPr>
                <w:rFonts w:cs="Times New Roman"/>
                <w:sz w:val="20"/>
                <w:szCs w:val="20"/>
              </w:rPr>
            </w:pPr>
            <w:r>
              <w:rPr>
                <w:rFonts w:cs="Times New Roman"/>
                <w:sz w:val="20"/>
                <w:szCs w:val="20"/>
              </w:rPr>
              <w:t>m</w:t>
            </w:r>
          </w:p>
        </w:tc>
        <w:tc>
          <w:tcPr>
            <w:tcW w:w="747" w:type="dxa"/>
            <w:tcBorders>
              <w:top w:val="nil"/>
              <w:left w:val="nil"/>
              <w:bottom w:val="double" w:sz="4" w:space="0" w:color="auto"/>
              <w:right w:val="single" w:sz="4" w:space="0" w:color="auto"/>
            </w:tcBorders>
            <w:shd w:val="clear" w:color="auto" w:fill="C6D9F1" w:themeFill="text2" w:themeFillTint="33"/>
            <w:noWrap/>
            <w:vAlign w:val="center"/>
            <w:hideMark/>
          </w:tcPr>
          <w:p w14:paraId="45A3CB6C" w14:textId="77777777" w:rsidR="00A27A07" w:rsidRDefault="00A27A07" w:rsidP="003B4150">
            <w:pPr>
              <w:spacing w:after="0" w:line="256" w:lineRule="auto"/>
              <w:jc w:val="center"/>
              <w:rPr>
                <w:rFonts w:cs="Times New Roman"/>
                <w:sz w:val="20"/>
                <w:szCs w:val="20"/>
              </w:rPr>
            </w:pPr>
            <w:r>
              <w:rPr>
                <w:rFonts w:cs="Times New Roman"/>
                <w:sz w:val="20"/>
                <w:szCs w:val="20"/>
              </w:rPr>
              <w:t>ž</w:t>
            </w:r>
          </w:p>
        </w:tc>
        <w:tc>
          <w:tcPr>
            <w:tcW w:w="0" w:type="auto"/>
            <w:tcBorders>
              <w:top w:val="nil"/>
              <w:left w:val="nil"/>
              <w:bottom w:val="double" w:sz="4" w:space="0" w:color="auto"/>
              <w:right w:val="single" w:sz="4" w:space="0" w:color="auto"/>
            </w:tcBorders>
            <w:shd w:val="clear" w:color="auto" w:fill="C6D9F1" w:themeFill="text2" w:themeFillTint="33"/>
            <w:noWrap/>
            <w:vAlign w:val="center"/>
            <w:hideMark/>
          </w:tcPr>
          <w:p w14:paraId="37BFB9EA" w14:textId="77777777" w:rsidR="00A27A07" w:rsidRDefault="00A27A07" w:rsidP="003B4150">
            <w:pPr>
              <w:spacing w:after="0" w:line="256" w:lineRule="auto"/>
              <w:jc w:val="center"/>
              <w:rPr>
                <w:rFonts w:cs="Times New Roman"/>
                <w:sz w:val="20"/>
                <w:szCs w:val="20"/>
              </w:rPr>
            </w:pPr>
            <w:r>
              <w:rPr>
                <w:rFonts w:cs="Times New Roman"/>
                <w:sz w:val="20"/>
                <w:szCs w:val="20"/>
              </w:rPr>
              <w:t>m</w:t>
            </w:r>
          </w:p>
        </w:tc>
        <w:tc>
          <w:tcPr>
            <w:tcW w:w="514" w:type="dxa"/>
            <w:tcBorders>
              <w:top w:val="nil"/>
              <w:left w:val="nil"/>
              <w:bottom w:val="double" w:sz="4" w:space="0" w:color="auto"/>
              <w:right w:val="single" w:sz="4" w:space="0" w:color="auto"/>
            </w:tcBorders>
            <w:shd w:val="clear" w:color="auto" w:fill="C6D9F1" w:themeFill="text2" w:themeFillTint="33"/>
            <w:noWrap/>
            <w:vAlign w:val="center"/>
            <w:hideMark/>
          </w:tcPr>
          <w:p w14:paraId="514C0B04" w14:textId="77777777" w:rsidR="00A27A07" w:rsidRDefault="00A27A07" w:rsidP="003B4150">
            <w:pPr>
              <w:spacing w:after="0" w:line="256" w:lineRule="auto"/>
              <w:jc w:val="center"/>
              <w:rPr>
                <w:rFonts w:cs="Times New Roman"/>
                <w:sz w:val="20"/>
                <w:szCs w:val="20"/>
              </w:rPr>
            </w:pPr>
            <w:r>
              <w:rPr>
                <w:rFonts w:cs="Times New Roman"/>
                <w:sz w:val="20"/>
                <w:szCs w:val="20"/>
              </w:rPr>
              <w:t>ž</w:t>
            </w:r>
          </w:p>
        </w:tc>
        <w:tc>
          <w:tcPr>
            <w:tcW w:w="736" w:type="dxa"/>
            <w:tcBorders>
              <w:top w:val="nil"/>
              <w:left w:val="nil"/>
              <w:bottom w:val="double" w:sz="4" w:space="0" w:color="auto"/>
              <w:right w:val="single" w:sz="4" w:space="0" w:color="auto"/>
            </w:tcBorders>
            <w:shd w:val="clear" w:color="auto" w:fill="C6D9F1" w:themeFill="text2" w:themeFillTint="33"/>
            <w:noWrap/>
            <w:vAlign w:val="center"/>
            <w:hideMark/>
          </w:tcPr>
          <w:p w14:paraId="6D4F7D74" w14:textId="77777777" w:rsidR="00A27A07" w:rsidRDefault="00A27A07" w:rsidP="003B4150">
            <w:pPr>
              <w:spacing w:after="0" w:line="256" w:lineRule="auto"/>
              <w:jc w:val="center"/>
              <w:rPr>
                <w:rFonts w:cs="Times New Roman"/>
                <w:sz w:val="20"/>
                <w:szCs w:val="20"/>
              </w:rPr>
            </w:pPr>
            <w:r>
              <w:rPr>
                <w:rFonts w:cs="Times New Roman"/>
                <w:sz w:val="20"/>
                <w:szCs w:val="20"/>
              </w:rPr>
              <w:t>m</w:t>
            </w:r>
          </w:p>
        </w:tc>
        <w:tc>
          <w:tcPr>
            <w:tcW w:w="512" w:type="dxa"/>
            <w:tcBorders>
              <w:top w:val="nil"/>
              <w:left w:val="nil"/>
              <w:bottom w:val="double" w:sz="4" w:space="0" w:color="auto"/>
              <w:right w:val="double" w:sz="4" w:space="0" w:color="auto"/>
            </w:tcBorders>
            <w:shd w:val="clear" w:color="auto" w:fill="C6D9F1" w:themeFill="text2" w:themeFillTint="33"/>
            <w:noWrap/>
            <w:vAlign w:val="center"/>
            <w:hideMark/>
          </w:tcPr>
          <w:p w14:paraId="1D8CC5A7" w14:textId="77777777" w:rsidR="00A27A07" w:rsidRDefault="00A27A07" w:rsidP="003B4150">
            <w:pPr>
              <w:spacing w:after="0" w:line="256" w:lineRule="auto"/>
              <w:jc w:val="center"/>
              <w:rPr>
                <w:rFonts w:cs="Times New Roman"/>
                <w:sz w:val="20"/>
                <w:szCs w:val="20"/>
              </w:rPr>
            </w:pPr>
            <w:r>
              <w:rPr>
                <w:rFonts w:cs="Times New Roman"/>
                <w:sz w:val="20"/>
                <w:szCs w:val="20"/>
              </w:rPr>
              <w:t>ž</w:t>
            </w:r>
          </w:p>
        </w:tc>
        <w:tc>
          <w:tcPr>
            <w:tcW w:w="779" w:type="dxa"/>
            <w:tcBorders>
              <w:top w:val="nil"/>
              <w:left w:val="double" w:sz="4" w:space="0" w:color="auto"/>
              <w:bottom w:val="double" w:sz="4" w:space="0" w:color="auto"/>
              <w:right w:val="single" w:sz="4" w:space="0" w:color="auto"/>
            </w:tcBorders>
            <w:shd w:val="clear" w:color="auto" w:fill="C6D9F1" w:themeFill="text2" w:themeFillTint="33"/>
            <w:noWrap/>
            <w:vAlign w:val="center"/>
            <w:hideMark/>
          </w:tcPr>
          <w:p w14:paraId="3C874A8B" w14:textId="77777777" w:rsidR="00A27A07" w:rsidRDefault="00A27A07" w:rsidP="003B4150">
            <w:pPr>
              <w:spacing w:after="0" w:line="256" w:lineRule="auto"/>
              <w:jc w:val="center"/>
              <w:rPr>
                <w:rFonts w:cs="Times New Roman"/>
                <w:sz w:val="20"/>
                <w:szCs w:val="20"/>
              </w:rPr>
            </w:pPr>
            <w:r>
              <w:rPr>
                <w:rFonts w:cs="Times New Roman"/>
                <w:sz w:val="20"/>
                <w:szCs w:val="20"/>
              </w:rPr>
              <w:t>m</w:t>
            </w:r>
          </w:p>
        </w:tc>
        <w:tc>
          <w:tcPr>
            <w:tcW w:w="634" w:type="dxa"/>
            <w:tcBorders>
              <w:top w:val="nil"/>
              <w:left w:val="nil"/>
              <w:bottom w:val="double" w:sz="4" w:space="0" w:color="auto"/>
              <w:right w:val="single" w:sz="4" w:space="0" w:color="auto"/>
            </w:tcBorders>
            <w:shd w:val="clear" w:color="auto" w:fill="C6D9F1" w:themeFill="text2" w:themeFillTint="33"/>
            <w:noWrap/>
            <w:vAlign w:val="center"/>
            <w:hideMark/>
          </w:tcPr>
          <w:p w14:paraId="2D439D26" w14:textId="77777777" w:rsidR="00A27A07" w:rsidRDefault="00A27A07" w:rsidP="003B4150">
            <w:pPr>
              <w:spacing w:after="0" w:line="256" w:lineRule="auto"/>
              <w:jc w:val="center"/>
              <w:rPr>
                <w:rFonts w:cs="Times New Roman"/>
                <w:sz w:val="20"/>
                <w:szCs w:val="20"/>
              </w:rPr>
            </w:pPr>
            <w:r>
              <w:rPr>
                <w:rFonts w:cs="Times New Roman"/>
                <w:sz w:val="20"/>
                <w:szCs w:val="20"/>
              </w:rPr>
              <w:t>ž</w:t>
            </w:r>
          </w:p>
        </w:tc>
        <w:tc>
          <w:tcPr>
            <w:tcW w:w="655" w:type="dxa"/>
            <w:tcBorders>
              <w:top w:val="nil"/>
              <w:left w:val="nil"/>
              <w:bottom w:val="double" w:sz="4" w:space="0" w:color="auto"/>
              <w:right w:val="single" w:sz="4" w:space="0" w:color="auto"/>
            </w:tcBorders>
            <w:shd w:val="clear" w:color="auto" w:fill="C6D9F1" w:themeFill="text2" w:themeFillTint="33"/>
            <w:noWrap/>
            <w:vAlign w:val="center"/>
            <w:hideMark/>
          </w:tcPr>
          <w:p w14:paraId="15F08ECD" w14:textId="77777777" w:rsidR="00A27A07" w:rsidRDefault="00A27A07" w:rsidP="003B4150">
            <w:pPr>
              <w:spacing w:after="0" w:line="256" w:lineRule="auto"/>
              <w:jc w:val="center"/>
              <w:rPr>
                <w:rFonts w:cs="Times New Roman"/>
                <w:sz w:val="20"/>
                <w:szCs w:val="20"/>
              </w:rPr>
            </w:pPr>
            <w:r>
              <w:rPr>
                <w:rFonts w:cs="Times New Roman"/>
                <w:sz w:val="20"/>
                <w:szCs w:val="20"/>
              </w:rPr>
              <w:t>m</w:t>
            </w:r>
          </w:p>
        </w:tc>
        <w:tc>
          <w:tcPr>
            <w:tcW w:w="534" w:type="dxa"/>
            <w:tcBorders>
              <w:top w:val="nil"/>
              <w:left w:val="nil"/>
              <w:bottom w:val="double" w:sz="4" w:space="0" w:color="auto"/>
              <w:right w:val="single" w:sz="4" w:space="0" w:color="auto"/>
            </w:tcBorders>
            <w:shd w:val="clear" w:color="auto" w:fill="C6D9F1" w:themeFill="text2" w:themeFillTint="33"/>
            <w:noWrap/>
            <w:vAlign w:val="center"/>
            <w:hideMark/>
          </w:tcPr>
          <w:p w14:paraId="48A319B3" w14:textId="77777777" w:rsidR="00A27A07" w:rsidRDefault="00A27A07" w:rsidP="003B4150">
            <w:pPr>
              <w:spacing w:after="0" w:line="256" w:lineRule="auto"/>
              <w:jc w:val="center"/>
              <w:rPr>
                <w:rFonts w:cs="Times New Roman"/>
                <w:sz w:val="20"/>
                <w:szCs w:val="20"/>
              </w:rPr>
            </w:pPr>
            <w:r>
              <w:rPr>
                <w:rFonts w:cs="Times New Roman"/>
                <w:sz w:val="20"/>
                <w:szCs w:val="20"/>
              </w:rPr>
              <w:t>ž</w:t>
            </w:r>
          </w:p>
        </w:tc>
        <w:tc>
          <w:tcPr>
            <w:tcW w:w="652" w:type="dxa"/>
            <w:tcBorders>
              <w:top w:val="nil"/>
              <w:left w:val="nil"/>
              <w:bottom w:val="double" w:sz="4" w:space="0" w:color="auto"/>
              <w:right w:val="single" w:sz="4" w:space="0" w:color="auto"/>
            </w:tcBorders>
            <w:shd w:val="clear" w:color="auto" w:fill="C6D9F1" w:themeFill="text2" w:themeFillTint="33"/>
            <w:noWrap/>
            <w:vAlign w:val="center"/>
            <w:hideMark/>
          </w:tcPr>
          <w:p w14:paraId="341DCFF4" w14:textId="77777777" w:rsidR="00A27A07" w:rsidRDefault="00A27A07" w:rsidP="003B4150">
            <w:pPr>
              <w:spacing w:after="0" w:line="256" w:lineRule="auto"/>
              <w:jc w:val="center"/>
              <w:rPr>
                <w:rFonts w:cs="Times New Roman"/>
                <w:sz w:val="20"/>
                <w:szCs w:val="20"/>
              </w:rPr>
            </w:pPr>
            <w:r>
              <w:rPr>
                <w:rFonts w:cs="Times New Roman"/>
                <w:sz w:val="20"/>
                <w:szCs w:val="20"/>
              </w:rPr>
              <w:t>m</w:t>
            </w:r>
          </w:p>
        </w:tc>
        <w:tc>
          <w:tcPr>
            <w:tcW w:w="0" w:type="auto"/>
            <w:tcBorders>
              <w:top w:val="nil"/>
              <w:left w:val="nil"/>
              <w:bottom w:val="double" w:sz="4" w:space="0" w:color="auto"/>
              <w:right w:val="double" w:sz="4" w:space="0" w:color="auto"/>
            </w:tcBorders>
            <w:shd w:val="clear" w:color="auto" w:fill="C6D9F1" w:themeFill="text2" w:themeFillTint="33"/>
            <w:noWrap/>
            <w:vAlign w:val="center"/>
            <w:hideMark/>
          </w:tcPr>
          <w:p w14:paraId="76BF9B01" w14:textId="77777777" w:rsidR="00A27A07" w:rsidRDefault="00A27A07" w:rsidP="003B4150">
            <w:pPr>
              <w:spacing w:after="0" w:line="256" w:lineRule="auto"/>
              <w:jc w:val="center"/>
              <w:rPr>
                <w:rFonts w:cs="Times New Roman"/>
                <w:sz w:val="20"/>
                <w:szCs w:val="20"/>
              </w:rPr>
            </w:pPr>
            <w:r>
              <w:rPr>
                <w:rFonts w:cs="Times New Roman"/>
                <w:sz w:val="20"/>
                <w:szCs w:val="20"/>
              </w:rPr>
              <w:t>ž</w:t>
            </w:r>
          </w:p>
        </w:tc>
      </w:tr>
      <w:tr w:rsidR="00A27A07" w14:paraId="177530C4" w14:textId="77777777" w:rsidTr="00847B83">
        <w:trPr>
          <w:trHeight w:hRule="exact" w:val="227"/>
          <w:jc w:val="center"/>
        </w:trPr>
        <w:tc>
          <w:tcPr>
            <w:tcW w:w="0" w:type="auto"/>
            <w:tcBorders>
              <w:top w:val="double" w:sz="4" w:space="0" w:color="auto"/>
              <w:left w:val="double" w:sz="4" w:space="0" w:color="auto"/>
              <w:bottom w:val="single" w:sz="4" w:space="0" w:color="auto"/>
              <w:right w:val="double" w:sz="4" w:space="0" w:color="auto"/>
            </w:tcBorders>
            <w:noWrap/>
            <w:vAlign w:val="center"/>
            <w:hideMark/>
          </w:tcPr>
          <w:p w14:paraId="383C5B22" w14:textId="77777777" w:rsidR="00A27A07" w:rsidRDefault="00A27A07" w:rsidP="003B4150">
            <w:pPr>
              <w:spacing w:after="0" w:line="256" w:lineRule="auto"/>
              <w:jc w:val="center"/>
              <w:rPr>
                <w:rFonts w:cs="Times New Roman"/>
                <w:bCs/>
                <w:sz w:val="18"/>
                <w:szCs w:val="18"/>
              </w:rPr>
            </w:pPr>
            <w:r>
              <w:rPr>
                <w:rFonts w:cs="Times New Roman"/>
                <w:bCs/>
                <w:sz w:val="18"/>
                <w:szCs w:val="18"/>
              </w:rPr>
              <w:t>&lt;16 god.</w:t>
            </w:r>
          </w:p>
        </w:tc>
        <w:tc>
          <w:tcPr>
            <w:tcW w:w="0" w:type="auto"/>
            <w:tcBorders>
              <w:top w:val="double" w:sz="4" w:space="0" w:color="auto"/>
              <w:left w:val="double" w:sz="4" w:space="0" w:color="auto"/>
              <w:bottom w:val="single" w:sz="4" w:space="0" w:color="auto"/>
              <w:right w:val="single" w:sz="4" w:space="0" w:color="auto"/>
            </w:tcBorders>
            <w:noWrap/>
            <w:hideMark/>
          </w:tcPr>
          <w:p w14:paraId="7E80F02E"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747" w:type="dxa"/>
            <w:tcBorders>
              <w:top w:val="double" w:sz="4" w:space="0" w:color="auto"/>
              <w:left w:val="nil"/>
              <w:bottom w:val="single" w:sz="4" w:space="0" w:color="auto"/>
              <w:right w:val="single" w:sz="4" w:space="0" w:color="auto"/>
            </w:tcBorders>
            <w:noWrap/>
            <w:hideMark/>
          </w:tcPr>
          <w:p w14:paraId="338B03D5"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0" w:type="auto"/>
            <w:tcBorders>
              <w:top w:val="double" w:sz="4" w:space="0" w:color="auto"/>
              <w:left w:val="nil"/>
              <w:bottom w:val="single" w:sz="4" w:space="0" w:color="auto"/>
              <w:right w:val="single" w:sz="4" w:space="0" w:color="auto"/>
            </w:tcBorders>
            <w:noWrap/>
            <w:hideMark/>
          </w:tcPr>
          <w:p w14:paraId="771EC43D"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514" w:type="dxa"/>
            <w:tcBorders>
              <w:top w:val="double" w:sz="4" w:space="0" w:color="auto"/>
              <w:left w:val="nil"/>
              <w:bottom w:val="single" w:sz="4" w:space="0" w:color="auto"/>
              <w:right w:val="single" w:sz="4" w:space="0" w:color="auto"/>
            </w:tcBorders>
            <w:noWrap/>
            <w:hideMark/>
          </w:tcPr>
          <w:p w14:paraId="725B4B66"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736" w:type="dxa"/>
            <w:tcBorders>
              <w:top w:val="double" w:sz="4" w:space="0" w:color="auto"/>
              <w:left w:val="nil"/>
              <w:bottom w:val="single" w:sz="4" w:space="0" w:color="auto"/>
              <w:right w:val="single" w:sz="4" w:space="0" w:color="auto"/>
            </w:tcBorders>
            <w:noWrap/>
            <w:hideMark/>
          </w:tcPr>
          <w:p w14:paraId="33686FD5"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512" w:type="dxa"/>
            <w:tcBorders>
              <w:top w:val="double" w:sz="4" w:space="0" w:color="auto"/>
              <w:left w:val="nil"/>
              <w:bottom w:val="single" w:sz="4" w:space="0" w:color="auto"/>
              <w:right w:val="double" w:sz="4" w:space="0" w:color="auto"/>
            </w:tcBorders>
            <w:noWrap/>
            <w:hideMark/>
          </w:tcPr>
          <w:p w14:paraId="489707E2"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779" w:type="dxa"/>
            <w:tcBorders>
              <w:top w:val="double" w:sz="4" w:space="0" w:color="auto"/>
              <w:left w:val="double" w:sz="4" w:space="0" w:color="auto"/>
              <w:bottom w:val="single" w:sz="4" w:space="0" w:color="auto"/>
              <w:right w:val="single" w:sz="4" w:space="0" w:color="auto"/>
            </w:tcBorders>
            <w:noWrap/>
            <w:hideMark/>
          </w:tcPr>
          <w:p w14:paraId="65164A35"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634" w:type="dxa"/>
            <w:tcBorders>
              <w:top w:val="double" w:sz="4" w:space="0" w:color="auto"/>
              <w:left w:val="nil"/>
              <w:bottom w:val="single" w:sz="4" w:space="0" w:color="auto"/>
              <w:right w:val="single" w:sz="4" w:space="0" w:color="auto"/>
            </w:tcBorders>
            <w:noWrap/>
            <w:hideMark/>
          </w:tcPr>
          <w:p w14:paraId="2329BCAE"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655" w:type="dxa"/>
            <w:tcBorders>
              <w:top w:val="double" w:sz="4" w:space="0" w:color="auto"/>
              <w:left w:val="nil"/>
              <w:bottom w:val="single" w:sz="4" w:space="0" w:color="auto"/>
              <w:right w:val="single" w:sz="4" w:space="0" w:color="auto"/>
            </w:tcBorders>
            <w:noWrap/>
            <w:hideMark/>
          </w:tcPr>
          <w:p w14:paraId="1338287E"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534" w:type="dxa"/>
            <w:tcBorders>
              <w:top w:val="double" w:sz="4" w:space="0" w:color="auto"/>
              <w:left w:val="nil"/>
              <w:bottom w:val="single" w:sz="4" w:space="0" w:color="auto"/>
              <w:right w:val="single" w:sz="4" w:space="0" w:color="auto"/>
            </w:tcBorders>
            <w:noWrap/>
            <w:hideMark/>
          </w:tcPr>
          <w:p w14:paraId="6C7635F9"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652" w:type="dxa"/>
            <w:tcBorders>
              <w:top w:val="double" w:sz="4" w:space="0" w:color="auto"/>
              <w:left w:val="nil"/>
              <w:bottom w:val="single" w:sz="4" w:space="0" w:color="auto"/>
              <w:right w:val="single" w:sz="4" w:space="0" w:color="auto"/>
            </w:tcBorders>
            <w:noWrap/>
            <w:hideMark/>
          </w:tcPr>
          <w:p w14:paraId="0E01873F"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0" w:type="auto"/>
            <w:tcBorders>
              <w:top w:val="double" w:sz="4" w:space="0" w:color="auto"/>
              <w:left w:val="nil"/>
              <w:bottom w:val="single" w:sz="4" w:space="0" w:color="auto"/>
              <w:right w:val="double" w:sz="4" w:space="0" w:color="auto"/>
            </w:tcBorders>
            <w:noWrap/>
            <w:hideMark/>
          </w:tcPr>
          <w:p w14:paraId="6BAE440A" w14:textId="77777777" w:rsidR="00A27A07" w:rsidRDefault="00A27A07" w:rsidP="003B4150">
            <w:pPr>
              <w:spacing w:line="256" w:lineRule="auto"/>
              <w:jc w:val="center"/>
              <w:rPr>
                <w:rFonts w:cs="Times New Roman"/>
                <w:sz w:val="18"/>
                <w:szCs w:val="18"/>
              </w:rPr>
            </w:pPr>
            <w:r>
              <w:rPr>
                <w:rFonts w:cs="Times New Roman"/>
                <w:sz w:val="18"/>
                <w:szCs w:val="18"/>
              </w:rPr>
              <w:t>0</w:t>
            </w:r>
          </w:p>
        </w:tc>
      </w:tr>
      <w:tr w:rsidR="00A27A07" w14:paraId="0757AA59" w14:textId="77777777" w:rsidTr="00847B83">
        <w:trPr>
          <w:trHeight w:hRule="exact" w:val="227"/>
          <w:jc w:val="center"/>
        </w:trPr>
        <w:tc>
          <w:tcPr>
            <w:tcW w:w="0" w:type="auto"/>
            <w:tcBorders>
              <w:top w:val="nil"/>
              <w:left w:val="double" w:sz="4" w:space="0" w:color="auto"/>
              <w:bottom w:val="single" w:sz="4" w:space="0" w:color="auto"/>
              <w:right w:val="double" w:sz="4" w:space="0" w:color="auto"/>
            </w:tcBorders>
            <w:noWrap/>
            <w:vAlign w:val="center"/>
            <w:hideMark/>
          </w:tcPr>
          <w:p w14:paraId="05DC8FB8" w14:textId="77777777" w:rsidR="00A27A07" w:rsidRDefault="00A27A07" w:rsidP="003B4150">
            <w:pPr>
              <w:spacing w:after="0" w:line="256" w:lineRule="auto"/>
              <w:jc w:val="center"/>
              <w:rPr>
                <w:rFonts w:cs="Times New Roman"/>
                <w:bCs/>
                <w:sz w:val="18"/>
                <w:szCs w:val="18"/>
              </w:rPr>
            </w:pPr>
            <w:r>
              <w:rPr>
                <w:rFonts w:cs="Times New Roman"/>
                <w:bCs/>
                <w:sz w:val="18"/>
                <w:szCs w:val="18"/>
              </w:rPr>
              <w:t>16-20 god.</w:t>
            </w:r>
          </w:p>
        </w:tc>
        <w:tc>
          <w:tcPr>
            <w:tcW w:w="0" w:type="auto"/>
            <w:tcBorders>
              <w:top w:val="nil"/>
              <w:left w:val="double" w:sz="4" w:space="0" w:color="auto"/>
              <w:bottom w:val="single" w:sz="4" w:space="0" w:color="auto"/>
              <w:right w:val="single" w:sz="4" w:space="0" w:color="auto"/>
            </w:tcBorders>
            <w:noWrap/>
            <w:hideMark/>
          </w:tcPr>
          <w:p w14:paraId="79824860" w14:textId="77777777" w:rsidR="00A27A07" w:rsidRDefault="00A27A07" w:rsidP="003B4150">
            <w:pPr>
              <w:spacing w:line="256" w:lineRule="auto"/>
              <w:jc w:val="center"/>
              <w:rPr>
                <w:rFonts w:cs="Times New Roman"/>
                <w:sz w:val="18"/>
                <w:szCs w:val="18"/>
              </w:rPr>
            </w:pPr>
            <w:r>
              <w:rPr>
                <w:rFonts w:cs="Times New Roman"/>
                <w:sz w:val="18"/>
                <w:szCs w:val="18"/>
              </w:rPr>
              <w:t>5</w:t>
            </w:r>
          </w:p>
        </w:tc>
        <w:tc>
          <w:tcPr>
            <w:tcW w:w="747" w:type="dxa"/>
            <w:tcBorders>
              <w:top w:val="nil"/>
              <w:left w:val="nil"/>
              <w:bottom w:val="single" w:sz="4" w:space="0" w:color="auto"/>
              <w:right w:val="single" w:sz="4" w:space="0" w:color="auto"/>
            </w:tcBorders>
            <w:noWrap/>
            <w:hideMark/>
          </w:tcPr>
          <w:p w14:paraId="161F9678"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0" w:type="auto"/>
            <w:tcBorders>
              <w:top w:val="nil"/>
              <w:left w:val="nil"/>
              <w:bottom w:val="single" w:sz="4" w:space="0" w:color="auto"/>
              <w:right w:val="single" w:sz="4" w:space="0" w:color="auto"/>
            </w:tcBorders>
            <w:noWrap/>
            <w:hideMark/>
          </w:tcPr>
          <w:p w14:paraId="54DC3C5B" w14:textId="77777777" w:rsidR="00A27A07" w:rsidRDefault="00A27A07" w:rsidP="003B4150">
            <w:pPr>
              <w:spacing w:line="256" w:lineRule="auto"/>
              <w:jc w:val="center"/>
              <w:rPr>
                <w:rFonts w:cs="Times New Roman"/>
                <w:sz w:val="18"/>
                <w:szCs w:val="18"/>
              </w:rPr>
            </w:pPr>
            <w:r>
              <w:rPr>
                <w:rFonts w:cs="Times New Roman"/>
                <w:sz w:val="18"/>
                <w:szCs w:val="18"/>
              </w:rPr>
              <w:t>1</w:t>
            </w:r>
          </w:p>
        </w:tc>
        <w:tc>
          <w:tcPr>
            <w:tcW w:w="514" w:type="dxa"/>
            <w:tcBorders>
              <w:top w:val="nil"/>
              <w:left w:val="nil"/>
              <w:bottom w:val="single" w:sz="4" w:space="0" w:color="auto"/>
              <w:right w:val="single" w:sz="4" w:space="0" w:color="auto"/>
            </w:tcBorders>
            <w:noWrap/>
            <w:hideMark/>
          </w:tcPr>
          <w:p w14:paraId="200442D5"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736" w:type="dxa"/>
            <w:tcBorders>
              <w:top w:val="nil"/>
              <w:left w:val="nil"/>
              <w:bottom w:val="single" w:sz="4" w:space="0" w:color="auto"/>
              <w:right w:val="single" w:sz="4" w:space="0" w:color="auto"/>
            </w:tcBorders>
            <w:noWrap/>
            <w:hideMark/>
          </w:tcPr>
          <w:p w14:paraId="5E849BB3" w14:textId="77777777" w:rsidR="00A27A07" w:rsidRDefault="00A27A07" w:rsidP="003B4150">
            <w:pPr>
              <w:spacing w:line="256" w:lineRule="auto"/>
              <w:jc w:val="center"/>
              <w:rPr>
                <w:rFonts w:cs="Times New Roman"/>
                <w:sz w:val="18"/>
                <w:szCs w:val="18"/>
              </w:rPr>
            </w:pPr>
            <w:r>
              <w:rPr>
                <w:rFonts w:cs="Times New Roman"/>
                <w:sz w:val="18"/>
                <w:szCs w:val="18"/>
              </w:rPr>
              <w:t>3</w:t>
            </w:r>
          </w:p>
        </w:tc>
        <w:tc>
          <w:tcPr>
            <w:tcW w:w="512" w:type="dxa"/>
            <w:tcBorders>
              <w:top w:val="nil"/>
              <w:left w:val="nil"/>
              <w:bottom w:val="single" w:sz="4" w:space="0" w:color="auto"/>
              <w:right w:val="double" w:sz="4" w:space="0" w:color="auto"/>
            </w:tcBorders>
            <w:noWrap/>
            <w:hideMark/>
          </w:tcPr>
          <w:p w14:paraId="20561651"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779" w:type="dxa"/>
            <w:tcBorders>
              <w:top w:val="nil"/>
              <w:left w:val="double" w:sz="4" w:space="0" w:color="auto"/>
              <w:bottom w:val="single" w:sz="4" w:space="0" w:color="auto"/>
              <w:right w:val="single" w:sz="4" w:space="0" w:color="auto"/>
            </w:tcBorders>
            <w:noWrap/>
            <w:hideMark/>
          </w:tcPr>
          <w:p w14:paraId="21A2F7AC" w14:textId="77777777" w:rsidR="00A27A07" w:rsidRDefault="00A27A07" w:rsidP="003B4150">
            <w:pPr>
              <w:spacing w:line="256" w:lineRule="auto"/>
              <w:jc w:val="center"/>
              <w:rPr>
                <w:rFonts w:cs="Times New Roman"/>
                <w:sz w:val="18"/>
                <w:szCs w:val="18"/>
              </w:rPr>
            </w:pPr>
            <w:r>
              <w:rPr>
                <w:rFonts w:cs="Times New Roman"/>
                <w:sz w:val="18"/>
                <w:szCs w:val="18"/>
              </w:rPr>
              <w:t>4</w:t>
            </w:r>
          </w:p>
        </w:tc>
        <w:tc>
          <w:tcPr>
            <w:tcW w:w="634" w:type="dxa"/>
            <w:tcBorders>
              <w:top w:val="nil"/>
              <w:left w:val="nil"/>
              <w:bottom w:val="single" w:sz="4" w:space="0" w:color="auto"/>
              <w:right w:val="single" w:sz="4" w:space="0" w:color="auto"/>
            </w:tcBorders>
            <w:noWrap/>
            <w:hideMark/>
          </w:tcPr>
          <w:p w14:paraId="04043796"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655" w:type="dxa"/>
            <w:tcBorders>
              <w:top w:val="nil"/>
              <w:left w:val="nil"/>
              <w:bottom w:val="single" w:sz="4" w:space="0" w:color="auto"/>
              <w:right w:val="single" w:sz="4" w:space="0" w:color="auto"/>
            </w:tcBorders>
            <w:noWrap/>
            <w:hideMark/>
          </w:tcPr>
          <w:p w14:paraId="30D52E84" w14:textId="77777777" w:rsidR="00A27A07" w:rsidRDefault="00A27A07" w:rsidP="003B4150">
            <w:pPr>
              <w:spacing w:line="256" w:lineRule="auto"/>
              <w:jc w:val="center"/>
              <w:rPr>
                <w:rFonts w:cs="Times New Roman"/>
                <w:sz w:val="18"/>
                <w:szCs w:val="18"/>
              </w:rPr>
            </w:pPr>
            <w:r>
              <w:rPr>
                <w:rFonts w:cs="Times New Roman"/>
                <w:sz w:val="18"/>
                <w:szCs w:val="18"/>
              </w:rPr>
              <w:t>1</w:t>
            </w:r>
          </w:p>
        </w:tc>
        <w:tc>
          <w:tcPr>
            <w:tcW w:w="534" w:type="dxa"/>
            <w:tcBorders>
              <w:top w:val="nil"/>
              <w:left w:val="nil"/>
              <w:bottom w:val="single" w:sz="4" w:space="0" w:color="auto"/>
              <w:right w:val="single" w:sz="4" w:space="0" w:color="auto"/>
            </w:tcBorders>
            <w:noWrap/>
            <w:hideMark/>
          </w:tcPr>
          <w:p w14:paraId="7D663A31"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652" w:type="dxa"/>
            <w:tcBorders>
              <w:top w:val="nil"/>
              <w:left w:val="nil"/>
              <w:bottom w:val="single" w:sz="4" w:space="0" w:color="auto"/>
              <w:right w:val="single" w:sz="4" w:space="0" w:color="auto"/>
            </w:tcBorders>
            <w:noWrap/>
            <w:hideMark/>
          </w:tcPr>
          <w:p w14:paraId="55D36B80"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0" w:type="auto"/>
            <w:tcBorders>
              <w:top w:val="nil"/>
              <w:left w:val="nil"/>
              <w:bottom w:val="single" w:sz="4" w:space="0" w:color="auto"/>
              <w:right w:val="double" w:sz="4" w:space="0" w:color="auto"/>
            </w:tcBorders>
            <w:noWrap/>
            <w:hideMark/>
          </w:tcPr>
          <w:p w14:paraId="2ACFF786" w14:textId="77777777" w:rsidR="00A27A07" w:rsidRDefault="00A27A07" w:rsidP="003B4150">
            <w:pPr>
              <w:spacing w:line="256" w:lineRule="auto"/>
              <w:jc w:val="center"/>
              <w:rPr>
                <w:rFonts w:cs="Times New Roman"/>
                <w:sz w:val="18"/>
                <w:szCs w:val="18"/>
              </w:rPr>
            </w:pPr>
            <w:r>
              <w:rPr>
                <w:rFonts w:cs="Times New Roman"/>
                <w:sz w:val="18"/>
                <w:szCs w:val="18"/>
              </w:rPr>
              <w:t>0</w:t>
            </w:r>
          </w:p>
        </w:tc>
      </w:tr>
      <w:tr w:rsidR="00A27A07" w14:paraId="7E43B1D4" w14:textId="77777777" w:rsidTr="00847B83">
        <w:trPr>
          <w:trHeight w:hRule="exact" w:val="227"/>
          <w:jc w:val="center"/>
        </w:trPr>
        <w:tc>
          <w:tcPr>
            <w:tcW w:w="0" w:type="auto"/>
            <w:tcBorders>
              <w:top w:val="nil"/>
              <w:left w:val="double" w:sz="4" w:space="0" w:color="auto"/>
              <w:bottom w:val="single" w:sz="4" w:space="0" w:color="auto"/>
              <w:right w:val="double" w:sz="4" w:space="0" w:color="auto"/>
            </w:tcBorders>
            <w:noWrap/>
            <w:vAlign w:val="center"/>
            <w:hideMark/>
          </w:tcPr>
          <w:p w14:paraId="492EC391" w14:textId="77777777" w:rsidR="00A27A07" w:rsidRDefault="00A27A07" w:rsidP="003B4150">
            <w:pPr>
              <w:spacing w:after="0" w:line="256" w:lineRule="auto"/>
              <w:jc w:val="center"/>
              <w:rPr>
                <w:rFonts w:cs="Times New Roman"/>
                <w:bCs/>
                <w:sz w:val="18"/>
                <w:szCs w:val="18"/>
              </w:rPr>
            </w:pPr>
            <w:r>
              <w:rPr>
                <w:rFonts w:cs="Times New Roman"/>
                <w:bCs/>
                <w:sz w:val="18"/>
                <w:szCs w:val="18"/>
              </w:rPr>
              <w:t>21-25 god.</w:t>
            </w:r>
          </w:p>
        </w:tc>
        <w:tc>
          <w:tcPr>
            <w:tcW w:w="0" w:type="auto"/>
            <w:tcBorders>
              <w:top w:val="nil"/>
              <w:left w:val="double" w:sz="4" w:space="0" w:color="auto"/>
              <w:bottom w:val="single" w:sz="4" w:space="0" w:color="auto"/>
              <w:right w:val="single" w:sz="4" w:space="0" w:color="auto"/>
            </w:tcBorders>
            <w:noWrap/>
            <w:hideMark/>
          </w:tcPr>
          <w:p w14:paraId="22116419" w14:textId="77777777" w:rsidR="00A27A07" w:rsidRDefault="00A27A07" w:rsidP="003B4150">
            <w:pPr>
              <w:spacing w:line="256" w:lineRule="auto"/>
              <w:jc w:val="center"/>
              <w:rPr>
                <w:rFonts w:cs="Times New Roman"/>
                <w:sz w:val="18"/>
                <w:szCs w:val="18"/>
              </w:rPr>
            </w:pPr>
            <w:r>
              <w:rPr>
                <w:rFonts w:cs="Times New Roman"/>
                <w:sz w:val="18"/>
                <w:szCs w:val="18"/>
              </w:rPr>
              <w:t>28</w:t>
            </w:r>
          </w:p>
        </w:tc>
        <w:tc>
          <w:tcPr>
            <w:tcW w:w="747" w:type="dxa"/>
            <w:tcBorders>
              <w:top w:val="nil"/>
              <w:left w:val="nil"/>
              <w:bottom w:val="single" w:sz="4" w:space="0" w:color="auto"/>
              <w:right w:val="single" w:sz="4" w:space="0" w:color="auto"/>
            </w:tcBorders>
            <w:noWrap/>
            <w:hideMark/>
          </w:tcPr>
          <w:p w14:paraId="1039E56E"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0" w:type="auto"/>
            <w:tcBorders>
              <w:top w:val="nil"/>
              <w:left w:val="nil"/>
              <w:bottom w:val="single" w:sz="4" w:space="0" w:color="auto"/>
              <w:right w:val="single" w:sz="4" w:space="0" w:color="auto"/>
            </w:tcBorders>
            <w:noWrap/>
            <w:hideMark/>
          </w:tcPr>
          <w:p w14:paraId="18237857" w14:textId="77777777" w:rsidR="00A27A07" w:rsidRDefault="00A27A07" w:rsidP="003B4150">
            <w:pPr>
              <w:spacing w:line="256" w:lineRule="auto"/>
              <w:jc w:val="center"/>
              <w:rPr>
                <w:rFonts w:cs="Times New Roman"/>
                <w:sz w:val="18"/>
                <w:szCs w:val="18"/>
              </w:rPr>
            </w:pPr>
            <w:r>
              <w:rPr>
                <w:rFonts w:cs="Times New Roman"/>
                <w:sz w:val="18"/>
                <w:szCs w:val="18"/>
              </w:rPr>
              <w:t>8</w:t>
            </w:r>
          </w:p>
        </w:tc>
        <w:tc>
          <w:tcPr>
            <w:tcW w:w="514" w:type="dxa"/>
            <w:tcBorders>
              <w:top w:val="nil"/>
              <w:left w:val="nil"/>
              <w:bottom w:val="single" w:sz="4" w:space="0" w:color="auto"/>
              <w:right w:val="single" w:sz="4" w:space="0" w:color="auto"/>
            </w:tcBorders>
            <w:noWrap/>
            <w:hideMark/>
          </w:tcPr>
          <w:p w14:paraId="23CC711B"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736" w:type="dxa"/>
            <w:tcBorders>
              <w:top w:val="nil"/>
              <w:left w:val="nil"/>
              <w:bottom w:val="single" w:sz="4" w:space="0" w:color="auto"/>
              <w:right w:val="single" w:sz="4" w:space="0" w:color="auto"/>
            </w:tcBorders>
            <w:noWrap/>
            <w:hideMark/>
          </w:tcPr>
          <w:p w14:paraId="751BE7EE" w14:textId="77777777" w:rsidR="00A27A07" w:rsidRDefault="00A27A07" w:rsidP="003B4150">
            <w:pPr>
              <w:spacing w:line="256" w:lineRule="auto"/>
              <w:jc w:val="center"/>
              <w:rPr>
                <w:rFonts w:cs="Times New Roman"/>
                <w:sz w:val="18"/>
                <w:szCs w:val="18"/>
              </w:rPr>
            </w:pPr>
            <w:r>
              <w:rPr>
                <w:rFonts w:cs="Times New Roman"/>
                <w:sz w:val="18"/>
                <w:szCs w:val="18"/>
              </w:rPr>
              <w:t>5</w:t>
            </w:r>
          </w:p>
        </w:tc>
        <w:tc>
          <w:tcPr>
            <w:tcW w:w="512" w:type="dxa"/>
            <w:tcBorders>
              <w:top w:val="nil"/>
              <w:left w:val="nil"/>
              <w:bottom w:val="single" w:sz="4" w:space="0" w:color="auto"/>
              <w:right w:val="double" w:sz="4" w:space="0" w:color="auto"/>
            </w:tcBorders>
            <w:noWrap/>
            <w:hideMark/>
          </w:tcPr>
          <w:p w14:paraId="4A9D8E78"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779" w:type="dxa"/>
            <w:tcBorders>
              <w:top w:val="nil"/>
              <w:left w:val="double" w:sz="4" w:space="0" w:color="auto"/>
              <w:bottom w:val="single" w:sz="4" w:space="0" w:color="auto"/>
              <w:right w:val="single" w:sz="4" w:space="0" w:color="auto"/>
            </w:tcBorders>
            <w:noWrap/>
            <w:hideMark/>
          </w:tcPr>
          <w:p w14:paraId="196F78EC" w14:textId="77777777" w:rsidR="00A27A07" w:rsidRDefault="00A27A07" w:rsidP="003B4150">
            <w:pPr>
              <w:spacing w:line="256" w:lineRule="auto"/>
              <w:jc w:val="center"/>
              <w:rPr>
                <w:rFonts w:cs="Times New Roman"/>
                <w:sz w:val="18"/>
                <w:szCs w:val="18"/>
              </w:rPr>
            </w:pPr>
            <w:r>
              <w:rPr>
                <w:rFonts w:cs="Times New Roman"/>
                <w:sz w:val="18"/>
                <w:szCs w:val="18"/>
              </w:rPr>
              <w:t>11</w:t>
            </w:r>
          </w:p>
        </w:tc>
        <w:tc>
          <w:tcPr>
            <w:tcW w:w="634" w:type="dxa"/>
            <w:tcBorders>
              <w:top w:val="nil"/>
              <w:left w:val="nil"/>
              <w:bottom w:val="single" w:sz="4" w:space="0" w:color="auto"/>
              <w:right w:val="single" w:sz="4" w:space="0" w:color="auto"/>
            </w:tcBorders>
            <w:noWrap/>
            <w:hideMark/>
          </w:tcPr>
          <w:p w14:paraId="647EBBB7"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655" w:type="dxa"/>
            <w:tcBorders>
              <w:top w:val="nil"/>
              <w:left w:val="nil"/>
              <w:bottom w:val="single" w:sz="4" w:space="0" w:color="auto"/>
              <w:right w:val="single" w:sz="4" w:space="0" w:color="auto"/>
            </w:tcBorders>
            <w:noWrap/>
            <w:hideMark/>
          </w:tcPr>
          <w:p w14:paraId="6CF44E58" w14:textId="77777777" w:rsidR="00A27A07" w:rsidRDefault="00A27A07" w:rsidP="003B4150">
            <w:pPr>
              <w:spacing w:line="256" w:lineRule="auto"/>
              <w:jc w:val="center"/>
              <w:rPr>
                <w:rFonts w:cs="Times New Roman"/>
                <w:sz w:val="18"/>
                <w:szCs w:val="18"/>
              </w:rPr>
            </w:pPr>
            <w:r>
              <w:rPr>
                <w:rFonts w:cs="Times New Roman"/>
                <w:sz w:val="18"/>
                <w:szCs w:val="18"/>
              </w:rPr>
              <w:t>2</w:t>
            </w:r>
          </w:p>
        </w:tc>
        <w:tc>
          <w:tcPr>
            <w:tcW w:w="534" w:type="dxa"/>
            <w:tcBorders>
              <w:top w:val="nil"/>
              <w:left w:val="nil"/>
              <w:bottom w:val="single" w:sz="4" w:space="0" w:color="auto"/>
              <w:right w:val="single" w:sz="4" w:space="0" w:color="auto"/>
            </w:tcBorders>
            <w:noWrap/>
            <w:hideMark/>
          </w:tcPr>
          <w:p w14:paraId="736E7143"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652" w:type="dxa"/>
            <w:tcBorders>
              <w:top w:val="nil"/>
              <w:left w:val="nil"/>
              <w:bottom w:val="single" w:sz="4" w:space="0" w:color="auto"/>
              <w:right w:val="single" w:sz="4" w:space="0" w:color="auto"/>
            </w:tcBorders>
            <w:noWrap/>
            <w:hideMark/>
          </w:tcPr>
          <w:p w14:paraId="6EFC1BBC"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0" w:type="auto"/>
            <w:tcBorders>
              <w:top w:val="nil"/>
              <w:left w:val="nil"/>
              <w:bottom w:val="single" w:sz="4" w:space="0" w:color="auto"/>
              <w:right w:val="double" w:sz="4" w:space="0" w:color="auto"/>
            </w:tcBorders>
            <w:noWrap/>
            <w:hideMark/>
          </w:tcPr>
          <w:p w14:paraId="58C0FA00" w14:textId="77777777" w:rsidR="00A27A07" w:rsidRDefault="00A27A07" w:rsidP="003B4150">
            <w:pPr>
              <w:spacing w:line="256" w:lineRule="auto"/>
              <w:jc w:val="center"/>
              <w:rPr>
                <w:rFonts w:cs="Times New Roman"/>
                <w:sz w:val="18"/>
                <w:szCs w:val="18"/>
              </w:rPr>
            </w:pPr>
            <w:r>
              <w:rPr>
                <w:rFonts w:cs="Times New Roman"/>
                <w:sz w:val="18"/>
                <w:szCs w:val="18"/>
              </w:rPr>
              <w:t>0</w:t>
            </w:r>
          </w:p>
        </w:tc>
      </w:tr>
      <w:tr w:rsidR="00A27A07" w14:paraId="6825E593" w14:textId="77777777" w:rsidTr="00847B83">
        <w:trPr>
          <w:trHeight w:hRule="exact" w:val="227"/>
          <w:jc w:val="center"/>
        </w:trPr>
        <w:tc>
          <w:tcPr>
            <w:tcW w:w="0" w:type="auto"/>
            <w:tcBorders>
              <w:top w:val="nil"/>
              <w:left w:val="double" w:sz="4" w:space="0" w:color="auto"/>
              <w:bottom w:val="single" w:sz="4" w:space="0" w:color="auto"/>
              <w:right w:val="double" w:sz="4" w:space="0" w:color="auto"/>
            </w:tcBorders>
            <w:noWrap/>
            <w:vAlign w:val="center"/>
            <w:hideMark/>
          </w:tcPr>
          <w:p w14:paraId="060A1E6F" w14:textId="77777777" w:rsidR="00A27A07" w:rsidRDefault="00A27A07" w:rsidP="003B4150">
            <w:pPr>
              <w:spacing w:after="0" w:line="256" w:lineRule="auto"/>
              <w:jc w:val="center"/>
              <w:rPr>
                <w:rFonts w:cs="Times New Roman"/>
                <w:bCs/>
                <w:sz w:val="18"/>
                <w:szCs w:val="18"/>
              </w:rPr>
            </w:pPr>
            <w:r>
              <w:rPr>
                <w:rFonts w:cs="Times New Roman"/>
                <w:bCs/>
                <w:sz w:val="18"/>
                <w:szCs w:val="18"/>
              </w:rPr>
              <w:t>26-30 god.</w:t>
            </w:r>
          </w:p>
        </w:tc>
        <w:tc>
          <w:tcPr>
            <w:tcW w:w="0" w:type="auto"/>
            <w:tcBorders>
              <w:top w:val="nil"/>
              <w:left w:val="double" w:sz="4" w:space="0" w:color="auto"/>
              <w:bottom w:val="single" w:sz="4" w:space="0" w:color="auto"/>
              <w:right w:val="single" w:sz="4" w:space="0" w:color="auto"/>
            </w:tcBorders>
            <w:noWrap/>
            <w:hideMark/>
          </w:tcPr>
          <w:p w14:paraId="4D3E4AEF" w14:textId="77777777" w:rsidR="00A27A07" w:rsidRDefault="00A27A07" w:rsidP="003B4150">
            <w:pPr>
              <w:spacing w:line="256" w:lineRule="auto"/>
              <w:jc w:val="center"/>
              <w:rPr>
                <w:rFonts w:cs="Times New Roman"/>
                <w:sz w:val="18"/>
                <w:szCs w:val="18"/>
              </w:rPr>
            </w:pPr>
            <w:r>
              <w:rPr>
                <w:rFonts w:cs="Times New Roman"/>
                <w:sz w:val="18"/>
                <w:szCs w:val="18"/>
              </w:rPr>
              <w:t>49</w:t>
            </w:r>
          </w:p>
        </w:tc>
        <w:tc>
          <w:tcPr>
            <w:tcW w:w="747" w:type="dxa"/>
            <w:tcBorders>
              <w:top w:val="nil"/>
              <w:left w:val="nil"/>
              <w:bottom w:val="single" w:sz="4" w:space="0" w:color="auto"/>
              <w:right w:val="single" w:sz="4" w:space="0" w:color="auto"/>
            </w:tcBorders>
            <w:noWrap/>
            <w:hideMark/>
          </w:tcPr>
          <w:p w14:paraId="69CD9F05"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0" w:type="auto"/>
            <w:tcBorders>
              <w:top w:val="nil"/>
              <w:left w:val="nil"/>
              <w:bottom w:val="single" w:sz="4" w:space="0" w:color="auto"/>
              <w:right w:val="single" w:sz="4" w:space="0" w:color="auto"/>
            </w:tcBorders>
            <w:noWrap/>
            <w:hideMark/>
          </w:tcPr>
          <w:p w14:paraId="105A67C0" w14:textId="77777777" w:rsidR="00A27A07" w:rsidRDefault="00A27A07" w:rsidP="003B4150">
            <w:pPr>
              <w:spacing w:line="256" w:lineRule="auto"/>
              <w:jc w:val="center"/>
              <w:rPr>
                <w:rFonts w:cs="Times New Roman"/>
                <w:sz w:val="18"/>
                <w:szCs w:val="18"/>
              </w:rPr>
            </w:pPr>
            <w:r>
              <w:rPr>
                <w:rFonts w:cs="Times New Roman"/>
                <w:sz w:val="18"/>
                <w:szCs w:val="18"/>
              </w:rPr>
              <w:t>14</w:t>
            </w:r>
          </w:p>
        </w:tc>
        <w:tc>
          <w:tcPr>
            <w:tcW w:w="514" w:type="dxa"/>
            <w:tcBorders>
              <w:top w:val="nil"/>
              <w:left w:val="nil"/>
              <w:bottom w:val="single" w:sz="4" w:space="0" w:color="auto"/>
              <w:right w:val="single" w:sz="4" w:space="0" w:color="auto"/>
            </w:tcBorders>
            <w:noWrap/>
            <w:hideMark/>
          </w:tcPr>
          <w:p w14:paraId="774AD78F"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736" w:type="dxa"/>
            <w:tcBorders>
              <w:top w:val="nil"/>
              <w:left w:val="nil"/>
              <w:bottom w:val="single" w:sz="4" w:space="0" w:color="auto"/>
              <w:right w:val="single" w:sz="4" w:space="0" w:color="auto"/>
            </w:tcBorders>
            <w:noWrap/>
            <w:hideMark/>
          </w:tcPr>
          <w:p w14:paraId="0D3C8C9A" w14:textId="77777777" w:rsidR="00A27A07" w:rsidRDefault="00A27A07" w:rsidP="003B4150">
            <w:pPr>
              <w:spacing w:line="256" w:lineRule="auto"/>
              <w:jc w:val="center"/>
              <w:rPr>
                <w:rFonts w:cs="Times New Roman"/>
                <w:sz w:val="18"/>
                <w:szCs w:val="18"/>
              </w:rPr>
            </w:pPr>
            <w:r>
              <w:rPr>
                <w:rFonts w:cs="Times New Roman"/>
                <w:sz w:val="18"/>
                <w:szCs w:val="18"/>
              </w:rPr>
              <w:t>10</w:t>
            </w:r>
          </w:p>
        </w:tc>
        <w:tc>
          <w:tcPr>
            <w:tcW w:w="512" w:type="dxa"/>
            <w:tcBorders>
              <w:top w:val="nil"/>
              <w:left w:val="nil"/>
              <w:bottom w:val="single" w:sz="4" w:space="0" w:color="auto"/>
              <w:right w:val="double" w:sz="4" w:space="0" w:color="auto"/>
            </w:tcBorders>
            <w:noWrap/>
            <w:hideMark/>
          </w:tcPr>
          <w:p w14:paraId="66EAA8F7"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779" w:type="dxa"/>
            <w:tcBorders>
              <w:top w:val="nil"/>
              <w:left w:val="double" w:sz="4" w:space="0" w:color="auto"/>
              <w:bottom w:val="single" w:sz="4" w:space="0" w:color="auto"/>
              <w:right w:val="single" w:sz="4" w:space="0" w:color="auto"/>
            </w:tcBorders>
            <w:noWrap/>
            <w:hideMark/>
          </w:tcPr>
          <w:p w14:paraId="5360EE56" w14:textId="77777777" w:rsidR="00A27A07" w:rsidRDefault="00A27A07" w:rsidP="003B4150">
            <w:pPr>
              <w:spacing w:line="256" w:lineRule="auto"/>
              <w:jc w:val="center"/>
              <w:rPr>
                <w:rFonts w:cs="Times New Roman"/>
                <w:sz w:val="18"/>
                <w:szCs w:val="18"/>
              </w:rPr>
            </w:pPr>
            <w:r>
              <w:rPr>
                <w:rFonts w:cs="Times New Roman"/>
                <w:sz w:val="18"/>
                <w:szCs w:val="18"/>
              </w:rPr>
              <w:t>20</w:t>
            </w:r>
          </w:p>
        </w:tc>
        <w:tc>
          <w:tcPr>
            <w:tcW w:w="634" w:type="dxa"/>
            <w:tcBorders>
              <w:top w:val="nil"/>
              <w:left w:val="nil"/>
              <w:bottom w:val="single" w:sz="4" w:space="0" w:color="auto"/>
              <w:right w:val="single" w:sz="4" w:space="0" w:color="auto"/>
            </w:tcBorders>
            <w:noWrap/>
            <w:hideMark/>
          </w:tcPr>
          <w:p w14:paraId="48A43494"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655" w:type="dxa"/>
            <w:tcBorders>
              <w:top w:val="nil"/>
              <w:left w:val="nil"/>
              <w:bottom w:val="single" w:sz="4" w:space="0" w:color="auto"/>
              <w:right w:val="single" w:sz="4" w:space="0" w:color="auto"/>
            </w:tcBorders>
            <w:noWrap/>
            <w:hideMark/>
          </w:tcPr>
          <w:p w14:paraId="5E81FBB6" w14:textId="77777777" w:rsidR="00A27A07" w:rsidRDefault="00A27A07" w:rsidP="003B4150">
            <w:pPr>
              <w:spacing w:line="256" w:lineRule="auto"/>
              <w:jc w:val="center"/>
              <w:rPr>
                <w:rFonts w:cs="Times New Roman"/>
                <w:sz w:val="18"/>
                <w:szCs w:val="18"/>
              </w:rPr>
            </w:pPr>
            <w:r>
              <w:rPr>
                <w:rFonts w:cs="Times New Roman"/>
                <w:sz w:val="18"/>
                <w:szCs w:val="18"/>
              </w:rPr>
              <w:t>5</w:t>
            </w:r>
          </w:p>
        </w:tc>
        <w:tc>
          <w:tcPr>
            <w:tcW w:w="534" w:type="dxa"/>
            <w:tcBorders>
              <w:top w:val="nil"/>
              <w:left w:val="nil"/>
              <w:bottom w:val="single" w:sz="4" w:space="0" w:color="auto"/>
              <w:right w:val="single" w:sz="4" w:space="0" w:color="auto"/>
            </w:tcBorders>
            <w:noWrap/>
            <w:hideMark/>
          </w:tcPr>
          <w:p w14:paraId="3BA26F2D"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652" w:type="dxa"/>
            <w:tcBorders>
              <w:top w:val="nil"/>
              <w:left w:val="nil"/>
              <w:bottom w:val="single" w:sz="4" w:space="0" w:color="auto"/>
              <w:right w:val="single" w:sz="4" w:space="0" w:color="auto"/>
            </w:tcBorders>
            <w:noWrap/>
            <w:hideMark/>
          </w:tcPr>
          <w:p w14:paraId="618FE710"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0" w:type="auto"/>
            <w:tcBorders>
              <w:top w:val="nil"/>
              <w:left w:val="nil"/>
              <w:bottom w:val="single" w:sz="4" w:space="0" w:color="auto"/>
              <w:right w:val="double" w:sz="4" w:space="0" w:color="auto"/>
            </w:tcBorders>
            <w:noWrap/>
            <w:hideMark/>
          </w:tcPr>
          <w:p w14:paraId="68A04938" w14:textId="77777777" w:rsidR="00A27A07" w:rsidRDefault="00A27A07" w:rsidP="003B4150">
            <w:pPr>
              <w:spacing w:line="256" w:lineRule="auto"/>
              <w:jc w:val="center"/>
              <w:rPr>
                <w:rFonts w:cs="Times New Roman"/>
                <w:sz w:val="18"/>
                <w:szCs w:val="18"/>
              </w:rPr>
            </w:pPr>
            <w:r>
              <w:rPr>
                <w:rFonts w:cs="Times New Roman"/>
                <w:sz w:val="18"/>
                <w:szCs w:val="18"/>
              </w:rPr>
              <w:t>0</w:t>
            </w:r>
          </w:p>
        </w:tc>
      </w:tr>
      <w:tr w:rsidR="00A27A07" w14:paraId="5F430944" w14:textId="77777777" w:rsidTr="00847B83">
        <w:trPr>
          <w:trHeight w:hRule="exact" w:val="227"/>
          <w:jc w:val="center"/>
        </w:trPr>
        <w:tc>
          <w:tcPr>
            <w:tcW w:w="0" w:type="auto"/>
            <w:tcBorders>
              <w:top w:val="nil"/>
              <w:left w:val="double" w:sz="4" w:space="0" w:color="auto"/>
              <w:bottom w:val="single" w:sz="4" w:space="0" w:color="auto"/>
              <w:right w:val="double" w:sz="4" w:space="0" w:color="auto"/>
            </w:tcBorders>
            <w:noWrap/>
            <w:vAlign w:val="center"/>
            <w:hideMark/>
          </w:tcPr>
          <w:p w14:paraId="10E51864" w14:textId="77777777" w:rsidR="00A27A07" w:rsidRDefault="00A27A07" w:rsidP="003B4150">
            <w:pPr>
              <w:spacing w:after="0" w:line="256" w:lineRule="auto"/>
              <w:jc w:val="center"/>
              <w:rPr>
                <w:rFonts w:cs="Times New Roman"/>
                <w:bCs/>
                <w:sz w:val="18"/>
                <w:szCs w:val="18"/>
              </w:rPr>
            </w:pPr>
            <w:r>
              <w:rPr>
                <w:rFonts w:cs="Times New Roman"/>
                <w:bCs/>
                <w:sz w:val="18"/>
                <w:szCs w:val="18"/>
              </w:rPr>
              <w:t>31-35 god.</w:t>
            </w:r>
          </w:p>
        </w:tc>
        <w:tc>
          <w:tcPr>
            <w:tcW w:w="0" w:type="auto"/>
            <w:tcBorders>
              <w:top w:val="nil"/>
              <w:left w:val="double" w:sz="4" w:space="0" w:color="auto"/>
              <w:bottom w:val="single" w:sz="4" w:space="0" w:color="auto"/>
              <w:right w:val="single" w:sz="4" w:space="0" w:color="auto"/>
            </w:tcBorders>
            <w:noWrap/>
            <w:hideMark/>
          </w:tcPr>
          <w:p w14:paraId="3FE55B97" w14:textId="77777777" w:rsidR="00A27A07" w:rsidRDefault="00A27A07" w:rsidP="003B4150">
            <w:pPr>
              <w:spacing w:line="256" w:lineRule="auto"/>
              <w:jc w:val="center"/>
              <w:rPr>
                <w:rFonts w:cs="Times New Roman"/>
                <w:sz w:val="18"/>
                <w:szCs w:val="18"/>
              </w:rPr>
            </w:pPr>
            <w:r>
              <w:rPr>
                <w:rFonts w:cs="Times New Roman"/>
                <w:sz w:val="18"/>
                <w:szCs w:val="18"/>
              </w:rPr>
              <w:t>73</w:t>
            </w:r>
          </w:p>
        </w:tc>
        <w:tc>
          <w:tcPr>
            <w:tcW w:w="747" w:type="dxa"/>
            <w:tcBorders>
              <w:top w:val="nil"/>
              <w:left w:val="nil"/>
              <w:bottom w:val="single" w:sz="4" w:space="0" w:color="auto"/>
              <w:right w:val="single" w:sz="4" w:space="0" w:color="auto"/>
            </w:tcBorders>
            <w:noWrap/>
            <w:hideMark/>
          </w:tcPr>
          <w:p w14:paraId="5CF79096" w14:textId="77777777" w:rsidR="00A27A07" w:rsidRDefault="00A27A07" w:rsidP="003B4150">
            <w:pPr>
              <w:spacing w:line="256" w:lineRule="auto"/>
              <w:jc w:val="center"/>
              <w:rPr>
                <w:rFonts w:cs="Times New Roman"/>
                <w:sz w:val="18"/>
                <w:szCs w:val="18"/>
              </w:rPr>
            </w:pPr>
            <w:r>
              <w:rPr>
                <w:rFonts w:cs="Times New Roman"/>
                <w:sz w:val="18"/>
                <w:szCs w:val="18"/>
              </w:rPr>
              <w:t>3</w:t>
            </w:r>
          </w:p>
        </w:tc>
        <w:tc>
          <w:tcPr>
            <w:tcW w:w="0" w:type="auto"/>
            <w:tcBorders>
              <w:top w:val="nil"/>
              <w:left w:val="nil"/>
              <w:bottom w:val="single" w:sz="4" w:space="0" w:color="auto"/>
              <w:right w:val="single" w:sz="4" w:space="0" w:color="auto"/>
            </w:tcBorders>
            <w:noWrap/>
            <w:hideMark/>
          </w:tcPr>
          <w:p w14:paraId="2072B771" w14:textId="77777777" w:rsidR="00A27A07" w:rsidRDefault="00A27A07" w:rsidP="003B4150">
            <w:pPr>
              <w:spacing w:line="256" w:lineRule="auto"/>
              <w:jc w:val="center"/>
              <w:rPr>
                <w:rFonts w:cs="Times New Roman"/>
                <w:sz w:val="18"/>
                <w:szCs w:val="18"/>
              </w:rPr>
            </w:pPr>
            <w:r>
              <w:rPr>
                <w:rFonts w:cs="Times New Roman"/>
                <w:sz w:val="18"/>
                <w:szCs w:val="18"/>
              </w:rPr>
              <w:t>21</w:t>
            </w:r>
          </w:p>
        </w:tc>
        <w:tc>
          <w:tcPr>
            <w:tcW w:w="514" w:type="dxa"/>
            <w:tcBorders>
              <w:top w:val="nil"/>
              <w:left w:val="nil"/>
              <w:bottom w:val="single" w:sz="4" w:space="0" w:color="auto"/>
              <w:right w:val="single" w:sz="4" w:space="0" w:color="auto"/>
            </w:tcBorders>
            <w:noWrap/>
            <w:hideMark/>
          </w:tcPr>
          <w:p w14:paraId="6BF42192" w14:textId="77777777" w:rsidR="00A27A07" w:rsidRDefault="00A27A07" w:rsidP="003B4150">
            <w:pPr>
              <w:spacing w:line="256" w:lineRule="auto"/>
              <w:jc w:val="center"/>
              <w:rPr>
                <w:rFonts w:cs="Times New Roman"/>
                <w:sz w:val="18"/>
                <w:szCs w:val="18"/>
              </w:rPr>
            </w:pPr>
            <w:r>
              <w:rPr>
                <w:rFonts w:cs="Times New Roman"/>
                <w:sz w:val="18"/>
                <w:szCs w:val="18"/>
              </w:rPr>
              <w:t>1</w:t>
            </w:r>
          </w:p>
        </w:tc>
        <w:tc>
          <w:tcPr>
            <w:tcW w:w="736" w:type="dxa"/>
            <w:tcBorders>
              <w:top w:val="nil"/>
              <w:left w:val="nil"/>
              <w:bottom w:val="single" w:sz="4" w:space="0" w:color="auto"/>
              <w:right w:val="single" w:sz="4" w:space="0" w:color="auto"/>
            </w:tcBorders>
            <w:noWrap/>
            <w:hideMark/>
          </w:tcPr>
          <w:p w14:paraId="0FB8CEBC" w14:textId="77777777" w:rsidR="00A27A07" w:rsidRDefault="00A27A07" w:rsidP="003B4150">
            <w:pPr>
              <w:spacing w:line="256" w:lineRule="auto"/>
              <w:jc w:val="center"/>
              <w:rPr>
                <w:rFonts w:cs="Times New Roman"/>
                <w:sz w:val="18"/>
                <w:szCs w:val="18"/>
              </w:rPr>
            </w:pPr>
            <w:r>
              <w:rPr>
                <w:rFonts w:cs="Times New Roman"/>
                <w:sz w:val="18"/>
                <w:szCs w:val="18"/>
              </w:rPr>
              <w:t>14</w:t>
            </w:r>
          </w:p>
        </w:tc>
        <w:tc>
          <w:tcPr>
            <w:tcW w:w="512" w:type="dxa"/>
            <w:tcBorders>
              <w:top w:val="nil"/>
              <w:left w:val="nil"/>
              <w:bottom w:val="single" w:sz="4" w:space="0" w:color="auto"/>
              <w:right w:val="double" w:sz="4" w:space="0" w:color="auto"/>
            </w:tcBorders>
            <w:noWrap/>
            <w:hideMark/>
          </w:tcPr>
          <w:p w14:paraId="3FDFBCF7"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779" w:type="dxa"/>
            <w:tcBorders>
              <w:top w:val="nil"/>
              <w:left w:val="double" w:sz="4" w:space="0" w:color="auto"/>
              <w:bottom w:val="single" w:sz="4" w:space="0" w:color="auto"/>
              <w:right w:val="single" w:sz="4" w:space="0" w:color="auto"/>
            </w:tcBorders>
            <w:noWrap/>
            <w:hideMark/>
          </w:tcPr>
          <w:p w14:paraId="05613231" w14:textId="77777777" w:rsidR="00A27A07" w:rsidRDefault="00A27A07" w:rsidP="003B4150">
            <w:pPr>
              <w:spacing w:line="256" w:lineRule="auto"/>
              <w:jc w:val="center"/>
              <w:rPr>
                <w:rFonts w:cs="Times New Roman"/>
                <w:sz w:val="18"/>
                <w:szCs w:val="18"/>
              </w:rPr>
            </w:pPr>
            <w:r>
              <w:rPr>
                <w:rFonts w:cs="Times New Roman"/>
                <w:sz w:val="18"/>
                <w:szCs w:val="18"/>
              </w:rPr>
              <w:t>29</w:t>
            </w:r>
          </w:p>
        </w:tc>
        <w:tc>
          <w:tcPr>
            <w:tcW w:w="634" w:type="dxa"/>
            <w:tcBorders>
              <w:top w:val="nil"/>
              <w:left w:val="nil"/>
              <w:bottom w:val="single" w:sz="4" w:space="0" w:color="auto"/>
              <w:right w:val="single" w:sz="4" w:space="0" w:color="auto"/>
            </w:tcBorders>
            <w:noWrap/>
            <w:hideMark/>
          </w:tcPr>
          <w:p w14:paraId="7CCF28D6" w14:textId="77777777" w:rsidR="00A27A07" w:rsidRDefault="00A27A07" w:rsidP="003B4150">
            <w:pPr>
              <w:spacing w:line="256" w:lineRule="auto"/>
              <w:jc w:val="center"/>
              <w:rPr>
                <w:rFonts w:cs="Times New Roman"/>
                <w:sz w:val="18"/>
                <w:szCs w:val="18"/>
              </w:rPr>
            </w:pPr>
            <w:r>
              <w:rPr>
                <w:rFonts w:cs="Times New Roman"/>
                <w:sz w:val="18"/>
                <w:szCs w:val="18"/>
              </w:rPr>
              <w:t>1</w:t>
            </w:r>
          </w:p>
        </w:tc>
        <w:tc>
          <w:tcPr>
            <w:tcW w:w="655" w:type="dxa"/>
            <w:tcBorders>
              <w:top w:val="nil"/>
              <w:left w:val="nil"/>
              <w:bottom w:val="single" w:sz="4" w:space="0" w:color="auto"/>
              <w:right w:val="single" w:sz="4" w:space="0" w:color="auto"/>
            </w:tcBorders>
            <w:noWrap/>
            <w:hideMark/>
          </w:tcPr>
          <w:p w14:paraId="325E8BEF" w14:textId="77777777" w:rsidR="00A27A07" w:rsidRDefault="00A27A07" w:rsidP="003B4150">
            <w:pPr>
              <w:spacing w:line="256" w:lineRule="auto"/>
              <w:jc w:val="center"/>
              <w:rPr>
                <w:rFonts w:cs="Times New Roman"/>
                <w:sz w:val="18"/>
                <w:szCs w:val="18"/>
              </w:rPr>
            </w:pPr>
            <w:r>
              <w:rPr>
                <w:rFonts w:cs="Times New Roman"/>
                <w:sz w:val="18"/>
                <w:szCs w:val="18"/>
              </w:rPr>
              <w:t>3</w:t>
            </w:r>
          </w:p>
        </w:tc>
        <w:tc>
          <w:tcPr>
            <w:tcW w:w="534" w:type="dxa"/>
            <w:tcBorders>
              <w:top w:val="nil"/>
              <w:left w:val="nil"/>
              <w:bottom w:val="single" w:sz="4" w:space="0" w:color="auto"/>
              <w:right w:val="single" w:sz="4" w:space="0" w:color="auto"/>
            </w:tcBorders>
            <w:noWrap/>
            <w:hideMark/>
          </w:tcPr>
          <w:p w14:paraId="702B22C4" w14:textId="77777777" w:rsidR="00A27A07" w:rsidRDefault="00A27A07" w:rsidP="003B4150">
            <w:pPr>
              <w:spacing w:line="256" w:lineRule="auto"/>
              <w:jc w:val="center"/>
              <w:rPr>
                <w:rFonts w:cs="Times New Roman"/>
                <w:sz w:val="18"/>
                <w:szCs w:val="18"/>
              </w:rPr>
            </w:pPr>
            <w:r>
              <w:rPr>
                <w:rFonts w:cs="Times New Roman"/>
                <w:sz w:val="18"/>
                <w:szCs w:val="18"/>
              </w:rPr>
              <w:t>1</w:t>
            </w:r>
          </w:p>
        </w:tc>
        <w:tc>
          <w:tcPr>
            <w:tcW w:w="652" w:type="dxa"/>
            <w:tcBorders>
              <w:top w:val="nil"/>
              <w:left w:val="nil"/>
              <w:bottom w:val="single" w:sz="4" w:space="0" w:color="auto"/>
              <w:right w:val="single" w:sz="4" w:space="0" w:color="auto"/>
            </w:tcBorders>
            <w:noWrap/>
            <w:hideMark/>
          </w:tcPr>
          <w:p w14:paraId="41E1BC54" w14:textId="77777777" w:rsidR="00A27A07" w:rsidRDefault="00A27A07" w:rsidP="003B4150">
            <w:pPr>
              <w:spacing w:line="256" w:lineRule="auto"/>
              <w:jc w:val="center"/>
              <w:rPr>
                <w:rFonts w:cs="Times New Roman"/>
                <w:sz w:val="18"/>
                <w:szCs w:val="18"/>
              </w:rPr>
            </w:pPr>
            <w:r>
              <w:rPr>
                <w:rFonts w:cs="Times New Roman"/>
                <w:sz w:val="18"/>
                <w:szCs w:val="18"/>
              </w:rPr>
              <w:t>2</w:t>
            </w:r>
          </w:p>
        </w:tc>
        <w:tc>
          <w:tcPr>
            <w:tcW w:w="0" w:type="auto"/>
            <w:tcBorders>
              <w:top w:val="nil"/>
              <w:left w:val="nil"/>
              <w:bottom w:val="single" w:sz="4" w:space="0" w:color="auto"/>
              <w:right w:val="double" w:sz="4" w:space="0" w:color="auto"/>
            </w:tcBorders>
            <w:noWrap/>
            <w:hideMark/>
          </w:tcPr>
          <w:p w14:paraId="0C02B76A" w14:textId="77777777" w:rsidR="00A27A07" w:rsidRDefault="00A27A07" w:rsidP="003B4150">
            <w:pPr>
              <w:spacing w:line="256" w:lineRule="auto"/>
              <w:jc w:val="center"/>
              <w:rPr>
                <w:rFonts w:cs="Times New Roman"/>
                <w:sz w:val="18"/>
                <w:szCs w:val="18"/>
              </w:rPr>
            </w:pPr>
            <w:r>
              <w:rPr>
                <w:rFonts w:cs="Times New Roman"/>
                <w:sz w:val="18"/>
                <w:szCs w:val="18"/>
              </w:rPr>
              <w:t>0</w:t>
            </w:r>
          </w:p>
        </w:tc>
      </w:tr>
      <w:tr w:rsidR="00A27A07" w14:paraId="147F7BA8" w14:textId="77777777" w:rsidTr="00847B83">
        <w:trPr>
          <w:trHeight w:hRule="exact" w:val="227"/>
          <w:jc w:val="center"/>
        </w:trPr>
        <w:tc>
          <w:tcPr>
            <w:tcW w:w="0" w:type="auto"/>
            <w:tcBorders>
              <w:top w:val="nil"/>
              <w:left w:val="double" w:sz="4" w:space="0" w:color="auto"/>
              <w:bottom w:val="single" w:sz="4" w:space="0" w:color="auto"/>
              <w:right w:val="double" w:sz="4" w:space="0" w:color="auto"/>
            </w:tcBorders>
            <w:noWrap/>
            <w:vAlign w:val="center"/>
            <w:hideMark/>
          </w:tcPr>
          <w:p w14:paraId="29C7528A" w14:textId="77777777" w:rsidR="00A27A07" w:rsidRDefault="00A27A07" w:rsidP="003B4150">
            <w:pPr>
              <w:spacing w:after="0" w:line="256" w:lineRule="auto"/>
              <w:jc w:val="center"/>
              <w:rPr>
                <w:rFonts w:cs="Times New Roman"/>
                <w:bCs/>
                <w:sz w:val="18"/>
                <w:szCs w:val="18"/>
              </w:rPr>
            </w:pPr>
            <w:r>
              <w:rPr>
                <w:rFonts w:cs="Times New Roman"/>
                <w:bCs/>
                <w:sz w:val="18"/>
                <w:szCs w:val="18"/>
              </w:rPr>
              <w:t>36-40 god.</w:t>
            </w:r>
          </w:p>
        </w:tc>
        <w:tc>
          <w:tcPr>
            <w:tcW w:w="0" w:type="auto"/>
            <w:tcBorders>
              <w:top w:val="nil"/>
              <w:left w:val="double" w:sz="4" w:space="0" w:color="auto"/>
              <w:bottom w:val="single" w:sz="4" w:space="0" w:color="auto"/>
              <w:right w:val="single" w:sz="4" w:space="0" w:color="auto"/>
            </w:tcBorders>
            <w:noWrap/>
            <w:hideMark/>
          </w:tcPr>
          <w:p w14:paraId="5EB653FE" w14:textId="77777777" w:rsidR="00A27A07" w:rsidRDefault="00A27A07" w:rsidP="003B4150">
            <w:pPr>
              <w:spacing w:line="256" w:lineRule="auto"/>
              <w:jc w:val="center"/>
              <w:rPr>
                <w:rFonts w:cs="Times New Roman"/>
                <w:sz w:val="18"/>
                <w:szCs w:val="18"/>
              </w:rPr>
            </w:pPr>
            <w:r>
              <w:rPr>
                <w:rFonts w:cs="Times New Roman"/>
                <w:sz w:val="18"/>
                <w:szCs w:val="18"/>
              </w:rPr>
              <w:t>71</w:t>
            </w:r>
          </w:p>
        </w:tc>
        <w:tc>
          <w:tcPr>
            <w:tcW w:w="747" w:type="dxa"/>
            <w:tcBorders>
              <w:top w:val="nil"/>
              <w:left w:val="nil"/>
              <w:bottom w:val="single" w:sz="4" w:space="0" w:color="auto"/>
              <w:right w:val="single" w:sz="4" w:space="0" w:color="auto"/>
            </w:tcBorders>
            <w:noWrap/>
            <w:hideMark/>
          </w:tcPr>
          <w:p w14:paraId="13C12BA4" w14:textId="77777777" w:rsidR="00A27A07" w:rsidRDefault="00A27A07" w:rsidP="003B4150">
            <w:pPr>
              <w:spacing w:line="256" w:lineRule="auto"/>
              <w:jc w:val="center"/>
              <w:rPr>
                <w:rFonts w:cs="Times New Roman"/>
                <w:sz w:val="18"/>
                <w:szCs w:val="18"/>
              </w:rPr>
            </w:pPr>
            <w:r>
              <w:rPr>
                <w:rFonts w:cs="Times New Roman"/>
                <w:sz w:val="18"/>
                <w:szCs w:val="18"/>
              </w:rPr>
              <w:t>2</w:t>
            </w:r>
          </w:p>
        </w:tc>
        <w:tc>
          <w:tcPr>
            <w:tcW w:w="0" w:type="auto"/>
            <w:tcBorders>
              <w:top w:val="nil"/>
              <w:left w:val="nil"/>
              <w:bottom w:val="single" w:sz="4" w:space="0" w:color="auto"/>
              <w:right w:val="single" w:sz="4" w:space="0" w:color="auto"/>
            </w:tcBorders>
            <w:noWrap/>
            <w:hideMark/>
          </w:tcPr>
          <w:p w14:paraId="74B3E96C" w14:textId="77777777" w:rsidR="00A27A07" w:rsidRDefault="00A27A07" w:rsidP="003B4150">
            <w:pPr>
              <w:spacing w:line="256" w:lineRule="auto"/>
              <w:jc w:val="center"/>
              <w:rPr>
                <w:rFonts w:cs="Times New Roman"/>
                <w:sz w:val="18"/>
                <w:szCs w:val="18"/>
              </w:rPr>
            </w:pPr>
            <w:r>
              <w:rPr>
                <w:rFonts w:cs="Times New Roman"/>
                <w:sz w:val="18"/>
                <w:szCs w:val="18"/>
              </w:rPr>
              <w:t>28</w:t>
            </w:r>
          </w:p>
        </w:tc>
        <w:tc>
          <w:tcPr>
            <w:tcW w:w="514" w:type="dxa"/>
            <w:tcBorders>
              <w:top w:val="nil"/>
              <w:left w:val="nil"/>
              <w:bottom w:val="single" w:sz="4" w:space="0" w:color="auto"/>
              <w:right w:val="single" w:sz="4" w:space="0" w:color="auto"/>
            </w:tcBorders>
            <w:noWrap/>
            <w:hideMark/>
          </w:tcPr>
          <w:p w14:paraId="350ED2F0" w14:textId="77777777" w:rsidR="00A27A07" w:rsidRDefault="00A27A07" w:rsidP="003B4150">
            <w:pPr>
              <w:spacing w:line="256" w:lineRule="auto"/>
              <w:jc w:val="center"/>
              <w:rPr>
                <w:rFonts w:cs="Times New Roman"/>
                <w:sz w:val="18"/>
                <w:szCs w:val="18"/>
              </w:rPr>
            </w:pPr>
            <w:r>
              <w:rPr>
                <w:rFonts w:cs="Times New Roman"/>
                <w:sz w:val="18"/>
                <w:szCs w:val="18"/>
              </w:rPr>
              <w:t>1</w:t>
            </w:r>
          </w:p>
        </w:tc>
        <w:tc>
          <w:tcPr>
            <w:tcW w:w="736" w:type="dxa"/>
            <w:tcBorders>
              <w:top w:val="nil"/>
              <w:left w:val="nil"/>
              <w:bottom w:val="single" w:sz="4" w:space="0" w:color="auto"/>
              <w:right w:val="single" w:sz="4" w:space="0" w:color="auto"/>
            </w:tcBorders>
            <w:noWrap/>
            <w:hideMark/>
          </w:tcPr>
          <w:p w14:paraId="14BF2106" w14:textId="77777777" w:rsidR="00A27A07" w:rsidRDefault="00A27A07" w:rsidP="003B4150">
            <w:pPr>
              <w:spacing w:line="256" w:lineRule="auto"/>
              <w:jc w:val="center"/>
              <w:rPr>
                <w:rFonts w:cs="Times New Roman"/>
                <w:sz w:val="18"/>
                <w:szCs w:val="18"/>
              </w:rPr>
            </w:pPr>
            <w:r>
              <w:rPr>
                <w:rFonts w:cs="Times New Roman"/>
                <w:sz w:val="18"/>
                <w:szCs w:val="18"/>
              </w:rPr>
              <w:t>29</w:t>
            </w:r>
          </w:p>
        </w:tc>
        <w:tc>
          <w:tcPr>
            <w:tcW w:w="512" w:type="dxa"/>
            <w:tcBorders>
              <w:top w:val="nil"/>
              <w:left w:val="nil"/>
              <w:bottom w:val="single" w:sz="4" w:space="0" w:color="auto"/>
              <w:right w:val="double" w:sz="4" w:space="0" w:color="auto"/>
            </w:tcBorders>
            <w:noWrap/>
            <w:hideMark/>
          </w:tcPr>
          <w:p w14:paraId="0362A2DF"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779" w:type="dxa"/>
            <w:tcBorders>
              <w:top w:val="nil"/>
              <w:left w:val="double" w:sz="4" w:space="0" w:color="auto"/>
              <w:bottom w:val="single" w:sz="4" w:space="0" w:color="auto"/>
              <w:right w:val="single" w:sz="4" w:space="0" w:color="auto"/>
            </w:tcBorders>
            <w:noWrap/>
            <w:hideMark/>
          </w:tcPr>
          <w:p w14:paraId="7A0F079F" w14:textId="77777777" w:rsidR="00A27A07" w:rsidRDefault="00A27A07" w:rsidP="003B4150">
            <w:pPr>
              <w:spacing w:line="256" w:lineRule="auto"/>
              <w:jc w:val="center"/>
              <w:rPr>
                <w:rFonts w:cs="Times New Roman"/>
                <w:sz w:val="18"/>
                <w:szCs w:val="18"/>
              </w:rPr>
            </w:pPr>
            <w:r>
              <w:rPr>
                <w:rFonts w:cs="Times New Roman"/>
                <w:sz w:val="18"/>
                <w:szCs w:val="18"/>
              </w:rPr>
              <w:t>26</w:t>
            </w:r>
          </w:p>
        </w:tc>
        <w:tc>
          <w:tcPr>
            <w:tcW w:w="634" w:type="dxa"/>
            <w:tcBorders>
              <w:top w:val="nil"/>
              <w:left w:val="nil"/>
              <w:bottom w:val="single" w:sz="4" w:space="0" w:color="auto"/>
              <w:right w:val="single" w:sz="4" w:space="0" w:color="auto"/>
            </w:tcBorders>
            <w:noWrap/>
            <w:hideMark/>
          </w:tcPr>
          <w:p w14:paraId="2DA44AF6" w14:textId="77777777" w:rsidR="00A27A07" w:rsidRDefault="00A27A07" w:rsidP="003B4150">
            <w:pPr>
              <w:spacing w:line="256" w:lineRule="auto"/>
              <w:jc w:val="center"/>
              <w:rPr>
                <w:rFonts w:cs="Times New Roman"/>
                <w:sz w:val="18"/>
                <w:szCs w:val="18"/>
              </w:rPr>
            </w:pPr>
            <w:r>
              <w:rPr>
                <w:rFonts w:cs="Times New Roman"/>
                <w:sz w:val="18"/>
                <w:szCs w:val="18"/>
              </w:rPr>
              <w:t>2</w:t>
            </w:r>
          </w:p>
        </w:tc>
        <w:tc>
          <w:tcPr>
            <w:tcW w:w="655" w:type="dxa"/>
            <w:tcBorders>
              <w:top w:val="nil"/>
              <w:left w:val="nil"/>
              <w:bottom w:val="single" w:sz="4" w:space="0" w:color="auto"/>
              <w:right w:val="single" w:sz="4" w:space="0" w:color="auto"/>
            </w:tcBorders>
            <w:noWrap/>
            <w:hideMark/>
          </w:tcPr>
          <w:p w14:paraId="12DC7DEF" w14:textId="77777777" w:rsidR="00A27A07" w:rsidRDefault="00A27A07" w:rsidP="003B4150">
            <w:pPr>
              <w:spacing w:line="256" w:lineRule="auto"/>
              <w:jc w:val="center"/>
              <w:rPr>
                <w:rFonts w:cs="Times New Roman"/>
                <w:sz w:val="18"/>
                <w:szCs w:val="18"/>
              </w:rPr>
            </w:pPr>
            <w:r>
              <w:rPr>
                <w:rFonts w:cs="Times New Roman"/>
                <w:sz w:val="18"/>
                <w:szCs w:val="18"/>
              </w:rPr>
              <w:t>9</w:t>
            </w:r>
          </w:p>
        </w:tc>
        <w:tc>
          <w:tcPr>
            <w:tcW w:w="534" w:type="dxa"/>
            <w:tcBorders>
              <w:top w:val="nil"/>
              <w:left w:val="nil"/>
              <w:bottom w:val="single" w:sz="4" w:space="0" w:color="auto"/>
              <w:right w:val="single" w:sz="4" w:space="0" w:color="auto"/>
            </w:tcBorders>
            <w:noWrap/>
            <w:hideMark/>
          </w:tcPr>
          <w:p w14:paraId="2FD80700"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652" w:type="dxa"/>
            <w:tcBorders>
              <w:top w:val="nil"/>
              <w:left w:val="nil"/>
              <w:bottom w:val="single" w:sz="4" w:space="0" w:color="auto"/>
              <w:right w:val="single" w:sz="4" w:space="0" w:color="auto"/>
            </w:tcBorders>
            <w:noWrap/>
            <w:hideMark/>
          </w:tcPr>
          <w:p w14:paraId="0D91684A"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0" w:type="auto"/>
            <w:tcBorders>
              <w:top w:val="nil"/>
              <w:left w:val="nil"/>
              <w:bottom w:val="single" w:sz="4" w:space="0" w:color="auto"/>
              <w:right w:val="double" w:sz="4" w:space="0" w:color="auto"/>
            </w:tcBorders>
            <w:noWrap/>
            <w:hideMark/>
          </w:tcPr>
          <w:p w14:paraId="1E5A97D5" w14:textId="77777777" w:rsidR="00A27A07" w:rsidRDefault="00A27A07" w:rsidP="003B4150">
            <w:pPr>
              <w:spacing w:line="256" w:lineRule="auto"/>
              <w:jc w:val="center"/>
              <w:rPr>
                <w:rFonts w:cs="Times New Roman"/>
                <w:sz w:val="18"/>
                <w:szCs w:val="18"/>
              </w:rPr>
            </w:pPr>
            <w:r>
              <w:rPr>
                <w:rFonts w:cs="Times New Roman"/>
                <w:sz w:val="18"/>
                <w:szCs w:val="18"/>
              </w:rPr>
              <w:t>0</w:t>
            </w:r>
          </w:p>
        </w:tc>
      </w:tr>
      <w:tr w:rsidR="00A27A07" w14:paraId="0C4882DB" w14:textId="77777777" w:rsidTr="00847B83">
        <w:trPr>
          <w:trHeight w:hRule="exact" w:val="227"/>
          <w:jc w:val="center"/>
        </w:trPr>
        <w:tc>
          <w:tcPr>
            <w:tcW w:w="0" w:type="auto"/>
            <w:tcBorders>
              <w:top w:val="nil"/>
              <w:left w:val="double" w:sz="4" w:space="0" w:color="auto"/>
              <w:bottom w:val="double" w:sz="4" w:space="0" w:color="auto"/>
              <w:right w:val="double" w:sz="4" w:space="0" w:color="auto"/>
            </w:tcBorders>
            <w:noWrap/>
            <w:vAlign w:val="center"/>
            <w:hideMark/>
          </w:tcPr>
          <w:p w14:paraId="79B79520" w14:textId="77777777" w:rsidR="00A27A07" w:rsidRDefault="00A27A07" w:rsidP="003B4150">
            <w:pPr>
              <w:spacing w:after="0" w:line="256" w:lineRule="auto"/>
              <w:jc w:val="center"/>
              <w:rPr>
                <w:rFonts w:cs="Times New Roman"/>
                <w:bCs/>
                <w:sz w:val="18"/>
                <w:szCs w:val="18"/>
              </w:rPr>
            </w:pPr>
            <w:r>
              <w:rPr>
                <w:rFonts w:cs="Times New Roman"/>
                <w:bCs/>
                <w:sz w:val="18"/>
                <w:szCs w:val="18"/>
              </w:rPr>
              <w:t>&gt;40 god.</w:t>
            </w:r>
          </w:p>
        </w:tc>
        <w:tc>
          <w:tcPr>
            <w:tcW w:w="0" w:type="auto"/>
            <w:tcBorders>
              <w:top w:val="nil"/>
              <w:left w:val="double" w:sz="4" w:space="0" w:color="auto"/>
              <w:bottom w:val="double" w:sz="4" w:space="0" w:color="auto"/>
              <w:right w:val="single" w:sz="4" w:space="0" w:color="auto"/>
            </w:tcBorders>
            <w:noWrap/>
            <w:hideMark/>
          </w:tcPr>
          <w:p w14:paraId="12E0D634" w14:textId="77777777" w:rsidR="00A27A07" w:rsidRDefault="00A27A07" w:rsidP="003B4150">
            <w:pPr>
              <w:spacing w:line="256" w:lineRule="auto"/>
              <w:jc w:val="center"/>
              <w:rPr>
                <w:rFonts w:cs="Times New Roman"/>
                <w:sz w:val="18"/>
                <w:szCs w:val="18"/>
              </w:rPr>
            </w:pPr>
            <w:r>
              <w:rPr>
                <w:rFonts w:cs="Times New Roman"/>
                <w:sz w:val="18"/>
                <w:szCs w:val="18"/>
              </w:rPr>
              <w:t>281</w:t>
            </w:r>
          </w:p>
        </w:tc>
        <w:tc>
          <w:tcPr>
            <w:tcW w:w="747" w:type="dxa"/>
            <w:tcBorders>
              <w:top w:val="nil"/>
              <w:left w:val="nil"/>
              <w:bottom w:val="double" w:sz="4" w:space="0" w:color="auto"/>
              <w:right w:val="single" w:sz="4" w:space="0" w:color="auto"/>
            </w:tcBorders>
            <w:noWrap/>
            <w:hideMark/>
          </w:tcPr>
          <w:p w14:paraId="568639D1" w14:textId="77777777" w:rsidR="00A27A07" w:rsidRDefault="00A27A07" w:rsidP="003B4150">
            <w:pPr>
              <w:spacing w:line="256" w:lineRule="auto"/>
              <w:jc w:val="center"/>
              <w:rPr>
                <w:rFonts w:cs="Times New Roman"/>
                <w:sz w:val="18"/>
                <w:szCs w:val="18"/>
              </w:rPr>
            </w:pPr>
            <w:r>
              <w:rPr>
                <w:rFonts w:cs="Times New Roman"/>
                <w:sz w:val="18"/>
                <w:szCs w:val="18"/>
              </w:rPr>
              <w:t>15</w:t>
            </w:r>
          </w:p>
        </w:tc>
        <w:tc>
          <w:tcPr>
            <w:tcW w:w="0" w:type="auto"/>
            <w:tcBorders>
              <w:top w:val="nil"/>
              <w:left w:val="nil"/>
              <w:bottom w:val="double" w:sz="4" w:space="0" w:color="auto"/>
              <w:right w:val="single" w:sz="4" w:space="0" w:color="auto"/>
            </w:tcBorders>
            <w:noWrap/>
            <w:hideMark/>
          </w:tcPr>
          <w:p w14:paraId="7664F837" w14:textId="77777777" w:rsidR="00A27A07" w:rsidRDefault="00A27A07" w:rsidP="003B4150">
            <w:pPr>
              <w:spacing w:line="256" w:lineRule="auto"/>
              <w:jc w:val="center"/>
              <w:rPr>
                <w:rFonts w:cs="Times New Roman"/>
                <w:sz w:val="18"/>
                <w:szCs w:val="18"/>
              </w:rPr>
            </w:pPr>
            <w:r>
              <w:rPr>
                <w:rFonts w:cs="Times New Roman"/>
                <w:sz w:val="18"/>
                <w:szCs w:val="18"/>
              </w:rPr>
              <w:t>148</w:t>
            </w:r>
          </w:p>
        </w:tc>
        <w:tc>
          <w:tcPr>
            <w:tcW w:w="514" w:type="dxa"/>
            <w:tcBorders>
              <w:top w:val="nil"/>
              <w:left w:val="nil"/>
              <w:bottom w:val="double" w:sz="4" w:space="0" w:color="auto"/>
              <w:right w:val="single" w:sz="4" w:space="0" w:color="auto"/>
            </w:tcBorders>
            <w:noWrap/>
            <w:hideMark/>
          </w:tcPr>
          <w:p w14:paraId="1A934866" w14:textId="77777777" w:rsidR="00A27A07" w:rsidRDefault="00A27A07" w:rsidP="003B4150">
            <w:pPr>
              <w:spacing w:line="256" w:lineRule="auto"/>
              <w:jc w:val="center"/>
              <w:rPr>
                <w:rFonts w:cs="Times New Roman"/>
                <w:sz w:val="18"/>
                <w:szCs w:val="18"/>
              </w:rPr>
            </w:pPr>
            <w:r>
              <w:rPr>
                <w:rFonts w:cs="Times New Roman"/>
                <w:sz w:val="18"/>
                <w:szCs w:val="18"/>
              </w:rPr>
              <w:t>5</w:t>
            </w:r>
          </w:p>
        </w:tc>
        <w:tc>
          <w:tcPr>
            <w:tcW w:w="736" w:type="dxa"/>
            <w:tcBorders>
              <w:top w:val="nil"/>
              <w:left w:val="nil"/>
              <w:bottom w:val="double" w:sz="4" w:space="0" w:color="auto"/>
              <w:right w:val="single" w:sz="4" w:space="0" w:color="auto"/>
            </w:tcBorders>
            <w:noWrap/>
            <w:hideMark/>
          </w:tcPr>
          <w:p w14:paraId="1F4D329F" w14:textId="77777777" w:rsidR="00A27A07" w:rsidRDefault="00A27A07" w:rsidP="003B4150">
            <w:pPr>
              <w:spacing w:line="256" w:lineRule="auto"/>
              <w:jc w:val="center"/>
              <w:rPr>
                <w:rFonts w:cs="Times New Roman"/>
                <w:sz w:val="18"/>
                <w:szCs w:val="18"/>
              </w:rPr>
            </w:pPr>
            <w:r>
              <w:rPr>
                <w:rFonts w:cs="Times New Roman"/>
                <w:sz w:val="18"/>
                <w:szCs w:val="18"/>
              </w:rPr>
              <w:t>127</w:t>
            </w:r>
          </w:p>
        </w:tc>
        <w:tc>
          <w:tcPr>
            <w:tcW w:w="512" w:type="dxa"/>
            <w:tcBorders>
              <w:top w:val="nil"/>
              <w:left w:val="nil"/>
              <w:bottom w:val="double" w:sz="4" w:space="0" w:color="auto"/>
              <w:right w:val="double" w:sz="4" w:space="0" w:color="auto"/>
            </w:tcBorders>
            <w:noWrap/>
            <w:hideMark/>
          </w:tcPr>
          <w:p w14:paraId="6F9BAEC3" w14:textId="77777777" w:rsidR="00A27A07" w:rsidRDefault="00A27A07" w:rsidP="003B4150">
            <w:pPr>
              <w:spacing w:line="256" w:lineRule="auto"/>
              <w:jc w:val="center"/>
              <w:rPr>
                <w:rFonts w:cs="Times New Roman"/>
                <w:sz w:val="18"/>
                <w:szCs w:val="18"/>
              </w:rPr>
            </w:pPr>
            <w:r>
              <w:rPr>
                <w:rFonts w:cs="Times New Roman"/>
                <w:sz w:val="18"/>
                <w:szCs w:val="18"/>
              </w:rPr>
              <w:t>8</w:t>
            </w:r>
          </w:p>
        </w:tc>
        <w:tc>
          <w:tcPr>
            <w:tcW w:w="779" w:type="dxa"/>
            <w:tcBorders>
              <w:top w:val="nil"/>
              <w:left w:val="double" w:sz="4" w:space="0" w:color="auto"/>
              <w:bottom w:val="double" w:sz="4" w:space="0" w:color="auto"/>
              <w:right w:val="single" w:sz="4" w:space="0" w:color="auto"/>
            </w:tcBorders>
            <w:noWrap/>
            <w:hideMark/>
          </w:tcPr>
          <w:p w14:paraId="428C671A" w14:textId="77777777" w:rsidR="00A27A07" w:rsidRDefault="00A27A07" w:rsidP="003B4150">
            <w:pPr>
              <w:spacing w:line="256" w:lineRule="auto"/>
              <w:jc w:val="center"/>
              <w:rPr>
                <w:rFonts w:cs="Times New Roman"/>
                <w:sz w:val="18"/>
                <w:szCs w:val="18"/>
              </w:rPr>
            </w:pPr>
            <w:r>
              <w:rPr>
                <w:rFonts w:cs="Times New Roman"/>
                <w:sz w:val="18"/>
                <w:szCs w:val="18"/>
              </w:rPr>
              <w:t>123</w:t>
            </w:r>
          </w:p>
        </w:tc>
        <w:tc>
          <w:tcPr>
            <w:tcW w:w="634" w:type="dxa"/>
            <w:tcBorders>
              <w:top w:val="nil"/>
              <w:left w:val="nil"/>
              <w:bottom w:val="double" w:sz="4" w:space="0" w:color="auto"/>
              <w:right w:val="single" w:sz="4" w:space="0" w:color="auto"/>
            </w:tcBorders>
            <w:noWrap/>
            <w:hideMark/>
          </w:tcPr>
          <w:p w14:paraId="1F5C1874" w14:textId="77777777" w:rsidR="00A27A07" w:rsidRDefault="00A27A07" w:rsidP="003B4150">
            <w:pPr>
              <w:spacing w:line="256" w:lineRule="auto"/>
              <w:jc w:val="center"/>
              <w:rPr>
                <w:rFonts w:cs="Times New Roman"/>
                <w:sz w:val="18"/>
                <w:szCs w:val="18"/>
              </w:rPr>
            </w:pPr>
            <w:r>
              <w:rPr>
                <w:rFonts w:cs="Times New Roman"/>
                <w:sz w:val="18"/>
                <w:szCs w:val="18"/>
              </w:rPr>
              <w:t>10</w:t>
            </w:r>
          </w:p>
        </w:tc>
        <w:tc>
          <w:tcPr>
            <w:tcW w:w="655" w:type="dxa"/>
            <w:tcBorders>
              <w:top w:val="nil"/>
              <w:left w:val="nil"/>
              <w:bottom w:val="double" w:sz="4" w:space="0" w:color="auto"/>
              <w:right w:val="single" w:sz="4" w:space="0" w:color="auto"/>
            </w:tcBorders>
            <w:noWrap/>
            <w:hideMark/>
          </w:tcPr>
          <w:p w14:paraId="2B22E2F9" w14:textId="77777777" w:rsidR="00A27A07" w:rsidRDefault="00A27A07" w:rsidP="003B4150">
            <w:pPr>
              <w:spacing w:line="256" w:lineRule="auto"/>
              <w:jc w:val="center"/>
              <w:rPr>
                <w:rFonts w:cs="Times New Roman"/>
                <w:sz w:val="18"/>
                <w:szCs w:val="18"/>
              </w:rPr>
            </w:pPr>
            <w:r>
              <w:rPr>
                <w:rFonts w:cs="Times New Roman"/>
                <w:sz w:val="18"/>
                <w:szCs w:val="18"/>
              </w:rPr>
              <w:t>38</w:t>
            </w:r>
          </w:p>
        </w:tc>
        <w:tc>
          <w:tcPr>
            <w:tcW w:w="534" w:type="dxa"/>
            <w:tcBorders>
              <w:top w:val="nil"/>
              <w:left w:val="nil"/>
              <w:bottom w:val="double" w:sz="4" w:space="0" w:color="auto"/>
              <w:right w:val="single" w:sz="4" w:space="0" w:color="auto"/>
            </w:tcBorders>
            <w:noWrap/>
            <w:hideMark/>
          </w:tcPr>
          <w:p w14:paraId="746A3336"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652" w:type="dxa"/>
            <w:tcBorders>
              <w:top w:val="nil"/>
              <w:left w:val="nil"/>
              <w:bottom w:val="double" w:sz="4" w:space="0" w:color="auto"/>
              <w:right w:val="single" w:sz="4" w:space="0" w:color="auto"/>
            </w:tcBorders>
            <w:noWrap/>
            <w:hideMark/>
          </w:tcPr>
          <w:p w14:paraId="293B86C5" w14:textId="77777777" w:rsidR="00A27A07" w:rsidRDefault="00A27A07" w:rsidP="003B4150">
            <w:pPr>
              <w:spacing w:line="256" w:lineRule="auto"/>
              <w:jc w:val="center"/>
              <w:rPr>
                <w:rFonts w:cs="Times New Roman"/>
                <w:sz w:val="18"/>
                <w:szCs w:val="18"/>
              </w:rPr>
            </w:pPr>
            <w:r>
              <w:rPr>
                <w:rFonts w:cs="Times New Roman"/>
                <w:sz w:val="18"/>
                <w:szCs w:val="18"/>
              </w:rPr>
              <w:t>13</w:t>
            </w:r>
          </w:p>
        </w:tc>
        <w:tc>
          <w:tcPr>
            <w:tcW w:w="0" w:type="auto"/>
            <w:tcBorders>
              <w:top w:val="nil"/>
              <w:left w:val="nil"/>
              <w:bottom w:val="double" w:sz="4" w:space="0" w:color="auto"/>
              <w:right w:val="double" w:sz="4" w:space="0" w:color="auto"/>
            </w:tcBorders>
            <w:noWrap/>
            <w:hideMark/>
          </w:tcPr>
          <w:p w14:paraId="6BADF979" w14:textId="77777777" w:rsidR="00A27A07" w:rsidRDefault="00A27A07" w:rsidP="003B4150">
            <w:pPr>
              <w:spacing w:line="256" w:lineRule="auto"/>
              <w:jc w:val="center"/>
              <w:rPr>
                <w:rFonts w:cs="Times New Roman"/>
                <w:sz w:val="18"/>
                <w:szCs w:val="18"/>
              </w:rPr>
            </w:pPr>
            <w:r>
              <w:rPr>
                <w:rFonts w:cs="Times New Roman"/>
                <w:sz w:val="18"/>
                <w:szCs w:val="18"/>
              </w:rPr>
              <w:t>0</w:t>
            </w:r>
          </w:p>
        </w:tc>
      </w:tr>
      <w:tr w:rsidR="00A27A07" w14:paraId="605E713E" w14:textId="77777777" w:rsidTr="00847B83">
        <w:trPr>
          <w:trHeight w:hRule="exact" w:val="340"/>
          <w:jc w:val="center"/>
        </w:trPr>
        <w:tc>
          <w:tcPr>
            <w:tcW w:w="0" w:type="auto"/>
            <w:tcBorders>
              <w:top w:val="double" w:sz="4" w:space="0" w:color="auto"/>
              <w:left w:val="double" w:sz="4" w:space="0" w:color="auto"/>
              <w:bottom w:val="double" w:sz="4" w:space="0" w:color="auto"/>
              <w:right w:val="double" w:sz="4" w:space="0" w:color="auto"/>
            </w:tcBorders>
            <w:shd w:val="clear" w:color="auto" w:fill="8DB3E2" w:themeFill="text2" w:themeFillTint="66"/>
            <w:noWrap/>
            <w:vAlign w:val="center"/>
            <w:hideMark/>
          </w:tcPr>
          <w:p w14:paraId="54D0D49D" w14:textId="77777777" w:rsidR="00A27A07" w:rsidRDefault="00A27A07" w:rsidP="003B4150">
            <w:pPr>
              <w:spacing w:after="0" w:line="256" w:lineRule="auto"/>
              <w:jc w:val="center"/>
              <w:rPr>
                <w:rFonts w:cs="Times New Roman"/>
                <w:b/>
                <w:bCs/>
                <w:sz w:val="20"/>
                <w:szCs w:val="20"/>
              </w:rPr>
            </w:pPr>
            <w:r>
              <w:rPr>
                <w:rFonts w:cs="Times New Roman"/>
                <w:b/>
                <w:bCs/>
                <w:sz w:val="20"/>
                <w:szCs w:val="20"/>
              </w:rPr>
              <w:t>UKUPNO</w:t>
            </w:r>
          </w:p>
        </w:tc>
        <w:tc>
          <w:tcPr>
            <w:tcW w:w="0" w:type="auto"/>
            <w:tcBorders>
              <w:top w:val="double" w:sz="4" w:space="0" w:color="auto"/>
              <w:left w:val="double" w:sz="4" w:space="0" w:color="auto"/>
              <w:bottom w:val="double" w:sz="4" w:space="0" w:color="auto"/>
              <w:right w:val="single" w:sz="4" w:space="0" w:color="auto"/>
            </w:tcBorders>
            <w:shd w:val="clear" w:color="auto" w:fill="8DB3E2" w:themeFill="text2" w:themeFillTint="66"/>
            <w:noWrap/>
            <w:vAlign w:val="center"/>
            <w:hideMark/>
          </w:tcPr>
          <w:p w14:paraId="6A7968B1" w14:textId="77777777" w:rsidR="00A27A07" w:rsidRDefault="00A27A07" w:rsidP="003B4150">
            <w:pPr>
              <w:spacing w:line="256" w:lineRule="auto"/>
              <w:jc w:val="center"/>
              <w:rPr>
                <w:rFonts w:cs="Times New Roman"/>
                <w:b/>
                <w:sz w:val="20"/>
                <w:szCs w:val="20"/>
              </w:rPr>
            </w:pPr>
            <w:r>
              <w:rPr>
                <w:rFonts w:cs="Times New Roman"/>
                <w:b/>
                <w:sz w:val="20"/>
                <w:szCs w:val="20"/>
              </w:rPr>
              <w:t>507</w:t>
            </w:r>
          </w:p>
        </w:tc>
        <w:tc>
          <w:tcPr>
            <w:tcW w:w="747" w:type="dxa"/>
            <w:tcBorders>
              <w:top w:val="double" w:sz="4" w:space="0" w:color="auto"/>
              <w:left w:val="nil"/>
              <w:bottom w:val="double" w:sz="4" w:space="0" w:color="auto"/>
              <w:right w:val="single" w:sz="4" w:space="0" w:color="auto"/>
            </w:tcBorders>
            <w:shd w:val="clear" w:color="auto" w:fill="8DB3E2" w:themeFill="text2" w:themeFillTint="66"/>
            <w:noWrap/>
            <w:vAlign w:val="center"/>
            <w:hideMark/>
          </w:tcPr>
          <w:p w14:paraId="4EB25073" w14:textId="77777777" w:rsidR="00A27A07" w:rsidRDefault="00A27A07" w:rsidP="003B4150">
            <w:pPr>
              <w:spacing w:line="256" w:lineRule="auto"/>
              <w:jc w:val="center"/>
              <w:rPr>
                <w:rFonts w:cs="Times New Roman"/>
                <w:b/>
                <w:sz w:val="20"/>
                <w:szCs w:val="20"/>
              </w:rPr>
            </w:pPr>
            <w:r>
              <w:rPr>
                <w:rFonts w:cs="Times New Roman"/>
                <w:b/>
                <w:sz w:val="20"/>
                <w:szCs w:val="20"/>
              </w:rPr>
              <w:t>20</w:t>
            </w:r>
          </w:p>
        </w:tc>
        <w:tc>
          <w:tcPr>
            <w:tcW w:w="0" w:type="auto"/>
            <w:tcBorders>
              <w:top w:val="double" w:sz="4" w:space="0" w:color="auto"/>
              <w:left w:val="nil"/>
              <w:bottom w:val="double" w:sz="4" w:space="0" w:color="auto"/>
              <w:right w:val="single" w:sz="4" w:space="0" w:color="auto"/>
            </w:tcBorders>
            <w:shd w:val="clear" w:color="auto" w:fill="8DB3E2" w:themeFill="text2" w:themeFillTint="66"/>
            <w:noWrap/>
            <w:vAlign w:val="center"/>
            <w:hideMark/>
          </w:tcPr>
          <w:p w14:paraId="29C5392D" w14:textId="77777777" w:rsidR="00A27A07" w:rsidRDefault="00A27A07" w:rsidP="003B4150">
            <w:pPr>
              <w:spacing w:line="256" w:lineRule="auto"/>
              <w:jc w:val="center"/>
              <w:rPr>
                <w:rFonts w:cs="Times New Roman"/>
                <w:b/>
                <w:sz w:val="20"/>
                <w:szCs w:val="20"/>
              </w:rPr>
            </w:pPr>
            <w:r>
              <w:rPr>
                <w:rFonts w:cs="Times New Roman"/>
                <w:b/>
                <w:sz w:val="20"/>
                <w:szCs w:val="20"/>
              </w:rPr>
              <w:t>220</w:t>
            </w:r>
          </w:p>
        </w:tc>
        <w:tc>
          <w:tcPr>
            <w:tcW w:w="514" w:type="dxa"/>
            <w:tcBorders>
              <w:top w:val="double" w:sz="4" w:space="0" w:color="auto"/>
              <w:left w:val="nil"/>
              <w:bottom w:val="double" w:sz="4" w:space="0" w:color="auto"/>
              <w:right w:val="single" w:sz="4" w:space="0" w:color="auto"/>
            </w:tcBorders>
            <w:shd w:val="clear" w:color="auto" w:fill="8DB3E2" w:themeFill="text2" w:themeFillTint="66"/>
            <w:noWrap/>
            <w:vAlign w:val="center"/>
            <w:hideMark/>
          </w:tcPr>
          <w:p w14:paraId="0E2F2E52" w14:textId="77777777" w:rsidR="00A27A07" w:rsidRDefault="00A27A07" w:rsidP="003B4150">
            <w:pPr>
              <w:spacing w:line="256" w:lineRule="auto"/>
              <w:jc w:val="center"/>
              <w:rPr>
                <w:rFonts w:cs="Times New Roman"/>
                <w:b/>
                <w:sz w:val="20"/>
                <w:szCs w:val="20"/>
              </w:rPr>
            </w:pPr>
            <w:r>
              <w:rPr>
                <w:rFonts w:cs="Times New Roman"/>
                <w:b/>
                <w:sz w:val="20"/>
                <w:szCs w:val="20"/>
              </w:rPr>
              <w:t>7</w:t>
            </w:r>
          </w:p>
        </w:tc>
        <w:tc>
          <w:tcPr>
            <w:tcW w:w="736" w:type="dxa"/>
            <w:tcBorders>
              <w:top w:val="double" w:sz="4" w:space="0" w:color="auto"/>
              <w:left w:val="nil"/>
              <w:bottom w:val="double" w:sz="4" w:space="0" w:color="auto"/>
              <w:right w:val="single" w:sz="4" w:space="0" w:color="auto"/>
            </w:tcBorders>
            <w:shd w:val="clear" w:color="auto" w:fill="8DB3E2" w:themeFill="text2" w:themeFillTint="66"/>
            <w:noWrap/>
            <w:vAlign w:val="center"/>
            <w:hideMark/>
          </w:tcPr>
          <w:p w14:paraId="4310B164" w14:textId="77777777" w:rsidR="00A27A07" w:rsidRDefault="00A27A07" w:rsidP="003B4150">
            <w:pPr>
              <w:spacing w:line="256" w:lineRule="auto"/>
              <w:jc w:val="center"/>
              <w:rPr>
                <w:rFonts w:cs="Times New Roman"/>
                <w:b/>
                <w:sz w:val="20"/>
                <w:szCs w:val="20"/>
              </w:rPr>
            </w:pPr>
            <w:r>
              <w:rPr>
                <w:rFonts w:cs="Times New Roman"/>
                <w:b/>
                <w:sz w:val="20"/>
                <w:szCs w:val="20"/>
              </w:rPr>
              <w:t>188</w:t>
            </w:r>
          </w:p>
        </w:tc>
        <w:tc>
          <w:tcPr>
            <w:tcW w:w="512" w:type="dxa"/>
            <w:tcBorders>
              <w:top w:val="double" w:sz="4" w:space="0" w:color="auto"/>
              <w:left w:val="nil"/>
              <w:bottom w:val="double" w:sz="4" w:space="0" w:color="auto"/>
              <w:right w:val="double" w:sz="4" w:space="0" w:color="auto"/>
            </w:tcBorders>
            <w:shd w:val="clear" w:color="auto" w:fill="8DB3E2" w:themeFill="text2" w:themeFillTint="66"/>
            <w:noWrap/>
            <w:vAlign w:val="center"/>
            <w:hideMark/>
          </w:tcPr>
          <w:p w14:paraId="72722C9B" w14:textId="77777777" w:rsidR="00A27A07" w:rsidRDefault="00A27A07" w:rsidP="003B4150">
            <w:pPr>
              <w:spacing w:line="256" w:lineRule="auto"/>
              <w:jc w:val="center"/>
              <w:rPr>
                <w:rFonts w:cs="Times New Roman"/>
                <w:b/>
                <w:sz w:val="20"/>
                <w:szCs w:val="20"/>
              </w:rPr>
            </w:pPr>
            <w:r>
              <w:rPr>
                <w:rFonts w:cs="Times New Roman"/>
                <w:b/>
                <w:sz w:val="20"/>
                <w:szCs w:val="20"/>
              </w:rPr>
              <w:t>8</w:t>
            </w:r>
          </w:p>
        </w:tc>
        <w:tc>
          <w:tcPr>
            <w:tcW w:w="779" w:type="dxa"/>
            <w:tcBorders>
              <w:top w:val="double" w:sz="4" w:space="0" w:color="auto"/>
              <w:left w:val="double" w:sz="4" w:space="0" w:color="auto"/>
              <w:bottom w:val="double" w:sz="4" w:space="0" w:color="auto"/>
              <w:right w:val="single" w:sz="4" w:space="0" w:color="auto"/>
            </w:tcBorders>
            <w:shd w:val="clear" w:color="auto" w:fill="8DB3E2" w:themeFill="text2" w:themeFillTint="66"/>
            <w:noWrap/>
            <w:vAlign w:val="center"/>
            <w:hideMark/>
          </w:tcPr>
          <w:p w14:paraId="21262A00" w14:textId="77777777" w:rsidR="00A27A07" w:rsidRDefault="00A27A07" w:rsidP="003B4150">
            <w:pPr>
              <w:spacing w:line="256" w:lineRule="auto"/>
              <w:jc w:val="center"/>
              <w:rPr>
                <w:rFonts w:cs="Times New Roman"/>
                <w:b/>
                <w:sz w:val="20"/>
                <w:szCs w:val="20"/>
              </w:rPr>
            </w:pPr>
            <w:r>
              <w:rPr>
                <w:rFonts w:cs="Times New Roman"/>
                <w:b/>
                <w:sz w:val="20"/>
                <w:szCs w:val="20"/>
              </w:rPr>
              <w:t>213</w:t>
            </w:r>
          </w:p>
        </w:tc>
        <w:tc>
          <w:tcPr>
            <w:tcW w:w="634" w:type="dxa"/>
            <w:tcBorders>
              <w:top w:val="double" w:sz="4" w:space="0" w:color="auto"/>
              <w:left w:val="nil"/>
              <w:bottom w:val="double" w:sz="4" w:space="0" w:color="auto"/>
              <w:right w:val="single" w:sz="4" w:space="0" w:color="auto"/>
            </w:tcBorders>
            <w:shd w:val="clear" w:color="auto" w:fill="8DB3E2" w:themeFill="text2" w:themeFillTint="66"/>
            <w:noWrap/>
            <w:vAlign w:val="center"/>
            <w:hideMark/>
          </w:tcPr>
          <w:p w14:paraId="502606DC" w14:textId="77777777" w:rsidR="00A27A07" w:rsidRDefault="00A27A07" w:rsidP="003B4150">
            <w:pPr>
              <w:spacing w:line="256" w:lineRule="auto"/>
              <w:jc w:val="center"/>
              <w:rPr>
                <w:rFonts w:cs="Times New Roman"/>
                <w:b/>
                <w:sz w:val="20"/>
                <w:szCs w:val="20"/>
              </w:rPr>
            </w:pPr>
            <w:r>
              <w:rPr>
                <w:rFonts w:cs="Times New Roman"/>
                <w:b/>
                <w:sz w:val="20"/>
                <w:szCs w:val="20"/>
              </w:rPr>
              <w:t>0</w:t>
            </w:r>
          </w:p>
        </w:tc>
        <w:tc>
          <w:tcPr>
            <w:tcW w:w="655" w:type="dxa"/>
            <w:tcBorders>
              <w:top w:val="double" w:sz="4" w:space="0" w:color="auto"/>
              <w:left w:val="nil"/>
              <w:bottom w:val="double" w:sz="4" w:space="0" w:color="auto"/>
              <w:right w:val="single" w:sz="4" w:space="0" w:color="auto"/>
            </w:tcBorders>
            <w:shd w:val="clear" w:color="auto" w:fill="8DB3E2" w:themeFill="text2" w:themeFillTint="66"/>
            <w:noWrap/>
            <w:vAlign w:val="center"/>
            <w:hideMark/>
          </w:tcPr>
          <w:p w14:paraId="5DE1FCFD" w14:textId="77777777" w:rsidR="00A27A07" w:rsidRDefault="00A27A07" w:rsidP="003B4150">
            <w:pPr>
              <w:spacing w:line="256" w:lineRule="auto"/>
              <w:jc w:val="center"/>
              <w:rPr>
                <w:rFonts w:cs="Times New Roman"/>
                <w:b/>
                <w:sz w:val="20"/>
                <w:szCs w:val="20"/>
              </w:rPr>
            </w:pPr>
            <w:r>
              <w:rPr>
                <w:rFonts w:cs="Times New Roman"/>
                <w:b/>
                <w:sz w:val="20"/>
                <w:szCs w:val="20"/>
              </w:rPr>
              <w:t>58</w:t>
            </w:r>
          </w:p>
        </w:tc>
        <w:tc>
          <w:tcPr>
            <w:tcW w:w="534" w:type="dxa"/>
            <w:tcBorders>
              <w:top w:val="double" w:sz="4" w:space="0" w:color="auto"/>
              <w:left w:val="nil"/>
              <w:bottom w:val="double" w:sz="4" w:space="0" w:color="auto"/>
              <w:right w:val="single" w:sz="4" w:space="0" w:color="auto"/>
            </w:tcBorders>
            <w:shd w:val="clear" w:color="auto" w:fill="8DB3E2" w:themeFill="text2" w:themeFillTint="66"/>
            <w:noWrap/>
            <w:vAlign w:val="center"/>
            <w:hideMark/>
          </w:tcPr>
          <w:p w14:paraId="41B3524C" w14:textId="77777777" w:rsidR="00A27A07" w:rsidRDefault="00A27A07" w:rsidP="003B4150">
            <w:pPr>
              <w:spacing w:line="256" w:lineRule="auto"/>
              <w:jc w:val="center"/>
              <w:rPr>
                <w:rFonts w:cs="Times New Roman"/>
                <w:b/>
                <w:sz w:val="20"/>
                <w:szCs w:val="20"/>
              </w:rPr>
            </w:pPr>
            <w:r>
              <w:rPr>
                <w:rFonts w:cs="Times New Roman"/>
                <w:b/>
                <w:sz w:val="20"/>
                <w:szCs w:val="20"/>
              </w:rPr>
              <w:t>1</w:t>
            </w:r>
          </w:p>
        </w:tc>
        <w:tc>
          <w:tcPr>
            <w:tcW w:w="652" w:type="dxa"/>
            <w:tcBorders>
              <w:top w:val="double" w:sz="4" w:space="0" w:color="auto"/>
              <w:left w:val="nil"/>
              <w:bottom w:val="double" w:sz="4" w:space="0" w:color="auto"/>
              <w:right w:val="single" w:sz="4" w:space="0" w:color="auto"/>
            </w:tcBorders>
            <w:shd w:val="clear" w:color="auto" w:fill="8DB3E2" w:themeFill="text2" w:themeFillTint="66"/>
            <w:noWrap/>
            <w:vAlign w:val="center"/>
            <w:hideMark/>
          </w:tcPr>
          <w:p w14:paraId="17690607" w14:textId="77777777" w:rsidR="00A27A07" w:rsidRDefault="00A27A07" w:rsidP="003B4150">
            <w:pPr>
              <w:spacing w:line="256" w:lineRule="auto"/>
              <w:jc w:val="center"/>
              <w:rPr>
                <w:rFonts w:cs="Times New Roman"/>
                <w:b/>
                <w:sz w:val="20"/>
                <w:szCs w:val="20"/>
              </w:rPr>
            </w:pPr>
            <w:r>
              <w:rPr>
                <w:rFonts w:cs="Times New Roman"/>
                <w:b/>
                <w:sz w:val="20"/>
                <w:szCs w:val="20"/>
              </w:rPr>
              <w:t>15</w:t>
            </w:r>
          </w:p>
        </w:tc>
        <w:tc>
          <w:tcPr>
            <w:tcW w:w="0" w:type="auto"/>
            <w:tcBorders>
              <w:top w:val="double" w:sz="4" w:space="0" w:color="auto"/>
              <w:left w:val="nil"/>
              <w:bottom w:val="double" w:sz="4" w:space="0" w:color="auto"/>
              <w:right w:val="double" w:sz="4" w:space="0" w:color="auto"/>
            </w:tcBorders>
            <w:shd w:val="clear" w:color="auto" w:fill="8DB3E2" w:themeFill="text2" w:themeFillTint="66"/>
            <w:noWrap/>
            <w:vAlign w:val="center"/>
            <w:hideMark/>
          </w:tcPr>
          <w:p w14:paraId="3318FAE8" w14:textId="77777777" w:rsidR="00A27A07" w:rsidRDefault="00A27A07" w:rsidP="003B4150">
            <w:pPr>
              <w:spacing w:line="256" w:lineRule="auto"/>
              <w:jc w:val="center"/>
              <w:rPr>
                <w:rFonts w:cs="Times New Roman"/>
                <w:b/>
                <w:sz w:val="20"/>
                <w:szCs w:val="20"/>
              </w:rPr>
            </w:pPr>
            <w:r>
              <w:rPr>
                <w:rFonts w:cs="Times New Roman"/>
                <w:b/>
                <w:sz w:val="20"/>
                <w:szCs w:val="20"/>
              </w:rPr>
              <w:t>0</w:t>
            </w:r>
          </w:p>
        </w:tc>
      </w:tr>
    </w:tbl>
    <w:p w14:paraId="19A85155" w14:textId="2ABA2296" w:rsidR="00A3070C" w:rsidRPr="00847B83" w:rsidRDefault="00A27A07" w:rsidP="00317087">
      <w:pPr>
        <w:spacing w:before="240"/>
      </w:pPr>
      <w:r>
        <w:t>S obzirom na spol, kao i u ukupnoj zatvoreničkoj populaciji, i među zatvorenicima ovisnicima o alkoholu (svih formalnopravnih statusa) prevladavaju muške osobe, s udjelom od</w:t>
      </w:r>
      <w:r w:rsidR="00847B83">
        <w:t xml:space="preserve"> 96,32% tijekom 2019. godine.</w:t>
      </w:r>
    </w:p>
    <w:p w14:paraId="5E6E0095" w14:textId="32AAEB67" w:rsidR="008A3C87" w:rsidRPr="00A24A09" w:rsidRDefault="008A3C87" w:rsidP="008A3C87">
      <w:pPr>
        <w:pStyle w:val="Naslov2"/>
        <w:numPr>
          <w:ilvl w:val="1"/>
          <w:numId w:val="24"/>
        </w:numPr>
        <w:rPr>
          <w:color w:val="1F497D" w:themeColor="text2"/>
        </w:rPr>
      </w:pPr>
      <w:bookmarkStart w:id="159" w:name="_Toc517168990"/>
      <w:bookmarkStart w:id="160" w:name="_Toc17352522"/>
      <w:bookmarkStart w:id="161" w:name="_Toc42604487"/>
      <w:r w:rsidRPr="00A24A09">
        <w:rPr>
          <w:color w:val="1F497D" w:themeColor="text2"/>
        </w:rPr>
        <w:t>Zdravstvena zaštita zatvorenika i maloljetnika</w:t>
      </w:r>
      <w:bookmarkEnd w:id="159"/>
      <w:bookmarkEnd w:id="160"/>
      <w:bookmarkEnd w:id="161"/>
      <w:r w:rsidRPr="00A24A09">
        <w:rPr>
          <w:color w:val="1F497D" w:themeColor="text2"/>
        </w:rPr>
        <w:t xml:space="preserve"> </w:t>
      </w:r>
    </w:p>
    <w:p w14:paraId="4C3B8D7C" w14:textId="462E7D92" w:rsidR="00231627" w:rsidRDefault="008A3C87" w:rsidP="008A3C87">
      <w:pPr>
        <w:spacing w:after="120"/>
        <w:rPr>
          <w:ins w:id="162" w:author="Jana Špero" w:date="2020-04-09T10:51:00Z"/>
          <w:lang w:eastAsia="hr-HR"/>
        </w:rPr>
      </w:pPr>
      <w:r w:rsidRPr="00985B76">
        <w:rPr>
          <w:lang w:eastAsia="hr-HR"/>
        </w:rPr>
        <w:t>Zdravstvena zaštita zatvorenika i maloljetnika ostvaruje s</w:t>
      </w:r>
      <w:r>
        <w:rPr>
          <w:lang w:eastAsia="hr-HR"/>
        </w:rPr>
        <w:t>e</w:t>
      </w:r>
      <w:r w:rsidRPr="00985B76">
        <w:rPr>
          <w:lang w:eastAsia="hr-HR"/>
        </w:rPr>
        <w:t xml:space="preserve"> u ambulantama kaznionica, zatvora i odgojnih zavoda. Specijalistički pregledi i bolničko liječenje provode se u Zatvorskoj bolnici u Zagrebu, a u slučajevima hitnosti ili nemogućnosti zbrinjavanja u Zatvorskoj bolnici u Zagrebu zatvorenike i maloljetnike se upućuje u vanjske zdravstvene </w:t>
      </w:r>
      <w:r w:rsidR="004F50CB" w:rsidRPr="004F50CB">
        <w:rPr>
          <w:sz w:val="22"/>
          <w:lang w:eastAsia="hr-HR"/>
        </w:rPr>
        <w:t>ustanove.</w:t>
      </w:r>
    </w:p>
    <w:p w14:paraId="13A2C60C" w14:textId="7F4F3DF9" w:rsidR="008A3C87" w:rsidRPr="00985B76" w:rsidRDefault="005D6917" w:rsidP="008A3C87">
      <w:pPr>
        <w:spacing w:after="120"/>
        <w:rPr>
          <w:rFonts w:cs="Times New Roman"/>
          <w:lang w:eastAsia="hr-HR"/>
        </w:rPr>
      </w:pPr>
      <w:r>
        <w:rPr>
          <w:lang w:eastAsia="hr-HR"/>
        </w:rPr>
        <w:lastRenderedPageBreak/>
        <w:t>U</w:t>
      </w:r>
      <w:r w:rsidR="008A3C87">
        <w:rPr>
          <w:lang w:eastAsia="hr-HR"/>
        </w:rPr>
        <w:t xml:space="preserve"> 201</w:t>
      </w:r>
      <w:r w:rsidR="004C084F">
        <w:rPr>
          <w:lang w:eastAsia="hr-HR"/>
        </w:rPr>
        <w:t>9</w:t>
      </w:r>
      <w:r w:rsidR="008A3C87" w:rsidRPr="00985B76">
        <w:rPr>
          <w:lang w:eastAsia="hr-HR"/>
        </w:rPr>
        <w:t>. godini zatvorenicima i maloljetnicima je pružana potrebna zdravstvena zaštita i liječenje u sljedećem opsegu:</w:t>
      </w:r>
    </w:p>
    <w:p w14:paraId="6694873C" w14:textId="09F87FE6" w:rsidR="008A3C87" w:rsidRPr="004C084F" w:rsidRDefault="004C084F" w:rsidP="008A3C87">
      <w:pPr>
        <w:numPr>
          <w:ilvl w:val="0"/>
          <w:numId w:val="42"/>
        </w:numPr>
        <w:spacing w:after="0"/>
        <w:ind w:left="714" w:hanging="357"/>
        <w:rPr>
          <w:rFonts w:cs="Times New Roman"/>
          <w:szCs w:val="24"/>
          <w:lang w:eastAsia="hr-HR"/>
        </w:rPr>
      </w:pPr>
      <w:r w:rsidRPr="004C084F">
        <w:rPr>
          <w:rFonts w:cs="Times New Roman"/>
          <w:szCs w:val="24"/>
          <w:lang w:eastAsia="hr-HR"/>
        </w:rPr>
        <w:t>50617</w:t>
      </w:r>
      <w:r w:rsidR="008A3C87" w:rsidRPr="004C084F">
        <w:rPr>
          <w:rFonts w:cs="Times New Roman"/>
          <w:szCs w:val="24"/>
          <w:lang w:eastAsia="hr-HR"/>
        </w:rPr>
        <w:t xml:space="preserve"> opća liječnička pregleda, </w:t>
      </w:r>
    </w:p>
    <w:p w14:paraId="6B14F092" w14:textId="7AF89896" w:rsidR="008A3C87" w:rsidRPr="004C084F" w:rsidRDefault="004C084F" w:rsidP="008A3C87">
      <w:pPr>
        <w:numPr>
          <w:ilvl w:val="0"/>
          <w:numId w:val="42"/>
        </w:numPr>
        <w:spacing w:after="0"/>
        <w:ind w:left="714" w:hanging="357"/>
        <w:rPr>
          <w:rFonts w:cs="Times New Roman"/>
          <w:szCs w:val="24"/>
          <w:lang w:eastAsia="hr-HR"/>
        </w:rPr>
      </w:pPr>
      <w:r w:rsidRPr="004C084F">
        <w:rPr>
          <w:rFonts w:cs="Times New Roman"/>
          <w:szCs w:val="24"/>
          <w:lang w:eastAsia="hr-HR"/>
        </w:rPr>
        <w:t>2726</w:t>
      </w:r>
      <w:r w:rsidR="008A3C87" w:rsidRPr="004C084F">
        <w:rPr>
          <w:rFonts w:cs="Times New Roman"/>
          <w:szCs w:val="24"/>
          <w:lang w:eastAsia="hr-HR"/>
        </w:rPr>
        <w:t xml:space="preserve"> stomatoloških pregleda,  </w:t>
      </w:r>
    </w:p>
    <w:p w14:paraId="1D5E00D6" w14:textId="135B4CC7" w:rsidR="008A3C87" w:rsidRPr="004C084F" w:rsidRDefault="004C084F" w:rsidP="008A3C87">
      <w:pPr>
        <w:numPr>
          <w:ilvl w:val="0"/>
          <w:numId w:val="42"/>
        </w:numPr>
        <w:spacing w:after="0"/>
        <w:ind w:left="714" w:hanging="357"/>
        <w:rPr>
          <w:rFonts w:cs="Times New Roman"/>
          <w:szCs w:val="24"/>
          <w:lang w:eastAsia="hr-HR"/>
        </w:rPr>
      </w:pPr>
      <w:r w:rsidRPr="004C084F">
        <w:rPr>
          <w:rFonts w:cs="Times New Roman"/>
          <w:szCs w:val="24"/>
          <w:lang w:eastAsia="hr-HR"/>
        </w:rPr>
        <w:t>6374</w:t>
      </w:r>
      <w:r w:rsidR="008A3C87" w:rsidRPr="004C084F">
        <w:rPr>
          <w:rFonts w:cs="Times New Roman"/>
          <w:szCs w:val="24"/>
          <w:lang w:eastAsia="hr-HR"/>
        </w:rPr>
        <w:t xml:space="preserve"> psihijatrijskih pregleda,</w:t>
      </w:r>
    </w:p>
    <w:p w14:paraId="3A52C585" w14:textId="66DC8D33" w:rsidR="008A3C87" w:rsidRPr="004C084F" w:rsidRDefault="008A3C87" w:rsidP="008A3C87">
      <w:pPr>
        <w:numPr>
          <w:ilvl w:val="0"/>
          <w:numId w:val="42"/>
        </w:numPr>
        <w:spacing w:after="0"/>
        <w:ind w:left="714" w:hanging="357"/>
        <w:rPr>
          <w:rFonts w:cs="Times New Roman"/>
          <w:szCs w:val="24"/>
          <w:lang w:eastAsia="hr-HR"/>
        </w:rPr>
      </w:pPr>
      <w:r w:rsidRPr="004C084F">
        <w:rPr>
          <w:rFonts w:cs="Times New Roman"/>
          <w:szCs w:val="24"/>
          <w:lang w:eastAsia="hr-HR"/>
        </w:rPr>
        <w:t>1</w:t>
      </w:r>
      <w:r w:rsidR="004C084F" w:rsidRPr="004C084F">
        <w:rPr>
          <w:rFonts w:cs="Times New Roman"/>
          <w:szCs w:val="24"/>
          <w:lang w:eastAsia="hr-HR"/>
        </w:rPr>
        <w:t>507</w:t>
      </w:r>
      <w:r w:rsidRPr="004C084F">
        <w:rPr>
          <w:rFonts w:cs="Times New Roman"/>
          <w:szCs w:val="24"/>
          <w:lang w:eastAsia="hr-HR"/>
        </w:rPr>
        <w:t xml:space="preserve"> laboratorijske pretrage, </w:t>
      </w:r>
    </w:p>
    <w:p w14:paraId="14704680" w14:textId="709098EE" w:rsidR="008A3C87" w:rsidRPr="004C084F" w:rsidRDefault="004C084F" w:rsidP="008A3C87">
      <w:pPr>
        <w:numPr>
          <w:ilvl w:val="0"/>
          <w:numId w:val="42"/>
        </w:numPr>
        <w:spacing w:after="0"/>
        <w:rPr>
          <w:szCs w:val="24"/>
        </w:rPr>
      </w:pPr>
      <w:r w:rsidRPr="004C084F">
        <w:rPr>
          <w:rFonts w:cs="Times New Roman"/>
          <w:szCs w:val="24"/>
          <w:lang w:eastAsia="hr-HR"/>
        </w:rPr>
        <w:t>53</w:t>
      </w:r>
      <w:r w:rsidR="008A3C87" w:rsidRPr="004C084F">
        <w:rPr>
          <w:rFonts w:cs="Times New Roman"/>
          <w:szCs w:val="24"/>
          <w:lang w:eastAsia="hr-HR"/>
        </w:rPr>
        <w:t xml:space="preserve"> drugih pregleda (samo Zatvorska bolnica u Zagrebu za zatvorenike iz drugih kaznenih tijela)</w:t>
      </w:r>
    </w:p>
    <w:p w14:paraId="2B56EF9E" w14:textId="77777777" w:rsidR="00A27A07" w:rsidRPr="00A24A09" w:rsidRDefault="00A27A07" w:rsidP="008A65A4">
      <w:pPr>
        <w:pStyle w:val="Naslov3"/>
        <w:numPr>
          <w:ilvl w:val="2"/>
          <w:numId w:val="25"/>
        </w:numPr>
        <w:textAlignment w:val="auto"/>
        <w:rPr>
          <w:color w:val="1F497D" w:themeColor="text2"/>
        </w:rPr>
      </w:pPr>
      <w:bookmarkStart w:id="163" w:name="_Toc24983110"/>
      <w:bookmarkStart w:id="164" w:name="_Toc517168991"/>
      <w:bookmarkStart w:id="165" w:name="_Toc418845732"/>
      <w:bookmarkStart w:id="166" w:name="_Toc42604488"/>
      <w:r w:rsidRPr="00A24A09">
        <w:rPr>
          <w:color w:val="1F497D" w:themeColor="text2"/>
        </w:rPr>
        <w:t>Prevencija i liječenje virusnih hepatitisa</w:t>
      </w:r>
      <w:bookmarkEnd w:id="163"/>
      <w:bookmarkEnd w:id="164"/>
      <w:bookmarkEnd w:id="165"/>
      <w:bookmarkEnd w:id="166"/>
    </w:p>
    <w:p w14:paraId="010C085C" w14:textId="77777777" w:rsidR="00BC5755" w:rsidRPr="00BC5755" w:rsidRDefault="00BC5755" w:rsidP="00BC5755">
      <w:pPr>
        <w:rPr>
          <w:lang w:eastAsia="hr-HR"/>
        </w:rPr>
      </w:pPr>
      <w:r w:rsidRPr="00BC5755">
        <w:rPr>
          <w:lang w:eastAsia="hr-HR"/>
        </w:rPr>
        <w:t xml:space="preserve">Tijekom 2019. godine brzim testovima na hepatitis i/ili HIV testirana su 142 zatvorenika. Testiranja su se provodila u suradnji s nastavnim zavodima za javno zdravstvo i udrugama (128 testiranja) te u okviru redovnih aktivnosti odjela zdravstvene zaštite zatvorenika u kaznenim tijelima (14 testiranja). </w:t>
      </w:r>
    </w:p>
    <w:p w14:paraId="45A96E0A" w14:textId="77777777" w:rsidR="00BC5755" w:rsidRDefault="00BC5755" w:rsidP="00BC5755">
      <w:pPr>
        <w:rPr>
          <w:lang w:eastAsia="hr-HR"/>
        </w:rPr>
      </w:pPr>
      <w:r>
        <w:rPr>
          <w:lang w:eastAsia="hr-HR"/>
        </w:rPr>
        <w:t>E</w:t>
      </w:r>
      <w:r w:rsidRPr="00CE04B7">
        <w:rPr>
          <w:lang w:eastAsia="hr-HR"/>
        </w:rPr>
        <w:t xml:space="preserve">dukacijom i savjetovanjem usmjerenim na smanjivanje zdravstvenih šteta povezanih s uporabom droga, kao i o HIV-u i virusnim hepatitisima </w:t>
      </w:r>
      <w:r>
        <w:rPr>
          <w:lang w:eastAsia="hr-HR"/>
        </w:rPr>
        <w:t>t</w:t>
      </w:r>
      <w:r w:rsidRPr="00CE04B7">
        <w:rPr>
          <w:lang w:eastAsia="hr-HR"/>
        </w:rPr>
        <w:t>ijekom 201</w:t>
      </w:r>
      <w:r>
        <w:rPr>
          <w:lang w:eastAsia="hr-HR"/>
        </w:rPr>
        <w:t>9</w:t>
      </w:r>
      <w:r w:rsidRPr="00CE04B7">
        <w:rPr>
          <w:lang w:eastAsia="hr-HR"/>
        </w:rPr>
        <w:t>. godine obuhvaćen</w:t>
      </w:r>
      <w:r>
        <w:rPr>
          <w:lang w:eastAsia="hr-HR"/>
        </w:rPr>
        <w:t xml:space="preserve"> je</w:t>
      </w:r>
      <w:r w:rsidRPr="00CE04B7">
        <w:rPr>
          <w:lang w:eastAsia="hr-HR"/>
        </w:rPr>
        <w:t xml:space="preserve"> </w:t>
      </w:r>
      <w:r>
        <w:rPr>
          <w:lang w:eastAsia="hr-HR"/>
        </w:rPr>
        <w:t xml:space="preserve">691 </w:t>
      </w:r>
      <w:r w:rsidRPr="00CE04B7">
        <w:rPr>
          <w:lang w:eastAsia="hr-HR"/>
        </w:rPr>
        <w:t xml:space="preserve">zatvorenik. Edukacija i savjetovanje provodili su se individualno i grupno kroz </w:t>
      </w:r>
      <w:r>
        <w:rPr>
          <w:lang w:eastAsia="hr-HR"/>
        </w:rPr>
        <w:t xml:space="preserve">redovite </w:t>
      </w:r>
      <w:r w:rsidRPr="00CE04B7">
        <w:rPr>
          <w:lang w:eastAsia="hr-HR"/>
        </w:rPr>
        <w:t>aktivnosti odjela zdravstvene zaštite zatvorenika u kaznenim tijelima (</w:t>
      </w:r>
      <w:r>
        <w:rPr>
          <w:lang w:eastAsia="hr-HR"/>
        </w:rPr>
        <w:t>626</w:t>
      </w:r>
      <w:r w:rsidRPr="00CE04B7">
        <w:rPr>
          <w:lang w:eastAsia="hr-HR"/>
        </w:rPr>
        <w:t xml:space="preserve"> zatvorenika) te u suradnji s nastavnim zavodima za javno zdravstvo i udrugama (6</w:t>
      </w:r>
      <w:r>
        <w:rPr>
          <w:lang w:eastAsia="hr-HR"/>
        </w:rPr>
        <w:t>5</w:t>
      </w:r>
      <w:r w:rsidRPr="00CE04B7">
        <w:rPr>
          <w:lang w:eastAsia="hr-HR"/>
        </w:rPr>
        <w:t xml:space="preserve"> zatvorenika).</w:t>
      </w:r>
    </w:p>
    <w:p w14:paraId="0FEF4D74" w14:textId="77777777" w:rsidR="00BC5755" w:rsidRDefault="00BC5755" w:rsidP="00BC5755">
      <w:pPr>
        <w:rPr>
          <w:lang w:eastAsia="hr-HR"/>
        </w:rPr>
      </w:pPr>
      <w:r w:rsidRPr="00CE04B7">
        <w:rPr>
          <w:lang w:eastAsia="hr-HR"/>
        </w:rPr>
        <w:t>U 201</w:t>
      </w:r>
      <w:r>
        <w:rPr>
          <w:lang w:eastAsia="hr-HR"/>
        </w:rPr>
        <w:t>9</w:t>
      </w:r>
      <w:r w:rsidRPr="00CE04B7">
        <w:rPr>
          <w:lang w:eastAsia="hr-HR"/>
        </w:rPr>
        <w:t xml:space="preserve">. godini </w:t>
      </w:r>
      <w:r>
        <w:rPr>
          <w:lang w:eastAsia="hr-HR"/>
        </w:rPr>
        <w:t xml:space="preserve">11 je </w:t>
      </w:r>
      <w:r w:rsidRPr="00CE04B7">
        <w:rPr>
          <w:lang w:eastAsia="hr-HR"/>
        </w:rPr>
        <w:t>zatvorenika liječen</w:t>
      </w:r>
      <w:r>
        <w:rPr>
          <w:lang w:eastAsia="hr-HR"/>
        </w:rPr>
        <w:t>o</w:t>
      </w:r>
      <w:r w:rsidRPr="00CE04B7">
        <w:rPr>
          <w:lang w:eastAsia="hr-HR"/>
        </w:rPr>
        <w:t xml:space="preserve"> od hepatitisa C, a za 12 zatvorenika obavljena je pred terapijska dijagnostička obrada, u okviru koje su zatvorenici upućivani na konzilijarne specijalističke preglede i preporučene dijagnostičke postupke u Kliniku za infektivne bolesti „Dr. </w:t>
      </w:r>
      <w:proofErr w:type="spellStart"/>
      <w:r w:rsidRPr="00CE04B7">
        <w:rPr>
          <w:lang w:eastAsia="hr-HR"/>
        </w:rPr>
        <w:t>Fran</w:t>
      </w:r>
      <w:proofErr w:type="spellEnd"/>
      <w:r w:rsidRPr="00CE04B7">
        <w:rPr>
          <w:lang w:eastAsia="hr-HR"/>
        </w:rPr>
        <w:t xml:space="preserve"> Mihaljević“ i druge ustanove javnog zdravstva nadležne za donošenje stručnog zaključka o potrebi liječenja i upućivanje zahtjeva za liječenje Hrvatskom zavodu za zdravstveno osiguranje, koji donosi rješenje o odobrenju liječenja.  </w:t>
      </w:r>
    </w:p>
    <w:p w14:paraId="00A9B9DB" w14:textId="625D2655" w:rsidR="00A27A07" w:rsidRPr="00A24A09" w:rsidRDefault="00A27A07" w:rsidP="007817DA">
      <w:pPr>
        <w:pStyle w:val="Naslov2"/>
        <w:numPr>
          <w:ilvl w:val="1"/>
          <w:numId w:val="25"/>
        </w:numPr>
        <w:rPr>
          <w:color w:val="1F497D" w:themeColor="text2"/>
        </w:rPr>
      </w:pPr>
      <w:bookmarkStart w:id="167" w:name="_Toc42604489"/>
      <w:r w:rsidRPr="00A24A09">
        <w:rPr>
          <w:color w:val="1F497D" w:themeColor="text2"/>
        </w:rPr>
        <w:t>Tretman zatvorenika</w:t>
      </w:r>
      <w:bookmarkEnd w:id="167"/>
    </w:p>
    <w:p w14:paraId="0A4BABCD" w14:textId="77777777" w:rsidR="00A27A07" w:rsidRDefault="00A27A07" w:rsidP="00A27A07">
      <w:pPr>
        <w:rPr>
          <w:lang w:eastAsia="hr-HR"/>
        </w:rPr>
      </w:pPr>
      <w:r>
        <w:rPr>
          <w:lang w:eastAsia="hr-HR"/>
        </w:rPr>
        <w:t xml:space="preserve">Za svakog zatvorenika obvezno se donosi pojedinačni program izvršavanja kazne zatvora, usklađen s individualnim kriminogenim rizicima i </w:t>
      </w:r>
      <w:proofErr w:type="spellStart"/>
      <w:r>
        <w:rPr>
          <w:lang w:eastAsia="hr-HR"/>
        </w:rPr>
        <w:t>tretmanskim</w:t>
      </w:r>
      <w:proofErr w:type="spellEnd"/>
      <w:r>
        <w:rPr>
          <w:lang w:eastAsia="hr-HR"/>
        </w:rPr>
        <w:t xml:space="preserve"> potrebama zatvorenika. Pojedinačni program izvršavanja kazne zatvora sastoji se od pedagoških, radnih, zdravstvenih, psiholoških, socijalnih i sigurnosnih postupaka. </w:t>
      </w:r>
    </w:p>
    <w:p w14:paraId="4BD30A31" w14:textId="66F06BCC" w:rsidR="00A24A09" w:rsidRDefault="00A27A07" w:rsidP="00A27A07">
      <w:pPr>
        <w:rPr>
          <w:lang w:eastAsia="hr-HR"/>
        </w:rPr>
      </w:pPr>
      <w:r>
        <w:rPr>
          <w:lang w:eastAsia="hr-HR"/>
        </w:rPr>
        <w:t>Elementi pojedinačnog programa izvršavanja kazne zatvora su: smještaj na odjel, raspored na rad, način korištenja slobodnog vremena, utvrđivanje obrazovne razine i potreba za obrazovanjem ili stručnim osposobljavanjem, zdravstveno stanje i potreba za liječenjem, uključivanje u posebne programe po odluci suda ili procjeni stručnog tima (program tretmana ovisnosti o drogama, alkoholu i dr.), prijedlog posebnih oblika individualnog ili skupnog rada zbog potrebe za specifičnom psihološkom, psihijatrijskom, socijalnom ili pravnom pomoći, način ostvarivanja prava na dodir s vanjskim svijetom, pogodnosti, posebne mjere sigurnosti i program pripreme za otpust i pomoći nakon otpusta.</w:t>
      </w:r>
    </w:p>
    <w:p w14:paraId="748DC5B3" w14:textId="04020F6E" w:rsidR="00A24A09" w:rsidRPr="00A24A09" w:rsidRDefault="00A24A09" w:rsidP="00A24A09">
      <w:pPr>
        <w:pStyle w:val="Naslov3"/>
        <w:numPr>
          <w:ilvl w:val="2"/>
          <w:numId w:val="25"/>
        </w:numPr>
        <w:rPr>
          <w:rStyle w:val="Naslov2Char"/>
          <w:rFonts w:cs="Arial"/>
          <w:b/>
          <w:bCs/>
          <w:color w:val="1F497D" w:themeColor="text2"/>
          <w:sz w:val="24"/>
          <w:szCs w:val="22"/>
        </w:rPr>
      </w:pPr>
      <w:bookmarkStart w:id="168" w:name="_Toc517168993"/>
      <w:bookmarkStart w:id="169" w:name="_Toc17352525"/>
      <w:bookmarkStart w:id="170" w:name="_Toc42604490"/>
      <w:r w:rsidRPr="00A24A09">
        <w:rPr>
          <w:rStyle w:val="Naslov2Char"/>
          <w:rFonts w:cs="Arial"/>
          <w:b/>
          <w:bCs/>
          <w:color w:val="1F497D" w:themeColor="text2"/>
          <w:sz w:val="24"/>
          <w:szCs w:val="22"/>
        </w:rPr>
        <w:t>Opći programi</w:t>
      </w:r>
      <w:bookmarkEnd w:id="168"/>
      <w:bookmarkEnd w:id="169"/>
      <w:bookmarkEnd w:id="170"/>
    </w:p>
    <w:p w14:paraId="4AF35842" w14:textId="565946AC" w:rsidR="00A24A09" w:rsidRDefault="00A24A09" w:rsidP="00A27A07">
      <w:r w:rsidRPr="00C9074D">
        <w:t>Gledano u širem smislu, tretman obuhvaća sve postupke usmjerene prema zatvorenicima u svrhu njihove rehabilitacije i resocijalizacije. Ovakve postupke nazivamo općim programima tretmana, a odnose se na izobrazbu, rad i organizaciju slobodnog vremena zatvorenika te program pripreme za otpust i socijalnu integraciju te pružanje pomoći nakon otpusta, usmjeren na održavanje odnosa s obitelji, kontaktiranje s tijelima državne vlasti, ustanovama i udrugama te osobama koje se organizirano bave uključivanjem zatvorenika u život na slobodi. Opći programi tretmana provode se interdisciplinarno u suradnji odjela tretmana s odjelima za rad i strukovnu izobrazbu, odjelima osiguranja te odjelima zdravstvene zaštite.</w:t>
      </w:r>
    </w:p>
    <w:p w14:paraId="6E694C58" w14:textId="77777777" w:rsidR="002A016B" w:rsidRDefault="002A016B" w:rsidP="00A27A07"/>
    <w:p w14:paraId="58A2CEDE" w14:textId="77777777" w:rsidR="002A016B" w:rsidRDefault="002A016B" w:rsidP="00A27A07">
      <w:pPr>
        <w:rPr>
          <w:highlight w:val="yellow"/>
        </w:rPr>
      </w:pPr>
    </w:p>
    <w:p w14:paraId="78E70112" w14:textId="77777777" w:rsidR="002A016B" w:rsidRPr="008A5147" w:rsidRDefault="002A016B" w:rsidP="00A27A07">
      <w:pPr>
        <w:rPr>
          <w:highlight w:val="yellow"/>
        </w:rPr>
      </w:pPr>
    </w:p>
    <w:p w14:paraId="7516B736" w14:textId="2C10F8F6" w:rsidR="00A27A07" w:rsidRPr="008A5147" w:rsidRDefault="006F09B9" w:rsidP="008A65A4">
      <w:pPr>
        <w:numPr>
          <w:ilvl w:val="3"/>
          <w:numId w:val="26"/>
        </w:numPr>
        <w:spacing w:line="276" w:lineRule="auto"/>
        <w:rPr>
          <w:rFonts w:cs="Times New Roman"/>
          <w:b/>
          <w:bCs/>
          <w:i/>
          <w:iCs/>
          <w:color w:val="1F497D" w:themeColor="text2"/>
          <w:szCs w:val="24"/>
        </w:rPr>
      </w:pPr>
      <w:bookmarkStart w:id="171" w:name="_Toc24983113"/>
      <w:bookmarkStart w:id="172" w:name="_Toc517168994"/>
      <w:bookmarkStart w:id="173" w:name="_Toc386809018"/>
      <w:bookmarkStart w:id="174" w:name="_Toc263238663"/>
      <w:r>
        <w:rPr>
          <w:rFonts w:cs="Times New Roman"/>
          <w:b/>
          <w:bCs/>
          <w:i/>
          <w:iCs/>
          <w:color w:val="1F497D" w:themeColor="text2"/>
          <w:szCs w:val="24"/>
        </w:rPr>
        <w:t xml:space="preserve"> </w:t>
      </w:r>
      <w:r w:rsidR="00A27A07" w:rsidRPr="008A5147">
        <w:rPr>
          <w:rFonts w:cs="Times New Roman"/>
          <w:b/>
          <w:bCs/>
          <w:i/>
          <w:iCs/>
          <w:color w:val="1F497D" w:themeColor="text2"/>
          <w:szCs w:val="24"/>
        </w:rPr>
        <w:t>Izobrazba zatvorenika i maloljetnika</w:t>
      </w:r>
      <w:bookmarkEnd w:id="171"/>
      <w:bookmarkEnd w:id="172"/>
      <w:bookmarkEnd w:id="173"/>
    </w:p>
    <w:p w14:paraId="037F9B67" w14:textId="77777777" w:rsidR="00A27A07" w:rsidRDefault="00A27A07" w:rsidP="00A27A07">
      <w:pPr>
        <w:rPr>
          <w:rFonts w:cs="Times New Roman"/>
          <w:szCs w:val="24"/>
        </w:rPr>
      </w:pPr>
      <w:r>
        <w:rPr>
          <w:rFonts w:cs="Times New Roman"/>
          <w:szCs w:val="24"/>
        </w:rPr>
        <w:t>Izobrazba zatvorenika i maloljetnika odnosi se na završavanje osnovne škole bez obzira na dob zatvorenika i maloljetnika, osposobljavanje za obavljanje osnovnih, pomoćnih poslova, srednjoškolsku izobrazbu za određena zanimanja, pohađanje raznih tečajeva te nastavak započete izobrazbe na razini srednje, više i visoke škole.</w:t>
      </w:r>
    </w:p>
    <w:p w14:paraId="51797531" w14:textId="77777777" w:rsidR="00A27A07" w:rsidRDefault="00A27A07" w:rsidP="00A27A07">
      <w:pPr>
        <w:rPr>
          <w:rFonts w:cs="Times New Roman"/>
          <w:szCs w:val="24"/>
        </w:rPr>
      </w:pPr>
      <w:r>
        <w:rPr>
          <w:rFonts w:cs="Times New Roman"/>
          <w:szCs w:val="24"/>
        </w:rPr>
        <w:t>Kaznionice i zatvori obvezni su organizirati nastavak izobrazbe radi završavanja osnovne škole za osobe do 21 godine starosti, a opismenjavanje se organizira neovisno o dobi. Nastavak izobrazbe predviđa se pojedinačnim programom izvršavanja kazne zatvora, a zatvorenike se potiče na završavanje započete izobrazbe u cilju kvalitetnije reintegracije u društvenu zajednicu.</w:t>
      </w:r>
    </w:p>
    <w:p w14:paraId="3B91AA2C" w14:textId="77777777" w:rsidR="00A27A07" w:rsidRDefault="00A27A07" w:rsidP="00A27A07">
      <w:pPr>
        <w:rPr>
          <w:rFonts w:cs="Times New Roman"/>
          <w:szCs w:val="24"/>
        </w:rPr>
      </w:pPr>
      <w:r>
        <w:rPr>
          <w:rFonts w:cs="Times New Roman"/>
          <w:szCs w:val="24"/>
        </w:rPr>
        <w:t xml:space="preserve">Izobrazba  zatvorenika realizira se u suradnji s vanjskim obrazovnim ustanovama. U kaznionicama i zatvorima se organizira osposobljavanje za određena zanimanja, a zatvorenicima se može omogućiti stjecanje višeg i visokog obrazovanja na vlastiti trošak, ako se program izobrazbe može uskladiti sa sigurnosnim razlozima.  </w:t>
      </w:r>
    </w:p>
    <w:p w14:paraId="0A412915" w14:textId="791D2B55" w:rsidR="00847B83" w:rsidRPr="008707B9" w:rsidRDefault="00A27A07" w:rsidP="008707B9">
      <w:pPr>
        <w:rPr>
          <w:rFonts w:cs="Times New Roman"/>
          <w:szCs w:val="24"/>
        </w:rPr>
      </w:pPr>
      <w:r>
        <w:rPr>
          <w:rFonts w:cs="Times New Roman"/>
          <w:szCs w:val="24"/>
        </w:rPr>
        <w:t xml:space="preserve">Izbor osposobljavanja za osnovne poslove i srednjoškolsko obrazovanje za zanimanja ograničen je brojem verificiranih programa i mogućnostima kaznionice, zatvora, odnosno odgojnog zavoda. Najčešće se radi o osposobljavanju za jednostavnija zanimanja u kojem je naglasak na praktičnom dijelu nastave. Iz potvrda o osposobljenosti i svjedodžbi o završenoj izobrazbi ne smije biti vidljivo da je ista stečena, odnosno završena tijekom izdržavanja kazne zatvora ili izvršavanja odgojne mjere. </w:t>
      </w:r>
    </w:p>
    <w:p w14:paraId="051E8B2F" w14:textId="2C1B985F" w:rsidR="00847B83" w:rsidRDefault="00847B83" w:rsidP="00847B83">
      <w:pPr>
        <w:pStyle w:val="Opisslike"/>
        <w:keepNext/>
        <w:spacing w:after="0"/>
        <w:jc w:val="center"/>
      </w:pPr>
      <w:bookmarkStart w:id="175" w:name="_Toc42603944"/>
      <w:r>
        <w:t xml:space="preserve">Slika </w:t>
      </w:r>
      <w:r>
        <w:fldChar w:fldCharType="begin"/>
      </w:r>
      <w:r>
        <w:instrText xml:space="preserve"> SEQ Slika \* ARABIC </w:instrText>
      </w:r>
      <w:r>
        <w:fldChar w:fldCharType="separate"/>
      </w:r>
      <w:r w:rsidR="00C13DAC">
        <w:rPr>
          <w:noProof/>
        </w:rPr>
        <w:t>13</w:t>
      </w:r>
      <w:r>
        <w:fldChar w:fldCharType="end"/>
      </w:r>
      <w:r w:rsidRPr="00FD68F5">
        <w:t>. Zatvorenici i maloljetnici uključeni u izobrazbu u razdoblju 2015. – 2019.</w:t>
      </w:r>
      <w:bookmarkEnd w:id="175"/>
    </w:p>
    <w:p w14:paraId="5786168C" w14:textId="6F1450B1" w:rsidR="00847B83" w:rsidRDefault="00A27A07" w:rsidP="00A27A07">
      <w:pPr>
        <w:rPr>
          <w:rFonts w:cs="Times New Roman"/>
          <w:b/>
          <w:bCs/>
          <w:szCs w:val="24"/>
        </w:rPr>
      </w:pPr>
      <w:r>
        <w:rPr>
          <w:rFonts w:cs="Times New Roman"/>
          <w:noProof/>
          <w:szCs w:val="24"/>
          <w:lang w:eastAsia="hr-HR"/>
        </w:rPr>
        <w:drawing>
          <wp:inline distT="0" distB="0" distL="0" distR="0" wp14:anchorId="1F4C5AD1" wp14:editId="41F09A60">
            <wp:extent cx="5608320" cy="777240"/>
            <wp:effectExtent l="0" t="0" r="11430" b="22860"/>
            <wp:docPr id="65" name="Grafikon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47691D8" w14:textId="7968826B" w:rsidR="00847B83" w:rsidRPr="00847B83" w:rsidRDefault="00A27A07" w:rsidP="00847B83">
      <w:pPr>
        <w:rPr>
          <w:rFonts w:cs="Times New Roman"/>
          <w:szCs w:val="24"/>
        </w:rPr>
      </w:pPr>
      <w:r>
        <w:rPr>
          <w:rFonts w:cs="Times New Roman"/>
          <w:szCs w:val="24"/>
        </w:rPr>
        <w:t>U 2019. godini u različite obrazovne programe bila su uključena 224 zatvorenika i maloljetnika. Od navedenog broja, 157 zatvorenika i maloljetnika završilo je obrazovne programe, 49 zatvorenika i maloljetnika nastavljaju započete obrazovne programe.</w:t>
      </w:r>
      <w:bookmarkStart w:id="176" w:name="_Toc263238664"/>
      <w:bookmarkEnd w:id="174"/>
    </w:p>
    <w:p w14:paraId="3E88CCD7" w14:textId="325D8A6B" w:rsidR="00847B83" w:rsidRDefault="00847B83" w:rsidP="00847B83">
      <w:pPr>
        <w:pStyle w:val="Opisslike"/>
        <w:keepNext/>
        <w:spacing w:after="0"/>
        <w:jc w:val="center"/>
      </w:pPr>
      <w:bookmarkStart w:id="177" w:name="_Toc42603915"/>
      <w:r>
        <w:t xml:space="preserve">Tabela </w:t>
      </w:r>
      <w:r>
        <w:fldChar w:fldCharType="begin"/>
      </w:r>
      <w:r>
        <w:instrText xml:space="preserve"> SEQ Tabela \* ARABIC </w:instrText>
      </w:r>
      <w:r>
        <w:fldChar w:fldCharType="separate"/>
      </w:r>
      <w:r w:rsidR="00C13DAC">
        <w:rPr>
          <w:noProof/>
        </w:rPr>
        <w:t>10</w:t>
      </w:r>
      <w:r>
        <w:fldChar w:fldCharType="end"/>
      </w:r>
      <w:r w:rsidRPr="0060039C">
        <w:t>. Zatvorenici i maloljetnici uključeni u različite oblike izobrazbe tijekom 2019. godine</w:t>
      </w:r>
      <w:bookmarkEnd w:id="177"/>
    </w:p>
    <w:tbl>
      <w:tblPr>
        <w:tblW w:w="4608"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1899"/>
        <w:gridCol w:w="1133"/>
        <w:gridCol w:w="991"/>
        <w:gridCol w:w="1395"/>
        <w:gridCol w:w="1316"/>
        <w:gridCol w:w="972"/>
        <w:gridCol w:w="852"/>
      </w:tblGrid>
      <w:tr w:rsidR="00A27A07" w:rsidRPr="00633D89" w14:paraId="1009E5C8" w14:textId="77777777" w:rsidTr="00633D89">
        <w:trPr>
          <w:trHeight w:hRule="exact" w:val="210"/>
          <w:jc w:val="center"/>
        </w:trPr>
        <w:tc>
          <w:tcPr>
            <w:tcW w:w="1109" w:type="pct"/>
            <w:vMerge w:val="restart"/>
            <w:tcBorders>
              <w:top w:val="double" w:sz="4" w:space="0" w:color="auto"/>
              <w:left w:val="double" w:sz="4" w:space="0" w:color="auto"/>
              <w:bottom w:val="double" w:sz="4" w:space="0" w:color="auto"/>
              <w:right w:val="double" w:sz="4" w:space="0" w:color="auto"/>
            </w:tcBorders>
            <w:shd w:val="clear" w:color="auto" w:fill="8DB3E2" w:themeFill="text2" w:themeFillTint="66"/>
            <w:vAlign w:val="center"/>
            <w:hideMark/>
          </w:tcPr>
          <w:bookmarkEnd w:id="176"/>
          <w:p w14:paraId="778452B2" w14:textId="77777777" w:rsidR="00A27A07" w:rsidRPr="00633D89" w:rsidRDefault="00A27A07" w:rsidP="003B4150">
            <w:pPr>
              <w:spacing w:line="276" w:lineRule="auto"/>
              <w:jc w:val="center"/>
              <w:rPr>
                <w:rFonts w:cs="Times New Roman"/>
                <w:b/>
                <w:bCs/>
                <w:sz w:val="16"/>
                <w:szCs w:val="16"/>
              </w:rPr>
            </w:pPr>
            <w:r w:rsidRPr="00633D89">
              <w:rPr>
                <w:rFonts w:cs="Times New Roman"/>
                <w:b/>
                <w:bCs/>
                <w:sz w:val="16"/>
                <w:szCs w:val="16"/>
              </w:rPr>
              <w:t>OBLICI</w:t>
            </w:r>
            <w:r w:rsidRPr="00633D89">
              <w:rPr>
                <w:rFonts w:cs="Times New Roman"/>
                <w:b/>
                <w:bCs/>
                <w:sz w:val="16"/>
                <w:szCs w:val="16"/>
              </w:rPr>
              <w:br/>
              <w:t>IZOBRAZBE</w:t>
            </w:r>
          </w:p>
        </w:tc>
        <w:tc>
          <w:tcPr>
            <w:tcW w:w="3891" w:type="pct"/>
            <w:gridSpan w:val="6"/>
            <w:tcBorders>
              <w:top w:val="double" w:sz="4" w:space="0" w:color="auto"/>
              <w:left w:val="double" w:sz="4" w:space="0" w:color="auto"/>
              <w:bottom w:val="single" w:sz="4" w:space="0" w:color="auto"/>
              <w:right w:val="double" w:sz="4" w:space="0" w:color="auto"/>
            </w:tcBorders>
            <w:shd w:val="clear" w:color="auto" w:fill="8DB3E2" w:themeFill="text2" w:themeFillTint="66"/>
            <w:noWrap/>
            <w:vAlign w:val="center"/>
            <w:hideMark/>
          </w:tcPr>
          <w:p w14:paraId="2A656CC1" w14:textId="77777777" w:rsidR="00A27A07" w:rsidRPr="00633D89" w:rsidRDefault="00A27A07" w:rsidP="003B4150">
            <w:pPr>
              <w:spacing w:line="276" w:lineRule="auto"/>
              <w:jc w:val="center"/>
              <w:rPr>
                <w:rFonts w:cs="Times New Roman"/>
                <w:b/>
                <w:bCs/>
                <w:sz w:val="16"/>
                <w:szCs w:val="16"/>
              </w:rPr>
            </w:pPr>
            <w:r w:rsidRPr="00633D89">
              <w:rPr>
                <w:rFonts w:cs="Times New Roman"/>
                <w:b/>
                <w:bCs/>
                <w:sz w:val="16"/>
                <w:szCs w:val="16"/>
              </w:rPr>
              <w:t>TIJEKOM GODINE</w:t>
            </w:r>
          </w:p>
        </w:tc>
      </w:tr>
      <w:tr w:rsidR="00A27A07" w:rsidRPr="00633D89" w14:paraId="675E71E3" w14:textId="77777777" w:rsidTr="00847B83">
        <w:trPr>
          <w:trHeight w:hRule="exact" w:val="851"/>
          <w:jc w:val="center"/>
        </w:trPr>
        <w:tc>
          <w:tcPr>
            <w:tcW w:w="1109" w:type="pct"/>
            <w:vMerge/>
            <w:tcBorders>
              <w:top w:val="double" w:sz="4" w:space="0" w:color="auto"/>
              <w:left w:val="double" w:sz="4" w:space="0" w:color="auto"/>
              <w:bottom w:val="double" w:sz="4" w:space="0" w:color="auto"/>
              <w:right w:val="double" w:sz="4" w:space="0" w:color="auto"/>
            </w:tcBorders>
            <w:vAlign w:val="center"/>
            <w:hideMark/>
          </w:tcPr>
          <w:p w14:paraId="66C0EFF0" w14:textId="77777777" w:rsidR="00A27A07" w:rsidRPr="00633D89" w:rsidRDefault="00A27A07" w:rsidP="003B4150">
            <w:pPr>
              <w:spacing w:after="0"/>
              <w:rPr>
                <w:rFonts w:cs="Times New Roman"/>
                <w:b/>
                <w:bCs/>
                <w:sz w:val="16"/>
                <w:szCs w:val="16"/>
              </w:rPr>
            </w:pPr>
          </w:p>
        </w:tc>
        <w:tc>
          <w:tcPr>
            <w:tcW w:w="662" w:type="pct"/>
            <w:tcBorders>
              <w:top w:val="single" w:sz="4" w:space="0" w:color="auto"/>
              <w:left w:val="double" w:sz="4" w:space="0" w:color="auto"/>
              <w:bottom w:val="double" w:sz="4" w:space="0" w:color="auto"/>
              <w:right w:val="single" w:sz="4" w:space="0" w:color="auto"/>
            </w:tcBorders>
            <w:shd w:val="clear" w:color="auto" w:fill="8DB3E2" w:themeFill="text2" w:themeFillTint="66"/>
            <w:noWrap/>
            <w:vAlign w:val="center"/>
            <w:hideMark/>
          </w:tcPr>
          <w:p w14:paraId="12C1B291" w14:textId="77777777" w:rsidR="00A27A07" w:rsidRPr="00633D89" w:rsidRDefault="00A27A07" w:rsidP="003B4150">
            <w:pPr>
              <w:spacing w:line="276" w:lineRule="auto"/>
              <w:jc w:val="center"/>
              <w:rPr>
                <w:rFonts w:cs="Times New Roman"/>
                <w:b/>
                <w:bCs/>
                <w:sz w:val="16"/>
                <w:szCs w:val="16"/>
              </w:rPr>
            </w:pPr>
            <w:r w:rsidRPr="00633D89">
              <w:rPr>
                <w:rFonts w:cs="Times New Roman"/>
                <w:b/>
                <w:bCs/>
                <w:sz w:val="16"/>
                <w:szCs w:val="16"/>
              </w:rPr>
              <w:t>upisali</w:t>
            </w:r>
          </w:p>
        </w:tc>
        <w:tc>
          <w:tcPr>
            <w:tcW w:w="579" w:type="pct"/>
            <w:tcBorders>
              <w:top w:val="single" w:sz="4" w:space="0" w:color="auto"/>
              <w:left w:val="single" w:sz="4" w:space="0" w:color="auto"/>
              <w:bottom w:val="double" w:sz="4" w:space="0" w:color="auto"/>
              <w:right w:val="single" w:sz="4" w:space="0" w:color="auto"/>
            </w:tcBorders>
            <w:shd w:val="clear" w:color="auto" w:fill="8DB3E2" w:themeFill="text2" w:themeFillTint="66"/>
            <w:noWrap/>
            <w:vAlign w:val="center"/>
            <w:hideMark/>
          </w:tcPr>
          <w:p w14:paraId="2BEC1921" w14:textId="77777777" w:rsidR="00A27A07" w:rsidRPr="00633D89" w:rsidRDefault="00A27A07" w:rsidP="003B4150">
            <w:pPr>
              <w:spacing w:line="276" w:lineRule="auto"/>
              <w:jc w:val="center"/>
              <w:rPr>
                <w:rFonts w:cs="Times New Roman"/>
                <w:b/>
                <w:bCs/>
                <w:sz w:val="16"/>
                <w:szCs w:val="16"/>
              </w:rPr>
            </w:pPr>
            <w:r w:rsidRPr="00633D89">
              <w:rPr>
                <w:rFonts w:cs="Times New Roman"/>
                <w:b/>
                <w:bCs/>
                <w:sz w:val="16"/>
                <w:szCs w:val="16"/>
              </w:rPr>
              <w:t>završili</w:t>
            </w:r>
          </w:p>
        </w:tc>
        <w:tc>
          <w:tcPr>
            <w:tcW w:w="815" w:type="pct"/>
            <w:tcBorders>
              <w:top w:val="single" w:sz="4" w:space="0" w:color="auto"/>
              <w:left w:val="single" w:sz="4" w:space="0" w:color="auto"/>
              <w:bottom w:val="double" w:sz="4" w:space="0" w:color="auto"/>
              <w:right w:val="single" w:sz="4" w:space="0" w:color="auto"/>
            </w:tcBorders>
            <w:shd w:val="clear" w:color="auto" w:fill="8DB3E2" w:themeFill="text2" w:themeFillTint="66"/>
            <w:noWrap/>
            <w:vAlign w:val="center"/>
            <w:hideMark/>
          </w:tcPr>
          <w:p w14:paraId="1B8CC029" w14:textId="77777777" w:rsidR="00A27A07" w:rsidRPr="00633D89" w:rsidRDefault="00A27A07" w:rsidP="003B4150">
            <w:pPr>
              <w:spacing w:line="276" w:lineRule="auto"/>
              <w:jc w:val="center"/>
              <w:rPr>
                <w:rFonts w:cs="Times New Roman"/>
                <w:b/>
                <w:bCs/>
                <w:sz w:val="16"/>
                <w:szCs w:val="16"/>
              </w:rPr>
            </w:pPr>
            <w:r w:rsidRPr="00633D89">
              <w:rPr>
                <w:rFonts w:cs="Times New Roman"/>
                <w:b/>
                <w:bCs/>
                <w:sz w:val="16"/>
                <w:szCs w:val="16"/>
              </w:rPr>
              <w:t>prekinuli</w:t>
            </w:r>
          </w:p>
        </w:tc>
        <w:tc>
          <w:tcPr>
            <w:tcW w:w="769" w:type="pct"/>
            <w:tcBorders>
              <w:top w:val="single" w:sz="4" w:space="0" w:color="auto"/>
              <w:left w:val="single" w:sz="4" w:space="0" w:color="auto"/>
              <w:bottom w:val="double" w:sz="4" w:space="0" w:color="auto"/>
              <w:right w:val="single" w:sz="4" w:space="0" w:color="auto"/>
            </w:tcBorders>
            <w:shd w:val="clear" w:color="auto" w:fill="8DB3E2" w:themeFill="text2" w:themeFillTint="66"/>
            <w:noWrap/>
            <w:vAlign w:val="center"/>
            <w:hideMark/>
          </w:tcPr>
          <w:p w14:paraId="01B4AF14" w14:textId="77777777" w:rsidR="00A27A07" w:rsidRPr="00633D89" w:rsidRDefault="00A27A07" w:rsidP="003B4150">
            <w:pPr>
              <w:spacing w:line="276" w:lineRule="auto"/>
              <w:jc w:val="center"/>
              <w:rPr>
                <w:rFonts w:cs="Times New Roman"/>
                <w:b/>
                <w:bCs/>
                <w:sz w:val="16"/>
                <w:szCs w:val="16"/>
              </w:rPr>
            </w:pPr>
            <w:r w:rsidRPr="00633D89">
              <w:rPr>
                <w:rFonts w:cs="Times New Roman"/>
                <w:b/>
                <w:bCs/>
                <w:sz w:val="16"/>
                <w:szCs w:val="16"/>
              </w:rPr>
              <w:t>nastavljaju</w:t>
            </w:r>
          </w:p>
        </w:tc>
        <w:tc>
          <w:tcPr>
            <w:tcW w:w="568" w:type="pct"/>
            <w:tcBorders>
              <w:top w:val="single" w:sz="4" w:space="0" w:color="auto"/>
              <w:left w:val="single" w:sz="4" w:space="0" w:color="auto"/>
              <w:bottom w:val="double" w:sz="4" w:space="0" w:color="auto"/>
              <w:right w:val="single" w:sz="4" w:space="0" w:color="auto"/>
            </w:tcBorders>
            <w:shd w:val="clear" w:color="auto" w:fill="8DB3E2" w:themeFill="text2" w:themeFillTint="66"/>
            <w:vAlign w:val="center"/>
            <w:hideMark/>
          </w:tcPr>
          <w:p w14:paraId="0BAD3F00" w14:textId="77777777" w:rsidR="00A27A07" w:rsidRPr="00633D89" w:rsidRDefault="00A27A07" w:rsidP="003B4150">
            <w:pPr>
              <w:spacing w:line="276" w:lineRule="auto"/>
              <w:jc w:val="center"/>
              <w:rPr>
                <w:rFonts w:cs="Times New Roman"/>
                <w:b/>
                <w:bCs/>
                <w:sz w:val="16"/>
                <w:szCs w:val="16"/>
              </w:rPr>
            </w:pPr>
            <w:r w:rsidRPr="00633D89">
              <w:rPr>
                <w:rFonts w:cs="Times New Roman"/>
                <w:b/>
                <w:bCs/>
                <w:sz w:val="16"/>
                <w:szCs w:val="16"/>
              </w:rPr>
              <w:t>u kaznenom tijelu</w:t>
            </w:r>
          </w:p>
        </w:tc>
        <w:tc>
          <w:tcPr>
            <w:tcW w:w="498" w:type="pct"/>
            <w:tcBorders>
              <w:top w:val="single" w:sz="4" w:space="0" w:color="auto"/>
              <w:left w:val="single" w:sz="4" w:space="0" w:color="auto"/>
              <w:bottom w:val="double" w:sz="4" w:space="0" w:color="auto"/>
              <w:right w:val="double" w:sz="4" w:space="0" w:color="auto"/>
            </w:tcBorders>
            <w:shd w:val="clear" w:color="auto" w:fill="8DB3E2" w:themeFill="text2" w:themeFillTint="66"/>
            <w:vAlign w:val="center"/>
            <w:hideMark/>
          </w:tcPr>
          <w:p w14:paraId="1056A757" w14:textId="77777777" w:rsidR="00A27A07" w:rsidRPr="00633D89" w:rsidRDefault="00A27A07" w:rsidP="003B4150">
            <w:pPr>
              <w:spacing w:line="276" w:lineRule="auto"/>
              <w:jc w:val="center"/>
              <w:rPr>
                <w:rFonts w:cs="Times New Roman"/>
                <w:b/>
                <w:bCs/>
                <w:sz w:val="16"/>
                <w:szCs w:val="16"/>
              </w:rPr>
            </w:pPr>
            <w:r w:rsidRPr="00633D89">
              <w:rPr>
                <w:rFonts w:cs="Times New Roman"/>
                <w:b/>
                <w:bCs/>
                <w:sz w:val="16"/>
                <w:szCs w:val="16"/>
              </w:rPr>
              <w:t>izvan kaznenog tijela</w:t>
            </w:r>
          </w:p>
        </w:tc>
      </w:tr>
      <w:tr w:rsidR="00A27A07" w:rsidRPr="00633D89" w14:paraId="2F2CF084" w14:textId="77777777" w:rsidTr="00847B83">
        <w:trPr>
          <w:trHeight w:hRule="exact" w:val="268"/>
          <w:jc w:val="center"/>
        </w:trPr>
        <w:tc>
          <w:tcPr>
            <w:tcW w:w="1109" w:type="pct"/>
            <w:tcBorders>
              <w:top w:val="double" w:sz="4" w:space="0" w:color="auto"/>
              <w:left w:val="double" w:sz="4" w:space="0" w:color="auto"/>
              <w:bottom w:val="single" w:sz="4" w:space="0" w:color="auto"/>
              <w:right w:val="double" w:sz="4" w:space="0" w:color="auto"/>
            </w:tcBorders>
            <w:shd w:val="clear" w:color="auto" w:fill="C6D9F1" w:themeFill="text2" w:themeFillTint="33"/>
            <w:noWrap/>
            <w:vAlign w:val="center"/>
          </w:tcPr>
          <w:p w14:paraId="2D43F263" w14:textId="77777777" w:rsidR="00A27A07" w:rsidRPr="00633D89" w:rsidRDefault="00A27A07" w:rsidP="003B4150">
            <w:pPr>
              <w:jc w:val="center"/>
              <w:rPr>
                <w:rFonts w:cs="Times New Roman"/>
                <w:b/>
                <w:sz w:val="16"/>
                <w:szCs w:val="16"/>
              </w:rPr>
            </w:pPr>
            <w:r w:rsidRPr="00633D89">
              <w:rPr>
                <w:rFonts w:cs="Times New Roman"/>
                <w:b/>
                <w:sz w:val="16"/>
                <w:szCs w:val="16"/>
              </w:rPr>
              <w:t>opismenjavanje</w:t>
            </w:r>
          </w:p>
          <w:p w14:paraId="22B684D3" w14:textId="77777777" w:rsidR="00A27A07" w:rsidRPr="00633D89" w:rsidRDefault="00A27A07" w:rsidP="003B4150">
            <w:pPr>
              <w:jc w:val="center"/>
              <w:rPr>
                <w:rFonts w:cs="Times New Roman"/>
                <w:b/>
                <w:sz w:val="16"/>
                <w:szCs w:val="16"/>
              </w:rPr>
            </w:pPr>
          </w:p>
          <w:p w14:paraId="4F1269B8" w14:textId="77777777" w:rsidR="00A27A07" w:rsidRPr="00633D89" w:rsidRDefault="00A27A07" w:rsidP="003B4150">
            <w:pPr>
              <w:jc w:val="center"/>
              <w:rPr>
                <w:rFonts w:cs="Times New Roman"/>
                <w:b/>
                <w:sz w:val="16"/>
                <w:szCs w:val="16"/>
              </w:rPr>
            </w:pPr>
          </w:p>
          <w:p w14:paraId="106E943C" w14:textId="77777777" w:rsidR="00A27A07" w:rsidRPr="00633D89" w:rsidRDefault="00A27A07" w:rsidP="003B4150">
            <w:pPr>
              <w:spacing w:line="276" w:lineRule="auto"/>
              <w:jc w:val="center"/>
              <w:rPr>
                <w:rFonts w:cs="Times New Roman"/>
                <w:b/>
                <w:sz w:val="16"/>
                <w:szCs w:val="16"/>
              </w:rPr>
            </w:pP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7D3973D8"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0</w:t>
            </w:r>
          </w:p>
        </w:tc>
        <w:tc>
          <w:tcPr>
            <w:tcW w:w="579" w:type="pct"/>
            <w:tcBorders>
              <w:top w:val="single" w:sz="4" w:space="0" w:color="auto"/>
              <w:left w:val="nil"/>
              <w:bottom w:val="single" w:sz="4" w:space="0" w:color="auto"/>
              <w:right w:val="single" w:sz="4" w:space="0" w:color="auto"/>
            </w:tcBorders>
            <w:shd w:val="clear" w:color="auto" w:fill="auto"/>
            <w:noWrap/>
            <w:vAlign w:val="center"/>
            <w:hideMark/>
          </w:tcPr>
          <w:p w14:paraId="201E3290"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0</w:t>
            </w:r>
          </w:p>
        </w:tc>
        <w:tc>
          <w:tcPr>
            <w:tcW w:w="815" w:type="pct"/>
            <w:tcBorders>
              <w:top w:val="single" w:sz="4" w:space="0" w:color="auto"/>
              <w:left w:val="nil"/>
              <w:bottom w:val="single" w:sz="4" w:space="0" w:color="auto"/>
              <w:right w:val="single" w:sz="4" w:space="0" w:color="auto"/>
            </w:tcBorders>
            <w:shd w:val="clear" w:color="auto" w:fill="auto"/>
            <w:noWrap/>
            <w:vAlign w:val="center"/>
            <w:hideMark/>
          </w:tcPr>
          <w:p w14:paraId="418672FD"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0</w:t>
            </w:r>
          </w:p>
        </w:tc>
        <w:tc>
          <w:tcPr>
            <w:tcW w:w="769" w:type="pct"/>
            <w:tcBorders>
              <w:top w:val="single" w:sz="4" w:space="0" w:color="auto"/>
              <w:left w:val="nil"/>
              <w:bottom w:val="single" w:sz="4" w:space="0" w:color="auto"/>
              <w:right w:val="single" w:sz="4" w:space="0" w:color="auto"/>
            </w:tcBorders>
            <w:shd w:val="clear" w:color="auto" w:fill="auto"/>
            <w:noWrap/>
            <w:vAlign w:val="center"/>
            <w:hideMark/>
          </w:tcPr>
          <w:p w14:paraId="5DF621FC"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0</w:t>
            </w:r>
          </w:p>
        </w:tc>
        <w:tc>
          <w:tcPr>
            <w:tcW w:w="568" w:type="pct"/>
            <w:tcBorders>
              <w:top w:val="single" w:sz="4" w:space="0" w:color="auto"/>
              <w:left w:val="nil"/>
              <w:bottom w:val="single" w:sz="4" w:space="0" w:color="auto"/>
              <w:right w:val="single" w:sz="4" w:space="0" w:color="auto"/>
            </w:tcBorders>
            <w:shd w:val="clear" w:color="auto" w:fill="auto"/>
            <w:noWrap/>
            <w:vAlign w:val="center"/>
            <w:hideMark/>
          </w:tcPr>
          <w:p w14:paraId="4682A4BA"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0</w:t>
            </w:r>
          </w:p>
        </w:tc>
        <w:tc>
          <w:tcPr>
            <w:tcW w:w="498" w:type="pct"/>
            <w:tcBorders>
              <w:top w:val="single" w:sz="4" w:space="0" w:color="auto"/>
              <w:left w:val="nil"/>
              <w:bottom w:val="single" w:sz="4" w:space="0" w:color="auto"/>
              <w:right w:val="single" w:sz="8" w:space="0" w:color="auto"/>
            </w:tcBorders>
            <w:shd w:val="clear" w:color="auto" w:fill="auto"/>
            <w:noWrap/>
            <w:vAlign w:val="center"/>
            <w:hideMark/>
          </w:tcPr>
          <w:p w14:paraId="1CF647CB"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0</w:t>
            </w:r>
          </w:p>
        </w:tc>
      </w:tr>
      <w:tr w:rsidR="00A27A07" w:rsidRPr="00633D89" w14:paraId="52397129" w14:textId="77777777" w:rsidTr="00847B83">
        <w:trPr>
          <w:trHeight w:hRule="exact" w:val="268"/>
          <w:jc w:val="center"/>
        </w:trPr>
        <w:tc>
          <w:tcPr>
            <w:tcW w:w="1109" w:type="pct"/>
            <w:tcBorders>
              <w:top w:val="single" w:sz="4" w:space="0" w:color="auto"/>
              <w:left w:val="double" w:sz="4" w:space="0" w:color="auto"/>
              <w:bottom w:val="single" w:sz="4" w:space="0" w:color="auto"/>
              <w:right w:val="double" w:sz="4" w:space="0" w:color="auto"/>
            </w:tcBorders>
            <w:shd w:val="clear" w:color="auto" w:fill="C6D9F1" w:themeFill="text2" w:themeFillTint="33"/>
            <w:noWrap/>
            <w:vAlign w:val="center"/>
            <w:hideMark/>
          </w:tcPr>
          <w:p w14:paraId="6A13D383" w14:textId="77777777" w:rsidR="00A27A07" w:rsidRPr="00633D89" w:rsidRDefault="00A27A07" w:rsidP="003B4150">
            <w:pPr>
              <w:spacing w:line="276" w:lineRule="auto"/>
              <w:jc w:val="center"/>
              <w:rPr>
                <w:rFonts w:cs="Times New Roman"/>
                <w:b/>
                <w:sz w:val="16"/>
                <w:szCs w:val="16"/>
              </w:rPr>
            </w:pPr>
            <w:r w:rsidRPr="00633D89">
              <w:rPr>
                <w:rFonts w:cs="Times New Roman"/>
                <w:b/>
                <w:sz w:val="16"/>
                <w:szCs w:val="16"/>
              </w:rPr>
              <w:t>osnovna škola</w:t>
            </w:r>
          </w:p>
        </w:tc>
        <w:tc>
          <w:tcPr>
            <w:tcW w:w="662" w:type="pct"/>
            <w:tcBorders>
              <w:top w:val="nil"/>
              <w:left w:val="nil"/>
              <w:bottom w:val="single" w:sz="4" w:space="0" w:color="auto"/>
              <w:right w:val="single" w:sz="4" w:space="0" w:color="auto"/>
            </w:tcBorders>
            <w:shd w:val="clear" w:color="auto" w:fill="auto"/>
            <w:noWrap/>
            <w:vAlign w:val="center"/>
            <w:hideMark/>
          </w:tcPr>
          <w:p w14:paraId="15A64772"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74</w:t>
            </w:r>
          </w:p>
        </w:tc>
        <w:tc>
          <w:tcPr>
            <w:tcW w:w="579" w:type="pct"/>
            <w:tcBorders>
              <w:top w:val="nil"/>
              <w:left w:val="nil"/>
              <w:bottom w:val="single" w:sz="4" w:space="0" w:color="auto"/>
              <w:right w:val="single" w:sz="4" w:space="0" w:color="auto"/>
            </w:tcBorders>
            <w:shd w:val="clear" w:color="auto" w:fill="auto"/>
            <w:noWrap/>
            <w:vAlign w:val="center"/>
            <w:hideMark/>
          </w:tcPr>
          <w:p w14:paraId="270FA7BF"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35</w:t>
            </w:r>
          </w:p>
        </w:tc>
        <w:tc>
          <w:tcPr>
            <w:tcW w:w="815" w:type="pct"/>
            <w:tcBorders>
              <w:top w:val="nil"/>
              <w:left w:val="nil"/>
              <w:bottom w:val="single" w:sz="4" w:space="0" w:color="auto"/>
              <w:right w:val="single" w:sz="4" w:space="0" w:color="auto"/>
            </w:tcBorders>
            <w:shd w:val="clear" w:color="auto" w:fill="auto"/>
            <w:noWrap/>
            <w:vAlign w:val="center"/>
            <w:hideMark/>
          </w:tcPr>
          <w:p w14:paraId="1EA3213B"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13</w:t>
            </w:r>
          </w:p>
        </w:tc>
        <w:tc>
          <w:tcPr>
            <w:tcW w:w="769" w:type="pct"/>
            <w:tcBorders>
              <w:top w:val="nil"/>
              <w:left w:val="nil"/>
              <w:bottom w:val="single" w:sz="4" w:space="0" w:color="auto"/>
              <w:right w:val="single" w:sz="4" w:space="0" w:color="auto"/>
            </w:tcBorders>
            <w:shd w:val="clear" w:color="auto" w:fill="auto"/>
            <w:noWrap/>
            <w:vAlign w:val="center"/>
            <w:hideMark/>
          </w:tcPr>
          <w:p w14:paraId="733E9BEA"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26</w:t>
            </w:r>
          </w:p>
        </w:tc>
        <w:tc>
          <w:tcPr>
            <w:tcW w:w="568" w:type="pct"/>
            <w:tcBorders>
              <w:top w:val="nil"/>
              <w:left w:val="nil"/>
              <w:bottom w:val="single" w:sz="4" w:space="0" w:color="auto"/>
              <w:right w:val="single" w:sz="4" w:space="0" w:color="auto"/>
            </w:tcBorders>
            <w:shd w:val="clear" w:color="auto" w:fill="auto"/>
            <w:noWrap/>
            <w:vAlign w:val="center"/>
            <w:hideMark/>
          </w:tcPr>
          <w:p w14:paraId="43F044C9"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69</w:t>
            </w:r>
          </w:p>
        </w:tc>
        <w:tc>
          <w:tcPr>
            <w:tcW w:w="498" w:type="pct"/>
            <w:tcBorders>
              <w:top w:val="nil"/>
              <w:left w:val="nil"/>
              <w:bottom w:val="single" w:sz="4" w:space="0" w:color="auto"/>
              <w:right w:val="single" w:sz="8" w:space="0" w:color="auto"/>
            </w:tcBorders>
            <w:shd w:val="clear" w:color="auto" w:fill="auto"/>
            <w:noWrap/>
            <w:vAlign w:val="center"/>
            <w:hideMark/>
          </w:tcPr>
          <w:p w14:paraId="738BB8B2"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5</w:t>
            </w:r>
          </w:p>
        </w:tc>
      </w:tr>
      <w:tr w:rsidR="00A27A07" w:rsidRPr="00633D89" w14:paraId="616E4458" w14:textId="77777777" w:rsidTr="00847B83">
        <w:trPr>
          <w:trHeight w:hRule="exact" w:val="268"/>
          <w:jc w:val="center"/>
        </w:trPr>
        <w:tc>
          <w:tcPr>
            <w:tcW w:w="1109" w:type="pct"/>
            <w:tcBorders>
              <w:top w:val="single" w:sz="4" w:space="0" w:color="auto"/>
              <w:left w:val="double" w:sz="4" w:space="0" w:color="auto"/>
              <w:bottom w:val="single" w:sz="4" w:space="0" w:color="auto"/>
              <w:right w:val="double" w:sz="4" w:space="0" w:color="auto"/>
            </w:tcBorders>
            <w:shd w:val="clear" w:color="auto" w:fill="C6D9F1" w:themeFill="text2" w:themeFillTint="33"/>
            <w:noWrap/>
            <w:vAlign w:val="center"/>
            <w:hideMark/>
          </w:tcPr>
          <w:p w14:paraId="00B70C56" w14:textId="77777777" w:rsidR="00A27A07" w:rsidRPr="00633D89" w:rsidRDefault="00A27A07" w:rsidP="003B4150">
            <w:pPr>
              <w:spacing w:line="276" w:lineRule="auto"/>
              <w:jc w:val="center"/>
              <w:rPr>
                <w:rFonts w:cs="Times New Roman"/>
                <w:b/>
                <w:sz w:val="16"/>
                <w:szCs w:val="16"/>
              </w:rPr>
            </w:pPr>
            <w:r w:rsidRPr="00633D89">
              <w:rPr>
                <w:rFonts w:cs="Times New Roman"/>
                <w:b/>
                <w:sz w:val="16"/>
                <w:szCs w:val="16"/>
              </w:rPr>
              <w:t>osposobljavanje</w:t>
            </w:r>
          </w:p>
        </w:tc>
        <w:tc>
          <w:tcPr>
            <w:tcW w:w="662" w:type="pct"/>
            <w:tcBorders>
              <w:top w:val="nil"/>
              <w:left w:val="nil"/>
              <w:bottom w:val="single" w:sz="4" w:space="0" w:color="auto"/>
              <w:right w:val="single" w:sz="4" w:space="0" w:color="auto"/>
            </w:tcBorders>
            <w:shd w:val="clear" w:color="auto" w:fill="auto"/>
            <w:noWrap/>
            <w:vAlign w:val="center"/>
            <w:hideMark/>
          </w:tcPr>
          <w:p w14:paraId="0960FBF0"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114</w:t>
            </w:r>
          </w:p>
        </w:tc>
        <w:tc>
          <w:tcPr>
            <w:tcW w:w="579" w:type="pct"/>
            <w:tcBorders>
              <w:top w:val="nil"/>
              <w:left w:val="nil"/>
              <w:bottom w:val="single" w:sz="4" w:space="0" w:color="auto"/>
              <w:right w:val="single" w:sz="4" w:space="0" w:color="auto"/>
            </w:tcBorders>
            <w:shd w:val="clear" w:color="auto" w:fill="auto"/>
            <w:noWrap/>
            <w:vAlign w:val="center"/>
            <w:hideMark/>
          </w:tcPr>
          <w:p w14:paraId="68ADDE9C"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95</w:t>
            </w:r>
          </w:p>
        </w:tc>
        <w:tc>
          <w:tcPr>
            <w:tcW w:w="815" w:type="pct"/>
            <w:tcBorders>
              <w:top w:val="nil"/>
              <w:left w:val="nil"/>
              <w:bottom w:val="single" w:sz="4" w:space="0" w:color="auto"/>
              <w:right w:val="single" w:sz="4" w:space="0" w:color="auto"/>
            </w:tcBorders>
            <w:shd w:val="clear" w:color="auto" w:fill="auto"/>
            <w:noWrap/>
            <w:vAlign w:val="center"/>
            <w:hideMark/>
          </w:tcPr>
          <w:p w14:paraId="7141E365"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4</w:t>
            </w:r>
          </w:p>
        </w:tc>
        <w:tc>
          <w:tcPr>
            <w:tcW w:w="769" w:type="pct"/>
            <w:tcBorders>
              <w:top w:val="nil"/>
              <w:left w:val="nil"/>
              <w:bottom w:val="single" w:sz="4" w:space="0" w:color="auto"/>
              <w:right w:val="single" w:sz="4" w:space="0" w:color="auto"/>
            </w:tcBorders>
            <w:shd w:val="clear" w:color="auto" w:fill="auto"/>
            <w:noWrap/>
            <w:vAlign w:val="center"/>
            <w:hideMark/>
          </w:tcPr>
          <w:p w14:paraId="07BD7E53"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15</w:t>
            </w:r>
          </w:p>
        </w:tc>
        <w:tc>
          <w:tcPr>
            <w:tcW w:w="568" w:type="pct"/>
            <w:tcBorders>
              <w:top w:val="nil"/>
              <w:left w:val="nil"/>
              <w:bottom w:val="single" w:sz="4" w:space="0" w:color="auto"/>
              <w:right w:val="single" w:sz="4" w:space="0" w:color="auto"/>
            </w:tcBorders>
            <w:shd w:val="clear" w:color="auto" w:fill="auto"/>
            <w:noWrap/>
            <w:vAlign w:val="center"/>
            <w:hideMark/>
          </w:tcPr>
          <w:p w14:paraId="0BA3E789"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111</w:t>
            </w:r>
          </w:p>
        </w:tc>
        <w:tc>
          <w:tcPr>
            <w:tcW w:w="498" w:type="pct"/>
            <w:tcBorders>
              <w:top w:val="nil"/>
              <w:left w:val="nil"/>
              <w:bottom w:val="single" w:sz="4" w:space="0" w:color="auto"/>
              <w:right w:val="single" w:sz="8" w:space="0" w:color="auto"/>
            </w:tcBorders>
            <w:shd w:val="clear" w:color="auto" w:fill="auto"/>
            <w:noWrap/>
            <w:vAlign w:val="center"/>
            <w:hideMark/>
          </w:tcPr>
          <w:p w14:paraId="29F61AC8"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4</w:t>
            </w:r>
          </w:p>
        </w:tc>
      </w:tr>
      <w:tr w:rsidR="00A27A07" w:rsidRPr="00633D89" w14:paraId="3E9C34B3" w14:textId="77777777" w:rsidTr="00847B83">
        <w:trPr>
          <w:trHeight w:hRule="exact" w:val="304"/>
          <w:jc w:val="center"/>
        </w:trPr>
        <w:tc>
          <w:tcPr>
            <w:tcW w:w="1109" w:type="pct"/>
            <w:tcBorders>
              <w:top w:val="single" w:sz="4" w:space="0" w:color="auto"/>
              <w:left w:val="double" w:sz="4" w:space="0" w:color="auto"/>
              <w:bottom w:val="single" w:sz="4" w:space="0" w:color="auto"/>
              <w:right w:val="double" w:sz="4" w:space="0" w:color="auto"/>
            </w:tcBorders>
            <w:shd w:val="clear" w:color="auto" w:fill="C6D9F1" w:themeFill="text2" w:themeFillTint="33"/>
            <w:noWrap/>
            <w:vAlign w:val="center"/>
            <w:hideMark/>
          </w:tcPr>
          <w:p w14:paraId="5E40CE11" w14:textId="77777777" w:rsidR="00A27A07" w:rsidRPr="00633D89" w:rsidRDefault="00A27A07" w:rsidP="003B4150">
            <w:pPr>
              <w:spacing w:line="276" w:lineRule="auto"/>
              <w:jc w:val="center"/>
              <w:rPr>
                <w:rFonts w:cs="Times New Roman"/>
                <w:b/>
                <w:sz w:val="16"/>
                <w:szCs w:val="16"/>
              </w:rPr>
            </w:pPr>
            <w:r w:rsidRPr="00633D89">
              <w:rPr>
                <w:rFonts w:cs="Times New Roman"/>
                <w:b/>
                <w:sz w:val="16"/>
                <w:szCs w:val="16"/>
              </w:rPr>
              <w:t>obrtnička i strukovna škola</w:t>
            </w:r>
          </w:p>
        </w:tc>
        <w:tc>
          <w:tcPr>
            <w:tcW w:w="662" w:type="pct"/>
            <w:tcBorders>
              <w:top w:val="nil"/>
              <w:left w:val="nil"/>
              <w:bottom w:val="single" w:sz="4" w:space="0" w:color="auto"/>
              <w:right w:val="single" w:sz="4" w:space="0" w:color="auto"/>
            </w:tcBorders>
            <w:shd w:val="clear" w:color="auto" w:fill="auto"/>
            <w:noWrap/>
            <w:vAlign w:val="center"/>
            <w:hideMark/>
          </w:tcPr>
          <w:p w14:paraId="772E43CE"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20</w:t>
            </w:r>
          </w:p>
        </w:tc>
        <w:tc>
          <w:tcPr>
            <w:tcW w:w="579" w:type="pct"/>
            <w:tcBorders>
              <w:top w:val="nil"/>
              <w:left w:val="nil"/>
              <w:bottom w:val="single" w:sz="4" w:space="0" w:color="auto"/>
              <w:right w:val="single" w:sz="4" w:space="0" w:color="auto"/>
            </w:tcBorders>
            <w:shd w:val="clear" w:color="auto" w:fill="auto"/>
            <w:noWrap/>
            <w:vAlign w:val="center"/>
            <w:hideMark/>
          </w:tcPr>
          <w:p w14:paraId="44EC29AD"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12</w:t>
            </w:r>
          </w:p>
        </w:tc>
        <w:tc>
          <w:tcPr>
            <w:tcW w:w="815" w:type="pct"/>
            <w:tcBorders>
              <w:top w:val="nil"/>
              <w:left w:val="nil"/>
              <w:bottom w:val="single" w:sz="4" w:space="0" w:color="auto"/>
              <w:right w:val="single" w:sz="4" w:space="0" w:color="auto"/>
            </w:tcBorders>
            <w:shd w:val="clear" w:color="auto" w:fill="auto"/>
            <w:noWrap/>
            <w:vAlign w:val="center"/>
            <w:hideMark/>
          </w:tcPr>
          <w:p w14:paraId="3307A4A5"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1</w:t>
            </w:r>
          </w:p>
        </w:tc>
        <w:tc>
          <w:tcPr>
            <w:tcW w:w="769" w:type="pct"/>
            <w:tcBorders>
              <w:top w:val="nil"/>
              <w:left w:val="nil"/>
              <w:bottom w:val="single" w:sz="4" w:space="0" w:color="auto"/>
              <w:right w:val="single" w:sz="4" w:space="0" w:color="auto"/>
            </w:tcBorders>
            <w:shd w:val="clear" w:color="auto" w:fill="auto"/>
            <w:noWrap/>
            <w:vAlign w:val="center"/>
            <w:hideMark/>
          </w:tcPr>
          <w:p w14:paraId="47441CC4"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7</w:t>
            </w:r>
          </w:p>
        </w:tc>
        <w:tc>
          <w:tcPr>
            <w:tcW w:w="568" w:type="pct"/>
            <w:tcBorders>
              <w:top w:val="nil"/>
              <w:left w:val="nil"/>
              <w:bottom w:val="single" w:sz="4" w:space="0" w:color="auto"/>
              <w:right w:val="single" w:sz="4" w:space="0" w:color="auto"/>
            </w:tcBorders>
            <w:shd w:val="clear" w:color="auto" w:fill="auto"/>
            <w:noWrap/>
            <w:vAlign w:val="center"/>
            <w:hideMark/>
          </w:tcPr>
          <w:p w14:paraId="1B106857"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1</w:t>
            </w:r>
          </w:p>
        </w:tc>
        <w:tc>
          <w:tcPr>
            <w:tcW w:w="498" w:type="pct"/>
            <w:tcBorders>
              <w:top w:val="nil"/>
              <w:left w:val="nil"/>
              <w:bottom w:val="single" w:sz="4" w:space="0" w:color="auto"/>
              <w:right w:val="single" w:sz="8" w:space="0" w:color="auto"/>
            </w:tcBorders>
            <w:shd w:val="clear" w:color="auto" w:fill="auto"/>
            <w:noWrap/>
            <w:vAlign w:val="center"/>
            <w:hideMark/>
          </w:tcPr>
          <w:p w14:paraId="5F7FA2FA"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19</w:t>
            </w:r>
          </w:p>
        </w:tc>
      </w:tr>
      <w:tr w:rsidR="00A27A07" w:rsidRPr="00633D89" w14:paraId="1EA1799F" w14:textId="77777777" w:rsidTr="00847B83">
        <w:trPr>
          <w:trHeight w:hRule="exact" w:val="268"/>
          <w:jc w:val="center"/>
        </w:trPr>
        <w:tc>
          <w:tcPr>
            <w:tcW w:w="1109" w:type="pct"/>
            <w:tcBorders>
              <w:top w:val="single" w:sz="4" w:space="0" w:color="auto"/>
              <w:left w:val="double" w:sz="4" w:space="0" w:color="auto"/>
              <w:bottom w:val="single" w:sz="4" w:space="0" w:color="auto"/>
              <w:right w:val="double" w:sz="4" w:space="0" w:color="auto"/>
            </w:tcBorders>
            <w:shd w:val="clear" w:color="auto" w:fill="C6D9F1" w:themeFill="text2" w:themeFillTint="33"/>
            <w:noWrap/>
            <w:vAlign w:val="center"/>
            <w:hideMark/>
          </w:tcPr>
          <w:p w14:paraId="099E95BE" w14:textId="77777777" w:rsidR="00A27A07" w:rsidRPr="00633D89" w:rsidRDefault="00A27A07" w:rsidP="003B4150">
            <w:pPr>
              <w:spacing w:line="276" w:lineRule="auto"/>
              <w:jc w:val="center"/>
              <w:rPr>
                <w:rFonts w:cs="Times New Roman"/>
                <w:b/>
                <w:sz w:val="16"/>
                <w:szCs w:val="16"/>
              </w:rPr>
            </w:pPr>
            <w:r w:rsidRPr="00633D89">
              <w:rPr>
                <w:rFonts w:cs="Times New Roman"/>
                <w:b/>
                <w:sz w:val="16"/>
                <w:szCs w:val="16"/>
              </w:rPr>
              <w:t>srednja škola</w:t>
            </w:r>
          </w:p>
        </w:tc>
        <w:tc>
          <w:tcPr>
            <w:tcW w:w="662" w:type="pct"/>
            <w:tcBorders>
              <w:top w:val="nil"/>
              <w:left w:val="nil"/>
              <w:bottom w:val="single" w:sz="4" w:space="0" w:color="auto"/>
              <w:right w:val="single" w:sz="4" w:space="0" w:color="auto"/>
            </w:tcBorders>
            <w:shd w:val="clear" w:color="auto" w:fill="auto"/>
            <w:noWrap/>
            <w:vAlign w:val="center"/>
            <w:hideMark/>
          </w:tcPr>
          <w:p w14:paraId="23E33DEB"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0</w:t>
            </w:r>
          </w:p>
        </w:tc>
        <w:tc>
          <w:tcPr>
            <w:tcW w:w="579" w:type="pct"/>
            <w:tcBorders>
              <w:top w:val="nil"/>
              <w:left w:val="nil"/>
              <w:bottom w:val="single" w:sz="4" w:space="0" w:color="auto"/>
              <w:right w:val="single" w:sz="4" w:space="0" w:color="auto"/>
            </w:tcBorders>
            <w:shd w:val="clear" w:color="auto" w:fill="auto"/>
            <w:noWrap/>
            <w:vAlign w:val="center"/>
            <w:hideMark/>
          </w:tcPr>
          <w:p w14:paraId="5FCB1412"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0</w:t>
            </w:r>
          </w:p>
        </w:tc>
        <w:tc>
          <w:tcPr>
            <w:tcW w:w="815" w:type="pct"/>
            <w:tcBorders>
              <w:top w:val="nil"/>
              <w:left w:val="nil"/>
              <w:bottom w:val="single" w:sz="4" w:space="0" w:color="auto"/>
              <w:right w:val="single" w:sz="4" w:space="0" w:color="auto"/>
            </w:tcBorders>
            <w:shd w:val="clear" w:color="auto" w:fill="auto"/>
            <w:noWrap/>
            <w:vAlign w:val="center"/>
            <w:hideMark/>
          </w:tcPr>
          <w:p w14:paraId="0CCDDD1F"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0</w:t>
            </w:r>
          </w:p>
        </w:tc>
        <w:tc>
          <w:tcPr>
            <w:tcW w:w="769" w:type="pct"/>
            <w:tcBorders>
              <w:top w:val="nil"/>
              <w:left w:val="nil"/>
              <w:bottom w:val="single" w:sz="4" w:space="0" w:color="auto"/>
              <w:right w:val="single" w:sz="4" w:space="0" w:color="auto"/>
            </w:tcBorders>
            <w:shd w:val="clear" w:color="auto" w:fill="auto"/>
            <w:noWrap/>
            <w:vAlign w:val="center"/>
            <w:hideMark/>
          </w:tcPr>
          <w:p w14:paraId="50A894ED"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0</w:t>
            </w:r>
          </w:p>
        </w:tc>
        <w:tc>
          <w:tcPr>
            <w:tcW w:w="568" w:type="pct"/>
            <w:tcBorders>
              <w:top w:val="nil"/>
              <w:left w:val="nil"/>
              <w:bottom w:val="single" w:sz="4" w:space="0" w:color="auto"/>
              <w:right w:val="single" w:sz="4" w:space="0" w:color="auto"/>
            </w:tcBorders>
            <w:shd w:val="clear" w:color="auto" w:fill="auto"/>
            <w:noWrap/>
            <w:vAlign w:val="center"/>
            <w:hideMark/>
          </w:tcPr>
          <w:p w14:paraId="6E661772"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0</w:t>
            </w:r>
          </w:p>
        </w:tc>
        <w:tc>
          <w:tcPr>
            <w:tcW w:w="498" w:type="pct"/>
            <w:tcBorders>
              <w:top w:val="nil"/>
              <w:left w:val="nil"/>
              <w:bottom w:val="single" w:sz="4" w:space="0" w:color="auto"/>
              <w:right w:val="single" w:sz="8" w:space="0" w:color="auto"/>
            </w:tcBorders>
            <w:shd w:val="clear" w:color="auto" w:fill="auto"/>
            <w:noWrap/>
            <w:vAlign w:val="center"/>
            <w:hideMark/>
          </w:tcPr>
          <w:p w14:paraId="5D9E57F7"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0</w:t>
            </w:r>
          </w:p>
        </w:tc>
      </w:tr>
      <w:tr w:rsidR="00A27A07" w:rsidRPr="00633D89" w14:paraId="63E821E9" w14:textId="77777777" w:rsidTr="00847B83">
        <w:trPr>
          <w:trHeight w:hRule="exact" w:val="268"/>
          <w:jc w:val="center"/>
        </w:trPr>
        <w:tc>
          <w:tcPr>
            <w:tcW w:w="1109" w:type="pct"/>
            <w:tcBorders>
              <w:top w:val="single" w:sz="4" w:space="0" w:color="auto"/>
              <w:left w:val="double" w:sz="4" w:space="0" w:color="auto"/>
              <w:bottom w:val="single" w:sz="4" w:space="0" w:color="auto"/>
              <w:right w:val="double" w:sz="4" w:space="0" w:color="auto"/>
            </w:tcBorders>
            <w:shd w:val="clear" w:color="auto" w:fill="C6D9F1" w:themeFill="text2" w:themeFillTint="33"/>
            <w:noWrap/>
            <w:vAlign w:val="center"/>
            <w:hideMark/>
          </w:tcPr>
          <w:p w14:paraId="33C388E7" w14:textId="77777777" w:rsidR="00A27A07" w:rsidRPr="00633D89" w:rsidRDefault="00A27A07" w:rsidP="003B4150">
            <w:pPr>
              <w:spacing w:line="276" w:lineRule="auto"/>
              <w:jc w:val="center"/>
              <w:rPr>
                <w:rFonts w:cs="Times New Roman"/>
                <w:b/>
                <w:sz w:val="16"/>
                <w:szCs w:val="16"/>
              </w:rPr>
            </w:pPr>
            <w:r w:rsidRPr="00633D89">
              <w:rPr>
                <w:rFonts w:cs="Times New Roman"/>
                <w:b/>
                <w:sz w:val="16"/>
                <w:szCs w:val="16"/>
              </w:rPr>
              <w:t>viša škola</w:t>
            </w:r>
          </w:p>
        </w:tc>
        <w:tc>
          <w:tcPr>
            <w:tcW w:w="662" w:type="pct"/>
            <w:tcBorders>
              <w:top w:val="nil"/>
              <w:left w:val="nil"/>
              <w:bottom w:val="single" w:sz="4" w:space="0" w:color="auto"/>
              <w:right w:val="single" w:sz="4" w:space="0" w:color="auto"/>
            </w:tcBorders>
            <w:shd w:val="clear" w:color="auto" w:fill="auto"/>
            <w:noWrap/>
            <w:vAlign w:val="center"/>
            <w:hideMark/>
          </w:tcPr>
          <w:p w14:paraId="6F67CBF9"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0</w:t>
            </w:r>
          </w:p>
        </w:tc>
        <w:tc>
          <w:tcPr>
            <w:tcW w:w="579" w:type="pct"/>
            <w:tcBorders>
              <w:top w:val="nil"/>
              <w:left w:val="nil"/>
              <w:bottom w:val="single" w:sz="4" w:space="0" w:color="auto"/>
              <w:right w:val="single" w:sz="4" w:space="0" w:color="auto"/>
            </w:tcBorders>
            <w:shd w:val="clear" w:color="auto" w:fill="auto"/>
            <w:noWrap/>
            <w:vAlign w:val="center"/>
            <w:hideMark/>
          </w:tcPr>
          <w:p w14:paraId="7C090949"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0</w:t>
            </w:r>
          </w:p>
        </w:tc>
        <w:tc>
          <w:tcPr>
            <w:tcW w:w="815" w:type="pct"/>
            <w:tcBorders>
              <w:top w:val="nil"/>
              <w:left w:val="nil"/>
              <w:bottom w:val="single" w:sz="4" w:space="0" w:color="auto"/>
              <w:right w:val="single" w:sz="4" w:space="0" w:color="auto"/>
            </w:tcBorders>
            <w:shd w:val="clear" w:color="auto" w:fill="auto"/>
            <w:noWrap/>
            <w:vAlign w:val="center"/>
            <w:hideMark/>
          </w:tcPr>
          <w:p w14:paraId="01B64310"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0</w:t>
            </w:r>
          </w:p>
        </w:tc>
        <w:tc>
          <w:tcPr>
            <w:tcW w:w="769" w:type="pct"/>
            <w:tcBorders>
              <w:top w:val="nil"/>
              <w:left w:val="nil"/>
              <w:bottom w:val="single" w:sz="4" w:space="0" w:color="auto"/>
              <w:right w:val="single" w:sz="4" w:space="0" w:color="auto"/>
            </w:tcBorders>
            <w:shd w:val="clear" w:color="auto" w:fill="auto"/>
            <w:noWrap/>
            <w:vAlign w:val="center"/>
            <w:hideMark/>
          </w:tcPr>
          <w:p w14:paraId="483774EF"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0</w:t>
            </w:r>
          </w:p>
        </w:tc>
        <w:tc>
          <w:tcPr>
            <w:tcW w:w="568" w:type="pct"/>
            <w:tcBorders>
              <w:top w:val="nil"/>
              <w:left w:val="nil"/>
              <w:bottom w:val="single" w:sz="4" w:space="0" w:color="auto"/>
              <w:right w:val="single" w:sz="4" w:space="0" w:color="auto"/>
            </w:tcBorders>
            <w:shd w:val="clear" w:color="auto" w:fill="auto"/>
            <w:noWrap/>
            <w:vAlign w:val="center"/>
            <w:hideMark/>
          </w:tcPr>
          <w:p w14:paraId="128DD08B"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0</w:t>
            </w:r>
          </w:p>
        </w:tc>
        <w:tc>
          <w:tcPr>
            <w:tcW w:w="498" w:type="pct"/>
            <w:tcBorders>
              <w:top w:val="nil"/>
              <w:left w:val="nil"/>
              <w:bottom w:val="single" w:sz="4" w:space="0" w:color="auto"/>
              <w:right w:val="single" w:sz="8" w:space="0" w:color="auto"/>
            </w:tcBorders>
            <w:shd w:val="clear" w:color="auto" w:fill="auto"/>
            <w:noWrap/>
            <w:vAlign w:val="center"/>
            <w:hideMark/>
          </w:tcPr>
          <w:p w14:paraId="65861533"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0</w:t>
            </w:r>
          </w:p>
        </w:tc>
      </w:tr>
      <w:tr w:rsidR="00A27A07" w:rsidRPr="00633D89" w14:paraId="238253AB" w14:textId="77777777" w:rsidTr="00847B83">
        <w:trPr>
          <w:trHeight w:hRule="exact" w:val="268"/>
          <w:jc w:val="center"/>
        </w:trPr>
        <w:tc>
          <w:tcPr>
            <w:tcW w:w="1109" w:type="pct"/>
            <w:tcBorders>
              <w:top w:val="single" w:sz="4" w:space="0" w:color="auto"/>
              <w:left w:val="double" w:sz="4" w:space="0" w:color="auto"/>
              <w:bottom w:val="single" w:sz="4" w:space="0" w:color="auto"/>
              <w:right w:val="double" w:sz="4" w:space="0" w:color="auto"/>
            </w:tcBorders>
            <w:shd w:val="clear" w:color="auto" w:fill="C6D9F1" w:themeFill="text2" w:themeFillTint="33"/>
            <w:noWrap/>
            <w:vAlign w:val="center"/>
            <w:hideMark/>
          </w:tcPr>
          <w:p w14:paraId="5B69E66C" w14:textId="77777777" w:rsidR="00A27A07" w:rsidRPr="00633D89" w:rsidRDefault="00A27A07" w:rsidP="003B4150">
            <w:pPr>
              <w:spacing w:line="276" w:lineRule="auto"/>
              <w:jc w:val="center"/>
              <w:rPr>
                <w:rFonts w:cs="Times New Roman"/>
                <w:b/>
                <w:sz w:val="16"/>
                <w:szCs w:val="16"/>
              </w:rPr>
            </w:pPr>
            <w:r w:rsidRPr="00633D89">
              <w:rPr>
                <w:rFonts w:cs="Times New Roman"/>
                <w:b/>
                <w:sz w:val="16"/>
                <w:szCs w:val="16"/>
              </w:rPr>
              <w:t>visoka škola</w:t>
            </w:r>
          </w:p>
        </w:tc>
        <w:tc>
          <w:tcPr>
            <w:tcW w:w="662" w:type="pct"/>
            <w:tcBorders>
              <w:top w:val="nil"/>
              <w:left w:val="nil"/>
              <w:bottom w:val="single" w:sz="4" w:space="0" w:color="auto"/>
              <w:right w:val="single" w:sz="4" w:space="0" w:color="auto"/>
            </w:tcBorders>
            <w:shd w:val="clear" w:color="auto" w:fill="auto"/>
            <w:noWrap/>
            <w:vAlign w:val="center"/>
            <w:hideMark/>
          </w:tcPr>
          <w:p w14:paraId="08B9A3F7"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1</w:t>
            </w:r>
          </w:p>
        </w:tc>
        <w:tc>
          <w:tcPr>
            <w:tcW w:w="579" w:type="pct"/>
            <w:tcBorders>
              <w:top w:val="nil"/>
              <w:left w:val="nil"/>
              <w:bottom w:val="single" w:sz="4" w:space="0" w:color="auto"/>
              <w:right w:val="single" w:sz="4" w:space="0" w:color="auto"/>
            </w:tcBorders>
            <w:shd w:val="clear" w:color="auto" w:fill="auto"/>
            <w:noWrap/>
            <w:vAlign w:val="center"/>
            <w:hideMark/>
          </w:tcPr>
          <w:p w14:paraId="54D3EF54"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0</w:t>
            </w:r>
          </w:p>
        </w:tc>
        <w:tc>
          <w:tcPr>
            <w:tcW w:w="815" w:type="pct"/>
            <w:tcBorders>
              <w:top w:val="nil"/>
              <w:left w:val="nil"/>
              <w:bottom w:val="single" w:sz="4" w:space="0" w:color="auto"/>
              <w:right w:val="single" w:sz="4" w:space="0" w:color="auto"/>
            </w:tcBorders>
            <w:shd w:val="clear" w:color="auto" w:fill="auto"/>
            <w:noWrap/>
            <w:vAlign w:val="center"/>
            <w:hideMark/>
          </w:tcPr>
          <w:p w14:paraId="619156FC"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0</w:t>
            </w:r>
          </w:p>
        </w:tc>
        <w:tc>
          <w:tcPr>
            <w:tcW w:w="769" w:type="pct"/>
            <w:tcBorders>
              <w:top w:val="nil"/>
              <w:left w:val="nil"/>
              <w:bottom w:val="single" w:sz="4" w:space="0" w:color="auto"/>
              <w:right w:val="single" w:sz="4" w:space="0" w:color="auto"/>
            </w:tcBorders>
            <w:shd w:val="clear" w:color="auto" w:fill="auto"/>
            <w:noWrap/>
            <w:vAlign w:val="center"/>
            <w:hideMark/>
          </w:tcPr>
          <w:p w14:paraId="1FC2E9D9"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1</w:t>
            </w:r>
          </w:p>
        </w:tc>
        <w:tc>
          <w:tcPr>
            <w:tcW w:w="568" w:type="pct"/>
            <w:tcBorders>
              <w:top w:val="nil"/>
              <w:left w:val="nil"/>
              <w:bottom w:val="single" w:sz="4" w:space="0" w:color="auto"/>
              <w:right w:val="single" w:sz="4" w:space="0" w:color="auto"/>
            </w:tcBorders>
            <w:shd w:val="clear" w:color="auto" w:fill="auto"/>
            <w:noWrap/>
            <w:vAlign w:val="center"/>
            <w:hideMark/>
          </w:tcPr>
          <w:p w14:paraId="1391FDAE"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0</w:t>
            </w:r>
          </w:p>
        </w:tc>
        <w:tc>
          <w:tcPr>
            <w:tcW w:w="498" w:type="pct"/>
            <w:tcBorders>
              <w:top w:val="nil"/>
              <w:left w:val="nil"/>
              <w:bottom w:val="single" w:sz="4" w:space="0" w:color="auto"/>
              <w:right w:val="single" w:sz="8" w:space="0" w:color="auto"/>
            </w:tcBorders>
            <w:shd w:val="clear" w:color="auto" w:fill="auto"/>
            <w:noWrap/>
            <w:vAlign w:val="center"/>
            <w:hideMark/>
          </w:tcPr>
          <w:p w14:paraId="62BDB980"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1</w:t>
            </w:r>
          </w:p>
        </w:tc>
      </w:tr>
      <w:tr w:rsidR="00A27A07" w:rsidRPr="00633D89" w14:paraId="5F1A1FD6" w14:textId="77777777" w:rsidTr="00847B83">
        <w:trPr>
          <w:trHeight w:hRule="exact" w:val="268"/>
          <w:jc w:val="center"/>
        </w:trPr>
        <w:tc>
          <w:tcPr>
            <w:tcW w:w="1109" w:type="pct"/>
            <w:tcBorders>
              <w:top w:val="single" w:sz="4" w:space="0" w:color="auto"/>
              <w:left w:val="double" w:sz="4" w:space="0" w:color="auto"/>
              <w:bottom w:val="double" w:sz="4" w:space="0" w:color="auto"/>
              <w:right w:val="double" w:sz="4" w:space="0" w:color="auto"/>
            </w:tcBorders>
            <w:shd w:val="clear" w:color="auto" w:fill="C6D9F1" w:themeFill="text2" w:themeFillTint="33"/>
            <w:noWrap/>
            <w:vAlign w:val="center"/>
            <w:hideMark/>
          </w:tcPr>
          <w:p w14:paraId="59D09DBD" w14:textId="77777777" w:rsidR="00A27A07" w:rsidRPr="00633D89" w:rsidRDefault="00A27A07" w:rsidP="003B4150">
            <w:pPr>
              <w:spacing w:line="276" w:lineRule="auto"/>
              <w:jc w:val="center"/>
              <w:rPr>
                <w:rFonts w:cs="Times New Roman"/>
                <w:b/>
                <w:sz w:val="16"/>
                <w:szCs w:val="16"/>
              </w:rPr>
            </w:pPr>
            <w:r w:rsidRPr="00633D89">
              <w:rPr>
                <w:rFonts w:cs="Times New Roman"/>
                <w:b/>
                <w:sz w:val="16"/>
                <w:szCs w:val="16"/>
              </w:rPr>
              <w:t>tečajevi</w:t>
            </w:r>
          </w:p>
        </w:tc>
        <w:tc>
          <w:tcPr>
            <w:tcW w:w="662" w:type="pct"/>
            <w:tcBorders>
              <w:top w:val="nil"/>
              <w:left w:val="nil"/>
              <w:bottom w:val="single" w:sz="4" w:space="0" w:color="auto"/>
              <w:right w:val="single" w:sz="4" w:space="0" w:color="auto"/>
            </w:tcBorders>
            <w:shd w:val="clear" w:color="auto" w:fill="auto"/>
            <w:noWrap/>
            <w:vAlign w:val="center"/>
            <w:hideMark/>
          </w:tcPr>
          <w:p w14:paraId="3340349A"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15</w:t>
            </w:r>
          </w:p>
        </w:tc>
        <w:tc>
          <w:tcPr>
            <w:tcW w:w="579" w:type="pct"/>
            <w:tcBorders>
              <w:top w:val="nil"/>
              <w:left w:val="nil"/>
              <w:bottom w:val="single" w:sz="4" w:space="0" w:color="auto"/>
              <w:right w:val="single" w:sz="4" w:space="0" w:color="auto"/>
            </w:tcBorders>
            <w:shd w:val="clear" w:color="auto" w:fill="auto"/>
            <w:noWrap/>
            <w:vAlign w:val="center"/>
            <w:hideMark/>
          </w:tcPr>
          <w:p w14:paraId="412EC2B9"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15</w:t>
            </w:r>
          </w:p>
        </w:tc>
        <w:tc>
          <w:tcPr>
            <w:tcW w:w="815" w:type="pct"/>
            <w:tcBorders>
              <w:top w:val="nil"/>
              <w:left w:val="nil"/>
              <w:bottom w:val="single" w:sz="4" w:space="0" w:color="auto"/>
              <w:right w:val="single" w:sz="4" w:space="0" w:color="auto"/>
            </w:tcBorders>
            <w:shd w:val="clear" w:color="auto" w:fill="auto"/>
            <w:noWrap/>
            <w:vAlign w:val="center"/>
            <w:hideMark/>
          </w:tcPr>
          <w:p w14:paraId="39F117B0"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0</w:t>
            </w:r>
          </w:p>
        </w:tc>
        <w:tc>
          <w:tcPr>
            <w:tcW w:w="769" w:type="pct"/>
            <w:tcBorders>
              <w:top w:val="nil"/>
              <w:left w:val="nil"/>
              <w:bottom w:val="single" w:sz="4" w:space="0" w:color="auto"/>
              <w:right w:val="single" w:sz="4" w:space="0" w:color="auto"/>
            </w:tcBorders>
            <w:shd w:val="clear" w:color="auto" w:fill="auto"/>
            <w:noWrap/>
            <w:vAlign w:val="center"/>
            <w:hideMark/>
          </w:tcPr>
          <w:p w14:paraId="712684AA"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0</w:t>
            </w:r>
          </w:p>
        </w:tc>
        <w:tc>
          <w:tcPr>
            <w:tcW w:w="568" w:type="pct"/>
            <w:tcBorders>
              <w:top w:val="nil"/>
              <w:left w:val="nil"/>
              <w:bottom w:val="single" w:sz="4" w:space="0" w:color="auto"/>
              <w:right w:val="single" w:sz="4" w:space="0" w:color="auto"/>
            </w:tcBorders>
            <w:shd w:val="clear" w:color="auto" w:fill="auto"/>
            <w:noWrap/>
            <w:vAlign w:val="center"/>
            <w:hideMark/>
          </w:tcPr>
          <w:p w14:paraId="6DBC63C4"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15</w:t>
            </w:r>
          </w:p>
        </w:tc>
        <w:tc>
          <w:tcPr>
            <w:tcW w:w="498" w:type="pct"/>
            <w:tcBorders>
              <w:top w:val="nil"/>
              <w:left w:val="nil"/>
              <w:bottom w:val="single" w:sz="4" w:space="0" w:color="auto"/>
              <w:right w:val="single" w:sz="8" w:space="0" w:color="auto"/>
            </w:tcBorders>
            <w:shd w:val="clear" w:color="auto" w:fill="auto"/>
            <w:noWrap/>
            <w:vAlign w:val="center"/>
            <w:hideMark/>
          </w:tcPr>
          <w:p w14:paraId="6F4C59B3"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0</w:t>
            </w:r>
          </w:p>
        </w:tc>
      </w:tr>
      <w:tr w:rsidR="00A27A07" w:rsidRPr="00633D89" w14:paraId="135DFD19" w14:textId="77777777" w:rsidTr="00847B83">
        <w:trPr>
          <w:trHeight w:hRule="exact" w:val="268"/>
          <w:jc w:val="center"/>
        </w:trPr>
        <w:tc>
          <w:tcPr>
            <w:tcW w:w="1109" w:type="pct"/>
            <w:tcBorders>
              <w:top w:val="double" w:sz="4" w:space="0" w:color="auto"/>
              <w:left w:val="double" w:sz="4" w:space="0" w:color="auto"/>
              <w:bottom w:val="double" w:sz="4" w:space="0" w:color="auto"/>
              <w:right w:val="double" w:sz="4" w:space="0" w:color="auto"/>
            </w:tcBorders>
            <w:shd w:val="clear" w:color="auto" w:fill="8DB3E2" w:themeFill="text2" w:themeFillTint="66"/>
            <w:noWrap/>
            <w:vAlign w:val="center"/>
            <w:hideMark/>
          </w:tcPr>
          <w:p w14:paraId="08443FAB" w14:textId="77777777" w:rsidR="00A27A07" w:rsidRPr="00633D89" w:rsidRDefault="00A27A07" w:rsidP="003B4150">
            <w:pPr>
              <w:spacing w:line="276" w:lineRule="auto"/>
              <w:jc w:val="center"/>
              <w:rPr>
                <w:rFonts w:cs="Times New Roman"/>
                <w:b/>
                <w:bCs/>
                <w:sz w:val="16"/>
                <w:szCs w:val="16"/>
              </w:rPr>
            </w:pPr>
            <w:r w:rsidRPr="00633D89">
              <w:rPr>
                <w:rFonts w:cs="Times New Roman"/>
                <w:b/>
                <w:bCs/>
                <w:sz w:val="16"/>
                <w:szCs w:val="16"/>
              </w:rPr>
              <w:t>UKUPNO</w:t>
            </w:r>
          </w:p>
        </w:tc>
        <w:tc>
          <w:tcPr>
            <w:tcW w:w="662" w:type="pct"/>
            <w:tcBorders>
              <w:top w:val="nil"/>
              <w:left w:val="nil"/>
              <w:bottom w:val="single" w:sz="8" w:space="0" w:color="auto"/>
              <w:right w:val="single" w:sz="4" w:space="0" w:color="auto"/>
            </w:tcBorders>
            <w:shd w:val="clear" w:color="auto" w:fill="auto"/>
            <w:noWrap/>
            <w:vAlign w:val="center"/>
            <w:hideMark/>
          </w:tcPr>
          <w:p w14:paraId="3D4B3E51" w14:textId="77777777" w:rsidR="00A27A07" w:rsidRPr="00633D89" w:rsidRDefault="00A27A07" w:rsidP="003B4150">
            <w:pPr>
              <w:spacing w:line="276" w:lineRule="auto"/>
              <w:jc w:val="center"/>
              <w:rPr>
                <w:rFonts w:cs="Times New Roman"/>
                <w:b/>
                <w:bCs/>
                <w:sz w:val="16"/>
                <w:szCs w:val="16"/>
              </w:rPr>
            </w:pPr>
            <w:r w:rsidRPr="00633D89">
              <w:rPr>
                <w:rFonts w:cs="Times New Roman"/>
                <w:b/>
                <w:bCs/>
                <w:sz w:val="16"/>
                <w:szCs w:val="16"/>
              </w:rPr>
              <w:t>224</w:t>
            </w:r>
          </w:p>
        </w:tc>
        <w:tc>
          <w:tcPr>
            <w:tcW w:w="579" w:type="pct"/>
            <w:tcBorders>
              <w:top w:val="nil"/>
              <w:left w:val="nil"/>
              <w:bottom w:val="single" w:sz="8" w:space="0" w:color="auto"/>
              <w:right w:val="single" w:sz="4" w:space="0" w:color="auto"/>
            </w:tcBorders>
            <w:shd w:val="clear" w:color="auto" w:fill="auto"/>
            <w:noWrap/>
            <w:vAlign w:val="center"/>
            <w:hideMark/>
          </w:tcPr>
          <w:p w14:paraId="0AA26FF0" w14:textId="77777777" w:rsidR="00A27A07" w:rsidRPr="00633D89" w:rsidRDefault="00A27A07" w:rsidP="003B4150">
            <w:pPr>
              <w:spacing w:line="276" w:lineRule="auto"/>
              <w:jc w:val="center"/>
              <w:rPr>
                <w:rFonts w:cs="Times New Roman"/>
                <w:b/>
                <w:bCs/>
                <w:sz w:val="16"/>
                <w:szCs w:val="16"/>
              </w:rPr>
            </w:pPr>
            <w:r w:rsidRPr="00633D89">
              <w:rPr>
                <w:rFonts w:cs="Times New Roman"/>
                <w:b/>
                <w:bCs/>
                <w:sz w:val="16"/>
                <w:szCs w:val="16"/>
              </w:rPr>
              <w:t>157</w:t>
            </w:r>
          </w:p>
        </w:tc>
        <w:tc>
          <w:tcPr>
            <w:tcW w:w="815" w:type="pct"/>
            <w:tcBorders>
              <w:top w:val="nil"/>
              <w:left w:val="nil"/>
              <w:bottom w:val="single" w:sz="8" w:space="0" w:color="auto"/>
              <w:right w:val="single" w:sz="4" w:space="0" w:color="auto"/>
            </w:tcBorders>
            <w:shd w:val="clear" w:color="auto" w:fill="auto"/>
            <w:noWrap/>
            <w:vAlign w:val="center"/>
            <w:hideMark/>
          </w:tcPr>
          <w:p w14:paraId="14ACFABE" w14:textId="77777777" w:rsidR="00A27A07" w:rsidRPr="00633D89" w:rsidRDefault="00A27A07" w:rsidP="003B4150">
            <w:pPr>
              <w:spacing w:line="276" w:lineRule="auto"/>
              <w:jc w:val="center"/>
              <w:rPr>
                <w:rFonts w:cs="Times New Roman"/>
                <w:b/>
                <w:bCs/>
                <w:sz w:val="16"/>
                <w:szCs w:val="16"/>
              </w:rPr>
            </w:pPr>
            <w:r w:rsidRPr="00633D89">
              <w:rPr>
                <w:rFonts w:cs="Times New Roman"/>
                <w:b/>
                <w:bCs/>
                <w:sz w:val="16"/>
                <w:szCs w:val="16"/>
              </w:rPr>
              <w:t>18</w:t>
            </w:r>
          </w:p>
        </w:tc>
        <w:tc>
          <w:tcPr>
            <w:tcW w:w="769" w:type="pct"/>
            <w:tcBorders>
              <w:top w:val="nil"/>
              <w:left w:val="nil"/>
              <w:bottom w:val="single" w:sz="8" w:space="0" w:color="auto"/>
              <w:right w:val="single" w:sz="4" w:space="0" w:color="auto"/>
            </w:tcBorders>
            <w:shd w:val="clear" w:color="auto" w:fill="auto"/>
            <w:noWrap/>
            <w:vAlign w:val="center"/>
            <w:hideMark/>
          </w:tcPr>
          <w:p w14:paraId="4B1C1979" w14:textId="77777777" w:rsidR="00A27A07" w:rsidRPr="00633D89" w:rsidRDefault="00A27A07" w:rsidP="003B4150">
            <w:pPr>
              <w:spacing w:line="276" w:lineRule="auto"/>
              <w:jc w:val="center"/>
              <w:rPr>
                <w:rFonts w:cs="Times New Roman"/>
                <w:b/>
                <w:bCs/>
                <w:sz w:val="16"/>
                <w:szCs w:val="16"/>
              </w:rPr>
            </w:pPr>
            <w:r w:rsidRPr="00633D89">
              <w:rPr>
                <w:rFonts w:cs="Times New Roman"/>
                <w:b/>
                <w:bCs/>
                <w:sz w:val="16"/>
                <w:szCs w:val="16"/>
              </w:rPr>
              <w:t>49</w:t>
            </w:r>
          </w:p>
        </w:tc>
        <w:tc>
          <w:tcPr>
            <w:tcW w:w="568" w:type="pct"/>
            <w:tcBorders>
              <w:top w:val="nil"/>
              <w:left w:val="nil"/>
              <w:bottom w:val="single" w:sz="8" w:space="0" w:color="auto"/>
              <w:right w:val="single" w:sz="4" w:space="0" w:color="auto"/>
            </w:tcBorders>
            <w:shd w:val="clear" w:color="auto" w:fill="auto"/>
            <w:noWrap/>
            <w:vAlign w:val="center"/>
            <w:hideMark/>
          </w:tcPr>
          <w:p w14:paraId="100A179E" w14:textId="77777777" w:rsidR="00A27A07" w:rsidRPr="00633D89" w:rsidRDefault="00A27A07" w:rsidP="003B4150">
            <w:pPr>
              <w:spacing w:line="276" w:lineRule="auto"/>
              <w:jc w:val="center"/>
              <w:rPr>
                <w:rFonts w:cs="Times New Roman"/>
                <w:b/>
                <w:bCs/>
                <w:sz w:val="16"/>
                <w:szCs w:val="16"/>
              </w:rPr>
            </w:pPr>
            <w:r w:rsidRPr="00633D89">
              <w:rPr>
                <w:rFonts w:cs="Times New Roman"/>
                <w:b/>
                <w:bCs/>
                <w:sz w:val="16"/>
                <w:szCs w:val="16"/>
              </w:rPr>
              <w:t>196</w:t>
            </w:r>
          </w:p>
        </w:tc>
        <w:tc>
          <w:tcPr>
            <w:tcW w:w="498" w:type="pct"/>
            <w:tcBorders>
              <w:top w:val="nil"/>
              <w:left w:val="nil"/>
              <w:bottom w:val="single" w:sz="8" w:space="0" w:color="auto"/>
              <w:right w:val="single" w:sz="8" w:space="0" w:color="auto"/>
            </w:tcBorders>
            <w:shd w:val="clear" w:color="auto" w:fill="auto"/>
            <w:noWrap/>
            <w:vAlign w:val="center"/>
            <w:hideMark/>
          </w:tcPr>
          <w:p w14:paraId="6E38C803" w14:textId="77777777" w:rsidR="00A27A07" w:rsidRPr="00633D89" w:rsidRDefault="00A27A07" w:rsidP="003B4150">
            <w:pPr>
              <w:spacing w:line="276" w:lineRule="auto"/>
              <w:jc w:val="center"/>
              <w:rPr>
                <w:rFonts w:cs="Times New Roman"/>
                <w:b/>
                <w:bCs/>
                <w:sz w:val="16"/>
                <w:szCs w:val="16"/>
              </w:rPr>
            </w:pPr>
            <w:r w:rsidRPr="00633D89">
              <w:rPr>
                <w:rFonts w:cs="Times New Roman"/>
                <w:b/>
                <w:bCs/>
                <w:sz w:val="16"/>
                <w:szCs w:val="16"/>
              </w:rPr>
              <w:t>28</w:t>
            </w:r>
          </w:p>
        </w:tc>
      </w:tr>
    </w:tbl>
    <w:p w14:paraId="3FFAA7D3" w14:textId="4015A833" w:rsidR="00A27A07" w:rsidRPr="00633D89" w:rsidRDefault="00A27A07" w:rsidP="00A27A07">
      <w:pPr>
        <w:rPr>
          <w:rFonts w:cs="Times New Roman"/>
          <w:sz w:val="16"/>
          <w:szCs w:val="16"/>
        </w:rPr>
      </w:pPr>
    </w:p>
    <w:p w14:paraId="0E051A5A" w14:textId="6D3A759E" w:rsidR="00A27A07" w:rsidRPr="008A5147" w:rsidRDefault="002A016B" w:rsidP="008A65A4">
      <w:pPr>
        <w:pStyle w:val="Naslov4"/>
        <w:numPr>
          <w:ilvl w:val="3"/>
          <w:numId w:val="27"/>
        </w:numPr>
        <w:rPr>
          <w:color w:val="1F497D" w:themeColor="text2"/>
        </w:rPr>
      </w:pPr>
      <w:r>
        <w:rPr>
          <w:color w:val="1F497D" w:themeColor="text2"/>
        </w:rPr>
        <w:t xml:space="preserve"> </w:t>
      </w:r>
      <w:r w:rsidR="00A27A07" w:rsidRPr="008A5147">
        <w:rPr>
          <w:color w:val="1F497D" w:themeColor="text2"/>
        </w:rPr>
        <w:t xml:space="preserve">Projekt resocijalizacije ovisnika o drogama </w:t>
      </w:r>
    </w:p>
    <w:p w14:paraId="74D0BA38" w14:textId="77777777" w:rsidR="00A27A07" w:rsidRDefault="00A27A07" w:rsidP="00A27A07">
      <w:pPr>
        <w:rPr>
          <w:highlight w:val="yellow"/>
        </w:rPr>
      </w:pPr>
      <w:r>
        <w:t>U 2019. godini nastavljeno je provođenje „Projekta resocijalizacije ovisnika o drogama koji su završili neki od programa odvikavanja od ovisnosti i rehabilitacije u terapijskoj zajednici ili zatvorskom sustavu, te ovisnika koji su u izvanbolničkom tretmanu i duže vrijeme stabilno održavaju apstinenciju i pridržavaju se propisanog načina liječenja“.</w:t>
      </w:r>
    </w:p>
    <w:p w14:paraId="0684FA25" w14:textId="77777777" w:rsidR="00A27A07" w:rsidRDefault="00A27A07" w:rsidP="00A27A07">
      <w:pPr>
        <w:rPr>
          <w:highlight w:val="yellow"/>
        </w:rPr>
      </w:pPr>
      <w:r>
        <w:t>Do lipnja 2019. obavljeno je informiranje zatvorenika, motiviranje za uključivanje te analiza iskazanog interesa. Prema preliminarnim podacima prikupljenim u 20 kaznenih tijela, za uključivanje u aktivnosti prekvalifikacije ili doškolovanja bilo je zainteresirano 18 zatvorenika. Od navedenog broja dio zatvorenika nije ispunjavao uvjete vezano uz istek kazne i/ili posjedovanje diplome o završenoj školi/stupnju obrazovanja.</w:t>
      </w:r>
      <w:r>
        <w:rPr>
          <w:highlight w:val="yellow"/>
        </w:rPr>
        <w:t xml:space="preserve"> </w:t>
      </w:r>
    </w:p>
    <w:p w14:paraId="367D2466" w14:textId="77777777" w:rsidR="00A27A07" w:rsidRDefault="00A27A07" w:rsidP="00A27A07">
      <w:pPr>
        <w:rPr>
          <w:highlight w:val="yellow"/>
        </w:rPr>
      </w:pPr>
      <w:r>
        <w:t>U drugoj fazi provedbe Projekta organiziran je specijalistički pregled selekcioniranih zatvorenika u suradnji kaznenog tijela s liječnikom medicine rada na čijem području se nalaze kaznena tijela. Na temelju utvrđenih medicinskih indikacija, izrađeno je završno individualno mišljenje o profesionalnoj orijentaciji, a plaćanje troškova specijalističkih pregleda medicine rada u cijelosti je snosilo Ministarstvo zdravstva, odobravanjem naloga za plaćanje odabranim ordinacijama po izvršenim pregledima. Nakon obavljenih liječničkih pregleda pri nadležnim medicinama rada, daljnju mogućnost uključivanja u Program stručnog osposobljavanja za tehniku sitotiska i Program stručnog osposobljavanja za jednostavne poslove u zanimanju keramičar-oblagač, ostvarilo je ukupno 10 zatvorenika iz 2 kaznena tijela.</w:t>
      </w:r>
    </w:p>
    <w:p w14:paraId="79EA376A" w14:textId="77777777" w:rsidR="00A27A07" w:rsidRDefault="00A27A07" w:rsidP="00A27A07">
      <w:r>
        <w:t xml:space="preserve">Istovremeno, ponude izvođača edukacija koje su prikupljene proslijeđene su Ministarstvu znanosti i obrazovanja na odluku, koje je provelo postupak izbora provoditelja edukacije, uvažavajući specifičnosti provedbe projekta u zatvorskim uvjetima te je ugovore o realizaciji osposobljavanja u zatvorskom sustavu sklopilo s dva učilišta (Zagrebačko učilište - ustanova za obrazovanje odraslih i Škola za grafiku, dizajn i medijsku produkciju u Zagrebu). </w:t>
      </w:r>
    </w:p>
    <w:p w14:paraId="295CDFF6" w14:textId="77777777" w:rsidR="00A27A07" w:rsidRDefault="00A27A07" w:rsidP="00A27A07">
      <w:r>
        <w:t>Stručno osposobljavanje započeto je u studenom 2019. godine u Kaznionici u Lepoglavi za  zanimanje keramičar-oblagač (6 zatvorenika) i u Kaznionici u Glini za poslove u tehnici sitotiska (4 zatvorenika). Očekivano trajanje stručnog osposobljavanja je do kraja siječnja 2020. godine.</w:t>
      </w:r>
    </w:p>
    <w:p w14:paraId="6B089CFB" w14:textId="77777777" w:rsidR="00A27A07" w:rsidRPr="00D42BD3" w:rsidRDefault="00A27A07" w:rsidP="008A65A4">
      <w:pPr>
        <w:pStyle w:val="Naslov4"/>
        <w:numPr>
          <w:ilvl w:val="3"/>
          <w:numId w:val="28"/>
        </w:numPr>
        <w:rPr>
          <w:color w:val="1F497D" w:themeColor="text2"/>
        </w:rPr>
      </w:pPr>
      <w:r w:rsidRPr="00D42BD3">
        <w:rPr>
          <w:color w:val="1F497D" w:themeColor="text2"/>
        </w:rPr>
        <w:t>Organizacija slobodnog vremena</w:t>
      </w:r>
    </w:p>
    <w:p w14:paraId="73FBF86E" w14:textId="39604745" w:rsidR="00847B83" w:rsidRDefault="00A27A07" w:rsidP="00847B83">
      <w:pPr>
        <w:spacing w:after="120"/>
      </w:pPr>
      <w:r>
        <w:t>Tijekom2019. godine u kaznenim tijelima organizirane su različite vrste sportsko-rekreativnih, kulturnih i vjerskih događanja za zatvorenike i maloljetnike, a u skladu s iskazanim interesom i mogućnostima kaznionica, za</w:t>
      </w:r>
      <w:r w:rsidR="00847B83">
        <w:t>tvora, odnosno odgojnih zavoda.</w:t>
      </w:r>
    </w:p>
    <w:p w14:paraId="4BDD8BA9" w14:textId="53214B3F" w:rsidR="00847B83" w:rsidRDefault="00847B83" w:rsidP="00847B83">
      <w:pPr>
        <w:pStyle w:val="Opisslike"/>
        <w:keepNext/>
        <w:spacing w:after="0"/>
        <w:jc w:val="center"/>
      </w:pPr>
      <w:bookmarkStart w:id="178" w:name="_Toc42603916"/>
      <w:r>
        <w:t xml:space="preserve">Tabela </w:t>
      </w:r>
      <w:r>
        <w:fldChar w:fldCharType="begin"/>
      </w:r>
      <w:r>
        <w:instrText xml:space="preserve"> SEQ Tabela \* ARABIC </w:instrText>
      </w:r>
      <w:r>
        <w:fldChar w:fldCharType="separate"/>
      </w:r>
      <w:r w:rsidR="00C13DAC">
        <w:rPr>
          <w:noProof/>
        </w:rPr>
        <w:t>11</w:t>
      </w:r>
      <w:r>
        <w:fldChar w:fldCharType="end"/>
      </w:r>
      <w:r w:rsidRPr="005428EF">
        <w:t>. Broj i vrsta aktivnosti slobodnog vremena zatvorenika i maloljetnika tijekom 2019. godine</w:t>
      </w:r>
      <w:bookmarkEnd w:id="178"/>
    </w:p>
    <w:tbl>
      <w:tblPr>
        <w:tblW w:w="8171" w:type="dxa"/>
        <w:jc w:val="center"/>
        <w:tblLook w:val="04A0" w:firstRow="1" w:lastRow="0" w:firstColumn="1" w:lastColumn="0" w:noHBand="0" w:noVBand="1"/>
      </w:tblPr>
      <w:tblGrid>
        <w:gridCol w:w="2521"/>
        <w:gridCol w:w="4989"/>
        <w:gridCol w:w="661"/>
      </w:tblGrid>
      <w:tr w:rsidR="00A27A07" w14:paraId="2EE48B2F" w14:textId="77777777" w:rsidTr="00F01537">
        <w:trPr>
          <w:trHeight w:val="227"/>
          <w:jc w:val="center"/>
        </w:trPr>
        <w:tc>
          <w:tcPr>
            <w:tcW w:w="2521" w:type="dxa"/>
            <w:vMerge w:val="restart"/>
            <w:tcBorders>
              <w:top w:val="double" w:sz="4" w:space="0" w:color="auto"/>
              <w:left w:val="double" w:sz="4" w:space="0" w:color="auto"/>
              <w:bottom w:val="double" w:sz="4" w:space="0" w:color="auto"/>
              <w:right w:val="single" w:sz="4" w:space="0" w:color="auto"/>
            </w:tcBorders>
            <w:shd w:val="clear" w:color="auto" w:fill="8DB3E2" w:themeFill="text2" w:themeFillTint="66"/>
            <w:noWrap/>
            <w:vAlign w:val="center"/>
            <w:hideMark/>
          </w:tcPr>
          <w:p w14:paraId="2E3F178F" w14:textId="77777777" w:rsidR="00A27A07" w:rsidRPr="00F01537" w:rsidRDefault="00A27A07" w:rsidP="003B4150">
            <w:pPr>
              <w:spacing w:after="0" w:line="256" w:lineRule="auto"/>
              <w:jc w:val="center"/>
              <w:rPr>
                <w:rFonts w:asciiTheme="minorHAnsi" w:hAnsiTheme="minorHAnsi" w:cstheme="minorHAnsi"/>
                <w:b/>
                <w:color w:val="000000"/>
                <w:sz w:val="18"/>
                <w:szCs w:val="18"/>
              </w:rPr>
            </w:pPr>
            <w:r w:rsidRPr="00F01537">
              <w:rPr>
                <w:rFonts w:asciiTheme="minorHAnsi" w:hAnsiTheme="minorHAnsi" w:cstheme="minorHAnsi"/>
                <w:b/>
                <w:color w:val="000000"/>
                <w:sz w:val="18"/>
                <w:szCs w:val="18"/>
              </w:rPr>
              <w:t>KULTURNA I VJERSKA DOGAĐANJA</w:t>
            </w:r>
          </w:p>
        </w:tc>
        <w:tc>
          <w:tcPr>
            <w:tcW w:w="4989" w:type="dxa"/>
            <w:tcBorders>
              <w:top w:val="double" w:sz="4" w:space="0" w:color="auto"/>
              <w:left w:val="nil"/>
              <w:bottom w:val="single" w:sz="4" w:space="0" w:color="auto"/>
              <w:right w:val="double" w:sz="4" w:space="0" w:color="auto"/>
            </w:tcBorders>
            <w:noWrap/>
            <w:vAlign w:val="center"/>
            <w:hideMark/>
          </w:tcPr>
          <w:p w14:paraId="45778D0F" w14:textId="77777777" w:rsidR="00A27A07" w:rsidRPr="00F01537" w:rsidRDefault="00A27A07" w:rsidP="003B4150">
            <w:pPr>
              <w:spacing w:after="0" w:line="256" w:lineRule="auto"/>
              <w:rPr>
                <w:rFonts w:asciiTheme="minorHAnsi" w:hAnsiTheme="minorHAnsi" w:cstheme="minorHAnsi"/>
                <w:color w:val="000000"/>
                <w:sz w:val="18"/>
                <w:szCs w:val="18"/>
              </w:rPr>
            </w:pPr>
            <w:r w:rsidRPr="00F01537">
              <w:rPr>
                <w:rFonts w:asciiTheme="minorHAnsi" w:hAnsiTheme="minorHAnsi" w:cstheme="minorHAnsi"/>
                <w:sz w:val="18"/>
                <w:szCs w:val="18"/>
              </w:rPr>
              <w:t>Koncerti</w:t>
            </w:r>
          </w:p>
        </w:tc>
        <w:tc>
          <w:tcPr>
            <w:tcW w:w="661" w:type="dxa"/>
            <w:tcBorders>
              <w:top w:val="double" w:sz="4" w:space="0" w:color="auto"/>
              <w:left w:val="double" w:sz="4" w:space="0" w:color="auto"/>
              <w:bottom w:val="single" w:sz="4" w:space="0" w:color="auto"/>
              <w:right w:val="double" w:sz="4" w:space="0" w:color="auto"/>
            </w:tcBorders>
            <w:shd w:val="clear" w:color="auto" w:fill="auto"/>
            <w:noWrap/>
            <w:vAlign w:val="center"/>
            <w:hideMark/>
          </w:tcPr>
          <w:p w14:paraId="166B5690" w14:textId="77777777" w:rsidR="00A27A07" w:rsidRPr="00F01537" w:rsidRDefault="00A27A07" w:rsidP="003B4150">
            <w:pPr>
              <w:spacing w:after="0" w:line="256" w:lineRule="auto"/>
              <w:jc w:val="center"/>
              <w:rPr>
                <w:rFonts w:asciiTheme="minorHAnsi" w:hAnsiTheme="minorHAnsi" w:cstheme="minorHAnsi"/>
                <w:b/>
                <w:color w:val="000000"/>
                <w:sz w:val="18"/>
                <w:szCs w:val="18"/>
              </w:rPr>
            </w:pPr>
            <w:r w:rsidRPr="00F01537">
              <w:rPr>
                <w:rFonts w:asciiTheme="minorHAnsi" w:hAnsiTheme="minorHAnsi" w:cstheme="minorHAnsi"/>
                <w:b/>
                <w:color w:val="000000"/>
                <w:sz w:val="18"/>
                <w:szCs w:val="18"/>
              </w:rPr>
              <w:t>21</w:t>
            </w:r>
          </w:p>
        </w:tc>
      </w:tr>
      <w:tr w:rsidR="00A27A07" w14:paraId="4636612E" w14:textId="77777777" w:rsidTr="00F01537">
        <w:trPr>
          <w:trHeight w:val="227"/>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10BC5EBF" w14:textId="77777777" w:rsidR="00A27A07" w:rsidRPr="00F01537" w:rsidRDefault="00A27A07" w:rsidP="003B4150">
            <w:pPr>
              <w:spacing w:after="0"/>
              <w:jc w:val="left"/>
              <w:rPr>
                <w:rFonts w:asciiTheme="minorHAnsi" w:hAnsiTheme="minorHAnsi" w:cstheme="minorHAnsi"/>
                <w:b/>
                <w:color w:val="000000"/>
                <w:sz w:val="18"/>
                <w:szCs w:val="18"/>
              </w:rPr>
            </w:pPr>
          </w:p>
        </w:tc>
        <w:tc>
          <w:tcPr>
            <w:tcW w:w="4989" w:type="dxa"/>
            <w:tcBorders>
              <w:top w:val="nil"/>
              <w:left w:val="nil"/>
              <w:bottom w:val="single" w:sz="4" w:space="0" w:color="auto"/>
              <w:right w:val="double" w:sz="4" w:space="0" w:color="auto"/>
            </w:tcBorders>
            <w:noWrap/>
            <w:vAlign w:val="center"/>
            <w:hideMark/>
          </w:tcPr>
          <w:p w14:paraId="258B829B" w14:textId="77777777" w:rsidR="00A27A07" w:rsidRPr="00F01537" w:rsidRDefault="00A27A07" w:rsidP="003B4150">
            <w:pPr>
              <w:spacing w:after="0" w:line="256" w:lineRule="auto"/>
              <w:rPr>
                <w:rFonts w:asciiTheme="minorHAnsi" w:hAnsiTheme="minorHAnsi" w:cstheme="minorHAnsi"/>
                <w:color w:val="000000"/>
                <w:sz w:val="18"/>
                <w:szCs w:val="18"/>
              </w:rPr>
            </w:pPr>
            <w:r w:rsidRPr="00F01537">
              <w:rPr>
                <w:rFonts w:asciiTheme="minorHAnsi" w:hAnsiTheme="minorHAnsi" w:cstheme="minorHAnsi"/>
                <w:color w:val="000000"/>
                <w:sz w:val="18"/>
                <w:szCs w:val="18"/>
              </w:rPr>
              <w:t>kazališne predstave</w:t>
            </w:r>
          </w:p>
        </w:tc>
        <w:tc>
          <w:tcPr>
            <w:tcW w:w="661" w:type="dxa"/>
            <w:tcBorders>
              <w:top w:val="nil"/>
              <w:left w:val="double" w:sz="4" w:space="0" w:color="auto"/>
              <w:bottom w:val="single" w:sz="4" w:space="0" w:color="auto"/>
              <w:right w:val="double" w:sz="4" w:space="0" w:color="auto"/>
            </w:tcBorders>
            <w:shd w:val="clear" w:color="auto" w:fill="auto"/>
            <w:noWrap/>
            <w:vAlign w:val="center"/>
            <w:hideMark/>
          </w:tcPr>
          <w:p w14:paraId="741E3724" w14:textId="77777777" w:rsidR="00A27A07" w:rsidRPr="00F01537" w:rsidRDefault="00A27A07" w:rsidP="003B4150">
            <w:pPr>
              <w:spacing w:after="0" w:line="256" w:lineRule="auto"/>
              <w:jc w:val="center"/>
              <w:rPr>
                <w:rFonts w:asciiTheme="minorHAnsi" w:hAnsiTheme="minorHAnsi" w:cstheme="minorHAnsi"/>
                <w:b/>
                <w:color w:val="000000"/>
                <w:sz w:val="18"/>
                <w:szCs w:val="18"/>
              </w:rPr>
            </w:pPr>
            <w:r w:rsidRPr="00F01537">
              <w:rPr>
                <w:rFonts w:asciiTheme="minorHAnsi" w:hAnsiTheme="minorHAnsi" w:cstheme="minorHAnsi"/>
                <w:b/>
                <w:color w:val="000000"/>
                <w:sz w:val="18"/>
                <w:szCs w:val="18"/>
              </w:rPr>
              <w:t>6</w:t>
            </w:r>
          </w:p>
        </w:tc>
      </w:tr>
      <w:tr w:rsidR="00A27A07" w14:paraId="134C4A1D" w14:textId="77777777" w:rsidTr="00F01537">
        <w:trPr>
          <w:trHeight w:val="227"/>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2F3AFA5A" w14:textId="77777777" w:rsidR="00A27A07" w:rsidRPr="00F01537" w:rsidRDefault="00A27A07" w:rsidP="003B4150">
            <w:pPr>
              <w:spacing w:after="0"/>
              <w:jc w:val="left"/>
              <w:rPr>
                <w:rFonts w:asciiTheme="minorHAnsi" w:hAnsiTheme="minorHAnsi" w:cstheme="minorHAnsi"/>
                <w:b/>
                <w:color w:val="000000"/>
                <w:sz w:val="18"/>
                <w:szCs w:val="18"/>
              </w:rPr>
            </w:pPr>
          </w:p>
        </w:tc>
        <w:tc>
          <w:tcPr>
            <w:tcW w:w="4989" w:type="dxa"/>
            <w:tcBorders>
              <w:top w:val="nil"/>
              <w:left w:val="nil"/>
              <w:bottom w:val="double" w:sz="4" w:space="0" w:color="auto"/>
              <w:right w:val="double" w:sz="4" w:space="0" w:color="auto"/>
            </w:tcBorders>
            <w:noWrap/>
            <w:vAlign w:val="center"/>
            <w:hideMark/>
          </w:tcPr>
          <w:p w14:paraId="04A323F8" w14:textId="77777777" w:rsidR="00A27A07" w:rsidRPr="00F01537" w:rsidRDefault="00A27A07" w:rsidP="003B4150">
            <w:pPr>
              <w:spacing w:after="0" w:line="256" w:lineRule="auto"/>
              <w:rPr>
                <w:rFonts w:asciiTheme="minorHAnsi" w:hAnsiTheme="minorHAnsi" w:cstheme="minorHAnsi"/>
                <w:sz w:val="18"/>
                <w:szCs w:val="18"/>
              </w:rPr>
            </w:pPr>
            <w:r w:rsidRPr="00F01537">
              <w:rPr>
                <w:rFonts w:asciiTheme="minorHAnsi" w:hAnsiTheme="minorHAnsi" w:cstheme="minorHAnsi"/>
                <w:sz w:val="18"/>
                <w:szCs w:val="18"/>
              </w:rPr>
              <w:t>priredbe, izložbe</w:t>
            </w:r>
          </w:p>
        </w:tc>
        <w:tc>
          <w:tcPr>
            <w:tcW w:w="661" w:type="dxa"/>
            <w:tcBorders>
              <w:top w:val="nil"/>
              <w:left w:val="double" w:sz="4" w:space="0" w:color="auto"/>
              <w:bottom w:val="double" w:sz="4" w:space="0" w:color="auto"/>
              <w:right w:val="double" w:sz="4" w:space="0" w:color="auto"/>
            </w:tcBorders>
            <w:shd w:val="clear" w:color="auto" w:fill="auto"/>
            <w:noWrap/>
            <w:vAlign w:val="center"/>
            <w:hideMark/>
          </w:tcPr>
          <w:p w14:paraId="01A78956" w14:textId="77777777" w:rsidR="00A27A07" w:rsidRPr="00F01537" w:rsidRDefault="00A27A07" w:rsidP="003B4150">
            <w:pPr>
              <w:spacing w:after="0" w:line="256" w:lineRule="auto"/>
              <w:jc w:val="center"/>
              <w:rPr>
                <w:rFonts w:asciiTheme="minorHAnsi" w:hAnsiTheme="minorHAnsi" w:cstheme="minorHAnsi"/>
                <w:b/>
                <w:sz w:val="18"/>
                <w:szCs w:val="18"/>
              </w:rPr>
            </w:pPr>
            <w:r w:rsidRPr="00F01537">
              <w:rPr>
                <w:rFonts w:asciiTheme="minorHAnsi" w:hAnsiTheme="minorHAnsi" w:cstheme="minorHAnsi"/>
                <w:b/>
                <w:sz w:val="18"/>
                <w:szCs w:val="18"/>
              </w:rPr>
              <w:t>52</w:t>
            </w:r>
          </w:p>
        </w:tc>
      </w:tr>
      <w:tr w:rsidR="00A27A07" w14:paraId="3726725B" w14:textId="77777777" w:rsidTr="00F01537">
        <w:trPr>
          <w:trHeight w:val="227"/>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70C3F1E8" w14:textId="77777777" w:rsidR="00A27A07" w:rsidRPr="00F01537" w:rsidRDefault="00A27A07" w:rsidP="003B4150">
            <w:pPr>
              <w:spacing w:after="0"/>
              <w:jc w:val="left"/>
              <w:rPr>
                <w:rFonts w:asciiTheme="minorHAnsi" w:hAnsiTheme="minorHAnsi" w:cstheme="minorHAnsi"/>
                <w:b/>
                <w:color w:val="000000"/>
                <w:sz w:val="18"/>
                <w:szCs w:val="18"/>
              </w:rPr>
            </w:pPr>
          </w:p>
        </w:tc>
        <w:tc>
          <w:tcPr>
            <w:tcW w:w="4989" w:type="dxa"/>
            <w:tcBorders>
              <w:top w:val="nil"/>
              <w:left w:val="nil"/>
              <w:bottom w:val="double" w:sz="4" w:space="0" w:color="auto"/>
              <w:right w:val="double" w:sz="4" w:space="0" w:color="auto"/>
            </w:tcBorders>
            <w:noWrap/>
            <w:vAlign w:val="center"/>
            <w:hideMark/>
          </w:tcPr>
          <w:p w14:paraId="28243F8A" w14:textId="77777777" w:rsidR="00A27A07" w:rsidRPr="00F01537" w:rsidRDefault="00A27A07" w:rsidP="003B4150">
            <w:pPr>
              <w:spacing w:after="0" w:line="256" w:lineRule="auto"/>
              <w:rPr>
                <w:rFonts w:asciiTheme="minorHAnsi" w:hAnsiTheme="minorHAnsi" w:cstheme="minorHAnsi"/>
                <w:sz w:val="18"/>
                <w:szCs w:val="18"/>
              </w:rPr>
            </w:pPr>
            <w:r w:rsidRPr="00F01537">
              <w:rPr>
                <w:rFonts w:asciiTheme="minorHAnsi" w:hAnsiTheme="minorHAnsi" w:cstheme="minorHAnsi"/>
                <w:sz w:val="18"/>
                <w:szCs w:val="18"/>
              </w:rPr>
              <w:t>galerije, muzeji</w:t>
            </w:r>
          </w:p>
        </w:tc>
        <w:tc>
          <w:tcPr>
            <w:tcW w:w="661" w:type="dxa"/>
            <w:tcBorders>
              <w:top w:val="nil"/>
              <w:left w:val="double" w:sz="4" w:space="0" w:color="auto"/>
              <w:bottom w:val="double" w:sz="4" w:space="0" w:color="auto"/>
              <w:right w:val="double" w:sz="4" w:space="0" w:color="auto"/>
            </w:tcBorders>
            <w:shd w:val="clear" w:color="auto" w:fill="auto"/>
            <w:noWrap/>
            <w:vAlign w:val="center"/>
            <w:hideMark/>
          </w:tcPr>
          <w:p w14:paraId="11A662BC" w14:textId="77777777" w:rsidR="00A27A07" w:rsidRPr="00F01537" w:rsidRDefault="00A27A07" w:rsidP="003B4150">
            <w:pPr>
              <w:spacing w:after="0" w:line="256" w:lineRule="auto"/>
              <w:jc w:val="center"/>
              <w:rPr>
                <w:rFonts w:asciiTheme="minorHAnsi" w:hAnsiTheme="minorHAnsi" w:cstheme="minorHAnsi"/>
                <w:b/>
                <w:sz w:val="18"/>
                <w:szCs w:val="18"/>
              </w:rPr>
            </w:pPr>
            <w:r w:rsidRPr="00F01537">
              <w:rPr>
                <w:rFonts w:asciiTheme="minorHAnsi" w:hAnsiTheme="minorHAnsi" w:cstheme="minorHAnsi"/>
                <w:b/>
                <w:sz w:val="18"/>
                <w:szCs w:val="18"/>
              </w:rPr>
              <w:t>0</w:t>
            </w:r>
          </w:p>
        </w:tc>
      </w:tr>
      <w:tr w:rsidR="00A27A07" w14:paraId="3D4919D1" w14:textId="77777777" w:rsidTr="00F01537">
        <w:trPr>
          <w:trHeight w:val="227"/>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58FDDF67" w14:textId="77777777" w:rsidR="00A27A07" w:rsidRPr="00F01537" w:rsidRDefault="00A27A07" w:rsidP="003B4150">
            <w:pPr>
              <w:spacing w:after="0"/>
              <w:jc w:val="left"/>
              <w:rPr>
                <w:rFonts w:asciiTheme="minorHAnsi" w:hAnsiTheme="minorHAnsi" w:cstheme="minorHAnsi"/>
                <w:b/>
                <w:color w:val="000000"/>
                <w:sz w:val="18"/>
                <w:szCs w:val="18"/>
              </w:rPr>
            </w:pPr>
          </w:p>
        </w:tc>
        <w:tc>
          <w:tcPr>
            <w:tcW w:w="4989" w:type="dxa"/>
            <w:tcBorders>
              <w:top w:val="nil"/>
              <w:left w:val="nil"/>
              <w:bottom w:val="double" w:sz="4" w:space="0" w:color="auto"/>
              <w:right w:val="double" w:sz="4" w:space="0" w:color="auto"/>
            </w:tcBorders>
            <w:noWrap/>
            <w:vAlign w:val="center"/>
            <w:hideMark/>
          </w:tcPr>
          <w:p w14:paraId="1E706429" w14:textId="77777777" w:rsidR="00A27A07" w:rsidRPr="00F01537" w:rsidRDefault="00A27A07" w:rsidP="003B4150">
            <w:pPr>
              <w:spacing w:after="0" w:line="256" w:lineRule="auto"/>
              <w:rPr>
                <w:rFonts w:asciiTheme="minorHAnsi" w:hAnsiTheme="minorHAnsi" w:cstheme="minorHAnsi"/>
                <w:color w:val="FF0000"/>
                <w:sz w:val="18"/>
                <w:szCs w:val="18"/>
              </w:rPr>
            </w:pPr>
            <w:r w:rsidRPr="00F01537">
              <w:rPr>
                <w:rFonts w:asciiTheme="minorHAnsi" w:hAnsiTheme="minorHAnsi" w:cstheme="minorHAnsi"/>
                <w:sz w:val="18"/>
                <w:szCs w:val="18"/>
              </w:rPr>
              <w:t>vjerska događanja</w:t>
            </w:r>
          </w:p>
        </w:tc>
        <w:tc>
          <w:tcPr>
            <w:tcW w:w="661" w:type="dxa"/>
            <w:tcBorders>
              <w:top w:val="nil"/>
              <w:left w:val="double" w:sz="4" w:space="0" w:color="auto"/>
              <w:bottom w:val="double" w:sz="4" w:space="0" w:color="auto"/>
              <w:right w:val="double" w:sz="4" w:space="0" w:color="auto"/>
            </w:tcBorders>
            <w:shd w:val="clear" w:color="auto" w:fill="auto"/>
            <w:noWrap/>
            <w:vAlign w:val="center"/>
            <w:hideMark/>
          </w:tcPr>
          <w:p w14:paraId="58BF4864" w14:textId="77777777" w:rsidR="00A27A07" w:rsidRPr="00F01537" w:rsidRDefault="00A27A07" w:rsidP="003B4150">
            <w:pPr>
              <w:spacing w:after="0" w:line="256" w:lineRule="auto"/>
              <w:jc w:val="center"/>
              <w:rPr>
                <w:rFonts w:asciiTheme="minorHAnsi" w:hAnsiTheme="minorHAnsi" w:cstheme="minorHAnsi"/>
                <w:b/>
                <w:color w:val="FF0000"/>
                <w:sz w:val="18"/>
                <w:szCs w:val="18"/>
              </w:rPr>
            </w:pPr>
            <w:r w:rsidRPr="00F01537">
              <w:rPr>
                <w:rFonts w:asciiTheme="minorHAnsi" w:hAnsiTheme="minorHAnsi" w:cstheme="minorHAnsi"/>
                <w:b/>
                <w:sz w:val="18"/>
                <w:szCs w:val="18"/>
              </w:rPr>
              <w:t>496</w:t>
            </w:r>
          </w:p>
        </w:tc>
      </w:tr>
      <w:tr w:rsidR="00A27A07" w14:paraId="77E58BF6" w14:textId="77777777" w:rsidTr="00F01537">
        <w:trPr>
          <w:trHeight w:val="227"/>
          <w:jc w:val="center"/>
        </w:trPr>
        <w:tc>
          <w:tcPr>
            <w:tcW w:w="2521" w:type="dxa"/>
            <w:vMerge w:val="restart"/>
            <w:tcBorders>
              <w:top w:val="double" w:sz="4" w:space="0" w:color="auto"/>
              <w:left w:val="double" w:sz="4" w:space="0" w:color="auto"/>
              <w:bottom w:val="double" w:sz="4" w:space="0" w:color="auto"/>
              <w:right w:val="single" w:sz="4" w:space="0" w:color="auto"/>
            </w:tcBorders>
            <w:shd w:val="clear" w:color="auto" w:fill="8DB3E2" w:themeFill="text2" w:themeFillTint="66"/>
            <w:vAlign w:val="center"/>
            <w:hideMark/>
          </w:tcPr>
          <w:p w14:paraId="38703993" w14:textId="77777777" w:rsidR="00A27A07" w:rsidRPr="00F01537" w:rsidRDefault="00A27A07" w:rsidP="003B4150">
            <w:pPr>
              <w:spacing w:after="0" w:line="256" w:lineRule="auto"/>
              <w:jc w:val="center"/>
              <w:rPr>
                <w:rFonts w:asciiTheme="minorHAnsi" w:hAnsiTheme="minorHAnsi" w:cstheme="minorHAnsi"/>
                <w:b/>
                <w:color w:val="000000"/>
                <w:sz w:val="18"/>
                <w:szCs w:val="18"/>
              </w:rPr>
            </w:pPr>
            <w:r w:rsidRPr="00F01537">
              <w:rPr>
                <w:rFonts w:asciiTheme="minorHAnsi" w:hAnsiTheme="minorHAnsi" w:cstheme="minorHAnsi"/>
                <w:b/>
                <w:color w:val="000000"/>
                <w:sz w:val="18"/>
                <w:szCs w:val="18"/>
              </w:rPr>
              <w:t>SPORTSKA DOGAĐANJA</w:t>
            </w:r>
          </w:p>
        </w:tc>
        <w:tc>
          <w:tcPr>
            <w:tcW w:w="4989" w:type="dxa"/>
            <w:tcBorders>
              <w:top w:val="double" w:sz="4" w:space="0" w:color="auto"/>
              <w:left w:val="nil"/>
              <w:bottom w:val="single" w:sz="4" w:space="0" w:color="auto"/>
              <w:right w:val="double" w:sz="4" w:space="0" w:color="auto"/>
            </w:tcBorders>
            <w:noWrap/>
            <w:vAlign w:val="center"/>
            <w:hideMark/>
          </w:tcPr>
          <w:p w14:paraId="445D7D4A" w14:textId="77777777" w:rsidR="00A27A07" w:rsidRPr="00F01537" w:rsidRDefault="00A27A07" w:rsidP="003B4150">
            <w:pPr>
              <w:spacing w:after="0" w:line="256" w:lineRule="auto"/>
              <w:rPr>
                <w:rFonts w:asciiTheme="minorHAnsi" w:hAnsiTheme="minorHAnsi" w:cstheme="minorHAnsi"/>
                <w:color w:val="000000"/>
                <w:sz w:val="18"/>
                <w:szCs w:val="18"/>
              </w:rPr>
            </w:pPr>
            <w:r w:rsidRPr="00F01537">
              <w:rPr>
                <w:rFonts w:asciiTheme="minorHAnsi" w:hAnsiTheme="minorHAnsi" w:cstheme="minorHAnsi"/>
                <w:color w:val="000000"/>
                <w:sz w:val="18"/>
                <w:szCs w:val="18"/>
              </w:rPr>
              <w:t>nogomet (turniri)</w:t>
            </w:r>
          </w:p>
        </w:tc>
        <w:tc>
          <w:tcPr>
            <w:tcW w:w="661" w:type="dxa"/>
            <w:tcBorders>
              <w:top w:val="double" w:sz="4" w:space="0" w:color="auto"/>
              <w:left w:val="double" w:sz="4" w:space="0" w:color="auto"/>
              <w:bottom w:val="single" w:sz="4" w:space="0" w:color="auto"/>
              <w:right w:val="double" w:sz="4" w:space="0" w:color="auto"/>
            </w:tcBorders>
            <w:shd w:val="clear" w:color="auto" w:fill="auto"/>
            <w:noWrap/>
            <w:vAlign w:val="center"/>
            <w:hideMark/>
          </w:tcPr>
          <w:p w14:paraId="519C6543" w14:textId="77777777" w:rsidR="00A27A07" w:rsidRPr="00F01537" w:rsidRDefault="00A27A07" w:rsidP="003B4150">
            <w:pPr>
              <w:spacing w:after="0" w:line="256" w:lineRule="auto"/>
              <w:jc w:val="center"/>
              <w:rPr>
                <w:rFonts w:asciiTheme="minorHAnsi" w:hAnsiTheme="minorHAnsi" w:cstheme="minorHAnsi"/>
                <w:b/>
                <w:color w:val="000000"/>
                <w:sz w:val="18"/>
                <w:szCs w:val="18"/>
              </w:rPr>
            </w:pPr>
            <w:r w:rsidRPr="00F01537">
              <w:rPr>
                <w:rFonts w:asciiTheme="minorHAnsi" w:hAnsiTheme="minorHAnsi" w:cstheme="minorHAnsi"/>
                <w:b/>
                <w:color w:val="000000"/>
                <w:sz w:val="18"/>
                <w:szCs w:val="18"/>
              </w:rPr>
              <w:t>35</w:t>
            </w:r>
          </w:p>
        </w:tc>
      </w:tr>
      <w:tr w:rsidR="00A27A07" w14:paraId="2D878AC2" w14:textId="77777777" w:rsidTr="00F01537">
        <w:trPr>
          <w:trHeight w:val="227"/>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3C37474A" w14:textId="77777777" w:rsidR="00A27A07" w:rsidRPr="00F01537" w:rsidRDefault="00A27A07" w:rsidP="003B4150">
            <w:pPr>
              <w:spacing w:after="0"/>
              <w:jc w:val="left"/>
              <w:rPr>
                <w:rFonts w:asciiTheme="minorHAnsi" w:hAnsiTheme="minorHAnsi" w:cstheme="minorHAnsi"/>
                <w:b/>
                <w:color w:val="000000"/>
                <w:sz w:val="18"/>
                <w:szCs w:val="18"/>
              </w:rPr>
            </w:pPr>
          </w:p>
        </w:tc>
        <w:tc>
          <w:tcPr>
            <w:tcW w:w="4989" w:type="dxa"/>
            <w:tcBorders>
              <w:top w:val="nil"/>
              <w:left w:val="nil"/>
              <w:bottom w:val="single" w:sz="4" w:space="0" w:color="auto"/>
              <w:right w:val="double" w:sz="4" w:space="0" w:color="auto"/>
            </w:tcBorders>
            <w:noWrap/>
            <w:vAlign w:val="center"/>
            <w:hideMark/>
          </w:tcPr>
          <w:p w14:paraId="2FB6C384" w14:textId="77777777" w:rsidR="00A27A07" w:rsidRPr="00F01537" w:rsidRDefault="00A27A07" w:rsidP="003B4150">
            <w:pPr>
              <w:spacing w:after="0" w:line="256" w:lineRule="auto"/>
              <w:rPr>
                <w:rFonts w:asciiTheme="minorHAnsi" w:hAnsiTheme="minorHAnsi" w:cstheme="minorHAnsi"/>
                <w:color w:val="000000"/>
                <w:sz w:val="18"/>
                <w:szCs w:val="18"/>
              </w:rPr>
            </w:pPr>
            <w:r w:rsidRPr="00F01537">
              <w:rPr>
                <w:rFonts w:asciiTheme="minorHAnsi" w:hAnsiTheme="minorHAnsi" w:cstheme="minorHAnsi"/>
                <w:color w:val="000000"/>
                <w:sz w:val="18"/>
                <w:szCs w:val="18"/>
              </w:rPr>
              <w:t>stolni tenis (turniri)</w:t>
            </w:r>
          </w:p>
        </w:tc>
        <w:tc>
          <w:tcPr>
            <w:tcW w:w="661" w:type="dxa"/>
            <w:tcBorders>
              <w:top w:val="nil"/>
              <w:left w:val="double" w:sz="4" w:space="0" w:color="auto"/>
              <w:bottom w:val="single" w:sz="4" w:space="0" w:color="auto"/>
              <w:right w:val="double" w:sz="4" w:space="0" w:color="auto"/>
            </w:tcBorders>
            <w:shd w:val="clear" w:color="auto" w:fill="auto"/>
            <w:noWrap/>
            <w:vAlign w:val="center"/>
            <w:hideMark/>
          </w:tcPr>
          <w:p w14:paraId="11776C6F" w14:textId="77777777" w:rsidR="00A27A07" w:rsidRPr="00F01537" w:rsidRDefault="00A27A07" w:rsidP="003B4150">
            <w:pPr>
              <w:spacing w:after="0" w:line="256" w:lineRule="auto"/>
              <w:jc w:val="center"/>
              <w:rPr>
                <w:rFonts w:asciiTheme="minorHAnsi" w:hAnsiTheme="minorHAnsi" w:cstheme="minorHAnsi"/>
                <w:b/>
                <w:color w:val="000000"/>
                <w:sz w:val="18"/>
                <w:szCs w:val="18"/>
              </w:rPr>
            </w:pPr>
            <w:r w:rsidRPr="00F01537">
              <w:rPr>
                <w:rFonts w:asciiTheme="minorHAnsi" w:hAnsiTheme="minorHAnsi" w:cstheme="minorHAnsi"/>
                <w:b/>
                <w:color w:val="000000"/>
                <w:sz w:val="18"/>
                <w:szCs w:val="18"/>
              </w:rPr>
              <w:t>50</w:t>
            </w:r>
          </w:p>
        </w:tc>
      </w:tr>
      <w:tr w:rsidR="00A27A07" w14:paraId="40BCBD60" w14:textId="77777777" w:rsidTr="00F01537">
        <w:trPr>
          <w:trHeight w:val="227"/>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43E3034D" w14:textId="77777777" w:rsidR="00A27A07" w:rsidRPr="00F01537" w:rsidRDefault="00A27A07" w:rsidP="003B4150">
            <w:pPr>
              <w:spacing w:after="0"/>
              <w:jc w:val="left"/>
              <w:rPr>
                <w:rFonts w:asciiTheme="minorHAnsi" w:hAnsiTheme="minorHAnsi" w:cstheme="minorHAnsi"/>
                <w:b/>
                <w:color w:val="000000"/>
                <w:sz w:val="18"/>
                <w:szCs w:val="18"/>
              </w:rPr>
            </w:pPr>
          </w:p>
        </w:tc>
        <w:tc>
          <w:tcPr>
            <w:tcW w:w="4989" w:type="dxa"/>
            <w:tcBorders>
              <w:top w:val="nil"/>
              <w:left w:val="nil"/>
              <w:bottom w:val="single" w:sz="4" w:space="0" w:color="auto"/>
              <w:right w:val="double" w:sz="4" w:space="0" w:color="auto"/>
            </w:tcBorders>
            <w:noWrap/>
            <w:vAlign w:val="center"/>
            <w:hideMark/>
          </w:tcPr>
          <w:p w14:paraId="77027E1B" w14:textId="77777777" w:rsidR="00A27A07" w:rsidRPr="00F01537" w:rsidRDefault="00A27A07" w:rsidP="003B4150">
            <w:pPr>
              <w:spacing w:after="0" w:line="256" w:lineRule="auto"/>
              <w:rPr>
                <w:rFonts w:asciiTheme="minorHAnsi" w:hAnsiTheme="minorHAnsi" w:cstheme="minorHAnsi"/>
                <w:color w:val="000000"/>
                <w:sz w:val="18"/>
                <w:szCs w:val="18"/>
              </w:rPr>
            </w:pPr>
            <w:r w:rsidRPr="00F01537">
              <w:rPr>
                <w:rFonts w:asciiTheme="minorHAnsi" w:hAnsiTheme="minorHAnsi" w:cstheme="minorHAnsi"/>
                <w:color w:val="000000"/>
                <w:sz w:val="18"/>
                <w:szCs w:val="18"/>
              </w:rPr>
              <w:t>košarka (turniri)</w:t>
            </w:r>
          </w:p>
        </w:tc>
        <w:tc>
          <w:tcPr>
            <w:tcW w:w="661" w:type="dxa"/>
            <w:tcBorders>
              <w:top w:val="nil"/>
              <w:left w:val="double" w:sz="4" w:space="0" w:color="auto"/>
              <w:bottom w:val="single" w:sz="4" w:space="0" w:color="auto"/>
              <w:right w:val="double" w:sz="4" w:space="0" w:color="auto"/>
            </w:tcBorders>
            <w:shd w:val="clear" w:color="auto" w:fill="auto"/>
            <w:noWrap/>
            <w:vAlign w:val="center"/>
            <w:hideMark/>
          </w:tcPr>
          <w:p w14:paraId="35ACC98C" w14:textId="77777777" w:rsidR="00A27A07" w:rsidRPr="00F01537" w:rsidRDefault="00A27A07" w:rsidP="003B4150">
            <w:pPr>
              <w:spacing w:after="0" w:line="256" w:lineRule="auto"/>
              <w:jc w:val="center"/>
              <w:rPr>
                <w:rFonts w:asciiTheme="minorHAnsi" w:hAnsiTheme="minorHAnsi" w:cstheme="minorHAnsi"/>
                <w:b/>
                <w:color w:val="000000"/>
                <w:sz w:val="18"/>
                <w:szCs w:val="18"/>
              </w:rPr>
            </w:pPr>
            <w:r w:rsidRPr="00F01537">
              <w:rPr>
                <w:rFonts w:asciiTheme="minorHAnsi" w:hAnsiTheme="minorHAnsi" w:cstheme="minorHAnsi"/>
                <w:b/>
                <w:color w:val="000000"/>
                <w:sz w:val="18"/>
                <w:szCs w:val="18"/>
              </w:rPr>
              <w:t>16</w:t>
            </w:r>
          </w:p>
        </w:tc>
      </w:tr>
      <w:tr w:rsidR="00A27A07" w14:paraId="047B0D5C" w14:textId="77777777" w:rsidTr="00F01537">
        <w:trPr>
          <w:trHeight w:val="227"/>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23B9EA96" w14:textId="77777777" w:rsidR="00A27A07" w:rsidRPr="00F01537" w:rsidRDefault="00A27A07" w:rsidP="003B4150">
            <w:pPr>
              <w:spacing w:after="0"/>
              <w:jc w:val="left"/>
              <w:rPr>
                <w:rFonts w:asciiTheme="minorHAnsi" w:hAnsiTheme="minorHAnsi" w:cstheme="minorHAnsi"/>
                <w:b/>
                <w:color w:val="000000"/>
                <w:sz w:val="18"/>
                <w:szCs w:val="18"/>
              </w:rPr>
            </w:pPr>
          </w:p>
        </w:tc>
        <w:tc>
          <w:tcPr>
            <w:tcW w:w="4989" w:type="dxa"/>
            <w:tcBorders>
              <w:top w:val="nil"/>
              <w:left w:val="nil"/>
              <w:bottom w:val="double" w:sz="4" w:space="0" w:color="auto"/>
              <w:right w:val="double" w:sz="4" w:space="0" w:color="auto"/>
            </w:tcBorders>
            <w:vAlign w:val="center"/>
            <w:hideMark/>
          </w:tcPr>
          <w:p w14:paraId="2E6946BF" w14:textId="77777777" w:rsidR="00A27A07" w:rsidRPr="00F01537" w:rsidRDefault="00A27A07" w:rsidP="003B4150">
            <w:pPr>
              <w:spacing w:after="0" w:line="256" w:lineRule="auto"/>
              <w:rPr>
                <w:rFonts w:asciiTheme="minorHAnsi" w:hAnsiTheme="minorHAnsi" w:cstheme="minorHAnsi"/>
                <w:color w:val="000000"/>
                <w:sz w:val="18"/>
                <w:szCs w:val="18"/>
              </w:rPr>
            </w:pPr>
            <w:r w:rsidRPr="00F01537">
              <w:rPr>
                <w:rFonts w:asciiTheme="minorHAnsi" w:hAnsiTheme="minorHAnsi" w:cstheme="minorHAnsi"/>
                <w:color w:val="000000"/>
                <w:sz w:val="18"/>
                <w:szCs w:val="18"/>
              </w:rPr>
              <w:t>drugo (badminton, šah, odbojka, boćanje, dizanje utega, teretana)</w:t>
            </w:r>
          </w:p>
        </w:tc>
        <w:tc>
          <w:tcPr>
            <w:tcW w:w="661" w:type="dxa"/>
            <w:tcBorders>
              <w:top w:val="nil"/>
              <w:left w:val="double" w:sz="4" w:space="0" w:color="auto"/>
              <w:bottom w:val="double" w:sz="4" w:space="0" w:color="auto"/>
              <w:right w:val="double" w:sz="4" w:space="0" w:color="auto"/>
            </w:tcBorders>
            <w:shd w:val="clear" w:color="auto" w:fill="auto"/>
            <w:noWrap/>
            <w:vAlign w:val="center"/>
            <w:hideMark/>
          </w:tcPr>
          <w:p w14:paraId="17CBE774" w14:textId="77777777" w:rsidR="00A27A07" w:rsidRPr="00F01537" w:rsidRDefault="00A27A07" w:rsidP="003B4150">
            <w:pPr>
              <w:spacing w:after="0" w:line="256" w:lineRule="auto"/>
              <w:jc w:val="center"/>
              <w:rPr>
                <w:rFonts w:asciiTheme="minorHAnsi" w:hAnsiTheme="minorHAnsi" w:cstheme="minorHAnsi"/>
                <w:b/>
                <w:color w:val="000000"/>
                <w:sz w:val="18"/>
                <w:szCs w:val="18"/>
              </w:rPr>
            </w:pPr>
            <w:r w:rsidRPr="00F01537">
              <w:rPr>
                <w:rFonts w:asciiTheme="minorHAnsi" w:hAnsiTheme="minorHAnsi" w:cstheme="minorHAnsi"/>
                <w:b/>
                <w:color w:val="000000"/>
                <w:sz w:val="18"/>
                <w:szCs w:val="18"/>
              </w:rPr>
              <w:t>900</w:t>
            </w:r>
          </w:p>
        </w:tc>
      </w:tr>
    </w:tbl>
    <w:p w14:paraId="6DB23E9C" w14:textId="77777777" w:rsidR="00847B83" w:rsidRDefault="00847B83" w:rsidP="00A27A07">
      <w:pPr>
        <w:rPr>
          <w:lang w:eastAsia="hr-HR"/>
        </w:rPr>
      </w:pPr>
    </w:p>
    <w:p w14:paraId="70810057" w14:textId="77777777" w:rsidR="00A27A07" w:rsidRDefault="00A27A07" w:rsidP="00A27A07">
      <w:pPr>
        <w:rPr>
          <w:lang w:eastAsia="hr-HR"/>
        </w:rPr>
      </w:pPr>
      <w:r>
        <w:rPr>
          <w:lang w:eastAsia="hr-HR"/>
        </w:rPr>
        <w:t xml:space="preserve">Zatvorenici i maloljetnici su tijekom čitave godine, sudjelovali u različitim sportskim aktivnostima i baviti se sportovima kao što su nogomet, košarka, stolni tenis, badminton, </w:t>
      </w:r>
      <w:r>
        <w:rPr>
          <w:lang w:eastAsia="hr-HR"/>
        </w:rPr>
        <w:lastRenderedPageBreak/>
        <w:t xml:space="preserve">odbojka, boćanje, šah ili vježbanje u teretani. Organizirani su i različiti sportski turniri unutar i između kaznenih tijela, a poticala se i suradnja s lokalnim sportskim klubovima gdje god je za to postojao interes. Održana je i sportska tribina gdje su podijelili svoja životna i profesionalna postignuća poznati gimnastičar Robert </w:t>
      </w:r>
      <w:proofErr w:type="spellStart"/>
      <w:r>
        <w:rPr>
          <w:lang w:eastAsia="hr-HR"/>
        </w:rPr>
        <w:t>Seligman</w:t>
      </w:r>
      <w:proofErr w:type="spellEnd"/>
      <w:r>
        <w:rPr>
          <w:lang w:eastAsia="hr-HR"/>
        </w:rPr>
        <w:t xml:space="preserve"> i uspješna hrvatska sportašica, atletičarka Blanka Vlašić.</w:t>
      </w:r>
    </w:p>
    <w:p w14:paraId="1FF6F13C" w14:textId="77777777" w:rsidR="00A27A07" w:rsidRDefault="00A27A07" w:rsidP="00A27A07">
      <w:pPr>
        <w:rPr>
          <w:highlight w:val="yellow"/>
          <w:lang w:eastAsia="hr-HR"/>
        </w:rPr>
      </w:pPr>
      <w:r>
        <w:rPr>
          <w:lang w:eastAsia="hr-HR"/>
        </w:rPr>
        <w:t xml:space="preserve">Od kulturnih događanja organizirani su koncerti (vokalno-instrumentalnog sastava Riječ Života, glazbeni koncert studenata Umjetničke akademije u Osijeku, nastup gluhih violinista u sklopu projekta </w:t>
      </w:r>
      <w:proofErr w:type="spellStart"/>
      <w:r>
        <w:rPr>
          <w:lang w:eastAsia="hr-HR"/>
        </w:rPr>
        <w:t>Violinmusicall</w:t>
      </w:r>
      <w:proofErr w:type="spellEnd"/>
      <w:r>
        <w:rPr>
          <w:lang w:eastAsia="hr-HR"/>
        </w:rPr>
        <w:t xml:space="preserve">, koncert tamburaškog glazbenog sastava iz </w:t>
      </w:r>
      <w:proofErr w:type="spellStart"/>
      <w:r>
        <w:rPr>
          <w:lang w:eastAsia="hr-HR"/>
        </w:rPr>
        <w:t>Popovače</w:t>
      </w:r>
      <w:proofErr w:type="spellEnd"/>
      <w:r>
        <w:rPr>
          <w:lang w:eastAsia="hr-HR"/>
        </w:rPr>
        <w:t>, koncert kantautora Zvonimira Varge i dr.), kazališne predstave  (</w:t>
      </w:r>
      <w:proofErr w:type="spellStart"/>
      <w:r>
        <w:rPr>
          <w:lang w:eastAsia="hr-HR"/>
        </w:rPr>
        <w:t>stand</w:t>
      </w:r>
      <w:proofErr w:type="spellEnd"/>
      <w:r>
        <w:rPr>
          <w:lang w:eastAsia="hr-HR"/>
        </w:rPr>
        <w:t xml:space="preserve"> </w:t>
      </w:r>
      <w:proofErr w:type="spellStart"/>
      <w:r>
        <w:rPr>
          <w:lang w:eastAsia="hr-HR"/>
        </w:rPr>
        <w:t>up</w:t>
      </w:r>
      <w:proofErr w:type="spellEnd"/>
      <w:r>
        <w:rPr>
          <w:lang w:eastAsia="hr-HR"/>
        </w:rPr>
        <w:t xml:space="preserve"> izvedba komičara Željka Pervana, izvedba Pučkog kazališta iz </w:t>
      </w:r>
      <w:proofErr w:type="spellStart"/>
      <w:r>
        <w:rPr>
          <w:lang w:eastAsia="hr-HR"/>
        </w:rPr>
        <w:t>Buševca</w:t>
      </w:r>
      <w:proofErr w:type="spellEnd"/>
      <w:r>
        <w:rPr>
          <w:lang w:eastAsia="hr-HR"/>
        </w:rPr>
        <w:t xml:space="preserve">, izvedba mađioničara </w:t>
      </w:r>
      <w:proofErr w:type="spellStart"/>
      <w:r>
        <w:rPr>
          <w:lang w:eastAsia="hr-HR"/>
        </w:rPr>
        <w:t>Caspera</w:t>
      </w:r>
      <w:proofErr w:type="spellEnd"/>
      <w:r>
        <w:rPr>
          <w:lang w:eastAsia="hr-HR"/>
        </w:rPr>
        <w:t xml:space="preserve">, te kazališna predstava „ Richard III grbavi“ Hrvatskog narodnog kazališta iz Osijeka i dr.). Organizirani su susreti s književnicima i poznatim javnim osobama (književna tribina uz gostovanje dubrovačkog pisca Vedrana </w:t>
      </w:r>
      <w:proofErr w:type="spellStart"/>
      <w:r>
        <w:rPr>
          <w:lang w:eastAsia="hr-HR"/>
        </w:rPr>
        <w:t>Mezeia</w:t>
      </w:r>
      <w:proofErr w:type="spellEnd"/>
      <w:r>
        <w:rPr>
          <w:lang w:eastAsia="hr-HR"/>
        </w:rPr>
        <w:t xml:space="preserve"> koji je predstavio svoju knjigu „ Tu-sam! – Sedam priča na putu do odredišta“), kao i glazbene slušaonice, predavanja te tribine o aktualnim događajima. Organiziran je interaktivni preventivni program i edukativna predstava u izvedbi Marija Kovača i Marina Ivanovića Stoke. Zatvorenici i maloljetnici sudjelovali su također u radu literarno-novinarske, likovne i glazbene sekcije, a rezultat toga su časopisi kaznenih tijela koje su pripremili i uredili zatvorenici te glazbene grupe koje djeluju u kaznenim tijelima. Tijekom godine organizirane su prodajne izložbe likovnih radova zatvorenika i maloljetnika koje su naišle na vrlo dobar odaziv.</w:t>
      </w:r>
      <w:r>
        <w:rPr>
          <w:highlight w:val="yellow"/>
          <w:lang w:eastAsia="hr-HR"/>
        </w:rPr>
        <w:t xml:space="preserve"> </w:t>
      </w:r>
    </w:p>
    <w:p w14:paraId="63454722" w14:textId="77777777" w:rsidR="00A27A07" w:rsidRDefault="00A27A07" w:rsidP="00A27A07">
      <w:pPr>
        <w:rPr>
          <w:highlight w:val="yellow"/>
          <w:lang w:eastAsia="hr-HR"/>
        </w:rPr>
      </w:pPr>
      <w:r>
        <w:rPr>
          <w:lang w:eastAsia="hr-HR"/>
        </w:rPr>
        <w:t>Nastavljajući se na vrlo uspješnu praksu proteklih godina, kaznena tijela su u travnju 2019. godine aktivno sudjelovala u obilježavanje manifestacije „Noć knjige“ kroz različite aktivnosti. Organizirano je čitanje ulomaka iz knjiga, održane su radionice pričanja priča, predstavljeni su literarni radovi zatvorenika, proglašeni su „</w:t>
      </w:r>
      <w:proofErr w:type="spellStart"/>
      <w:r>
        <w:rPr>
          <w:lang w:eastAsia="hr-HR"/>
        </w:rPr>
        <w:t>najčitači</w:t>
      </w:r>
      <w:proofErr w:type="spellEnd"/>
      <w:r>
        <w:rPr>
          <w:lang w:eastAsia="hr-HR"/>
        </w:rPr>
        <w:t>“ - zatvorenici koji su tijekom godine pročitali najviše naslova, uređeni su panoi s temom knjiga i čitanja, održane su projekcije filmova snimljenih po književnim predlošcima, a većina je kaznenih tijela ostavila upaljena svjetla dulje kako bi zatvorenici mogli dulje čitati.</w:t>
      </w:r>
    </w:p>
    <w:p w14:paraId="2C8DF8DE" w14:textId="476F1C4E" w:rsidR="00A27A07" w:rsidRDefault="00A27A07" w:rsidP="00B17D21">
      <w:pPr>
        <w:spacing w:after="0"/>
        <w:rPr>
          <w:lang w:eastAsia="hr-HR"/>
        </w:rPr>
      </w:pPr>
      <w:r>
        <w:rPr>
          <w:lang w:eastAsia="hr-HR"/>
        </w:rPr>
        <w:t>Tijekom 2019. godine zabilježena je suradnja s udrugama civilnog društva koje su na različite načine sudjelovale u aktivnostima vezanim uz slobodno vrij</w:t>
      </w:r>
      <w:r w:rsidR="00B17D21">
        <w:rPr>
          <w:lang w:eastAsia="hr-HR"/>
        </w:rPr>
        <w:t>eme zatvorenika i maloljetnika.</w:t>
      </w:r>
    </w:p>
    <w:p w14:paraId="5D912BB2" w14:textId="2DE1A42F" w:rsidR="00A27A07" w:rsidRPr="008A5147" w:rsidRDefault="008A5147" w:rsidP="008A65A4">
      <w:pPr>
        <w:pStyle w:val="Odlomakpopisa"/>
        <w:keepNext/>
        <w:keepLines/>
        <w:numPr>
          <w:ilvl w:val="3"/>
          <w:numId w:val="29"/>
        </w:numPr>
        <w:spacing w:before="320" w:after="120"/>
        <w:contextualSpacing/>
        <w:outlineLvl w:val="3"/>
        <w:rPr>
          <w:rFonts w:eastAsia="Times New Roman" w:cs="Cambria"/>
          <w:b/>
          <w:bCs/>
          <w:i/>
          <w:iCs/>
          <w:color w:val="1F497D" w:themeColor="text2"/>
        </w:rPr>
      </w:pPr>
      <w:r>
        <w:rPr>
          <w:rFonts w:eastAsia="Times New Roman" w:cs="Cambria"/>
          <w:b/>
          <w:bCs/>
          <w:i/>
          <w:iCs/>
          <w:color w:val="1F497D" w:themeColor="text2"/>
        </w:rPr>
        <w:t xml:space="preserve"> </w:t>
      </w:r>
      <w:r w:rsidR="00A27A07" w:rsidRPr="008A5147">
        <w:rPr>
          <w:rFonts w:eastAsia="Times New Roman" w:cs="Cambria"/>
          <w:b/>
          <w:bCs/>
          <w:i/>
          <w:iCs/>
          <w:color w:val="1F497D" w:themeColor="text2"/>
        </w:rPr>
        <w:t xml:space="preserve">Dušobrižništvo i vjeroispovijedanje </w:t>
      </w:r>
    </w:p>
    <w:p w14:paraId="25463DB5" w14:textId="77777777" w:rsidR="00A27A07" w:rsidRDefault="00A27A07" w:rsidP="00A27A07">
      <w:pPr>
        <w:rPr>
          <w:rFonts w:cs="Times New Roman"/>
          <w:color w:val="000000"/>
          <w:szCs w:val="24"/>
          <w:highlight w:val="yellow"/>
        </w:rPr>
      </w:pPr>
      <w:r>
        <w:rPr>
          <w:rFonts w:cs="Times New Roman"/>
          <w:color w:val="000000"/>
          <w:szCs w:val="24"/>
        </w:rPr>
        <w:t>Zatvorenici i maloljetnici imaju pravo na vjeroispovijedanje koristeći vlastitu vjersku literaturu i stvari za religijsku uporabu, a također imaju pravo kontaktirati s vjerskim službenikom svoje vjerske zajednice.</w:t>
      </w:r>
      <w:r>
        <w:rPr>
          <w:rFonts w:cs="Times New Roman"/>
          <w:color w:val="000000"/>
          <w:szCs w:val="24"/>
          <w:highlight w:val="yellow"/>
        </w:rPr>
        <w:t xml:space="preserve"> </w:t>
      </w:r>
    </w:p>
    <w:p w14:paraId="12BA0DC4" w14:textId="77777777" w:rsidR="00A27A07" w:rsidRDefault="00A27A07" w:rsidP="00A27A07">
      <w:pPr>
        <w:rPr>
          <w:rFonts w:cs="Times New Roman"/>
          <w:color w:val="000000"/>
          <w:szCs w:val="24"/>
          <w:highlight w:val="yellow"/>
        </w:rPr>
      </w:pPr>
      <w:r>
        <w:rPr>
          <w:rFonts w:cs="Times New Roman"/>
          <w:color w:val="000000"/>
          <w:szCs w:val="24"/>
        </w:rPr>
        <w:t>Vjeroispovijedanje i dušobrižništvo za najzastupljenije vjerske zajednice uređeno je sporazumima o dušobrižništvu koje pojedina vjerska zajednica potpisuje s Vladom RH na temelju međunarodnih ugovora i Zakona o izvršavanju kazne zatvora (ovakav sporazum za sada postoji za zatvorenike i maloljetnike katoličke, pravoslavne i muslimanske vjeroispovijesti). U slučajevima ostalih vjerskih zajednica (upisanih u Evidenciju vjerskih zajednica u Republici Hrvatskoj koju vodi Ministarstvo uprave) zainteresiranom zatvoreniku ili maloljetniku omogućuje se kontakt s predstavnikom kojeg imenuje vjerska zajednica.</w:t>
      </w:r>
      <w:r>
        <w:rPr>
          <w:rFonts w:cs="Times New Roman"/>
          <w:color w:val="000000"/>
          <w:szCs w:val="24"/>
          <w:highlight w:val="yellow"/>
        </w:rPr>
        <w:t xml:space="preserve">  </w:t>
      </w:r>
    </w:p>
    <w:p w14:paraId="7C74F09C" w14:textId="5CB6D96F" w:rsidR="00A27A07" w:rsidRPr="00B17D21" w:rsidRDefault="00A27A07" w:rsidP="00A27A07">
      <w:pPr>
        <w:rPr>
          <w:rFonts w:cs="Times New Roman"/>
          <w:color w:val="000000"/>
          <w:szCs w:val="24"/>
          <w:highlight w:val="yellow"/>
        </w:rPr>
      </w:pPr>
      <w:r>
        <w:rPr>
          <w:rFonts w:cs="Times New Roman"/>
          <w:color w:val="000000"/>
          <w:szCs w:val="24"/>
        </w:rPr>
        <w:t>Povodom velikih katoličkih blagdana i ostalih blagdana drugih vjeroispovijesti osobita se pažnja poklanja vjerskim potrebama zatvorenika i maloljetnika te se organiziraju svete mise i duhovni susreti koje često predvode istaknuti crkveni vjerodostojnici.</w:t>
      </w:r>
    </w:p>
    <w:p w14:paraId="2D3F9034" w14:textId="3EF7EA35" w:rsidR="00A27A07" w:rsidRPr="008A5147" w:rsidRDefault="006F09B9" w:rsidP="006F09B9">
      <w:pPr>
        <w:pStyle w:val="Naslov4"/>
        <w:numPr>
          <w:ilvl w:val="3"/>
          <w:numId w:val="29"/>
        </w:numPr>
        <w:rPr>
          <w:color w:val="1F497D" w:themeColor="text2"/>
        </w:rPr>
      </w:pPr>
      <w:r>
        <w:rPr>
          <w:color w:val="1F497D" w:themeColor="text2"/>
        </w:rPr>
        <w:lastRenderedPageBreak/>
        <w:t xml:space="preserve"> </w:t>
      </w:r>
      <w:r w:rsidR="00A27A07" w:rsidRPr="008A5147">
        <w:rPr>
          <w:color w:val="1F497D" w:themeColor="text2"/>
        </w:rPr>
        <w:t>Podrška očuvanju obiteljske povezanosti zatvorenika i maloljetnika</w:t>
      </w:r>
    </w:p>
    <w:p w14:paraId="7A8BD435" w14:textId="77777777" w:rsidR="00A27A07" w:rsidRDefault="00A27A07" w:rsidP="00A27A07">
      <w:r>
        <w:t xml:space="preserve">Boravak u zatvoru ne predstavlja teškoću i izazov samo zatvorenicima, nego, ponekad u većoj mjeri i njihovim obiteljima. Činjenica izdržavanja kazne može imati različite i duboke posljedice na dobrobit i ukupno funkcioniranje obitelji, a posebno djeteta čiji je roditelj u zatvoru. Očuvanje obiteljske povezanosti i kvalitetnih obiteljskih odnosa tijekom izvršavanja kazne, realizirano kroz redovite i kvalitetne obiteljske posjete, zajedno s drugim intervencijama, značajno pridonosi ublažavanju ovih negativnih posljedica te utječe na pripremu zatvorenika i zatvorenica za socijalnu reintegraciju i život na slobodi u skladu s društvenim pravilima. </w:t>
      </w:r>
    </w:p>
    <w:p w14:paraId="6158F3BB" w14:textId="77777777" w:rsidR="00A27A07" w:rsidRDefault="00A27A07" w:rsidP="00A27A07">
      <w:pPr>
        <w:rPr>
          <w:highlight w:val="yellow"/>
        </w:rPr>
      </w:pPr>
      <w:r>
        <w:t xml:space="preserve">U svakodnevnom </w:t>
      </w:r>
      <w:proofErr w:type="spellStart"/>
      <w:r>
        <w:t>tretmanskom</w:t>
      </w:r>
      <w:proofErr w:type="spellEnd"/>
      <w:r>
        <w:t xml:space="preserve"> radu, zatvorenike se potiče na jačanje roditeljskih kompetencija što uključuje redoviti i kvalitetni kontakt s djetetom i preuzimanje odgovornosti za dijete. Sukladno zakonskim propisima, uvažavajući odredbe Konvencije o pravima djece, određeno je da djeca mogu posjećivati roditelja zatvorenika svaki tjedan i blagdanom kako bi se ublažile posljedice odvojenosti od jednog (ili čak oba roditelja) i nastojalo sačuvati obitelj od otuđenja do ponovnog spajanja po isteku kazne. Rasporedom posjeta određeno je posebno vrijeme za posjete maloljetne djece roditeljima zatvorenicima u za to posebno određenom prostoru koji je interijerom prilagođen djeci te opremljen didaktičkim sadržajima i igračkama. Svake godine kaznena tijela nastoje dodatno urediti i opremiti te prostore u skladu sa svojim materijalnim i financijskim mogućnostima. U pojedinim kaznenim tijelima u skladu s mogućnostima uređen je i vanjski prostor za djecu.</w:t>
      </w:r>
    </w:p>
    <w:p w14:paraId="2C8B3E27" w14:textId="575DED21" w:rsidR="00A27A07" w:rsidRDefault="00A27A07" w:rsidP="00A27A07">
      <w:r>
        <w:t>U Kaznionici u Požegi već 30 godina postoji Odjel za rodilje, jedinstven u hrvatskom zatvorskom sustavu, na kojem borave trudnice 6 tjedana prije poroda te rodilje nakon poroda zajedno s djetetom do njegove treće godine života. Tijekom 2019. godine, u ovom odjelu su boravile tri zatvorenice sa svojom djecom.</w:t>
      </w:r>
    </w:p>
    <w:p w14:paraId="74DC2340" w14:textId="77777777" w:rsidR="00A27A07" w:rsidRDefault="00A27A07" w:rsidP="00A27A07">
      <w:pPr>
        <w:rPr>
          <w:rFonts w:cs="Times New Roman"/>
        </w:rPr>
      </w:pPr>
      <w:r>
        <w:rPr>
          <w:rFonts w:cs="Times New Roman"/>
        </w:rPr>
        <w:t xml:space="preserve">Tijekom 2019. godine provođen je Sporazum između UNICEF-a i Ministarstva pravosuđa o suradnji u zaštiti i unaprjeđenju prava djece čiji su roditelji na izdržavanju kazne zatvora u svrhu osnaživanja kapaciteta te razvijanja dodatne senzibilizacije službenika zatvorskog sustava koji su u kontaktu s djecom zatvorenika. </w:t>
      </w:r>
    </w:p>
    <w:p w14:paraId="3C413A39" w14:textId="77777777" w:rsidR="00A27A07" w:rsidRDefault="00A27A07" w:rsidP="00A27A07">
      <w:pPr>
        <w:rPr>
          <w:rFonts w:cs="Times New Roman"/>
          <w:b/>
        </w:rPr>
      </w:pPr>
      <w:r>
        <w:rPr>
          <w:rFonts w:cs="Times New Roman"/>
        </w:rPr>
        <w:t xml:space="preserve">Jedna od aktivnosti koja je provedena u okviru Sporazuma je omogućavanje video-posjeta djece zatvorenicima. Pilot projekt „Video-posjete djece zatvorenika“ je od ožujka 2019. godine uspješno implementiran u 13 kaznenih tijela. Realizirano je 300 video-posjeta djece zatvorenicima. Organizirana je i edukacija u kojoj je sudjelovalo 68 službenika koja je osim samog načina provedbe video-posjeta obuhvatila i druge značajne teme poput upoznavanja s pravnim mehanizmima u zaštiti djece, osvješćivanja vlastitog komunikacijskog obrasca, izazovima zatvorenika u ulozi roditelja te dinamikom roditeljskih odnosa i razvoja djeteta. </w:t>
      </w:r>
    </w:p>
    <w:p w14:paraId="5A51FB58" w14:textId="77777777" w:rsidR="00A27A07" w:rsidRDefault="00A27A07" w:rsidP="00A27A07">
      <w:pPr>
        <w:rPr>
          <w:rFonts w:cs="Times New Roman"/>
        </w:rPr>
      </w:pPr>
      <w:r>
        <w:rPr>
          <w:rFonts w:cs="Times New Roman"/>
        </w:rPr>
        <w:t>U Kaznionici u Lepoglavi u potpunosti je uređen i opremljen prostor za dječje posjete. U tijeku je dodatno uređivanje i opremanje prostorija za dječje posjete didaktičkim igračkama i namještajem u 6 kaznena tijela.</w:t>
      </w:r>
    </w:p>
    <w:p w14:paraId="16243703" w14:textId="47E0D99B" w:rsidR="00A27A07" w:rsidRPr="008B108B" w:rsidRDefault="006F09B9" w:rsidP="00633D89">
      <w:pPr>
        <w:pStyle w:val="Naslov5"/>
        <w:numPr>
          <w:ilvl w:val="3"/>
          <w:numId w:val="29"/>
        </w:numPr>
        <w:spacing w:after="240"/>
        <w:rPr>
          <w:color w:val="1F497D" w:themeColor="text2"/>
        </w:rPr>
      </w:pPr>
      <w:bookmarkStart w:id="179" w:name="_Toc517168999"/>
      <w:r>
        <w:rPr>
          <w:color w:val="1F497D" w:themeColor="text2"/>
        </w:rPr>
        <w:t xml:space="preserve"> </w:t>
      </w:r>
      <w:r w:rsidR="00A27A07" w:rsidRPr="008B108B">
        <w:rPr>
          <w:color w:val="1F497D" w:themeColor="text2"/>
        </w:rPr>
        <w:t>Zatvorenici roditelji maloljetne djece i posjeti maloljetne djece roditeljima u 2019. godini</w:t>
      </w:r>
      <w:bookmarkEnd w:id="179"/>
    </w:p>
    <w:p w14:paraId="00D1B471" w14:textId="3D9AFA68" w:rsidR="00847B83" w:rsidRDefault="00A27A07" w:rsidP="008707B9">
      <w:r>
        <w:t xml:space="preserve">Među zatvorenicima i maloljetnicima koji su se 31. prosinca 2019. godine nalazili </w:t>
      </w:r>
      <w:bookmarkStart w:id="180" w:name="_Hlk11229206"/>
      <w:r>
        <w:t>na izvršavanju kazne zatvora, maloljetničkog zatvora, ili odgojne mjere upućivanja u odgojni zavod</w:t>
      </w:r>
      <w:bookmarkEnd w:id="180"/>
      <w:r>
        <w:t xml:space="preserve"> (N=2125), njih 33,31% su roditelji maloljetne djece. Od ukupno 1397 maloljetne djece zatvorenika i maloljetnika, 88,40% je na izvršavanju kazne zatvora, maloljetničkog zatvora ili odgojne mjere imalo oca (640 očeva), a 11,60% majku (68 majke).   </w:t>
      </w:r>
    </w:p>
    <w:p w14:paraId="51211B5B" w14:textId="77777777" w:rsidR="002A016B" w:rsidRDefault="002A016B" w:rsidP="008707B9"/>
    <w:p w14:paraId="7E2349A5" w14:textId="77777777" w:rsidR="002A016B" w:rsidRDefault="002A016B" w:rsidP="008707B9"/>
    <w:p w14:paraId="28469976" w14:textId="22256256" w:rsidR="00847B83" w:rsidRDefault="00847B83" w:rsidP="00847B83">
      <w:pPr>
        <w:pStyle w:val="Opisslike"/>
        <w:keepNext/>
        <w:spacing w:after="0"/>
        <w:jc w:val="center"/>
      </w:pPr>
      <w:bookmarkStart w:id="181" w:name="_Toc42603917"/>
      <w:r>
        <w:t xml:space="preserve">Tabela </w:t>
      </w:r>
      <w:r>
        <w:fldChar w:fldCharType="begin"/>
      </w:r>
      <w:r>
        <w:instrText xml:space="preserve"> SEQ Tabela \* ARABIC </w:instrText>
      </w:r>
      <w:r>
        <w:fldChar w:fldCharType="separate"/>
      </w:r>
      <w:r w:rsidR="00C13DAC">
        <w:rPr>
          <w:noProof/>
        </w:rPr>
        <w:t>12</w:t>
      </w:r>
      <w:r>
        <w:fldChar w:fldCharType="end"/>
      </w:r>
      <w:r w:rsidRPr="00284722">
        <w:t>. Zatvorenici i maloljetnici, roditelji maloljetne djece i maloljetna djeca na dan 31. 12. 2019.</w:t>
      </w:r>
      <w:bookmarkEnd w:id="181"/>
    </w:p>
    <w:tbl>
      <w:tblPr>
        <w:tblW w:w="8804" w:type="dxa"/>
        <w:tblInd w:w="9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850"/>
        <w:gridCol w:w="851"/>
        <w:gridCol w:w="709"/>
        <w:gridCol w:w="850"/>
        <w:gridCol w:w="709"/>
        <w:gridCol w:w="709"/>
        <w:gridCol w:w="708"/>
        <w:gridCol w:w="709"/>
        <w:gridCol w:w="709"/>
      </w:tblGrid>
      <w:tr w:rsidR="00A27A07" w14:paraId="73029B75" w14:textId="77777777" w:rsidTr="00633D89">
        <w:trPr>
          <w:trHeight w:val="480"/>
        </w:trPr>
        <w:tc>
          <w:tcPr>
            <w:tcW w:w="2850" w:type="dxa"/>
            <w:vMerge w:val="restart"/>
            <w:tcBorders>
              <w:top w:val="double" w:sz="4" w:space="0" w:color="auto"/>
              <w:left w:val="double" w:sz="4" w:space="0" w:color="auto"/>
              <w:bottom w:val="single" w:sz="6" w:space="0" w:color="auto"/>
              <w:right w:val="single" w:sz="6" w:space="0" w:color="auto"/>
            </w:tcBorders>
            <w:shd w:val="clear" w:color="auto" w:fill="8DB3E2" w:themeFill="text2" w:themeFillTint="66"/>
            <w:vAlign w:val="center"/>
            <w:hideMark/>
          </w:tcPr>
          <w:p w14:paraId="48B98AC7" w14:textId="77777777" w:rsidR="00A27A07" w:rsidRPr="00633D89" w:rsidRDefault="00A27A07" w:rsidP="003B4150">
            <w:pPr>
              <w:spacing w:after="0" w:line="276" w:lineRule="auto"/>
              <w:jc w:val="center"/>
              <w:rPr>
                <w:rFonts w:eastAsia="Times New Roman" w:cs="Times New Roman"/>
                <w:b/>
                <w:bCs/>
                <w:color w:val="000000"/>
                <w:sz w:val="16"/>
                <w:szCs w:val="16"/>
                <w:lang w:val="en-US" w:eastAsia="hr-HR"/>
              </w:rPr>
            </w:pPr>
            <w:proofErr w:type="spellStart"/>
            <w:r w:rsidRPr="00633D89">
              <w:rPr>
                <w:rFonts w:eastAsia="Times New Roman" w:cs="Times New Roman"/>
                <w:b/>
                <w:bCs/>
                <w:color w:val="000000"/>
                <w:sz w:val="16"/>
                <w:szCs w:val="16"/>
                <w:lang w:val="en-US" w:eastAsia="hr-HR"/>
              </w:rPr>
              <w:t>Roditelji</w:t>
            </w:r>
            <w:proofErr w:type="spellEnd"/>
            <w:r w:rsidRPr="00633D89">
              <w:rPr>
                <w:rFonts w:eastAsia="Times New Roman" w:cs="Times New Roman"/>
                <w:b/>
                <w:bCs/>
                <w:color w:val="000000"/>
                <w:sz w:val="16"/>
                <w:szCs w:val="16"/>
                <w:lang w:val="en-US" w:eastAsia="hr-HR"/>
              </w:rPr>
              <w:t xml:space="preserve"> </w:t>
            </w:r>
            <w:proofErr w:type="spellStart"/>
            <w:r w:rsidRPr="00633D89">
              <w:rPr>
                <w:rFonts w:eastAsia="Times New Roman" w:cs="Times New Roman"/>
                <w:b/>
                <w:bCs/>
                <w:color w:val="000000"/>
                <w:sz w:val="16"/>
                <w:szCs w:val="16"/>
                <w:lang w:val="en-US" w:eastAsia="hr-HR"/>
              </w:rPr>
              <w:t>maloljetne</w:t>
            </w:r>
            <w:proofErr w:type="spellEnd"/>
            <w:r w:rsidRPr="00633D89">
              <w:rPr>
                <w:rFonts w:eastAsia="Times New Roman" w:cs="Times New Roman"/>
                <w:b/>
                <w:bCs/>
                <w:color w:val="000000"/>
                <w:sz w:val="16"/>
                <w:szCs w:val="16"/>
                <w:lang w:val="en-US" w:eastAsia="hr-HR"/>
              </w:rPr>
              <w:t xml:space="preserve"> </w:t>
            </w:r>
            <w:proofErr w:type="spellStart"/>
            <w:r w:rsidRPr="00633D89">
              <w:rPr>
                <w:rFonts w:eastAsia="Times New Roman" w:cs="Times New Roman"/>
                <w:b/>
                <w:bCs/>
                <w:color w:val="000000"/>
                <w:sz w:val="16"/>
                <w:szCs w:val="16"/>
                <w:lang w:val="en-US" w:eastAsia="hr-HR"/>
              </w:rPr>
              <w:t>djece</w:t>
            </w:r>
            <w:proofErr w:type="spellEnd"/>
            <w:r w:rsidRPr="00633D89">
              <w:rPr>
                <w:rFonts w:eastAsia="Times New Roman" w:cs="Times New Roman"/>
                <w:b/>
                <w:bCs/>
                <w:color w:val="000000"/>
                <w:sz w:val="16"/>
                <w:szCs w:val="16"/>
                <w:lang w:val="en-US" w:eastAsia="hr-HR"/>
              </w:rPr>
              <w:t xml:space="preserve"> </w:t>
            </w:r>
            <w:proofErr w:type="spellStart"/>
            <w:r w:rsidRPr="00633D89">
              <w:rPr>
                <w:rFonts w:eastAsia="Times New Roman" w:cs="Times New Roman"/>
                <w:b/>
                <w:bCs/>
                <w:color w:val="000000"/>
                <w:sz w:val="16"/>
                <w:szCs w:val="16"/>
                <w:lang w:val="en-US" w:eastAsia="hr-HR"/>
              </w:rPr>
              <w:t>i</w:t>
            </w:r>
            <w:proofErr w:type="spellEnd"/>
            <w:r w:rsidRPr="00633D89">
              <w:rPr>
                <w:rFonts w:eastAsia="Times New Roman" w:cs="Times New Roman"/>
                <w:b/>
                <w:bCs/>
                <w:color w:val="000000"/>
                <w:sz w:val="16"/>
                <w:szCs w:val="16"/>
                <w:lang w:val="en-US" w:eastAsia="hr-HR"/>
              </w:rPr>
              <w:t xml:space="preserve"> </w:t>
            </w:r>
            <w:proofErr w:type="spellStart"/>
            <w:r w:rsidRPr="00633D89">
              <w:rPr>
                <w:rFonts w:eastAsia="Times New Roman" w:cs="Times New Roman"/>
                <w:b/>
                <w:bCs/>
                <w:color w:val="000000"/>
                <w:sz w:val="16"/>
                <w:szCs w:val="16"/>
                <w:lang w:val="en-US" w:eastAsia="hr-HR"/>
              </w:rPr>
              <w:t>maloljetna</w:t>
            </w:r>
            <w:proofErr w:type="spellEnd"/>
            <w:r w:rsidRPr="00633D89">
              <w:rPr>
                <w:rFonts w:eastAsia="Times New Roman" w:cs="Times New Roman"/>
                <w:b/>
                <w:bCs/>
                <w:color w:val="000000"/>
                <w:sz w:val="16"/>
                <w:szCs w:val="16"/>
                <w:lang w:val="en-US" w:eastAsia="hr-HR"/>
              </w:rPr>
              <w:t xml:space="preserve"> </w:t>
            </w:r>
            <w:proofErr w:type="spellStart"/>
            <w:r w:rsidRPr="00633D89">
              <w:rPr>
                <w:rFonts w:eastAsia="Times New Roman" w:cs="Times New Roman"/>
                <w:b/>
                <w:bCs/>
                <w:color w:val="000000"/>
                <w:sz w:val="16"/>
                <w:szCs w:val="16"/>
                <w:lang w:val="en-US" w:eastAsia="hr-HR"/>
              </w:rPr>
              <w:t>djeca</w:t>
            </w:r>
            <w:proofErr w:type="spellEnd"/>
            <w:r w:rsidRPr="00633D89">
              <w:rPr>
                <w:rFonts w:eastAsia="Times New Roman" w:cs="Times New Roman"/>
                <w:b/>
                <w:bCs/>
                <w:color w:val="000000"/>
                <w:sz w:val="16"/>
                <w:szCs w:val="16"/>
                <w:lang w:val="en-US" w:eastAsia="hr-HR"/>
              </w:rPr>
              <w:t xml:space="preserve"> </w:t>
            </w:r>
            <w:proofErr w:type="spellStart"/>
            <w:r w:rsidRPr="00633D89">
              <w:rPr>
                <w:rFonts w:eastAsia="Times New Roman" w:cs="Times New Roman"/>
                <w:b/>
                <w:bCs/>
                <w:color w:val="000000"/>
                <w:sz w:val="16"/>
                <w:szCs w:val="16"/>
                <w:lang w:val="en-US" w:eastAsia="hr-HR"/>
              </w:rPr>
              <w:t>na</w:t>
            </w:r>
            <w:proofErr w:type="spellEnd"/>
            <w:r w:rsidRPr="00633D89">
              <w:rPr>
                <w:rFonts w:eastAsia="Times New Roman" w:cs="Times New Roman"/>
                <w:b/>
                <w:bCs/>
                <w:color w:val="000000"/>
                <w:sz w:val="16"/>
                <w:szCs w:val="16"/>
                <w:lang w:val="en-US" w:eastAsia="hr-HR"/>
              </w:rPr>
              <w:t xml:space="preserve"> 31. </w:t>
            </w:r>
            <w:proofErr w:type="spellStart"/>
            <w:r w:rsidRPr="00633D89">
              <w:rPr>
                <w:rFonts w:eastAsia="Times New Roman" w:cs="Times New Roman"/>
                <w:b/>
                <w:bCs/>
                <w:color w:val="000000"/>
                <w:sz w:val="16"/>
                <w:szCs w:val="16"/>
                <w:lang w:val="en-US" w:eastAsia="hr-HR"/>
              </w:rPr>
              <w:t>prosinca</w:t>
            </w:r>
            <w:proofErr w:type="spellEnd"/>
            <w:r w:rsidRPr="00633D89">
              <w:rPr>
                <w:rFonts w:eastAsia="Times New Roman" w:cs="Times New Roman"/>
                <w:b/>
                <w:bCs/>
                <w:color w:val="000000"/>
                <w:sz w:val="16"/>
                <w:szCs w:val="16"/>
                <w:lang w:val="en-US" w:eastAsia="hr-HR"/>
              </w:rPr>
              <w:t xml:space="preserve"> 201</w:t>
            </w:r>
            <w:r w:rsidRPr="00633D89">
              <w:rPr>
                <w:rFonts w:eastAsia="Times New Roman" w:cs="Times New Roman"/>
                <w:b/>
                <w:bCs/>
                <w:sz w:val="16"/>
                <w:szCs w:val="16"/>
                <w:lang w:val="en-US" w:eastAsia="hr-HR"/>
              </w:rPr>
              <w:t>9</w:t>
            </w:r>
            <w:r w:rsidRPr="00633D89">
              <w:rPr>
                <w:rFonts w:eastAsia="Times New Roman" w:cs="Times New Roman"/>
                <w:b/>
                <w:bCs/>
                <w:color w:val="000000"/>
                <w:sz w:val="16"/>
                <w:szCs w:val="16"/>
                <w:lang w:val="en-US" w:eastAsia="hr-HR"/>
              </w:rPr>
              <w:t xml:space="preserve">. </w:t>
            </w:r>
            <w:proofErr w:type="spellStart"/>
            <w:r w:rsidRPr="00633D89">
              <w:rPr>
                <w:rFonts w:eastAsia="Times New Roman" w:cs="Times New Roman"/>
                <w:b/>
                <w:bCs/>
                <w:color w:val="000000"/>
                <w:sz w:val="16"/>
                <w:szCs w:val="16"/>
                <w:lang w:val="en-US" w:eastAsia="hr-HR"/>
              </w:rPr>
              <w:t>godine</w:t>
            </w:r>
            <w:proofErr w:type="spellEnd"/>
          </w:p>
        </w:tc>
        <w:tc>
          <w:tcPr>
            <w:tcW w:w="1560" w:type="dxa"/>
            <w:gridSpan w:val="2"/>
            <w:tcBorders>
              <w:top w:val="double" w:sz="4" w:space="0" w:color="auto"/>
              <w:left w:val="single" w:sz="6" w:space="0" w:color="auto"/>
              <w:bottom w:val="single" w:sz="6" w:space="0" w:color="auto"/>
              <w:right w:val="single" w:sz="6" w:space="0" w:color="auto"/>
            </w:tcBorders>
            <w:shd w:val="clear" w:color="auto" w:fill="8DB3E2" w:themeFill="text2" w:themeFillTint="66"/>
            <w:vAlign w:val="center"/>
            <w:hideMark/>
          </w:tcPr>
          <w:p w14:paraId="110DC7D7" w14:textId="77777777" w:rsidR="00A27A07" w:rsidRPr="00633D89" w:rsidRDefault="00A27A07" w:rsidP="003B4150">
            <w:pPr>
              <w:spacing w:after="0" w:line="276" w:lineRule="auto"/>
              <w:jc w:val="center"/>
              <w:rPr>
                <w:rFonts w:eastAsia="Times New Roman" w:cs="Times New Roman"/>
                <w:b/>
                <w:bCs/>
                <w:color w:val="000000"/>
                <w:sz w:val="16"/>
                <w:szCs w:val="16"/>
                <w:lang w:val="en-US" w:eastAsia="hr-HR"/>
              </w:rPr>
            </w:pPr>
            <w:proofErr w:type="spellStart"/>
            <w:r w:rsidRPr="00633D89">
              <w:rPr>
                <w:rFonts w:eastAsia="Times New Roman" w:cs="Times New Roman"/>
                <w:b/>
                <w:bCs/>
                <w:color w:val="000000"/>
                <w:sz w:val="16"/>
                <w:szCs w:val="16"/>
                <w:lang w:val="en-US" w:eastAsia="hr-HR"/>
              </w:rPr>
              <w:t>zatvorenici</w:t>
            </w:r>
            <w:proofErr w:type="spellEnd"/>
          </w:p>
        </w:tc>
        <w:tc>
          <w:tcPr>
            <w:tcW w:w="1559" w:type="dxa"/>
            <w:gridSpan w:val="2"/>
            <w:tcBorders>
              <w:top w:val="double" w:sz="4" w:space="0" w:color="auto"/>
              <w:left w:val="single" w:sz="6" w:space="0" w:color="auto"/>
              <w:bottom w:val="single" w:sz="6" w:space="0" w:color="auto"/>
              <w:right w:val="single" w:sz="6" w:space="0" w:color="auto"/>
            </w:tcBorders>
            <w:shd w:val="clear" w:color="auto" w:fill="8DB3E2" w:themeFill="text2" w:themeFillTint="66"/>
            <w:vAlign w:val="center"/>
            <w:hideMark/>
          </w:tcPr>
          <w:p w14:paraId="58B84AE3" w14:textId="77777777" w:rsidR="00A27A07" w:rsidRPr="00633D89" w:rsidRDefault="00A27A07" w:rsidP="003B4150">
            <w:pPr>
              <w:spacing w:after="0" w:line="276" w:lineRule="auto"/>
              <w:jc w:val="center"/>
              <w:rPr>
                <w:rFonts w:eastAsia="Times New Roman" w:cs="Times New Roman"/>
                <w:b/>
                <w:bCs/>
                <w:color w:val="000000"/>
                <w:sz w:val="16"/>
                <w:szCs w:val="16"/>
                <w:lang w:val="en-US" w:eastAsia="hr-HR"/>
              </w:rPr>
            </w:pPr>
            <w:proofErr w:type="spellStart"/>
            <w:r w:rsidRPr="00633D89">
              <w:rPr>
                <w:rFonts w:eastAsia="Times New Roman" w:cs="Times New Roman"/>
                <w:b/>
                <w:bCs/>
                <w:color w:val="000000"/>
                <w:sz w:val="16"/>
                <w:szCs w:val="16"/>
                <w:lang w:val="en-US" w:eastAsia="hr-HR"/>
              </w:rPr>
              <w:t>mlt</w:t>
            </w:r>
            <w:proofErr w:type="spellEnd"/>
            <w:r w:rsidRPr="00633D89">
              <w:rPr>
                <w:rFonts w:eastAsia="Times New Roman" w:cs="Times New Roman"/>
                <w:b/>
                <w:bCs/>
                <w:color w:val="000000"/>
                <w:sz w:val="16"/>
                <w:szCs w:val="16"/>
                <w:lang w:val="en-US" w:eastAsia="hr-HR"/>
              </w:rPr>
              <w:t>. zatvor</w:t>
            </w:r>
          </w:p>
        </w:tc>
        <w:tc>
          <w:tcPr>
            <w:tcW w:w="1417" w:type="dxa"/>
            <w:gridSpan w:val="2"/>
            <w:tcBorders>
              <w:top w:val="double" w:sz="4" w:space="0" w:color="auto"/>
              <w:left w:val="single" w:sz="6" w:space="0" w:color="auto"/>
              <w:bottom w:val="single" w:sz="6" w:space="0" w:color="auto"/>
              <w:right w:val="single" w:sz="6" w:space="0" w:color="auto"/>
            </w:tcBorders>
            <w:shd w:val="clear" w:color="auto" w:fill="8DB3E2" w:themeFill="text2" w:themeFillTint="66"/>
            <w:vAlign w:val="center"/>
            <w:hideMark/>
          </w:tcPr>
          <w:p w14:paraId="311DC0C1" w14:textId="77777777" w:rsidR="00A27A07" w:rsidRPr="00633D89" w:rsidRDefault="00A27A07" w:rsidP="003B4150">
            <w:pPr>
              <w:spacing w:after="0" w:line="276" w:lineRule="auto"/>
              <w:jc w:val="center"/>
              <w:rPr>
                <w:rFonts w:eastAsia="Times New Roman" w:cs="Times New Roman"/>
                <w:b/>
                <w:bCs/>
                <w:color w:val="000000"/>
                <w:sz w:val="16"/>
                <w:szCs w:val="16"/>
                <w:lang w:val="en-US" w:eastAsia="hr-HR"/>
              </w:rPr>
            </w:pPr>
            <w:proofErr w:type="spellStart"/>
            <w:r w:rsidRPr="00633D89">
              <w:rPr>
                <w:rFonts w:eastAsia="Times New Roman" w:cs="Times New Roman"/>
                <w:b/>
                <w:bCs/>
                <w:color w:val="000000"/>
                <w:sz w:val="16"/>
                <w:szCs w:val="16"/>
                <w:lang w:val="en-US" w:eastAsia="hr-HR"/>
              </w:rPr>
              <w:t>odg</w:t>
            </w:r>
            <w:proofErr w:type="spellEnd"/>
            <w:r w:rsidRPr="00633D89">
              <w:rPr>
                <w:rFonts w:eastAsia="Times New Roman" w:cs="Times New Roman"/>
                <w:b/>
                <w:bCs/>
                <w:color w:val="000000"/>
                <w:sz w:val="16"/>
                <w:szCs w:val="16"/>
                <w:lang w:val="en-US" w:eastAsia="hr-HR"/>
              </w:rPr>
              <w:t>. zavod</w:t>
            </w:r>
          </w:p>
        </w:tc>
        <w:tc>
          <w:tcPr>
            <w:tcW w:w="1418" w:type="dxa"/>
            <w:gridSpan w:val="2"/>
            <w:tcBorders>
              <w:top w:val="double" w:sz="4" w:space="0" w:color="auto"/>
              <w:left w:val="single" w:sz="6" w:space="0" w:color="auto"/>
              <w:bottom w:val="single" w:sz="6" w:space="0" w:color="auto"/>
              <w:right w:val="double" w:sz="4" w:space="0" w:color="auto"/>
            </w:tcBorders>
            <w:shd w:val="clear" w:color="auto" w:fill="8DB3E2" w:themeFill="text2" w:themeFillTint="66"/>
            <w:noWrap/>
            <w:vAlign w:val="center"/>
            <w:hideMark/>
          </w:tcPr>
          <w:p w14:paraId="5D78813B" w14:textId="77777777" w:rsidR="00A27A07" w:rsidRPr="00633D89" w:rsidRDefault="00A27A07" w:rsidP="003B4150">
            <w:pPr>
              <w:spacing w:after="0" w:line="276" w:lineRule="auto"/>
              <w:jc w:val="center"/>
              <w:rPr>
                <w:rFonts w:eastAsia="Times New Roman" w:cs="Times New Roman"/>
                <w:b/>
                <w:bCs/>
                <w:color w:val="000000"/>
                <w:sz w:val="16"/>
                <w:szCs w:val="16"/>
                <w:lang w:val="en-US" w:eastAsia="hr-HR"/>
              </w:rPr>
            </w:pPr>
            <w:r w:rsidRPr="00633D89">
              <w:rPr>
                <w:rFonts w:eastAsia="Times New Roman" w:cs="Times New Roman"/>
                <w:b/>
                <w:bCs/>
                <w:color w:val="000000"/>
                <w:sz w:val="16"/>
                <w:szCs w:val="16"/>
                <w:lang w:val="en-US" w:eastAsia="hr-HR"/>
              </w:rPr>
              <w:t>UKUPNO</w:t>
            </w:r>
          </w:p>
        </w:tc>
      </w:tr>
      <w:tr w:rsidR="00A27A07" w14:paraId="6FE598D4" w14:textId="77777777" w:rsidTr="00633D89">
        <w:trPr>
          <w:trHeight w:val="421"/>
        </w:trPr>
        <w:tc>
          <w:tcPr>
            <w:tcW w:w="2850" w:type="dxa"/>
            <w:vMerge/>
            <w:tcBorders>
              <w:top w:val="double" w:sz="4" w:space="0" w:color="auto"/>
              <w:left w:val="double" w:sz="4" w:space="0" w:color="auto"/>
              <w:bottom w:val="single" w:sz="6" w:space="0" w:color="auto"/>
              <w:right w:val="single" w:sz="6" w:space="0" w:color="auto"/>
            </w:tcBorders>
            <w:vAlign w:val="center"/>
            <w:hideMark/>
          </w:tcPr>
          <w:p w14:paraId="4612CE57" w14:textId="77777777" w:rsidR="00A27A07" w:rsidRPr="00633D89" w:rsidRDefault="00A27A07" w:rsidP="003B4150">
            <w:pPr>
              <w:spacing w:after="0"/>
              <w:jc w:val="left"/>
              <w:rPr>
                <w:rFonts w:eastAsia="Times New Roman" w:cs="Times New Roman"/>
                <w:b/>
                <w:bCs/>
                <w:color w:val="000000"/>
                <w:sz w:val="16"/>
                <w:szCs w:val="16"/>
                <w:lang w:val="en-US" w:eastAsia="hr-HR"/>
              </w:rPr>
            </w:pPr>
          </w:p>
        </w:tc>
        <w:tc>
          <w:tcPr>
            <w:tcW w:w="851"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14:paraId="5A82BC97" w14:textId="77777777" w:rsidR="00A27A07" w:rsidRPr="00633D89" w:rsidRDefault="00A27A07" w:rsidP="003B4150">
            <w:pPr>
              <w:spacing w:after="0" w:line="276" w:lineRule="auto"/>
              <w:contextualSpacing/>
              <w:jc w:val="center"/>
              <w:rPr>
                <w:rFonts w:eastAsia="Times New Roman" w:cs="Times New Roman"/>
                <w:color w:val="000000"/>
                <w:sz w:val="16"/>
                <w:szCs w:val="16"/>
                <w:lang w:val="en-US" w:eastAsia="hr-HR"/>
              </w:rPr>
            </w:pPr>
            <w:r w:rsidRPr="00633D89">
              <w:rPr>
                <w:rFonts w:eastAsia="Times New Roman" w:cs="Times New Roman"/>
                <w:color w:val="000000"/>
                <w:sz w:val="16"/>
                <w:szCs w:val="16"/>
                <w:lang w:val="en-US" w:eastAsia="hr-HR"/>
              </w:rPr>
              <w:t>M</w:t>
            </w:r>
          </w:p>
        </w:tc>
        <w:tc>
          <w:tcPr>
            <w:tcW w:w="709"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14:paraId="6489D6A7" w14:textId="77777777" w:rsidR="00A27A07" w:rsidRPr="00633D89" w:rsidRDefault="00A27A07" w:rsidP="003B4150">
            <w:pPr>
              <w:spacing w:after="0" w:line="276" w:lineRule="auto"/>
              <w:contextualSpacing/>
              <w:jc w:val="center"/>
              <w:rPr>
                <w:rFonts w:eastAsia="Times New Roman" w:cs="Times New Roman"/>
                <w:color w:val="000000"/>
                <w:sz w:val="16"/>
                <w:szCs w:val="16"/>
                <w:lang w:val="en-US" w:eastAsia="hr-HR"/>
              </w:rPr>
            </w:pPr>
            <w:r w:rsidRPr="00633D89">
              <w:rPr>
                <w:rFonts w:eastAsia="Times New Roman" w:cs="Times New Roman"/>
                <w:color w:val="000000"/>
                <w:sz w:val="16"/>
                <w:szCs w:val="16"/>
                <w:lang w:val="en-US" w:eastAsia="hr-HR"/>
              </w:rPr>
              <w:t>Ž</w:t>
            </w:r>
          </w:p>
        </w:tc>
        <w:tc>
          <w:tcPr>
            <w:tcW w:w="850"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14:paraId="16FCB0CB" w14:textId="77777777" w:rsidR="00A27A07" w:rsidRPr="00633D89" w:rsidRDefault="00A27A07" w:rsidP="003B4150">
            <w:pPr>
              <w:spacing w:after="0" w:line="276" w:lineRule="auto"/>
              <w:contextualSpacing/>
              <w:jc w:val="center"/>
              <w:rPr>
                <w:rFonts w:eastAsia="Times New Roman" w:cs="Times New Roman"/>
                <w:color w:val="000000"/>
                <w:sz w:val="16"/>
                <w:szCs w:val="16"/>
                <w:lang w:val="en-US" w:eastAsia="hr-HR"/>
              </w:rPr>
            </w:pPr>
            <w:r w:rsidRPr="00633D89">
              <w:rPr>
                <w:rFonts w:eastAsia="Times New Roman" w:cs="Times New Roman"/>
                <w:color w:val="000000"/>
                <w:sz w:val="16"/>
                <w:szCs w:val="16"/>
                <w:lang w:val="en-US" w:eastAsia="hr-HR"/>
              </w:rPr>
              <w:t>M</w:t>
            </w:r>
          </w:p>
        </w:tc>
        <w:tc>
          <w:tcPr>
            <w:tcW w:w="709"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14:paraId="77171357" w14:textId="77777777" w:rsidR="00A27A07" w:rsidRPr="00633D89" w:rsidRDefault="00A27A07" w:rsidP="003B4150">
            <w:pPr>
              <w:spacing w:after="0" w:line="276" w:lineRule="auto"/>
              <w:contextualSpacing/>
              <w:jc w:val="center"/>
              <w:rPr>
                <w:rFonts w:eastAsia="Times New Roman" w:cs="Times New Roman"/>
                <w:color w:val="000000"/>
                <w:sz w:val="16"/>
                <w:szCs w:val="16"/>
                <w:lang w:val="en-US" w:eastAsia="hr-HR"/>
              </w:rPr>
            </w:pPr>
            <w:r w:rsidRPr="00633D89">
              <w:rPr>
                <w:rFonts w:eastAsia="Times New Roman" w:cs="Times New Roman"/>
                <w:color w:val="000000"/>
                <w:sz w:val="16"/>
                <w:szCs w:val="16"/>
                <w:lang w:val="en-US" w:eastAsia="hr-HR"/>
              </w:rPr>
              <w:t>Ž</w:t>
            </w:r>
          </w:p>
        </w:tc>
        <w:tc>
          <w:tcPr>
            <w:tcW w:w="709"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14:paraId="4B4DE844" w14:textId="77777777" w:rsidR="00A27A07" w:rsidRPr="00633D89" w:rsidRDefault="00A27A07" w:rsidP="003B4150">
            <w:pPr>
              <w:spacing w:after="0" w:line="276" w:lineRule="auto"/>
              <w:contextualSpacing/>
              <w:jc w:val="center"/>
              <w:rPr>
                <w:rFonts w:eastAsia="Times New Roman" w:cs="Times New Roman"/>
                <w:color w:val="000000"/>
                <w:sz w:val="16"/>
                <w:szCs w:val="16"/>
                <w:lang w:val="en-US" w:eastAsia="hr-HR"/>
              </w:rPr>
            </w:pPr>
            <w:r w:rsidRPr="00633D89">
              <w:rPr>
                <w:rFonts w:eastAsia="Times New Roman" w:cs="Times New Roman"/>
                <w:color w:val="000000"/>
                <w:sz w:val="16"/>
                <w:szCs w:val="16"/>
                <w:lang w:val="en-US" w:eastAsia="hr-HR"/>
              </w:rPr>
              <w:t>M</w:t>
            </w:r>
          </w:p>
        </w:tc>
        <w:tc>
          <w:tcPr>
            <w:tcW w:w="708"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14:paraId="06D455B1" w14:textId="77777777" w:rsidR="00A27A07" w:rsidRPr="00633D89" w:rsidRDefault="00A27A07" w:rsidP="003B4150">
            <w:pPr>
              <w:spacing w:after="0" w:line="276" w:lineRule="auto"/>
              <w:contextualSpacing/>
              <w:jc w:val="center"/>
              <w:rPr>
                <w:rFonts w:eastAsia="Times New Roman" w:cs="Times New Roman"/>
                <w:color w:val="000000"/>
                <w:sz w:val="16"/>
                <w:szCs w:val="16"/>
                <w:lang w:val="en-US" w:eastAsia="hr-HR"/>
              </w:rPr>
            </w:pPr>
            <w:r w:rsidRPr="00633D89">
              <w:rPr>
                <w:rFonts w:eastAsia="Times New Roman" w:cs="Times New Roman"/>
                <w:color w:val="000000"/>
                <w:sz w:val="16"/>
                <w:szCs w:val="16"/>
                <w:lang w:val="en-US" w:eastAsia="hr-HR"/>
              </w:rPr>
              <w:t>Ž</w:t>
            </w:r>
          </w:p>
        </w:tc>
        <w:tc>
          <w:tcPr>
            <w:tcW w:w="709"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14:paraId="1AE82ABD" w14:textId="77777777" w:rsidR="00A27A07" w:rsidRPr="00633D89" w:rsidRDefault="00A27A07" w:rsidP="003B4150">
            <w:pPr>
              <w:spacing w:after="0" w:line="276" w:lineRule="auto"/>
              <w:contextualSpacing/>
              <w:jc w:val="center"/>
              <w:rPr>
                <w:rFonts w:eastAsia="Times New Roman" w:cs="Times New Roman"/>
                <w:b/>
                <w:bCs/>
                <w:color w:val="000000"/>
                <w:sz w:val="16"/>
                <w:szCs w:val="16"/>
                <w:lang w:val="en-US" w:eastAsia="hr-HR"/>
              </w:rPr>
            </w:pPr>
            <w:r w:rsidRPr="00633D89">
              <w:rPr>
                <w:rFonts w:eastAsia="Times New Roman" w:cs="Times New Roman"/>
                <w:b/>
                <w:bCs/>
                <w:color w:val="000000"/>
                <w:sz w:val="16"/>
                <w:szCs w:val="16"/>
                <w:lang w:val="en-US" w:eastAsia="hr-HR"/>
              </w:rPr>
              <w:t>M</w:t>
            </w:r>
          </w:p>
        </w:tc>
        <w:tc>
          <w:tcPr>
            <w:tcW w:w="709" w:type="dxa"/>
            <w:tcBorders>
              <w:top w:val="single" w:sz="6" w:space="0" w:color="auto"/>
              <w:left w:val="single" w:sz="6" w:space="0" w:color="auto"/>
              <w:bottom w:val="single" w:sz="6" w:space="0" w:color="auto"/>
              <w:right w:val="double" w:sz="4" w:space="0" w:color="auto"/>
            </w:tcBorders>
            <w:shd w:val="clear" w:color="auto" w:fill="C6D9F1" w:themeFill="text2" w:themeFillTint="33"/>
            <w:vAlign w:val="center"/>
            <w:hideMark/>
          </w:tcPr>
          <w:p w14:paraId="57BC5A6B" w14:textId="77777777" w:rsidR="00A27A07" w:rsidRPr="00633D89" w:rsidRDefault="00A27A07" w:rsidP="003B4150">
            <w:pPr>
              <w:spacing w:after="0" w:line="276" w:lineRule="auto"/>
              <w:contextualSpacing/>
              <w:jc w:val="center"/>
              <w:rPr>
                <w:rFonts w:eastAsia="Times New Roman" w:cs="Times New Roman"/>
                <w:b/>
                <w:bCs/>
                <w:color w:val="000000"/>
                <w:sz w:val="16"/>
                <w:szCs w:val="16"/>
                <w:lang w:val="en-US" w:eastAsia="hr-HR"/>
              </w:rPr>
            </w:pPr>
            <w:r w:rsidRPr="00633D89">
              <w:rPr>
                <w:rFonts w:eastAsia="Times New Roman" w:cs="Times New Roman"/>
                <w:b/>
                <w:bCs/>
                <w:color w:val="000000"/>
                <w:sz w:val="16"/>
                <w:szCs w:val="16"/>
                <w:lang w:val="en-US" w:eastAsia="hr-HR"/>
              </w:rPr>
              <w:t>Ž</w:t>
            </w:r>
          </w:p>
        </w:tc>
      </w:tr>
      <w:tr w:rsidR="00A27A07" w14:paraId="186B10A0" w14:textId="77777777" w:rsidTr="00633D89">
        <w:trPr>
          <w:trHeight w:val="20"/>
        </w:trPr>
        <w:tc>
          <w:tcPr>
            <w:tcW w:w="2850" w:type="dxa"/>
            <w:tcBorders>
              <w:top w:val="single" w:sz="6" w:space="0" w:color="auto"/>
              <w:left w:val="double" w:sz="4" w:space="0" w:color="auto"/>
              <w:bottom w:val="single" w:sz="6" w:space="0" w:color="auto"/>
              <w:right w:val="single" w:sz="6" w:space="0" w:color="auto"/>
            </w:tcBorders>
            <w:shd w:val="clear" w:color="auto" w:fill="C6D9F1" w:themeFill="text2" w:themeFillTint="33"/>
            <w:vAlign w:val="center"/>
            <w:hideMark/>
          </w:tcPr>
          <w:p w14:paraId="5624F4AD" w14:textId="77777777" w:rsidR="00A27A07" w:rsidRPr="00633D89" w:rsidRDefault="00A27A07" w:rsidP="003B4150">
            <w:pPr>
              <w:spacing w:after="0" w:line="276" w:lineRule="auto"/>
              <w:jc w:val="center"/>
              <w:rPr>
                <w:rFonts w:eastAsia="Times New Roman" w:cs="Times New Roman"/>
                <w:bCs/>
                <w:color w:val="000000"/>
                <w:sz w:val="16"/>
                <w:szCs w:val="16"/>
                <w:lang w:val="en-US" w:eastAsia="hr-HR"/>
              </w:rPr>
            </w:pPr>
            <w:proofErr w:type="spellStart"/>
            <w:r w:rsidRPr="00633D89">
              <w:rPr>
                <w:rFonts w:eastAsia="Times New Roman" w:cs="Times New Roman"/>
                <w:bCs/>
                <w:color w:val="000000"/>
                <w:sz w:val="16"/>
                <w:szCs w:val="16"/>
                <w:lang w:val="en-US" w:eastAsia="hr-HR"/>
              </w:rPr>
              <w:t>broj</w:t>
            </w:r>
            <w:proofErr w:type="spellEnd"/>
            <w:r w:rsidRPr="00633D89">
              <w:rPr>
                <w:rFonts w:eastAsia="Times New Roman" w:cs="Times New Roman"/>
                <w:bCs/>
                <w:color w:val="000000"/>
                <w:sz w:val="16"/>
                <w:szCs w:val="16"/>
                <w:lang w:val="en-US" w:eastAsia="hr-HR"/>
              </w:rPr>
              <w:t xml:space="preserve"> </w:t>
            </w:r>
            <w:proofErr w:type="spellStart"/>
            <w:r w:rsidRPr="00633D89">
              <w:rPr>
                <w:rFonts w:eastAsia="Times New Roman" w:cs="Times New Roman"/>
                <w:bCs/>
                <w:color w:val="000000"/>
                <w:sz w:val="16"/>
                <w:szCs w:val="16"/>
                <w:lang w:val="en-US" w:eastAsia="hr-HR"/>
              </w:rPr>
              <w:t>zatvorenika</w:t>
            </w:r>
            <w:proofErr w:type="spellEnd"/>
            <w:r w:rsidRPr="00633D89">
              <w:rPr>
                <w:rFonts w:eastAsia="Times New Roman" w:cs="Times New Roman"/>
                <w:bCs/>
                <w:color w:val="000000"/>
                <w:sz w:val="16"/>
                <w:szCs w:val="16"/>
                <w:lang w:val="en-US" w:eastAsia="hr-HR"/>
              </w:rPr>
              <w:t xml:space="preserve"> </w:t>
            </w:r>
            <w:proofErr w:type="spellStart"/>
            <w:r w:rsidRPr="00633D89">
              <w:rPr>
                <w:rFonts w:eastAsia="Times New Roman" w:cs="Times New Roman"/>
                <w:bCs/>
                <w:color w:val="000000"/>
                <w:sz w:val="16"/>
                <w:szCs w:val="16"/>
                <w:lang w:val="en-US" w:eastAsia="hr-HR"/>
              </w:rPr>
              <w:t>i</w:t>
            </w:r>
            <w:proofErr w:type="spellEnd"/>
            <w:r w:rsidRPr="00633D89">
              <w:rPr>
                <w:rFonts w:eastAsia="Times New Roman" w:cs="Times New Roman"/>
                <w:bCs/>
                <w:color w:val="000000"/>
                <w:sz w:val="16"/>
                <w:szCs w:val="16"/>
                <w:lang w:val="en-US" w:eastAsia="hr-HR"/>
              </w:rPr>
              <w:t xml:space="preserve"> </w:t>
            </w:r>
            <w:proofErr w:type="spellStart"/>
            <w:r w:rsidRPr="00633D89">
              <w:rPr>
                <w:rFonts w:eastAsia="Times New Roman" w:cs="Times New Roman"/>
                <w:bCs/>
                <w:color w:val="000000"/>
                <w:sz w:val="16"/>
                <w:szCs w:val="16"/>
                <w:lang w:val="en-US" w:eastAsia="hr-HR"/>
              </w:rPr>
              <w:t>maloljetnika</w:t>
            </w:r>
            <w:proofErr w:type="spellEnd"/>
            <w:r w:rsidRPr="00633D89">
              <w:rPr>
                <w:rFonts w:eastAsia="Times New Roman" w:cs="Times New Roman"/>
                <w:bCs/>
                <w:color w:val="000000"/>
                <w:sz w:val="16"/>
                <w:szCs w:val="16"/>
                <w:lang w:val="en-US" w:eastAsia="hr-HR"/>
              </w:rPr>
              <w:t xml:space="preserve"> </w:t>
            </w:r>
            <w:proofErr w:type="spellStart"/>
            <w:r w:rsidRPr="00633D89">
              <w:rPr>
                <w:rFonts w:eastAsia="Times New Roman" w:cs="Times New Roman"/>
                <w:bCs/>
                <w:color w:val="000000"/>
                <w:sz w:val="16"/>
                <w:szCs w:val="16"/>
                <w:lang w:val="en-US" w:eastAsia="hr-HR"/>
              </w:rPr>
              <w:t>koji</w:t>
            </w:r>
            <w:proofErr w:type="spellEnd"/>
            <w:r w:rsidRPr="00633D89">
              <w:rPr>
                <w:rFonts w:eastAsia="Times New Roman" w:cs="Times New Roman"/>
                <w:bCs/>
                <w:color w:val="000000"/>
                <w:sz w:val="16"/>
                <w:szCs w:val="16"/>
                <w:lang w:val="en-US" w:eastAsia="hr-HR"/>
              </w:rPr>
              <w:t xml:space="preserve"> </w:t>
            </w:r>
            <w:proofErr w:type="spellStart"/>
            <w:r w:rsidRPr="00633D89">
              <w:rPr>
                <w:rFonts w:eastAsia="Times New Roman" w:cs="Times New Roman"/>
                <w:bCs/>
                <w:color w:val="000000"/>
                <w:sz w:val="16"/>
                <w:szCs w:val="16"/>
                <w:lang w:val="en-US" w:eastAsia="hr-HR"/>
              </w:rPr>
              <w:t>imaju</w:t>
            </w:r>
            <w:proofErr w:type="spellEnd"/>
            <w:r w:rsidRPr="00633D89">
              <w:rPr>
                <w:rFonts w:eastAsia="Times New Roman" w:cs="Times New Roman"/>
                <w:bCs/>
                <w:color w:val="000000"/>
                <w:sz w:val="16"/>
                <w:szCs w:val="16"/>
                <w:lang w:val="en-US" w:eastAsia="hr-HR"/>
              </w:rPr>
              <w:t xml:space="preserve">  </w:t>
            </w:r>
            <w:proofErr w:type="spellStart"/>
            <w:r w:rsidRPr="00633D89">
              <w:rPr>
                <w:rFonts w:eastAsia="Times New Roman" w:cs="Times New Roman"/>
                <w:bCs/>
                <w:color w:val="000000"/>
                <w:sz w:val="16"/>
                <w:szCs w:val="16"/>
                <w:lang w:val="en-US" w:eastAsia="hr-HR"/>
              </w:rPr>
              <w:t>maloljetnu</w:t>
            </w:r>
            <w:proofErr w:type="spellEnd"/>
            <w:r w:rsidRPr="00633D89">
              <w:rPr>
                <w:rFonts w:eastAsia="Times New Roman" w:cs="Times New Roman"/>
                <w:bCs/>
                <w:color w:val="000000"/>
                <w:sz w:val="16"/>
                <w:szCs w:val="16"/>
                <w:lang w:val="en-US" w:eastAsia="hr-HR"/>
              </w:rPr>
              <w:t xml:space="preserve"> </w:t>
            </w:r>
            <w:proofErr w:type="spellStart"/>
            <w:r w:rsidRPr="00633D89">
              <w:rPr>
                <w:rFonts w:eastAsia="Times New Roman" w:cs="Times New Roman"/>
                <w:bCs/>
                <w:color w:val="000000"/>
                <w:sz w:val="16"/>
                <w:szCs w:val="16"/>
                <w:lang w:val="en-US" w:eastAsia="hr-HR"/>
              </w:rPr>
              <w:t>djecu</w:t>
            </w:r>
            <w:proofErr w:type="spellEnd"/>
            <w:r w:rsidRPr="00633D89">
              <w:rPr>
                <w:rFonts w:eastAsia="Times New Roman" w:cs="Times New Roman"/>
                <w:bCs/>
                <w:color w:val="000000"/>
                <w:sz w:val="16"/>
                <w:szCs w:val="16"/>
                <w:lang w:val="en-US" w:eastAsia="hr-HR"/>
              </w:rPr>
              <w:t xml:space="preserve"> </w:t>
            </w:r>
          </w:p>
        </w:tc>
        <w:tc>
          <w:tcPr>
            <w:tcW w:w="851" w:type="dxa"/>
            <w:tcBorders>
              <w:top w:val="single" w:sz="6" w:space="0" w:color="auto"/>
              <w:left w:val="single" w:sz="6" w:space="0" w:color="auto"/>
              <w:bottom w:val="single" w:sz="6" w:space="0" w:color="auto"/>
              <w:right w:val="single" w:sz="6" w:space="0" w:color="auto"/>
            </w:tcBorders>
            <w:vAlign w:val="center"/>
            <w:hideMark/>
          </w:tcPr>
          <w:p w14:paraId="62CB6DD5" w14:textId="77777777" w:rsidR="00A27A07" w:rsidRPr="00633D89" w:rsidRDefault="00A27A07" w:rsidP="003B4150">
            <w:pPr>
              <w:spacing w:after="0" w:line="276" w:lineRule="auto"/>
              <w:contextualSpacing/>
              <w:jc w:val="center"/>
              <w:rPr>
                <w:sz w:val="16"/>
                <w:szCs w:val="16"/>
                <w:lang w:val="en-US"/>
              </w:rPr>
            </w:pPr>
            <w:r w:rsidRPr="00633D89">
              <w:rPr>
                <w:sz w:val="16"/>
                <w:szCs w:val="16"/>
                <w:lang w:val="en-US"/>
              </w:rPr>
              <w:t>638</w:t>
            </w:r>
          </w:p>
        </w:tc>
        <w:tc>
          <w:tcPr>
            <w:tcW w:w="709" w:type="dxa"/>
            <w:tcBorders>
              <w:top w:val="single" w:sz="6" w:space="0" w:color="auto"/>
              <w:left w:val="single" w:sz="6" w:space="0" w:color="auto"/>
              <w:bottom w:val="single" w:sz="6" w:space="0" w:color="auto"/>
              <w:right w:val="single" w:sz="6" w:space="0" w:color="auto"/>
            </w:tcBorders>
            <w:vAlign w:val="center"/>
            <w:hideMark/>
          </w:tcPr>
          <w:p w14:paraId="31416E2E" w14:textId="77777777" w:rsidR="00A27A07" w:rsidRPr="00633D89" w:rsidRDefault="00A27A07" w:rsidP="003B4150">
            <w:pPr>
              <w:spacing w:after="0" w:line="276" w:lineRule="auto"/>
              <w:contextualSpacing/>
              <w:jc w:val="center"/>
              <w:rPr>
                <w:sz w:val="16"/>
                <w:szCs w:val="16"/>
                <w:lang w:val="en-US"/>
              </w:rPr>
            </w:pPr>
            <w:r w:rsidRPr="00633D89">
              <w:rPr>
                <w:sz w:val="16"/>
                <w:szCs w:val="16"/>
                <w:lang w:val="en-US"/>
              </w:rPr>
              <w:t>68</w:t>
            </w:r>
          </w:p>
        </w:tc>
        <w:tc>
          <w:tcPr>
            <w:tcW w:w="850" w:type="dxa"/>
            <w:tcBorders>
              <w:top w:val="single" w:sz="6" w:space="0" w:color="auto"/>
              <w:left w:val="single" w:sz="6" w:space="0" w:color="auto"/>
              <w:bottom w:val="single" w:sz="6" w:space="0" w:color="auto"/>
              <w:right w:val="single" w:sz="6" w:space="0" w:color="auto"/>
            </w:tcBorders>
            <w:vAlign w:val="center"/>
            <w:hideMark/>
          </w:tcPr>
          <w:p w14:paraId="362CA078" w14:textId="77777777" w:rsidR="00A27A07" w:rsidRPr="00633D89" w:rsidRDefault="00A27A07" w:rsidP="003B4150">
            <w:pPr>
              <w:spacing w:after="0" w:line="276" w:lineRule="auto"/>
              <w:contextualSpacing/>
              <w:jc w:val="center"/>
              <w:rPr>
                <w:sz w:val="16"/>
                <w:szCs w:val="16"/>
                <w:lang w:val="en-US"/>
              </w:rPr>
            </w:pPr>
            <w:r w:rsidRPr="00633D89">
              <w:rPr>
                <w:sz w:val="16"/>
                <w:szCs w:val="16"/>
                <w:lang w:val="en-US"/>
              </w:rPr>
              <w:t>0</w:t>
            </w:r>
          </w:p>
        </w:tc>
        <w:tc>
          <w:tcPr>
            <w:tcW w:w="709" w:type="dxa"/>
            <w:tcBorders>
              <w:top w:val="single" w:sz="6" w:space="0" w:color="auto"/>
              <w:left w:val="single" w:sz="6" w:space="0" w:color="auto"/>
              <w:bottom w:val="single" w:sz="6" w:space="0" w:color="auto"/>
              <w:right w:val="single" w:sz="6" w:space="0" w:color="auto"/>
            </w:tcBorders>
            <w:vAlign w:val="center"/>
            <w:hideMark/>
          </w:tcPr>
          <w:p w14:paraId="6914F98D" w14:textId="77777777" w:rsidR="00A27A07" w:rsidRPr="00633D89" w:rsidRDefault="00A27A07" w:rsidP="003B4150">
            <w:pPr>
              <w:spacing w:after="0" w:line="276" w:lineRule="auto"/>
              <w:contextualSpacing/>
              <w:jc w:val="center"/>
              <w:rPr>
                <w:sz w:val="16"/>
                <w:szCs w:val="16"/>
                <w:lang w:val="en-US"/>
              </w:rPr>
            </w:pPr>
            <w:r w:rsidRPr="00633D89">
              <w:rPr>
                <w:sz w:val="16"/>
                <w:szCs w:val="16"/>
                <w:lang w:val="en-US"/>
              </w:rPr>
              <w:t>0</w:t>
            </w:r>
          </w:p>
        </w:tc>
        <w:tc>
          <w:tcPr>
            <w:tcW w:w="709" w:type="dxa"/>
            <w:tcBorders>
              <w:top w:val="single" w:sz="6" w:space="0" w:color="auto"/>
              <w:left w:val="single" w:sz="6" w:space="0" w:color="auto"/>
              <w:bottom w:val="single" w:sz="6" w:space="0" w:color="auto"/>
              <w:right w:val="single" w:sz="6" w:space="0" w:color="auto"/>
            </w:tcBorders>
            <w:vAlign w:val="center"/>
            <w:hideMark/>
          </w:tcPr>
          <w:p w14:paraId="64B68DE2" w14:textId="77777777" w:rsidR="00A27A07" w:rsidRPr="00633D89" w:rsidRDefault="00A27A07" w:rsidP="003B4150">
            <w:pPr>
              <w:spacing w:after="0" w:line="276" w:lineRule="auto"/>
              <w:contextualSpacing/>
              <w:jc w:val="center"/>
              <w:rPr>
                <w:sz w:val="16"/>
                <w:szCs w:val="16"/>
                <w:lang w:val="en-US"/>
              </w:rPr>
            </w:pPr>
            <w:r w:rsidRPr="00633D89">
              <w:rPr>
                <w:sz w:val="16"/>
                <w:szCs w:val="16"/>
                <w:lang w:val="en-US"/>
              </w:rPr>
              <w:t>2</w:t>
            </w:r>
          </w:p>
        </w:tc>
        <w:tc>
          <w:tcPr>
            <w:tcW w:w="708" w:type="dxa"/>
            <w:tcBorders>
              <w:top w:val="single" w:sz="6" w:space="0" w:color="auto"/>
              <w:left w:val="single" w:sz="6" w:space="0" w:color="auto"/>
              <w:bottom w:val="single" w:sz="6" w:space="0" w:color="auto"/>
              <w:right w:val="single" w:sz="6" w:space="0" w:color="auto"/>
            </w:tcBorders>
            <w:vAlign w:val="center"/>
            <w:hideMark/>
          </w:tcPr>
          <w:p w14:paraId="4A6DF403" w14:textId="77777777" w:rsidR="00A27A07" w:rsidRPr="00633D89" w:rsidRDefault="00A27A07" w:rsidP="003B4150">
            <w:pPr>
              <w:spacing w:after="0" w:line="276" w:lineRule="auto"/>
              <w:contextualSpacing/>
              <w:jc w:val="center"/>
              <w:rPr>
                <w:sz w:val="16"/>
                <w:szCs w:val="16"/>
                <w:lang w:val="en-US"/>
              </w:rPr>
            </w:pPr>
            <w:r w:rsidRPr="00633D89">
              <w:rPr>
                <w:sz w:val="16"/>
                <w:szCs w:val="16"/>
                <w:lang w:val="en-US"/>
              </w:rPr>
              <w:t>0</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736F9EB" w14:textId="77777777" w:rsidR="00A27A07" w:rsidRPr="00633D89" w:rsidRDefault="00A27A07" w:rsidP="003B4150">
            <w:pPr>
              <w:spacing w:after="0" w:line="276" w:lineRule="auto"/>
              <w:contextualSpacing/>
              <w:jc w:val="center"/>
              <w:rPr>
                <w:b/>
                <w:sz w:val="16"/>
                <w:szCs w:val="16"/>
                <w:lang w:val="en-US"/>
              </w:rPr>
            </w:pPr>
            <w:r w:rsidRPr="00633D89">
              <w:rPr>
                <w:b/>
                <w:sz w:val="16"/>
                <w:szCs w:val="16"/>
                <w:lang w:val="en-US"/>
              </w:rPr>
              <w:t>640</w:t>
            </w:r>
          </w:p>
        </w:tc>
        <w:tc>
          <w:tcPr>
            <w:tcW w:w="709" w:type="dxa"/>
            <w:tcBorders>
              <w:top w:val="single" w:sz="6" w:space="0" w:color="auto"/>
              <w:left w:val="single" w:sz="6" w:space="0" w:color="auto"/>
              <w:bottom w:val="single" w:sz="6" w:space="0" w:color="auto"/>
              <w:right w:val="double" w:sz="4" w:space="0" w:color="auto"/>
            </w:tcBorders>
            <w:shd w:val="clear" w:color="auto" w:fill="auto"/>
            <w:noWrap/>
            <w:vAlign w:val="center"/>
            <w:hideMark/>
          </w:tcPr>
          <w:p w14:paraId="131E9C9E" w14:textId="77777777" w:rsidR="00A27A07" w:rsidRPr="00633D89" w:rsidRDefault="00A27A07" w:rsidP="003B4150">
            <w:pPr>
              <w:spacing w:after="0" w:line="276" w:lineRule="auto"/>
              <w:contextualSpacing/>
              <w:jc w:val="center"/>
              <w:rPr>
                <w:b/>
                <w:sz w:val="16"/>
                <w:szCs w:val="16"/>
                <w:lang w:val="en-US"/>
              </w:rPr>
            </w:pPr>
            <w:r w:rsidRPr="00633D89">
              <w:rPr>
                <w:b/>
                <w:sz w:val="16"/>
                <w:szCs w:val="16"/>
                <w:lang w:val="en-US"/>
              </w:rPr>
              <w:t>68</w:t>
            </w:r>
          </w:p>
        </w:tc>
      </w:tr>
      <w:tr w:rsidR="00A27A07" w14:paraId="6ACB9504" w14:textId="77777777" w:rsidTr="00633D89">
        <w:trPr>
          <w:trHeight w:val="20"/>
        </w:trPr>
        <w:tc>
          <w:tcPr>
            <w:tcW w:w="2850" w:type="dxa"/>
            <w:tcBorders>
              <w:top w:val="single" w:sz="6" w:space="0" w:color="auto"/>
              <w:left w:val="double" w:sz="4" w:space="0" w:color="auto"/>
              <w:bottom w:val="double" w:sz="4" w:space="0" w:color="auto"/>
              <w:right w:val="single" w:sz="6" w:space="0" w:color="auto"/>
            </w:tcBorders>
            <w:shd w:val="clear" w:color="auto" w:fill="C6D9F1" w:themeFill="text2" w:themeFillTint="33"/>
            <w:vAlign w:val="center"/>
            <w:hideMark/>
          </w:tcPr>
          <w:p w14:paraId="5E697894" w14:textId="77777777" w:rsidR="00A27A07" w:rsidRPr="00633D89" w:rsidRDefault="00A27A07" w:rsidP="003B4150">
            <w:pPr>
              <w:spacing w:after="0" w:line="276" w:lineRule="auto"/>
              <w:jc w:val="center"/>
              <w:rPr>
                <w:rFonts w:eastAsia="Times New Roman" w:cs="Times New Roman"/>
                <w:bCs/>
                <w:color w:val="000000"/>
                <w:sz w:val="16"/>
                <w:szCs w:val="16"/>
                <w:lang w:val="en-US" w:eastAsia="hr-HR"/>
              </w:rPr>
            </w:pPr>
            <w:proofErr w:type="spellStart"/>
            <w:r w:rsidRPr="00633D89">
              <w:rPr>
                <w:rFonts w:eastAsia="Times New Roman" w:cs="Times New Roman"/>
                <w:bCs/>
                <w:color w:val="000000"/>
                <w:sz w:val="16"/>
                <w:szCs w:val="16"/>
                <w:lang w:val="en-US" w:eastAsia="hr-HR"/>
              </w:rPr>
              <w:t>broj</w:t>
            </w:r>
            <w:proofErr w:type="spellEnd"/>
            <w:r w:rsidRPr="00633D89">
              <w:rPr>
                <w:rFonts w:eastAsia="Times New Roman" w:cs="Times New Roman"/>
                <w:bCs/>
                <w:color w:val="000000"/>
                <w:sz w:val="16"/>
                <w:szCs w:val="16"/>
                <w:lang w:val="en-US" w:eastAsia="hr-HR"/>
              </w:rPr>
              <w:t xml:space="preserve"> </w:t>
            </w:r>
            <w:proofErr w:type="spellStart"/>
            <w:r w:rsidRPr="00633D89">
              <w:rPr>
                <w:rFonts w:eastAsia="Times New Roman" w:cs="Times New Roman"/>
                <w:bCs/>
                <w:color w:val="000000"/>
                <w:sz w:val="16"/>
                <w:szCs w:val="16"/>
                <w:lang w:val="en-US" w:eastAsia="hr-HR"/>
              </w:rPr>
              <w:t>maloljetne</w:t>
            </w:r>
            <w:proofErr w:type="spellEnd"/>
            <w:r w:rsidRPr="00633D89">
              <w:rPr>
                <w:rFonts w:eastAsia="Times New Roman" w:cs="Times New Roman"/>
                <w:bCs/>
                <w:color w:val="000000"/>
                <w:sz w:val="16"/>
                <w:szCs w:val="16"/>
                <w:lang w:val="en-US" w:eastAsia="hr-HR"/>
              </w:rPr>
              <w:t xml:space="preserve"> </w:t>
            </w:r>
            <w:proofErr w:type="spellStart"/>
            <w:r w:rsidRPr="00633D89">
              <w:rPr>
                <w:rFonts w:eastAsia="Times New Roman" w:cs="Times New Roman"/>
                <w:bCs/>
                <w:color w:val="000000"/>
                <w:sz w:val="16"/>
                <w:szCs w:val="16"/>
                <w:lang w:val="en-US" w:eastAsia="hr-HR"/>
              </w:rPr>
              <w:t>djece</w:t>
            </w:r>
            <w:proofErr w:type="spellEnd"/>
            <w:r w:rsidRPr="00633D89">
              <w:rPr>
                <w:rFonts w:eastAsia="Times New Roman" w:cs="Times New Roman"/>
                <w:bCs/>
                <w:color w:val="000000"/>
                <w:sz w:val="16"/>
                <w:szCs w:val="16"/>
                <w:lang w:val="en-US" w:eastAsia="hr-HR"/>
              </w:rPr>
              <w:t xml:space="preserve"> </w:t>
            </w:r>
            <w:proofErr w:type="spellStart"/>
            <w:r w:rsidRPr="00633D89">
              <w:rPr>
                <w:rFonts w:eastAsia="Times New Roman" w:cs="Times New Roman"/>
                <w:bCs/>
                <w:color w:val="000000"/>
                <w:sz w:val="16"/>
                <w:szCs w:val="16"/>
                <w:lang w:val="en-US" w:eastAsia="hr-HR"/>
              </w:rPr>
              <w:t>zatvorenika</w:t>
            </w:r>
            <w:proofErr w:type="spellEnd"/>
            <w:r w:rsidRPr="00633D89">
              <w:rPr>
                <w:rFonts w:eastAsia="Times New Roman" w:cs="Times New Roman"/>
                <w:bCs/>
                <w:color w:val="000000"/>
                <w:sz w:val="16"/>
                <w:szCs w:val="16"/>
                <w:lang w:val="en-US" w:eastAsia="hr-HR"/>
              </w:rPr>
              <w:t xml:space="preserve"> </w:t>
            </w:r>
            <w:proofErr w:type="spellStart"/>
            <w:r w:rsidRPr="00633D89">
              <w:rPr>
                <w:rFonts w:eastAsia="Times New Roman" w:cs="Times New Roman"/>
                <w:bCs/>
                <w:color w:val="000000"/>
                <w:sz w:val="16"/>
                <w:szCs w:val="16"/>
                <w:lang w:val="en-US" w:eastAsia="hr-HR"/>
              </w:rPr>
              <w:t>i</w:t>
            </w:r>
            <w:proofErr w:type="spellEnd"/>
            <w:r w:rsidRPr="00633D89">
              <w:rPr>
                <w:rFonts w:eastAsia="Times New Roman" w:cs="Times New Roman"/>
                <w:bCs/>
                <w:color w:val="000000"/>
                <w:sz w:val="16"/>
                <w:szCs w:val="16"/>
                <w:lang w:val="en-US" w:eastAsia="hr-HR"/>
              </w:rPr>
              <w:t xml:space="preserve"> </w:t>
            </w:r>
            <w:proofErr w:type="spellStart"/>
            <w:r w:rsidRPr="00633D89">
              <w:rPr>
                <w:rFonts w:eastAsia="Times New Roman" w:cs="Times New Roman"/>
                <w:bCs/>
                <w:color w:val="000000"/>
                <w:sz w:val="16"/>
                <w:szCs w:val="16"/>
                <w:lang w:val="en-US" w:eastAsia="hr-HR"/>
              </w:rPr>
              <w:t>maloljetnika</w:t>
            </w:r>
            <w:proofErr w:type="spellEnd"/>
          </w:p>
        </w:tc>
        <w:tc>
          <w:tcPr>
            <w:tcW w:w="851" w:type="dxa"/>
            <w:tcBorders>
              <w:top w:val="single" w:sz="6" w:space="0" w:color="auto"/>
              <w:left w:val="single" w:sz="6" w:space="0" w:color="auto"/>
              <w:bottom w:val="double" w:sz="4" w:space="0" w:color="auto"/>
              <w:right w:val="single" w:sz="6" w:space="0" w:color="auto"/>
            </w:tcBorders>
            <w:vAlign w:val="center"/>
            <w:hideMark/>
          </w:tcPr>
          <w:p w14:paraId="0F43B749" w14:textId="77777777" w:rsidR="00A27A07" w:rsidRPr="00633D89" w:rsidRDefault="00A27A07" w:rsidP="003B4150">
            <w:pPr>
              <w:spacing w:after="0" w:line="276" w:lineRule="auto"/>
              <w:contextualSpacing/>
              <w:jc w:val="center"/>
              <w:rPr>
                <w:sz w:val="16"/>
                <w:szCs w:val="16"/>
                <w:lang w:val="en-US"/>
              </w:rPr>
            </w:pPr>
            <w:r w:rsidRPr="00633D89">
              <w:rPr>
                <w:sz w:val="16"/>
                <w:szCs w:val="16"/>
                <w:lang w:val="en-US"/>
              </w:rPr>
              <w:t>1233</w:t>
            </w:r>
          </w:p>
        </w:tc>
        <w:tc>
          <w:tcPr>
            <w:tcW w:w="709" w:type="dxa"/>
            <w:tcBorders>
              <w:top w:val="single" w:sz="6" w:space="0" w:color="auto"/>
              <w:left w:val="single" w:sz="6" w:space="0" w:color="auto"/>
              <w:bottom w:val="double" w:sz="4" w:space="0" w:color="auto"/>
              <w:right w:val="single" w:sz="6" w:space="0" w:color="auto"/>
            </w:tcBorders>
            <w:vAlign w:val="center"/>
            <w:hideMark/>
          </w:tcPr>
          <w:p w14:paraId="33DB261D" w14:textId="77777777" w:rsidR="00A27A07" w:rsidRPr="00633D89" w:rsidRDefault="00A27A07" w:rsidP="003B4150">
            <w:pPr>
              <w:spacing w:after="0" w:line="276" w:lineRule="auto"/>
              <w:contextualSpacing/>
              <w:jc w:val="center"/>
              <w:rPr>
                <w:sz w:val="16"/>
                <w:szCs w:val="16"/>
                <w:lang w:val="en-US"/>
              </w:rPr>
            </w:pPr>
            <w:r w:rsidRPr="00633D89">
              <w:rPr>
                <w:sz w:val="16"/>
                <w:szCs w:val="16"/>
                <w:lang w:val="en-US"/>
              </w:rPr>
              <w:t>162</w:t>
            </w:r>
          </w:p>
        </w:tc>
        <w:tc>
          <w:tcPr>
            <w:tcW w:w="850" w:type="dxa"/>
            <w:tcBorders>
              <w:top w:val="single" w:sz="6" w:space="0" w:color="auto"/>
              <w:left w:val="single" w:sz="6" w:space="0" w:color="auto"/>
              <w:bottom w:val="double" w:sz="4" w:space="0" w:color="auto"/>
              <w:right w:val="single" w:sz="6" w:space="0" w:color="auto"/>
            </w:tcBorders>
            <w:vAlign w:val="center"/>
            <w:hideMark/>
          </w:tcPr>
          <w:p w14:paraId="79520205" w14:textId="77777777" w:rsidR="00A27A07" w:rsidRPr="00633D89" w:rsidRDefault="00A27A07" w:rsidP="003B4150">
            <w:pPr>
              <w:spacing w:after="0" w:line="276" w:lineRule="auto"/>
              <w:contextualSpacing/>
              <w:jc w:val="center"/>
              <w:rPr>
                <w:sz w:val="16"/>
                <w:szCs w:val="16"/>
                <w:lang w:val="en-US"/>
              </w:rPr>
            </w:pPr>
            <w:r w:rsidRPr="00633D89">
              <w:rPr>
                <w:sz w:val="16"/>
                <w:szCs w:val="16"/>
                <w:lang w:val="en-US"/>
              </w:rPr>
              <w:t>0</w:t>
            </w:r>
          </w:p>
        </w:tc>
        <w:tc>
          <w:tcPr>
            <w:tcW w:w="709" w:type="dxa"/>
            <w:tcBorders>
              <w:top w:val="single" w:sz="6" w:space="0" w:color="auto"/>
              <w:left w:val="single" w:sz="6" w:space="0" w:color="auto"/>
              <w:bottom w:val="double" w:sz="4" w:space="0" w:color="auto"/>
              <w:right w:val="single" w:sz="6" w:space="0" w:color="auto"/>
            </w:tcBorders>
            <w:vAlign w:val="center"/>
            <w:hideMark/>
          </w:tcPr>
          <w:p w14:paraId="5A2471B3" w14:textId="77777777" w:rsidR="00A27A07" w:rsidRPr="00633D89" w:rsidRDefault="00A27A07" w:rsidP="003B4150">
            <w:pPr>
              <w:spacing w:after="0" w:line="276" w:lineRule="auto"/>
              <w:contextualSpacing/>
              <w:jc w:val="center"/>
              <w:rPr>
                <w:sz w:val="16"/>
                <w:szCs w:val="16"/>
                <w:lang w:val="en-US"/>
              </w:rPr>
            </w:pPr>
            <w:r w:rsidRPr="00633D89">
              <w:rPr>
                <w:sz w:val="16"/>
                <w:szCs w:val="16"/>
                <w:lang w:val="en-US"/>
              </w:rPr>
              <w:t>0</w:t>
            </w:r>
          </w:p>
        </w:tc>
        <w:tc>
          <w:tcPr>
            <w:tcW w:w="709" w:type="dxa"/>
            <w:tcBorders>
              <w:top w:val="single" w:sz="6" w:space="0" w:color="auto"/>
              <w:left w:val="single" w:sz="6" w:space="0" w:color="auto"/>
              <w:bottom w:val="double" w:sz="4" w:space="0" w:color="auto"/>
              <w:right w:val="single" w:sz="6" w:space="0" w:color="auto"/>
            </w:tcBorders>
            <w:vAlign w:val="center"/>
            <w:hideMark/>
          </w:tcPr>
          <w:p w14:paraId="432AD1D8" w14:textId="77777777" w:rsidR="00A27A07" w:rsidRPr="00633D89" w:rsidRDefault="00A27A07" w:rsidP="003B4150">
            <w:pPr>
              <w:spacing w:after="0" w:line="276" w:lineRule="auto"/>
              <w:contextualSpacing/>
              <w:jc w:val="center"/>
              <w:rPr>
                <w:sz w:val="16"/>
                <w:szCs w:val="16"/>
                <w:lang w:val="en-US"/>
              </w:rPr>
            </w:pPr>
            <w:r w:rsidRPr="00633D89">
              <w:rPr>
                <w:sz w:val="16"/>
                <w:szCs w:val="16"/>
                <w:lang w:val="en-US"/>
              </w:rPr>
              <w:t>2</w:t>
            </w:r>
          </w:p>
        </w:tc>
        <w:tc>
          <w:tcPr>
            <w:tcW w:w="708" w:type="dxa"/>
            <w:tcBorders>
              <w:top w:val="single" w:sz="6" w:space="0" w:color="auto"/>
              <w:left w:val="single" w:sz="6" w:space="0" w:color="auto"/>
              <w:bottom w:val="double" w:sz="4" w:space="0" w:color="auto"/>
              <w:right w:val="single" w:sz="6" w:space="0" w:color="auto"/>
            </w:tcBorders>
            <w:vAlign w:val="center"/>
            <w:hideMark/>
          </w:tcPr>
          <w:p w14:paraId="5CC121EF" w14:textId="77777777" w:rsidR="00A27A07" w:rsidRPr="00633D89" w:rsidRDefault="00A27A07" w:rsidP="003B4150">
            <w:pPr>
              <w:spacing w:after="0" w:line="276" w:lineRule="auto"/>
              <w:contextualSpacing/>
              <w:jc w:val="center"/>
              <w:rPr>
                <w:sz w:val="16"/>
                <w:szCs w:val="16"/>
                <w:lang w:val="en-US"/>
              </w:rPr>
            </w:pPr>
            <w:r w:rsidRPr="00633D89">
              <w:rPr>
                <w:sz w:val="16"/>
                <w:szCs w:val="16"/>
                <w:lang w:val="en-US"/>
              </w:rPr>
              <w:t>0</w:t>
            </w:r>
          </w:p>
        </w:tc>
        <w:tc>
          <w:tcPr>
            <w:tcW w:w="709"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14:paraId="783FBF30" w14:textId="77777777" w:rsidR="00A27A07" w:rsidRPr="00633D89" w:rsidRDefault="00A27A07" w:rsidP="003B4150">
            <w:pPr>
              <w:spacing w:after="0" w:line="276" w:lineRule="auto"/>
              <w:contextualSpacing/>
              <w:jc w:val="center"/>
              <w:rPr>
                <w:b/>
                <w:sz w:val="16"/>
                <w:szCs w:val="16"/>
                <w:lang w:val="en-US"/>
              </w:rPr>
            </w:pPr>
            <w:r w:rsidRPr="00633D89">
              <w:rPr>
                <w:b/>
                <w:sz w:val="16"/>
                <w:szCs w:val="16"/>
                <w:lang w:val="en-US"/>
              </w:rPr>
              <w:t>1235</w:t>
            </w:r>
          </w:p>
        </w:tc>
        <w:tc>
          <w:tcPr>
            <w:tcW w:w="709" w:type="dxa"/>
            <w:tcBorders>
              <w:top w:val="single" w:sz="6" w:space="0" w:color="auto"/>
              <w:left w:val="single" w:sz="6" w:space="0" w:color="auto"/>
              <w:bottom w:val="double" w:sz="4" w:space="0" w:color="auto"/>
              <w:right w:val="double" w:sz="4" w:space="0" w:color="auto"/>
            </w:tcBorders>
            <w:shd w:val="clear" w:color="auto" w:fill="auto"/>
            <w:noWrap/>
            <w:vAlign w:val="center"/>
            <w:hideMark/>
          </w:tcPr>
          <w:p w14:paraId="40968DD2" w14:textId="77777777" w:rsidR="00A27A07" w:rsidRPr="00633D89" w:rsidRDefault="00A27A07" w:rsidP="003B4150">
            <w:pPr>
              <w:spacing w:after="0" w:line="276" w:lineRule="auto"/>
              <w:contextualSpacing/>
              <w:jc w:val="center"/>
              <w:rPr>
                <w:b/>
                <w:sz w:val="16"/>
                <w:szCs w:val="16"/>
                <w:lang w:val="en-US"/>
              </w:rPr>
            </w:pPr>
            <w:r w:rsidRPr="00633D89">
              <w:rPr>
                <w:b/>
                <w:sz w:val="16"/>
                <w:szCs w:val="16"/>
                <w:lang w:val="en-US"/>
              </w:rPr>
              <w:t>162</w:t>
            </w:r>
          </w:p>
        </w:tc>
      </w:tr>
    </w:tbl>
    <w:p w14:paraId="1F20B197" w14:textId="77777777" w:rsidR="00A27A07" w:rsidRDefault="00A27A07" w:rsidP="00A27A07"/>
    <w:p w14:paraId="5C651602" w14:textId="0432AFD8" w:rsidR="00A27A07" w:rsidRPr="00FD016B" w:rsidRDefault="00A27A07" w:rsidP="00FD016B">
      <w:pPr>
        <w:tabs>
          <w:tab w:val="left" w:pos="360"/>
        </w:tabs>
        <w:rPr>
          <w:b/>
          <w:szCs w:val="24"/>
        </w:rPr>
      </w:pPr>
      <w:r>
        <w:rPr>
          <w:szCs w:val="24"/>
        </w:rPr>
        <w:t xml:space="preserve">Tijekom 2019. godine, zabilježen je ukupno 5131 posjet maloljetne djece roditeljima (1580) koji se nalaze na izdržavanju kazne zatvora, kazne maloljetničkog zatvora i odgojne mjere upućivanja u odgojni zavod. Od ukupnog broja posjeta maloljetne djece tijekom godine, 4868 posjeta su imali očevi, koje je posjetilo 959 maloljetne djece, a 263 posjeta imale su majke, koje je posjetilo ukupno 115 maloljetne djece. Barem jedan posjet maloljetne djece tijekom 2019. godine imalo je 638 zatvorenika roditelja, od čega je bilo 583 posjeta očevima, a 55 posjeta majkama zatvorenicama. </w:t>
      </w:r>
    </w:p>
    <w:p w14:paraId="60DAF9B8" w14:textId="02B88049" w:rsidR="00847B83" w:rsidRDefault="00847B83" w:rsidP="00847B83">
      <w:pPr>
        <w:pStyle w:val="Opisslike"/>
        <w:keepNext/>
        <w:spacing w:after="0"/>
        <w:jc w:val="center"/>
      </w:pPr>
      <w:bookmarkStart w:id="182" w:name="_Toc42603918"/>
      <w:r>
        <w:t xml:space="preserve">Tabela </w:t>
      </w:r>
      <w:r>
        <w:fldChar w:fldCharType="begin"/>
      </w:r>
      <w:r>
        <w:instrText xml:space="preserve"> SEQ Tabela \* ARABIC </w:instrText>
      </w:r>
      <w:r>
        <w:fldChar w:fldCharType="separate"/>
      </w:r>
      <w:r w:rsidR="00C13DAC">
        <w:rPr>
          <w:noProof/>
        </w:rPr>
        <w:t>13</w:t>
      </w:r>
      <w:r>
        <w:fldChar w:fldCharType="end"/>
      </w:r>
      <w:r w:rsidRPr="002E2798">
        <w:t>. Posjeti maloljetne djece tijekom 2019.</w:t>
      </w:r>
      <w:bookmarkEnd w:id="182"/>
    </w:p>
    <w:tbl>
      <w:tblPr>
        <w:tblW w:w="4866"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3082"/>
        <w:gridCol w:w="1131"/>
        <w:gridCol w:w="712"/>
        <w:gridCol w:w="568"/>
        <w:gridCol w:w="568"/>
        <w:gridCol w:w="709"/>
        <w:gridCol w:w="568"/>
        <w:gridCol w:w="851"/>
        <w:gridCol w:w="848"/>
      </w:tblGrid>
      <w:tr w:rsidR="00A27A07" w14:paraId="45E3B46F" w14:textId="77777777" w:rsidTr="00847B83">
        <w:trPr>
          <w:trHeight w:val="410"/>
        </w:trPr>
        <w:tc>
          <w:tcPr>
            <w:tcW w:w="1706" w:type="pct"/>
            <w:vMerge w:val="restart"/>
            <w:tcBorders>
              <w:top w:val="double" w:sz="4" w:space="0" w:color="auto"/>
              <w:left w:val="double" w:sz="4" w:space="0" w:color="auto"/>
              <w:bottom w:val="single" w:sz="6" w:space="0" w:color="auto"/>
              <w:right w:val="single" w:sz="6" w:space="0" w:color="auto"/>
            </w:tcBorders>
            <w:shd w:val="clear" w:color="auto" w:fill="8DB3E2" w:themeFill="text2" w:themeFillTint="66"/>
            <w:vAlign w:val="center"/>
            <w:hideMark/>
          </w:tcPr>
          <w:p w14:paraId="2D0A3859" w14:textId="77777777" w:rsidR="00A27A07" w:rsidRPr="008B108B" w:rsidRDefault="00A27A07" w:rsidP="003B4150">
            <w:pPr>
              <w:spacing w:after="0" w:line="276" w:lineRule="auto"/>
              <w:jc w:val="center"/>
              <w:rPr>
                <w:rFonts w:eastAsia="Times New Roman" w:cs="Times New Roman"/>
                <w:b/>
                <w:bCs/>
                <w:sz w:val="16"/>
                <w:szCs w:val="16"/>
                <w:lang w:val="en-US" w:eastAsia="hr-HR"/>
              </w:rPr>
            </w:pPr>
            <w:r w:rsidRPr="008B108B">
              <w:rPr>
                <w:rFonts w:eastAsia="Times New Roman" w:cs="Times New Roman"/>
                <w:b/>
                <w:bCs/>
                <w:sz w:val="16"/>
                <w:szCs w:val="16"/>
                <w:lang w:val="en-US" w:eastAsia="hr-HR"/>
              </w:rPr>
              <w:t>POSJETI MALOLJETNE DJECE TIJEKOM 2019. GODINE</w:t>
            </w:r>
          </w:p>
        </w:tc>
        <w:tc>
          <w:tcPr>
            <w:tcW w:w="1019" w:type="pct"/>
            <w:gridSpan w:val="2"/>
            <w:tcBorders>
              <w:top w:val="double" w:sz="4" w:space="0" w:color="auto"/>
              <w:left w:val="single" w:sz="6" w:space="0" w:color="auto"/>
              <w:bottom w:val="single" w:sz="6" w:space="0" w:color="auto"/>
              <w:right w:val="single" w:sz="6" w:space="0" w:color="auto"/>
            </w:tcBorders>
            <w:shd w:val="clear" w:color="auto" w:fill="8DB3E2" w:themeFill="text2" w:themeFillTint="66"/>
            <w:vAlign w:val="center"/>
            <w:hideMark/>
          </w:tcPr>
          <w:p w14:paraId="7C207E34" w14:textId="77777777" w:rsidR="00A27A07" w:rsidRDefault="00A27A07" w:rsidP="003B4150">
            <w:pPr>
              <w:spacing w:after="0" w:line="276" w:lineRule="auto"/>
              <w:jc w:val="center"/>
              <w:rPr>
                <w:rFonts w:eastAsia="Times New Roman" w:cs="Times New Roman"/>
                <w:b/>
                <w:sz w:val="20"/>
                <w:szCs w:val="20"/>
                <w:lang w:val="en-US" w:eastAsia="hr-HR"/>
              </w:rPr>
            </w:pPr>
            <w:proofErr w:type="spellStart"/>
            <w:r>
              <w:rPr>
                <w:rFonts w:eastAsia="Times New Roman" w:cs="Times New Roman"/>
                <w:b/>
                <w:sz w:val="20"/>
                <w:szCs w:val="20"/>
                <w:lang w:val="en-US" w:eastAsia="hr-HR"/>
              </w:rPr>
              <w:t>zatvorenici</w:t>
            </w:r>
            <w:proofErr w:type="spellEnd"/>
          </w:p>
        </w:tc>
        <w:tc>
          <w:tcPr>
            <w:tcW w:w="628" w:type="pct"/>
            <w:gridSpan w:val="2"/>
            <w:tcBorders>
              <w:top w:val="double" w:sz="4" w:space="0" w:color="auto"/>
              <w:left w:val="single" w:sz="6" w:space="0" w:color="auto"/>
              <w:bottom w:val="single" w:sz="6" w:space="0" w:color="auto"/>
              <w:right w:val="single" w:sz="6" w:space="0" w:color="auto"/>
            </w:tcBorders>
            <w:shd w:val="clear" w:color="auto" w:fill="8DB3E2" w:themeFill="text2" w:themeFillTint="66"/>
            <w:vAlign w:val="center"/>
            <w:hideMark/>
          </w:tcPr>
          <w:p w14:paraId="059682DC" w14:textId="77777777" w:rsidR="00A27A07" w:rsidRDefault="00A27A07" w:rsidP="003B4150">
            <w:pPr>
              <w:spacing w:after="0" w:line="276" w:lineRule="auto"/>
              <w:jc w:val="center"/>
              <w:rPr>
                <w:rFonts w:eastAsia="Times New Roman" w:cs="Times New Roman"/>
                <w:b/>
                <w:sz w:val="20"/>
                <w:szCs w:val="20"/>
                <w:lang w:val="en-US" w:eastAsia="hr-HR"/>
              </w:rPr>
            </w:pPr>
            <w:proofErr w:type="spellStart"/>
            <w:r>
              <w:rPr>
                <w:rFonts w:eastAsia="Times New Roman" w:cs="Times New Roman"/>
                <w:b/>
                <w:sz w:val="20"/>
                <w:szCs w:val="20"/>
                <w:lang w:val="en-US" w:eastAsia="hr-HR"/>
              </w:rPr>
              <w:t>mlt</w:t>
            </w:r>
            <w:proofErr w:type="spellEnd"/>
            <w:r>
              <w:rPr>
                <w:rFonts w:eastAsia="Times New Roman" w:cs="Times New Roman"/>
                <w:b/>
                <w:sz w:val="20"/>
                <w:szCs w:val="20"/>
                <w:lang w:val="en-US" w:eastAsia="hr-HR"/>
              </w:rPr>
              <w:t>. zatvor</w:t>
            </w:r>
          </w:p>
        </w:tc>
        <w:tc>
          <w:tcPr>
            <w:tcW w:w="706" w:type="pct"/>
            <w:gridSpan w:val="2"/>
            <w:tcBorders>
              <w:top w:val="double" w:sz="4" w:space="0" w:color="auto"/>
              <w:left w:val="single" w:sz="6" w:space="0" w:color="auto"/>
              <w:bottom w:val="single" w:sz="6" w:space="0" w:color="auto"/>
              <w:right w:val="single" w:sz="6" w:space="0" w:color="auto"/>
            </w:tcBorders>
            <w:shd w:val="clear" w:color="auto" w:fill="8DB3E2" w:themeFill="text2" w:themeFillTint="66"/>
            <w:vAlign w:val="center"/>
            <w:hideMark/>
          </w:tcPr>
          <w:p w14:paraId="7A26F009" w14:textId="77777777" w:rsidR="00A27A07" w:rsidRDefault="00A27A07" w:rsidP="003B4150">
            <w:pPr>
              <w:spacing w:after="0" w:line="276" w:lineRule="auto"/>
              <w:jc w:val="center"/>
              <w:rPr>
                <w:rFonts w:eastAsia="Times New Roman" w:cs="Times New Roman"/>
                <w:b/>
                <w:sz w:val="20"/>
                <w:szCs w:val="20"/>
                <w:lang w:val="en-US" w:eastAsia="hr-HR"/>
              </w:rPr>
            </w:pPr>
            <w:proofErr w:type="spellStart"/>
            <w:r>
              <w:rPr>
                <w:rFonts w:eastAsia="Times New Roman" w:cs="Times New Roman"/>
                <w:b/>
                <w:sz w:val="20"/>
                <w:szCs w:val="20"/>
                <w:lang w:val="en-US" w:eastAsia="hr-HR"/>
              </w:rPr>
              <w:t>odg</w:t>
            </w:r>
            <w:proofErr w:type="spellEnd"/>
            <w:r>
              <w:rPr>
                <w:rFonts w:eastAsia="Times New Roman" w:cs="Times New Roman"/>
                <w:b/>
                <w:sz w:val="20"/>
                <w:szCs w:val="20"/>
                <w:lang w:val="en-US" w:eastAsia="hr-HR"/>
              </w:rPr>
              <w:t>. zavod</w:t>
            </w:r>
          </w:p>
        </w:tc>
        <w:tc>
          <w:tcPr>
            <w:tcW w:w="941" w:type="pct"/>
            <w:gridSpan w:val="2"/>
            <w:tcBorders>
              <w:top w:val="double" w:sz="4" w:space="0" w:color="auto"/>
              <w:left w:val="single" w:sz="6" w:space="0" w:color="auto"/>
              <w:bottom w:val="single" w:sz="6" w:space="0" w:color="auto"/>
              <w:right w:val="double" w:sz="4" w:space="0" w:color="auto"/>
            </w:tcBorders>
            <w:shd w:val="clear" w:color="auto" w:fill="8DB3E2" w:themeFill="text2" w:themeFillTint="66"/>
            <w:noWrap/>
            <w:vAlign w:val="center"/>
            <w:hideMark/>
          </w:tcPr>
          <w:p w14:paraId="42D3795D" w14:textId="77777777" w:rsidR="00A27A07" w:rsidRDefault="00A27A07" w:rsidP="003B4150">
            <w:pPr>
              <w:spacing w:after="0" w:line="276" w:lineRule="auto"/>
              <w:jc w:val="center"/>
              <w:rPr>
                <w:rFonts w:eastAsia="Times New Roman" w:cs="Times New Roman"/>
                <w:b/>
                <w:sz w:val="20"/>
                <w:szCs w:val="20"/>
                <w:lang w:val="en-US" w:eastAsia="hr-HR"/>
              </w:rPr>
            </w:pPr>
            <w:r>
              <w:rPr>
                <w:rFonts w:eastAsia="Times New Roman" w:cs="Times New Roman"/>
                <w:b/>
                <w:sz w:val="20"/>
                <w:szCs w:val="20"/>
                <w:lang w:val="en-US" w:eastAsia="hr-HR"/>
              </w:rPr>
              <w:t>UKUPNO</w:t>
            </w:r>
          </w:p>
        </w:tc>
      </w:tr>
      <w:tr w:rsidR="00F01537" w14:paraId="3FBE2BE7" w14:textId="77777777" w:rsidTr="00847B83">
        <w:trPr>
          <w:trHeight w:val="73"/>
        </w:trPr>
        <w:tc>
          <w:tcPr>
            <w:tcW w:w="1706" w:type="pct"/>
            <w:vMerge/>
            <w:tcBorders>
              <w:top w:val="double" w:sz="4" w:space="0" w:color="auto"/>
              <w:left w:val="double" w:sz="4" w:space="0" w:color="auto"/>
              <w:bottom w:val="single" w:sz="6" w:space="0" w:color="auto"/>
              <w:right w:val="single" w:sz="6" w:space="0" w:color="auto"/>
            </w:tcBorders>
            <w:vAlign w:val="center"/>
            <w:hideMark/>
          </w:tcPr>
          <w:p w14:paraId="4B8DE363" w14:textId="77777777" w:rsidR="00A27A07" w:rsidRPr="008B108B" w:rsidRDefault="00A27A07" w:rsidP="003B4150">
            <w:pPr>
              <w:spacing w:after="0"/>
              <w:jc w:val="left"/>
              <w:rPr>
                <w:rFonts w:eastAsia="Times New Roman" w:cs="Times New Roman"/>
                <w:b/>
                <w:bCs/>
                <w:sz w:val="16"/>
                <w:szCs w:val="16"/>
                <w:lang w:val="en-US" w:eastAsia="hr-HR"/>
              </w:rPr>
            </w:pPr>
          </w:p>
        </w:tc>
        <w:tc>
          <w:tcPr>
            <w:tcW w:w="626" w:type="pct"/>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14:paraId="1D59175F" w14:textId="77777777" w:rsidR="00A27A07" w:rsidRDefault="00A27A07" w:rsidP="003B4150">
            <w:pPr>
              <w:spacing w:after="0" w:line="276" w:lineRule="auto"/>
              <w:jc w:val="center"/>
              <w:rPr>
                <w:rFonts w:eastAsia="Times New Roman" w:cs="Times New Roman"/>
                <w:sz w:val="20"/>
                <w:szCs w:val="20"/>
                <w:lang w:val="en-US" w:eastAsia="hr-HR"/>
              </w:rPr>
            </w:pPr>
            <w:r>
              <w:rPr>
                <w:rFonts w:eastAsia="Times New Roman" w:cs="Times New Roman"/>
                <w:sz w:val="20"/>
                <w:szCs w:val="20"/>
                <w:lang w:val="en-US" w:eastAsia="hr-HR"/>
              </w:rPr>
              <w:t>M</w:t>
            </w:r>
          </w:p>
        </w:tc>
        <w:tc>
          <w:tcPr>
            <w:tcW w:w="394" w:type="pct"/>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14:paraId="7DE25925" w14:textId="77777777" w:rsidR="00A27A07" w:rsidRDefault="00A27A07" w:rsidP="003B4150">
            <w:pPr>
              <w:spacing w:after="0" w:line="276" w:lineRule="auto"/>
              <w:jc w:val="center"/>
              <w:rPr>
                <w:rFonts w:eastAsia="Times New Roman" w:cs="Times New Roman"/>
                <w:sz w:val="20"/>
                <w:szCs w:val="20"/>
                <w:lang w:val="en-US" w:eastAsia="hr-HR"/>
              </w:rPr>
            </w:pPr>
            <w:r>
              <w:rPr>
                <w:rFonts w:eastAsia="Times New Roman" w:cs="Times New Roman"/>
                <w:sz w:val="20"/>
                <w:szCs w:val="20"/>
                <w:lang w:val="en-US" w:eastAsia="hr-HR"/>
              </w:rPr>
              <w:t>Ž</w:t>
            </w:r>
          </w:p>
        </w:tc>
        <w:tc>
          <w:tcPr>
            <w:tcW w:w="314" w:type="pct"/>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14:paraId="6F82E523" w14:textId="77777777" w:rsidR="00A27A07" w:rsidRDefault="00A27A07" w:rsidP="003B4150">
            <w:pPr>
              <w:spacing w:after="0" w:line="276" w:lineRule="auto"/>
              <w:jc w:val="center"/>
              <w:rPr>
                <w:rFonts w:eastAsia="Times New Roman" w:cs="Times New Roman"/>
                <w:sz w:val="20"/>
                <w:szCs w:val="20"/>
                <w:lang w:val="en-US" w:eastAsia="hr-HR"/>
              </w:rPr>
            </w:pPr>
            <w:r>
              <w:rPr>
                <w:rFonts w:eastAsia="Times New Roman" w:cs="Times New Roman"/>
                <w:sz w:val="20"/>
                <w:szCs w:val="20"/>
                <w:lang w:val="en-US" w:eastAsia="hr-HR"/>
              </w:rPr>
              <w:t>M</w:t>
            </w:r>
          </w:p>
        </w:tc>
        <w:tc>
          <w:tcPr>
            <w:tcW w:w="314" w:type="pct"/>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14:paraId="0B9D63EF" w14:textId="77777777" w:rsidR="00A27A07" w:rsidRDefault="00A27A07" w:rsidP="003B4150">
            <w:pPr>
              <w:spacing w:after="0" w:line="276" w:lineRule="auto"/>
              <w:jc w:val="center"/>
              <w:rPr>
                <w:rFonts w:eastAsia="Times New Roman" w:cs="Times New Roman"/>
                <w:sz w:val="20"/>
                <w:szCs w:val="20"/>
                <w:lang w:val="en-US" w:eastAsia="hr-HR"/>
              </w:rPr>
            </w:pPr>
            <w:r>
              <w:rPr>
                <w:rFonts w:eastAsia="Times New Roman" w:cs="Times New Roman"/>
                <w:sz w:val="20"/>
                <w:szCs w:val="20"/>
                <w:lang w:val="en-US" w:eastAsia="hr-HR"/>
              </w:rPr>
              <w:t>Ž</w:t>
            </w:r>
          </w:p>
        </w:tc>
        <w:tc>
          <w:tcPr>
            <w:tcW w:w="392" w:type="pct"/>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14:paraId="300F70D0" w14:textId="77777777" w:rsidR="00A27A07" w:rsidRDefault="00A27A07" w:rsidP="003B4150">
            <w:pPr>
              <w:spacing w:after="0" w:line="276" w:lineRule="auto"/>
              <w:jc w:val="center"/>
              <w:rPr>
                <w:rFonts w:eastAsia="Times New Roman" w:cs="Times New Roman"/>
                <w:sz w:val="20"/>
                <w:szCs w:val="20"/>
                <w:lang w:val="en-US" w:eastAsia="hr-HR"/>
              </w:rPr>
            </w:pPr>
            <w:r>
              <w:rPr>
                <w:rFonts w:eastAsia="Times New Roman" w:cs="Times New Roman"/>
                <w:sz w:val="20"/>
                <w:szCs w:val="20"/>
                <w:lang w:val="en-US" w:eastAsia="hr-HR"/>
              </w:rPr>
              <w:t>M</w:t>
            </w:r>
          </w:p>
        </w:tc>
        <w:tc>
          <w:tcPr>
            <w:tcW w:w="314" w:type="pct"/>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14:paraId="5B679CC0" w14:textId="77777777" w:rsidR="00A27A07" w:rsidRDefault="00A27A07" w:rsidP="003B4150">
            <w:pPr>
              <w:spacing w:after="0" w:line="276" w:lineRule="auto"/>
              <w:jc w:val="center"/>
              <w:rPr>
                <w:rFonts w:eastAsia="Times New Roman" w:cs="Times New Roman"/>
                <w:sz w:val="20"/>
                <w:szCs w:val="20"/>
                <w:lang w:val="en-US" w:eastAsia="hr-HR"/>
              </w:rPr>
            </w:pPr>
            <w:r>
              <w:rPr>
                <w:rFonts w:eastAsia="Times New Roman" w:cs="Times New Roman"/>
                <w:sz w:val="20"/>
                <w:szCs w:val="20"/>
                <w:lang w:val="en-US" w:eastAsia="hr-HR"/>
              </w:rPr>
              <w:t>Ž</w:t>
            </w:r>
          </w:p>
        </w:tc>
        <w:tc>
          <w:tcPr>
            <w:tcW w:w="471" w:type="pct"/>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14:paraId="30F54CA4" w14:textId="77777777" w:rsidR="00A27A07" w:rsidRDefault="00A27A07" w:rsidP="003B4150">
            <w:pPr>
              <w:spacing w:after="0" w:line="276" w:lineRule="auto"/>
              <w:jc w:val="center"/>
              <w:rPr>
                <w:rFonts w:eastAsia="Times New Roman" w:cs="Times New Roman"/>
                <w:b/>
                <w:sz w:val="20"/>
                <w:szCs w:val="20"/>
                <w:lang w:val="en-US" w:eastAsia="hr-HR"/>
              </w:rPr>
            </w:pPr>
            <w:r>
              <w:rPr>
                <w:rFonts w:eastAsia="Times New Roman" w:cs="Times New Roman"/>
                <w:b/>
                <w:sz w:val="20"/>
                <w:szCs w:val="20"/>
                <w:lang w:val="en-US" w:eastAsia="hr-HR"/>
              </w:rPr>
              <w:t>M</w:t>
            </w:r>
          </w:p>
        </w:tc>
        <w:tc>
          <w:tcPr>
            <w:tcW w:w="470" w:type="pct"/>
            <w:tcBorders>
              <w:top w:val="single" w:sz="6" w:space="0" w:color="auto"/>
              <w:left w:val="single" w:sz="6" w:space="0" w:color="auto"/>
              <w:bottom w:val="single" w:sz="6" w:space="0" w:color="auto"/>
              <w:right w:val="double" w:sz="4" w:space="0" w:color="auto"/>
            </w:tcBorders>
            <w:shd w:val="clear" w:color="auto" w:fill="C6D9F1" w:themeFill="text2" w:themeFillTint="33"/>
            <w:vAlign w:val="center"/>
            <w:hideMark/>
          </w:tcPr>
          <w:p w14:paraId="4D89EFB7" w14:textId="77777777" w:rsidR="00A27A07" w:rsidRDefault="00A27A07" w:rsidP="003B4150">
            <w:pPr>
              <w:spacing w:after="0" w:line="276" w:lineRule="auto"/>
              <w:jc w:val="center"/>
              <w:rPr>
                <w:rFonts w:eastAsia="Times New Roman" w:cs="Times New Roman"/>
                <w:b/>
                <w:sz w:val="20"/>
                <w:szCs w:val="20"/>
                <w:lang w:val="en-US" w:eastAsia="hr-HR"/>
              </w:rPr>
            </w:pPr>
            <w:r>
              <w:rPr>
                <w:rFonts w:eastAsia="Times New Roman" w:cs="Times New Roman"/>
                <w:b/>
                <w:sz w:val="20"/>
                <w:szCs w:val="20"/>
                <w:lang w:val="en-US" w:eastAsia="hr-HR"/>
              </w:rPr>
              <w:t>Ž</w:t>
            </w:r>
          </w:p>
        </w:tc>
      </w:tr>
      <w:tr w:rsidR="00F01537" w14:paraId="5894FCFE" w14:textId="77777777" w:rsidTr="00847B83">
        <w:trPr>
          <w:trHeight w:val="20"/>
        </w:trPr>
        <w:tc>
          <w:tcPr>
            <w:tcW w:w="1706" w:type="pct"/>
            <w:tcBorders>
              <w:top w:val="single" w:sz="6" w:space="0" w:color="auto"/>
              <w:left w:val="double" w:sz="4" w:space="0" w:color="auto"/>
              <w:bottom w:val="single" w:sz="6" w:space="0" w:color="auto"/>
              <w:right w:val="single" w:sz="6" w:space="0" w:color="auto"/>
            </w:tcBorders>
            <w:shd w:val="clear" w:color="auto" w:fill="C6D9F1" w:themeFill="text2" w:themeFillTint="33"/>
            <w:vAlign w:val="center"/>
            <w:hideMark/>
          </w:tcPr>
          <w:p w14:paraId="7DA71062" w14:textId="77777777" w:rsidR="00A27A07" w:rsidRPr="008B108B" w:rsidRDefault="00A27A07" w:rsidP="003B4150">
            <w:pPr>
              <w:spacing w:after="0" w:line="276" w:lineRule="auto"/>
              <w:rPr>
                <w:rFonts w:eastAsia="Times New Roman" w:cs="Times New Roman"/>
                <w:bCs/>
                <w:sz w:val="16"/>
                <w:szCs w:val="16"/>
                <w:lang w:val="en-US" w:eastAsia="hr-HR"/>
              </w:rPr>
            </w:pPr>
            <w:proofErr w:type="spellStart"/>
            <w:r w:rsidRPr="008B108B">
              <w:rPr>
                <w:rFonts w:eastAsia="Times New Roman" w:cs="Times New Roman"/>
                <w:bCs/>
                <w:sz w:val="16"/>
                <w:szCs w:val="16"/>
                <w:lang w:val="en-US" w:eastAsia="hr-HR"/>
              </w:rPr>
              <w:t>broj</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zatvorenika</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i</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maloljetnika</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koji</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imaju</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maloljetnu</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djecu</w:t>
            </w:r>
            <w:proofErr w:type="spellEnd"/>
            <w:r w:rsidRPr="008B108B">
              <w:rPr>
                <w:rFonts w:eastAsia="Times New Roman" w:cs="Times New Roman"/>
                <w:bCs/>
                <w:sz w:val="16"/>
                <w:szCs w:val="16"/>
                <w:lang w:val="en-US" w:eastAsia="hr-HR"/>
              </w:rPr>
              <w:t xml:space="preserve"> </w:t>
            </w:r>
          </w:p>
        </w:tc>
        <w:tc>
          <w:tcPr>
            <w:tcW w:w="626" w:type="pct"/>
            <w:tcBorders>
              <w:top w:val="single" w:sz="6" w:space="0" w:color="auto"/>
              <w:left w:val="single" w:sz="6" w:space="0" w:color="auto"/>
              <w:bottom w:val="single" w:sz="6" w:space="0" w:color="auto"/>
              <w:right w:val="single" w:sz="6" w:space="0" w:color="auto"/>
            </w:tcBorders>
            <w:vAlign w:val="center"/>
            <w:hideMark/>
          </w:tcPr>
          <w:p w14:paraId="0D2C8D25"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1458</w:t>
            </w:r>
          </w:p>
        </w:tc>
        <w:tc>
          <w:tcPr>
            <w:tcW w:w="394" w:type="pct"/>
            <w:tcBorders>
              <w:top w:val="single" w:sz="6" w:space="0" w:color="auto"/>
              <w:left w:val="single" w:sz="6" w:space="0" w:color="auto"/>
              <w:bottom w:val="single" w:sz="6" w:space="0" w:color="auto"/>
              <w:right w:val="single" w:sz="6" w:space="0" w:color="auto"/>
            </w:tcBorders>
            <w:vAlign w:val="center"/>
            <w:hideMark/>
          </w:tcPr>
          <w:p w14:paraId="012F7C91"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116</w:t>
            </w:r>
          </w:p>
        </w:tc>
        <w:tc>
          <w:tcPr>
            <w:tcW w:w="314" w:type="pct"/>
            <w:tcBorders>
              <w:top w:val="single" w:sz="6" w:space="0" w:color="auto"/>
              <w:left w:val="single" w:sz="6" w:space="0" w:color="auto"/>
              <w:bottom w:val="single" w:sz="6" w:space="0" w:color="auto"/>
              <w:right w:val="single" w:sz="6" w:space="0" w:color="auto"/>
            </w:tcBorders>
            <w:vAlign w:val="center"/>
            <w:hideMark/>
          </w:tcPr>
          <w:p w14:paraId="15CA7C07"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3</w:t>
            </w:r>
          </w:p>
        </w:tc>
        <w:tc>
          <w:tcPr>
            <w:tcW w:w="314" w:type="pct"/>
            <w:tcBorders>
              <w:top w:val="single" w:sz="6" w:space="0" w:color="auto"/>
              <w:left w:val="single" w:sz="6" w:space="0" w:color="auto"/>
              <w:bottom w:val="single" w:sz="6" w:space="0" w:color="auto"/>
              <w:right w:val="single" w:sz="6" w:space="0" w:color="auto"/>
            </w:tcBorders>
            <w:vAlign w:val="center"/>
            <w:hideMark/>
          </w:tcPr>
          <w:p w14:paraId="1404D89C"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0</w:t>
            </w:r>
          </w:p>
        </w:tc>
        <w:tc>
          <w:tcPr>
            <w:tcW w:w="392" w:type="pct"/>
            <w:tcBorders>
              <w:top w:val="single" w:sz="6" w:space="0" w:color="auto"/>
              <w:left w:val="single" w:sz="6" w:space="0" w:color="auto"/>
              <w:bottom w:val="single" w:sz="6" w:space="0" w:color="auto"/>
              <w:right w:val="single" w:sz="6" w:space="0" w:color="auto"/>
            </w:tcBorders>
            <w:vAlign w:val="center"/>
            <w:hideMark/>
          </w:tcPr>
          <w:p w14:paraId="18F6A344"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3</w:t>
            </w:r>
          </w:p>
        </w:tc>
        <w:tc>
          <w:tcPr>
            <w:tcW w:w="314" w:type="pct"/>
            <w:tcBorders>
              <w:top w:val="single" w:sz="6" w:space="0" w:color="auto"/>
              <w:left w:val="single" w:sz="6" w:space="0" w:color="auto"/>
              <w:bottom w:val="single" w:sz="6" w:space="0" w:color="auto"/>
              <w:right w:val="single" w:sz="6" w:space="0" w:color="auto"/>
            </w:tcBorders>
            <w:vAlign w:val="center"/>
            <w:hideMark/>
          </w:tcPr>
          <w:p w14:paraId="48E22794"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0</w:t>
            </w:r>
          </w:p>
        </w:tc>
        <w:tc>
          <w:tcPr>
            <w:tcW w:w="471" w:type="pct"/>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14:paraId="27153FFB" w14:textId="77777777" w:rsidR="00A27A07" w:rsidRDefault="00A27A07" w:rsidP="003B4150">
            <w:pPr>
              <w:spacing w:after="0" w:line="276" w:lineRule="auto"/>
              <w:contextualSpacing/>
              <w:jc w:val="center"/>
              <w:rPr>
                <w:rFonts w:cs="Times New Roman"/>
                <w:b/>
                <w:sz w:val="18"/>
                <w:szCs w:val="18"/>
                <w:lang w:val="en-US"/>
              </w:rPr>
            </w:pPr>
            <w:r>
              <w:rPr>
                <w:rFonts w:cs="Times New Roman"/>
                <w:b/>
                <w:sz w:val="18"/>
                <w:szCs w:val="18"/>
                <w:lang w:val="en-US"/>
              </w:rPr>
              <w:t>1464</w:t>
            </w:r>
          </w:p>
        </w:tc>
        <w:tc>
          <w:tcPr>
            <w:tcW w:w="470" w:type="pct"/>
            <w:tcBorders>
              <w:top w:val="single" w:sz="6" w:space="0" w:color="auto"/>
              <w:left w:val="single" w:sz="6" w:space="0" w:color="auto"/>
              <w:bottom w:val="single" w:sz="6" w:space="0" w:color="auto"/>
              <w:right w:val="double" w:sz="4" w:space="0" w:color="auto"/>
            </w:tcBorders>
            <w:shd w:val="clear" w:color="auto" w:fill="C6D9F1" w:themeFill="text2" w:themeFillTint="33"/>
            <w:vAlign w:val="center"/>
            <w:hideMark/>
          </w:tcPr>
          <w:p w14:paraId="75444EEE" w14:textId="77777777" w:rsidR="00A27A07" w:rsidRDefault="00A27A07" w:rsidP="003B4150">
            <w:pPr>
              <w:spacing w:after="0" w:line="276" w:lineRule="auto"/>
              <w:contextualSpacing/>
              <w:jc w:val="center"/>
              <w:rPr>
                <w:rFonts w:cs="Times New Roman"/>
                <w:b/>
                <w:sz w:val="18"/>
                <w:szCs w:val="18"/>
                <w:lang w:val="en-US"/>
              </w:rPr>
            </w:pPr>
            <w:r>
              <w:rPr>
                <w:rFonts w:cs="Times New Roman"/>
                <w:b/>
                <w:sz w:val="18"/>
                <w:szCs w:val="18"/>
                <w:lang w:val="en-US"/>
              </w:rPr>
              <w:t>116</w:t>
            </w:r>
          </w:p>
        </w:tc>
      </w:tr>
      <w:tr w:rsidR="00F01537" w14:paraId="121EBCA2" w14:textId="77777777" w:rsidTr="00847B83">
        <w:trPr>
          <w:trHeight w:val="20"/>
        </w:trPr>
        <w:tc>
          <w:tcPr>
            <w:tcW w:w="1706" w:type="pct"/>
            <w:tcBorders>
              <w:top w:val="single" w:sz="6" w:space="0" w:color="auto"/>
              <w:left w:val="double" w:sz="4" w:space="0" w:color="auto"/>
              <w:bottom w:val="single" w:sz="6" w:space="0" w:color="auto"/>
              <w:right w:val="single" w:sz="6" w:space="0" w:color="auto"/>
            </w:tcBorders>
            <w:shd w:val="clear" w:color="auto" w:fill="C6D9F1" w:themeFill="text2" w:themeFillTint="33"/>
            <w:vAlign w:val="center"/>
            <w:hideMark/>
          </w:tcPr>
          <w:p w14:paraId="66BA71C4" w14:textId="77777777" w:rsidR="00A27A07" w:rsidRPr="008B108B" w:rsidRDefault="00A27A07" w:rsidP="003B4150">
            <w:pPr>
              <w:spacing w:after="0" w:line="276" w:lineRule="auto"/>
              <w:jc w:val="left"/>
              <w:rPr>
                <w:rFonts w:eastAsia="Times New Roman" w:cs="Times New Roman"/>
                <w:bCs/>
                <w:sz w:val="16"/>
                <w:szCs w:val="16"/>
                <w:lang w:val="en-US" w:eastAsia="hr-HR"/>
              </w:rPr>
            </w:pPr>
            <w:proofErr w:type="spellStart"/>
            <w:r w:rsidRPr="008B108B">
              <w:rPr>
                <w:rFonts w:eastAsia="Times New Roman" w:cs="Times New Roman"/>
                <w:bCs/>
                <w:sz w:val="16"/>
                <w:szCs w:val="16"/>
                <w:lang w:val="en-US" w:eastAsia="hr-HR"/>
              </w:rPr>
              <w:t>broj</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maloljetne</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djece</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zatvorenika</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i</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maloljetnika</w:t>
            </w:r>
            <w:proofErr w:type="spellEnd"/>
          </w:p>
        </w:tc>
        <w:tc>
          <w:tcPr>
            <w:tcW w:w="626" w:type="pct"/>
            <w:tcBorders>
              <w:top w:val="single" w:sz="6" w:space="0" w:color="auto"/>
              <w:left w:val="single" w:sz="6" w:space="0" w:color="auto"/>
              <w:bottom w:val="single" w:sz="6" w:space="0" w:color="auto"/>
              <w:right w:val="single" w:sz="6" w:space="0" w:color="auto"/>
            </w:tcBorders>
            <w:vAlign w:val="center"/>
            <w:hideMark/>
          </w:tcPr>
          <w:p w14:paraId="19AB4FB6"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3023</w:t>
            </w:r>
          </w:p>
        </w:tc>
        <w:tc>
          <w:tcPr>
            <w:tcW w:w="394" w:type="pct"/>
            <w:tcBorders>
              <w:top w:val="single" w:sz="6" w:space="0" w:color="auto"/>
              <w:left w:val="single" w:sz="6" w:space="0" w:color="auto"/>
              <w:bottom w:val="single" w:sz="6" w:space="0" w:color="auto"/>
              <w:right w:val="single" w:sz="6" w:space="0" w:color="auto"/>
            </w:tcBorders>
            <w:vAlign w:val="center"/>
            <w:hideMark/>
          </w:tcPr>
          <w:p w14:paraId="5C1DB4FC"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238</w:t>
            </w:r>
          </w:p>
        </w:tc>
        <w:tc>
          <w:tcPr>
            <w:tcW w:w="314" w:type="pct"/>
            <w:tcBorders>
              <w:top w:val="single" w:sz="6" w:space="0" w:color="auto"/>
              <w:left w:val="single" w:sz="6" w:space="0" w:color="auto"/>
              <w:bottom w:val="single" w:sz="6" w:space="0" w:color="auto"/>
              <w:right w:val="single" w:sz="6" w:space="0" w:color="auto"/>
            </w:tcBorders>
            <w:vAlign w:val="center"/>
            <w:hideMark/>
          </w:tcPr>
          <w:p w14:paraId="7AB50667"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6</w:t>
            </w:r>
          </w:p>
        </w:tc>
        <w:tc>
          <w:tcPr>
            <w:tcW w:w="314" w:type="pct"/>
            <w:tcBorders>
              <w:top w:val="single" w:sz="6" w:space="0" w:color="auto"/>
              <w:left w:val="single" w:sz="6" w:space="0" w:color="auto"/>
              <w:bottom w:val="single" w:sz="6" w:space="0" w:color="auto"/>
              <w:right w:val="single" w:sz="6" w:space="0" w:color="auto"/>
            </w:tcBorders>
            <w:vAlign w:val="center"/>
            <w:hideMark/>
          </w:tcPr>
          <w:p w14:paraId="0DC39BFA"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0</w:t>
            </w:r>
          </w:p>
        </w:tc>
        <w:tc>
          <w:tcPr>
            <w:tcW w:w="392" w:type="pct"/>
            <w:tcBorders>
              <w:top w:val="single" w:sz="6" w:space="0" w:color="auto"/>
              <w:left w:val="single" w:sz="6" w:space="0" w:color="auto"/>
              <w:bottom w:val="single" w:sz="6" w:space="0" w:color="auto"/>
              <w:right w:val="single" w:sz="6" w:space="0" w:color="auto"/>
            </w:tcBorders>
            <w:vAlign w:val="center"/>
            <w:hideMark/>
          </w:tcPr>
          <w:p w14:paraId="2443715B" w14:textId="77777777" w:rsidR="00A27A07" w:rsidRDefault="00A27A07" w:rsidP="003B4150">
            <w:pPr>
              <w:spacing w:after="0" w:line="276" w:lineRule="auto"/>
              <w:contextualSpacing/>
              <w:rPr>
                <w:rFonts w:cs="Times New Roman"/>
                <w:sz w:val="18"/>
                <w:szCs w:val="18"/>
                <w:lang w:val="en-US"/>
              </w:rPr>
            </w:pPr>
            <w:r>
              <w:rPr>
                <w:rFonts w:cs="Times New Roman"/>
                <w:sz w:val="18"/>
                <w:szCs w:val="18"/>
                <w:lang w:val="en-US"/>
              </w:rPr>
              <w:t xml:space="preserve">   4</w:t>
            </w:r>
          </w:p>
        </w:tc>
        <w:tc>
          <w:tcPr>
            <w:tcW w:w="314" w:type="pct"/>
            <w:tcBorders>
              <w:top w:val="single" w:sz="6" w:space="0" w:color="auto"/>
              <w:left w:val="single" w:sz="6" w:space="0" w:color="auto"/>
              <w:bottom w:val="single" w:sz="6" w:space="0" w:color="auto"/>
              <w:right w:val="single" w:sz="6" w:space="0" w:color="auto"/>
            </w:tcBorders>
            <w:vAlign w:val="center"/>
            <w:hideMark/>
          </w:tcPr>
          <w:p w14:paraId="4A6077FD"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0</w:t>
            </w:r>
          </w:p>
        </w:tc>
        <w:tc>
          <w:tcPr>
            <w:tcW w:w="471" w:type="pct"/>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14:paraId="71E80D22" w14:textId="77777777" w:rsidR="00A27A07" w:rsidRDefault="00A27A07" w:rsidP="003B4150">
            <w:pPr>
              <w:spacing w:after="0" w:line="276" w:lineRule="auto"/>
              <w:contextualSpacing/>
              <w:jc w:val="center"/>
              <w:rPr>
                <w:rFonts w:cs="Times New Roman"/>
                <w:b/>
                <w:sz w:val="18"/>
                <w:szCs w:val="18"/>
                <w:lang w:val="en-US"/>
              </w:rPr>
            </w:pPr>
            <w:r>
              <w:rPr>
                <w:rFonts w:cs="Times New Roman"/>
                <w:b/>
                <w:sz w:val="18"/>
                <w:szCs w:val="18"/>
                <w:lang w:val="en-US"/>
              </w:rPr>
              <w:t>3033</w:t>
            </w:r>
          </w:p>
        </w:tc>
        <w:tc>
          <w:tcPr>
            <w:tcW w:w="470" w:type="pct"/>
            <w:tcBorders>
              <w:top w:val="single" w:sz="6" w:space="0" w:color="auto"/>
              <w:left w:val="single" w:sz="6" w:space="0" w:color="auto"/>
              <w:bottom w:val="single" w:sz="6" w:space="0" w:color="auto"/>
              <w:right w:val="double" w:sz="4" w:space="0" w:color="auto"/>
            </w:tcBorders>
            <w:shd w:val="clear" w:color="auto" w:fill="C6D9F1" w:themeFill="text2" w:themeFillTint="33"/>
            <w:vAlign w:val="center"/>
            <w:hideMark/>
          </w:tcPr>
          <w:p w14:paraId="6E4CC497" w14:textId="77777777" w:rsidR="00A27A07" w:rsidRDefault="00A27A07" w:rsidP="003B4150">
            <w:pPr>
              <w:spacing w:after="0" w:line="276" w:lineRule="auto"/>
              <w:contextualSpacing/>
              <w:jc w:val="center"/>
              <w:rPr>
                <w:rFonts w:cs="Times New Roman"/>
                <w:b/>
                <w:sz w:val="18"/>
                <w:szCs w:val="18"/>
                <w:lang w:val="en-US"/>
              </w:rPr>
            </w:pPr>
            <w:r>
              <w:rPr>
                <w:rFonts w:cs="Times New Roman"/>
                <w:b/>
                <w:sz w:val="18"/>
                <w:szCs w:val="18"/>
                <w:lang w:val="en-US"/>
              </w:rPr>
              <w:t>238</w:t>
            </w:r>
          </w:p>
        </w:tc>
      </w:tr>
      <w:tr w:rsidR="00F01537" w14:paraId="088736D6" w14:textId="77777777" w:rsidTr="00847B83">
        <w:trPr>
          <w:trHeight w:val="20"/>
        </w:trPr>
        <w:tc>
          <w:tcPr>
            <w:tcW w:w="1706" w:type="pct"/>
            <w:tcBorders>
              <w:top w:val="single" w:sz="6" w:space="0" w:color="auto"/>
              <w:left w:val="double" w:sz="4" w:space="0" w:color="auto"/>
              <w:bottom w:val="single" w:sz="6" w:space="0" w:color="auto"/>
              <w:right w:val="single" w:sz="6" w:space="0" w:color="auto"/>
            </w:tcBorders>
            <w:shd w:val="clear" w:color="auto" w:fill="C6D9F1" w:themeFill="text2" w:themeFillTint="33"/>
            <w:vAlign w:val="center"/>
            <w:hideMark/>
          </w:tcPr>
          <w:p w14:paraId="40375C5B" w14:textId="77777777" w:rsidR="00A27A07" w:rsidRPr="008B108B" w:rsidRDefault="00A27A07" w:rsidP="003B4150">
            <w:pPr>
              <w:spacing w:after="0" w:line="276" w:lineRule="auto"/>
              <w:rPr>
                <w:rFonts w:eastAsia="Times New Roman" w:cs="Times New Roman"/>
                <w:bCs/>
                <w:sz w:val="16"/>
                <w:szCs w:val="16"/>
                <w:lang w:val="en-US" w:eastAsia="hr-HR"/>
              </w:rPr>
            </w:pPr>
            <w:proofErr w:type="spellStart"/>
            <w:r w:rsidRPr="008B108B">
              <w:rPr>
                <w:rFonts w:eastAsia="Times New Roman" w:cs="Times New Roman"/>
                <w:bCs/>
                <w:sz w:val="16"/>
                <w:szCs w:val="16"/>
                <w:lang w:val="en-US" w:eastAsia="hr-HR"/>
              </w:rPr>
              <w:t>broj</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roditelja</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koji</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su</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imali</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barem</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jedan</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posjet</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maloljetne</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djece</w:t>
            </w:r>
            <w:proofErr w:type="spellEnd"/>
            <w:r w:rsidRPr="008B108B">
              <w:rPr>
                <w:rFonts w:eastAsia="Times New Roman" w:cs="Times New Roman"/>
                <w:bCs/>
                <w:sz w:val="16"/>
                <w:szCs w:val="16"/>
                <w:lang w:val="en-US" w:eastAsia="hr-HR"/>
              </w:rPr>
              <w:t xml:space="preserve"> </w:t>
            </w:r>
          </w:p>
        </w:tc>
        <w:tc>
          <w:tcPr>
            <w:tcW w:w="626" w:type="pct"/>
            <w:tcBorders>
              <w:top w:val="single" w:sz="6" w:space="0" w:color="auto"/>
              <w:left w:val="single" w:sz="6" w:space="0" w:color="auto"/>
              <w:bottom w:val="single" w:sz="6" w:space="0" w:color="auto"/>
              <w:right w:val="single" w:sz="6" w:space="0" w:color="auto"/>
            </w:tcBorders>
            <w:vAlign w:val="center"/>
            <w:hideMark/>
          </w:tcPr>
          <w:p w14:paraId="26DEF02B"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583</w:t>
            </w:r>
          </w:p>
        </w:tc>
        <w:tc>
          <w:tcPr>
            <w:tcW w:w="394" w:type="pct"/>
            <w:tcBorders>
              <w:top w:val="single" w:sz="6" w:space="0" w:color="auto"/>
              <w:left w:val="single" w:sz="6" w:space="0" w:color="auto"/>
              <w:bottom w:val="single" w:sz="6" w:space="0" w:color="auto"/>
              <w:right w:val="single" w:sz="6" w:space="0" w:color="auto"/>
            </w:tcBorders>
            <w:vAlign w:val="center"/>
            <w:hideMark/>
          </w:tcPr>
          <w:p w14:paraId="51B064AE"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55</w:t>
            </w:r>
          </w:p>
        </w:tc>
        <w:tc>
          <w:tcPr>
            <w:tcW w:w="314" w:type="pct"/>
            <w:tcBorders>
              <w:top w:val="single" w:sz="6" w:space="0" w:color="auto"/>
              <w:left w:val="single" w:sz="6" w:space="0" w:color="auto"/>
              <w:bottom w:val="single" w:sz="6" w:space="0" w:color="auto"/>
              <w:right w:val="single" w:sz="6" w:space="0" w:color="auto"/>
            </w:tcBorders>
            <w:vAlign w:val="center"/>
            <w:hideMark/>
          </w:tcPr>
          <w:p w14:paraId="771356DA"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0</w:t>
            </w:r>
          </w:p>
        </w:tc>
        <w:tc>
          <w:tcPr>
            <w:tcW w:w="314" w:type="pct"/>
            <w:tcBorders>
              <w:top w:val="single" w:sz="6" w:space="0" w:color="auto"/>
              <w:left w:val="single" w:sz="6" w:space="0" w:color="auto"/>
              <w:bottom w:val="single" w:sz="6" w:space="0" w:color="auto"/>
              <w:right w:val="single" w:sz="6" w:space="0" w:color="auto"/>
            </w:tcBorders>
            <w:vAlign w:val="center"/>
            <w:hideMark/>
          </w:tcPr>
          <w:p w14:paraId="3BF7DBC3"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0</w:t>
            </w:r>
          </w:p>
        </w:tc>
        <w:tc>
          <w:tcPr>
            <w:tcW w:w="392" w:type="pct"/>
            <w:tcBorders>
              <w:top w:val="single" w:sz="6" w:space="0" w:color="auto"/>
              <w:left w:val="single" w:sz="6" w:space="0" w:color="auto"/>
              <w:bottom w:val="single" w:sz="6" w:space="0" w:color="auto"/>
              <w:right w:val="single" w:sz="6" w:space="0" w:color="auto"/>
            </w:tcBorders>
            <w:vAlign w:val="center"/>
            <w:hideMark/>
          </w:tcPr>
          <w:p w14:paraId="2EB69757"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2</w:t>
            </w:r>
          </w:p>
        </w:tc>
        <w:tc>
          <w:tcPr>
            <w:tcW w:w="314" w:type="pct"/>
            <w:tcBorders>
              <w:top w:val="single" w:sz="6" w:space="0" w:color="auto"/>
              <w:left w:val="single" w:sz="6" w:space="0" w:color="auto"/>
              <w:bottom w:val="single" w:sz="6" w:space="0" w:color="auto"/>
              <w:right w:val="single" w:sz="6" w:space="0" w:color="auto"/>
            </w:tcBorders>
            <w:vAlign w:val="center"/>
            <w:hideMark/>
          </w:tcPr>
          <w:p w14:paraId="2DD8B3BB"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0</w:t>
            </w:r>
          </w:p>
        </w:tc>
        <w:tc>
          <w:tcPr>
            <w:tcW w:w="471" w:type="pct"/>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14:paraId="6D73DF94" w14:textId="77777777" w:rsidR="00A27A07" w:rsidRDefault="00A27A07" w:rsidP="003B4150">
            <w:pPr>
              <w:spacing w:after="0" w:line="276" w:lineRule="auto"/>
              <w:contextualSpacing/>
              <w:jc w:val="center"/>
              <w:rPr>
                <w:rFonts w:cs="Times New Roman"/>
                <w:b/>
                <w:sz w:val="18"/>
                <w:szCs w:val="18"/>
                <w:lang w:val="en-US"/>
              </w:rPr>
            </w:pPr>
            <w:r>
              <w:rPr>
                <w:rFonts w:cs="Times New Roman"/>
                <w:b/>
                <w:sz w:val="18"/>
                <w:szCs w:val="18"/>
                <w:lang w:val="en-US"/>
              </w:rPr>
              <w:t>585</w:t>
            </w:r>
          </w:p>
        </w:tc>
        <w:tc>
          <w:tcPr>
            <w:tcW w:w="470" w:type="pct"/>
            <w:tcBorders>
              <w:top w:val="single" w:sz="6" w:space="0" w:color="auto"/>
              <w:left w:val="single" w:sz="6" w:space="0" w:color="auto"/>
              <w:bottom w:val="single" w:sz="6" w:space="0" w:color="auto"/>
              <w:right w:val="double" w:sz="4" w:space="0" w:color="auto"/>
            </w:tcBorders>
            <w:shd w:val="clear" w:color="auto" w:fill="C6D9F1" w:themeFill="text2" w:themeFillTint="33"/>
            <w:vAlign w:val="center"/>
            <w:hideMark/>
          </w:tcPr>
          <w:p w14:paraId="11551805" w14:textId="77777777" w:rsidR="00A27A07" w:rsidRDefault="00A27A07" w:rsidP="003B4150">
            <w:pPr>
              <w:spacing w:after="0" w:line="276" w:lineRule="auto"/>
              <w:contextualSpacing/>
              <w:jc w:val="center"/>
              <w:rPr>
                <w:rFonts w:cs="Times New Roman"/>
                <w:b/>
                <w:sz w:val="18"/>
                <w:szCs w:val="18"/>
                <w:lang w:val="en-US"/>
              </w:rPr>
            </w:pPr>
            <w:r>
              <w:rPr>
                <w:rFonts w:cs="Times New Roman"/>
                <w:b/>
                <w:sz w:val="18"/>
                <w:szCs w:val="18"/>
                <w:lang w:val="en-US"/>
              </w:rPr>
              <w:t>55</w:t>
            </w:r>
          </w:p>
        </w:tc>
      </w:tr>
      <w:tr w:rsidR="00F01537" w14:paraId="1097C88C" w14:textId="77777777" w:rsidTr="00847B83">
        <w:trPr>
          <w:trHeight w:val="20"/>
        </w:trPr>
        <w:tc>
          <w:tcPr>
            <w:tcW w:w="1706" w:type="pct"/>
            <w:tcBorders>
              <w:top w:val="single" w:sz="6" w:space="0" w:color="auto"/>
              <w:left w:val="double" w:sz="4" w:space="0" w:color="auto"/>
              <w:bottom w:val="single" w:sz="6" w:space="0" w:color="auto"/>
              <w:right w:val="single" w:sz="6" w:space="0" w:color="auto"/>
            </w:tcBorders>
            <w:shd w:val="clear" w:color="auto" w:fill="C6D9F1" w:themeFill="text2" w:themeFillTint="33"/>
            <w:vAlign w:val="center"/>
            <w:hideMark/>
          </w:tcPr>
          <w:p w14:paraId="464F5A00" w14:textId="77777777" w:rsidR="00A27A07" w:rsidRPr="008B108B" w:rsidRDefault="00A27A07" w:rsidP="003B4150">
            <w:pPr>
              <w:spacing w:after="0" w:line="276" w:lineRule="auto"/>
              <w:rPr>
                <w:rFonts w:eastAsia="Times New Roman" w:cs="Times New Roman"/>
                <w:bCs/>
                <w:sz w:val="16"/>
                <w:szCs w:val="16"/>
                <w:lang w:val="en-US" w:eastAsia="hr-HR"/>
              </w:rPr>
            </w:pPr>
            <w:proofErr w:type="spellStart"/>
            <w:r w:rsidRPr="008B108B">
              <w:rPr>
                <w:rFonts w:eastAsia="Times New Roman" w:cs="Times New Roman"/>
                <w:bCs/>
                <w:sz w:val="16"/>
                <w:szCs w:val="16"/>
                <w:lang w:val="en-US" w:eastAsia="hr-HR"/>
              </w:rPr>
              <w:t>broj</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maloljetne</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djece</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koja</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su</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dolazila</w:t>
            </w:r>
            <w:proofErr w:type="spellEnd"/>
            <w:r w:rsidRPr="008B108B">
              <w:rPr>
                <w:rFonts w:eastAsia="Times New Roman" w:cs="Times New Roman"/>
                <w:bCs/>
                <w:sz w:val="16"/>
                <w:szCs w:val="16"/>
                <w:lang w:val="en-US" w:eastAsia="hr-HR"/>
              </w:rPr>
              <w:t xml:space="preserve"> u </w:t>
            </w:r>
            <w:proofErr w:type="spellStart"/>
            <w:r w:rsidRPr="008B108B">
              <w:rPr>
                <w:rFonts w:eastAsia="Times New Roman" w:cs="Times New Roman"/>
                <w:bCs/>
                <w:sz w:val="16"/>
                <w:szCs w:val="16"/>
                <w:lang w:val="en-US" w:eastAsia="hr-HR"/>
              </w:rPr>
              <w:t>posjet</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zatvoreniku</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i</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maloljetniku</w:t>
            </w:r>
            <w:proofErr w:type="spellEnd"/>
          </w:p>
        </w:tc>
        <w:tc>
          <w:tcPr>
            <w:tcW w:w="626" w:type="pct"/>
            <w:tcBorders>
              <w:top w:val="single" w:sz="6" w:space="0" w:color="auto"/>
              <w:left w:val="single" w:sz="6" w:space="0" w:color="auto"/>
              <w:bottom w:val="single" w:sz="6" w:space="0" w:color="auto"/>
              <w:right w:val="single" w:sz="6" w:space="0" w:color="auto"/>
            </w:tcBorders>
            <w:vAlign w:val="center"/>
            <w:hideMark/>
          </w:tcPr>
          <w:p w14:paraId="6D3C9CEC"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959</w:t>
            </w:r>
          </w:p>
        </w:tc>
        <w:tc>
          <w:tcPr>
            <w:tcW w:w="394" w:type="pct"/>
            <w:tcBorders>
              <w:top w:val="single" w:sz="6" w:space="0" w:color="auto"/>
              <w:left w:val="single" w:sz="6" w:space="0" w:color="auto"/>
              <w:bottom w:val="single" w:sz="6" w:space="0" w:color="auto"/>
              <w:right w:val="single" w:sz="6" w:space="0" w:color="auto"/>
            </w:tcBorders>
            <w:vAlign w:val="center"/>
            <w:hideMark/>
          </w:tcPr>
          <w:p w14:paraId="495CEB4A"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115</w:t>
            </w:r>
          </w:p>
        </w:tc>
        <w:tc>
          <w:tcPr>
            <w:tcW w:w="314" w:type="pct"/>
            <w:tcBorders>
              <w:top w:val="single" w:sz="6" w:space="0" w:color="auto"/>
              <w:left w:val="single" w:sz="6" w:space="0" w:color="auto"/>
              <w:bottom w:val="single" w:sz="6" w:space="0" w:color="auto"/>
              <w:right w:val="single" w:sz="6" w:space="0" w:color="auto"/>
            </w:tcBorders>
            <w:vAlign w:val="center"/>
            <w:hideMark/>
          </w:tcPr>
          <w:p w14:paraId="0CBB62C2"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0</w:t>
            </w:r>
          </w:p>
        </w:tc>
        <w:tc>
          <w:tcPr>
            <w:tcW w:w="314" w:type="pct"/>
            <w:tcBorders>
              <w:top w:val="single" w:sz="6" w:space="0" w:color="auto"/>
              <w:left w:val="single" w:sz="6" w:space="0" w:color="auto"/>
              <w:bottom w:val="single" w:sz="6" w:space="0" w:color="auto"/>
              <w:right w:val="single" w:sz="6" w:space="0" w:color="auto"/>
            </w:tcBorders>
            <w:vAlign w:val="center"/>
            <w:hideMark/>
          </w:tcPr>
          <w:p w14:paraId="0BC85D09"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0</w:t>
            </w:r>
          </w:p>
        </w:tc>
        <w:tc>
          <w:tcPr>
            <w:tcW w:w="392" w:type="pct"/>
            <w:tcBorders>
              <w:top w:val="single" w:sz="6" w:space="0" w:color="auto"/>
              <w:left w:val="single" w:sz="6" w:space="0" w:color="auto"/>
              <w:bottom w:val="single" w:sz="6" w:space="0" w:color="auto"/>
              <w:right w:val="single" w:sz="6" w:space="0" w:color="auto"/>
            </w:tcBorders>
            <w:vAlign w:val="center"/>
            <w:hideMark/>
          </w:tcPr>
          <w:p w14:paraId="20A5CA5C"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35</w:t>
            </w:r>
          </w:p>
        </w:tc>
        <w:tc>
          <w:tcPr>
            <w:tcW w:w="314" w:type="pct"/>
            <w:tcBorders>
              <w:top w:val="single" w:sz="6" w:space="0" w:color="auto"/>
              <w:left w:val="single" w:sz="6" w:space="0" w:color="auto"/>
              <w:bottom w:val="single" w:sz="6" w:space="0" w:color="auto"/>
              <w:right w:val="single" w:sz="6" w:space="0" w:color="auto"/>
            </w:tcBorders>
            <w:vAlign w:val="center"/>
            <w:hideMark/>
          </w:tcPr>
          <w:p w14:paraId="1350E5B8"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0</w:t>
            </w:r>
          </w:p>
        </w:tc>
        <w:tc>
          <w:tcPr>
            <w:tcW w:w="471" w:type="pct"/>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14:paraId="21898376" w14:textId="77777777" w:rsidR="00A27A07" w:rsidRDefault="00A27A07" w:rsidP="003B4150">
            <w:pPr>
              <w:spacing w:after="0" w:line="276" w:lineRule="auto"/>
              <w:contextualSpacing/>
              <w:jc w:val="center"/>
              <w:rPr>
                <w:rFonts w:cs="Times New Roman"/>
                <w:b/>
                <w:sz w:val="18"/>
                <w:szCs w:val="18"/>
                <w:lang w:val="en-US"/>
              </w:rPr>
            </w:pPr>
            <w:r>
              <w:rPr>
                <w:rFonts w:cs="Times New Roman"/>
                <w:b/>
                <w:sz w:val="18"/>
                <w:szCs w:val="18"/>
                <w:lang w:val="en-US"/>
              </w:rPr>
              <w:t>962</w:t>
            </w:r>
          </w:p>
        </w:tc>
        <w:tc>
          <w:tcPr>
            <w:tcW w:w="470" w:type="pct"/>
            <w:tcBorders>
              <w:top w:val="single" w:sz="6" w:space="0" w:color="auto"/>
              <w:left w:val="single" w:sz="6" w:space="0" w:color="auto"/>
              <w:bottom w:val="single" w:sz="6" w:space="0" w:color="auto"/>
              <w:right w:val="double" w:sz="4" w:space="0" w:color="auto"/>
            </w:tcBorders>
            <w:shd w:val="clear" w:color="auto" w:fill="C6D9F1" w:themeFill="text2" w:themeFillTint="33"/>
            <w:vAlign w:val="center"/>
            <w:hideMark/>
          </w:tcPr>
          <w:p w14:paraId="33850183" w14:textId="77777777" w:rsidR="00A27A07" w:rsidRDefault="00A27A07" w:rsidP="003B4150">
            <w:pPr>
              <w:spacing w:after="0" w:line="276" w:lineRule="auto"/>
              <w:contextualSpacing/>
              <w:jc w:val="center"/>
              <w:rPr>
                <w:rFonts w:cs="Times New Roman"/>
                <w:b/>
                <w:sz w:val="18"/>
                <w:szCs w:val="18"/>
                <w:lang w:val="en-US"/>
              </w:rPr>
            </w:pPr>
            <w:r>
              <w:rPr>
                <w:rFonts w:cs="Times New Roman"/>
                <w:b/>
                <w:sz w:val="18"/>
                <w:szCs w:val="18"/>
                <w:lang w:val="en-US"/>
              </w:rPr>
              <w:t>115</w:t>
            </w:r>
          </w:p>
        </w:tc>
      </w:tr>
      <w:tr w:rsidR="00F01537" w14:paraId="7A25C4A6" w14:textId="77777777" w:rsidTr="00847B83">
        <w:trPr>
          <w:trHeight w:val="20"/>
        </w:trPr>
        <w:tc>
          <w:tcPr>
            <w:tcW w:w="1706" w:type="pct"/>
            <w:tcBorders>
              <w:top w:val="single" w:sz="6" w:space="0" w:color="auto"/>
              <w:left w:val="double" w:sz="4" w:space="0" w:color="auto"/>
              <w:bottom w:val="single" w:sz="6" w:space="0" w:color="auto"/>
              <w:right w:val="single" w:sz="6" w:space="0" w:color="auto"/>
            </w:tcBorders>
            <w:shd w:val="clear" w:color="auto" w:fill="C6D9F1" w:themeFill="text2" w:themeFillTint="33"/>
            <w:vAlign w:val="center"/>
            <w:hideMark/>
          </w:tcPr>
          <w:p w14:paraId="29F5610D" w14:textId="77777777" w:rsidR="00A27A07" w:rsidRPr="008B108B" w:rsidRDefault="00A27A07" w:rsidP="003B4150">
            <w:pPr>
              <w:spacing w:after="0" w:line="276" w:lineRule="auto"/>
              <w:rPr>
                <w:rFonts w:eastAsia="Times New Roman" w:cs="Times New Roman"/>
                <w:bCs/>
                <w:sz w:val="16"/>
                <w:szCs w:val="16"/>
                <w:lang w:val="en-US" w:eastAsia="hr-HR"/>
              </w:rPr>
            </w:pPr>
            <w:proofErr w:type="spellStart"/>
            <w:r w:rsidRPr="008B108B">
              <w:rPr>
                <w:rFonts w:eastAsia="Times New Roman" w:cs="Times New Roman"/>
                <w:bCs/>
                <w:sz w:val="16"/>
                <w:szCs w:val="16"/>
                <w:lang w:val="en-US" w:eastAsia="hr-HR"/>
              </w:rPr>
              <w:t>broj</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posjeta</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maloljetne</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djece</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zatvorenicima</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i</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maloljetnicima</w:t>
            </w:r>
            <w:proofErr w:type="spellEnd"/>
          </w:p>
        </w:tc>
        <w:tc>
          <w:tcPr>
            <w:tcW w:w="626" w:type="pct"/>
            <w:tcBorders>
              <w:top w:val="single" w:sz="6" w:space="0" w:color="auto"/>
              <w:left w:val="single" w:sz="6" w:space="0" w:color="auto"/>
              <w:bottom w:val="single" w:sz="6" w:space="0" w:color="auto"/>
              <w:right w:val="single" w:sz="6" w:space="0" w:color="auto"/>
            </w:tcBorders>
            <w:vAlign w:val="center"/>
            <w:hideMark/>
          </w:tcPr>
          <w:p w14:paraId="4599006C"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4868</w:t>
            </w:r>
          </w:p>
        </w:tc>
        <w:tc>
          <w:tcPr>
            <w:tcW w:w="394" w:type="pct"/>
            <w:tcBorders>
              <w:top w:val="single" w:sz="6" w:space="0" w:color="auto"/>
              <w:left w:val="single" w:sz="6" w:space="0" w:color="auto"/>
              <w:bottom w:val="single" w:sz="6" w:space="0" w:color="auto"/>
              <w:right w:val="single" w:sz="6" w:space="0" w:color="auto"/>
            </w:tcBorders>
            <w:vAlign w:val="center"/>
            <w:hideMark/>
          </w:tcPr>
          <w:p w14:paraId="19B1FAC4"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263</w:t>
            </w:r>
          </w:p>
        </w:tc>
        <w:tc>
          <w:tcPr>
            <w:tcW w:w="314" w:type="pct"/>
            <w:tcBorders>
              <w:top w:val="single" w:sz="6" w:space="0" w:color="auto"/>
              <w:left w:val="single" w:sz="6" w:space="0" w:color="auto"/>
              <w:bottom w:val="single" w:sz="6" w:space="0" w:color="auto"/>
              <w:right w:val="single" w:sz="6" w:space="0" w:color="auto"/>
            </w:tcBorders>
            <w:vAlign w:val="center"/>
            <w:hideMark/>
          </w:tcPr>
          <w:p w14:paraId="5BEDE846"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0</w:t>
            </w:r>
          </w:p>
        </w:tc>
        <w:tc>
          <w:tcPr>
            <w:tcW w:w="314" w:type="pct"/>
            <w:tcBorders>
              <w:top w:val="single" w:sz="6" w:space="0" w:color="auto"/>
              <w:left w:val="single" w:sz="6" w:space="0" w:color="auto"/>
              <w:bottom w:val="single" w:sz="6" w:space="0" w:color="auto"/>
              <w:right w:val="single" w:sz="6" w:space="0" w:color="auto"/>
            </w:tcBorders>
            <w:vAlign w:val="center"/>
            <w:hideMark/>
          </w:tcPr>
          <w:p w14:paraId="50F4B2AD"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0</w:t>
            </w:r>
          </w:p>
        </w:tc>
        <w:tc>
          <w:tcPr>
            <w:tcW w:w="392" w:type="pct"/>
            <w:tcBorders>
              <w:top w:val="single" w:sz="6" w:space="0" w:color="auto"/>
              <w:left w:val="single" w:sz="6" w:space="0" w:color="auto"/>
              <w:bottom w:val="single" w:sz="6" w:space="0" w:color="auto"/>
              <w:right w:val="single" w:sz="6" w:space="0" w:color="auto"/>
            </w:tcBorders>
            <w:vAlign w:val="center"/>
            <w:hideMark/>
          </w:tcPr>
          <w:p w14:paraId="56776A3E"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65</w:t>
            </w:r>
          </w:p>
        </w:tc>
        <w:tc>
          <w:tcPr>
            <w:tcW w:w="314" w:type="pct"/>
            <w:tcBorders>
              <w:top w:val="single" w:sz="6" w:space="0" w:color="auto"/>
              <w:left w:val="single" w:sz="6" w:space="0" w:color="auto"/>
              <w:bottom w:val="single" w:sz="6" w:space="0" w:color="auto"/>
              <w:right w:val="single" w:sz="6" w:space="0" w:color="auto"/>
            </w:tcBorders>
            <w:vAlign w:val="center"/>
            <w:hideMark/>
          </w:tcPr>
          <w:p w14:paraId="3E33ACBB"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0</w:t>
            </w:r>
          </w:p>
        </w:tc>
        <w:tc>
          <w:tcPr>
            <w:tcW w:w="471" w:type="pct"/>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14:paraId="5F766476" w14:textId="77777777" w:rsidR="00A27A07" w:rsidRDefault="00A27A07" w:rsidP="003B4150">
            <w:pPr>
              <w:spacing w:after="0" w:line="276" w:lineRule="auto"/>
              <w:contextualSpacing/>
              <w:jc w:val="center"/>
              <w:rPr>
                <w:rFonts w:cs="Times New Roman"/>
                <w:b/>
                <w:sz w:val="18"/>
                <w:szCs w:val="18"/>
                <w:lang w:val="en-US"/>
              </w:rPr>
            </w:pPr>
            <w:r>
              <w:rPr>
                <w:rFonts w:cs="Times New Roman"/>
                <w:b/>
                <w:sz w:val="18"/>
                <w:szCs w:val="18"/>
                <w:lang w:val="en-US"/>
              </w:rPr>
              <w:t>4874</w:t>
            </w:r>
          </w:p>
        </w:tc>
        <w:tc>
          <w:tcPr>
            <w:tcW w:w="470" w:type="pct"/>
            <w:tcBorders>
              <w:top w:val="single" w:sz="6" w:space="0" w:color="auto"/>
              <w:left w:val="single" w:sz="6" w:space="0" w:color="auto"/>
              <w:bottom w:val="single" w:sz="6" w:space="0" w:color="auto"/>
              <w:right w:val="double" w:sz="4" w:space="0" w:color="auto"/>
            </w:tcBorders>
            <w:shd w:val="clear" w:color="auto" w:fill="C6D9F1" w:themeFill="text2" w:themeFillTint="33"/>
            <w:vAlign w:val="center"/>
            <w:hideMark/>
          </w:tcPr>
          <w:p w14:paraId="5BF8FD99" w14:textId="77777777" w:rsidR="00A27A07" w:rsidRDefault="00A27A07" w:rsidP="003B4150">
            <w:pPr>
              <w:spacing w:after="0" w:line="276" w:lineRule="auto"/>
              <w:contextualSpacing/>
              <w:jc w:val="center"/>
              <w:rPr>
                <w:rFonts w:cs="Times New Roman"/>
                <w:b/>
                <w:sz w:val="18"/>
                <w:szCs w:val="18"/>
                <w:lang w:val="en-US"/>
              </w:rPr>
            </w:pPr>
            <w:r>
              <w:rPr>
                <w:rFonts w:cs="Times New Roman"/>
                <w:b/>
                <w:sz w:val="18"/>
                <w:szCs w:val="18"/>
                <w:lang w:val="en-US"/>
              </w:rPr>
              <w:t>263</w:t>
            </w:r>
          </w:p>
        </w:tc>
      </w:tr>
      <w:tr w:rsidR="00F01537" w14:paraId="08D70ACC" w14:textId="77777777" w:rsidTr="00847B83">
        <w:trPr>
          <w:trHeight w:val="20"/>
        </w:trPr>
        <w:tc>
          <w:tcPr>
            <w:tcW w:w="1706" w:type="pct"/>
            <w:tcBorders>
              <w:top w:val="single" w:sz="6" w:space="0" w:color="auto"/>
              <w:left w:val="double" w:sz="4" w:space="0" w:color="auto"/>
              <w:bottom w:val="double" w:sz="4" w:space="0" w:color="auto"/>
              <w:right w:val="single" w:sz="6" w:space="0" w:color="auto"/>
            </w:tcBorders>
            <w:shd w:val="clear" w:color="auto" w:fill="C6D9F1" w:themeFill="text2" w:themeFillTint="33"/>
            <w:vAlign w:val="center"/>
            <w:hideMark/>
          </w:tcPr>
          <w:p w14:paraId="15F60DFE" w14:textId="77777777" w:rsidR="00A27A07" w:rsidRPr="008B108B" w:rsidRDefault="00A27A07" w:rsidP="003B4150">
            <w:pPr>
              <w:spacing w:after="0" w:line="276" w:lineRule="auto"/>
              <w:rPr>
                <w:rFonts w:eastAsia="Times New Roman" w:cs="Times New Roman"/>
                <w:bCs/>
                <w:sz w:val="16"/>
                <w:szCs w:val="16"/>
                <w:lang w:val="en-US" w:eastAsia="hr-HR"/>
              </w:rPr>
            </w:pPr>
            <w:proofErr w:type="spellStart"/>
            <w:r w:rsidRPr="008B108B">
              <w:rPr>
                <w:rFonts w:eastAsia="Times New Roman" w:cs="Times New Roman"/>
                <w:bCs/>
                <w:sz w:val="16"/>
                <w:szCs w:val="16"/>
                <w:lang w:val="en-US" w:eastAsia="hr-HR"/>
              </w:rPr>
              <w:t>broj</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djece</w:t>
            </w:r>
            <w:proofErr w:type="spellEnd"/>
            <w:r w:rsidRPr="008B108B">
              <w:rPr>
                <w:rFonts w:eastAsia="Times New Roman" w:cs="Times New Roman"/>
                <w:bCs/>
                <w:sz w:val="16"/>
                <w:szCs w:val="16"/>
                <w:lang w:val="en-US" w:eastAsia="hr-HR"/>
              </w:rPr>
              <w:t xml:space="preserve"> u </w:t>
            </w:r>
            <w:proofErr w:type="spellStart"/>
            <w:r w:rsidRPr="008B108B">
              <w:rPr>
                <w:rFonts w:eastAsia="Times New Roman" w:cs="Times New Roman"/>
                <w:bCs/>
                <w:sz w:val="16"/>
                <w:szCs w:val="16"/>
                <w:lang w:val="en-US" w:eastAsia="hr-HR"/>
              </w:rPr>
              <w:t>dobi</w:t>
            </w:r>
            <w:proofErr w:type="spellEnd"/>
            <w:r w:rsidRPr="008B108B">
              <w:rPr>
                <w:rFonts w:eastAsia="Times New Roman" w:cs="Times New Roman"/>
                <w:bCs/>
                <w:sz w:val="16"/>
                <w:szCs w:val="16"/>
                <w:lang w:val="en-US" w:eastAsia="hr-HR"/>
              </w:rPr>
              <w:t xml:space="preserve"> do 3. </w:t>
            </w:r>
            <w:proofErr w:type="spellStart"/>
            <w:r w:rsidRPr="008B108B">
              <w:rPr>
                <w:rFonts w:eastAsia="Times New Roman" w:cs="Times New Roman"/>
                <w:bCs/>
                <w:sz w:val="16"/>
                <w:szCs w:val="16"/>
                <w:lang w:val="en-US" w:eastAsia="hr-HR"/>
              </w:rPr>
              <w:t>godine</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života</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koja</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su</w:t>
            </w:r>
            <w:proofErr w:type="spellEnd"/>
            <w:r w:rsidRPr="008B108B">
              <w:rPr>
                <w:rFonts w:eastAsia="Times New Roman" w:cs="Times New Roman"/>
                <w:bCs/>
                <w:sz w:val="16"/>
                <w:szCs w:val="16"/>
                <w:lang w:val="en-US" w:eastAsia="hr-HR"/>
              </w:rPr>
              <w:t xml:space="preserve"> se </w:t>
            </w:r>
            <w:proofErr w:type="spellStart"/>
            <w:r w:rsidRPr="008B108B">
              <w:rPr>
                <w:rFonts w:eastAsia="Times New Roman" w:cs="Times New Roman"/>
                <w:bCs/>
                <w:sz w:val="16"/>
                <w:szCs w:val="16"/>
                <w:lang w:val="en-US" w:eastAsia="hr-HR"/>
              </w:rPr>
              <w:t>tijekom</w:t>
            </w:r>
            <w:proofErr w:type="spellEnd"/>
            <w:r w:rsidRPr="008B108B">
              <w:rPr>
                <w:rFonts w:eastAsia="Times New Roman" w:cs="Times New Roman"/>
                <w:bCs/>
                <w:sz w:val="16"/>
                <w:szCs w:val="16"/>
                <w:lang w:val="en-US" w:eastAsia="hr-HR"/>
              </w:rPr>
              <w:t xml:space="preserve"> 2019. g. </w:t>
            </w:r>
            <w:proofErr w:type="spellStart"/>
            <w:r w:rsidRPr="008B108B">
              <w:rPr>
                <w:rFonts w:eastAsia="Times New Roman" w:cs="Times New Roman"/>
                <w:bCs/>
                <w:sz w:val="16"/>
                <w:szCs w:val="16"/>
                <w:lang w:val="en-US" w:eastAsia="hr-HR"/>
              </w:rPr>
              <w:t>nalazila</w:t>
            </w:r>
            <w:proofErr w:type="spellEnd"/>
            <w:r w:rsidRPr="008B108B">
              <w:rPr>
                <w:rFonts w:eastAsia="Times New Roman" w:cs="Times New Roman"/>
                <w:bCs/>
                <w:sz w:val="16"/>
                <w:szCs w:val="16"/>
                <w:lang w:val="en-US" w:eastAsia="hr-HR"/>
              </w:rPr>
              <w:t xml:space="preserve"> u </w:t>
            </w:r>
            <w:proofErr w:type="spellStart"/>
            <w:r w:rsidRPr="008B108B">
              <w:rPr>
                <w:rFonts w:eastAsia="Times New Roman" w:cs="Times New Roman"/>
                <w:bCs/>
                <w:sz w:val="16"/>
                <w:szCs w:val="16"/>
                <w:lang w:val="en-US" w:eastAsia="hr-HR"/>
              </w:rPr>
              <w:t>Kaznionici</w:t>
            </w:r>
            <w:proofErr w:type="spellEnd"/>
            <w:r w:rsidRPr="008B108B">
              <w:rPr>
                <w:rFonts w:eastAsia="Times New Roman" w:cs="Times New Roman"/>
                <w:bCs/>
                <w:sz w:val="16"/>
                <w:szCs w:val="16"/>
                <w:lang w:val="en-US" w:eastAsia="hr-HR"/>
              </w:rPr>
              <w:t xml:space="preserve"> u Požegi s </w:t>
            </w:r>
            <w:proofErr w:type="spellStart"/>
            <w:r w:rsidRPr="008B108B">
              <w:rPr>
                <w:rFonts w:eastAsia="Times New Roman" w:cs="Times New Roman"/>
                <w:bCs/>
                <w:sz w:val="16"/>
                <w:szCs w:val="16"/>
                <w:lang w:val="en-US" w:eastAsia="hr-HR"/>
              </w:rPr>
              <w:t>majkom</w:t>
            </w:r>
            <w:proofErr w:type="spellEnd"/>
            <w:r w:rsidRPr="008B108B">
              <w:rPr>
                <w:rFonts w:eastAsia="Times New Roman" w:cs="Times New Roman"/>
                <w:bCs/>
                <w:sz w:val="16"/>
                <w:szCs w:val="16"/>
                <w:lang w:val="en-US" w:eastAsia="hr-HR"/>
              </w:rPr>
              <w:t xml:space="preserve"> </w:t>
            </w:r>
          </w:p>
        </w:tc>
        <w:tc>
          <w:tcPr>
            <w:tcW w:w="626" w:type="pct"/>
            <w:tcBorders>
              <w:top w:val="single" w:sz="6" w:space="0" w:color="auto"/>
              <w:left w:val="single" w:sz="6" w:space="0" w:color="auto"/>
              <w:bottom w:val="double" w:sz="4" w:space="0" w:color="auto"/>
              <w:right w:val="single" w:sz="6" w:space="0" w:color="auto"/>
            </w:tcBorders>
            <w:shd w:val="clear" w:color="auto" w:fill="FFFFFF" w:themeFill="background1"/>
            <w:noWrap/>
            <w:vAlign w:val="center"/>
            <w:hideMark/>
          </w:tcPr>
          <w:p w14:paraId="1B837C27"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0</w:t>
            </w:r>
          </w:p>
        </w:tc>
        <w:tc>
          <w:tcPr>
            <w:tcW w:w="394" w:type="pct"/>
            <w:tcBorders>
              <w:top w:val="single" w:sz="6" w:space="0" w:color="auto"/>
              <w:left w:val="single" w:sz="6" w:space="0" w:color="auto"/>
              <w:bottom w:val="double" w:sz="4" w:space="0" w:color="auto"/>
              <w:right w:val="single" w:sz="6" w:space="0" w:color="auto"/>
            </w:tcBorders>
            <w:noWrap/>
            <w:vAlign w:val="center"/>
            <w:hideMark/>
          </w:tcPr>
          <w:p w14:paraId="1E3EA475"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3</w:t>
            </w:r>
          </w:p>
        </w:tc>
        <w:tc>
          <w:tcPr>
            <w:tcW w:w="314" w:type="pct"/>
            <w:tcBorders>
              <w:top w:val="single" w:sz="6" w:space="0" w:color="auto"/>
              <w:left w:val="single" w:sz="6" w:space="0" w:color="auto"/>
              <w:bottom w:val="double" w:sz="4" w:space="0" w:color="auto"/>
              <w:right w:val="single" w:sz="6" w:space="0" w:color="auto"/>
            </w:tcBorders>
            <w:shd w:val="clear" w:color="auto" w:fill="FFFFFF" w:themeFill="background1"/>
            <w:noWrap/>
            <w:vAlign w:val="center"/>
            <w:hideMark/>
          </w:tcPr>
          <w:p w14:paraId="6437F07F"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0</w:t>
            </w:r>
          </w:p>
        </w:tc>
        <w:tc>
          <w:tcPr>
            <w:tcW w:w="314" w:type="pct"/>
            <w:tcBorders>
              <w:top w:val="single" w:sz="6" w:space="0" w:color="auto"/>
              <w:left w:val="single" w:sz="6" w:space="0" w:color="auto"/>
              <w:bottom w:val="double" w:sz="4" w:space="0" w:color="auto"/>
              <w:right w:val="single" w:sz="6" w:space="0" w:color="auto"/>
            </w:tcBorders>
            <w:noWrap/>
            <w:vAlign w:val="center"/>
            <w:hideMark/>
          </w:tcPr>
          <w:p w14:paraId="511229BA"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0</w:t>
            </w:r>
          </w:p>
        </w:tc>
        <w:tc>
          <w:tcPr>
            <w:tcW w:w="392" w:type="pct"/>
            <w:tcBorders>
              <w:top w:val="single" w:sz="6" w:space="0" w:color="auto"/>
              <w:left w:val="single" w:sz="6" w:space="0" w:color="auto"/>
              <w:bottom w:val="double" w:sz="4" w:space="0" w:color="auto"/>
              <w:right w:val="single" w:sz="6" w:space="0" w:color="auto"/>
            </w:tcBorders>
            <w:shd w:val="clear" w:color="auto" w:fill="FFFFFF" w:themeFill="background1"/>
            <w:noWrap/>
            <w:vAlign w:val="center"/>
            <w:hideMark/>
          </w:tcPr>
          <w:p w14:paraId="40D7AC7F"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0</w:t>
            </w:r>
          </w:p>
        </w:tc>
        <w:tc>
          <w:tcPr>
            <w:tcW w:w="314" w:type="pct"/>
            <w:tcBorders>
              <w:top w:val="single" w:sz="6" w:space="0" w:color="auto"/>
              <w:left w:val="single" w:sz="6" w:space="0" w:color="auto"/>
              <w:bottom w:val="double" w:sz="4" w:space="0" w:color="auto"/>
              <w:right w:val="single" w:sz="6" w:space="0" w:color="auto"/>
            </w:tcBorders>
            <w:noWrap/>
            <w:vAlign w:val="center"/>
            <w:hideMark/>
          </w:tcPr>
          <w:p w14:paraId="2D015B81"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0</w:t>
            </w:r>
          </w:p>
        </w:tc>
        <w:tc>
          <w:tcPr>
            <w:tcW w:w="471" w:type="pct"/>
            <w:tcBorders>
              <w:top w:val="single" w:sz="6" w:space="0" w:color="auto"/>
              <w:left w:val="single" w:sz="6" w:space="0" w:color="auto"/>
              <w:bottom w:val="double" w:sz="4" w:space="0" w:color="auto"/>
              <w:right w:val="single" w:sz="6" w:space="0" w:color="auto"/>
            </w:tcBorders>
            <w:shd w:val="clear" w:color="auto" w:fill="C6D9F1" w:themeFill="text2" w:themeFillTint="33"/>
            <w:noWrap/>
            <w:vAlign w:val="center"/>
            <w:hideMark/>
          </w:tcPr>
          <w:p w14:paraId="282035C3" w14:textId="77777777" w:rsidR="00A27A07" w:rsidRDefault="00A27A07" w:rsidP="003B4150">
            <w:pPr>
              <w:spacing w:after="0" w:line="276" w:lineRule="auto"/>
              <w:contextualSpacing/>
              <w:jc w:val="center"/>
              <w:rPr>
                <w:rFonts w:cs="Times New Roman"/>
                <w:b/>
                <w:sz w:val="18"/>
                <w:szCs w:val="18"/>
                <w:lang w:val="en-US"/>
              </w:rPr>
            </w:pPr>
            <w:r>
              <w:rPr>
                <w:rFonts w:cs="Times New Roman"/>
                <w:b/>
                <w:sz w:val="18"/>
                <w:szCs w:val="18"/>
                <w:lang w:val="en-US"/>
              </w:rPr>
              <w:t>0</w:t>
            </w:r>
          </w:p>
        </w:tc>
        <w:tc>
          <w:tcPr>
            <w:tcW w:w="470" w:type="pct"/>
            <w:tcBorders>
              <w:top w:val="single" w:sz="6" w:space="0" w:color="auto"/>
              <w:left w:val="single" w:sz="6" w:space="0" w:color="auto"/>
              <w:bottom w:val="double" w:sz="4" w:space="0" w:color="auto"/>
              <w:right w:val="double" w:sz="4" w:space="0" w:color="auto"/>
            </w:tcBorders>
            <w:shd w:val="clear" w:color="auto" w:fill="C6D9F1" w:themeFill="text2" w:themeFillTint="33"/>
            <w:vAlign w:val="center"/>
            <w:hideMark/>
          </w:tcPr>
          <w:p w14:paraId="76BB41C5" w14:textId="77777777" w:rsidR="00A27A07" w:rsidRDefault="00A27A07" w:rsidP="003B4150">
            <w:pPr>
              <w:spacing w:after="0" w:line="276" w:lineRule="auto"/>
              <w:contextualSpacing/>
              <w:jc w:val="center"/>
              <w:rPr>
                <w:rFonts w:cs="Times New Roman"/>
                <w:b/>
                <w:sz w:val="18"/>
                <w:szCs w:val="18"/>
                <w:lang w:val="en-US"/>
              </w:rPr>
            </w:pPr>
            <w:r>
              <w:rPr>
                <w:rFonts w:cs="Times New Roman"/>
                <w:b/>
                <w:sz w:val="18"/>
                <w:szCs w:val="18"/>
                <w:lang w:val="en-US"/>
              </w:rPr>
              <w:t>3</w:t>
            </w:r>
          </w:p>
        </w:tc>
      </w:tr>
    </w:tbl>
    <w:p w14:paraId="3CC5DAB3" w14:textId="77777777" w:rsidR="00A27A07" w:rsidRDefault="00A27A07" w:rsidP="00A27A07">
      <w:pPr>
        <w:jc w:val="center"/>
        <w:rPr>
          <w:sz w:val="18"/>
          <w:highlight w:val="yellow"/>
        </w:rPr>
      </w:pPr>
    </w:p>
    <w:p w14:paraId="0D63CD69" w14:textId="495EE101" w:rsidR="00A27A07" w:rsidRDefault="00A27A07" w:rsidP="00A27A07">
      <w:r>
        <w:t xml:space="preserve">Dio zatvorenika roditelja, osobito onih koji kaznu izdržavaju u poluotvorenim i otvorenim uvjetima, koristi pogodnost izlaska u mjesto prebivališta te je stoga manje dolazaka maloljetne djece u kazneno tijelo. </w:t>
      </w:r>
    </w:p>
    <w:p w14:paraId="48CBFA74" w14:textId="2FDF83CE" w:rsidR="00A27A07" w:rsidRDefault="004D323B" w:rsidP="00A27A07">
      <w:pPr>
        <w:pStyle w:val="Naslov4"/>
        <w:rPr>
          <w:b w:val="0"/>
          <w:i w:val="0"/>
          <w:color w:val="365F91" w:themeColor="accent1" w:themeShade="BF"/>
        </w:rPr>
      </w:pPr>
      <w:bookmarkStart w:id="183" w:name="_Toc517169000"/>
      <w:bookmarkStart w:id="184" w:name="_Toc24983118"/>
      <w:r>
        <w:rPr>
          <w:rStyle w:val="Naslov4Char"/>
          <w:b/>
          <w:i/>
          <w:color w:val="365F91" w:themeColor="accent1" w:themeShade="BF"/>
        </w:rPr>
        <w:t>1.8.1.7</w:t>
      </w:r>
      <w:r w:rsidR="00A27A07">
        <w:rPr>
          <w:rStyle w:val="Naslov4Char"/>
          <w:b/>
          <w:i/>
          <w:color w:val="365F91" w:themeColor="accent1" w:themeShade="BF"/>
        </w:rPr>
        <w:t>. Priprema za otpust i pomoć nakon otpusta</w:t>
      </w:r>
      <w:bookmarkEnd w:id="183"/>
      <w:bookmarkEnd w:id="184"/>
    </w:p>
    <w:p w14:paraId="54540EA7" w14:textId="77777777" w:rsidR="00A27A07" w:rsidRDefault="00A27A07" w:rsidP="00A27A07">
      <w:r>
        <w:t xml:space="preserve">Priprema zatvorenika za otpust započinje nakon dolaska na izdržavanje kazne zatvora i sastavni je dio pojedinačnog programa izvršavanja kazne. Kaznena tijela nastoje osigurati uvjete što sličnije postojećim općim životnim okolnostima. Tijekom izvršavanja kazne, zatvorenika se potiče da razvije osjećaj vlastite odgovornosti i razvije socijalne vještine u svrhu razvoja potencijala i što kvalitetnije pripreme za život na slobodi u skladu sa zakonom i društvenim normama. </w:t>
      </w:r>
    </w:p>
    <w:p w14:paraId="4FE48EF7" w14:textId="77777777" w:rsidR="00A27A07" w:rsidRDefault="00A27A07" w:rsidP="00A27A07">
      <w:r>
        <w:t xml:space="preserve">Kaznionica odnosno zatvor, najkasnije tri mjeseca prije isteka kazne intenzivira postupak uključivanja zatvorenika u pojedinačni ili skupni savjetodavni rad u vezi njegove pripreme za otpust.  Tijekom savjetovanja, zatvorenika se upoznaje s njegovim pravima i dužnostima koje </w:t>
      </w:r>
      <w:r>
        <w:lastRenderedPageBreak/>
        <w:t>ima za vrijeme uvjetnog otpusta i nakon isteka kazne. Upoznaje ga se s pravima koja može ostvariti pri centrima za socijalnu skrb, motivira ga se na aktivno traženje posla po izlasku na slobodu, te ga se potiče na preuzimanje odgovornosti.</w:t>
      </w:r>
    </w:p>
    <w:p w14:paraId="0E4D6B55" w14:textId="77777777" w:rsidR="00A27A07" w:rsidRDefault="00A27A07" w:rsidP="00A27A07">
      <w:pPr>
        <w:rPr>
          <w:highlight w:val="yellow"/>
        </w:rPr>
      </w:pPr>
      <w:r>
        <w:t>Sukladno Zakonu o izvršavanju kazne zatvora, ured za probaciju obavlja poslove pripreme prihvata zatvorenika nakon otpusta. Nadalje, prije otpusta zatvorenika koji izdržava kaznu zatvora zbog počinjenog kaznenog djela protiv spolne slobode i spolnog ćudoređa, protiv života i tijela ili kaznenog tijela s elementima nasilja, kaznionica ili zatvor o tome obavještava Službu za podršku žrtvama i svjedocima pri Ministarstvu pravosuđa, radi obavješćivanja žrtve, oštećenog ili njihove obitelji.</w:t>
      </w:r>
      <w:r>
        <w:rPr>
          <w:highlight w:val="yellow"/>
        </w:rPr>
        <w:t xml:space="preserve"> </w:t>
      </w:r>
    </w:p>
    <w:p w14:paraId="4B1B47F0" w14:textId="77777777" w:rsidR="00A27A07" w:rsidRDefault="00A27A07" w:rsidP="00A27A07">
      <w:pPr>
        <w:rPr>
          <w:highlight w:val="yellow"/>
        </w:rPr>
      </w:pPr>
      <w:r>
        <w:t>Nakon otpuštanja, osuđenik se može obratiti nadležnom sucu izvršenja radi pružanja pomoći i podrške. Sudac izvršenja surađuje s centrima za socijalnu skrb kojima može pisanim rješenjem izreći poduzimanje potrebnih mjera.</w:t>
      </w:r>
      <w:r>
        <w:rPr>
          <w:highlight w:val="yellow"/>
        </w:rPr>
        <w:t xml:space="preserve"> </w:t>
      </w:r>
    </w:p>
    <w:p w14:paraId="70A39488" w14:textId="77777777" w:rsidR="00A27A07" w:rsidRDefault="00A27A07" w:rsidP="00A27A07">
      <w:r>
        <w:t>Nakon otpusta, u centrima za socijalnu skrb svaka osoba ima pravo na informaciju o pravima i uslugama koje može ostvariti, kao i stručnu pomoć u rješavanju specifičnih individualnih potreba,</w:t>
      </w:r>
      <w:r>
        <w:rPr>
          <w:rFonts w:ascii="Arial" w:hAnsi="Arial" w:cs="Arial"/>
          <w:sz w:val="23"/>
          <w:szCs w:val="23"/>
          <w:shd w:val="clear" w:color="auto" w:fill="FFFFFF"/>
        </w:rPr>
        <w:t xml:space="preserve"> </w:t>
      </w:r>
      <w:r>
        <w:t>te ostvarivanju sredstava i uvjeta za podmirenje osnovnih životnih potreba.</w:t>
      </w:r>
    </w:p>
    <w:p w14:paraId="4E861726" w14:textId="77777777" w:rsidR="00A27A07" w:rsidRDefault="00A27A07" w:rsidP="00A27A07">
      <w:pPr>
        <w:rPr>
          <w:strike/>
        </w:rPr>
      </w:pPr>
      <w:r>
        <w:t xml:space="preserve">S obzirom da nedostatak adekvatne podrške nakon otpusta iz zatvora predstavlja jedan od najznačajnijih rizičnih čimbenika za kriminalni povrat, Uprava za zatvorski sustav i probaciju surađuje s nadležnim institucijama i organizacijama civilnog društva. </w:t>
      </w:r>
    </w:p>
    <w:p w14:paraId="7F3A6B75" w14:textId="3BB385AA" w:rsidR="00A27A07" w:rsidRPr="004D323B" w:rsidRDefault="00A27A07" w:rsidP="008A65A4">
      <w:pPr>
        <w:pStyle w:val="Naslov3"/>
        <w:numPr>
          <w:ilvl w:val="2"/>
          <w:numId w:val="30"/>
        </w:numPr>
        <w:textAlignment w:val="auto"/>
        <w:rPr>
          <w:color w:val="1F497D" w:themeColor="text2"/>
        </w:rPr>
      </w:pPr>
      <w:bookmarkStart w:id="185" w:name="_Toc418845740"/>
      <w:bookmarkStart w:id="186" w:name="_Toc517169001"/>
      <w:bookmarkStart w:id="187" w:name="_Toc24983119"/>
      <w:bookmarkStart w:id="188" w:name="_Toc42604491"/>
      <w:r w:rsidRPr="004D323B">
        <w:rPr>
          <w:color w:val="1F497D" w:themeColor="text2"/>
        </w:rPr>
        <w:t>Posebni programi tretmana</w:t>
      </w:r>
      <w:bookmarkEnd w:id="185"/>
      <w:r w:rsidRPr="004D323B">
        <w:rPr>
          <w:color w:val="1F497D" w:themeColor="text2"/>
        </w:rPr>
        <w:t xml:space="preserve"> i edukativno-razvojni programi</w:t>
      </w:r>
      <w:bookmarkEnd w:id="186"/>
      <w:bookmarkEnd w:id="187"/>
      <w:bookmarkEnd w:id="188"/>
      <w:r w:rsidRPr="004D323B">
        <w:rPr>
          <w:color w:val="1F497D" w:themeColor="text2"/>
        </w:rPr>
        <w:t xml:space="preserve"> </w:t>
      </w:r>
    </w:p>
    <w:p w14:paraId="7F396082" w14:textId="77777777" w:rsidR="00A27A07" w:rsidRDefault="00A27A07" w:rsidP="00A27A07">
      <w:pPr>
        <w:rPr>
          <w:highlight w:val="yellow"/>
        </w:rPr>
      </w:pPr>
      <w:r>
        <w:t>Posebni programi tretmana primjenjuju se prema specifičnim skupinama zatvorenika (ovisnici o drogama, ovisnici o alkoholu, nasilni delinkventi, seksualni delinkventi i sl.) s ciljem smanjivanja rizika od ponovnog počinjenja kaznenog djela kroz ublažavanje i otklanjanje dinamičkih kriminogenih čimbenika.</w:t>
      </w:r>
      <w:r>
        <w:rPr>
          <w:highlight w:val="yellow"/>
        </w:rPr>
        <w:t xml:space="preserve"> </w:t>
      </w:r>
    </w:p>
    <w:p w14:paraId="573868EA" w14:textId="3D055912" w:rsidR="00A27A07" w:rsidRDefault="00A27A07" w:rsidP="00A27A07">
      <w:pPr>
        <w:rPr>
          <w:highlight w:val="yellow"/>
        </w:rPr>
      </w:pPr>
      <w:r>
        <w:t xml:space="preserve">Posebni programi tretmana primjenjuju se u pravilu samo za pravomoćno osuđene osobe, odnosno za zatvorenike koji izvršavaju kaznu zatvora i maloljetnike koji izvršavaju kaznu maloljetničkog zatvora i odgojne mjere upućivanja u odgojni zavod.  </w:t>
      </w:r>
    </w:p>
    <w:p w14:paraId="2A1DC56E" w14:textId="77777777" w:rsidR="00A27A07" w:rsidRDefault="00A27A07" w:rsidP="00A27A07">
      <w:pPr>
        <w:rPr>
          <w:highlight w:val="yellow"/>
        </w:rPr>
      </w:pPr>
      <w:r>
        <w:t xml:space="preserve">Posebni programi tretmana određuju se zatvorenicima i maloljetnicima u okviru provođenja pojedinačnog programa izvršavanja kazne zatvora, odnosno pojedinačnog programa postupanja, ovisno o procjeni njihovih kriminogenih rizika i </w:t>
      </w:r>
      <w:proofErr w:type="spellStart"/>
      <w:r>
        <w:t>tretmanskih</w:t>
      </w:r>
      <w:proofErr w:type="spellEnd"/>
      <w:r>
        <w:t xml:space="preserve"> potreba, a provode se u pravilu grupno. Uz posebne programe, zatvorenici se uključuju i u edukativno-razvojne programe, koji nisu usmjereni izravno na kriminogene čimbenike, ali zatvorenicima omogućuju usvajanje različitih znanja i socijalnih i životnih vještina radi rješavanja specifičnih problema te općenito unaprjeđenja kvalitete života, što također utječe na uspješnost resocijalizacije.</w:t>
      </w:r>
      <w:r>
        <w:rPr>
          <w:highlight w:val="yellow"/>
        </w:rPr>
        <w:t xml:space="preserve"> </w:t>
      </w:r>
    </w:p>
    <w:p w14:paraId="532BE06E" w14:textId="2B29F898" w:rsidR="00A27A07" w:rsidRDefault="00A27A07" w:rsidP="00A27A07">
      <w:pPr>
        <w:rPr>
          <w:highlight w:val="yellow"/>
        </w:rPr>
      </w:pPr>
      <w:r>
        <w:t>Tijekom 2019. godine u zatvorima, kaznionicama i odgojnim zavodima primjenjivali su se sljedeći posebni programi: tretman ovisnika o alkoholu, tretman ovisnika o drogama, trening kontrole agresivnog ponašanja, tretman počinitelja kaznenih djela seksualne prirode, tretman počinitelja kaznenih djela u prometu, trening socijalnih vještina i tretman počinitelja kaznenih djela s obilježjem nasilja, a kao pilot program prvi puta je primijenjen i „Psihosocijalni tretman ovisnika o kockanju“, razvijen u suradnji Uprave za zatvorski sustav i probaciju s Edukacijsko-rehabilitacijskom fakultetom i Udrugom za kreativni socijalni rad. Od edukativno razvojnih programa provodili su se programi pod nazivom „Zatvorenik kao roditelj“, program „Vozač – čimbenik sigurnosti u prometu“ te psihosocijalna podrška zatvorenicima s posttraumatskim stresnim poremećajem.</w:t>
      </w:r>
    </w:p>
    <w:p w14:paraId="554DC323" w14:textId="77777777" w:rsidR="00A27A07" w:rsidRDefault="00A27A07" w:rsidP="00A27A07">
      <w:pPr>
        <w:rPr>
          <w:highlight w:val="yellow"/>
        </w:rPr>
      </w:pPr>
      <w:r>
        <w:lastRenderedPageBreak/>
        <w:t>Iako većina navedenih programa po svojim ciljevima spada u jednu od navedenih kategorija, dio programa se istovremeno može smatrati posebnim i edukativno razvojnim programom, ovisno o tome uključuje li se zatvorenika u pojedini program radi otklanjanja kriminogenih čimbenika, radi rješavanja specifičnih problema koji nisu povezani s počinjenim kaznenim djelom, ili radi unaprjeđivanja kvalitete života i međuljudskih odnosa. Primjeri ovakvih programa su „Zatvorenik kao roditelj“ i „Trening socijalnih vještina“.</w:t>
      </w:r>
    </w:p>
    <w:p w14:paraId="75C0B4B2" w14:textId="75A40C19" w:rsidR="00A27A07" w:rsidRPr="00FD016B" w:rsidRDefault="00A27A07" w:rsidP="00FD016B">
      <w:r>
        <w:t xml:space="preserve">Tijekom 2019. godine u posebne i/ili edukativno-razvojne programe bila su uključena 853 zatvorenika i maloljetnika, što je 17,58% manje nego prethodne godine (N u 2018.g. = 1035). Pritom valja napomenuti da jedan zatvorenik, u skladu s procijenjenim kriminogenim rizicima i potrebama, može tijekom godine biti uključen u više programa (npr. tretman ovisnika o alkoholu i tretman počinitelja kaznenih djela </w:t>
      </w:r>
      <w:r w:rsidR="00FD016B">
        <w:t xml:space="preserve">s obilježjem nasilja). </w:t>
      </w:r>
    </w:p>
    <w:p w14:paraId="7713731B" w14:textId="08287131" w:rsidR="00847B83" w:rsidRDefault="00847B83" w:rsidP="00847B83">
      <w:pPr>
        <w:pStyle w:val="Opisslike"/>
        <w:keepNext/>
        <w:spacing w:after="0"/>
        <w:jc w:val="center"/>
      </w:pPr>
      <w:bookmarkStart w:id="189" w:name="_Toc42603919"/>
      <w:r>
        <w:t xml:space="preserve">Tabela </w:t>
      </w:r>
      <w:r>
        <w:fldChar w:fldCharType="begin"/>
      </w:r>
      <w:r>
        <w:instrText xml:space="preserve"> SEQ Tabela \* ARABIC </w:instrText>
      </w:r>
      <w:r>
        <w:fldChar w:fldCharType="separate"/>
      </w:r>
      <w:r w:rsidR="00C13DAC">
        <w:rPr>
          <w:noProof/>
        </w:rPr>
        <w:t>14</w:t>
      </w:r>
      <w:r>
        <w:fldChar w:fldCharType="end"/>
      </w:r>
      <w:r w:rsidRPr="00A74635">
        <w:t>. Broj zatvorenika uključenih u posebne i edukativno razvojne programe</w:t>
      </w:r>
      <w:bookmarkEnd w:id="189"/>
    </w:p>
    <w:tbl>
      <w:tblPr>
        <w:tblW w:w="859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322"/>
        <w:gridCol w:w="2750"/>
        <w:gridCol w:w="1842"/>
        <w:gridCol w:w="1681"/>
      </w:tblGrid>
      <w:tr w:rsidR="00A27A07" w14:paraId="040E3348" w14:textId="77777777" w:rsidTr="00847B83">
        <w:trPr>
          <w:trHeight w:hRule="exact" w:val="624"/>
          <w:jc w:val="center"/>
        </w:trPr>
        <w:tc>
          <w:tcPr>
            <w:tcW w:w="5072" w:type="dxa"/>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14:paraId="7CE0F5BD" w14:textId="77777777" w:rsidR="00A27A07" w:rsidRDefault="00A27A07" w:rsidP="003B4150">
            <w:pPr>
              <w:spacing w:after="0" w:line="256" w:lineRule="auto"/>
              <w:jc w:val="center"/>
              <w:rPr>
                <w:rFonts w:cs="Times New Roman"/>
                <w:b/>
                <w:bCs/>
                <w:sz w:val="20"/>
                <w:szCs w:val="20"/>
              </w:rPr>
            </w:pPr>
            <w:r>
              <w:rPr>
                <w:rFonts w:cs="Times New Roman"/>
                <w:b/>
                <w:bCs/>
                <w:sz w:val="20"/>
                <w:szCs w:val="20"/>
              </w:rPr>
              <w:t>POSEBNI I EDUKATIVNO RAZVOJNI PROGRAMI</w:t>
            </w:r>
          </w:p>
        </w:tc>
        <w:tc>
          <w:tcPr>
            <w:tcW w:w="1842" w:type="dxa"/>
            <w:tcBorders>
              <w:top w:val="double" w:sz="4" w:space="0" w:color="auto"/>
              <w:left w:val="double" w:sz="4" w:space="0" w:color="auto"/>
              <w:bottom w:val="double" w:sz="4" w:space="0" w:color="auto"/>
              <w:right w:val="double" w:sz="4" w:space="0" w:color="auto"/>
            </w:tcBorders>
            <w:shd w:val="clear" w:color="auto" w:fill="8DB3E2"/>
            <w:vAlign w:val="center"/>
            <w:hideMark/>
          </w:tcPr>
          <w:p w14:paraId="5D406099" w14:textId="77777777" w:rsidR="00A27A07" w:rsidRDefault="00A27A07" w:rsidP="003B4150">
            <w:pPr>
              <w:spacing w:after="0" w:line="256" w:lineRule="auto"/>
              <w:jc w:val="center"/>
              <w:rPr>
                <w:rFonts w:cs="Times New Roman"/>
                <w:b/>
                <w:sz w:val="20"/>
                <w:szCs w:val="20"/>
              </w:rPr>
            </w:pPr>
            <w:r>
              <w:rPr>
                <w:rFonts w:cs="Times New Roman"/>
                <w:b/>
                <w:sz w:val="20"/>
                <w:szCs w:val="20"/>
              </w:rPr>
              <w:t xml:space="preserve">Tijekom </w:t>
            </w:r>
          </w:p>
          <w:p w14:paraId="09C6C10D" w14:textId="77777777" w:rsidR="00A27A07" w:rsidRDefault="00A27A07" w:rsidP="003B4150">
            <w:pPr>
              <w:spacing w:after="0" w:line="256" w:lineRule="auto"/>
              <w:jc w:val="center"/>
              <w:rPr>
                <w:rFonts w:cs="Times New Roman"/>
                <w:b/>
                <w:sz w:val="20"/>
                <w:szCs w:val="20"/>
              </w:rPr>
            </w:pPr>
            <w:r>
              <w:rPr>
                <w:rFonts w:cs="Times New Roman"/>
                <w:b/>
                <w:sz w:val="20"/>
                <w:szCs w:val="20"/>
              </w:rPr>
              <w:t>2019. godine</w:t>
            </w:r>
          </w:p>
        </w:tc>
        <w:tc>
          <w:tcPr>
            <w:tcW w:w="1681" w:type="dxa"/>
            <w:tcBorders>
              <w:top w:val="double" w:sz="4" w:space="0" w:color="auto"/>
              <w:left w:val="double" w:sz="4" w:space="0" w:color="auto"/>
              <w:bottom w:val="double" w:sz="4" w:space="0" w:color="auto"/>
              <w:right w:val="double" w:sz="4" w:space="0" w:color="auto"/>
            </w:tcBorders>
            <w:shd w:val="clear" w:color="auto" w:fill="8DB3E2"/>
            <w:vAlign w:val="center"/>
            <w:hideMark/>
          </w:tcPr>
          <w:p w14:paraId="28E8BFAE" w14:textId="77777777" w:rsidR="00A27A07" w:rsidRDefault="00A27A07" w:rsidP="003B4150">
            <w:pPr>
              <w:spacing w:after="0" w:line="256" w:lineRule="auto"/>
              <w:jc w:val="center"/>
              <w:rPr>
                <w:rFonts w:cs="Times New Roman"/>
                <w:b/>
                <w:sz w:val="20"/>
                <w:szCs w:val="20"/>
              </w:rPr>
            </w:pPr>
            <w:r>
              <w:rPr>
                <w:rFonts w:cs="Times New Roman"/>
                <w:b/>
                <w:sz w:val="20"/>
                <w:szCs w:val="20"/>
              </w:rPr>
              <w:t>na 31. 12. 2019.</w:t>
            </w:r>
          </w:p>
        </w:tc>
      </w:tr>
      <w:tr w:rsidR="00A27A07" w14:paraId="3DD740F8" w14:textId="77777777" w:rsidTr="00847B83">
        <w:trPr>
          <w:trHeight w:val="20"/>
          <w:jc w:val="center"/>
        </w:trPr>
        <w:tc>
          <w:tcPr>
            <w:tcW w:w="2322" w:type="dxa"/>
            <w:vMerge w:val="restart"/>
            <w:tcBorders>
              <w:top w:val="double" w:sz="4" w:space="0" w:color="auto"/>
              <w:left w:val="double" w:sz="4" w:space="0" w:color="auto"/>
              <w:bottom w:val="double" w:sz="4" w:space="0" w:color="auto"/>
              <w:right w:val="double" w:sz="4" w:space="0" w:color="auto"/>
            </w:tcBorders>
            <w:shd w:val="clear" w:color="auto" w:fill="8DB3E2"/>
            <w:vAlign w:val="center"/>
            <w:hideMark/>
          </w:tcPr>
          <w:p w14:paraId="2FD2060F" w14:textId="77777777" w:rsidR="00A27A07" w:rsidRDefault="00A27A07" w:rsidP="003B4150">
            <w:pPr>
              <w:spacing w:after="0" w:line="256" w:lineRule="auto"/>
              <w:rPr>
                <w:rFonts w:cs="Times New Roman"/>
                <w:sz w:val="18"/>
                <w:szCs w:val="18"/>
              </w:rPr>
            </w:pPr>
            <w:r>
              <w:rPr>
                <w:rFonts w:cs="Times New Roman"/>
                <w:sz w:val="18"/>
                <w:szCs w:val="18"/>
              </w:rPr>
              <w:t>Tretman ovisnika o drogama</w:t>
            </w:r>
          </w:p>
        </w:tc>
        <w:tc>
          <w:tcPr>
            <w:tcW w:w="2750" w:type="dxa"/>
            <w:tcBorders>
              <w:top w:val="double" w:sz="4" w:space="0" w:color="auto"/>
              <w:left w:val="double" w:sz="4" w:space="0" w:color="auto"/>
              <w:bottom w:val="single" w:sz="4" w:space="0" w:color="auto"/>
              <w:right w:val="double" w:sz="4" w:space="0" w:color="auto"/>
            </w:tcBorders>
            <w:shd w:val="clear" w:color="auto" w:fill="C6D9F1"/>
            <w:vAlign w:val="center"/>
            <w:hideMark/>
          </w:tcPr>
          <w:p w14:paraId="273F2A11" w14:textId="77777777" w:rsidR="00A27A07" w:rsidRDefault="00A27A07" w:rsidP="003B4150">
            <w:pPr>
              <w:spacing w:after="0" w:line="256" w:lineRule="auto"/>
              <w:rPr>
                <w:rFonts w:cs="Times New Roman"/>
                <w:sz w:val="18"/>
                <w:szCs w:val="18"/>
              </w:rPr>
            </w:pPr>
            <w:r>
              <w:rPr>
                <w:rFonts w:cs="Times New Roman"/>
                <w:sz w:val="18"/>
                <w:szCs w:val="18"/>
              </w:rPr>
              <w:t>Modificirana TZ / KLO</w:t>
            </w:r>
          </w:p>
        </w:tc>
        <w:tc>
          <w:tcPr>
            <w:tcW w:w="1842" w:type="dxa"/>
            <w:tcBorders>
              <w:top w:val="double" w:sz="4" w:space="0" w:color="auto"/>
              <w:left w:val="double" w:sz="4" w:space="0" w:color="auto"/>
              <w:bottom w:val="single" w:sz="4" w:space="0" w:color="auto"/>
              <w:right w:val="double" w:sz="4" w:space="0" w:color="auto"/>
            </w:tcBorders>
            <w:vAlign w:val="center"/>
            <w:hideMark/>
          </w:tcPr>
          <w:p w14:paraId="3D3DA5FE" w14:textId="77777777" w:rsidR="00A27A07" w:rsidRDefault="00A27A07" w:rsidP="003B4150">
            <w:pPr>
              <w:spacing w:after="0" w:line="256" w:lineRule="auto"/>
              <w:jc w:val="center"/>
              <w:rPr>
                <w:rFonts w:cs="Times New Roman"/>
                <w:color w:val="FF0000"/>
                <w:sz w:val="18"/>
                <w:szCs w:val="18"/>
              </w:rPr>
            </w:pPr>
            <w:r>
              <w:rPr>
                <w:rFonts w:cs="Times New Roman"/>
                <w:sz w:val="18"/>
                <w:szCs w:val="18"/>
              </w:rPr>
              <w:t>125</w:t>
            </w:r>
          </w:p>
        </w:tc>
        <w:tc>
          <w:tcPr>
            <w:tcW w:w="1681" w:type="dxa"/>
            <w:tcBorders>
              <w:top w:val="double" w:sz="4" w:space="0" w:color="auto"/>
              <w:left w:val="double" w:sz="4" w:space="0" w:color="auto"/>
              <w:bottom w:val="single" w:sz="4" w:space="0" w:color="auto"/>
              <w:right w:val="double" w:sz="4" w:space="0" w:color="auto"/>
            </w:tcBorders>
            <w:vAlign w:val="center"/>
            <w:hideMark/>
          </w:tcPr>
          <w:p w14:paraId="0115D69F" w14:textId="77777777" w:rsidR="00A27A07" w:rsidRDefault="00A27A07" w:rsidP="003B4150">
            <w:pPr>
              <w:spacing w:after="0" w:line="256" w:lineRule="auto"/>
              <w:jc w:val="center"/>
              <w:rPr>
                <w:rFonts w:cs="Times New Roman"/>
                <w:color w:val="FF0000"/>
                <w:sz w:val="18"/>
                <w:szCs w:val="18"/>
              </w:rPr>
            </w:pPr>
            <w:r>
              <w:rPr>
                <w:rFonts w:cs="Times New Roman"/>
                <w:sz w:val="18"/>
                <w:szCs w:val="18"/>
              </w:rPr>
              <w:t>49</w:t>
            </w:r>
          </w:p>
        </w:tc>
      </w:tr>
      <w:tr w:rsidR="00A27A07" w14:paraId="1ACCE3E9" w14:textId="77777777" w:rsidTr="00847B83">
        <w:trPr>
          <w:trHeight w:val="20"/>
          <w:jc w:val="center"/>
        </w:trPr>
        <w:tc>
          <w:tcPr>
            <w:tcW w:w="2322" w:type="dxa"/>
            <w:vMerge/>
            <w:tcBorders>
              <w:top w:val="double" w:sz="4" w:space="0" w:color="auto"/>
              <w:left w:val="double" w:sz="4" w:space="0" w:color="auto"/>
              <w:bottom w:val="double" w:sz="4" w:space="0" w:color="auto"/>
              <w:right w:val="double" w:sz="4" w:space="0" w:color="auto"/>
            </w:tcBorders>
            <w:vAlign w:val="center"/>
            <w:hideMark/>
          </w:tcPr>
          <w:p w14:paraId="05E42E35" w14:textId="77777777" w:rsidR="00A27A07" w:rsidRDefault="00A27A07" w:rsidP="003B4150">
            <w:pPr>
              <w:spacing w:after="0"/>
              <w:jc w:val="left"/>
              <w:rPr>
                <w:rFonts w:cs="Times New Roman"/>
                <w:sz w:val="18"/>
                <w:szCs w:val="18"/>
              </w:rPr>
            </w:pPr>
          </w:p>
        </w:tc>
        <w:tc>
          <w:tcPr>
            <w:tcW w:w="2750" w:type="dxa"/>
            <w:tcBorders>
              <w:top w:val="single" w:sz="4" w:space="0" w:color="auto"/>
              <w:left w:val="double" w:sz="4" w:space="0" w:color="auto"/>
              <w:bottom w:val="single" w:sz="4" w:space="0" w:color="auto"/>
              <w:right w:val="double" w:sz="4" w:space="0" w:color="auto"/>
            </w:tcBorders>
            <w:shd w:val="clear" w:color="auto" w:fill="C6D9F1"/>
            <w:vAlign w:val="center"/>
            <w:hideMark/>
          </w:tcPr>
          <w:p w14:paraId="1DCD6A78" w14:textId="77777777" w:rsidR="00A27A07" w:rsidRDefault="00A27A07" w:rsidP="003B4150">
            <w:pPr>
              <w:spacing w:after="0" w:line="256" w:lineRule="auto"/>
              <w:rPr>
                <w:rFonts w:cs="Times New Roman"/>
                <w:sz w:val="18"/>
                <w:szCs w:val="18"/>
              </w:rPr>
            </w:pPr>
            <w:proofErr w:type="spellStart"/>
            <w:r>
              <w:rPr>
                <w:rFonts w:cs="Times New Roman"/>
                <w:sz w:val="18"/>
                <w:szCs w:val="18"/>
              </w:rPr>
              <w:t>PORTOs</w:t>
            </w:r>
            <w:proofErr w:type="spellEnd"/>
          </w:p>
        </w:tc>
        <w:tc>
          <w:tcPr>
            <w:tcW w:w="1842" w:type="dxa"/>
            <w:tcBorders>
              <w:top w:val="single" w:sz="4" w:space="0" w:color="auto"/>
              <w:left w:val="double" w:sz="4" w:space="0" w:color="auto"/>
              <w:bottom w:val="single" w:sz="4" w:space="0" w:color="auto"/>
              <w:right w:val="double" w:sz="4" w:space="0" w:color="auto"/>
            </w:tcBorders>
            <w:vAlign w:val="center"/>
            <w:hideMark/>
          </w:tcPr>
          <w:p w14:paraId="6C7A2E72" w14:textId="77777777" w:rsidR="00A27A07" w:rsidRDefault="00A27A07" w:rsidP="003B4150">
            <w:pPr>
              <w:spacing w:after="0" w:line="256" w:lineRule="auto"/>
              <w:jc w:val="center"/>
              <w:rPr>
                <w:rFonts w:cs="Times New Roman"/>
                <w:color w:val="FF0000"/>
                <w:sz w:val="18"/>
                <w:szCs w:val="18"/>
              </w:rPr>
            </w:pPr>
            <w:r>
              <w:rPr>
                <w:rFonts w:cs="Times New Roman"/>
                <w:sz w:val="18"/>
                <w:szCs w:val="18"/>
              </w:rPr>
              <w:t>113</w:t>
            </w:r>
          </w:p>
        </w:tc>
        <w:tc>
          <w:tcPr>
            <w:tcW w:w="1681" w:type="dxa"/>
            <w:tcBorders>
              <w:top w:val="single" w:sz="4" w:space="0" w:color="auto"/>
              <w:left w:val="double" w:sz="4" w:space="0" w:color="auto"/>
              <w:bottom w:val="single" w:sz="4" w:space="0" w:color="auto"/>
              <w:right w:val="double" w:sz="4" w:space="0" w:color="auto"/>
            </w:tcBorders>
            <w:vAlign w:val="center"/>
            <w:hideMark/>
          </w:tcPr>
          <w:p w14:paraId="2654B5BD" w14:textId="77777777" w:rsidR="00A27A07" w:rsidRDefault="00A27A07" w:rsidP="003B4150">
            <w:pPr>
              <w:spacing w:after="0" w:line="256" w:lineRule="auto"/>
              <w:jc w:val="center"/>
              <w:rPr>
                <w:rFonts w:cs="Times New Roman"/>
                <w:color w:val="FF0000"/>
                <w:sz w:val="18"/>
                <w:szCs w:val="18"/>
              </w:rPr>
            </w:pPr>
            <w:r>
              <w:rPr>
                <w:rFonts w:cs="Times New Roman"/>
                <w:sz w:val="18"/>
                <w:szCs w:val="18"/>
              </w:rPr>
              <w:t>36</w:t>
            </w:r>
          </w:p>
        </w:tc>
      </w:tr>
      <w:tr w:rsidR="00A27A07" w14:paraId="655C607A" w14:textId="77777777" w:rsidTr="00847B83">
        <w:trPr>
          <w:trHeight w:val="20"/>
          <w:jc w:val="center"/>
        </w:trPr>
        <w:tc>
          <w:tcPr>
            <w:tcW w:w="2322" w:type="dxa"/>
            <w:vMerge w:val="restart"/>
            <w:tcBorders>
              <w:top w:val="double" w:sz="4" w:space="0" w:color="auto"/>
              <w:left w:val="double" w:sz="4" w:space="0" w:color="auto"/>
              <w:bottom w:val="double" w:sz="4" w:space="0" w:color="auto"/>
              <w:right w:val="double" w:sz="4" w:space="0" w:color="auto"/>
            </w:tcBorders>
            <w:shd w:val="clear" w:color="auto" w:fill="8DB3E2"/>
            <w:vAlign w:val="center"/>
            <w:hideMark/>
          </w:tcPr>
          <w:p w14:paraId="415029BA" w14:textId="77777777" w:rsidR="00A27A07" w:rsidRDefault="00A27A07" w:rsidP="003B4150">
            <w:pPr>
              <w:spacing w:after="0" w:line="256" w:lineRule="auto"/>
              <w:rPr>
                <w:rFonts w:cs="Times New Roman"/>
                <w:sz w:val="18"/>
                <w:szCs w:val="18"/>
              </w:rPr>
            </w:pPr>
            <w:r>
              <w:rPr>
                <w:rFonts w:cs="Times New Roman"/>
                <w:sz w:val="18"/>
                <w:szCs w:val="18"/>
              </w:rPr>
              <w:t xml:space="preserve">Tretman ovisnika o alkoholu </w:t>
            </w:r>
          </w:p>
        </w:tc>
        <w:tc>
          <w:tcPr>
            <w:tcW w:w="2750" w:type="dxa"/>
            <w:tcBorders>
              <w:top w:val="double" w:sz="4" w:space="0" w:color="auto"/>
              <w:left w:val="double" w:sz="4" w:space="0" w:color="auto"/>
              <w:bottom w:val="single" w:sz="4" w:space="0" w:color="auto"/>
              <w:right w:val="double" w:sz="4" w:space="0" w:color="auto"/>
            </w:tcBorders>
            <w:shd w:val="clear" w:color="auto" w:fill="C6D9F1"/>
            <w:vAlign w:val="center"/>
            <w:hideMark/>
          </w:tcPr>
          <w:p w14:paraId="3B5D945F" w14:textId="77777777" w:rsidR="00A27A07" w:rsidRDefault="00A27A07" w:rsidP="003B4150">
            <w:pPr>
              <w:spacing w:after="0" w:line="256" w:lineRule="auto"/>
              <w:rPr>
                <w:rFonts w:cs="Times New Roman"/>
                <w:sz w:val="18"/>
                <w:szCs w:val="18"/>
              </w:rPr>
            </w:pPr>
            <w:r>
              <w:rPr>
                <w:rFonts w:cs="Times New Roman"/>
                <w:sz w:val="18"/>
                <w:szCs w:val="18"/>
              </w:rPr>
              <w:t>Modificirana TZ / KLA</w:t>
            </w:r>
          </w:p>
        </w:tc>
        <w:tc>
          <w:tcPr>
            <w:tcW w:w="1842" w:type="dxa"/>
            <w:tcBorders>
              <w:top w:val="double" w:sz="4" w:space="0" w:color="auto"/>
              <w:left w:val="double" w:sz="4" w:space="0" w:color="auto"/>
              <w:bottom w:val="single" w:sz="4" w:space="0" w:color="auto"/>
              <w:right w:val="double" w:sz="4" w:space="0" w:color="auto"/>
            </w:tcBorders>
            <w:vAlign w:val="center"/>
            <w:hideMark/>
          </w:tcPr>
          <w:p w14:paraId="1011C526" w14:textId="77777777" w:rsidR="00A27A07" w:rsidRDefault="00A27A07" w:rsidP="003B4150">
            <w:pPr>
              <w:spacing w:after="0" w:line="256" w:lineRule="auto"/>
              <w:jc w:val="center"/>
              <w:rPr>
                <w:rFonts w:cs="Times New Roman"/>
                <w:color w:val="FF0000"/>
                <w:sz w:val="18"/>
                <w:szCs w:val="18"/>
              </w:rPr>
            </w:pPr>
            <w:r>
              <w:rPr>
                <w:rFonts w:cs="Times New Roman"/>
                <w:sz w:val="18"/>
                <w:szCs w:val="18"/>
              </w:rPr>
              <w:t>111</w:t>
            </w:r>
          </w:p>
        </w:tc>
        <w:tc>
          <w:tcPr>
            <w:tcW w:w="1681" w:type="dxa"/>
            <w:tcBorders>
              <w:top w:val="double" w:sz="4" w:space="0" w:color="auto"/>
              <w:left w:val="double" w:sz="4" w:space="0" w:color="auto"/>
              <w:bottom w:val="single" w:sz="4" w:space="0" w:color="auto"/>
              <w:right w:val="double" w:sz="4" w:space="0" w:color="auto"/>
            </w:tcBorders>
            <w:vAlign w:val="center"/>
            <w:hideMark/>
          </w:tcPr>
          <w:p w14:paraId="14C504F8" w14:textId="77777777" w:rsidR="00A27A07" w:rsidRDefault="00A27A07" w:rsidP="003B4150">
            <w:pPr>
              <w:spacing w:after="0" w:line="256" w:lineRule="auto"/>
              <w:jc w:val="center"/>
              <w:rPr>
                <w:rFonts w:cs="Times New Roman"/>
                <w:color w:val="FF0000"/>
                <w:sz w:val="18"/>
                <w:szCs w:val="18"/>
              </w:rPr>
            </w:pPr>
            <w:r>
              <w:rPr>
                <w:rFonts w:cs="Times New Roman"/>
                <w:sz w:val="18"/>
                <w:szCs w:val="18"/>
              </w:rPr>
              <w:t>52</w:t>
            </w:r>
          </w:p>
        </w:tc>
      </w:tr>
      <w:tr w:rsidR="00A27A07" w14:paraId="4A74CA8E" w14:textId="77777777" w:rsidTr="00847B83">
        <w:trPr>
          <w:trHeight w:val="20"/>
          <w:jc w:val="center"/>
        </w:trPr>
        <w:tc>
          <w:tcPr>
            <w:tcW w:w="2322" w:type="dxa"/>
            <w:vMerge/>
            <w:tcBorders>
              <w:top w:val="double" w:sz="4" w:space="0" w:color="auto"/>
              <w:left w:val="double" w:sz="4" w:space="0" w:color="auto"/>
              <w:bottom w:val="double" w:sz="4" w:space="0" w:color="auto"/>
              <w:right w:val="double" w:sz="4" w:space="0" w:color="auto"/>
            </w:tcBorders>
            <w:vAlign w:val="center"/>
            <w:hideMark/>
          </w:tcPr>
          <w:p w14:paraId="23EE25FA" w14:textId="77777777" w:rsidR="00A27A07" w:rsidRDefault="00A27A07" w:rsidP="003B4150">
            <w:pPr>
              <w:spacing w:after="0"/>
              <w:jc w:val="left"/>
              <w:rPr>
                <w:rFonts w:cs="Times New Roman"/>
                <w:sz w:val="18"/>
                <w:szCs w:val="18"/>
              </w:rPr>
            </w:pPr>
          </w:p>
        </w:tc>
        <w:tc>
          <w:tcPr>
            <w:tcW w:w="2750" w:type="dxa"/>
            <w:tcBorders>
              <w:top w:val="single" w:sz="4" w:space="0" w:color="auto"/>
              <w:left w:val="double" w:sz="4" w:space="0" w:color="auto"/>
              <w:bottom w:val="single" w:sz="4" w:space="0" w:color="auto"/>
              <w:right w:val="double" w:sz="4" w:space="0" w:color="auto"/>
            </w:tcBorders>
            <w:shd w:val="clear" w:color="auto" w:fill="C6D9F1"/>
            <w:vAlign w:val="center"/>
            <w:hideMark/>
          </w:tcPr>
          <w:p w14:paraId="0233B2C1" w14:textId="77777777" w:rsidR="00A27A07" w:rsidRDefault="00A27A07" w:rsidP="003B4150">
            <w:pPr>
              <w:spacing w:after="0" w:line="256" w:lineRule="auto"/>
              <w:rPr>
                <w:rFonts w:cs="Times New Roman"/>
                <w:sz w:val="18"/>
                <w:szCs w:val="18"/>
              </w:rPr>
            </w:pPr>
            <w:r>
              <w:rPr>
                <w:rFonts w:cs="Times New Roman"/>
                <w:sz w:val="18"/>
                <w:szCs w:val="18"/>
              </w:rPr>
              <w:t>TALK</w:t>
            </w:r>
          </w:p>
        </w:tc>
        <w:tc>
          <w:tcPr>
            <w:tcW w:w="1842" w:type="dxa"/>
            <w:tcBorders>
              <w:top w:val="single" w:sz="4" w:space="0" w:color="auto"/>
              <w:left w:val="double" w:sz="4" w:space="0" w:color="auto"/>
              <w:bottom w:val="single" w:sz="4" w:space="0" w:color="auto"/>
              <w:right w:val="double" w:sz="4" w:space="0" w:color="auto"/>
            </w:tcBorders>
            <w:vAlign w:val="center"/>
            <w:hideMark/>
          </w:tcPr>
          <w:p w14:paraId="145D3BCE" w14:textId="77777777" w:rsidR="00A27A07" w:rsidRDefault="00A27A07" w:rsidP="003B4150">
            <w:pPr>
              <w:spacing w:after="0" w:line="256" w:lineRule="auto"/>
              <w:jc w:val="center"/>
              <w:rPr>
                <w:rFonts w:cs="Times New Roman"/>
                <w:color w:val="FF0000"/>
                <w:sz w:val="18"/>
                <w:szCs w:val="18"/>
              </w:rPr>
            </w:pPr>
            <w:r>
              <w:rPr>
                <w:rFonts w:cs="Times New Roman"/>
                <w:sz w:val="18"/>
                <w:szCs w:val="18"/>
              </w:rPr>
              <w:t>121</w:t>
            </w:r>
          </w:p>
        </w:tc>
        <w:tc>
          <w:tcPr>
            <w:tcW w:w="1681" w:type="dxa"/>
            <w:tcBorders>
              <w:top w:val="single" w:sz="4" w:space="0" w:color="auto"/>
              <w:left w:val="double" w:sz="4" w:space="0" w:color="auto"/>
              <w:bottom w:val="single" w:sz="4" w:space="0" w:color="auto"/>
              <w:right w:val="double" w:sz="4" w:space="0" w:color="auto"/>
            </w:tcBorders>
            <w:vAlign w:val="center"/>
            <w:hideMark/>
          </w:tcPr>
          <w:p w14:paraId="57CC0F53" w14:textId="77777777" w:rsidR="00A27A07" w:rsidRDefault="00A27A07" w:rsidP="003B4150">
            <w:pPr>
              <w:spacing w:after="0" w:line="256" w:lineRule="auto"/>
              <w:jc w:val="center"/>
              <w:rPr>
                <w:rFonts w:cs="Times New Roman"/>
                <w:color w:val="FF0000"/>
                <w:sz w:val="18"/>
                <w:szCs w:val="18"/>
              </w:rPr>
            </w:pPr>
            <w:r>
              <w:rPr>
                <w:rFonts w:cs="Times New Roman"/>
                <w:sz w:val="18"/>
                <w:szCs w:val="18"/>
              </w:rPr>
              <w:t>59</w:t>
            </w:r>
          </w:p>
        </w:tc>
      </w:tr>
      <w:tr w:rsidR="00A27A07" w14:paraId="002511DC" w14:textId="77777777" w:rsidTr="00847B83">
        <w:trPr>
          <w:trHeight w:val="20"/>
          <w:jc w:val="center"/>
        </w:trPr>
        <w:tc>
          <w:tcPr>
            <w:tcW w:w="5072" w:type="dxa"/>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14:paraId="7D8B7689" w14:textId="77777777" w:rsidR="00A27A07" w:rsidRDefault="00A27A07" w:rsidP="003B4150">
            <w:pPr>
              <w:spacing w:after="0" w:line="256" w:lineRule="auto"/>
              <w:rPr>
                <w:rFonts w:cs="Times New Roman"/>
                <w:sz w:val="18"/>
                <w:szCs w:val="18"/>
              </w:rPr>
            </w:pPr>
            <w:r>
              <w:rPr>
                <w:rFonts w:cs="Times New Roman"/>
                <w:sz w:val="18"/>
                <w:szCs w:val="18"/>
              </w:rPr>
              <w:t>Tretman seksualnih delinkvenata – PRIKIP</w:t>
            </w:r>
          </w:p>
        </w:tc>
        <w:tc>
          <w:tcPr>
            <w:tcW w:w="1842" w:type="dxa"/>
            <w:tcBorders>
              <w:top w:val="double" w:sz="4" w:space="0" w:color="auto"/>
              <w:left w:val="double" w:sz="4" w:space="0" w:color="auto"/>
              <w:bottom w:val="double" w:sz="4" w:space="0" w:color="auto"/>
              <w:right w:val="double" w:sz="4" w:space="0" w:color="auto"/>
            </w:tcBorders>
            <w:vAlign w:val="center"/>
            <w:hideMark/>
          </w:tcPr>
          <w:p w14:paraId="6A4F5483" w14:textId="77777777" w:rsidR="00A27A07" w:rsidRDefault="00A27A07" w:rsidP="003B4150">
            <w:pPr>
              <w:spacing w:after="0" w:line="256" w:lineRule="auto"/>
              <w:jc w:val="center"/>
              <w:rPr>
                <w:rFonts w:cs="Times New Roman"/>
                <w:color w:val="FF0000"/>
                <w:sz w:val="18"/>
                <w:szCs w:val="18"/>
              </w:rPr>
            </w:pPr>
            <w:r>
              <w:rPr>
                <w:rFonts w:cs="Times New Roman"/>
                <w:sz w:val="18"/>
                <w:szCs w:val="18"/>
              </w:rPr>
              <w:t>31</w:t>
            </w:r>
          </w:p>
        </w:tc>
        <w:tc>
          <w:tcPr>
            <w:tcW w:w="1681" w:type="dxa"/>
            <w:tcBorders>
              <w:top w:val="double" w:sz="4" w:space="0" w:color="auto"/>
              <w:left w:val="double" w:sz="4" w:space="0" w:color="auto"/>
              <w:bottom w:val="double" w:sz="4" w:space="0" w:color="auto"/>
              <w:right w:val="double" w:sz="4" w:space="0" w:color="auto"/>
            </w:tcBorders>
            <w:vAlign w:val="center"/>
            <w:hideMark/>
          </w:tcPr>
          <w:p w14:paraId="006A1144" w14:textId="77777777" w:rsidR="00A27A07" w:rsidRDefault="00A27A07" w:rsidP="003B4150">
            <w:pPr>
              <w:spacing w:after="0" w:line="256" w:lineRule="auto"/>
              <w:jc w:val="center"/>
              <w:rPr>
                <w:rFonts w:cs="Times New Roman"/>
                <w:color w:val="FF0000"/>
                <w:sz w:val="18"/>
                <w:szCs w:val="18"/>
              </w:rPr>
            </w:pPr>
            <w:r>
              <w:rPr>
                <w:rFonts w:cs="Times New Roman"/>
                <w:sz w:val="18"/>
                <w:szCs w:val="18"/>
              </w:rPr>
              <w:t>17</w:t>
            </w:r>
          </w:p>
        </w:tc>
      </w:tr>
      <w:tr w:rsidR="00A27A07" w14:paraId="0D1D1A85" w14:textId="77777777" w:rsidTr="00847B83">
        <w:trPr>
          <w:trHeight w:val="20"/>
          <w:jc w:val="center"/>
        </w:trPr>
        <w:tc>
          <w:tcPr>
            <w:tcW w:w="5072" w:type="dxa"/>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14:paraId="292AC239" w14:textId="77777777" w:rsidR="00A27A07" w:rsidRDefault="00A27A07" w:rsidP="003B4150">
            <w:pPr>
              <w:spacing w:after="0" w:line="256" w:lineRule="auto"/>
              <w:rPr>
                <w:rFonts w:cs="Times New Roman"/>
                <w:sz w:val="18"/>
                <w:szCs w:val="18"/>
              </w:rPr>
            </w:pPr>
            <w:r>
              <w:rPr>
                <w:rFonts w:cs="Times New Roman"/>
                <w:sz w:val="18"/>
                <w:szCs w:val="18"/>
              </w:rPr>
              <w:t>Trening kontrole agresivnog ponašanja - ART</w:t>
            </w:r>
          </w:p>
        </w:tc>
        <w:tc>
          <w:tcPr>
            <w:tcW w:w="1842" w:type="dxa"/>
            <w:tcBorders>
              <w:top w:val="double" w:sz="4" w:space="0" w:color="auto"/>
              <w:left w:val="double" w:sz="4" w:space="0" w:color="auto"/>
              <w:bottom w:val="single" w:sz="4" w:space="0" w:color="auto"/>
              <w:right w:val="double" w:sz="4" w:space="0" w:color="auto"/>
            </w:tcBorders>
            <w:vAlign w:val="center"/>
            <w:hideMark/>
          </w:tcPr>
          <w:p w14:paraId="6869C481" w14:textId="77777777" w:rsidR="00A27A07" w:rsidRDefault="00A27A07" w:rsidP="003B4150">
            <w:pPr>
              <w:spacing w:after="0" w:line="256" w:lineRule="auto"/>
              <w:jc w:val="center"/>
              <w:rPr>
                <w:rFonts w:cs="Times New Roman"/>
                <w:color w:val="FF0000"/>
                <w:sz w:val="18"/>
                <w:szCs w:val="18"/>
              </w:rPr>
            </w:pPr>
            <w:r>
              <w:rPr>
                <w:rFonts w:cs="Times New Roman"/>
                <w:sz w:val="18"/>
                <w:szCs w:val="18"/>
              </w:rPr>
              <w:t>9</w:t>
            </w:r>
          </w:p>
        </w:tc>
        <w:tc>
          <w:tcPr>
            <w:tcW w:w="1681" w:type="dxa"/>
            <w:tcBorders>
              <w:top w:val="double" w:sz="4" w:space="0" w:color="auto"/>
              <w:left w:val="double" w:sz="4" w:space="0" w:color="auto"/>
              <w:bottom w:val="single" w:sz="4" w:space="0" w:color="auto"/>
              <w:right w:val="double" w:sz="4" w:space="0" w:color="auto"/>
            </w:tcBorders>
            <w:vAlign w:val="center"/>
            <w:hideMark/>
          </w:tcPr>
          <w:p w14:paraId="3CA47B5B" w14:textId="77777777" w:rsidR="00A27A07" w:rsidRDefault="00A27A07" w:rsidP="003B4150">
            <w:pPr>
              <w:spacing w:after="0" w:line="256" w:lineRule="auto"/>
              <w:jc w:val="center"/>
              <w:rPr>
                <w:rFonts w:cs="Times New Roman"/>
                <w:color w:val="FF0000"/>
                <w:sz w:val="18"/>
                <w:szCs w:val="18"/>
              </w:rPr>
            </w:pPr>
            <w:r>
              <w:rPr>
                <w:rFonts w:cs="Times New Roman"/>
                <w:sz w:val="18"/>
                <w:szCs w:val="18"/>
              </w:rPr>
              <w:t>0</w:t>
            </w:r>
          </w:p>
        </w:tc>
      </w:tr>
      <w:tr w:rsidR="00A27A07" w14:paraId="0FCB81DE" w14:textId="77777777" w:rsidTr="00847B83">
        <w:trPr>
          <w:trHeight w:val="20"/>
          <w:jc w:val="center"/>
        </w:trPr>
        <w:tc>
          <w:tcPr>
            <w:tcW w:w="5072" w:type="dxa"/>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14:paraId="308F063B" w14:textId="77777777" w:rsidR="00A27A07" w:rsidRDefault="00A27A07" w:rsidP="003B4150">
            <w:pPr>
              <w:spacing w:after="0" w:line="256" w:lineRule="auto"/>
              <w:rPr>
                <w:rFonts w:cs="Times New Roman"/>
                <w:sz w:val="18"/>
                <w:szCs w:val="18"/>
              </w:rPr>
            </w:pPr>
            <w:r>
              <w:rPr>
                <w:rFonts w:cs="Times New Roman"/>
                <w:sz w:val="18"/>
                <w:szCs w:val="18"/>
              </w:rPr>
              <w:t>Tretman počinitelja kaznenih djela s obilježjem nasilja NAS</w:t>
            </w:r>
          </w:p>
        </w:tc>
        <w:tc>
          <w:tcPr>
            <w:tcW w:w="1842" w:type="dxa"/>
            <w:tcBorders>
              <w:top w:val="single" w:sz="4" w:space="0" w:color="auto"/>
              <w:left w:val="double" w:sz="4" w:space="0" w:color="auto"/>
              <w:bottom w:val="double" w:sz="4" w:space="0" w:color="auto"/>
              <w:right w:val="double" w:sz="4" w:space="0" w:color="auto"/>
            </w:tcBorders>
            <w:vAlign w:val="center"/>
            <w:hideMark/>
          </w:tcPr>
          <w:p w14:paraId="79EEDBD3" w14:textId="77777777" w:rsidR="00A27A07" w:rsidRDefault="00A27A07" w:rsidP="003B4150">
            <w:pPr>
              <w:spacing w:after="0" w:line="256" w:lineRule="auto"/>
              <w:jc w:val="center"/>
              <w:rPr>
                <w:rFonts w:cs="Times New Roman"/>
                <w:color w:val="FF0000"/>
                <w:sz w:val="18"/>
                <w:szCs w:val="18"/>
              </w:rPr>
            </w:pPr>
            <w:r>
              <w:rPr>
                <w:rFonts w:cs="Times New Roman"/>
                <w:sz w:val="18"/>
                <w:szCs w:val="18"/>
              </w:rPr>
              <w:t>51</w:t>
            </w:r>
          </w:p>
        </w:tc>
        <w:tc>
          <w:tcPr>
            <w:tcW w:w="1681" w:type="dxa"/>
            <w:tcBorders>
              <w:top w:val="single" w:sz="4" w:space="0" w:color="auto"/>
              <w:left w:val="double" w:sz="4" w:space="0" w:color="auto"/>
              <w:bottom w:val="double" w:sz="4" w:space="0" w:color="auto"/>
              <w:right w:val="double" w:sz="4" w:space="0" w:color="auto"/>
            </w:tcBorders>
            <w:vAlign w:val="center"/>
            <w:hideMark/>
          </w:tcPr>
          <w:p w14:paraId="5B74180D" w14:textId="77777777" w:rsidR="00A27A07" w:rsidRDefault="00A27A07" w:rsidP="003B4150">
            <w:pPr>
              <w:spacing w:after="0" w:line="256" w:lineRule="auto"/>
              <w:jc w:val="center"/>
              <w:rPr>
                <w:rFonts w:cs="Times New Roman"/>
                <w:color w:val="FF0000"/>
                <w:sz w:val="18"/>
                <w:szCs w:val="18"/>
              </w:rPr>
            </w:pPr>
            <w:r>
              <w:rPr>
                <w:rFonts w:cs="Times New Roman"/>
                <w:sz w:val="18"/>
                <w:szCs w:val="18"/>
              </w:rPr>
              <w:t>29</w:t>
            </w:r>
          </w:p>
        </w:tc>
      </w:tr>
      <w:tr w:rsidR="00A27A07" w14:paraId="53332EFA" w14:textId="77777777" w:rsidTr="00847B83">
        <w:trPr>
          <w:trHeight w:val="20"/>
          <w:jc w:val="center"/>
        </w:trPr>
        <w:tc>
          <w:tcPr>
            <w:tcW w:w="5072" w:type="dxa"/>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14:paraId="0D41DEA5" w14:textId="77777777" w:rsidR="00A27A07" w:rsidRDefault="00A27A07" w:rsidP="003B4150">
            <w:pPr>
              <w:spacing w:after="0" w:line="256" w:lineRule="auto"/>
              <w:rPr>
                <w:rFonts w:cs="Times New Roman"/>
                <w:sz w:val="18"/>
                <w:szCs w:val="18"/>
              </w:rPr>
            </w:pPr>
            <w:r>
              <w:rPr>
                <w:rFonts w:cs="Times New Roman"/>
                <w:sz w:val="18"/>
                <w:szCs w:val="18"/>
              </w:rPr>
              <w:t>Tretman počinitelja kaznenih djela u prometu</w:t>
            </w:r>
          </w:p>
        </w:tc>
        <w:tc>
          <w:tcPr>
            <w:tcW w:w="1842" w:type="dxa"/>
            <w:tcBorders>
              <w:top w:val="double" w:sz="4" w:space="0" w:color="auto"/>
              <w:left w:val="double" w:sz="4" w:space="0" w:color="auto"/>
              <w:bottom w:val="double" w:sz="4" w:space="0" w:color="auto"/>
              <w:right w:val="double" w:sz="4" w:space="0" w:color="auto"/>
            </w:tcBorders>
            <w:vAlign w:val="center"/>
            <w:hideMark/>
          </w:tcPr>
          <w:p w14:paraId="33070DE0" w14:textId="77777777" w:rsidR="00A27A07" w:rsidRDefault="00A27A07" w:rsidP="003B4150">
            <w:pPr>
              <w:spacing w:after="0" w:line="256" w:lineRule="auto"/>
              <w:jc w:val="center"/>
              <w:rPr>
                <w:rFonts w:cs="Times New Roman"/>
                <w:color w:val="FF0000"/>
                <w:sz w:val="18"/>
                <w:szCs w:val="18"/>
              </w:rPr>
            </w:pPr>
            <w:r>
              <w:rPr>
                <w:rFonts w:cs="Times New Roman"/>
                <w:sz w:val="18"/>
                <w:szCs w:val="18"/>
              </w:rPr>
              <w:t>54</w:t>
            </w:r>
          </w:p>
        </w:tc>
        <w:tc>
          <w:tcPr>
            <w:tcW w:w="1681" w:type="dxa"/>
            <w:tcBorders>
              <w:top w:val="double" w:sz="4" w:space="0" w:color="auto"/>
              <w:left w:val="double" w:sz="4" w:space="0" w:color="auto"/>
              <w:bottom w:val="double" w:sz="4" w:space="0" w:color="auto"/>
              <w:right w:val="double" w:sz="4" w:space="0" w:color="auto"/>
            </w:tcBorders>
            <w:vAlign w:val="center"/>
            <w:hideMark/>
          </w:tcPr>
          <w:p w14:paraId="30AC0B1D" w14:textId="77777777" w:rsidR="00A27A07" w:rsidRDefault="00A27A07" w:rsidP="003B4150">
            <w:pPr>
              <w:spacing w:after="0" w:line="256" w:lineRule="auto"/>
              <w:jc w:val="center"/>
              <w:rPr>
                <w:rFonts w:cs="Times New Roman"/>
                <w:color w:val="FF0000"/>
                <w:sz w:val="18"/>
                <w:szCs w:val="18"/>
              </w:rPr>
            </w:pPr>
            <w:r>
              <w:rPr>
                <w:rFonts w:cs="Times New Roman"/>
                <w:sz w:val="18"/>
                <w:szCs w:val="18"/>
              </w:rPr>
              <w:t>29</w:t>
            </w:r>
          </w:p>
        </w:tc>
      </w:tr>
      <w:tr w:rsidR="00A27A07" w14:paraId="2DE53223" w14:textId="77777777" w:rsidTr="00847B83">
        <w:trPr>
          <w:trHeight w:val="20"/>
          <w:jc w:val="center"/>
        </w:trPr>
        <w:tc>
          <w:tcPr>
            <w:tcW w:w="5072" w:type="dxa"/>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14:paraId="6D9E05AF" w14:textId="77777777" w:rsidR="00A27A07" w:rsidRDefault="00A27A07" w:rsidP="003B4150">
            <w:pPr>
              <w:spacing w:after="0" w:line="256" w:lineRule="auto"/>
              <w:rPr>
                <w:rFonts w:cs="Times New Roman"/>
                <w:sz w:val="18"/>
                <w:szCs w:val="18"/>
              </w:rPr>
            </w:pPr>
            <w:r>
              <w:rPr>
                <w:rFonts w:cs="Times New Roman"/>
                <w:sz w:val="18"/>
                <w:szCs w:val="18"/>
              </w:rPr>
              <w:t>Trening socijalnih vještina – JUS-TSV</w:t>
            </w:r>
          </w:p>
        </w:tc>
        <w:tc>
          <w:tcPr>
            <w:tcW w:w="1842" w:type="dxa"/>
            <w:tcBorders>
              <w:top w:val="double" w:sz="4" w:space="0" w:color="auto"/>
              <w:left w:val="double" w:sz="4" w:space="0" w:color="auto"/>
              <w:bottom w:val="double" w:sz="4" w:space="0" w:color="auto"/>
              <w:right w:val="double" w:sz="4" w:space="0" w:color="auto"/>
            </w:tcBorders>
            <w:vAlign w:val="center"/>
            <w:hideMark/>
          </w:tcPr>
          <w:p w14:paraId="624CF4BF" w14:textId="77777777" w:rsidR="00A27A07" w:rsidRDefault="00A27A07" w:rsidP="003B4150">
            <w:pPr>
              <w:spacing w:after="0" w:line="256" w:lineRule="auto"/>
              <w:jc w:val="center"/>
              <w:rPr>
                <w:rFonts w:cs="Times New Roman"/>
                <w:color w:val="FF0000"/>
                <w:sz w:val="18"/>
                <w:szCs w:val="18"/>
              </w:rPr>
            </w:pPr>
            <w:r>
              <w:rPr>
                <w:rFonts w:cs="Times New Roman"/>
                <w:sz w:val="18"/>
                <w:szCs w:val="18"/>
              </w:rPr>
              <w:t>78</w:t>
            </w:r>
          </w:p>
        </w:tc>
        <w:tc>
          <w:tcPr>
            <w:tcW w:w="1681" w:type="dxa"/>
            <w:tcBorders>
              <w:top w:val="double" w:sz="4" w:space="0" w:color="auto"/>
              <w:left w:val="double" w:sz="4" w:space="0" w:color="auto"/>
              <w:bottom w:val="double" w:sz="4" w:space="0" w:color="auto"/>
              <w:right w:val="double" w:sz="4" w:space="0" w:color="auto"/>
            </w:tcBorders>
            <w:vAlign w:val="center"/>
            <w:hideMark/>
          </w:tcPr>
          <w:p w14:paraId="3D562C10" w14:textId="77777777" w:rsidR="00A27A07" w:rsidRDefault="00A27A07" w:rsidP="003B4150">
            <w:pPr>
              <w:spacing w:after="0" w:line="256" w:lineRule="auto"/>
              <w:jc w:val="center"/>
              <w:rPr>
                <w:rFonts w:cs="Times New Roman"/>
                <w:color w:val="FF0000"/>
                <w:sz w:val="18"/>
                <w:szCs w:val="18"/>
              </w:rPr>
            </w:pPr>
            <w:r>
              <w:rPr>
                <w:rFonts w:cs="Times New Roman"/>
                <w:sz w:val="18"/>
                <w:szCs w:val="18"/>
              </w:rPr>
              <w:t>36</w:t>
            </w:r>
          </w:p>
        </w:tc>
      </w:tr>
      <w:tr w:rsidR="00A27A07" w14:paraId="7A0F5B2C" w14:textId="77777777" w:rsidTr="00847B83">
        <w:trPr>
          <w:trHeight w:val="20"/>
          <w:jc w:val="center"/>
        </w:trPr>
        <w:tc>
          <w:tcPr>
            <w:tcW w:w="5072" w:type="dxa"/>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14:paraId="4CC137C4" w14:textId="77777777" w:rsidR="00A27A07" w:rsidRDefault="00A27A07" w:rsidP="003B4150">
            <w:pPr>
              <w:spacing w:after="0" w:line="256" w:lineRule="auto"/>
              <w:rPr>
                <w:rFonts w:cs="Times New Roman"/>
                <w:sz w:val="18"/>
                <w:szCs w:val="18"/>
              </w:rPr>
            </w:pPr>
            <w:r>
              <w:rPr>
                <w:rFonts w:cs="Times New Roman"/>
                <w:sz w:val="18"/>
                <w:szCs w:val="18"/>
              </w:rPr>
              <w:t>Zatvorenik kao roditelj</w:t>
            </w:r>
          </w:p>
        </w:tc>
        <w:tc>
          <w:tcPr>
            <w:tcW w:w="1842" w:type="dxa"/>
            <w:tcBorders>
              <w:top w:val="double" w:sz="4" w:space="0" w:color="auto"/>
              <w:left w:val="double" w:sz="4" w:space="0" w:color="auto"/>
              <w:bottom w:val="double" w:sz="4" w:space="0" w:color="auto"/>
              <w:right w:val="double" w:sz="4" w:space="0" w:color="auto"/>
            </w:tcBorders>
            <w:vAlign w:val="center"/>
            <w:hideMark/>
          </w:tcPr>
          <w:p w14:paraId="2B8525E2" w14:textId="77777777" w:rsidR="00A27A07" w:rsidRDefault="00A27A07" w:rsidP="003B4150">
            <w:pPr>
              <w:spacing w:after="0" w:line="256" w:lineRule="auto"/>
              <w:jc w:val="center"/>
              <w:rPr>
                <w:rFonts w:cs="Times New Roman"/>
                <w:color w:val="FF0000"/>
                <w:sz w:val="18"/>
                <w:szCs w:val="18"/>
              </w:rPr>
            </w:pPr>
            <w:r>
              <w:rPr>
                <w:rFonts w:cs="Times New Roman"/>
                <w:sz w:val="18"/>
                <w:szCs w:val="18"/>
              </w:rPr>
              <w:t>98</w:t>
            </w:r>
          </w:p>
        </w:tc>
        <w:tc>
          <w:tcPr>
            <w:tcW w:w="1681" w:type="dxa"/>
            <w:tcBorders>
              <w:top w:val="double" w:sz="4" w:space="0" w:color="auto"/>
              <w:left w:val="double" w:sz="4" w:space="0" w:color="auto"/>
              <w:bottom w:val="double" w:sz="4" w:space="0" w:color="auto"/>
              <w:right w:val="double" w:sz="4" w:space="0" w:color="auto"/>
            </w:tcBorders>
            <w:vAlign w:val="center"/>
            <w:hideMark/>
          </w:tcPr>
          <w:p w14:paraId="2E0B141D" w14:textId="77777777" w:rsidR="00A27A07" w:rsidRDefault="00A27A07" w:rsidP="003B4150">
            <w:pPr>
              <w:spacing w:after="0" w:line="256" w:lineRule="auto"/>
              <w:jc w:val="center"/>
              <w:rPr>
                <w:rFonts w:cs="Times New Roman"/>
                <w:color w:val="FF0000"/>
                <w:sz w:val="18"/>
                <w:szCs w:val="18"/>
              </w:rPr>
            </w:pPr>
            <w:r>
              <w:rPr>
                <w:rFonts w:cs="Times New Roman"/>
                <w:sz w:val="18"/>
                <w:szCs w:val="18"/>
              </w:rPr>
              <w:t>19</w:t>
            </w:r>
          </w:p>
        </w:tc>
      </w:tr>
      <w:tr w:rsidR="00A27A07" w14:paraId="03C99A06" w14:textId="77777777" w:rsidTr="00847B83">
        <w:trPr>
          <w:trHeight w:val="20"/>
          <w:jc w:val="center"/>
        </w:trPr>
        <w:tc>
          <w:tcPr>
            <w:tcW w:w="5072" w:type="dxa"/>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14:paraId="3A29A17E" w14:textId="77777777" w:rsidR="00A27A07" w:rsidRDefault="00A27A07" w:rsidP="003B4150">
            <w:pPr>
              <w:spacing w:after="0" w:line="256" w:lineRule="auto"/>
              <w:rPr>
                <w:rFonts w:cs="Times New Roman"/>
                <w:sz w:val="18"/>
                <w:szCs w:val="18"/>
              </w:rPr>
            </w:pPr>
            <w:r>
              <w:rPr>
                <w:rFonts w:cs="Times New Roman"/>
                <w:sz w:val="18"/>
                <w:szCs w:val="18"/>
              </w:rPr>
              <w:t>Vozač – čimbenik sigurnosti u prometu</w:t>
            </w:r>
          </w:p>
        </w:tc>
        <w:tc>
          <w:tcPr>
            <w:tcW w:w="1842" w:type="dxa"/>
            <w:tcBorders>
              <w:top w:val="double" w:sz="4" w:space="0" w:color="auto"/>
              <w:left w:val="double" w:sz="4" w:space="0" w:color="auto"/>
              <w:bottom w:val="double" w:sz="4" w:space="0" w:color="auto"/>
              <w:right w:val="double" w:sz="4" w:space="0" w:color="auto"/>
            </w:tcBorders>
            <w:vAlign w:val="center"/>
            <w:hideMark/>
          </w:tcPr>
          <w:p w14:paraId="6A253803" w14:textId="77777777" w:rsidR="00A27A07" w:rsidRDefault="00A27A07" w:rsidP="003B4150">
            <w:pPr>
              <w:spacing w:after="0" w:line="256" w:lineRule="auto"/>
              <w:jc w:val="center"/>
              <w:rPr>
                <w:rFonts w:cs="Times New Roman"/>
                <w:color w:val="FF0000"/>
                <w:sz w:val="18"/>
                <w:szCs w:val="18"/>
              </w:rPr>
            </w:pPr>
            <w:r>
              <w:rPr>
                <w:rFonts w:cs="Times New Roman"/>
                <w:sz w:val="18"/>
                <w:szCs w:val="18"/>
              </w:rPr>
              <w:t>28</w:t>
            </w:r>
          </w:p>
        </w:tc>
        <w:tc>
          <w:tcPr>
            <w:tcW w:w="1681" w:type="dxa"/>
            <w:tcBorders>
              <w:top w:val="double" w:sz="4" w:space="0" w:color="auto"/>
              <w:left w:val="double" w:sz="4" w:space="0" w:color="auto"/>
              <w:bottom w:val="double" w:sz="4" w:space="0" w:color="auto"/>
              <w:right w:val="double" w:sz="4" w:space="0" w:color="auto"/>
            </w:tcBorders>
            <w:vAlign w:val="center"/>
            <w:hideMark/>
          </w:tcPr>
          <w:p w14:paraId="30E2B1BE" w14:textId="77777777" w:rsidR="00A27A07" w:rsidRDefault="00A27A07" w:rsidP="003B4150">
            <w:pPr>
              <w:spacing w:after="0" w:line="256" w:lineRule="auto"/>
              <w:jc w:val="center"/>
              <w:rPr>
                <w:rFonts w:cs="Times New Roman"/>
                <w:color w:val="FF0000"/>
                <w:sz w:val="18"/>
                <w:szCs w:val="18"/>
              </w:rPr>
            </w:pPr>
            <w:r>
              <w:rPr>
                <w:rFonts w:cs="Times New Roman"/>
                <w:sz w:val="18"/>
                <w:szCs w:val="18"/>
              </w:rPr>
              <w:t>3</w:t>
            </w:r>
          </w:p>
        </w:tc>
      </w:tr>
      <w:tr w:rsidR="00A27A07" w14:paraId="74601E57" w14:textId="77777777" w:rsidTr="00847B83">
        <w:trPr>
          <w:trHeight w:val="20"/>
          <w:jc w:val="center"/>
        </w:trPr>
        <w:tc>
          <w:tcPr>
            <w:tcW w:w="5072" w:type="dxa"/>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14:paraId="68267D0B" w14:textId="77777777" w:rsidR="00A27A07" w:rsidRDefault="00A27A07" w:rsidP="003B4150">
            <w:pPr>
              <w:spacing w:after="0" w:line="256" w:lineRule="auto"/>
              <w:rPr>
                <w:rFonts w:cs="Times New Roman"/>
                <w:sz w:val="18"/>
                <w:szCs w:val="18"/>
              </w:rPr>
            </w:pPr>
            <w:r>
              <w:rPr>
                <w:rFonts w:cs="Times New Roman"/>
                <w:sz w:val="18"/>
                <w:szCs w:val="18"/>
              </w:rPr>
              <w:t xml:space="preserve">Psihosocijalna podrška zatvorenicima s PTSP-om </w:t>
            </w:r>
          </w:p>
        </w:tc>
        <w:tc>
          <w:tcPr>
            <w:tcW w:w="1842" w:type="dxa"/>
            <w:tcBorders>
              <w:top w:val="double" w:sz="4" w:space="0" w:color="auto"/>
              <w:left w:val="double" w:sz="4" w:space="0" w:color="auto"/>
              <w:bottom w:val="double" w:sz="4" w:space="0" w:color="auto"/>
              <w:right w:val="double" w:sz="4" w:space="0" w:color="auto"/>
            </w:tcBorders>
            <w:vAlign w:val="center"/>
            <w:hideMark/>
          </w:tcPr>
          <w:p w14:paraId="2797F6EC" w14:textId="77777777" w:rsidR="00A27A07" w:rsidRDefault="00A27A07" w:rsidP="003B4150">
            <w:pPr>
              <w:spacing w:after="0" w:line="256" w:lineRule="auto"/>
              <w:jc w:val="center"/>
              <w:rPr>
                <w:rFonts w:cs="Times New Roman"/>
                <w:color w:val="FF0000"/>
                <w:sz w:val="18"/>
                <w:szCs w:val="18"/>
              </w:rPr>
            </w:pPr>
            <w:r>
              <w:rPr>
                <w:rFonts w:cs="Times New Roman"/>
                <w:sz w:val="18"/>
                <w:szCs w:val="18"/>
              </w:rPr>
              <w:t>15</w:t>
            </w:r>
          </w:p>
        </w:tc>
        <w:tc>
          <w:tcPr>
            <w:tcW w:w="1681" w:type="dxa"/>
            <w:tcBorders>
              <w:top w:val="double" w:sz="4" w:space="0" w:color="auto"/>
              <w:left w:val="double" w:sz="4" w:space="0" w:color="auto"/>
              <w:bottom w:val="double" w:sz="4" w:space="0" w:color="auto"/>
              <w:right w:val="double" w:sz="4" w:space="0" w:color="auto"/>
            </w:tcBorders>
            <w:vAlign w:val="center"/>
            <w:hideMark/>
          </w:tcPr>
          <w:p w14:paraId="0BE8931B" w14:textId="77777777" w:rsidR="00A27A07" w:rsidRDefault="00A27A07" w:rsidP="003B4150">
            <w:pPr>
              <w:spacing w:after="0" w:line="256" w:lineRule="auto"/>
              <w:jc w:val="center"/>
              <w:rPr>
                <w:rFonts w:cs="Times New Roman"/>
                <w:color w:val="FF0000"/>
                <w:sz w:val="18"/>
                <w:szCs w:val="18"/>
              </w:rPr>
            </w:pPr>
            <w:r>
              <w:rPr>
                <w:rFonts w:cs="Times New Roman"/>
                <w:sz w:val="18"/>
                <w:szCs w:val="18"/>
              </w:rPr>
              <w:t>7</w:t>
            </w:r>
          </w:p>
        </w:tc>
      </w:tr>
      <w:tr w:rsidR="00A27A07" w14:paraId="5941C22E" w14:textId="77777777" w:rsidTr="00847B83">
        <w:trPr>
          <w:trHeight w:val="20"/>
          <w:jc w:val="center"/>
        </w:trPr>
        <w:tc>
          <w:tcPr>
            <w:tcW w:w="5072" w:type="dxa"/>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14:paraId="2678DDE7" w14:textId="77777777" w:rsidR="00A27A07" w:rsidRDefault="00A27A07" w:rsidP="003B4150">
            <w:pPr>
              <w:spacing w:after="0" w:line="256" w:lineRule="auto"/>
              <w:rPr>
                <w:rFonts w:cs="Times New Roman"/>
                <w:sz w:val="18"/>
                <w:szCs w:val="18"/>
              </w:rPr>
            </w:pPr>
            <w:r>
              <w:rPr>
                <w:rFonts w:cs="Times New Roman"/>
                <w:sz w:val="18"/>
                <w:szCs w:val="18"/>
              </w:rPr>
              <w:t>Pilot program Psihosocijalni tretman ovisnika o kockanju</w:t>
            </w:r>
          </w:p>
        </w:tc>
        <w:tc>
          <w:tcPr>
            <w:tcW w:w="1842" w:type="dxa"/>
            <w:tcBorders>
              <w:top w:val="double" w:sz="4" w:space="0" w:color="auto"/>
              <w:left w:val="double" w:sz="4" w:space="0" w:color="auto"/>
              <w:bottom w:val="double" w:sz="4" w:space="0" w:color="auto"/>
              <w:right w:val="double" w:sz="4" w:space="0" w:color="auto"/>
            </w:tcBorders>
            <w:vAlign w:val="center"/>
            <w:hideMark/>
          </w:tcPr>
          <w:p w14:paraId="05E5A8C9" w14:textId="77777777" w:rsidR="00A27A07" w:rsidRDefault="00A27A07" w:rsidP="003B4150">
            <w:pPr>
              <w:spacing w:after="0" w:line="256" w:lineRule="auto"/>
              <w:jc w:val="center"/>
              <w:rPr>
                <w:rFonts w:cs="Times New Roman"/>
                <w:color w:val="FF0000"/>
                <w:sz w:val="18"/>
                <w:szCs w:val="18"/>
              </w:rPr>
            </w:pPr>
            <w:r>
              <w:rPr>
                <w:rFonts w:cs="Times New Roman"/>
                <w:sz w:val="18"/>
                <w:szCs w:val="18"/>
              </w:rPr>
              <w:t>19</w:t>
            </w:r>
          </w:p>
        </w:tc>
        <w:tc>
          <w:tcPr>
            <w:tcW w:w="1681" w:type="dxa"/>
            <w:tcBorders>
              <w:top w:val="double" w:sz="4" w:space="0" w:color="auto"/>
              <w:left w:val="double" w:sz="4" w:space="0" w:color="auto"/>
              <w:bottom w:val="double" w:sz="4" w:space="0" w:color="auto"/>
              <w:right w:val="double" w:sz="4" w:space="0" w:color="auto"/>
            </w:tcBorders>
            <w:vAlign w:val="center"/>
            <w:hideMark/>
          </w:tcPr>
          <w:p w14:paraId="5688CD88" w14:textId="77777777" w:rsidR="00A27A07" w:rsidRDefault="00A27A07" w:rsidP="003B4150">
            <w:pPr>
              <w:spacing w:after="0" w:line="256" w:lineRule="auto"/>
              <w:jc w:val="center"/>
              <w:rPr>
                <w:rFonts w:cs="Times New Roman"/>
                <w:color w:val="FF0000"/>
                <w:sz w:val="18"/>
                <w:szCs w:val="18"/>
              </w:rPr>
            </w:pPr>
            <w:r>
              <w:rPr>
                <w:rFonts w:cs="Times New Roman"/>
                <w:sz w:val="18"/>
                <w:szCs w:val="18"/>
              </w:rPr>
              <w:t>11</w:t>
            </w:r>
          </w:p>
        </w:tc>
      </w:tr>
      <w:tr w:rsidR="00A27A07" w14:paraId="4EBA49C4" w14:textId="77777777" w:rsidTr="00847B83">
        <w:trPr>
          <w:trHeight w:hRule="exact" w:val="388"/>
          <w:jc w:val="center"/>
        </w:trPr>
        <w:tc>
          <w:tcPr>
            <w:tcW w:w="5072" w:type="dxa"/>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14:paraId="4AC34E81" w14:textId="77777777" w:rsidR="00A27A07" w:rsidRDefault="00A27A07" w:rsidP="003B4150">
            <w:pPr>
              <w:spacing w:after="0" w:line="256" w:lineRule="auto"/>
              <w:rPr>
                <w:rFonts w:cs="Times New Roman"/>
                <w:b/>
                <w:bCs/>
                <w:sz w:val="20"/>
                <w:szCs w:val="20"/>
              </w:rPr>
            </w:pPr>
            <w:r>
              <w:rPr>
                <w:rFonts w:cs="Times New Roman"/>
                <w:b/>
                <w:sz w:val="20"/>
                <w:szCs w:val="20"/>
              </w:rPr>
              <w:t>UKUPNO</w:t>
            </w:r>
          </w:p>
        </w:tc>
        <w:tc>
          <w:tcPr>
            <w:tcW w:w="1842" w:type="dxa"/>
            <w:tcBorders>
              <w:top w:val="double" w:sz="4" w:space="0" w:color="auto"/>
              <w:left w:val="double" w:sz="4" w:space="0" w:color="auto"/>
              <w:bottom w:val="double" w:sz="4" w:space="0" w:color="auto"/>
              <w:right w:val="double" w:sz="4" w:space="0" w:color="auto"/>
            </w:tcBorders>
            <w:shd w:val="clear" w:color="auto" w:fill="8DB3E2"/>
            <w:vAlign w:val="center"/>
            <w:hideMark/>
          </w:tcPr>
          <w:p w14:paraId="41A78501" w14:textId="77777777" w:rsidR="00A27A07" w:rsidRDefault="00A27A07" w:rsidP="003B4150">
            <w:pPr>
              <w:spacing w:after="0" w:line="256" w:lineRule="auto"/>
              <w:jc w:val="center"/>
              <w:rPr>
                <w:rFonts w:cs="Times New Roman"/>
                <w:b/>
                <w:color w:val="FF0000"/>
                <w:sz w:val="20"/>
                <w:szCs w:val="20"/>
              </w:rPr>
            </w:pPr>
            <w:r>
              <w:rPr>
                <w:rFonts w:cs="Times New Roman"/>
                <w:b/>
                <w:sz w:val="20"/>
                <w:szCs w:val="20"/>
              </w:rPr>
              <w:t>853</w:t>
            </w:r>
          </w:p>
        </w:tc>
        <w:tc>
          <w:tcPr>
            <w:tcW w:w="1681" w:type="dxa"/>
            <w:tcBorders>
              <w:top w:val="double" w:sz="4" w:space="0" w:color="auto"/>
              <w:left w:val="double" w:sz="4" w:space="0" w:color="auto"/>
              <w:bottom w:val="double" w:sz="4" w:space="0" w:color="auto"/>
              <w:right w:val="double" w:sz="4" w:space="0" w:color="auto"/>
            </w:tcBorders>
            <w:shd w:val="clear" w:color="auto" w:fill="8DB3E2"/>
            <w:vAlign w:val="center"/>
            <w:hideMark/>
          </w:tcPr>
          <w:p w14:paraId="52A63E8B" w14:textId="77777777" w:rsidR="00A27A07" w:rsidRDefault="00A27A07" w:rsidP="003B4150">
            <w:pPr>
              <w:spacing w:after="0" w:line="256" w:lineRule="auto"/>
              <w:jc w:val="center"/>
              <w:rPr>
                <w:rFonts w:cs="Times New Roman"/>
                <w:b/>
                <w:color w:val="FF0000"/>
                <w:sz w:val="20"/>
                <w:szCs w:val="20"/>
              </w:rPr>
            </w:pPr>
            <w:r>
              <w:rPr>
                <w:rFonts w:cs="Times New Roman"/>
                <w:b/>
                <w:sz w:val="20"/>
                <w:szCs w:val="20"/>
              </w:rPr>
              <w:t>347</w:t>
            </w:r>
          </w:p>
        </w:tc>
      </w:tr>
    </w:tbl>
    <w:p w14:paraId="0B7F6F21" w14:textId="71CC6459" w:rsidR="00A27A07" w:rsidRDefault="00A27A07" w:rsidP="00B17D21">
      <w:pPr>
        <w:spacing w:before="240"/>
      </w:pPr>
      <w:r>
        <w:t xml:space="preserve">Osim posebnih programa koji se provode grupno, za zatvorenike kod kojih je utvrđen kriminogeni rizik, odnosno </w:t>
      </w:r>
      <w:proofErr w:type="spellStart"/>
      <w:r>
        <w:t>tretmanska</w:t>
      </w:r>
      <w:proofErr w:type="spellEnd"/>
      <w:r>
        <w:t xml:space="preserve"> potreba, tretman se provodi i individualno kroz različite psihosocijalne i </w:t>
      </w:r>
      <w:proofErr w:type="spellStart"/>
      <w:r>
        <w:t>socijalnopedagoške</w:t>
      </w:r>
      <w:proofErr w:type="spellEnd"/>
      <w:r>
        <w:t xml:space="preserve"> intervencije. Tako se u 2019. godini sa 171 zatvorenikom provodio individualni tretman ovisnosti o alkoholu, a sa 244 zatvorenika provodio se individualni tretman ovisnosti o drogama. U individualnom tretmanu tijekom godine bilo je 17 zatvorenika zbog ovisnosti o kockanju, odnosno </w:t>
      </w:r>
      <w:r w:rsidR="00B17D21">
        <w:t>problema povezanih s kockanjem.</w:t>
      </w:r>
    </w:p>
    <w:p w14:paraId="35A112B2" w14:textId="2C75728D" w:rsidR="00A27A07" w:rsidRPr="009D5C66" w:rsidRDefault="00A27A07" w:rsidP="00A27A07">
      <w:pPr>
        <w:pStyle w:val="Naslov2"/>
        <w:numPr>
          <w:ilvl w:val="1"/>
          <w:numId w:val="31"/>
        </w:numPr>
        <w:ind w:left="709" w:hanging="709"/>
        <w:rPr>
          <w:color w:val="1F497D" w:themeColor="text2"/>
        </w:rPr>
      </w:pPr>
      <w:bookmarkStart w:id="190" w:name="_Toc24983120"/>
      <w:bookmarkStart w:id="191" w:name="_Toc42604492"/>
      <w:r w:rsidRPr="009D5C66">
        <w:rPr>
          <w:color w:val="1F497D" w:themeColor="text2"/>
        </w:rPr>
        <w:t>Suradnja s organizacijama civilnog društva u osmišljavanju i provođenju programa i aktivnosti za zatvorenike</w:t>
      </w:r>
      <w:bookmarkEnd w:id="190"/>
      <w:bookmarkEnd w:id="191"/>
    </w:p>
    <w:p w14:paraId="7F56FC45" w14:textId="4E399BF7" w:rsidR="00A27A07" w:rsidRPr="009D5C66" w:rsidRDefault="00A27A07" w:rsidP="00A27A07">
      <w:pPr>
        <w:pStyle w:val="Naslov3"/>
        <w:ind w:left="567" w:hanging="567"/>
        <w:rPr>
          <w:color w:val="1F497D" w:themeColor="text2"/>
        </w:rPr>
      </w:pPr>
      <w:bookmarkStart w:id="192" w:name="_Toc42604493"/>
      <w:r w:rsidRPr="009D5C66">
        <w:rPr>
          <w:color w:val="1F497D" w:themeColor="text2"/>
        </w:rPr>
        <w:t>1.9.1.</w:t>
      </w:r>
      <w:r w:rsidR="009D5C66" w:rsidRPr="009D5C66">
        <w:rPr>
          <w:color w:val="1F497D" w:themeColor="text2"/>
        </w:rPr>
        <w:t xml:space="preserve"> </w:t>
      </w:r>
      <w:bookmarkStart w:id="193" w:name="_Toc24983121"/>
      <w:r w:rsidRPr="009D5C66">
        <w:rPr>
          <w:color w:val="1F497D" w:themeColor="text2"/>
        </w:rPr>
        <w:t>Programi i projekti organizacija civilnog društva financirani iz dijela prihoda od igara na sreću dodijeljenih Ministarstvu pravosuđa</w:t>
      </w:r>
      <w:bookmarkEnd w:id="192"/>
      <w:bookmarkEnd w:id="193"/>
    </w:p>
    <w:p w14:paraId="4718D974" w14:textId="77777777" w:rsidR="00A27A07" w:rsidRDefault="00A27A07" w:rsidP="00A27A07">
      <w:pPr>
        <w:rPr>
          <w:lang w:eastAsia="hr-HR"/>
        </w:rPr>
      </w:pPr>
      <w:r>
        <w:rPr>
          <w:lang w:eastAsia="hr-HR"/>
        </w:rPr>
        <w:t xml:space="preserve">Od 2017. godine u zatvorskom se sustavu provode programi i projekti udruga financirani iz dijela prihoda od igara na sreću dodijeljenih Ministarstvu pravosuđa. </w:t>
      </w:r>
    </w:p>
    <w:p w14:paraId="1F5B10AF" w14:textId="77777777" w:rsidR="00A27A07" w:rsidRDefault="00A27A07" w:rsidP="00A27A07">
      <w:pPr>
        <w:spacing w:after="0"/>
        <w:rPr>
          <w:lang w:eastAsia="hr-HR"/>
        </w:rPr>
      </w:pPr>
      <w:r>
        <w:rPr>
          <w:lang w:eastAsia="hr-HR"/>
        </w:rPr>
        <w:t xml:space="preserve">Tijekom 2019. godine u tijeku je bila provedba treće godine trogodišnjih programa odabranih na Javnom natječaju za prijavu projekata/programa udruga za projekte u području potpore provođenju pojedinačnog programa izvršavanja kazne zatvora/odgojne mjere raspisanom u rujnu 2016. godine. Temeljem ovog natječaja, tijekom 2019. godine nastavilo se provoditi sljedećih 13 programa, čija je vrijednost u trećoj godini provedbe </w:t>
      </w:r>
      <w:r w:rsidRPr="00C211CD">
        <w:rPr>
          <w:b/>
          <w:lang w:eastAsia="hr-HR"/>
        </w:rPr>
        <w:t>iznosila 1.720.128,74 kn:</w:t>
      </w:r>
    </w:p>
    <w:p w14:paraId="039BBF60" w14:textId="77777777" w:rsidR="00A27A07" w:rsidRDefault="00A27A07" w:rsidP="008A65A4">
      <w:pPr>
        <w:numPr>
          <w:ilvl w:val="0"/>
          <w:numId w:val="11"/>
        </w:numPr>
        <w:spacing w:after="0"/>
        <w:ind w:left="284" w:hanging="284"/>
        <w:rPr>
          <w:rFonts w:eastAsia="Times New Roman" w:cs="Times New Roman"/>
          <w:snapToGrid w:val="0"/>
          <w:szCs w:val="24"/>
          <w:lang w:eastAsia="hr-HR"/>
        </w:rPr>
      </w:pPr>
      <w:r>
        <w:t xml:space="preserve">„Trening socijalnih vještina u zatvorskom sustavu“, udruge </w:t>
      </w:r>
      <w:proofErr w:type="spellStart"/>
      <w:r>
        <w:rPr>
          <w:rFonts w:eastAsia="Times New Roman" w:cs="Times New Roman"/>
          <w:snapToGrid w:val="0"/>
          <w:szCs w:val="24"/>
          <w:lang w:eastAsia="hr-HR"/>
        </w:rPr>
        <w:t>Ambidekster</w:t>
      </w:r>
      <w:proofErr w:type="spellEnd"/>
      <w:r>
        <w:rPr>
          <w:rFonts w:eastAsia="Times New Roman" w:cs="Times New Roman"/>
          <w:snapToGrid w:val="0"/>
          <w:szCs w:val="24"/>
          <w:lang w:eastAsia="hr-HR"/>
        </w:rPr>
        <w:t xml:space="preserve"> klub,</w:t>
      </w:r>
      <w:r>
        <w:t xml:space="preserve"> </w:t>
      </w:r>
    </w:p>
    <w:p w14:paraId="09098964" w14:textId="77777777" w:rsidR="00A27A07" w:rsidRDefault="00A27A07" w:rsidP="008A65A4">
      <w:pPr>
        <w:numPr>
          <w:ilvl w:val="0"/>
          <w:numId w:val="11"/>
        </w:numPr>
        <w:spacing w:after="0"/>
        <w:ind w:left="284" w:hanging="284"/>
        <w:rPr>
          <w:rFonts w:eastAsia="Times New Roman" w:cs="Times New Roman"/>
          <w:snapToGrid w:val="0"/>
          <w:szCs w:val="24"/>
          <w:lang w:eastAsia="hr-HR"/>
        </w:rPr>
      </w:pPr>
      <w:r>
        <w:t xml:space="preserve">“Ostavi ljutnju iza rešetaka“ </w:t>
      </w:r>
      <w:bookmarkStart w:id="194" w:name="_Hlk33012584"/>
      <w:r>
        <w:t>Hrvatskog udruženja za bihevioralno-kognitivne terapije,</w:t>
      </w:r>
    </w:p>
    <w:bookmarkEnd w:id="194"/>
    <w:p w14:paraId="4DE867B1" w14:textId="77777777" w:rsidR="00A27A07" w:rsidRDefault="00A27A07" w:rsidP="008A65A4">
      <w:pPr>
        <w:numPr>
          <w:ilvl w:val="0"/>
          <w:numId w:val="11"/>
        </w:numPr>
        <w:spacing w:after="0"/>
        <w:ind w:left="284" w:hanging="284"/>
        <w:rPr>
          <w:rFonts w:eastAsia="Times New Roman" w:cs="Times New Roman"/>
          <w:snapToGrid w:val="0"/>
          <w:szCs w:val="24"/>
          <w:lang w:eastAsia="hr-HR"/>
        </w:rPr>
      </w:pPr>
      <w:r>
        <w:lastRenderedPageBreak/>
        <w:t>„Psihosocijalni tretman ovisnika zatvorenika“ Udruge za kreativni socijalni rad,</w:t>
      </w:r>
    </w:p>
    <w:p w14:paraId="67DECB23" w14:textId="77777777" w:rsidR="00A27A07" w:rsidRDefault="00A27A07" w:rsidP="008A65A4">
      <w:pPr>
        <w:numPr>
          <w:ilvl w:val="0"/>
          <w:numId w:val="10"/>
        </w:numPr>
        <w:snapToGrid w:val="0"/>
        <w:spacing w:after="0"/>
        <w:ind w:left="284" w:hanging="284"/>
        <w:rPr>
          <w:rFonts w:eastAsia="Times New Roman" w:cs="Times New Roman"/>
          <w:snapToGrid w:val="0"/>
          <w:szCs w:val="24"/>
          <w:lang w:eastAsia="hr-HR"/>
        </w:rPr>
      </w:pPr>
      <w:r>
        <w:rPr>
          <w:rFonts w:eastAsia="Times New Roman" w:cs="Times New Roman"/>
          <w:snapToGrid w:val="0"/>
          <w:szCs w:val="24"/>
          <w:lang w:eastAsia="hr-HR"/>
        </w:rPr>
        <w:t xml:space="preserve"> „Kreativni zatvori“ udruge </w:t>
      </w:r>
      <w:proofErr w:type="spellStart"/>
      <w:r>
        <w:rPr>
          <w:rFonts w:eastAsia="Times New Roman" w:cs="Times New Roman"/>
          <w:snapToGrid w:val="0"/>
          <w:szCs w:val="24"/>
          <w:lang w:eastAsia="hr-HR"/>
        </w:rPr>
        <w:t>Skribonauti</w:t>
      </w:r>
      <w:proofErr w:type="spellEnd"/>
      <w:r>
        <w:rPr>
          <w:rFonts w:eastAsia="Times New Roman" w:cs="Times New Roman"/>
          <w:snapToGrid w:val="0"/>
          <w:szCs w:val="24"/>
          <w:lang w:eastAsia="hr-HR"/>
        </w:rPr>
        <w:t>,</w:t>
      </w:r>
    </w:p>
    <w:p w14:paraId="6923F5BF" w14:textId="77777777" w:rsidR="00A27A07" w:rsidRDefault="00A27A07" w:rsidP="008A65A4">
      <w:pPr>
        <w:numPr>
          <w:ilvl w:val="0"/>
          <w:numId w:val="10"/>
        </w:numPr>
        <w:snapToGrid w:val="0"/>
        <w:spacing w:after="0"/>
        <w:ind w:left="284" w:hanging="284"/>
        <w:rPr>
          <w:rFonts w:eastAsia="Times New Roman" w:cs="Times New Roman"/>
          <w:snapToGrid w:val="0"/>
          <w:szCs w:val="24"/>
          <w:lang w:eastAsia="hr-HR"/>
        </w:rPr>
      </w:pPr>
      <w:r>
        <w:rPr>
          <w:rFonts w:eastAsia="Times New Roman" w:cs="Times New Roman"/>
          <w:snapToGrid w:val="0"/>
          <w:szCs w:val="24"/>
          <w:lang w:eastAsia="hr-HR"/>
        </w:rPr>
        <w:t>„</w:t>
      </w:r>
      <w:proofErr w:type="spellStart"/>
      <w:r>
        <w:rPr>
          <w:rFonts w:eastAsia="Times New Roman" w:cs="Times New Roman"/>
          <w:snapToGrid w:val="0"/>
          <w:szCs w:val="24"/>
          <w:lang w:eastAsia="hr-HR"/>
        </w:rPr>
        <w:t>Carpe</w:t>
      </w:r>
      <w:proofErr w:type="spellEnd"/>
      <w:r>
        <w:rPr>
          <w:rFonts w:eastAsia="Times New Roman" w:cs="Times New Roman"/>
          <w:snapToGrid w:val="0"/>
          <w:szCs w:val="24"/>
          <w:lang w:eastAsia="hr-HR"/>
        </w:rPr>
        <w:t xml:space="preserve"> </w:t>
      </w:r>
      <w:proofErr w:type="spellStart"/>
      <w:r>
        <w:rPr>
          <w:rFonts w:eastAsia="Times New Roman" w:cs="Times New Roman"/>
          <w:snapToGrid w:val="0"/>
          <w:szCs w:val="24"/>
          <w:lang w:eastAsia="hr-HR"/>
        </w:rPr>
        <w:t>diem</w:t>
      </w:r>
      <w:proofErr w:type="spellEnd"/>
      <w:r>
        <w:rPr>
          <w:rFonts w:eastAsia="Times New Roman" w:cs="Times New Roman"/>
          <w:snapToGrid w:val="0"/>
          <w:szCs w:val="24"/>
          <w:lang w:eastAsia="hr-HR"/>
        </w:rPr>
        <w:t xml:space="preserve"> - program potpore za život za vrijeme i nakon zatvora“ udruge „Svijet kvalitete“,</w:t>
      </w:r>
    </w:p>
    <w:p w14:paraId="2397A024" w14:textId="77777777" w:rsidR="00A27A07" w:rsidRDefault="00A27A07" w:rsidP="008A65A4">
      <w:pPr>
        <w:numPr>
          <w:ilvl w:val="0"/>
          <w:numId w:val="12"/>
        </w:numPr>
        <w:snapToGrid w:val="0"/>
        <w:spacing w:after="0"/>
        <w:ind w:left="284" w:hanging="284"/>
        <w:rPr>
          <w:rFonts w:eastAsia="Times New Roman" w:cs="Times New Roman"/>
          <w:snapToGrid w:val="0"/>
          <w:szCs w:val="24"/>
          <w:lang w:eastAsia="hr-HR"/>
        </w:rPr>
      </w:pPr>
      <w:r>
        <w:rPr>
          <w:rFonts w:eastAsia="Times New Roman" w:cs="Times New Roman"/>
          <w:snapToGrid w:val="0"/>
          <w:szCs w:val="24"/>
          <w:lang w:eastAsia="hr-HR"/>
        </w:rPr>
        <w:t>„Obrazovanje u zatvorskom sustavu - pravo i prilika“ udruge Liga za prevenciju ovisnosti,</w:t>
      </w:r>
    </w:p>
    <w:p w14:paraId="0AE7534F" w14:textId="77777777" w:rsidR="00A27A07" w:rsidRDefault="00A27A07" w:rsidP="008A65A4">
      <w:pPr>
        <w:numPr>
          <w:ilvl w:val="0"/>
          <w:numId w:val="12"/>
        </w:numPr>
        <w:snapToGrid w:val="0"/>
        <w:spacing w:after="0"/>
        <w:ind w:left="284" w:hanging="284"/>
        <w:rPr>
          <w:rFonts w:eastAsia="Times New Roman" w:cs="Times New Roman"/>
          <w:snapToGrid w:val="0"/>
          <w:szCs w:val="24"/>
          <w:lang w:eastAsia="hr-HR"/>
        </w:rPr>
      </w:pPr>
      <w:r>
        <w:rPr>
          <w:rFonts w:eastAsia="Times New Roman" w:cs="Times New Roman"/>
          <w:snapToGrid w:val="0"/>
          <w:szCs w:val="24"/>
          <w:lang w:eastAsia="hr-HR"/>
        </w:rPr>
        <w:t>„RE-Start“ Udruge za promicanje informatike, kulture i suživota,</w:t>
      </w:r>
    </w:p>
    <w:p w14:paraId="6773A316" w14:textId="77777777" w:rsidR="00A27A07" w:rsidRDefault="00A27A07" w:rsidP="008A65A4">
      <w:pPr>
        <w:numPr>
          <w:ilvl w:val="0"/>
          <w:numId w:val="13"/>
        </w:numPr>
        <w:snapToGrid w:val="0"/>
        <w:spacing w:after="0"/>
        <w:ind w:left="284" w:hanging="284"/>
        <w:rPr>
          <w:rFonts w:eastAsia="Times New Roman" w:cs="Times New Roman"/>
          <w:snapToGrid w:val="0"/>
          <w:szCs w:val="24"/>
          <w:lang w:eastAsia="hr-HR"/>
        </w:rPr>
      </w:pPr>
      <w:r>
        <w:rPr>
          <w:rFonts w:eastAsia="Times New Roman" w:cs="Times New Roman"/>
          <w:snapToGrid w:val="0"/>
          <w:szCs w:val="24"/>
          <w:lang w:eastAsia="hr-HR"/>
        </w:rPr>
        <w:t xml:space="preserve">„Jačanje osobnih kapaciteta zatvorenika za uspješnu reintegraciju u društvo“ udruge </w:t>
      </w:r>
      <w:proofErr w:type="spellStart"/>
      <w:r>
        <w:rPr>
          <w:rFonts w:eastAsia="Times New Roman" w:cs="Times New Roman"/>
          <w:snapToGrid w:val="0"/>
          <w:szCs w:val="24"/>
          <w:lang w:eastAsia="hr-HR"/>
        </w:rPr>
        <w:t>Terra</w:t>
      </w:r>
      <w:proofErr w:type="spellEnd"/>
      <w:r>
        <w:rPr>
          <w:rFonts w:eastAsia="Times New Roman" w:cs="Times New Roman"/>
          <w:snapToGrid w:val="0"/>
          <w:szCs w:val="24"/>
          <w:lang w:eastAsia="hr-HR"/>
        </w:rPr>
        <w:t>“,</w:t>
      </w:r>
    </w:p>
    <w:p w14:paraId="5A447555" w14:textId="77777777" w:rsidR="00A27A07" w:rsidRDefault="00A27A07" w:rsidP="008A65A4">
      <w:pPr>
        <w:numPr>
          <w:ilvl w:val="0"/>
          <w:numId w:val="11"/>
        </w:numPr>
        <w:spacing w:after="0"/>
        <w:ind w:left="284" w:hanging="284"/>
        <w:rPr>
          <w:rFonts w:eastAsia="Times New Roman" w:cs="Times New Roman"/>
          <w:snapToGrid w:val="0"/>
          <w:szCs w:val="24"/>
          <w:lang w:eastAsia="hr-HR"/>
        </w:rPr>
      </w:pPr>
      <w:r>
        <w:rPr>
          <w:rFonts w:eastAsia="Times New Roman" w:cs="Times New Roman"/>
          <w:snapToGrid w:val="0"/>
          <w:szCs w:val="24"/>
          <w:lang w:eastAsia="hr-HR"/>
        </w:rPr>
        <w:t xml:space="preserve">„Drugi način-socijalno poduzetništvo u zatvorskom sustavu“ udruge </w:t>
      </w:r>
      <w:proofErr w:type="spellStart"/>
      <w:r>
        <w:rPr>
          <w:rFonts w:eastAsia="Times New Roman" w:cs="Times New Roman"/>
          <w:snapToGrid w:val="0"/>
          <w:szCs w:val="24"/>
          <w:lang w:eastAsia="hr-HR"/>
        </w:rPr>
        <w:t>Anst</w:t>
      </w:r>
      <w:proofErr w:type="spellEnd"/>
      <w:r>
        <w:rPr>
          <w:rFonts w:eastAsia="Times New Roman" w:cs="Times New Roman"/>
          <w:snapToGrid w:val="0"/>
          <w:szCs w:val="24"/>
          <w:lang w:eastAsia="hr-HR"/>
        </w:rPr>
        <w:t xml:space="preserve"> 1700“, </w:t>
      </w:r>
    </w:p>
    <w:p w14:paraId="0F561EC4" w14:textId="77777777" w:rsidR="00A27A07" w:rsidRDefault="00A27A07" w:rsidP="008A65A4">
      <w:pPr>
        <w:numPr>
          <w:ilvl w:val="0"/>
          <w:numId w:val="11"/>
        </w:numPr>
        <w:spacing w:after="0"/>
        <w:ind w:left="284" w:hanging="284"/>
        <w:rPr>
          <w:rFonts w:eastAsia="Times New Roman" w:cs="Times New Roman"/>
          <w:snapToGrid w:val="0"/>
          <w:szCs w:val="24"/>
          <w:lang w:eastAsia="hr-HR"/>
        </w:rPr>
      </w:pPr>
      <w:r>
        <w:rPr>
          <w:rFonts w:eastAsia="Times New Roman" w:cs="Times New Roman"/>
          <w:snapToGrid w:val="0"/>
          <w:szCs w:val="24"/>
          <w:lang w:eastAsia="hr-HR"/>
        </w:rPr>
        <w:t>„Rešetke nisu prepreke“ udruge Roditelji u akciji – RODA,</w:t>
      </w:r>
    </w:p>
    <w:p w14:paraId="75E6F35B" w14:textId="77777777" w:rsidR="00A27A07" w:rsidRDefault="00A27A07" w:rsidP="008A65A4">
      <w:pPr>
        <w:numPr>
          <w:ilvl w:val="0"/>
          <w:numId w:val="13"/>
        </w:numPr>
        <w:snapToGrid w:val="0"/>
        <w:spacing w:after="0"/>
        <w:ind w:left="284" w:hanging="284"/>
        <w:rPr>
          <w:rFonts w:eastAsia="Times New Roman" w:cs="Times New Roman"/>
          <w:snapToGrid w:val="0"/>
          <w:szCs w:val="24"/>
          <w:lang w:eastAsia="hr-HR"/>
        </w:rPr>
      </w:pPr>
      <w:r>
        <w:rPr>
          <w:rFonts w:eastAsia="Times New Roman" w:cs="Times New Roman"/>
          <w:snapToGrid w:val="0"/>
          <w:szCs w:val="24"/>
          <w:lang w:eastAsia="hr-HR"/>
        </w:rPr>
        <w:t>„Super tata bez prepreka“ Organizacije mladih „Status M“,</w:t>
      </w:r>
    </w:p>
    <w:p w14:paraId="3812E611" w14:textId="77777777" w:rsidR="00A27A07" w:rsidRDefault="00A27A07" w:rsidP="008A65A4">
      <w:pPr>
        <w:numPr>
          <w:ilvl w:val="0"/>
          <w:numId w:val="13"/>
        </w:numPr>
        <w:snapToGrid w:val="0"/>
        <w:spacing w:after="0"/>
        <w:ind w:left="284" w:hanging="284"/>
        <w:rPr>
          <w:rFonts w:eastAsia="Times New Roman" w:cs="Times New Roman"/>
          <w:snapToGrid w:val="0"/>
          <w:szCs w:val="24"/>
          <w:lang w:eastAsia="hr-HR"/>
        </w:rPr>
      </w:pPr>
      <w:r>
        <w:rPr>
          <w:rFonts w:eastAsia="Times New Roman" w:cs="Times New Roman"/>
          <w:snapToGrid w:val="0"/>
          <w:szCs w:val="24"/>
          <w:lang w:eastAsia="hr-HR"/>
        </w:rPr>
        <w:t>„Čitateljski program“ Hrvatskog čitateljskog društva,</w:t>
      </w:r>
    </w:p>
    <w:p w14:paraId="4810E554" w14:textId="77777777" w:rsidR="00A27A07" w:rsidRDefault="00A27A07" w:rsidP="008A65A4">
      <w:pPr>
        <w:numPr>
          <w:ilvl w:val="0"/>
          <w:numId w:val="13"/>
        </w:numPr>
        <w:snapToGrid w:val="0"/>
        <w:spacing w:after="0"/>
        <w:ind w:left="284" w:hanging="284"/>
        <w:rPr>
          <w:rFonts w:eastAsia="Times New Roman" w:cs="Times New Roman"/>
          <w:snapToGrid w:val="0"/>
          <w:szCs w:val="24"/>
          <w:lang w:eastAsia="hr-HR"/>
        </w:rPr>
      </w:pPr>
      <w:r>
        <w:rPr>
          <w:rFonts w:eastAsia="Times New Roman" w:cs="Times New Roman"/>
          <w:snapToGrid w:val="0"/>
          <w:szCs w:val="24"/>
          <w:lang w:eastAsia="hr-HR"/>
        </w:rPr>
        <w:t xml:space="preserve">“Psihosocijalna podrška zatvorenicima, njihovim partnerima i djeci“ Centra za </w:t>
      </w:r>
      <w:proofErr w:type="spellStart"/>
      <w:r>
        <w:rPr>
          <w:rFonts w:eastAsia="Times New Roman" w:cs="Times New Roman"/>
          <w:snapToGrid w:val="0"/>
          <w:szCs w:val="24"/>
          <w:lang w:eastAsia="hr-HR"/>
        </w:rPr>
        <w:t>Inkluzivne</w:t>
      </w:r>
      <w:proofErr w:type="spellEnd"/>
      <w:r>
        <w:rPr>
          <w:rFonts w:eastAsia="Times New Roman" w:cs="Times New Roman"/>
          <w:snapToGrid w:val="0"/>
          <w:szCs w:val="24"/>
          <w:lang w:eastAsia="hr-HR"/>
        </w:rPr>
        <w:t xml:space="preserve"> potpore „Idem“.</w:t>
      </w:r>
    </w:p>
    <w:p w14:paraId="4B3AA879" w14:textId="77777777" w:rsidR="00A27A07" w:rsidRDefault="00A27A07" w:rsidP="00A27A07">
      <w:pPr>
        <w:spacing w:after="0"/>
        <w:ind w:left="284"/>
        <w:rPr>
          <w:rFonts w:eastAsia="Times New Roman" w:cs="Times New Roman"/>
          <w:snapToGrid w:val="0"/>
          <w:szCs w:val="24"/>
          <w:lang w:eastAsia="hr-HR"/>
        </w:rPr>
      </w:pPr>
    </w:p>
    <w:p w14:paraId="245E0572" w14:textId="77777777" w:rsidR="00A27A07" w:rsidRPr="00C211CD" w:rsidRDefault="00A27A07" w:rsidP="00A27A07">
      <w:pPr>
        <w:spacing w:after="0"/>
        <w:rPr>
          <w:b/>
          <w:lang w:eastAsia="hr-HR"/>
        </w:rPr>
      </w:pPr>
      <w:r>
        <w:rPr>
          <w:lang w:eastAsia="hr-HR"/>
        </w:rPr>
        <w:t xml:space="preserve">U 2019. godini nastavili su se provoditi i jednogodišnji projekti odabrani na Javnom natječaju za prijavu projekata/programa udruga za projekte u području potpore provođenju pojedinačnog programa izvršavanja kazne zatvora/odgojne mjere raspisanom u studenom 2017. godine. Temeljem ovog natječaja, provodilo se sljedećih 8 projekata, ukupne </w:t>
      </w:r>
      <w:r w:rsidRPr="00C211CD">
        <w:rPr>
          <w:b/>
          <w:lang w:eastAsia="hr-HR"/>
        </w:rPr>
        <w:t>vrijednosti 1.139.910,00 kn:</w:t>
      </w:r>
    </w:p>
    <w:p w14:paraId="4603B7F0" w14:textId="77777777" w:rsidR="00A27A07" w:rsidRDefault="00A27A07" w:rsidP="008A65A4">
      <w:pPr>
        <w:pStyle w:val="Odlomakpopisa"/>
        <w:numPr>
          <w:ilvl w:val="0"/>
          <w:numId w:val="15"/>
        </w:numPr>
        <w:spacing w:after="0"/>
        <w:ind w:left="284" w:hanging="284"/>
        <w:contextualSpacing/>
        <w:rPr>
          <w:lang w:eastAsia="hr-HR"/>
        </w:rPr>
      </w:pPr>
      <w:r>
        <w:rPr>
          <w:lang w:eastAsia="hr-HR"/>
        </w:rPr>
        <w:t>„Biram ispravan put“ Zajednice Pape Ivana XXIII,</w:t>
      </w:r>
    </w:p>
    <w:p w14:paraId="17B43DA5" w14:textId="77777777" w:rsidR="00A27A07" w:rsidRDefault="00A27A07" w:rsidP="008A65A4">
      <w:pPr>
        <w:pStyle w:val="Odlomakpopisa"/>
        <w:numPr>
          <w:ilvl w:val="0"/>
          <w:numId w:val="15"/>
        </w:numPr>
        <w:spacing w:after="0"/>
        <w:ind w:left="284" w:hanging="284"/>
        <w:contextualSpacing/>
        <w:rPr>
          <w:lang w:eastAsia="hr-HR"/>
        </w:rPr>
      </w:pPr>
      <w:r>
        <w:rPr>
          <w:lang w:eastAsia="hr-HR"/>
        </w:rPr>
        <w:t>„Neprekinuta veza – povezujuće roditeljstvo u Kaznionici u Lepoglavi“ udruge Roditelji u akciji – RODA,</w:t>
      </w:r>
    </w:p>
    <w:p w14:paraId="78AD930B" w14:textId="77777777" w:rsidR="00A27A07" w:rsidRDefault="00A27A07" w:rsidP="008A65A4">
      <w:pPr>
        <w:pStyle w:val="Odlomakpopisa"/>
        <w:numPr>
          <w:ilvl w:val="0"/>
          <w:numId w:val="15"/>
        </w:numPr>
        <w:spacing w:after="0"/>
        <w:ind w:left="284" w:hanging="284"/>
        <w:contextualSpacing/>
        <w:rPr>
          <w:lang w:eastAsia="hr-HR"/>
        </w:rPr>
      </w:pPr>
      <w:r>
        <w:rPr>
          <w:lang w:eastAsia="hr-HR"/>
        </w:rPr>
        <w:t>„UČIni više“ Udruge za promicanje informatike, kulture i suživota,</w:t>
      </w:r>
    </w:p>
    <w:p w14:paraId="35EEFE5D" w14:textId="77777777" w:rsidR="00A27A07" w:rsidRDefault="00A27A07" w:rsidP="008A65A4">
      <w:pPr>
        <w:pStyle w:val="Odlomakpopisa"/>
        <w:numPr>
          <w:ilvl w:val="0"/>
          <w:numId w:val="15"/>
        </w:numPr>
        <w:spacing w:after="0"/>
        <w:ind w:left="284" w:hanging="284"/>
        <w:contextualSpacing/>
        <w:rPr>
          <w:lang w:eastAsia="hr-HR"/>
        </w:rPr>
      </w:pPr>
      <w:r>
        <w:rPr>
          <w:lang w:eastAsia="hr-HR"/>
        </w:rPr>
        <w:t>„</w:t>
      </w:r>
      <w:proofErr w:type="spellStart"/>
      <w:r>
        <w:rPr>
          <w:lang w:eastAsia="hr-HR"/>
        </w:rPr>
        <w:t>Libero</w:t>
      </w:r>
      <w:proofErr w:type="spellEnd"/>
      <w:r>
        <w:rPr>
          <w:lang w:eastAsia="hr-HR"/>
        </w:rPr>
        <w:t>“ Udruge za pomoć ovisnicima Vida,</w:t>
      </w:r>
    </w:p>
    <w:p w14:paraId="2CA108E2" w14:textId="77777777" w:rsidR="00A27A07" w:rsidRDefault="00A27A07" w:rsidP="008A65A4">
      <w:pPr>
        <w:pStyle w:val="Odlomakpopisa"/>
        <w:numPr>
          <w:ilvl w:val="0"/>
          <w:numId w:val="15"/>
        </w:numPr>
        <w:spacing w:after="0"/>
        <w:ind w:left="284" w:hanging="284"/>
        <w:contextualSpacing/>
        <w:rPr>
          <w:lang w:eastAsia="hr-HR"/>
        </w:rPr>
      </w:pPr>
      <w:r>
        <w:rPr>
          <w:lang w:eastAsia="hr-HR"/>
        </w:rPr>
        <w:t>„Re-start“ Udruge za kreativni socijalni rad,</w:t>
      </w:r>
    </w:p>
    <w:p w14:paraId="38DE8A70" w14:textId="77777777" w:rsidR="00A27A07" w:rsidRDefault="00A27A07" w:rsidP="008A65A4">
      <w:pPr>
        <w:pStyle w:val="Odlomakpopisa"/>
        <w:numPr>
          <w:ilvl w:val="0"/>
          <w:numId w:val="15"/>
        </w:numPr>
        <w:spacing w:after="0"/>
        <w:ind w:left="284" w:hanging="284"/>
        <w:contextualSpacing/>
        <w:rPr>
          <w:lang w:eastAsia="hr-HR"/>
        </w:rPr>
      </w:pPr>
      <w:r>
        <w:rPr>
          <w:lang w:eastAsia="hr-HR"/>
        </w:rPr>
        <w:t>„Uzorna kaznionica“ Hrvatskog društva likovnih umjetnika,</w:t>
      </w:r>
    </w:p>
    <w:p w14:paraId="4C71B757" w14:textId="77777777" w:rsidR="00A27A07" w:rsidRDefault="00A27A07" w:rsidP="008A65A4">
      <w:pPr>
        <w:pStyle w:val="Odlomakpopisa"/>
        <w:numPr>
          <w:ilvl w:val="0"/>
          <w:numId w:val="15"/>
        </w:numPr>
        <w:spacing w:after="0"/>
        <w:ind w:left="284" w:hanging="284"/>
        <w:contextualSpacing/>
        <w:rPr>
          <w:lang w:eastAsia="hr-HR"/>
        </w:rPr>
      </w:pPr>
      <w:r>
        <w:rPr>
          <w:lang w:eastAsia="hr-HR"/>
        </w:rPr>
        <w:t xml:space="preserve">„Edukacija službenika zatvorskog sustava za provođenje </w:t>
      </w:r>
      <w:proofErr w:type="spellStart"/>
      <w:r>
        <w:rPr>
          <w:lang w:eastAsia="hr-HR"/>
        </w:rPr>
        <w:t>mindfulness</w:t>
      </w:r>
      <w:proofErr w:type="spellEnd"/>
      <w:r>
        <w:rPr>
          <w:lang w:eastAsia="hr-HR"/>
        </w:rPr>
        <w:t xml:space="preserve"> programa – drugi stupanj Hrvatskog udruženja za bihevioralno-kognitivne terapije,</w:t>
      </w:r>
    </w:p>
    <w:p w14:paraId="4193577A" w14:textId="77777777" w:rsidR="00A27A07" w:rsidRDefault="00A27A07" w:rsidP="008A65A4">
      <w:pPr>
        <w:pStyle w:val="Odlomakpopisa"/>
        <w:numPr>
          <w:ilvl w:val="0"/>
          <w:numId w:val="15"/>
        </w:numPr>
        <w:spacing w:after="0"/>
        <w:ind w:left="284" w:hanging="284"/>
        <w:contextualSpacing/>
        <w:rPr>
          <w:lang w:eastAsia="hr-HR"/>
        </w:rPr>
      </w:pPr>
      <w:r>
        <w:rPr>
          <w:lang w:eastAsia="hr-HR"/>
        </w:rPr>
        <w:t>„Treća kuća“ Humanitarne organizacije Zajednica Susret,</w:t>
      </w:r>
    </w:p>
    <w:p w14:paraId="4C8FB91D" w14:textId="77777777" w:rsidR="00A27A07" w:rsidRDefault="00A27A07" w:rsidP="00A27A07">
      <w:pPr>
        <w:snapToGrid w:val="0"/>
        <w:spacing w:after="0"/>
        <w:rPr>
          <w:rFonts w:eastAsia="Times New Roman" w:cs="Times New Roman"/>
          <w:snapToGrid w:val="0"/>
          <w:szCs w:val="24"/>
          <w:lang w:eastAsia="hr-HR"/>
        </w:rPr>
      </w:pPr>
    </w:p>
    <w:p w14:paraId="46125A5A" w14:textId="77777777" w:rsidR="00C211CD" w:rsidRDefault="00A27A07" w:rsidP="00A27A07">
      <w:pPr>
        <w:snapToGrid w:val="0"/>
        <w:spacing w:after="0"/>
        <w:rPr>
          <w:rFonts w:eastAsia="Times New Roman" w:cs="Times New Roman"/>
          <w:snapToGrid w:val="0"/>
          <w:szCs w:val="24"/>
          <w:lang w:eastAsia="hr-HR"/>
        </w:rPr>
      </w:pPr>
      <w:r>
        <w:rPr>
          <w:rFonts w:eastAsia="Times New Roman" w:cs="Times New Roman"/>
          <w:snapToGrid w:val="0"/>
          <w:szCs w:val="24"/>
          <w:lang w:eastAsia="hr-HR"/>
        </w:rPr>
        <w:t>U prosincu 2018. godine Ministarstvo pravosuđa raspisalo je novi Javni natječaj za financiranje projekata udruga usmjerenih pružanju podrške provođenju pojedinačnog programa postupanja/izvršavanja kazne zatvora ukupne vrijednosti 1.250.000,00 kn za financiranje projekata udruga</w:t>
      </w:r>
      <w:r>
        <w:rPr>
          <w:rFonts w:cs="Times New Roman"/>
        </w:rPr>
        <w:t xml:space="preserve"> u prioritetnom području „P</w:t>
      </w:r>
      <w:r>
        <w:rPr>
          <w:rFonts w:eastAsia="Times New Roman" w:cs="Times New Roman"/>
          <w:snapToGrid w:val="0"/>
          <w:szCs w:val="24"/>
          <w:lang w:eastAsia="hr-HR"/>
        </w:rPr>
        <w:t xml:space="preserve">ovećanje kapaciteta službenika zatvorskog sustava i </w:t>
      </w:r>
      <w:proofErr w:type="spellStart"/>
      <w:r>
        <w:rPr>
          <w:rFonts w:eastAsia="Times New Roman" w:cs="Times New Roman"/>
          <w:snapToGrid w:val="0"/>
          <w:szCs w:val="24"/>
          <w:lang w:eastAsia="hr-HR"/>
        </w:rPr>
        <w:t>probacije</w:t>
      </w:r>
      <w:proofErr w:type="spellEnd"/>
      <w:r>
        <w:rPr>
          <w:rFonts w:eastAsia="Times New Roman" w:cs="Times New Roman"/>
          <w:snapToGrid w:val="0"/>
          <w:szCs w:val="24"/>
          <w:lang w:eastAsia="hr-HR"/>
        </w:rPr>
        <w:t xml:space="preserve"> za provođenje pojedinačnog programa postupanja/izvršavanja kazne zatvora“. </w:t>
      </w:r>
    </w:p>
    <w:p w14:paraId="40BD668D" w14:textId="49210A8F" w:rsidR="00A27A07" w:rsidRDefault="00A27A07" w:rsidP="00A27A07">
      <w:pPr>
        <w:snapToGrid w:val="0"/>
        <w:spacing w:after="0"/>
        <w:rPr>
          <w:rFonts w:eastAsia="Times New Roman" w:cs="Times New Roman"/>
          <w:snapToGrid w:val="0"/>
          <w:szCs w:val="24"/>
          <w:lang w:eastAsia="hr-HR"/>
        </w:rPr>
      </w:pPr>
      <w:r>
        <w:rPr>
          <w:rFonts w:eastAsia="Times New Roman" w:cs="Times New Roman"/>
          <w:snapToGrid w:val="0"/>
          <w:szCs w:val="24"/>
          <w:lang w:eastAsia="hr-HR"/>
        </w:rPr>
        <w:t xml:space="preserve">Temeljem ovog natječaja, tijekom 2019. godine provodila su se sljedeća 3 projekta, ukupne </w:t>
      </w:r>
      <w:r w:rsidRPr="00C211CD">
        <w:rPr>
          <w:rFonts w:eastAsia="Times New Roman" w:cs="Times New Roman"/>
          <w:b/>
          <w:snapToGrid w:val="0"/>
          <w:szCs w:val="24"/>
          <w:lang w:eastAsia="hr-HR"/>
        </w:rPr>
        <w:t>vrijednosti 1.155.158,83 kuna</w:t>
      </w:r>
      <w:r>
        <w:rPr>
          <w:rFonts w:eastAsia="Times New Roman" w:cs="Times New Roman"/>
          <w:snapToGrid w:val="0"/>
          <w:szCs w:val="24"/>
          <w:lang w:eastAsia="hr-HR"/>
        </w:rPr>
        <w:t>, čija će se provedba nastaviti i u 2020. godini:</w:t>
      </w:r>
    </w:p>
    <w:p w14:paraId="3D1400F8" w14:textId="77777777" w:rsidR="00A27A07" w:rsidRDefault="00A27A07" w:rsidP="008A65A4">
      <w:pPr>
        <w:pStyle w:val="Odlomakpopisa"/>
        <w:numPr>
          <w:ilvl w:val="0"/>
          <w:numId w:val="15"/>
        </w:numPr>
        <w:snapToGrid w:val="0"/>
        <w:spacing w:after="0"/>
        <w:ind w:left="284" w:hanging="284"/>
        <w:rPr>
          <w:rFonts w:eastAsia="Times New Roman" w:cs="Times New Roman"/>
          <w:snapToGrid w:val="0"/>
          <w:szCs w:val="24"/>
          <w:lang w:eastAsia="hr-HR"/>
        </w:rPr>
      </w:pPr>
      <w:r>
        <w:rPr>
          <w:rFonts w:eastAsia="Times New Roman" w:cs="Times New Roman"/>
          <w:snapToGrid w:val="0"/>
          <w:szCs w:val="24"/>
          <w:lang w:eastAsia="hr-HR"/>
        </w:rPr>
        <w:t xml:space="preserve">„Stručna supervizija službenika zatvorskog sustava Republike Hrvatske i službenika u </w:t>
      </w:r>
      <w:proofErr w:type="spellStart"/>
      <w:r>
        <w:rPr>
          <w:rFonts w:eastAsia="Times New Roman" w:cs="Times New Roman"/>
          <w:snapToGrid w:val="0"/>
          <w:szCs w:val="24"/>
          <w:lang w:eastAsia="hr-HR"/>
        </w:rPr>
        <w:t>probaciji</w:t>
      </w:r>
      <w:proofErr w:type="spellEnd"/>
      <w:r>
        <w:rPr>
          <w:rFonts w:eastAsia="Times New Roman" w:cs="Times New Roman"/>
          <w:snapToGrid w:val="0"/>
          <w:szCs w:val="24"/>
          <w:lang w:eastAsia="hr-HR"/>
        </w:rPr>
        <w:t>, udruge „</w:t>
      </w:r>
      <w:proofErr w:type="spellStart"/>
      <w:r>
        <w:rPr>
          <w:rFonts w:eastAsia="Times New Roman" w:cs="Times New Roman"/>
          <w:snapToGrid w:val="0"/>
          <w:szCs w:val="24"/>
          <w:lang w:eastAsia="hr-HR"/>
        </w:rPr>
        <w:t>Ambikester</w:t>
      </w:r>
      <w:proofErr w:type="spellEnd"/>
      <w:r>
        <w:rPr>
          <w:rFonts w:eastAsia="Times New Roman" w:cs="Times New Roman"/>
          <w:snapToGrid w:val="0"/>
          <w:szCs w:val="24"/>
          <w:lang w:eastAsia="hr-HR"/>
        </w:rPr>
        <w:t xml:space="preserve"> klub“,</w:t>
      </w:r>
    </w:p>
    <w:p w14:paraId="43760A74" w14:textId="77777777" w:rsidR="00A27A07" w:rsidRDefault="00A27A07" w:rsidP="008A65A4">
      <w:pPr>
        <w:pStyle w:val="Odlomakpopisa"/>
        <w:numPr>
          <w:ilvl w:val="0"/>
          <w:numId w:val="15"/>
        </w:numPr>
        <w:snapToGrid w:val="0"/>
        <w:spacing w:after="0"/>
        <w:ind w:left="284" w:hanging="284"/>
        <w:rPr>
          <w:rFonts w:eastAsia="Times New Roman" w:cs="Times New Roman"/>
          <w:snapToGrid w:val="0"/>
          <w:szCs w:val="24"/>
          <w:lang w:eastAsia="hr-HR"/>
        </w:rPr>
      </w:pPr>
      <w:r>
        <w:rPr>
          <w:rFonts w:eastAsia="Times New Roman" w:cs="Times New Roman"/>
          <w:snapToGrid w:val="0"/>
          <w:szCs w:val="24"/>
          <w:lang w:eastAsia="hr-HR"/>
        </w:rPr>
        <w:t xml:space="preserve">„Podrška službenicima zatvorskog sustava i </w:t>
      </w:r>
      <w:proofErr w:type="spellStart"/>
      <w:r>
        <w:rPr>
          <w:rFonts w:eastAsia="Times New Roman" w:cs="Times New Roman"/>
          <w:snapToGrid w:val="0"/>
          <w:szCs w:val="24"/>
          <w:lang w:eastAsia="hr-HR"/>
        </w:rPr>
        <w:t>probacije</w:t>
      </w:r>
      <w:proofErr w:type="spellEnd"/>
      <w:r>
        <w:rPr>
          <w:rFonts w:eastAsia="Times New Roman" w:cs="Times New Roman"/>
          <w:snapToGrid w:val="0"/>
          <w:szCs w:val="24"/>
          <w:lang w:eastAsia="hr-HR"/>
        </w:rPr>
        <w:t xml:space="preserve"> kroz superviziju“, Udruge za kreativni socijalni rad – projekt </w:t>
      </w:r>
    </w:p>
    <w:p w14:paraId="227BCE3F" w14:textId="77777777" w:rsidR="00A27A07" w:rsidRDefault="00A27A07" w:rsidP="008A65A4">
      <w:pPr>
        <w:pStyle w:val="Odlomakpopisa"/>
        <w:numPr>
          <w:ilvl w:val="0"/>
          <w:numId w:val="15"/>
        </w:numPr>
        <w:snapToGrid w:val="0"/>
        <w:ind w:left="284" w:hanging="284"/>
        <w:rPr>
          <w:rFonts w:eastAsia="Times New Roman" w:cs="Times New Roman"/>
          <w:snapToGrid w:val="0"/>
          <w:szCs w:val="24"/>
          <w:lang w:eastAsia="hr-HR"/>
        </w:rPr>
      </w:pPr>
      <w:r>
        <w:rPr>
          <w:rFonts w:eastAsia="Times New Roman" w:cs="Times New Roman"/>
          <w:snapToGrid w:val="0"/>
          <w:szCs w:val="24"/>
          <w:lang w:eastAsia="hr-HR"/>
        </w:rPr>
        <w:t xml:space="preserve">„Nije igra raditi u zatvorskom sustavu i </w:t>
      </w:r>
      <w:proofErr w:type="spellStart"/>
      <w:r>
        <w:rPr>
          <w:rFonts w:eastAsia="Times New Roman" w:cs="Times New Roman"/>
          <w:snapToGrid w:val="0"/>
          <w:szCs w:val="24"/>
          <w:lang w:eastAsia="hr-HR"/>
        </w:rPr>
        <w:t>probaciji</w:t>
      </w:r>
      <w:proofErr w:type="spellEnd"/>
      <w:r>
        <w:rPr>
          <w:rFonts w:eastAsia="Times New Roman" w:cs="Times New Roman"/>
          <w:snapToGrid w:val="0"/>
          <w:szCs w:val="24"/>
          <w:lang w:eastAsia="hr-HR"/>
        </w:rPr>
        <w:t xml:space="preserve"> - potrebe i podrška zaposlenicima“, udruge Igra </w:t>
      </w:r>
    </w:p>
    <w:p w14:paraId="02A41305" w14:textId="77777777" w:rsidR="00A27A07" w:rsidRDefault="00A27A07" w:rsidP="00A27A07">
      <w:pPr>
        <w:snapToGrid w:val="0"/>
        <w:spacing w:after="0"/>
        <w:rPr>
          <w:rFonts w:cs="Times New Roman"/>
        </w:rPr>
      </w:pPr>
      <w:r>
        <w:rPr>
          <w:rFonts w:eastAsia="Times New Roman" w:cs="Times New Roman"/>
          <w:snapToGrid w:val="0"/>
          <w:szCs w:val="24"/>
          <w:lang w:eastAsia="hr-HR"/>
        </w:rPr>
        <w:t>U svibnju 2019. godine Ministarstvo pravosuđa raspisalo je novi Javni natječaj za financiranje projekata udruga usmjerenih pružanju podrške provođenju pojedinačnog programa postupanja/izvršavanja kazne zatvora ukupne vrijednosti 3.100.000,00 kn.</w:t>
      </w:r>
      <w:r>
        <w:rPr>
          <w:rFonts w:cs="Times New Roman"/>
        </w:rPr>
        <w:t xml:space="preserve"> </w:t>
      </w:r>
      <w:r>
        <w:rPr>
          <w:rFonts w:eastAsia="Times New Roman" w:cs="Times New Roman"/>
          <w:snapToGrid w:val="0"/>
          <w:szCs w:val="24"/>
          <w:lang w:eastAsia="hr-HR"/>
        </w:rPr>
        <w:t xml:space="preserve">Tako je u 2019. godini započeta i provedba 15 novih projekata, čija je ukupna </w:t>
      </w:r>
      <w:r w:rsidRPr="00621333">
        <w:rPr>
          <w:rFonts w:eastAsia="Times New Roman" w:cs="Times New Roman"/>
          <w:b/>
          <w:snapToGrid w:val="0"/>
          <w:szCs w:val="24"/>
          <w:lang w:eastAsia="hr-HR"/>
        </w:rPr>
        <w:t>vrijednost 1.155,158,83 kn:</w:t>
      </w:r>
    </w:p>
    <w:p w14:paraId="6B7A48E8" w14:textId="77777777" w:rsidR="00A27A07" w:rsidRDefault="00A27A07" w:rsidP="008A65A4">
      <w:pPr>
        <w:pStyle w:val="Odlomakpopisa"/>
        <w:numPr>
          <w:ilvl w:val="0"/>
          <w:numId w:val="13"/>
        </w:numPr>
        <w:snapToGrid w:val="0"/>
        <w:spacing w:after="0"/>
        <w:ind w:left="284" w:hanging="284"/>
        <w:rPr>
          <w:rFonts w:eastAsia="Times New Roman" w:cs="Times New Roman"/>
          <w:snapToGrid w:val="0"/>
          <w:szCs w:val="24"/>
          <w:lang w:eastAsia="hr-HR"/>
        </w:rPr>
      </w:pPr>
      <w:r>
        <w:rPr>
          <w:rFonts w:eastAsia="Times New Roman" w:cs="Times New Roman"/>
          <w:snapToGrid w:val="0"/>
          <w:szCs w:val="24"/>
          <w:lang w:eastAsia="hr-HR"/>
        </w:rPr>
        <w:t xml:space="preserve">„Umjetnost je u meni i u tebi“, </w:t>
      </w:r>
      <w:r>
        <w:t>Udruge za kreativni socijalni rad,</w:t>
      </w:r>
    </w:p>
    <w:p w14:paraId="4D4BDEEC" w14:textId="77777777" w:rsidR="00A27A07" w:rsidRDefault="00A27A07" w:rsidP="008A65A4">
      <w:pPr>
        <w:pStyle w:val="Odlomakpopisa"/>
        <w:numPr>
          <w:ilvl w:val="0"/>
          <w:numId w:val="13"/>
        </w:numPr>
        <w:snapToGrid w:val="0"/>
        <w:spacing w:after="0"/>
        <w:ind w:left="284" w:hanging="284"/>
        <w:rPr>
          <w:rFonts w:eastAsia="Times New Roman" w:cs="Times New Roman"/>
          <w:snapToGrid w:val="0"/>
          <w:szCs w:val="24"/>
          <w:lang w:eastAsia="hr-HR"/>
        </w:rPr>
      </w:pPr>
      <w:r>
        <w:t>„RESTART – resocijalizacijom do prevencije“ ,</w:t>
      </w:r>
      <w:r>
        <w:rPr>
          <w:rFonts w:eastAsia="Times New Roman" w:cs="Times New Roman"/>
          <w:snapToGrid w:val="0"/>
          <w:szCs w:val="24"/>
          <w:lang w:eastAsia="hr-HR"/>
        </w:rPr>
        <w:t>udruge Liga za prevenciju ovisnosti,</w:t>
      </w:r>
    </w:p>
    <w:p w14:paraId="72B3F10D" w14:textId="77777777" w:rsidR="00A27A07" w:rsidRDefault="00A27A07" w:rsidP="008A65A4">
      <w:pPr>
        <w:pStyle w:val="Odlomakpopisa"/>
        <w:numPr>
          <w:ilvl w:val="0"/>
          <w:numId w:val="13"/>
        </w:numPr>
        <w:snapToGrid w:val="0"/>
        <w:spacing w:after="0"/>
        <w:ind w:left="284" w:hanging="284"/>
        <w:rPr>
          <w:rFonts w:eastAsia="Times New Roman" w:cs="Times New Roman"/>
          <w:snapToGrid w:val="0"/>
          <w:szCs w:val="24"/>
          <w:lang w:eastAsia="hr-HR"/>
        </w:rPr>
      </w:pPr>
      <w:r>
        <w:rPr>
          <w:rFonts w:eastAsia="Times New Roman" w:cs="Times New Roman"/>
          <w:snapToGrid w:val="0"/>
          <w:szCs w:val="24"/>
          <w:lang w:eastAsia="hr-HR"/>
        </w:rPr>
        <w:lastRenderedPageBreak/>
        <w:t>„Neprekinuta veza“ udruga Roda,</w:t>
      </w:r>
    </w:p>
    <w:p w14:paraId="7C338072" w14:textId="77777777" w:rsidR="00A27A07" w:rsidRDefault="00A27A07" w:rsidP="008A65A4">
      <w:pPr>
        <w:pStyle w:val="Odlomakpopisa"/>
        <w:numPr>
          <w:ilvl w:val="0"/>
          <w:numId w:val="13"/>
        </w:numPr>
        <w:snapToGrid w:val="0"/>
        <w:spacing w:after="0"/>
        <w:ind w:left="284" w:hanging="284"/>
        <w:rPr>
          <w:rFonts w:eastAsia="Times New Roman" w:cs="Times New Roman"/>
          <w:snapToGrid w:val="0"/>
          <w:szCs w:val="24"/>
          <w:lang w:eastAsia="hr-HR"/>
        </w:rPr>
      </w:pPr>
      <w:r>
        <w:rPr>
          <w:rFonts w:eastAsia="Times New Roman" w:cs="Times New Roman"/>
          <w:snapToGrid w:val="0"/>
          <w:szCs w:val="24"/>
          <w:lang w:eastAsia="hr-HR"/>
        </w:rPr>
        <w:t>„Učini više“, Udruge za promicanje informatike, kulture i suživota,</w:t>
      </w:r>
    </w:p>
    <w:p w14:paraId="5ED397DD" w14:textId="77777777" w:rsidR="00A27A07" w:rsidRDefault="00A27A07" w:rsidP="008A65A4">
      <w:pPr>
        <w:pStyle w:val="Odlomakpopisa"/>
        <w:numPr>
          <w:ilvl w:val="0"/>
          <w:numId w:val="13"/>
        </w:numPr>
        <w:snapToGrid w:val="0"/>
        <w:spacing w:after="0"/>
        <w:ind w:left="284" w:hanging="284"/>
        <w:rPr>
          <w:rFonts w:eastAsia="Times New Roman" w:cs="Times New Roman"/>
          <w:snapToGrid w:val="0"/>
          <w:szCs w:val="24"/>
          <w:lang w:eastAsia="hr-HR"/>
        </w:rPr>
      </w:pPr>
      <w:r>
        <w:rPr>
          <w:rFonts w:eastAsia="Times New Roman" w:cs="Times New Roman"/>
          <w:snapToGrid w:val="0"/>
          <w:szCs w:val="24"/>
          <w:lang w:eastAsia="hr-HR"/>
        </w:rPr>
        <w:t xml:space="preserve">„Trening za pripremu participativnih pristupa u stručnom radu </w:t>
      </w:r>
      <w:proofErr w:type="spellStart"/>
      <w:r>
        <w:rPr>
          <w:rFonts w:eastAsia="Times New Roman" w:cs="Times New Roman"/>
          <w:snapToGrid w:val="0"/>
          <w:szCs w:val="24"/>
          <w:lang w:eastAsia="hr-HR"/>
        </w:rPr>
        <w:t>probacijske</w:t>
      </w:r>
      <w:proofErr w:type="spellEnd"/>
      <w:r>
        <w:rPr>
          <w:rFonts w:eastAsia="Times New Roman" w:cs="Times New Roman"/>
          <w:snapToGrid w:val="0"/>
          <w:szCs w:val="24"/>
          <w:lang w:eastAsia="hr-HR"/>
        </w:rPr>
        <w:t xml:space="preserve"> službe RH“, udruge „</w:t>
      </w:r>
      <w:proofErr w:type="spellStart"/>
      <w:r>
        <w:rPr>
          <w:rFonts w:eastAsia="Times New Roman" w:cs="Times New Roman"/>
          <w:snapToGrid w:val="0"/>
          <w:szCs w:val="24"/>
          <w:lang w:eastAsia="hr-HR"/>
        </w:rPr>
        <w:t>Ambidekster</w:t>
      </w:r>
      <w:proofErr w:type="spellEnd"/>
      <w:r>
        <w:rPr>
          <w:rFonts w:eastAsia="Times New Roman" w:cs="Times New Roman"/>
          <w:snapToGrid w:val="0"/>
          <w:szCs w:val="24"/>
          <w:lang w:eastAsia="hr-HR"/>
        </w:rPr>
        <w:t xml:space="preserve"> klub“</w:t>
      </w:r>
    </w:p>
    <w:p w14:paraId="7675DC43" w14:textId="77777777" w:rsidR="00A27A07" w:rsidRDefault="00A27A07" w:rsidP="008A65A4">
      <w:pPr>
        <w:pStyle w:val="Odlomakpopisa"/>
        <w:numPr>
          <w:ilvl w:val="0"/>
          <w:numId w:val="13"/>
        </w:numPr>
        <w:snapToGrid w:val="0"/>
        <w:spacing w:after="0"/>
        <w:ind w:left="284" w:hanging="284"/>
        <w:rPr>
          <w:rFonts w:eastAsia="Times New Roman" w:cs="Times New Roman"/>
          <w:snapToGrid w:val="0"/>
          <w:szCs w:val="24"/>
          <w:lang w:eastAsia="hr-HR"/>
        </w:rPr>
      </w:pPr>
      <w:r>
        <w:rPr>
          <w:rFonts w:eastAsia="Times New Roman" w:cs="Times New Roman"/>
          <w:snapToGrid w:val="0"/>
          <w:szCs w:val="24"/>
          <w:lang w:eastAsia="hr-HR"/>
        </w:rPr>
        <w:t>„Horizont slobode“, udruge Hrvatsko društvo likovnih umjetnika,</w:t>
      </w:r>
    </w:p>
    <w:p w14:paraId="228FF485" w14:textId="77777777" w:rsidR="00A27A07" w:rsidRDefault="00A27A07" w:rsidP="008A65A4">
      <w:pPr>
        <w:pStyle w:val="Odlomakpopisa"/>
        <w:numPr>
          <w:ilvl w:val="0"/>
          <w:numId w:val="13"/>
        </w:numPr>
        <w:snapToGrid w:val="0"/>
        <w:spacing w:after="0"/>
        <w:ind w:left="284" w:hanging="284"/>
        <w:rPr>
          <w:rFonts w:eastAsia="Times New Roman" w:cs="Times New Roman"/>
          <w:snapToGrid w:val="0"/>
          <w:szCs w:val="24"/>
          <w:lang w:eastAsia="hr-HR"/>
        </w:rPr>
      </w:pPr>
      <w:r>
        <w:rPr>
          <w:rFonts w:eastAsia="Times New Roman" w:cs="Times New Roman"/>
          <w:snapToGrid w:val="0"/>
          <w:szCs w:val="24"/>
          <w:lang w:eastAsia="hr-HR"/>
        </w:rPr>
        <w:t xml:space="preserve">„Kreativni zatvori“, udruge </w:t>
      </w:r>
      <w:proofErr w:type="spellStart"/>
      <w:r>
        <w:rPr>
          <w:rFonts w:eastAsia="Times New Roman" w:cs="Times New Roman"/>
          <w:snapToGrid w:val="0"/>
          <w:szCs w:val="24"/>
          <w:lang w:eastAsia="hr-HR"/>
        </w:rPr>
        <w:t>Skribonauti</w:t>
      </w:r>
      <w:proofErr w:type="spellEnd"/>
      <w:r>
        <w:rPr>
          <w:rFonts w:eastAsia="Times New Roman" w:cs="Times New Roman"/>
          <w:snapToGrid w:val="0"/>
          <w:szCs w:val="24"/>
          <w:lang w:eastAsia="hr-HR"/>
        </w:rPr>
        <w:t>,</w:t>
      </w:r>
    </w:p>
    <w:p w14:paraId="07A467AA" w14:textId="77777777" w:rsidR="00A27A07" w:rsidRDefault="00A27A07" w:rsidP="008A65A4">
      <w:pPr>
        <w:pStyle w:val="Odlomakpopisa"/>
        <w:numPr>
          <w:ilvl w:val="0"/>
          <w:numId w:val="13"/>
        </w:numPr>
        <w:snapToGrid w:val="0"/>
        <w:spacing w:after="0"/>
        <w:ind w:left="284" w:hanging="284"/>
        <w:rPr>
          <w:rFonts w:eastAsia="Times New Roman" w:cs="Times New Roman"/>
          <w:snapToGrid w:val="0"/>
          <w:szCs w:val="24"/>
          <w:lang w:eastAsia="hr-HR"/>
        </w:rPr>
      </w:pPr>
      <w:r>
        <w:rPr>
          <w:rFonts w:eastAsia="Times New Roman" w:cs="Times New Roman"/>
          <w:snapToGrid w:val="0"/>
          <w:szCs w:val="24"/>
          <w:lang w:eastAsia="hr-HR"/>
        </w:rPr>
        <w:t>„Pakt“, Udruge za pomoć ovisnicima Vida,</w:t>
      </w:r>
    </w:p>
    <w:p w14:paraId="492993F6" w14:textId="77777777" w:rsidR="00A27A07" w:rsidRDefault="00A27A07" w:rsidP="008A65A4">
      <w:pPr>
        <w:pStyle w:val="Odlomakpopisa"/>
        <w:numPr>
          <w:ilvl w:val="0"/>
          <w:numId w:val="13"/>
        </w:numPr>
        <w:snapToGrid w:val="0"/>
        <w:spacing w:after="0"/>
        <w:ind w:left="284" w:hanging="284"/>
        <w:rPr>
          <w:rFonts w:eastAsia="Times New Roman" w:cs="Times New Roman"/>
          <w:snapToGrid w:val="0"/>
          <w:szCs w:val="24"/>
          <w:lang w:eastAsia="hr-HR"/>
        </w:rPr>
      </w:pPr>
      <w:r>
        <w:rPr>
          <w:rFonts w:eastAsia="Times New Roman" w:cs="Times New Roman"/>
          <w:snapToGrid w:val="0"/>
          <w:szCs w:val="24"/>
          <w:lang w:eastAsia="hr-HR"/>
        </w:rPr>
        <w:t>„Neformalnim obrazovanjem do posla“, udruge Igra,</w:t>
      </w:r>
    </w:p>
    <w:p w14:paraId="5B1E2ED7" w14:textId="77777777" w:rsidR="00A27A07" w:rsidRDefault="00A27A07" w:rsidP="008A65A4">
      <w:pPr>
        <w:pStyle w:val="Odlomakpopisa"/>
        <w:numPr>
          <w:ilvl w:val="0"/>
          <w:numId w:val="13"/>
        </w:numPr>
        <w:snapToGrid w:val="0"/>
        <w:spacing w:after="0"/>
        <w:ind w:left="284" w:hanging="284"/>
        <w:rPr>
          <w:rFonts w:eastAsia="Times New Roman" w:cs="Times New Roman"/>
          <w:snapToGrid w:val="0"/>
          <w:szCs w:val="24"/>
          <w:lang w:eastAsia="hr-HR"/>
        </w:rPr>
      </w:pPr>
      <w:r>
        <w:rPr>
          <w:rFonts w:eastAsia="Times New Roman" w:cs="Times New Roman"/>
          <w:snapToGrid w:val="0"/>
          <w:szCs w:val="24"/>
          <w:lang w:eastAsia="hr-HR"/>
        </w:rPr>
        <w:t>„</w:t>
      </w:r>
      <w:proofErr w:type="spellStart"/>
      <w:r>
        <w:rPr>
          <w:rFonts w:eastAsia="Times New Roman" w:cs="Times New Roman"/>
          <w:snapToGrid w:val="0"/>
          <w:szCs w:val="24"/>
          <w:lang w:eastAsia="hr-HR"/>
        </w:rPr>
        <w:t>Taata</w:t>
      </w:r>
      <w:proofErr w:type="spellEnd"/>
      <w:r>
        <w:rPr>
          <w:rFonts w:eastAsia="Times New Roman" w:cs="Times New Roman"/>
          <w:snapToGrid w:val="0"/>
          <w:szCs w:val="24"/>
          <w:lang w:eastAsia="hr-HR"/>
        </w:rPr>
        <w:t xml:space="preserve">“ </w:t>
      </w:r>
      <w:r>
        <w:t>Udruge za kreativni socijalni rad,</w:t>
      </w:r>
    </w:p>
    <w:p w14:paraId="2FF7CC37" w14:textId="77777777" w:rsidR="00A27A07" w:rsidRDefault="00A27A07" w:rsidP="008A65A4">
      <w:pPr>
        <w:pStyle w:val="Odlomakpopisa"/>
        <w:numPr>
          <w:ilvl w:val="0"/>
          <w:numId w:val="13"/>
        </w:numPr>
        <w:snapToGrid w:val="0"/>
        <w:spacing w:after="0"/>
        <w:ind w:left="284" w:hanging="284"/>
        <w:rPr>
          <w:rFonts w:eastAsia="Times New Roman" w:cs="Times New Roman"/>
          <w:snapToGrid w:val="0"/>
          <w:szCs w:val="24"/>
          <w:lang w:eastAsia="hr-HR"/>
        </w:rPr>
      </w:pPr>
      <w:r>
        <w:t xml:space="preserve">„Kodeks“ </w:t>
      </w:r>
      <w:r>
        <w:rPr>
          <w:rFonts w:eastAsia="Times New Roman" w:cs="Times New Roman"/>
          <w:snapToGrid w:val="0"/>
          <w:szCs w:val="24"/>
          <w:lang w:eastAsia="hr-HR"/>
        </w:rPr>
        <w:t>Udruge za pomoć ovisnicima Vida,</w:t>
      </w:r>
    </w:p>
    <w:p w14:paraId="50623937" w14:textId="4AB4AC6A" w:rsidR="00A27A07" w:rsidRDefault="00A27A07" w:rsidP="008A65A4">
      <w:pPr>
        <w:pStyle w:val="Odlomakpopisa"/>
        <w:numPr>
          <w:ilvl w:val="0"/>
          <w:numId w:val="13"/>
        </w:numPr>
        <w:snapToGrid w:val="0"/>
        <w:spacing w:after="0"/>
        <w:ind w:left="284" w:hanging="284"/>
        <w:rPr>
          <w:rFonts w:eastAsia="Times New Roman" w:cs="Times New Roman"/>
          <w:snapToGrid w:val="0"/>
          <w:szCs w:val="24"/>
          <w:lang w:eastAsia="hr-HR"/>
        </w:rPr>
      </w:pPr>
      <w:r>
        <w:rPr>
          <w:rFonts w:eastAsia="Times New Roman" w:cs="Times New Roman"/>
          <w:snapToGrid w:val="0"/>
          <w:szCs w:val="24"/>
          <w:lang w:eastAsia="hr-HR"/>
        </w:rPr>
        <w:t xml:space="preserve"> „I ja sam tu“, </w:t>
      </w:r>
      <w:r>
        <w:rPr>
          <w:lang w:eastAsia="hr-HR"/>
        </w:rPr>
        <w:t>Zajednice Pape Ivana XXIII,</w:t>
      </w:r>
    </w:p>
    <w:p w14:paraId="6339C7A6" w14:textId="77777777" w:rsidR="00A27A07" w:rsidRDefault="00A27A07" w:rsidP="008A65A4">
      <w:pPr>
        <w:pStyle w:val="Odlomakpopisa"/>
        <w:numPr>
          <w:ilvl w:val="0"/>
          <w:numId w:val="13"/>
        </w:numPr>
        <w:snapToGrid w:val="0"/>
        <w:spacing w:after="0"/>
        <w:ind w:left="284" w:hanging="284"/>
        <w:rPr>
          <w:rFonts w:eastAsia="Times New Roman" w:cs="Times New Roman"/>
          <w:snapToGrid w:val="0"/>
          <w:szCs w:val="24"/>
          <w:lang w:eastAsia="hr-HR"/>
        </w:rPr>
      </w:pPr>
      <w:r>
        <w:rPr>
          <w:lang w:eastAsia="hr-HR"/>
        </w:rPr>
        <w:t>„</w:t>
      </w:r>
      <w:proofErr w:type="spellStart"/>
      <w:r>
        <w:rPr>
          <w:lang w:eastAsia="hr-HR"/>
        </w:rPr>
        <w:t>Mindfulness</w:t>
      </w:r>
      <w:proofErr w:type="spellEnd"/>
      <w:r>
        <w:rPr>
          <w:lang w:eastAsia="hr-HR"/>
        </w:rPr>
        <w:t xml:space="preserve"> – III stupanj“, </w:t>
      </w:r>
      <w:r>
        <w:t>Hrvatskog udruženja za bihevioralno-kognitivne terapije,</w:t>
      </w:r>
    </w:p>
    <w:p w14:paraId="3AAD0EE3" w14:textId="77777777" w:rsidR="00A27A07" w:rsidRDefault="00A27A07" w:rsidP="008A65A4">
      <w:pPr>
        <w:pStyle w:val="Odlomakpopisa"/>
        <w:numPr>
          <w:ilvl w:val="0"/>
          <w:numId w:val="13"/>
        </w:numPr>
        <w:snapToGrid w:val="0"/>
        <w:spacing w:after="0"/>
        <w:ind w:left="284" w:hanging="284"/>
        <w:rPr>
          <w:rFonts w:eastAsia="Times New Roman" w:cs="Times New Roman"/>
          <w:snapToGrid w:val="0"/>
          <w:szCs w:val="24"/>
          <w:lang w:eastAsia="hr-HR"/>
        </w:rPr>
      </w:pPr>
      <w:r>
        <w:t>„Pitanje kulture“, udruge ANST 1700</w:t>
      </w:r>
    </w:p>
    <w:p w14:paraId="33D6ADB6" w14:textId="16A03A69" w:rsidR="00A27A07" w:rsidRPr="00B17D21" w:rsidRDefault="00B17D21" w:rsidP="00B17D21">
      <w:pPr>
        <w:pStyle w:val="Odlomakpopisa"/>
        <w:numPr>
          <w:ilvl w:val="0"/>
          <w:numId w:val="13"/>
        </w:numPr>
        <w:snapToGrid w:val="0"/>
        <w:spacing w:after="120"/>
        <w:ind w:left="284" w:hanging="284"/>
        <w:rPr>
          <w:rFonts w:eastAsia="Times New Roman" w:cs="Times New Roman"/>
          <w:snapToGrid w:val="0"/>
          <w:szCs w:val="24"/>
          <w:lang w:eastAsia="hr-HR"/>
        </w:rPr>
      </w:pPr>
      <w:r>
        <w:t>„Osobni mentori“, udruge Igra.</w:t>
      </w:r>
    </w:p>
    <w:p w14:paraId="4DD2F7AF" w14:textId="77777777" w:rsidR="00A27A07" w:rsidRPr="00D42BD3" w:rsidRDefault="00A27A07" w:rsidP="008A65A4">
      <w:pPr>
        <w:pStyle w:val="Naslov3"/>
        <w:numPr>
          <w:ilvl w:val="2"/>
          <w:numId w:val="32"/>
        </w:numPr>
        <w:textAlignment w:val="auto"/>
        <w:rPr>
          <w:color w:val="1F497D" w:themeColor="text2"/>
        </w:rPr>
      </w:pPr>
      <w:bookmarkStart w:id="195" w:name="_Toc42604494"/>
      <w:r w:rsidRPr="00D42BD3">
        <w:rPr>
          <w:color w:val="1F497D" w:themeColor="text2"/>
        </w:rPr>
        <w:t>Aktivnosti organizacija civilnog društva financirane iz drugih izvora</w:t>
      </w:r>
      <w:bookmarkEnd w:id="195"/>
    </w:p>
    <w:p w14:paraId="61AE4AAF" w14:textId="71A470A0" w:rsidR="00A27A07" w:rsidRPr="00DE1B2D" w:rsidRDefault="00A27A07" w:rsidP="00DE1B2D">
      <w:pPr>
        <w:spacing w:after="0"/>
        <w:rPr>
          <w:lang w:eastAsia="hr-HR"/>
        </w:rPr>
      </w:pPr>
      <w:r>
        <w:rPr>
          <w:lang w:eastAsia="hr-HR"/>
        </w:rPr>
        <w:t xml:space="preserve">Osim programa i projekata financiranih iz proračuna Ministarstva  pravosuđa, zatvorski sustav surađuje s udrugama i na provođenju aktivnosti financiranih iz drugih izvora, a koje se odnose na različita područja, kao što su: povećanje životnih vještina zatvorenika i maloljetnika, kreativni razvoj, razvoj znanja i vještina, rad s ovisnicima o drogama i alkoholu, sudjelovanje u rehabilitaciji zatvorenika ovisnika te </w:t>
      </w:r>
      <w:proofErr w:type="spellStart"/>
      <w:r>
        <w:rPr>
          <w:lang w:eastAsia="hr-HR"/>
        </w:rPr>
        <w:t>postpenalni</w:t>
      </w:r>
      <w:proofErr w:type="spellEnd"/>
      <w:r>
        <w:rPr>
          <w:lang w:eastAsia="hr-HR"/>
        </w:rPr>
        <w:t xml:space="preserve"> prihvat i tretman ovisnika, podrška razvijanju i održavanju odnosa zatvorenika s obiteljima, a osobito djecom, psihosocijalna podrška, osobni rast i razvoj te duhovna obnova. Različita kaznena tijela tijekom 2019. godine ostvarivala su suradnju sa sljedećim udrugama, čije su aktivnost</w:t>
      </w:r>
      <w:r w:rsidR="00A3070C">
        <w:rPr>
          <w:lang w:eastAsia="hr-HR"/>
        </w:rPr>
        <w:t xml:space="preserve">i financirane iz drugih izvora: </w:t>
      </w:r>
      <w:r w:rsidRPr="00A3070C">
        <w:rPr>
          <w:rFonts w:cs="Times New Roman"/>
          <w:szCs w:val="24"/>
        </w:rPr>
        <w:t>Korak nade</w:t>
      </w:r>
      <w:r w:rsidR="00A3070C">
        <w:rPr>
          <w:rFonts w:cs="Times New Roman"/>
          <w:szCs w:val="24"/>
        </w:rPr>
        <w:t>,</w:t>
      </w:r>
      <w:r w:rsidR="00A3070C">
        <w:rPr>
          <w:lang w:eastAsia="hr-HR"/>
        </w:rPr>
        <w:t xml:space="preserve"> </w:t>
      </w:r>
      <w:r w:rsidRPr="00A3070C">
        <w:rPr>
          <w:rFonts w:cs="Times New Roman"/>
          <w:szCs w:val="24"/>
        </w:rPr>
        <w:t>Udruga hrvatskih branitelja dragovoljaca domovinskog rata</w:t>
      </w:r>
      <w:r w:rsidR="00A3070C">
        <w:rPr>
          <w:rFonts w:cs="Times New Roman"/>
          <w:szCs w:val="24"/>
        </w:rPr>
        <w:t>,</w:t>
      </w:r>
      <w:r w:rsidR="00A3070C">
        <w:rPr>
          <w:lang w:eastAsia="hr-HR"/>
        </w:rPr>
        <w:t xml:space="preserve"> </w:t>
      </w:r>
      <w:r w:rsidRPr="00A3070C">
        <w:rPr>
          <w:rFonts w:cs="Times New Roman"/>
          <w:szCs w:val="24"/>
        </w:rPr>
        <w:t xml:space="preserve">Udruga svetog Vinka </w:t>
      </w:r>
      <w:proofErr w:type="spellStart"/>
      <w:r w:rsidRPr="00A3070C">
        <w:rPr>
          <w:rFonts w:cs="Times New Roman"/>
          <w:szCs w:val="24"/>
        </w:rPr>
        <w:t>Paulskog</w:t>
      </w:r>
      <w:proofErr w:type="spellEnd"/>
      <w:r w:rsidR="00A3070C">
        <w:rPr>
          <w:rFonts w:cs="Times New Roman"/>
          <w:szCs w:val="24"/>
        </w:rPr>
        <w:t>,</w:t>
      </w:r>
      <w:r w:rsidR="00A3070C">
        <w:rPr>
          <w:lang w:eastAsia="hr-HR"/>
        </w:rPr>
        <w:t xml:space="preserve"> </w:t>
      </w:r>
      <w:r w:rsidRPr="00A3070C">
        <w:rPr>
          <w:rFonts w:cs="Times New Roman"/>
          <w:szCs w:val="24"/>
        </w:rPr>
        <w:t>Udruga vojske bezgrješne</w:t>
      </w:r>
      <w:r w:rsidR="00A3070C">
        <w:rPr>
          <w:rFonts w:cs="Times New Roman"/>
          <w:szCs w:val="24"/>
        </w:rPr>
        <w:t>,</w:t>
      </w:r>
      <w:r w:rsidR="00A3070C">
        <w:rPr>
          <w:lang w:eastAsia="hr-HR"/>
        </w:rPr>
        <w:t xml:space="preserve"> </w:t>
      </w:r>
      <w:r w:rsidRPr="00A3070C">
        <w:rPr>
          <w:rFonts w:cs="Times New Roman"/>
          <w:szCs w:val="24"/>
        </w:rPr>
        <w:t>Stijena</w:t>
      </w:r>
      <w:r w:rsidR="00A3070C">
        <w:rPr>
          <w:rFonts w:cs="Times New Roman"/>
          <w:szCs w:val="24"/>
        </w:rPr>
        <w:t xml:space="preserve">, </w:t>
      </w:r>
      <w:r w:rsidRPr="00A3070C">
        <w:rPr>
          <w:rFonts w:cs="Times New Roman"/>
          <w:szCs w:val="24"/>
        </w:rPr>
        <w:t xml:space="preserve"> Udru</w:t>
      </w:r>
      <w:r w:rsidR="00A3070C">
        <w:rPr>
          <w:rFonts w:cs="Times New Roman"/>
          <w:szCs w:val="24"/>
        </w:rPr>
        <w:t>ga roditelja „Korak po korak“,</w:t>
      </w:r>
      <w:r w:rsidR="00A3070C">
        <w:rPr>
          <w:lang w:eastAsia="hr-HR"/>
        </w:rPr>
        <w:t xml:space="preserve"> </w:t>
      </w:r>
      <w:proofErr w:type="spellStart"/>
      <w:r w:rsidRPr="00A3070C">
        <w:rPr>
          <w:rFonts w:cs="Times New Roman"/>
          <w:szCs w:val="24"/>
        </w:rPr>
        <w:t>Krišna</w:t>
      </w:r>
      <w:proofErr w:type="spellEnd"/>
      <w:r w:rsidR="00A3070C">
        <w:rPr>
          <w:rFonts w:cs="Times New Roman"/>
          <w:szCs w:val="24"/>
        </w:rPr>
        <w:t xml:space="preserve">, </w:t>
      </w:r>
      <w:proofErr w:type="spellStart"/>
      <w:r w:rsidRPr="00A3070C">
        <w:rPr>
          <w:rFonts w:cs="Times New Roman"/>
          <w:szCs w:val="24"/>
        </w:rPr>
        <w:t>Taize</w:t>
      </w:r>
      <w:proofErr w:type="spellEnd"/>
      <w:r w:rsidRPr="00A3070C">
        <w:rPr>
          <w:rFonts w:cs="Times New Roman"/>
          <w:szCs w:val="24"/>
        </w:rPr>
        <w:t xml:space="preserve"> </w:t>
      </w:r>
      <w:r w:rsidR="00A3070C">
        <w:rPr>
          <w:rFonts w:cs="Times New Roman"/>
          <w:szCs w:val="24"/>
        </w:rPr>
        <w:t xml:space="preserve">, Igra, </w:t>
      </w:r>
      <w:r w:rsidRPr="00A3070C">
        <w:rPr>
          <w:rFonts w:cs="Times New Roman"/>
          <w:szCs w:val="24"/>
        </w:rPr>
        <w:t xml:space="preserve">MI – udruga roditelja djece </w:t>
      </w:r>
      <w:r w:rsidR="00A3070C">
        <w:rPr>
          <w:rFonts w:cs="Times New Roman"/>
          <w:szCs w:val="24"/>
        </w:rPr>
        <w:t xml:space="preserve">i osoba s poteškoćama u razvoju, </w:t>
      </w:r>
      <w:r w:rsidRPr="00A3070C">
        <w:rPr>
          <w:rFonts w:cs="Times New Roman"/>
          <w:szCs w:val="24"/>
        </w:rPr>
        <w:t xml:space="preserve">Knjiga nad knjigama </w:t>
      </w:r>
      <w:r w:rsidR="00A3070C">
        <w:rPr>
          <w:rFonts w:cs="Times New Roman"/>
          <w:szCs w:val="24"/>
        </w:rPr>
        <w:t>i Stijena.</w:t>
      </w:r>
    </w:p>
    <w:p w14:paraId="7673FFC0" w14:textId="2B1FE814" w:rsidR="00A27A07" w:rsidRPr="005C6663" w:rsidRDefault="00A27A07" w:rsidP="00A3070C">
      <w:pPr>
        <w:pStyle w:val="Naslov2"/>
        <w:numPr>
          <w:ilvl w:val="1"/>
          <w:numId w:val="32"/>
        </w:numPr>
        <w:tabs>
          <w:tab w:val="left" w:pos="0"/>
        </w:tabs>
        <w:ind w:left="0" w:firstLine="0"/>
        <w:rPr>
          <w:rStyle w:val="Naslovknjige"/>
          <w:rFonts w:asciiTheme="minorHAnsi" w:hAnsiTheme="minorHAnsi" w:cstheme="minorHAnsi"/>
          <w:i w:val="0"/>
          <w:iCs w:val="0"/>
          <w:color w:val="1F497D" w:themeColor="text2"/>
          <w:sz w:val="28"/>
          <w:szCs w:val="28"/>
        </w:rPr>
      </w:pPr>
      <w:bookmarkStart w:id="196" w:name="_Toc24983125"/>
      <w:bookmarkStart w:id="197" w:name="_Toc42604495"/>
      <w:r w:rsidRPr="005C6663">
        <w:rPr>
          <w:rStyle w:val="Naslovknjige"/>
          <w:rFonts w:asciiTheme="minorHAnsi" w:hAnsiTheme="minorHAnsi" w:cstheme="minorHAnsi"/>
          <w:i w:val="0"/>
          <w:color w:val="1F497D" w:themeColor="text2"/>
          <w:sz w:val="28"/>
          <w:szCs w:val="28"/>
        </w:rPr>
        <w:t>Premještaj zatvorenika</w:t>
      </w:r>
      <w:bookmarkEnd w:id="196"/>
      <w:bookmarkEnd w:id="197"/>
    </w:p>
    <w:p w14:paraId="5B276355" w14:textId="77777777" w:rsidR="00A27A07" w:rsidRDefault="00A27A07" w:rsidP="00A27A07">
      <w:pPr>
        <w:rPr>
          <w:szCs w:val="24"/>
          <w:highlight w:val="yellow"/>
        </w:rPr>
      </w:pPr>
      <w:r>
        <w:rPr>
          <w:rFonts w:cs="Times New Roman"/>
          <w:szCs w:val="24"/>
        </w:rPr>
        <w:t>Temeljem članka 151. Zakona o izvršavanju kazne zatvora, o premještaju na izdržavanje kazne u drugu kaznionicu ili zatvor odlučuje Središnji ured Uprave za zatvorski sustav i probaciju na prijedlog upravitelja kaznionice ili zatvora u kojem zatvorenik izdržava kaznu.</w:t>
      </w:r>
    </w:p>
    <w:p w14:paraId="111A9404" w14:textId="77777777" w:rsidR="00A27A07" w:rsidRDefault="00A27A07" w:rsidP="00A27A07">
      <w:pPr>
        <w:rPr>
          <w:rFonts w:cs="Times New Roman"/>
          <w:szCs w:val="24"/>
          <w:highlight w:val="yellow"/>
        </w:rPr>
      </w:pPr>
      <w:r>
        <w:rPr>
          <w:rFonts w:cs="Times New Roman"/>
          <w:szCs w:val="24"/>
        </w:rPr>
        <w:t>Upravitelj može predložiti premještaj zatvorenika radi ostvarivanja programa izvršavanja ili kad je to nužno zbog organizacije izvršavanja kazne i sigurnosti.</w:t>
      </w:r>
      <w:r>
        <w:rPr>
          <w:rFonts w:cs="Times New Roman"/>
          <w:szCs w:val="24"/>
          <w:highlight w:val="yellow"/>
        </w:rPr>
        <w:t xml:space="preserve"> </w:t>
      </w:r>
    </w:p>
    <w:p w14:paraId="6E1C1139" w14:textId="77777777" w:rsidR="00A27A07" w:rsidRDefault="00A27A07" w:rsidP="00A27A07">
      <w:pPr>
        <w:rPr>
          <w:rFonts w:cs="Times New Roman"/>
          <w:szCs w:val="24"/>
          <w:highlight w:val="yellow"/>
        </w:rPr>
      </w:pPr>
      <w:r>
        <w:rPr>
          <w:rFonts w:cs="Times New Roman"/>
          <w:szCs w:val="24"/>
        </w:rPr>
        <w:t xml:space="preserve">Tijekom 2019. godine zaprimljeno je 459 prijedloga upravitelja za premještaj zatvorenika.  Središnji ured Uprave za zatvorski sustav i probaciju pozitivno je riješio 369 prijedloga, a odbio je 90 prijedloga i to uglavnom iz organizacijskih razloga, odnosno prekapacitiranosti zatvorenih </w:t>
      </w:r>
      <w:proofErr w:type="spellStart"/>
      <w:r>
        <w:rPr>
          <w:rFonts w:cs="Times New Roman"/>
          <w:szCs w:val="24"/>
        </w:rPr>
        <w:t>penalnih</w:t>
      </w:r>
      <w:proofErr w:type="spellEnd"/>
      <w:r>
        <w:rPr>
          <w:rFonts w:cs="Times New Roman"/>
          <w:szCs w:val="24"/>
        </w:rPr>
        <w:t xml:space="preserve"> uvjeta.</w:t>
      </w:r>
      <w:r>
        <w:rPr>
          <w:rFonts w:cs="Times New Roman"/>
          <w:szCs w:val="24"/>
          <w:highlight w:val="yellow"/>
        </w:rPr>
        <w:t xml:space="preserve"> </w:t>
      </w:r>
    </w:p>
    <w:p w14:paraId="45CDB4EA" w14:textId="77777777" w:rsidR="00A27A07" w:rsidRDefault="00A27A07" w:rsidP="00A27A07">
      <w:pPr>
        <w:rPr>
          <w:rFonts w:cs="Times New Roman"/>
          <w:szCs w:val="24"/>
          <w:highlight w:val="yellow"/>
        </w:rPr>
      </w:pPr>
      <w:r>
        <w:rPr>
          <w:rFonts w:cs="Times New Roman"/>
          <w:szCs w:val="24"/>
        </w:rPr>
        <w:t xml:space="preserve">Najveći broj zatvorenika premješten je u zatvorene uvjete (iz drugih zatvorenih, poluotvorenih ili otvorenih uvjeta), dok je manji broj zatvorenika premješten u blaže </w:t>
      </w:r>
      <w:proofErr w:type="spellStart"/>
      <w:r>
        <w:rPr>
          <w:rFonts w:cs="Times New Roman"/>
          <w:szCs w:val="24"/>
        </w:rPr>
        <w:t>penalne</w:t>
      </w:r>
      <w:proofErr w:type="spellEnd"/>
      <w:r>
        <w:rPr>
          <w:rFonts w:cs="Times New Roman"/>
          <w:szCs w:val="24"/>
        </w:rPr>
        <w:t xml:space="preserve"> uvjete (poluotvorene ili otvorene uvjete).</w:t>
      </w:r>
    </w:p>
    <w:p w14:paraId="7162A05F" w14:textId="695168F8" w:rsidR="00FD016B" w:rsidRDefault="00FD016B" w:rsidP="00FD016B">
      <w:pPr>
        <w:pStyle w:val="Opisslike"/>
        <w:keepNext/>
        <w:spacing w:after="0"/>
        <w:jc w:val="center"/>
      </w:pPr>
      <w:bookmarkStart w:id="198" w:name="_Toc42603945"/>
      <w:r>
        <w:lastRenderedPageBreak/>
        <w:t xml:space="preserve">Slika </w:t>
      </w:r>
      <w:r>
        <w:fldChar w:fldCharType="begin"/>
      </w:r>
      <w:r>
        <w:instrText xml:space="preserve"> SEQ Slika \* ARABIC </w:instrText>
      </w:r>
      <w:r>
        <w:fldChar w:fldCharType="separate"/>
      </w:r>
      <w:r w:rsidR="00C13DAC">
        <w:rPr>
          <w:noProof/>
        </w:rPr>
        <w:t>14</w:t>
      </w:r>
      <w:r>
        <w:fldChar w:fldCharType="end"/>
      </w:r>
      <w:r w:rsidRPr="008653FD">
        <w:t>. Broj odobrenih premještaja zatvorenika od 2015. do 2019. godine</w:t>
      </w:r>
      <w:bookmarkEnd w:id="198"/>
    </w:p>
    <w:p w14:paraId="0DFA4C10" w14:textId="77777777" w:rsidR="00A27A07" w:rsidRDefault="00A27A07" w:rsidP="00A27A07">
      <w:pPr>
        <w:rPr>
          <w:rFonts w:cs="Times New Roman"/>
          <w:szCs w:val="24"/>
        </w:rPr>
      </w:pPr>
      <w:r>
        <w:rPr>
          <w:noProof/>
          <w:color w:val="000000"/>
          <w:szCs w:val="24"/>
          <w:lang w:eastAsia="hr-HR"/>
        </w:rPr>
        <w:drawing>
          <wp:inline distT="0" distB="0" distL="0" distR="0" wp14:anchorId="0049EEC1" wp14:editId="1808EDCC">
            <wp:extent cx="5379720" cy="1508760"/>
            <wp:effectExtent l="0" t="0" r="11430" b="15240"/>
            <wp:docPr id="57" name="Grafikon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644BCEE" w14:textId="77777777" w:rsidR="00A27A07" w:rsidRDefault="00A27A07" w:rsidP="00A27A07">
      <w:pPr>
        <w:spacing w:after="120"/>
        <w:rPr>
          <w:rFonts w:cs="Times New Roman"/>
          <w:szCs w:val="24"/>
        </w:rPr>
      </w:pPr>
      <w:r>
        <w:rPr>
          <w:rFonts w:cs="Times New Roman"/>
          <w:szCs w:val="24"/>
        </w:rPr>
        <w:t>Broj prijedloga za premještaj smanjen je za 5,94% u odnosu na 2018. godinu, kada je zaprimljeno 488 predmeta. Primjena Okvirnih mjerila za upućivanje i razvrstavanje zatvorenika na izdržavanju kazne zatvora doprinijela je ujednačenosti postupanja na osnovu transparentnih kriterija.</w:t>
      </w:r>
    </w:p>
    <w:p w14:paraId="2610DC5E" w14:textId="77777777" w:rsidR="00A27A07" w:rsidRDefault="00A27A07" w:rsidP="00A27A07">
      <w:pPr>
        <w:rPr>
          <w:rFonts w:cs="Times New Roman"/>
          <w:szCs w:val="24"/>
          <w:highlight w:val="yellow"/>
        </w:rPr>
      </w:pPr>
      <w:r>
        <w:rPr>
          <w:rFonts w:cs="Times New Roman"/>
          <w:szCs w:val="24"/>
        </w:rPr>
        <w:t>Povećanje broja zatvorenika u zatvorenim uvjetima posljedično je utjecalo i na povećanje broja prijedloga za premještajem zatvorenika iz organizacijskih i sigurnosnih razloga.</w:t>
      </w:r>
    </w:p>
    <w:p w14:paraId="6FE2B6D2" w14:textId="77777777" w:rsidR="00A27A07" w:rsidRDefault="00A27A07" w:rsidP="00A27A07">
      <w:pPr>
        <w:rPr>
          <w:rFonts w:cs="Times New Roman"/>
          <w:szCs w:val="24"/>
          <w:highlight w:val="yellow"/>
        </w:rPr>
      </w:pPr>
      <w:r>
        <w:rPr>
          <w:rFonts w:cs="Times New Roman"/>
          <w:szCs w:val="24"/>
        </w:rPr>
        <w:t>U 2019. godini povećan je broj premještaja istražnih zatvorenika, koji su premještani uz suglasnost nadležnog suda, a u svrhu omogućavanja nesmetanog kretanja osoba s invaliditetom, smanjenja prenapučenosti i smještaja istražnih zatvorenika sukladno međunarodnim standardima i praksi Europskog suda za ljudska prava.</w:t>
      </w:r>
    </w:p>
    <w:p w14:paraId="678C8ABA" w14:textId="25C51BD9" w:rsidR="00A27A07" w:rsidRPr="005C6663" w:rsidRDefault="00A27A07" w:rsidP="00DE1B2D">
      <w:pPr>
        <w:pStyle w:val="Naslov2"/>
        <w:numPr>
          <w:ilvl w:val="1"/>
          <w:numId w:val="32"/>
        </w:numPr>
        <w:ind w:left="0" w:firstLine="0"/>
        <w:rPr>
          <w:color w:val="1F497D" w:themeColor="text2"/>
        </w:rPr>
      </w:pPr>
      <w:bookmarkStart w:id="199" w:name="_Toc24983127"/>
      <w:bookmarkStart w:id="200" w:name="_Toc42604496"/>
      <w:r w:rsidRPr="005C6663">
        <w:rPr>
          <w:color w:val="1F497D" w:themeColor="text2"/>
        </w:rPr>
        <w:t>Uvjetni otpust zatvorenika</w:t>
      </w:r>
      <w:bookmarkEnd w:id="199"/>
      <w:bookmarkEnd w:id="200"/>
      <w:r w:rsidRPr="005C6663">
        <w:rPr>
          <w:color w:val="1F497D" w:themeColor="text2"/>
        </w:rPr>
        <w:t xml:space="preserve"> </w:t>
      </w:r>
    </w:p>
    <w:p w14:paraId="15B2E5C1" w14:textId="77777777" w:rsidR="00A27A07" w:rsidRDefault="00A27A07" w:rsidP="00A27A07">
      <w:r>
        <w:t xml:space="preserve">Sukladno odredbama članka 59. KZ/11, sud može otpustiti osuđenika s izdržavanja kazne zatvora ako je izdržao najmanje jednu polovinu kazne na koju je osuđen, ali ne manje od tri mjeseca, ako se osnovano očekuje da neće počiniti kazneno djelo te ako na to pristaje. </w:t>
      </w:r>
    </w:p>
    <w:p w14:paraId="348D0F6D" w14:textId="432230CE" w:rsidR="000E5E04" w:rsidRDefault="00A27A07" w:rsidP="000E5E04">
      <w:r>
        <w:t>Sve odluke vezane uz uvjetni otpust zatvorenika (povodom prijedloga za uvjetni otpust ili postupka pokrenutog po službenoj dužnosti) donosi županijski sud nadležan prema sjedištu kaznionice ili zatvora (sudac izvršenja kao pojedinac nadležan je za odobravanje uvjetnog otpusta do 3 mjeseca, a sudsko vijeće kojim predsjedava sudac izvršenja nadležno je za odobravanje uvjetnog otpusta u dužem trajanju), a prema proceduri propisanoj izmijenjenim odredbama Zakona o izvršavanju kazne zatvora iz</w:t>
      </w:r>
      <w:r w:rsidR="00EF1DCF">
        <w:t xml:space="preserve"> 2013. godine (ZOID ZIKZ/13).  </w:t>
      </w:r>
    </w:p>
    <w:p w14:paraId="3E0C4488" w14:textId="24148F29" w:rsidR="00FD016B" w:rsidRDefault="00FD016B" w:rsidP="00FD016B">
      <w:pPr>
        <w:pStyle w:val="Opisslike"/>
        <w:keepNext/>
        <w:spacing w:after="0"/>
        <w:jc w:val="center"/>
      </w:pPr>
      <w:bookmarkStart w:id="201" w:name="_Toc42603946"/>
      <w:r>
        <w:t xml:space="preserve">Slika </w:t>
      </w:r>
      <w:r>
        <w:fldChar w:fldCharType="begin"/>
      </w:r>
      <w:r>
        <w:instrText xml:space="preserve"> SEQ Slika \* ARABIC </w:instrText>
      </w:r>
      <w:r>
        <w:fldChar w:fldCharType="separate"/>
      </w:r>
      <w:r w:rsidR="00C13DAC">
        <w:rPr>
          <w:noProof/>
        </w:rPr>
        <w:t>15</w:t>
      </w:r>
      <w:r>
        <w:fldChar w:fldCharType="end"/>
      </w:r>
      <w:r w:rsidRPr="00C95372">
        <w:t>. Broj odobrenih uvjetnih otpusta odlukom suda (prikaz od 2014.-2019.)</w:t>
      </w:r>
      <w:bookmarkEnd w:id="201"/>
    </w:p>
    <w:p w14:paraId="5AEC412C" w14:textId="2515747A" w:rsidR="000E5E04" w:rsidRDefault="00A27A07" w:rsidP="000E5E04">
      <w:pPr>
        <w:jc w:val="center"/>
      </w:pPr>
      <w:r>
        <w:rPr>
          <w:noProof/>
          <w:lang w:eastAsia="hr-HR"/>
        </w:rPr>
        <w:drawing>
          <wp:inline distT="0" distB="0" distL="0" distR="0" wp14:anchorId="08532B63" wp14:editId="02C92C82">
            <wp:extent cx="5588000" cy="1100667"/>
            <wp:effectExtent l="0" t="0" r="12700" b="23495"/>
            <wp:docPr id="58" name="Grafikon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E90424E" w14:textId="77777777" w:rsidR="00A27A07" w:rsidRDefault="00A27A07" w:rsidP="00A27A07">
      <w:r>
        <w:t xml:space="preserve">Županijski sudovi su tijekom 2019. godine odobrili uvjetni otpust za ukupno 843 zatvorenika, što predstavlja smanjenje od 0,94 % u odnosu na prethodnu 2018. godinu kada su odobrili 852 uvjetna otpusta. </w:t>
      </w:r>
    </w:p>
    <w:p w14:paraId="469577E7" w14:textId="38388F2C" w:rsidR="005817FB" w:rsidRPr="0032476B" w:rsidRDefault="005817FB" w:rsidP="00DE1B2D">
      <w:pPr>
        <w:pStyle w:val="Naslov2"/>
        <w:numPr>
          <w:ilvl w:val="1"/>
          <w:numId w:val="32"/>
        </w:numPr>
        <w:ind w:left="0" w:firstLine="0"/>
        <w:rPr>
          <w:color w:val="1F497D" w:themeColor="text2"/>
        </w:rPr>
      </w:pPr>
      <w:bookmarkStart w:id="202" w:name="_Toc517169015"/>
      <w:bookmarkStart w:id="203" w:name="_Toc418845756"/>
      <w:bookmarkStart w:id="204" w:name="_Toc24983124"/>
      <w:bookmarkStart w:id="205" w:name="_Toc42604497"/>
      <w:bookmarkStart w:id="206" w:name="_Toc17352754"/>
      <w:bookmarkEnd w:id="134"/>
      <w:bookmarkEnd w:id="135"/>
      <w:bookmarkEnd w:id="136"/>
      <w:bookmarkEnd w:id="137"/>
      <w:r w:rsidRPr="0032476B">
        <w:rPr>
          <w:color w:val="1F497D" w:themeColor="text2"/>
        </w:rPr>
        <w:t>Pogodnosti zatvorenika</w:t>
      </w:r>
      <w:bookmarkEnd w:id="202"/>
      <w:bookmarkEnd w:id="203"/>
      <w:bookmarkEnd w:id="204"/>
      <w:bookmarkEnd w:id="205"/>
    </w:p>
    <w:p w14:paraId="6F25B4B4" w14:textId="77777777" w:rsidR="005817FB" w:rsidRDefault="005817FB" w:rsidP="005817FB">
      <w:pPr>
        <w:rPr>
          <w:rFonts w:cs="Times New Roman"/>
          <w:szCs w:val="24"/>
        </w:rPr>
      </w:pPr>
      <w:r w:rsidRPr="008B3AFA">
        <w:rPr>
          <w:rFonts w:cs="Times New Roman"/>
          <w:szCs w:val="24"/>
        </w:rPr>
        <w:t xml:space="preserve">Pogodnosti predstavljaju skup poticajnih mjera usmjerenih na smanjivanje negativnih učinaka zatvaranja i poticanje u ostvarivanju programa izvršavanja radi ostvarivanja svrhe izvršavanja kazne zatvora. Sastoje se od ublažavanja uvjeta unutar kaznionice, odnosno zatvora te češćih dodira s vanjskim svijetom. </w:t>
      </w:r>
      <w:r w:rsidRPr="00B41E68">
        <w:rPr>
          <w:rFonts w:cs="Times New Roman"/>
          <w:szCs w:val="24"/>
        </w:rPr>
        <w:t xml:space="preserve">Pogodnosti ublažavanja uvjeta unutar kaznionice, odnosno zatvora iznimno su važne zatvorenicima, pogotovo onima koji iz raznih razloga ne koriste </w:t>
      </w:r>
      <w:r w:rsidRPr="00B41E68">
        <w:rPr>
          <w:rFonts w:cs="Times New Roman"/>
          <w:szCs w:val="24"/>
        </w:rPr>
        <w:lastRenderedPageBreak/>
        <w:t>izlaske već su orijentirani isključivo na pogodnosti koje im se mogu odobriti na korištenje u kaznionici ili zatvoru</w:t>
      </w:r>
      <w:r>
        <w:t>. N</w:t>
      </w:r>
      <w:r w:rsidRPr="00B41E68">
        <w:rPr>
          <w:rFonts w:cs="Times New Roman"/>
          <w:szCs w:val="24"/>
        </w:rPr>
        <w:t>eke od ovih pogodnosti su: korištenje vlastitog TV prijamnika,</w:t>
      </w:r>
      <w:r>
        <w:rPr>
          <w:rFonts w:cs="Times New Roman"/>
          <w:szCs w:val="24"/>
        </w:rPr>
        <w:t xml:space="preserve"> </w:t>
      </w:r>
      <w:r w:rsidRPr="00B41E68">
        <w:rPr>
          <w:rFonts w:cs="Times New Roman"/>
          <w:szCs w:val="24"/>
        </w:rPr>
        <w:t>samostalna priprava hrane i pića,</w:t>
      </w:r>
      <w:r>
        <w:rPr>
          <w:rFonts w:cs="Times New Roman"/>
          <w:szCs w:val="24"/>
        </w:rPr>
        <w:t xml:space="preserve"> </w:t>
      </w:r>
      <w:r w:rsidRPr="00B41E68">
        <w:rPr>
          <w:rFonts w:cs="Times New Roman"/>
          <w:szCs w:val="24"/>
        </w:rPr>
        <w:t>uređenje životnog prostora osobnim stvarima</w:t>
      </w:r>
      <w:r>
        <w:rPr>
          <w:rFonts w:cs="Times New Roman"/>
          <w:szCs w:val="24"/>
        </w:rPr>
        <w:t xml:space="preserve">, raspored u odjel s blažim uvjetima unutar iste kaznionice, odnosno zatvora, </w:t>
      </w:r>
      <w:r w:rsidRPr="00B41E68">
        <w:rPr>
          <w:rFonts w:cs="Times New Roman"/>
          <w:szCs w:val="24"/>
        </w:rPr>
        <w:t xml:space="preserve">korištenje godišnjeg odmora u blažim uvjetima </w:t>
      </w:r>
      <w:r>
        <w:rPr>
          <w:rFonts w:cs="Times New Roman"/>
          <w:szCs w:val="24"/>
        </w:rPr>
        <w:t>iste kaznionice ili zatvora i dr.</w:t>
      </w:r>
      <w:r w:rsidRPr="00B41E68">
        <w:rPr>
          <w:rFonts w:cs="Times New Roman"/>
          <w:szCs w:val="24"/>
        </w:rPr>
        <w:t xml:space="preserve"> </w:t>
      </w:r>
      <w:r>
        <w:rPr>
          <w:rFonts w:cs="Times New Roman"/>
          <w:szCs w:val="24"/>
        </w:rPr>
        <w:t>S druge strane, p</w:t>
      </w:r>
      <w:r w:rsidRPr="00B41E68">
        <w:rPr>
          <w:rFonts w:cs="Times New Roman"/>
          <w:szCs w:val="24"/>
        </w:rPr>
        <w:t xml:space="preserve">ogodnosti češćih dodira s vanjskim svijetom osobito su važne jer omogućuju </w:t>
      </w:r>
      <w:r>
        <w:rPr>
          <w:rFonts w:cs="Times New Roman"/>
          <w:szCs w:val="24"/>
        </w:rPr>
        <w:t xml:space="preserve">zatvorenicima </w:t>
      </w:r>
      <w:r w:rsidRPr="00B41E68">
        <w:rPr>
          <w:rFonts w:cs="Times New Roman"/>
          <w:szCs w:val="24"/>
        </w:rPr>
        <w:t>održavanje kontakata s obitelji i zajednicom, ublažavaju učinke zatvaranja te predstavljaju pripremu zatvorenika za odlazak na slobodu. Neke od ovih pogodnosti su:</w:t>
      </w:r>
      <w:r>
        <w:rPr>
          <w:rFonts w:cs="Times New Roman"/>
          <w:szCs w:val="24"/>
        </w:rPr>
        <w:t xml:space="preserve"> č</w:t>
      </w:r>
      <w:r w:rsidRPr="00B41E68">
        <w:rPr>
          <w:rFonts w:cs="Times New Roman"/>
          <w:szCs w:val="24"/>
        </w:rPr>
        <w:t>ešći i dulji posjeti,</w:t>
      </w:r>
      <w:r>
        <w:rPr>
          <w:rFonts w:cs="Times New Roman"/>
          <w:szCs w:val="24"/>
        </w:rPr>
        <w:t xml:space="preserve"> </w:t>
      </w:r>
      <w:r w:rsidRPr="00B41E68">
        <w:rPr>
          <w:rFonts w:cs="Times New Roman"/>
          <w:szCs w:val="24"/>
        </w:rPr>
        <w:t>telefoniranje bez nadzora,</w:t>
      </w:r>
      <w:r>
        <w:rPr>
          <w:rFonts w:cs="Times New Roman"/>
          <w:szCs w:val="24"/>
        </w:rPr>
        <w:t xml:space="preserve"> </w:t>
      </w:r>
      <w:r w:rsidRPr="00B41E68">
        <w:rPr>
          <w:rFonts w:cs="Times New Roman"/>
          <w:szCs w:val="24"/>
        </w:rPr>
        <w:t>boravak s bračnim drugom u posebnoj prostoriji,</w:t>
      </w:r>
      <w:r>
        <w:rPr>
          <w:rFonts w:cs="Times New Roman"/>
          <w:szCs w:val="24"/>
        </w:rPr>
        <w:t xml:space="preserve"> </w:t>
      </w:r>
      <w:r w:rsidRPr="00B41E68">
        <w:rPr>
          <w:rFonts w:cs="Times New Roman"/>
          <w:szCs w:val="24"/>
        </w:rPr>
        <w:t>izlazak s posjetiteljem,</w:t>
      </w:r>
      <w:r>
        <w:rPr>
          <w:rFonts w:cs="Times New Roman"/>
          <w:szCs w:val="24"/>
        </w:rPr>
        <w:t xml:space="preserve"> </w:t>
      </w:r>
      <w:r w:rsidRPr="00B41E68">
        <w:rPr>
          <w:rFonts w:cs="Times New Roman"/>
          <w:szCs w:val="24"/>
        </w:rPr>
        <w:t>izlazak bez posjetitelja,</w:t>
      </w:r>
      <w:r>
        <w:rPr>
          <w:rFonts w:cs="Times New Roman"/>
          <w:szCs w:val="24"/>
        </w:rPr>
        <w:t xml:space="preserve"> </w:t>
      </w:r>
      <w:r w:rsidRPr="00B41E68">
        <w:rPr>
          <w:rFonts w:cs="Times New Roman"/>
          <w:szCs w:val="24"/>
        </w:rPr>
        <w:t>izlazak u prebivalište ili boravište,</w:t>
      </w:r>
      <w:r>
        <w:rPr>
          <w:rFonts w:cs="Times New Roman"/>
          <w:szCs w:val="24"/>
        </w:rPr>
        <w:t xml:space="preserve"> </w:t>
      </w:r>
      <w:r w:rsidRPr="00B41E68">
        <w:rPr>
          <w:rFonts w:cs="Times New Roman"/>
          <w:szCs w:val="24"/>
        </w:rPr>
        <w:t>izlazak</w:t>
      </w:r>
      <w:r>
        <w:rPr>
          <w:rFonts w:cs="Times New Roman"/>
          <w:szCs w:val="24"/>
        </w:rPr>
        <w:t xml:space="preserve"> </w:t>
      </w:r>
      <w:r w:rsidRPr="00B41E68">
        <w:rPr>
          <w:rFonts w:cs="Times New Roman"/>
          <w:szCs w:val="24"/>
        </w:rPr>
        <w:t>radi izvršavanja posebnog programa u zajednici,</w:t>
      </w:r>
      <w:r>
        <w:rPr>
          <w:rFonts w:cs="Times New Roman"/>
          <w:szCs w:val="24"/>
        </w:rPr>
        <w:t xml:space="preserve"> </w:t>
      </w:r>
      <w:bookmarkStart w:id="207" w:name="_Hlk33692397"/>
      <w:r w:rsidRPr="00B41E68">
        <w:rPr>
          <w:rFonts w:cs="Times New Roman"/>
          <w:szCs w:val="24"/>
        </w:rPr>
        <w:t xml:space="preserve">korištenje godišnjeg odmora </w:t>
      </w:r>
      <w:bookmarkEnd w:id="207"/>
      <w:r w:rsidRPr="00B41E68">
        <w:rPr>
          <w:rFonts w:cs="Times New Roman"/>
          <w:szCs w:val="24"/>
        </w:rPr>
        <w:t>u mjestu prebivališta ili boravišta</w:t>
      </w:r>
      <w:r>
        <w:rPr>
          <w:rFonts w:cs="Times New Roman"/>
          <w:szCs w:val="24"/>
        </w:rPr>
        <w:t>).</w:t>
      </w:r>
      <w:r w:rsidRPr="00B41E68">
        <w:rPr>
          <w:rFonts w:cs="Times New Roman"/>
          <w:szCs w:val="24"/>
        </w:rPr>
        <w:t xml:space="preserve"> </w:t>
      </w:r>
      <w:r w:rsidRPr="008B3AFA">
        <w:rPr>
          <w:rFonts w:cs="Times New Roman"/>
          <w:szCs w:val="24"/>
        </w:rPr>
        <w:t>Odluku o odobravanju pogodnosti donosi upravitelj</w:t>
      </w:r>
      <w:r>
        <w:rPr>
          <w:rFonts w:cs="Times New Roman"/>
          <w:szCs w:val="24"/>
        </w:rPr>
        <w:t xml:space="preserve"> kaznionice ili zatvora, na prijedlog stručnog tima.</w:t>
      </w:r>
    </w:p>
    <w:p w14:paraId="14924ACA" w14:textId="77777777" w:rsidR="005817FB" w:rsidRDefault="005817FB" w:rsidP="005817FB">
      <w:pPr>
        <w:rPr>
          <w:rFonts w:cs="Times New Roman"/>
          <w:szCs w:val="24"/>
        </w:rPr>
      </w:pPr>
      <w:r>
        <w:rPr>
          <w:rFonts w:cs="Times New Roman"/>
          <w:szCs w:val="24"/>
        </w:rPr>
        <w:t xml:space="preserve">Od pogodnosti ublažavanja </w:t>
      </w:r>
      <w:r w:rsidRPr="00D35CB3">
        <w:rPr>
          <w:rFonts w:cs="Times New Roman"/>
          <w:szCs w:val="24"/>
        </w:rPr>
        <w:t>uvjeta unutar kaznionice, odnosno zatvora</w:t>
      </w:r>
      <w:r>
        <w:rPr>
          <w:rFonts w:cs="Times New Roman"/>
          <w:szCs w:val="24"/>
        </w:rPr>
        <w:t xml:space="preserve">, ističemo </w:t>
      </w:r>
      <w:r w:rsidRPr="00D35CB3">
        <w:rPr>
          <w:rFonts w:cs="Times New Roman"/>
          <w:szCs w:val="24"/>
        </w:rPr>
        <w:t>raspored u odjel s blažim uvjetima izdržavanja kazne iste kaznionice, odnosno zatvora</w:t>
      </w:r>
      <w:r>
        <w:rPr>
          <w:rFonts w:cs="Times New Roman"/>
          <w:szCs w:val="24"/>
        </w:rPr>
        <w:t xml:space="preserve">. Ovih pogodnosti je tijekom 2019. godine odobreno </w:t>
      </w:r>
      <w:r w:rsidRPr="00D35CB3">
        <w:rPr>
          <w:rFonts w:cs="Times New Roman"/>
          <w:szCs w:val="24"/>
        </w:rPr>
        <w:t>179</w:t>
      </w:r>
      <w:r>
        <w:rPr>
          <w:rFonts w:cs="Times New Roman"/>
          <w:szCs w:val="24"/>
        </w:rPr>
        <w:t xml:space="preserve">, a zatvorenici su ih zlouporabili 21 puta. U slučaju zlouporabe ove pogodnosti, zatvoreniku se ista uskraćuje te se vraća u zatvorene uvjete izdržavanja kazne. </w:t>
      </w:r>
    </w:p>
    <w:p w14:paraId="5723EDB1" w14:textId="1036A33E" w:rsidR="000E5E04" w:rsidRPr="00396E62" w:rsidRDefault="005817FB" w:rsidP="008707B9">
      <w:pPr>
        <w:spacing w:before="240"/>
        <w:rPr>
          <w:rFonts w:cs="Times New Roman"/>
          <w:szCs w:val="24"/>
        </w:rPr>
      </w:pPr>
      <w:r>
        <w:rPr>
          <w:rFonts w:cs="Times New Roman"/>
          <w:szCs w:val="24"/>
        </w:rPr>
        <w:t xml:space="preserve">Tijekom 2019. godine, pogodnosti češćih dodira s vanjskim svijetom koje uključuju izlazak iz kaznenog tijela odobrene su 1797 zatvorenika, koji su iskoristili ukupno 7298 ovih pogodnosti. Osim pogodnosti izlazaka, zatvoreniku je moguće odobriti i izvanredni izlazak, koji nije pogodnost, nego se odobrava u izvanrednim situacijama propisanim Zakonom. Izvanredni izlasci tijekom 2019. godine odobreni su 135 zatvorenika, koji </w:t>
      </w:r>
      <w:r w:rsidR="008707B9">
        <w:rPr>
          <w:rFonts w:cs="Times New Roman"/>
          <w:szCs w:val="24"/>
        </w:rPr>
        <w:t xml:space="preserve">su ih koristili u 209 navrata. </w:t>
      </w:r>
      <w:r>
        <w:rPr>
          <w:rFonts w:cs="Times New Roman"/>
          <w:szCs w:val="24"/>
        </w:rPr>
        <w:t xml:space="preserve">U odnosu na ukupnih 7507 iskorištenih izlazaka izvan kaznenog tijela (pogodnosti i izvanredni izlasci), zlouporaba je tijekom 2019. godine bilo 45, a manifestirale su se uglavnom u </w:t>
      </w:r>
      <w:r w:rsidRPr="008B3AFA">
        <w:rPr>
          <w:rFonts w:cs="Times New Roman"/>
          <w:szCs w:val="24"/>
        </w:rPr>
        <w:t>kašnjenj</w:t>
      </w:r>
      <w:r>
        <w:rPr>
          <w:rFonts w:cs="Times New Roman"/>
          <w:szCs w:val="24"/>
        </w:rPr>
        <w:t>u s</w:t>
      </w:r>
      <w:r w:rsidRPr="008B3AFA">
        <w:rPr>
          <w:rFonts w:cs="Times New Roman"/>
          <w:szCs w:val="24"/>
        </w:rPr>
        <w:t xml:space="preserve"> odobren</w:t>
      </w:r>
      <w:r>
        <w:rPr>
          <w:rFonts w:cs="Times New Roman"/>
          <w:szCs w:val="24"/>
        </w:rPr>
        <w:t>ih</w:t>
      </w:r>
      <w:r w:rsidRPr="008B3AFA">
        <w:rPr>
          <w:rFonts w:cs="Times New Roman"/>
          <w:szCs w:val="24"/>
        </w:rPr>
        <w:t xml:space="preserve"> pogodnosti te povratk</w:t>
      </w:r>
      <w:r>
        <w:rPr>
          <w:rFonts w:cs="Times New Roman"/>
          <w:szCs w:val="24"/>
        </w:rPr>
        <w:t>u</w:t>
      </w:r>
      <w:r w:rsidRPr="008B3AFA">
        <w:rPr>
          <w:rFonts w:cs="Times New Roman"/>
          <w:szCs w:val="24"/>
        </w:rPr>
        <w:t xml:space="preserve"> u kaznionicu ili zatvor pod utjecajem alkohola.</w:t>
      </w:r>
    </w:p>
    <w:p w14:paraId="6D8126BB" w14:textId="0EB7BD96" w:rsidR="000E5E04" w:rsidRDefault="005817FB" w:rsidP="005817FB">
      <w:pPr>
        <w:rPr>
          <w:rFonts w:cs="Times New Roman"/>
          <w:szCs w:val="24"/>
        </w:rPr>
      </w:pPr>
      <w:r>
        <w:rPr>
          <w:rFonts w:cs="Times New Roman"/>
          <w:szCs w:val="24"/>
        </w:rPr>
        <w:t>Valja napomenuti kako se unazad nekoliko godina bilježi smanjenje broja odobrenih pogodnosti izvan kaznenog tijela, što je povezano sa smanjenjem</w:t>
      </w:r>
      <w:r w:rsidRPr="008B3AFA">
        <w:rPr>
          <w:rFonts w:cs="Times New Roman"/>
          <w:szCs w:val="24"/>
        </w:rPr>
        <w:t xml:space="preserve"> broj</w:t>
      </w:r>
      <w:r>
        <w:rPr>
          <w:rFonts w:cs="Times New Roman"/>
          <w:szCs w:val="24"/>
        </w:rPr>
        <w:t>a</w:t>
      </w:r>
      <w:r w:rsidRPr="008B3AFA">
        <w:rPr>
          <w:rFonts w:cs="Times New Roman"/>
          <w:szCs w:val="24"/>
        </w:rPr>
        <w:t xml:space="preserve"> zatvorenika koji </w:t>
      </w:r>
      <w:r>
        <w:rPr>
          <w:rFonts w:cs="Times New Roman"/>
          <w:szCs w:val="24"/>
        </w:rPr>
        <w:t xml:space="preserve">kaznu zatvora izdržavaju u </w:t>
      </w:r>
      <w:r w:rsidRPr="008B3AFA">
        <w:rPr>
          <w:rFonts w:cs="Times New Roman"/>
          <w:szCs w:val="24"/>
        </w:rPr>
        <w:t>poluotvoren</w:t>
      </w:r>
      <w:r>
        <w:rPr>
          <w:rFonts w:cs="Times New Roman"/>
          <w:szCs w:val="24"/>
        </w:rPr>
        <w:t>im</w:t>
      </w:r>
      <w:r w:rsidRPr="008B3AFA">
        <w:rPr>
          <w:rFonts w:cs="Times New Roman"/>
          <w:szCs w:val="24"/>
        </w:rPr>
        <w:t xml:space="preserve"> i otvoren</w:t>
      </w:r>
      <w:r>
        <w:rPr>
          <w:rFonts w:cs="Times New Roman"/>
          <w:szCs w:val="24"/>
        </w:rPr>
        <w:t>im</w:t>
      </w:r>
      <w:r w:rsidRPr="008B3AFA">
        <w:rPr>
          <w:rFonts w:cs="Times New Roman"/>
          <w:szCs w:val="24"/>
        </w:rPr>
        <w:t xml:space="preserve"> uvjet</w:t>
      </w:r>
      <w:r>
        <w:rPr>
          <w:rFonts w:cs="Times New Roman"/>
          <w:szCs w:val="24"/>
        </w:rPr>
        <w:t>ima,</w:t>
      </w:r>
      <w:r w:rsidRPr="008B3AFA">
        <w:rPr>
          <w:rFonts w:cs="Times New Roman"/>
          <w:szCs w:val="24"/>
        </w:rPr>
        <w:t xml:space="preserve"> a</w:t>
      </w:r>
      <w:r>
        <w:rPr>
          <w:rFonts w:cs="Times New Roman"/>
          <w:szCs w:val="24"/>
        </w:rPr>
        <w:t xml:space="preserve"> kojima </w:t>
      </w:r>
      <w:r w:rsidRPr="008B3AFA">
        <w:rPr>
          <w:rFonts w:cs="Times New Roman"/>
          <w:szCs w:val="24"/>
        </w:rPr>
        <w:t xml:space="preserve">se najčešće odobravaju </w:t>
      </w:r>
      <w:r>
        <w:rPr>
          <w:rFonts w:cs="Times New Roman"/>
          <w:szCs w:val="24"/>
        </w:rPr>
        <w:t xml:space="preserve">ove </w:t>
      </w:r>
      <w:r w:rsidRPr="008B3AFA">
        <w:rPr>
          <w:rFonts w:cs="Times New Roman"/>
          <w:szCs w:val="24"/>
        </w:rPr>
        <w:t>pogodnosti.</w:t>
      </w:r>
    </w:p>
    <w:p w14:paraId="445C1FE9" w14:textId="48F048EB" w:rsidR="000E5E04" w:rsidRDefault="000E5E04" w:rsidP="000E5E04">
      <w:pPr>
        <w:pStyle w:val="Opisslike"/>
        <w:keepNext/>
        <w:spacing w:after="0"/>
        <w:jc w:val="center"/>
      </w:pPr>
      <w:bookmarkStart w:id="208" w:name="_Toc42603947"/>
      <w:r>
        <w:t xml:space="preserve">Slika </w:t>
      </w:r>
      <w:r>
        <w:fldChar w:fldCharType="begin"/>
      </w:r>
      <w:r>
        <w:instrText xml:space="preserve"> SEQ Slika \* ARABIC </w:instrText>
      </w:r>
      <w:r>
        <w:fldChar w:fldCharType="separate"/>
      </w:r>
      <w:r w:rsidR="00C13DAC">
        <w:rPr>
          <w:noProof/>
        </w:rPr>
        <w:t>16</w:t>
      </w:r>
      <w:r>
        <w:fldChar w:fldCharType="end"/>
      </w:r>
      <w:r w:rsidRPr="00EA6750">
        <w:t>. Zlouporaba izlazaka izvan kaznenog tijela</w:t>
      </w:r>
      <w:bookmarkEnd w:id="208"/>
    </w:p>
    <w:p w14:paraId="681A7243" w14:textId="35269597" w:rsidR="000E5E04" w:rsidRPr="008B3AFA" w:rsidRDefault="000E5E04" w:rsidP="000E5E04">
      <w:pPr>
        <w:jc w:val="center"/>
        <w:rPr>
          <w:rFonts w:cs="Times New Roman"/>
          <w:szCs w:val="24"/>
          <w:highlight w:val="yellow"/>
        </w:rPr>
      </w:pPr>
      <w:r>
        <w:rPr>
          <w:noProof/>
          <w:lang w:eastAsia="hr-HR"/>
        </w:rPr>
        <w:drawing>
          <wp:inline distT="0" distB="0" distL="0" distR="0" wp14:anchorId="59780D1D" wp14:editId="368B3F91">
            <wp:extent cx="5444066" cy="1405467"/>
            <wp:effectExtent l="0" t="0" r="23495" b="23495"/>
            <wp:docPr id="59" name="Grafikon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58A9063" w14:textId="6B6DDF47" w:rsidR="00094162" w:rsidRPr="0032476B" w:rsidRDefault="0032476B" w:rsidP="0032476B">
      <w:pPr>
        <w:pStyle w:val="Naslov2"/>
        <w:rPr>
          <w:color w:val="1F497D" w:themeColor="text2"/>
        </w:rPr>
      </w:pPr>
      <w:bookmarkStart w:id="209" w:name="_Toc17352539"/>
      <w:bookmarkStart w:id="210" w:name="_Toc42604498"/>
      <w:bookmarkEnd w:id="206"/>
      <w:r w:rsidRPr="0032476B">
        <w:rPr>
          <w:color w:val="1F497D" w:themeColor="text2"/>
        </w:rPr>
        <w:t>1.13</w:t>
      </w:r>
      <w:r>
        <w:t>.</w:t>
      </w:r>
      <w:r w:rsidR="00094162" w:rsidRPr="0032476B">
        <w:rPr>
          <w:color w:val="1F497D" w:themeColor="text2"/>
        </w:rPr>
        <w:t>Transferi (premještaji) zatvorenika radi daljnjeg izdržavanja kazne zatvora</w:t>
      </w:r>
      <w:bookmarkEnd w:id="209"/>
      <w:bookmarkEnd w:id="210"/>
    </w:p>
    <w:p w14:paraId="6FD21010" w14:textId="77777777" w:rsidR="00094162" w:rsidRDefault="00094162" w:rsidP="00094162">
      <w:pPr>
        <w:spacing w:after="120"/>
      </w:pPr>
      <w:r w:rsidRPr="00C16AC9">
        <w:t xml:space="preserve">Sukladno Konvenciji o transferu osuđenih osoba Vijeća Europe i Dodatnom protokolu uz navedenu Konvenciju koje je Republika Hrvatska ratificirala, Zakonu o međunarodnoj pravnoj pomoći u kaznenim stvarima  i Zakonu o pravosudnoj suradnji u kaznenim stvarima s državama članicama Europske unije, Republika Hrvatska preuzima izvršavanje kazne zatvora </w:t>
      </w:r>
      <w:r>
        <w:t xml:space="preserve">hrvatskih državljana, odnosno državljana država članica Europske unije s prijavljenim </w:t>
      </w:r>
      <w:r>
        <w:lastRenderedPageBreak/>
        <w:t>prebivalištem ili boravištem u Republici Hrvatskoj, na koju su osuđeni u drugoj državi kako bi preostali dio kazne izdržali u Republici Hrvatskoj.</w:t>
      </w:r>
      <w:r w:rsidRPr="00C16AC9">
        <w:t xml:space="preserve"> </w:t>
      </w:r>
    </w:p>
    <w:p w14:paraId="68BF1771" w14:textId="77777777" w:rsidR="00094162" w:rsidRDefault="00094162" w:rsidP="00094162">
      <w:pPr>
        <w:spacing w:after="120"/>
      </w:pPr>
      <w:r>
        <w:t>Također, u okviru zatvorskog sustava Republike Hrvatske, sukladno navedenim propisima i uz primjenu</w:t>
      </w:r>
      <w:r w:rsidRPr="00C16AC9">
        <w:t xml:space="preserve"> načel</w:t>
      </w:r>
      <w:r>
        <w:t>a</w:t>
      </w:r>
      <w:r w:rsidRPr="00C16AC9">
        <w:t xml:space="preserve"> uzajamnog priznavanja, stranim državljanima </w:t>
      </w:r>
      <w:r>
        <w:t xml:space="preserve">osuđenima na kaznu zatvora u Republici Hrvatskoj omogućuje </w:t>
      </w:r>
      <w:r w:rsidRPr="00C16AC9">
        <w:t xml:space="preserve">se premještaj </w:t>
      </w:r>
      <w:r>
        <w:t xml:space="preserve">(transfer) </w:t>
      </w:r>
      <w:r w:rsidRPr="00C16AC9">
        <w:t>u druge države</w:t>
      </w:r>
      <w:r>
        <w:t xml:space="preserve"> (</w:t>
      </w:r>
      <w:r w:rsidRPr="00C16AC9">
        <w:t>države njihova državljanstva</w:t>
      </w:r>
      <w:r>
        <w:t>, prebivališta odnosno boravišta)</w:t>
      </w:r>
      <w:r w:rsidRPr="00C16AC9">
        <w:t xml:space="preserve"> </w:t>
      </w:r>
      <w:r>
        <w:t>radi daljnjeg</w:t>
      </w:r>
      <w:r w:rsidRPr="00C16AC9">
        <w:t xml:space="preserve"> </w:t>
      </w:r>
      <w:r>
        <w:t>izdržavanja</w:t>
      </w:r>
      <w:r w:rsidRPr="00C16AC9">
        <w:t xml:space="preserve"> kazne zatvora. </w:t>
      </w:r>
    </w:p>
    <w:p w14:paraId="28A0159E" w14:textId="7B61BF6F" w:rsidR="00094162" w:rsidRDefault="00094162" w:rsidP="000E5E04">
      <w:pPr>
        <w:spacing w:after="120"/>
      </w:pPr>
      <w:r>
        <w:t>Premještaj (transfer) zatvorenika moguć je jedino uz suglasnost nadležnih državnih tijela države iz koje se zatvorenik premješta i države u</w:t>
      </w:r>
      <w:r w:rsidR="0032476B">
        <w:t xml:space="preserve"> koju se zatvorenik premješta. </w:t>
      </w:r>
    </w:p>
    <w:p w14:paraId="6FF9EFB8" w14:textId="77777777" w:rsidR="00283048" w:rsidRDefault="00283048" w:rsidP="000E5E04">
      <w:pPr>
        <w:spacing w:after="120"/>
      </w:pPr>
    </w:p>
    <w:p w14:paraId="74B40D64" w14:textId="1D8A95F4" w:rsidR="000E5E04" w:rsidRDefault="000E5E04" w:rsidP="000E5E04">
      <w:pPr>
        <w:pStyle w:val="Opisslike"/>
        <w:keepNext/>
        <w:spacing w:after="0"/>
        <w:jc w:val="center"/>
      </w:pPr>
      <w:bookmarkStart w:id="211" w:name="_Toc42603920"/>
      <w:r>
        <w:t xml:space="preserve">Tabela </w:t>
      </w:r>
      <w:r>
        <w:fldChar w:fldCharType="begin"/>
      </w:r>
      <w:r>
        <w:instrText xml:space="preserve"> SEQ Tabela \* ARABIC </w:instrText>
      </w:r>
      <w:r>
        <w:fldChar w:fldCharType="separate"/>
      </w:r>
      <w:r w:rsidR="00C13DAC">
        <w:rPr>
          <w:noProof/>
        </w:rPr>
        <w:t>15</w:t>
      </w:r>
      <w:r>
        <w:fldChar w:fldCharType="end"/>
      </w:r>
      <w:r w:rsidRPr="00A161CB">
        <w:t>. Premještaj (transfer) zatvorenika</w:t>
      </w:r>
      <w:bookmarkEnd w:id="211"/>
    </w:p>
    <w:tbl>
      <w:tblPr>
        <w:tblW w:w="9090" w:type="dxa"/>
        <w:tblInd w:w="118" w:type="dxa"/>
        <w:tblLook w:val="04A0" w:firstRow="1" w:lastRow="0" w:firstColumn="1" w:lastColumn="0" w:noHBand="0" w:noVBand="1"/>
      </w:tblPr>
      <w:tblGrid>
        <w:gridCol w:w="581"/>
        <w:gridCol w:w="368"/>
        <w:gridCol w:w="443"/>
        <w:gridCol w:w="565"/>
        <w:gridCol w:w="443"/>
        <w:gridCol w:w="443"/>
        <w:gridCol w:w="565"/>
        <w:gridCol w:w="1194"/>
        <w:gridCol w:w="443"/>
        <w:gridCol w:w="443"/>
        <w:gridCol w:w="443"/>
        <w:gridCol w:w="565"/>
        <w:gridCol w:w="1497"/>
        <w:gridCol w:w="1097"/>
      </w:tblGrid>
      <w:tr w:rsidR="006A2CD8" w:rsidRPr="006A2CD8" w14:paraId="5A2C4DD7" w14:textId="77777777" w:rsidTr="000E5E04">
        <w:trPr>
          <w:trHeight w:val="232"/>
        </w:trPr>
        <w:tc>
          <w:tcPr>
            <w:tcW w:w="9090" w:type="dxa"/>
            <w:gridSpan w:val="14"/>
            <w:tcBorders>
              <w:top w:val="single" w:sz="8" w:space="0" w:color="auto"/>
              <w:left w:val="single" w:sz="8" w:space="0" w:color="auto"/>
              <w:bottom w:val="single" w:sz="4" w:space="0" w:color="auto"/>
              <w:right w:val="single" w:sz="8" w:space="0" w:color="000000"/>
            </w:tcBorders>
            <w:shd w:val="clear" w:color="000000" w:fill="B4C6E7"/>
            <w:vAlign w:val="center"/>
            <w:hideMark/>
          </w:tcPr>
          <w:p w14:paraId="7738D40F"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TRANSFER (PREMJEŠTAJ) ZATVORENIKA TIJEKOM 2019. GODINE</w:t>
            </w:r>
          </w:p>
        </w:tc>
      </w:tr>
      <w:tr w:rsidR="006A2CD8" w:rsidRPr="006A2CD8" w14:paraId="06D4352B" w14:textId="77777777" w:rsidTr="000E5E04">
        <w:trPr>
          <w:trHeight w:val="614"/>
        </w:trPr>
        <w:tc>
          <w:tcPr>
            <w:tcW w:w="581" w:type="dxa"/>
            <w:vMerge w:val="restart"/>
            <w:tcBorders>
              <w:top w:val="nil"/>
              <w:left w:val="single" w:sz="8" w:space="0" w:color="auto"/>
              <w:bottom w:val="single" w:sz="4" w:space="0" w:color="000000"/>
              <w:right w:val="nil"/>
            </w:tcBorders>
            <w:shd w:val="clear" w:color="000000" w:fill="B4C6E7"/>
            <w:vAlign w:val="center"/>
            <w:hideMark/>
          </w:tcPr>
          <w:p w14:paraId="70B31DD3"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redni broj</w:t>
            </w:r>
          </w:p>
        </w:tc>
        <w:tc>
          <w:tcPr>
            <w:tcW w:w="4464" w:type="dxa"/>
            <w:gridSpan w:val="8"/>
            <w:tcBorders>
              <w:top w:val="single" w:sz="4" w:space="0" w:color="auto"/>
              <w:left w:val="single" w:sz="4" w:space="0" w:color="auto"/>
              <w:bottom w:val="single" w:sz="4" w:space="0" w:color="auto"/>
              <w:right w:val="single" w:sz="4" w:space="0" w:color="auto"/>
            </w:tcBorders>
            <w:shd w:val="clear" w:color="000000" w:fill="B4C6E7"/>
            <w:vAlign w:val="center"/>
            <w:hideMark/>
          </w:tcPr>
          <w:p w14:paraId="228C16FF"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 xml:space="preserve">transfer (premještaj na daljnje izdržavanje kazne zatvora) zatvorenika iz </w:t>
            </w:r>
            <w:proofErr w:type="spellStart"/>
            <w:r w:rsidRPr="006A2CD8">
              <w:rPr>
                <w:rFonts w:eastAsia="Times New Roman" w:cs="Times New Roman"/>
                <w:b/>
                <w:bCs/>
                <w:sz w:val="16"/>
                <w:szCs w:val="16"/>
                <w:lang w:eastAsia="hr-HR"/>
              </w:rPr>
              <w:t>Repubilke</w:t>
            </w:r>
            <w:proofErr w:type="spellEnd"/>
            <w:r w:rsidRPr="006A2CD8">
              <w:rPr>
                <w:rFonts w:eastAsia="Times New Roman" w:cs="Times New Roman"/>
                <w:b/>
                <w:bCs/>
                <w:sz w:val="16"/>
                <w:szCs w:val="16"/>
                <w:lang w:eastAsia="hr-HR"/>
              </w:rPr>
              <w:t xml:space="preserve"> Hrvatske</w:t>
            </w:r>
          </w:p>
        </w:tc>
        <w:tc>
          <w:tcPr>
            <w:tcW w:w="4045" w:type="dxa"/>
            <w:gridSpan w:val="5"/>
            <w:tcBorders>
              <w:top w:val="single" w:sz="4" w:space="0" w:color="auto"/>
              <w:left w:val="nil"/>
              <w:bottom w:val="single" w:sz="4" w:space="0" w:color="auto"/>
              <w:right w:val="single" w:sz="4" w:space="0" w:color="auto"/>
            </w:tcBorders>
            <w:shd w:val="clear" w:color="000000" w:fill="B4C6E7"/>
            <w:vAlign w:val="center"/>
            <w:hideMark/>
          </w:tcPr>
          <w:p w14:paraId="735B0B7A"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 xml:space="preserve">transfer (premještaj na daljnje izdržavanje kazne zatvora) zatvorenika u </w:t>
            </w:r>
            <w:proofErr w:type="spellStart"/>
            <w:r w:rsidRPr="006A2CD8">
              <w:rPr>
                <w:rFonts w:eastAsia="Times New Roman" w:cs="Times New Roman"/>
                <w:b/>
                <w:bCs/>
                <w:sz w:val="16"/>
                <w:szCs w:val="16"/>
                <w:lang w:eastAsia="hr-HR"/>
              </w:rPr>
              <w:t>Repubilku</w:t>
            </w:r>
            <w:proofErr w:type="spellEnd"/>
            <w:r w:rsidRPr="006A2CD8">
              <w:rPr>
                <w:rFonts w:eastAsia="Times New Roman" w:cs="Times New Roman"/>
                <w:b/>
                <w:bCs/>
                <w:sz w:val="16"/>
                <w:szCs w:val="16"/>
                <w:lang w:eastAsia="hr-HR"/>
              </w:rPr>
              <w:t xml:space="preserve"> Hrvatsku</w:t>
            </w:r>
          </w:p>
        </w:tc>
      </w:tr>
      <w:tr w:rsidR="006A2CD8" w:rsidRPr="006A2CD8" w14:paraId="449567B2" w14:textId="77777777" w:rsidTr="000E5E04">
        <w:trPr>
          <w:trHeight w:val="372"/>
        </w:trPr>
        <w:tc>
          <w:tcPr>
            <w:tcW w:w="581" w:type="dxa"/>
            <w:vMerge/>
            <w:tcBorders>
              <w:top w:val="nil"/>
              <w:left w:val="single" w:sz="8" w:space="0" w:color="auto"/>
              <w:bottom w:val="single" w:sz="4" w:space="0" w:color="000000"/>
              <w:right w:val="nil"/>
            </w:tcBorders>
            <w:vAlign w:val="center"/>
            <w:hideMark/>
          </w:tcPr>
          <w:p w14:paraId="16087130" w14:textId="77777777" w:rsidR="006A2CD8" w:rsidRPr="006A2CD8" w:rsidRDefault="006A2CD8" w:rsidP="006A2CD8">
            <w:pPr>
              <w:spacing w:after="0"/>
              <w:jc w:val="left"/>
              <w:rPr>
                <w:rFonts w:eastAsia="Times New Roman" w:cs="Times New Roman"/>
                <w:b/>
                <w:bCs/>
                <w:sz w:val="16"/>
                <w:szCs w:val="16"/>
                <w:lang w:eastAsia="hr-HR"/>
              </w:rPr>
            </w:pPr>
          </w:p>
        </w:tc>
        <w:tc>
          <w:tcPr>
            <w:tcW w:w="1376" w:type="dxa"/>
            <w:gridSpan w:val="3"/>
            <w:tcBorders>
              <w:top w:val="single" w:sz="4" w:space="0" w:color="auto"/>
              <w:left w:val="single" w:sz="4" w:space="0" w:color="auto"/>
              <w:bottom w:val="single" w:sz="4" w:space="0" w:color="auto"/>
              <w:right w:val="single" w:sz="4" w:space="0" w:color="auto"/>
            </w:tcBorders>
            <w:shd w:val="clear" w:color="000000" w:fill="B4C6E7"/>
            <w:vAlign w:val="center"/>
            <w:hideMark/>
          </w:tcPr>
          <w:p w14:paraId="5CEB0B9D"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broj molbi</w:t>
            </w:r>
          </w:p>
        </w:tc>
        <w:tc>
          <w:tcPr>
            <w:tcW w:w="1451" w:type="dxa"/>
            <w:gridSpan w:val="3"/>
            <w:tcBorders>
              <w:top w:val="single" w:sz="4" w:space="0" w:color="auto"/>
              <w:left w:val="nil"/>
              <w:bottom w:val="single" w:sz="4" w:space="0" w:color="auto"/>
              <w:right w:val="single" w:sz="4" w:space="0" w:color="auto"/>
            </w:tcBorders>
            <w:shd w:val="clear" w:color="000000" w:fill="B4C6E7"/>
            <w:vAlign w:val="center"/>
            <w:hideMark/>
          </w:tcPr>
          <w:p w14:paraId="40296352"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broj provedenih transfera (premještaja)</w:t>
            </w:r>
          </w:p>
        </w:tc>
        <w:tc>
          <w:tcPr>
            <w:tcW w:w="1637" w:type="dxa"/>
            <w:gridSpan w:val="2"/>
            <w:tcBorders>
              <w:top w:val="single" w:sz="4" w:space="0" w:color="auto"/>
              <w:left w:val="nil"/>
              <w:bottom w:val="single" w:sz="4" w:space="0" w:color="auto"/>
              <w:right w:val="single" w:sz="4" w:space="0" w:color="auto"/>
            </w:tcBorders>
            <w:shd w:val="clear" w:color="000000" w:fill="B4C6E7"/>
            <w:vAlign w:val="center"/>
            <w:hideMark/>
          </w:tcPr>
          <w:p w14:paraId="0ED4201A"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u državu</w:t>
            </w:r>
          </w:p>
        </w:tc>
        <w:tc>
          <w:tcPr>
            <w:tcW w:w="1451" w:type="dxa"/>
            <w:gridSpan w:val="3"/>
            <w:tcBorders>
              <w:top w:val="single" w:sz="4" w:space="0" w:color="auto"/>
              <w:left w:val="nil"/>
              <w:bottom w:val="single" w:sz="4" w:space="0" w:color="auto"/>
              <w:right w:val="single" w:sz="4" w:space="0" w:color="auto"/>
            </w:tcBorders>
            <w:shd w:val="clear" w:color="000000" w:fill="B4C6E7"/>
            <w:vAlign w:val="center"/>
            <w:hideMark/>
          </w:tcPr>
          <w:p w14:paraId="7AE03AB7"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 xml:space="preserve">broj provedenih </w:t>
            </w:r>
            <w:r w:rsidRPr="006A2CD8">
              <w:rPr>
                <w:rFonts w:eastAsia="Times New Roman" w:cs="Times New Roman"/>
                <w:b/>
                <w:bCs/>
                <w:sz w:val="16"/>
                <w:szCs w:val="16"/>
                <w:lang w:eastAsia="hr-HR"/>
              </w:rPr>
              <w:br/>
              <w:t>transfera (premještaja)</w:t>
            </w:r>
          </w:p>
        </w:tc>
        <w:tc>
          <w:tcPr>
            <w:tcW w:w="2594" w:type="dxa"/>
            <w:gridSpan w:val="2"/>
            <w:tcBorders>
              <w:top w:val="single" w:sz="4" w:space="0" w:color="auto"/>
              <w:left w:val="nil"/>
              <w:bottom w:val="single" w:sz="4" w:space="0" w:color="auto"/>
              <w:right w:val="single" w:sz="4" w:space="0" w:color="auto"/>
            </w:tcBorders>
            <w:shd w:val="clear" w:color="000000" w:fill="B4C6E7"/>
            <w:vAlign w:val="center"/>
            <w:hideMark/>
          </w:tcPr>
          <w:p w14:paraId="0739844E"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iz države</w:t>
            </w:r>
          </w:p>
        </w:tc>
      </w:tr>
      <w:tr w:rsidR="006A2CD8" w:rsidRPr="006A2CD8" w14:paraId="030B02E6" w14:textId="77777777" w:rsidTr="000E5E04">
        <w:trPr>
          <w:trHeight w:val="232"/>
        </w:trPr>
        <w:tc>
          <w:tcPr>
            <w:tcW w:w="581" w:type="dxa"/>
            <w:vMerge/>
            <w:tcBorders>
              <w:top w:val="nil"/>
              <w:left w:val="single" w:sz="8" w:space="0" w:color="auto"/>
              <w:bottom w:val="single" w:sz="4" w:space="0" w:color="000000"/>
              <w:right w:val="nil"/>
            </w:tcBorders>
            <w:vAlign w:val="center"/>
            <w:hideMark/>
          </w:tcPr>
          <w:p w14:paraId="32B7FCD2" w14:textId="77777777" w:rsidR="006A2CD8" w:rsidRPr="006A2CD8" w:rsidRDefault="006A2CD8" w:rsidP="006A2CD8">
            <w:pPr>
              <w:spacing w:after="0"/>
              <w:jc w:val="left"/>
              <w:rPr>
                <w:rFonts w:eastAsia="Times New Roman" w:cs="Times New Roman"/>
                <w:b/>
                <w:bCs/>
                <w:sz w:val="16"/>
                <w:szCs w:val="16"/>
                <w:lang w:eastAsia="hr-HR"/>
              </w:rPr>
            </w:pPr>
          </w:p>
        </w:tc>
        <w:tc>
          <w:tcPr>
            <w:tcW w:w="368" w:type="dxa"/>
            <w:tcBorders>
              <w:top w:val="nil"/>
              <w:left w:val="single" w:sz="4" w:space="0" w:color="auto"/>
              <w:bottom w:val="single" w:sz="4" w:space="0" w:color="auto"/>
              <w:right w:val="single" w:sz="4" w:space="0" w:color="auto"/>
            </w:tcBorders>
            <w:shd w:val="clear" w:color="000000" w:fill="B4C6E7"/>
            <w:vAlign w:val="center"/>
            <w:hideMark/>
          </w:tcPr>
          <w:p w14:paraId="576AC001"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M</w:t>
            </w:r>
          </w:p>
        </w:tc>
        <w:tc>
          <w:tcPr>
            <w:tcW w:w="443" w:type="dxa"/>
            <w:tcBorders>
              <w:top w:val="nil"/>
              <w:left w:val="nil"/>
              <w:bottom w:val="single" w:sz="4" w:space="0" w:color="auto"/>
              <w:right w:val="single" w:sz="4" w:space="0" w:color="auto"/>
            </w:tcBorders>
            <w:shd w:val="clear" w:color="000000" w:fill="B4C6E7"/>
            <w:noWrap/>
            <w:vAlign w:val="center"/>
            <w:hideMark/>
          </w:tcPr>
          <w:p w14:paraId="3554DDA6"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Ž</w:t>
            </w:r>
          </w:p>
        </w:tc>
        <w:tc>
          <w:tcPr>
            <w:tcW w:w="565" w:type="dxa"/>
            <w:tcBorders>
              <w:top w:val="nil"/>
              <w:left w:val="nil"/>
              <w:bottom w:val="single" w:sz="4" w:space="0" w:color="auto"/>
              <w:right w:val="single" w:sz="4" w:space="0" w:color="auto"/>
            </w:tcBorders>
            <w:shd w:val="clear" w:color="000000" w:fill="B4C6E7"/>
            <w:noWrap/>
            <w:vAlign w:val="center"/>
            <w:hideMark/>
          </w:tcPr>
          <w:p w14:paraId="13C809BE"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M+Ž</w:t>
            </w:r>
          </w:p>
        </w:tc>
        <w:tc>
          <w:tcPr>
            <w:tcW w:w="443" w:type="dxa"/>
            <w:tcBorders>
              <w:top w:val="nil"/>
              <w:left w:val="nil"/>
              <w:bottom w:val="single" w:sz="4" w:space="0" w:color="auto"/>
              <w:right w:val="single" w:sz="4" w:space="0" w:color="auto"/>
            </w:tcBorders>
            <w:shd w:val="clear" w:color="000000" w:fill="B4C6E7"/>
            <w:noWrap/>
            <w:vAlign w:val="center"/>
            <w:hideMark/>
          </w:tcPr>
          <w:p w14:paraId="7C2A68BB"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M</w:t>
            </w:r>
          </w:p>
        </w:tc>
        <w:tc>
          <w:tcPr>
            <w:tcW w:w="443" w:type="dxa"/>
            <w:tcBorders>
              <w:top w:val="nil"/>
              <w:left w:val="nil"/>
              <w:bottom w:val="single" w:sz="4" w:space="0" w:color="auto"/>
              <w:right w:val="single" w:sz="4" w:space="0" w:color="auto"/>
            </w:tcBorders>
            <w:shd w:val="clear" w:color="000000" w:fill="B4C6E7"/>
            <w:noWrap/>
            <w:vAlign w:val="center"/>
            <w:hideMark/>
          </w:tcPr>
          <w:p w14:paraId="0200BC4F"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Ž</w:t>
            </w:r>
          </w:p>
        </w:tc>
        <w:tc>
          <w:tcPr>
            <w:tcW w:w="565" w:type="dxa"/>
            <w:tcBorders>
              <w:top w:val="nil"/>
              <w:left w:val="nil"/>
              <w:bottom w:val="single" w:sz="4" w:space="0" w:color="auto"/>
              <w:right w:val="single" w:sz="4" w:space="0" w:color="auto"/>
            </w:tcBorders>
            <w:shd w:val="clear" w:color="000000" w:fill="B4C6E7"/>
            <w:noWrap/>
            <w:vAlign w:val="center"/>
            <w:hideMark/>
          </w:tcPr>
          <w:p w14:paraId="7144C53D"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M+Ž</w:t>
            </w:r>
          </w:p>
        </w:tc>
        <w:tc>
          <w:tcPr>
            <w:tcW w:w="1194" w:type="dxa"/>
            <w:tcBorders>
              <w:top w:val="nil"/>
              <w:left w:val="nil"/>
              <w:bottom w:val="single" w:sz="4" w:space="0" w:color="auto"/>
              <w:right w:val="single" w:sz="4" w:space="0" w:color="auto"/>
            </w:tcBorders>
            <w:shd w:val="clear" w:color="000000" w:fill="B4C6E7"/>
            <w:noWrap/>
            <w:vAlign w:val="center"/>
            <w:hideMark/>
          </w:tcPr>
          <w:p w14:paraId="764FAB3F"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M</w:t>
            </w:r>
          </w:p>
        </w:tc>
        <w:tc>
          <w:tcPr>
            <w:tcW w:w="443" w:type="dxa"/>
            <w:tcBorders>
              <w:top w:val="nil"/>
              <w:left w:val="nil"/>
              <w:bottom w:val="single" w:sz="4" w:space="0" w:color="auto"/>
              <w:right w:val="single" w:sz="4" w:space="0" w:color="auto"/>
            </w:tcBorders>
            <w:shd w:val="clear" w:color="000000" w:fill="B4C6E7"/>
            <w:noWrap/>
            <w:vAlign w:val="center"/>
            <w:hideMark/>
          </w:tcPr>
          <w:p w14:paraId="69698AFE"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Ž</w:t>
            </w:r>
          </w:p>
        </w:tc>
        <w:tc>
          <w:tcPr>
            <w:tcW w:w="443" w:type="dxa"/>
            <w:tcBorders>
              <w:top w:val="nil"/>
              <w:left w:val="nil"/>
              <w:bottom w:val="single" w:sz="4" w:space="0" w:color="auto"/>
              <w:right w:val="single" w:sz="4" w:space="0" w:color="auto"/>
            </w:tcBorders>
            <w:shd w:val="clear" w:color="000000" w:fill="B4C6E7"/>
            <w:noWrap/>
            <w:vAlign w:val="center"/>
            <w:hideMark/>
          </w:tcPr>
          <w:p w14:paraId="11061CE6"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M</w:t>
            </w:r>
          </w:p>
        </w:tc>
        <w:tc>
          <w:tcPr>
            <w:tcW w:w="443" w:type="dxa"/>
            <w:tcBorders>
              <w:top w:val="nil"/>
              <w:left w:val="nil"/>
              <w:bottom w:val="single" w:sz="4" w:space="0" w:color="auto"/>
              <w:right w:val="single" w:sz="4" w:space="0" w:color="auto"/>
            </w:tcBorders>
            <w:shd w:val="clear" w:color="000000" w:fill="B4C6E7"/>
            <w:noWrap/>
            <w:vAlign w:val="center"/>
            <w:hideMark/>
          </w:tcPr>
          <w:p w14:paraId="328F693D"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Ž</w:t>
            </w:r>
          </w:p>
        </w:tc>
        <w:tc>
          <w:tcPr>
            <w:tcW w:w="565" w:type="dxa"/>
            <w:tcBorders>
              <w:top w:val="nil"/>
              <w:left w:val="nil"/>
              <w:bottom w:val="single" w:sz="4" w:space="0" w:color="auto"/>
              <w:right w:val="single" w:sz="4" w:space="0" w:color="auto"/>
            </w:tcBorders>
            <w:shd w:val="clear" w:color="000000" w:fill="B4C6E7"/>
            <w:noWrap/>
            <w:vAlign w:val="center"/>
            <w:hideMark/>
          </w:tcPr>
          <w:p w14:paraId="42C52027"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M+Ž</w:t>
            </w:r>
          </w:p>
        </w:tc>
        <w:tc>
          <w:tcPr>
            <w:tcW w:w="1497" w:type="dxa"/>
            <w:tcBorders>
              <w:top w:val="nil"/>
              <w:left w:val="nil"/>
              <w:bottom w:val="single" w:sz="4" w:space="0" w:color="auto"/>
              <w:right w:val="single" w:sz="4" w:space="0" w:color="auto"/>
            </w:tcBorders>
            <w:shd w:val="clear" w:color="000000" w:fill="B4C6E7"/>
            <w:noWrap/>
            <w:vAlign w:val="center"/>
            <w:hideMark/>
          </w:tcPr>
          <w:p w14:paraId="1F6F4D97"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M</w:t>
            </w:r>
          </w:p>
        </w:tc>
        <w:tc>
          <w:tcPr>
            <w:tcW w:w="1097" w:type="dxa"/>
            <w:tcBorders>
              <w:top w:val="nil"/>
              <w:left w:val="nil"/>
              <w:bottom w:val="single" w:sz="4" w:space="0" w:color="auto"/>
              <w:right w:val="single" w:sz="4" w:space="0" w:color="auto"/>
            </w:tcBorders>
            <w:shd w:val="clear" w:color="000000" w:fill="B4C6E7"/>
            <w:noWrap/>
            <w:vAlign w:val="center"/>
            <w:hideMark/>
          </w:tcPr>
          <w:p w14:paraId="0C005008"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Ž</w:t>
            </w:r>
          </w:p>
        </w:tc>
      </w:tr>
      <w:tr w:rsidR="006A2CD8" w:rsidRPr="006A2CD8" w14:paraId="7ED36C07" w14:textId="77777777" w:rsidTr="000E5E04">
        <w:trPr>
          <w:trHeight w:val="232"/>
        </w:trPr>
        <w:tc>
          <w:tcPr>
            <w:tcW w:w="581" w:type="dxa"/>
            <w:tcBorders>
              <w:top w:val="nil"/>
              <w:left w:val="single" w:sz="8" w:space="0" w:color="auto"/>
              <w:bottom w:val="single" w:sz="4" w:space="0" w:color="auto"/>
              <w:right w:val="nil"/>
            </w:tcBorders>
            <w:shd w:val="clear" w:color="auto" w:fill="auto"/>
            <w:vAlign w:val="center"/>
            <w:hideMark/>
          </w:tcPr>
          <w:p w14:paraId="587AE9AD"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1</w:t>
            </w:r>
          </w:p>
        </w:tc>
        <w:tc>
          <w:tcPr>
            <w:tcW w:w="368" w:type="dxa"/>
            <w:tcBorders>
              <w:top w:val="nil"/>
              <w:left w:val="single" w:sz="4" w:space="0" w:color="auto"/>
              <w:bottom w:val="single" w:sz="4" w:space="0" w:color="auto"/>
              <w:right w:val="single" w:sz="4" w:space="0" w:color="auto"/>
            </w:tcBorders>
            <w:shd w:val="clear" w:color="auto" w:fill="auto"/>
            <w:vAlign w:val="center"/>
            <w:hideMark/>
          </w:tcPr>
          <w:p w14:paraId="7E636D8F"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1</w:t>
            </w:r>
          </w:p>
        </w:tc>
        <w:tc>
          <w:tcPr>
            <w:tcW w:w="443" w:type="dxa"/>
            <w:tcBorders>
              <w:top w:val="nil"/>
              <w:left w:val="nil"/>
              <w:bottom w:val="single" w:sz="4" w:space="0" w:color="auto"/>
              <w:right w:val="single" w:sz="4" w:space="0" w:color="auto"/>
            </w:tcBorders>
            <w:shd w:val="clear" w:color="auto" w:fill="auto"/>
            <w:vAlign w:val="center"/>
            <w:hideMark/>
          </w:tcPr>
          <w:p w14:paraId="476F0461"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c>
          <w:tcPr>
            <w:tcW w:w="565" w:type="dxa"/>
            <w:tcBorders>
              <w:top w:val="nil"/>
              <w:left w:val="nil"/>
              <w:bottom w:val="single" w:sz="4" w:space="0" w:color="auto"/>
              <w:right w:val="single" w:sz="4" w:space="0" w:color="auto"/>
            </w:tcBorders>
            <w:shd w:val="clear" w:color="000000" w:fill="FFFFFF"/>
            <w:vAlign w:val="center"/>
            <w:hideMark/>
          </w:tcPr>
          <w:p w14:paraId="0907D9C7" w14:textId="77777777" w:rsidR="006A2CD8" w:rsidRPr="006A2CD8" w:rsidRDefault="006A2CD8" w:rsidP="00F87F65">
            <w:pPr>
              <w:spacing w:after="0"/>
              <w:ind w:firstLineChars="100" w:firstLine="161"/>
              <w:jc w:val="right"/>
              <w:rPr>
                <w:rFonts w:eastAsia="Times New Roman" w:cs="Times New Roman"/>
                <w:b/>
                <w:bCs/>
                <w:color w:val="000000"/>
                <w:sz w:val="16"/>
                <w:szCs w:val="16"/>
                <w:lang w:eastAsia="hr-HR"/>
              </w:rPr>
            </w:pPr>
            <w:r w:rsidRPr="006A2CD8">
              <w:rPr>
                <w:rFonts w:eastAsia="Times New Roman" w:cs="Times New Roman"/>
                <w:b/>
                <w:bCs/>
                <w:color w:val="000000"/>
                <w:sz w:val="16"/>
                <w:szCs w:val="16"/>
                <w:lang w:eastAsia="hr-HR"/>
              </w:rPr>
              <w:t>1</w:t>
            </w:r>
          </w:p>
        </w:tc>
        <w:tc>
          <w:tcPr>
            <w:tcW w:w="443" w:type="dxa"/>
            <w:tcBorders>
              <w:top w:val="nil"/>
              <w:left w:val="nil"/>
              <w:bottom w:val="single" w:sz="4" w:space="0" w:color="auto"/>
              <w:right w:val="single" w:sz="4" w:space="0" w:color="auto"/>
            </w:tcBorders>
            <w:shd w:val="clear" w:color="auto" w:fill="auto"/>
            <w:vAlign w:val="center"/>
            <w:hideMark/>
          </w:tcPr>
          <w:p w14:paraId="0D3A6749"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1</w:t>
            </w:r>
          </w:p>
        </w:tc>
        <w:tc>
          <w:tcPr>
            <w:tcW w:w="443" w:type="dxa"/>
            <w:tcBorders>
              <w:top w:val="nil"/>
              <w:left w:val="nil"/>
              <w:bottom w:val="single" w:sz="4" w:space="0" w:color="auto"/>
              <w:right w:val="single" w:sz="4" w:space="0" w:color="auto"/>
            </w:tcBorders>
            <w:shd w:val="clear" w:color="auto" w:fill="auto"/>
            <w:vAlign w:val="center"/>
            <w:hideMark/>
          </w:tcPr>
          <w:p w14:paraId="149913A5"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c>
          <w:tcPr>
            <w:tcW w:w="565" w:type="dxa"/>
            <w:tcBorders>
              <w:top w:val="nil"/>
              <w:left w:val="nil"/>
              <w:bottom w:val="single" w:sz="4" w:space="0" w:color="auto"/>
              <w:right w:val="single" w:sz="4" w:space="0" w:color="auto"/>
            </w:tcBorders>
            <w:shd w:val="clear" w:color="000000" w:fill="FFFFFF"/>
            <w:vAlign w:val="center"/>
            <w:hideMark/>
          </w:tcPr>
          <w:p w14:paraId="4F93564A" w14:textId="77777777" w:rsidR="006A2CD8" w:rsidRPr="006A2CD8" w:rsidRDefault="006A2CD8" w:rsidP="00F87F65">
            <w:pPr>
              <w:spacing w:after="0"/>
              <w:ind w:firstLineChars="100" w:firstLine="161"/>
              <w:jc w:val="right"/>
              <w:rPr>
                <w:rFonts w:eastAsia="Times New Roman" w:cs="Times New Roman"/>
                <w:b/>
                <w:bCs/>
                <w:color w:val="000000"/>
                <w:sz w:val="16"/>
                <w:szCs w:val="16"/>
                <w:lang w:eastAsia="hr-HR"/>
              </w:rPr>
            </w:pPr>
            <w:r w:rsidRPr="006A2CD8">
              <w:rPr>
                <w:rFonts w:eastAsia="Times New Roman" w:cs="Times New Roman"/>
                <w:b/>
                <w:bCs/>
                <w:color w:val="000000"/>
                <w:sz w:val="16"/>
                <w:szCs w:val="16"/>
                <w:lang w:eastAsia="hr-HR"/>
              </w:rPr>
              <w:t>1</w:t>
            </w:r>
          </w:p>
        </w:tc>
        <w:tc>
          <w:tcPr>
            <w:tcW w:w="1194" w:type="dxa"/>
            <w:tcBorders>
              <w:top w:val="nil"/>
              <w:left w:val="nil"/>
              <w:bottom w:val="single" w:sz="4" w:space="0" w:color="auto"/>
              <w:right w:val="single" w:sz="4" w:space="0" w:color="auto"/>
            </w:tcBorders>
            <w:shd w:val="clear" w:color="auto" w:fill="auto"/>
            <w:vAlign w:val="center"/>
            <w:hideMark/>
          </w:tcPr>
          <w:p w14:paraId="62623B4F" w14:textId="77777777" w:rsidR="006A2CD8" w:rsidRPr="006A2CD8" w:rsidRDefault="006A2CD8" w:rsidP="006A2CD8">
            <w:pPr>
              <w:spacing w:after="0"/>
              <w:jc w:val="center"/>
              <w:rPr>
                <w:rFonts w:eastAsia="Times New Roman" w:cs="Times New Roman"/>
                <w:color w:val="000000"/>
                <w:sz w:val="16"/>
                <w:szCs w:val="16"/>
                <w:lang w:eastAsia="hr-HR"/>
              </w:rPr>
            </w:pPr>
            <w:r w:rsidRPr="006A2CD8">
              <w:rPr>
                <w:rFonts w:eastAsia="Times New Roman" w:cs="Times New Roman"/>
                <w:color w:val="000000"/>
                <w:sz w:val="16"/>
                <w:szCs w:val="16"/>
                <w:lang w:eastAsia="hr-HR"/>
              </w:rPr>
              <w:t>ITALIJA</w:t>
            </w:r>
          </w:p>
        </w:tc>
        <w:tc>
          <w:tcPr>
            <w:tcW w:w="443" w:type="dxa"/>
            <w:tcBorders>
              <w:top w:val="nil"/>
              <w:left w:val="nil"/>
              <w:bottom w:val="single" w:sz="4" w:space="0" w:color="auto"/>
              <w:right w:val="single" w:sz="4" w:space="0" w:color="auto"/>
            </w:tcBorders>
            <w:shd w:val="clear" w:color="auto" w:fill="auto"/>
            <w:vAlign w:val="center"/>
            <w:hideMark/>
          </w:tcPr>
          <w:p w14:paraId="6D8A2B26"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c>
          <w:tcPr>
            <w:tcW w:w="443" w:type="dxa"/>
            <w:tcBorders>
              <w:top w:val="nil"/>
              <w:left w:val="nil"/>
              <w:bottom w:val="single" w:sz="4" w:space="0" w:color="auto"/>
              <w:right w:val="single" w:sz="4" w:space="0" w:color="auto"/>
            </w:tcBorders>
            <w:shd w:val="clear" w:color="auto" w:fill="auto"/>
            <w:vAlign w:val="center"/>
            <w:hideMark/>
          </w:tcPr>
          <w:p w14:paraId="68A64EC2"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4</w:t>
            </w:r>
          </w:p>
        </w:tc>
        <w:tc>
          <w:tcPr>
            <w:tcW w:w="443" w:type="dxa"/>
            <w:tcBorders>
              <w:top w:val="nil"/>
              <w:left w:val="nil"/>
              <w:bottom w:val="single" w:sz="4" w:space="0" w:color="auto"/>
              <w:right w:val="single" w:sz="4" w:space="0" w:color="auto"/>
            </w:tcBorders>
            <w:shd w:val="clear" w:color="auto" w:fill="auto"/>
            <w:vAlign w:val="center"/>
            <w:hideMark/>
          </w:tcPr>
          <w:p w14:paraId="4F284F5A"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c>
          <w:tcPr>
            <w:tcW w:w="565" w:type="dxa"/>
            <w:tcBorders>
              <w:top w:val="nil"/>
              <w:left w:val="nil"/>
              <w:bottom w:val="single" w:sz="4" w:space="0" w:color="auto"/>
              <w:right w:val="single" w:sz="4" w:space="0" w:color="auto"/>
            </w:tcBorders>
            <w:shd w:val="clear" w:color="000000" w:fill="FFFFFF"/>
            <w:vAlign w:val="center"/>
            <w:hideMark/>
          </w:tcPr>
          <w:p w14:paraId="58791898" w14:textId="77777777" w:rsidR="006A2CD8" w:rsidRPr="006A2CD8" w:rsidRDefault="006A2CD8" w:rsidP="00F87F65">
            <w:pPr>
              <w:spacing w:after="0"/>
              <w:ind w:firstLineChars="100" w:firstLine="161"/>
              <w:jc w:val="right"/>
              <w:rPr>
                <w:rFonts w:eastAsia="Times New Roman" w:cs="Times New Roman"/>
                <w:b/>
                <w:bCs/>
                <w:color w:val="000000"/>
                <w:sz w:val="16"/>
                <w:szCs w:val="16"/>
                <w:lang w:eastAsia="hr-HR"/>
              </w:rPr>
            </w:pPr>
            <w:r w:rsidRPr="006A2CD8">
              <w:rPr>
                <w:rFonts w:eastAsia="Times New Roman" w:cs="Times New Roman"/>
                <w:b/>
                <w:bCs/>
                <w:color w:val="000000"/>
                <w:sz w:val="16"/>
                <w:szCs w:val="16"/>
                <w:lang w:eastAsia="hr-HR"/>
              </w:rPr>
              <w:t>4</w:t>
            </w:r>
          </w:p>
        </w:tc>
        <w:tc>
          <w:tcPr>
            <w:tcW w:w="1497" w:type="dxa"/>
            <w:tcBorders>
              <w:top w:val="nil"/>
              <w:left w:val="nil"/>
              <w:bottom w:val="single" w:sz="4" w:space="0" w:color="auto"/>
              <w:right w:val="single" w:sz="4" w:space="0" w:color="auto"/>
            </w:tcBorders>
            <w:shd w:val="clear" w:color="auto" w:fill="auto"/>
            <w:vAlign w:val="center"/>
            <w:hideMark/>
          </w:tcPr>
          <w:p w14:paraId="38B16473" w14:textId="77777777" w:rsidR="006A2CD8" w:rsidRPr="006A2CD8" w:rsidRDefault="006A2CD8" w:rsidP="006A2CD8">
            <w:pPr>
              <w:spacing w:after="0"/>
              <w:jc w:val="center"/>
              <w:rPr>
                <w:rFonts w:eastAsia="Times New Roman" w:cs="Times New Roman"/>
                <w:color w:val="000000"/>
                <w:sz w:val="16"/>
                <w:szCs w:val="16"/>
                <w:lang w:eastAsia="hr-HR"/>
              </w:rPr>
            </w:pPr>
            <w:r w:rsidRPr="006A2CD8">
              <w:rPr>
                <w:rFonts w:eastAsia="Times New Roman" w:cs="Times New Roman"/>
                <w:color w:val="000000"/>
                <w:sz w:val="16"/>
                <w:szCs w:val="16"/>
                <w:lang w:eastAsia="hr-HR"/>
              </w:rPr>
              <w:t>NJEMAČKA</w:t>
            </w:r>
          </w:p>
        </w:tc>
        <w:tc>
          <w:tcPr>
            <w:tcW w:w="1097" w:type="dxa"/>
            <w:tcBorders>
              <w:top w:val="nil"/>
              <w:left w:val="nil"/>
              <w:bottom w:val="single" w:sz="4" w:space="0" w:color="auto"/>
              <w:right w:val="single" w:sz="8" w:space="0" w:color="auto"/>
            </w:tcBorders>
            <w:shd w:val="clear" w:color="auto" w:fill="auto"/>
            <w:vAlign w:val="center"/>
            <w:hideMark/>
          </w:tcPr>
          <w:p w14:paraId="08675278"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r>
      <w:tr w:rsidR="006A2CD8" w:rsidRPr="006A2CD8" w14:paraId="7BABA92F" w14:textId="77777777" w:rsidTr="000E5E04">
        <w:trPr>
          <w:trHeight w:val="232"/>
        </w:trPr>
        <w:tc>
          <w:tcPr>
            <w:tcW w:w="581" w:type="dxa"/>
            <w:tcBorders>
              <w:top w:val="nil"/>
              <w:left w:val="single" w:sz="8" w:space="0" w:color="auto"/>
              <w:bottom w:val="single" w:sz="4" w:space="0" w:color="auto"/>
              <w:right w:val="nil"/>
            </w:tcBorders>
            <w:shd w:val="clear" w:color="auto" w:fill="auto"/>
            <w:vAlign w:val="center"/>
            <w:hideMark/>
          </w:tcPr>
          <w:p w14:paraId="0FE44FB8"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2</w:t>
            </w:r>
          </w:p>
        </w:tc>
        <w:tc>
          <w:tcPr>
            <w:tcW w:w="368" w:type="dxa"/>
            <w:tcBorders>
              <w:top w:val="nil"/>
              <w:left w:val="single" w:sz="4" w:space="0" w:color="auto"/>
              <w:bottom w:val="single" w:sz="4" w:space="0" w:color="auto"/>
              <w:right w:val="single" w:sz="4" w:space="0" w:color="auto"/>
            </w:tcBorders>
            <w:shd w:val="clear" w:color="auto" w:fill="auto"/>
            <w:vAlign w:val="center"/>
            <w:hideMark/>
          </w:tcPr>
          <w:p w14:paraId="44D2ED08"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1</w:t>
            </w:r>
          </w:p>
        </w:tc>
        <w:tc>
          <w:tcPr>
            <w:tcW w:w="443" w:type="dxa"/>
            <w:tcBorders>
              <w:top w:val="nil"/>
              <w:left w:val="nil"/>
              <w:bottom w:val="single" w:sz="4" w:space="0" w:color="auto"/>
              <w:right w:val="single" w:sz="4" w:space="0" w:color="auto"/>
            </w:tcBorders>
            <w:shd w:val="clear" w:color="auto" w:fill="auto"/>
            <w:vAlign w:val="center"/>
            <w:hideMark/>
          </w:tcPr>
          <w:p w14:paraId="6ADC25AB"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c>
          <w:tcPr>
            <w:tcW w:w="565" w:type="dxa"/>
            <w:tcBorders>
              <w:top w:val="nil"/>
              <w:left w:val="nil"/>
              <w:bottom w:val="single" w:sz="4" w:space="0" w:color="auto"/>
              <w:right w:val="single" w:sz="4" w:space="0" w:color="auto"/>
            </w:tcBorders>
            <w:shd w:val="clear" w:color="000000" w:fill="FFFFFF"/>
            <w:vAlign w:val="center"/>
            <w:hideMark/>
          </w:tcPr>
          <w:p w14:paraId="1A9E0231" w14:textId="77777777" w:rsidR="006A2CD8" w:rsidRPr="006A2CD8" w:rsidRDefault="006A2CD8" w:rsidP="00F87F65">
            <w:pPr>
              <w:spacing w:after="0"/>
              <w:ind w:firstLineChars="100" w:firstLine="161"/>
              <w:jc w:val="right"/>
              <w:rPr>
                <w:rFonts w:eastAsia="Times New Roman" w:cs="Times New Roman"/>
                <w:b/>
                <w:bCs/>
                <w:color w:val="000000"/>
                <w:sz w:val="16"/>
                <w:szCs w:val="16"/>
                <w:lang w:eastAsia="hr-HR"/>
              </w:rPr>
            </w:pPr>
            <w:r w:rsidRPr="006A2CD8">
              <w:rPr>
                <w:rFonts w:eastAsia="Times New Roman" w:cs="Times New Roman"/>
                <w:b/>
                <w:bCs/>
                <w:color w:val="000000"/>
                <w:sz w:val="16"/>
                <w:szCs w:val="16"/>
                <w:lang w:eastAsia="hr-HR"/>
              </w:rPr>
              <w:t>1</w:t>
            </w:r>
          </w:p>
        </w:tc>
        <w:tc>
          <w:tcPr>
            <w:tcW w:w="443" w:type="dxa"/>
            <w:tcBorders>
              <w:top w:val="nil"/>
              <w:left w:val="nil"/>
              <w:bottom w:val="single" w:sz="4" w:space="0" w:color="auto"/>
              <w:right w:val="single" w:sz="4" w:space="0" w:color="auto"/>
            </w:tcBorders>
            <w:shd w:val="clear" w:color="auto" w:fill="auto"/>
            <w:vAlign w:val="center"/>
            <w:hideMark/>
          </w:tcPr>
          <w:p w14:paraId="3AC6C906"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1</w:t>
            </w:r>
          </w:p>
        </w:tc>
        <w:tc>
          <w:tcPr>
            <w:tcW w:w="443" w:type="dxa"/>
            <w:tcBorders>
              <w:top w:val="nil"/>
              <w:left w:val="nil"/>
              <w:bottom w:val="single" w:sz="4" w:space="0" w:color="auto"/>
              <w:right w:val="single" w:sz="4" w:space="0" w:color="auto"/>
            </w:tcBorders>
            <w:shd w:val="clear" w:color="auto" w:fill="auto"/>
            <w:vAlign w:val="center"/>
            <w:hideMark/>
          </w:tcPr>
          <w:p w14:paraId="771ABFFF"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c>
          <w:tcPr>
            <w:tcW w:w="565" w:type="dxa"/>
            <w:tcBorders>
              <w:top w:val="nil"/>
              <w:left w:val="nil"/>
              <w:bottom w:val="single" w:sz="4" w:space="0" w:color="auto"/>
              <w:right w:val="single" w:sz="4" w:space="0" w:color="auto"/>
            </w:tcBorders>
            <w:shd w:val="clear" w:color="000000" w:fill="FFFFFF"/>
            <w:vAlign w:val="center"/>
            <w:hideMark/>
          </w:tcPr>
          <w:p w14:paraId="58448B27" w14:textId="77777777" w:rsidR="006A2CD8" w:rsidRPr="006A2CD8" w:rsidRDefault="006A2CD8" w:rsidP="00F87F65">
            <w:pPr>
              <w:spacing w:after="0"/>
              <w:ind w:firstLineChars="100" w:firstLine="161"/>
              <w:jc w:val="right"/>
              <w:rPr>
                <w:rFonts w:eastAsia="Times New Roman" w:cs="Times New Roman"/>
                <w:b/>
                <w:bCs/>
                <w:color w:val="000000"/>
                <w:sz w:val="16"/>
                <w:szCs w:val="16"/>
                <w:lang w:eastAsia="hr-HR"/>
              </w:rPr>
            </w:pPr>
            <w:r w:rsidRPr="006A2CD8">
              <w:rPr>
                <w:rFonts w:eastAsia="Times New Roman" w:cs="Times New Roman"/>
                <w:b/>
                <w:bCs/>
                <w:color w:val="000000"/>
                <w:sz w:val="16"/>
                <w:szCs w:val="16"/>
                <w:lang w:eastAsia="hr-HR"/>
              </w:rPr>
              <w:t>1</w:t>
            </w:r>
          </w:p>
        </w:tc>
        <w:tc>
          <w:tcPr>
            <w:tcW w:w="1194" w:type="dxa"/>
            <w:tcBorders>
              <w:top w:val="nil"/>
              <w:left w:val="nil"/>
              <w:bottom w:val="single" w:sz="4" w:space="0" w:color="auto"/>
              <w:right w:val="single" w:sz="4" w:space="0" w:color="auto"/>
            </w:tcBorders>
            <w:shd w:val="clear" w:color="auto" w:fill="auto"/>
            <w:vAlign w:val="center"/>
            <w:hideMark/>
          </w:tcPr>
          <w:p w14:paraId="589B3833" w14:textId="77777777" w:rsidR="006A2CD8" w:rsidRPr="006A2CD8" w:rsidRDefault="006A2CD8" w:rsidP="006A2CD8">
            <w:pPr>
              <w:spacing w:after="0"/>
              <w:jc w:val="center"/>
              <w:rPr>
                <w:rFonts w:eastAsia="Times New Roman" w:cs="Times New Roman"/>
                <w:color w:val="000000"/>
                <w:sz w:val="16"/>
                <w:szCs w:val="16"/>
                <w:lang w:eastAsia="hr-HR"/>
              </w:rPr>
            </w:pPr>
            <w:r w:rsidRPr="006A2CD8">
              <w:rPr>
                <w:rFonts w:eastAsia="Times New Roman" w:cs="Times New Roman"/>
                <w:color w:val="000000"/>
                <w:sz w:val="16"/>
                <w:szCs w:val="16"/>
                <w:lang w:eastAsia="hr-HR"/>
              </w:rPr>
              <w:t>RUMUNJSKA</w:t>
            </w:r>
          </w:p>
        </w:tc>
        <w:tc>
          <w:tcPr>
            <w:tcW w:w="443" w:type="dxa"/>
            <w:tcBorders>
              <w:top w:val="nil"/>
              <w:left w:val="nil"/>
              <w:bottom w:val="single" w:sz="4" w:space="0" w:color="auto"/>
              <w:right w:val="single" w:sz="4" w:space="0" w:color="auto"/>
            </w:tcBorders>
            <w:shd w:val="clear" w:color="auto" w:fill="auto"/>
            <w:vAlign w:val="center"/>
            <w:hideMark/>
          </w:tcPr>
          <w:p w14:paraId="55C7DEFB"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c>
          <w:tcPr>
            <w:tcW w:w="443" w:type="dxa"/>
            <w:tcBorders>
              <w:top w:val="nil"/>
              <w:left w:val="nil"/>
              <w:bottom w:val="single" w:sz="4" w:space="0" w:color="auto"/>
              <w:right w:val="single" w:sz="4" w:space="0" w:color="auto"/>
            </w:tcBorders>
            <w:shd w:val="clear" w:color="auto" w:fill="auto"/>
            <w:vAlign w:val="center"/>
            <w:hideMark/>
          </w:tcPr>
          <w:p w14:paraId="6FC236F2"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c>
          <w:tcPr>
            <w:tcW w:w="443" w:type="dxa"/>
            <w:tcBorders>
              <w:top w:val="nil"/>
              <w:left w:val="nil"/>
              <w:bottom w:val="single" w:sz="4" w:space="0" w:color="auto"/>
              <w:right w:val="single" w:sz="4" w:space="0" w:color="auto"/>
            </w:tcBorders>
            <w:shd w:val="clear" w:color="auto" w:fill="auto"/>
            <w:vAlign w:val="center"/>
            <w:hideMark/>
          </w:tcPr>
          <w:p w14:paraId="08C2D41C"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1</w:t>
            </w:r>
          </w:p>
        </w:tc>
        <w:tc>
          <w:tcPr>
            <w:tcW w:w="565" w:type="dxa"/>
            <w:tcBorders>
              <w:top w:val="nil"/>
              <w:left w:val="nil"/>
              <w:bottom w:val="single" w:sz="4" w:space="0" w:color="auto"/>
              <w:right w:val="single" w:sz="4" w:space="0" w:color="auto"/>
            </w:tcBorders>
            <w:shd w:val="clear" w:color="000000" w:fill="FFFFFF"/>
            <w:vAlign w:val="center"/>
            <w:hideMark/>
          </w:tcPr>
          <w:p w14:paraId="354FE2C1" w14:textId="77777777" w:rsidR="006A2CD8" w:rsidRPr="006A2CD8" w:rsidRDefault="006A2CD8" w:rsidP="00F87F65">
            <w:pPr>
              <w:spacing w:after="0"/>
              <w:ind w:firstLineChars="100" w:firstLine="161"/>
              <w:jc w:val="right"/>
              <w:rPr>
                <w:rFonts w:eastAsia="Times New Roman" w:cs="Times New Roman"/>
                <w:b/>
                <w:bCs/>
                <w:color w:val="000000"/>
                <w:sz w:val="16"/>
                <w:szCs w:val="16"/>
                <w:lang w:eastAsia="hr-HR"/>
              </w:rPr>
            </w:pPr>
            <w:r w:rsidRPr="006A2CD8">
              <w:rPr>
                <w:rFonts w:eastAsia="Times New Roman" w:cs="Times New Roman"/>
                <w:b/>
                <w:bCs/>
                <w:color w:val="000000"/>
                <w:sz w:val="16"/>
                <w:szCs w:val="16"/>
                <w:lang w:eastAsia="hr-HR"/>
              </w:rPr>
              <w:t>1</w:t>
            </w:r>
          </w:p>
        </w:tc>
        <w:tc>
          <w:tcPr>
            <w:tcW w:w="1497" w:type="dxa"/>
            <w:tcBorders>
              <w:top w:val="nil"/>
              <w:left w:val="nil"/>
              <w:bottom w:val="single" w:sz="4" w:space="0" w:color="auto"/>
              <w:right w:val="single" w:sz="4" w:space="0" w:color="auto"/>
            </w:tcBorders>
            <w:shd w:val="clear" w:color="auto" w:fill="auto"/>
            <w:vAlign w:val="center"/>
            <w:hideMark/>
          </w:tcPr>
          <w:p w14:paraId="54BAE2E0"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c>
          <w:tcPr>
            <w:tcW w:w="1097" w:type="dxa"/>
            <w:tcBorders>
              <w:top w:val="nil"/>
              <w:left w:val="nil"/>
              <w:bottom w:val="single" w:sz="4" w:space="0" w:color="auto"/>
              <w:right w:val="single" w:sz="8" w:space="0" w:color="auto"/>
            </w:tcBorders>
            <w:shd w:val="clear" w:color="auto" w:fill="auto"/>
            <w:vAlign w:val="center"/>
            <w:hideMark/>
          </w:tcPr>
          <w:p w14:paraId="209E8045" w14:textId="77777777" w:rsidR="006A2CD8" w:rsidRPr="006A2CD8" w:rsidRDefault="006A2CD8" w:rsidP="006A2CD8">
            <w:pPr>
              <w:spacing w:after="0"/>
              <w:jc w:val="center"/>
              <w:rPr>
                <w:rFonts w:eastAsia="Times New Roman" w:cs="Times New Roman"/>
                <w:color w:val="000000"/>
                <w:sz w:val="16"/>
                <w:szCs w:val="16"/>
                <w:lang w:eastAsia="hr-HR"/>
              </w:rPr>
            </w:pPr>
            <w:r w:rsidRPr="006A2CD8">
              <w:rPr>
                <w:rFonts w:eastAsia="Times New Roman" w:cs="Times New Roman"/>
                <w:color w:val="000000"/>
                <w:sz w:val="16"/>
                <w:szCs w:val="16"/>
                <w:lang w:eastAsia="hr-HR"/>
              </w:rPr>
              <w:t>SLOVENIJA</w:t>
            </w:r>
          </w:p>
        </w:tc>
      </w:tr>
      <w:tr w:rsidR="006A2CD8" w:rsidRPr="006A2CD8" w14:paraId="45EC714B" w14:textId="77777777" w:rsidTr="000E5E04">
        <w:trPr>
          <w:trHeight w:val="232"/>
        </w:trPr>
        <w:tc>
          <w:tcPr>
            <w:tcW w:w="581" w:type="dxa"/>
            <w:tcBorders>
              <w:top w:val="nil"/>
              <w:left w:val="single" w:sz="8" w:space="0" w:color="auto"/>
              <w:bottom w:val="single" w:sz="4" w:space="0" w:color="auto"/>
              <w:right w:val="nil"/>
            </w:tcBorders>
            <w:shd w:val="clear" w:color="auto" w:fill="auto"/>
            <w:vAlign w:val="center"/>
            <w:hideMark/>
          </w:tcPr>
          <w:p w14:paraId="03867347"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3</w:t>
            </w:r>
          </w:p>
        </w:tc>
        <w:tc>
          <w:tcPr>
            <w:tcW w:w="368" w:type="dxa"/>
            <w:tcBorders>
              <w:top w:val="nil"/>
              <w:left w:val="single" w:sz="4" w:space="0" w:color="auto"/>
              <w:bottom w:val="single" w:sz="4" w:space="0" w:color="auto"/>
              <w:right w:val="single" w:sz="4" w:space="0" w:color="auto"/>
            </w:tcBorders>
            <w:shd w:val="clear" w:color="auto" w:fill="auto"/>
            <w:vAlign w:val="center"/>
            <w:hideMark/>
          </w:tcPr>
          <w:p w14:paraId="5801205E"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1</w:t>
            </w:r>
          </w:p>
        </w:tc>
        <w:tc>
          <w:tcPr>
            <w:tcW w:w="443" w:type="dxa"/>
            <w:tcBorders>
              <w:top w:val="nil"/>
              <w:left w:val="nil"/>
              <w:bottom w:val="single" w:sz="4" w:space="0" w:color="auto"/>
              <w:right w:val="single" w:sz="4" w:space="0" w:color="auto"/>
            </w:tcBorders>
            <w:shd w:val="clear" w:color="auto" w:fill="auto"/>
            <w:vAlign w:val="center"/>
            <w:hideMark/>
          </w:tcPr>
          <w:p w14:paraId="3E438B1E"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c>
          <w:tcPr>
            <w:tcW w:w="565" w:type="dxa"/>
            <w:tcBorders>
              <w:top w:val="nil"/>
              <w:left w:val="nil"/>
              <w:bottom w:val="single" w:sz="4" w:space="0" w:color="auto"/>
              <w:right w:val="single" w:sz="4" w:space="0" w:color="auto"/>
            </w:tcBorders>
            <w:shd w:val="clear" w:color="000000" w:fill="FFFFFF"/>
            <w:vAlign w:val="center"/>
            <w:hideMark/>
          </w:tcPr>
          <w:p w14:paraId="403CD6FD" w14:textId="77777777" w:rsidR="006A2CD8" w:rsidRPr="006A2CD8" w:rsidRDefault="006A2CD8" w:rsidP="00F87F65">
            <w:pPr>
              <w:spacing w:after="0"/>
              <w:ind w:firstLineChars="100" w:firstLine="161"/>
              <w:jc w:val="right"/>
              <w:rPr>
                <w:rFonts w:eastAsia="Times New Roman" w:cs="Times New Roman"/>
                <w:b/>
                <w:bCs/>
                <w:color w:val="000000"/>
                <w:sz w:val="16"/>
                <w:szCs w:val="16"/>
                <w:lang w:eastAsia="hr-HR"/>
              </w:rPr>
            </w:pPr>
            <w:r w:rsidRPr="006A2CD8">
              <w:rPr>
                <w:rFonts w:eastAsia="Times New Roman" w:cs="Times New Roman"/>
                <w:b/>
                <w:bCs/>
                <w:color w:val="000000"/>
                <w:sz w:val="16"/>
                <w:szCs w:val="16"/>
                <w:lang w:eastAsia="hr-HR"/>
              </w:rPr>
              <w:t>1</w:t>
            </w:r>
          </w:p>
        </w:tc>
        <w:tc>
          <w:tcPr>
            <w:tcW w:w="443" w:type="dxa"/>
            <w:tcBorders>
              <w:top w:val="nil"/>
              <w:left w:val="nil"/>
              <w:bottom w:val="single" w:sz="4" w:space="0" w:color="auto"/>
              <w:right w:val="single" w:sz="4" w:space="0" w:color="auto"/>
            </w:tcBorders>
            <w:shd w:val="clear" w:color="auto" w:fill="auto"/>
            <w:vAlign w:val="center"/>
            <w:hideMark/>
          </w:tcPr>
          <w:p w14:paraId="7910809F"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2</w:t>
            </w:r>
          </w:p>
        </w:tc>
        <w:tc>
          <w:tcPr>
            <w:tcW w:w="443" w:type="dxa"/>
            <w:tcBorders>
              <w:top w:val="nil"/>
              <w:left w:val="nil"/>
              <w:bottom w:val="single" w:sz="4" w:space="0" w:color="auto"/>
              <w:right w:val="single" w:sz="4" w:space="0" w:color="auto"/>
            </w:tcBorders>
            <w:shd w:val="clear" w:color="auto" w:fill="auto"/>
            <w:vAlign w:val="center"/>
            <w:hideMark/>
          </w:tcPr>
          <w:p w14:paraId="0923565E"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c>
          <w:tcPr>
            <w:tcW w:w="565" w:type="dxa"/>
            <w:tcBorders>
              <w:top w:val="nil"/>
              <w:left w:val="nil"/>
              <w:bottom w:val="single" w:sz="4" w:space="0" w:color="auto"/>
              <w:right w:val="single" w:sz="4" w:space="0" w:color="auto"/>
            </w:tcBorders>
            <w:shd w:val="clear" w:color="000000" w:fill="FFFFFF"/>
            <w:vAlign w:val="center"/>
            <w:hideMark/>
          </w:tcPr>
          <w:p w14:paraId="2BB4F857" w14:textId="77777777" w:rsidR="006A2CD8" w:rsidRPr="006A2CD8" w:rsidRDefault="006A2CD8" w:rsidP="00F87F65">
            <w:pPr>
              <w:spacing w:after="0"/>
              <w:ind w:firstLineChars="100" w:firstLine="161"/>
              <w:jc w:val="right"/>
              <w:rPr>
                <w:rFonts w:eastAsia="Times New Roman" w:cs="Times New Roman"/>
                <w:b/>
                <w:bCs/>
                <w:color w:val="000000"/>
                <w:sz w:val="16"/>
                <w:szCs w:val="16"/>
                <w:lang w:eastAsia="hr-HR"/>
              </w:rPr>
            </w:pPr>
            <w:r w:rsidRPr="006A2CD8">
              <w:rPr>
                <w:rFonts w:eastAsia="Times New Roman" w:cs="Times New Roman"/>
                <w:b/>
                <w:bCs/>
                <w:color w:val="000000"/>
                <w:sz w:val="16"/>
                <w:szCs w:val="16"/>
                <w:lang w:eastAsia="hr-HR"/>
              </w:rPr>
              <w:t>2</w:t>
            </w:r>
          </w:p>
        </w:tc>
        <w:tc>
          <w:tcPr>
            <w:tcW w:w="1194" w:type="dxa"/>
            <w:tcBorders>
              <w:top w:val="nil"/>
              <w:left w:val="nil"/>
              <w:bottom w:val="single" w:sz="4" w:space="0" w:color="auto"/>
              <w:right w:val="single" w:sz="4" w:space="0" w:color="auto"/>
            </w:tcBorders>
            <w:shd w:val="clear" w:color="auto" w:fill="auto"/>
            <w:vAlign w:val="center"/>
            <w:hideMark/>
          </w:tcPr>
          <w:p w14:paraId="58A7F12E" w14:textId="77777777" w:rsidR="006A2CD8" w:rsidRPr="006A2CD8" w:rsidRDefault="006A2CD8" w:rsidP="006A2CD8">
            <w:pPr>
              <w:spacing w:after="0"/>
              <w:jc w:val="center"/>
              <w:rPr>
                <w:rFonts w:eastAsia="Times New Roman" w:cs="Times New Roman"/>
                <w:color w:val="000000"/>
                <w:sz w:val="16"/>
                <w:szCs w:val="16"/>
                <w:lang w:eastAsia="hr-HR"/>
              </w:rPr>
            </w:pPr>
            <w:r w:rsidRPr="006A2CD8">
              <w:rPr>
                <w:rFonts w:eastAsia="Times New Roman" w:cs="Times New Roman"/>
                <w:color w:val="000000"/>
                <w:sz w:val="16"/>
                <w:szCs w:val="16"/>
                <w:lang w:eastAsia="hr-HR"/>
              </w:rPr>
              <w:t>SRBIJA</w:t>
            </w:r>
          </w:p>
        </w:tc>
        <w:tc>
          <w:tcPr>
            <w:tcW w:w="443" w:type="dxa"/>
            <w:tcBorders>
              <w:top w:val="nil"/>
              <w:left w:val="nil"/>
              <w:bottom w:val="single" w:sz="4" w:space="0" w:color="auto"/>
              <w:right w:val="single" w:sz="4" w:space="0" w:color="auto"/>
            </w:tcBorders>
            <w:shd w:val="clear" w:color="auto" w:fill="auto"/>
            <w:vAlign w:val="center"/>
            <w:hideMark/>
          </w:tcPr>
          <w:p w14:paraId="3DDC47CE"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c>
          <w:tcPr>
            <w:tcW w:w="443" w:type="dxa"/>
            <w:tcBorders>
              <w:top w:val="nil"/>
              <w:left w:val="nil"/>
              <w:bottom w:val="single" w:sz="4" w:space="0" w:color="auto"/>
              <w:right w:val="single" w:sz="4" w:space="0" w:color="auto"/>
            </w:tcBorders>
            <w:shd w:val="clear" w:color="auto" w:fill="auto"/>
            <w:vAlign w:val="center"/>
            <w:hideMark/>
          </w:tcPr>
          <w:p w14:paraId="46BB785C"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2</w:t>
            </w:r>
          </w:p>
        </w:tc>
        <w:tc>
          <w:tcPr>
            <w:tcW w:w="443" w:type="dxa"/>
            <w:tcBorders>
              <w:top w:val="nil"/>
              <w:left w:val="nil"/>
              <w:bottom w:val="single" w:sz="4" w:space="0" w:color="auto"/>
              <w:right w:val="single" w:sz="4" w:space="0" w:color="auto"/>
            </w:tcBorders>
            <w:shd w:val="clear" w:color="auto" w:fill="auto"/>
            <w:vAlign w:val="center"/>
            <w:hideMark/>
          </w:tcPr>
          <w:p w14:paraId="2105490D"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c>
          <w:tcPr>
            <w:tcW w:w="565" w:type="dxa"/>
            <w:tcBorders>
              <w:top w:val="nil"/>
              <w:left w:val="nil"/>
              <w:bottom w:val="single" w:sz="4" w:space="0" w:color="auto"/>
              <w:right w:val="single" w:sz="4" w:space="0" w:color="auto"/>
            </w:tcBorders>
            <w:shd w:val="clear" w:color="000000" w:fill="FFFFFF"/>
            <w:vAlign w:val="center"/>
            <w:hideMark/>
          </w:tcPr>
          <w:p w14:paraId="62D03337" w14:textId="77777777" w:rsidR="006A2CD8" w:rsidRPr="006A2CD8" w:rsidRDefault="006A2CD8" w:rsidP="00F87F65">
            <w:pPr>
              <w:spacing w:after="0"/>
              <w:ind w:firstLineChars="100" w:firstLine="161"/>
              <w:jc w:val="right"/>
              <w:rPr>
                <w:rFonts w:eastAsia="Times New Roman" w:cs="Times New Roman"/>
                <w:b/>
                <w:bCs/>
                <w:color w:val="000000"/>
                <w:sz w:val="16"/>
                <w:szCs w:val="16"/>
                <w:lang w:eastAsia="hr-HR"/>
              </w:rPr>
            </w:pPr>
            <w:r w:rsidRPr="006A2CD8">
              <w:rPr>
                <w:rFonts w:eastAsia="Times New Roman" w:cs="Times New Roman"/>
                <w:b/>
                <w:bCs/>
                <w:color w:val="000000"/>
                <w:sz w:val="16"/>
                <w:szCs w:val="16"/>
                <w:lang w:eastAsia="hr-HR"/>
              </w:rPr>
              <w:t>2</w:t>
            </w:r>
          </w:p>
        </w:tc>
        <w:tc>
          <w:tcPr>
            <w:tcW w:w="1497" w:type="dxa"/>
            <w:tcBorders>
              <w:top w:val="nil"/>
              <w:left w:val="nil"/>
              <w:bottom w:val="single" w:sz="4" w:space="0" w:color="auto"/>
              <w:right w:val="single" w:sz="4" w:space="0" w:color="auto"/>
            </w:tcBorders>
            <w:shd w:val="clear" w:color="auto" w:fill="auto"/>
            <w:vAlign w:val="center"/>
            <w:hideMark/>
          </w:tcPr>
          <w:p w14:paraId="6849A75C" w14:textId="77777777" w:rsidR="006A2CD8" w:rsidRPr="006A2CD8" w:rsidRDefault="006A2CD8" w:rsidP="006A2CD8">
            <w:pPr>
              <w:spacing w:after="0"/>
              <w:jc w:val="center"/>
              <w:rPr>
                <w:rFonts w:eastAsia="Times New Roman" w:cs="Times New Roman"/>
                <w:color w:val="000000"/>
                <w:sz w:val="16"/>
                <w:szCs w:val="16"/>
                <w:lang w:eastAsia="hr-HR"/>
              </w:rPr>
            </w:pPr>
            <w:r w:rsidRPr="006A2CD8">
              <w:rPr>
                <w:rFonts w:eastAsia="Times New Roman" w:cs="Times New Roman"/>
                <w:color w:val="000000"/>
                <w:sz w:val="16"/>
                <w:szCs w:val="16"/>
                <w:lang w:eastAsia="hr-HR"/>
              </w:rPr>
              <w:t>ŠVEDSKA</w:t>
            </w:r>
          </w:p>
        </w:tc>
        <w:tc>
          <w:tcPr>
            <w:tcW w:w="1097" w:type="dxa"/>
            <w:tcBorders>
              <w:top w:val="nil"/>
              <w:left w:val="nil"/>
              <w:bottom w:val="single" w:sz="4" w:space="0" w:color="auto"/>
              <w:right w:val="single" w:sz="8" w:space="0" w:color="auto"/>
            </w:tcBorders>
            <w:shd w:val="clear" w:color="auto" w:fill="auto"/>
            <w:vAlign w:val="center"/>
            <w:hideMark/>
          </w:tcPr>
          <w:p w14:paraId="6CA66137"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r>
      <w:tr w:rsidR="006A2CD8" w:rsidRPr="006A2CD8" w14:paraId="50562DF8" w14:textId="77777777" w:rsidTr="000E5E04">
        <w:trPr>
          <w:trHeight w:val="232"/>
        </w:trPr>
        <w:tc>
          <w:tcPr>
            <w:tcW w:w="581" w:type="dxa"/>
            <w:tcBorders>
              <w:top w:val="nil"/>
              <w:left w:val="single" w:sz="8" w:space="0" w:color="auto"/>
              <w:bottom w:val="single" w:sz="4" w:space="0" w:color="auto"/>
              <w:right w:val="nil"/>
            </w:tcBorders>
            <w:shd w:val="clear" w:color="auto" w:fill="auto"/>
            <w:vAlign w:val="center"/>
            <w:hideMark/>
          </w:tcPr>
          <w:p w14:paraId="1AC31CE5"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4</w:t>
            </w:r>
          </w:p>
        </w:tc>
        <w:tc>
          <w:tcPr>
            <w:tcW w:w="368" w:type="dxa"/>
            <w:tcBorders>
              <w:top w:val="nil"/>
              <w:left w:val="single" w:sz="4" w:space="0" w:color="auto"/>
              <w:bottom w:val="single" w:sz="4" w:space="0" w:color="auto"/>
              <w:right w:val="single" w:sz="4" w:space="0" w:color="auto"/>
            </w:tcBorders>
            <w:shd w:val="clear" w:color="auto" w:fill="auto"/>
            <w:vAlign w:val="center"/>
            <w:hideMark/>
          </w:tcPr>
          <w:p w14:paraId="4A383E14"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c>
          <w:tcPr>
            <w:tcW w:w="443" w:type="dxa"/>
            <w:tcBorders>
              <w:top w:val="nil"/>
              <w:left w:val="nil"/>
              <w:bottom w:val="single" w:sz="4" w:space="0" w:color="auto"/>
              <w:right w:val="single" w:sz="4" w:space="0" w:color="auto"/>
            </w:tcBorders>
            <w:shd w:val="clear" w:color="auto" w:fill="auto"/>
            <w:vAlign w:val="center"/>
            <w:hideMark/>
          </w:tcPr>
          <w:p w14:paraId="6AB26AA4"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c>
          <w:tcPr>
            <w:tcW w:w="565" w:type="dxa"/>
            <w:tcBorders>
              <w:top w:val="nil"/>
              <w:left w:val="nil"/>
              <w:bottom w:val="single" w:sz="4" w:space="0" w:color="auto"/>
              <w:right w:val="single" w:sz="4" w:space="0" w:color="auto"/>
            </w:tcBorders>
            <w:shd w:val="clear" w:color="000000" w:fill="FFFFFF"/>
            <w:vAlign w:val="center"/>
            <w:hideMark/>
          </w:tcPr>
          <w:p w14:paraId="59B20C90" w14:textId="77777777" w:rsidR="006A2CD8" w:rsidRPr="006A2CD8" w:rsidRDefault="006A2CD8" w:rsidP="00F87F65">
            <w:pPr>
              <w:spacing w:after="0"/>
              <w:ind w:firstLineChars="100" w:firstLine="161"/>
              <w:jc w:val="right"/>
              <w:rPr>
                <w:rFonts w:eastAsia="Times New Roman" w:cs="Times New Roman"/>
                <w:b/>
                <w:bCs/>
                <w:color w:val="000000"/>
                <w:sz w:val="16"/>
                <w:szCs w:val="16"/>
                <w:lang w:eastAsia="hr-HR"/>
              </w:rPr>
            </w:pPr>
            <w:r w:rsidRPr="006A2CD8">
              <w:rPr>
                <w:rFonts w:eastAsia="Times New Roman" w:cs="Times New Roman"/>
                <w:b/>
                <w:bCs/>
                <w:color w:val="000000"/>
                <w:sz w:val="16"/>
                <w:szCs w:val="16"/>
                <w:lang w:eastAsia="hr-HR"/>
              </w:rPr>
              <w:t>0</w:t>
            </w:r>
          </w:p>
        </w:tc>
        <w:tc>
          <w:tcPr>
            <w:tcW w:w="443" w:type="dxa"/>
            <w:tcBorders>
              <w:top w:val="nil"/>
              <w:left w:val="nil"/>
              <w:bottom w:val="single" w:sz="4" w:space="0" w:color="auto"/>
              <w:right w:val="single" w:sz="4" w:space="0" w:color="auto"/>
            </w:tcBorders>
            <w:shd w:val="clear" w:color="auto" w:fill="auto"/>
            <w:vAlign w:val="center"/>
            <w:hideMark/>
          </w:tcPr>
          <w:p w14:paraId="1E98DB3D"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2</w:t>
            </w:r>
          </w:p>
        </w:tc>
        <w:tc>
          <w:tcPr>
            <w:tcW w:w="443" w:type="dxa"/>
            <w:tcBorders>
              <w:top w:val="nil"/>
              <w:left w:val="nil"/>
              <w:bottom w:val="single" w:sz="4" w:space="0" w:color="auto"/>
              <w:right w:val="single" w:sz="4" w:space="0" w:color="auto"/>
            </w:tcBorders>
            <w:shd w:val="clear" w:color="auto" w:fill="auto"/>
            <w:vAlign w:val="center"/>
            <w:hideMark/>
          </w:tcPr>
          <w:p w14:paraId="691F6E5A"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c>
          <w:tcPr>
            <w:tcW w:w="565" w:type="dxa"/>
            <w:tcBorders>
              <w:top w:val="nil"/>
              <w:left w:val="nil"/>
              <w:bottom w:val="single" w:sz="4" w:space="0" w:color="auto"/>
              <w:right w:val="single" w:sz="4" w:space="0" w:color="auto"/>
            </w:tcBorders>
            <w:shd w:val="clear" w:color="000000" w:fill="FFFFFF"/>
            <w:vAlign w:val="center"/>
            <w:hideMark/>
          </w:tcPr>
          <w:p w14:paraId="75D95F90" w14:textId="77777777" w:rsidR="006A2CD8" w:rsidRPr="006A2CD8" w:rsidRDefault="006A2CD8" w:rsidP="00F87F65">
            <w:pPr>
              <w:spacing w:after="0"/>
              <w:ind w:firstLineChars="100" w:firstLine="161"/>
              <w:jc w:val="right"/>
              <w:rPr>
                <w:rFonts w:eastAsia="Times New Roman" w:cs="Times New Roman"/>
                <w:b/>
                <w:bCs/>
                <w:color w:val="000000"/>
                <w:sz w:val="16"/>
                <w:szCs w:val="16"/>
                <w:lang w:eastAsia="hr-HR"/>
              </w:rPr>
            </w:pPr>
            <w:r w:rsidRPr="006A2CD8">
              <w:rPr>
                <w:rFonts w:eastAsia="Times New Roman" w:cs="Times New Roman"/>
                <w:b/>
                <w:bCs/>
                <w:color w:val="000000"/>
                <w:sz w:val="16"/>
                <w:szCs w:val="16"/>
                <w:lang w:eastAsia="hr-HR"/>
              </w:rPr>
              <w:t>2</w:t>
            </w:r>
          </w:p>
        </w:tc>
        <w:tc>
          <w:tcPr>
            <w:tcW w:w="1194" w:type="dxa"/>
            <w:tcBorders>
              <w:top w:val="nil"/>
              <w:left w:val="nil"/>
              <w:bottom w:val="single" w:sz="4" w:space="0" w:color="auto"/>
              <w:right w:val="single" w:sz="4" w:space="0" w:color="auto"/>
            </w:tcBorders>
            <w:shd w:val="clear" w:color="auto" w:fill="auto"/>
            <w:vAlign w:val="center"/>
            <w:hideMark/>
          </w:tcPr>
          <w:p w14:paraId="2F341498" w14:textId="77777777" w:rsidR="006A2CD8" w:rsidRPr="006A2CD8" w:rsidRDefault="006A2CD8" w:rsidP="006A2CD8">
            <w:pPr>
              <w:spacing w:after="0"/>
              <w:jc w:val="center"/>
              <w:rPr>
                <w:rFonts w:eastAsia="Times New Roman" w:cs="Times New Roman"/>
                <w:color w:val="000000"/>
                <w:sz w:val="16"/>
                <w:szCs w:val="16"/>
                <w:lang w:eastAsia="hr-HR"/>
              </w:rPr>
            </w:pPr>
            <w:r w:rsidRPr="006A2CD8">
              <w:rPr>
                <w:rFonts w:eastAsia="Times New Roman" w:cs="Times New Roman"/>
                <w:color w:val="000000"/>
                <w:sz w:val="16"/>
                <w:szCs w:val="16"/>
                <w:lang w:eastAsia="hr-HR"/>
              </w:rPr>
              <w:t>BUGARSKA</w:t>
            </w:r>
          </w:p>
        </w:tc>
        <w:tc>
          <w:tcPr>
            <w:tcW w:w="443" w:type="dxa"/>
            <w:tcBorders>
              <w:top w:val="nil"/>
              <w:left w:val="nil"/>
              <w:bottom w:val="single" w:sz="4" w:space="0" w:color="auto"/>
              <w:right w:val="single" w:sz="4" w:space="0" w:color="auto"/>
            </w:tcBorders>
            <w:shd w:val="clear" w:color="auto" w:fill="auto"/>
            <w:vAlign w:val="center"/>
            <w:hideMark/>
          </w:tcPr>
          <w:p w14:paraId="7C06D9AA"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c>
          <w:tcPr>
            <w:tcW w:w="443" w:type="dxa"/>
            <w:tcBorders>
              <w:top w:val="nil"/>
              <w:left w:val="nil"/>
              <w:bottom w:val="single" w:sz="4" w:space="0" w:color="auto"/>
              <w:right w:val="single" w:sz="4" w:space="0" w:color="auto"/>
            </w:tcBorders>
            <w:shd w:val="clear" w:color="auto" w:fill="auto"/>
            <w:vAlign w:val="center"/>
            <w:hideMark/>
          </w:tcPr>
          <w:p w14:paraId="2DD955C8"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1</w:t>
            </w:r>
          </w:p>
        </w:tc>
        <w:tc>
          <w:tcPr>
            <w:tcW w:w="443" w:type="dxa"/>
            <w:tcBorders>
              <w:top w:val="nil"/>
              <w:left w:val="nil"/>
              <w:bottom w:val="single" w:sz="4" w:space="0" w:color="auto"/>
              <w:right w:val="single" w:sz="4" w:space="0" w:color="auto"/>
            </w:tcBorders>
            <w:shd w:val="clear" w:color="auto" w:fill="auto"/>
            <w:vAlign w:val="center"/>
            <w:hideMark/>
          </w:tcPr>
          <w:p w14:paraId="05BC996D"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c>
          <w:tcPr>
            <w:tcW w:w="565" w:type="dxa"/>
            <w:tcBorders>
              <w:top w:val="nil"/>
              <w:left w:val="nil"/>
              <w:bottom w:val="single" w:sz="4" w:space="0" w:color="auto"/>
              <w:right w:val="single" w:sz="4" w:space="0" w:color="auto"/>
            </w:tcBorders>
            <w:shd w:val="clear" w:color="000000" w:fill="FFFFFF"/>
            <w:vAlign w:val="center"/>
            <w:hideMark/>
          </w:tcPr>
          <w:p w14:paraId="2F568DD1" w14:textId="77777777" w:rsidR="006A2CD8" w:rsidRPr="006A2CD8" w:rsidRDefault="006A2CD8" w:rsidP="00F87F65">
            <w:pPr>
              <w:spacing w:after="0"/>
              <w:ind w:firstLineChars="100" w:firstLine="161"/>
              <w:jc w:val="right"/>
              <w:rPr>
                <w:rFonts w:eastAsia="Times New Roman" w:cs="Times New Roman"/>
                <w:b/>
                <w:bCs/>
                <w:color w:val="000000"/>
                <w:sz w:val="16"/>
                <w:szCs w:val="16"/>
                <w:lang w:eastAsia="hr-HR"/>
              </w:rPr>
            </w:pPr>
            <w:r w:rsidRPr="006A2CD8">
              <w:rPr>
                <w:rFonts w:eastAsia="Times New Roman" w:cs="Times New Roman"/>
                <w:b/>
                <w:bCs/>
                <w:color w:val="000000"/>
                <w:sz w:val="16"/>
                <w:szCs w:val="16"/>
                <w:lang w:eastAsia="hr-HR"/>
              </w:rPr>
              <w:t>1</w:t>
            </w:r>
          </w:p>
        </w:tc>
        <w:tc>
          <w:tcPr>
            <w:tcW w:w="1497" w:type="dxa"/>
            <w:tcBorders>
              <w:top w:val="nil"/>
              <w:left w:val="nil"/>
              <w:bottom w:val="single" w:sz="4" w:space="0" w:color="auto"/>
              <w:right w:val="single" w:sz="4" w:space="0" w:color="auto"/>
            </w:tcBorders>
            <w:shd w:val="clear" w:color="auto" w:fill="auto"/>
            <w:vAlign w:val="center"/>
            <w:hideMark/>
          </w:tcPr>
          <w:p w14:paraId="268B4CA4" w14:textId="77777777" w:rsidR="006A2CD8" w:rsidRPr="006A2CD8" w:rsidRDefault="006A2CD8" w:rsidP="006A2CD8">
            <w:pPr>
              <w:spacing w:after="0"/>
              <w:jc w:val="center"/>
              <w:rPr>
                <w:rFonts w:eastAsia="Times New Roman" w:cs="Times New Roman"/>
                <w:color w:val="000000"/>
                <w:sz w:val="16"/>
                <w:szCs w:val="16"/>
                <w:lang w:eastAsia="hr-HR"/>
              </w:rPr>
            </w:pPr>
            <w:r w:rsidRPr="006A2CD8">
              <w:rPr>
                <w:rFonts w:eastAsia="Times New Roman" w:cs="Times New Roman"/>
                <w:color w:val="000000"/>
                <w:sz w:val="16"/>
                <w:szCs w:val="16"/>
                <w:lang w:eastAsia="hr-HR"/>
              </w:rPr>
              <w:t>SRBIJA</w:t>
            </w:r>
          </w:p>
        </w:tc>
        <w:tc>
          <w:tcPr>
            <w:tcW w:w="1097" w:type="dxa"/>
            <w:tcBorders>
              <w:top w:val="nil"/>
              <w:left w:val="nil"/>
              <w:bottom w:val="single" w:sz="4" w:space="0" w:color="auto"/>
              <w:right w:val="single" w:sz="8" w:space="0" w:color="auto"/>
            </w:tcBorders>
            <w:shd w:val="clear" w:color="auto" w:fill="auto"/>
            <w:vAlign w:val="center"/>
            <w:hideMark/>
          </w:tcPr>
          <w:p w14:paraId="4907EE85"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r>
      <w:tr w:rsidR="006A2CD8" w:rsidRPr="006A2CD8" w14:paraId="2898FFEA" w14:textId="77777777" w:rsidTr="000E5E04">
        <w:trPr>
          <w:trHeight w:val="242"/>
        </w:trPr>
        <w:tc>
          <w:tcPr>
            <w:tcW w:w="581" w:type="dxa"/>
            <w:tcBorders>
              <w:top w:val="nil"/>
              <w:left w:val="single" w:sz="8" w:space="0" w:color="auto"/>
              <w:bottom w:val="single" w:sz="8" w:space="0" w:color="auto"/>
              <w:right w:val="nil"/>
            </w:tcBorders>
            <w:shd w:val="clear" w:color="auto" w:fill="auto"/>
            <w:vAlign w:val="center"/>
            <w:hideMark/>
          </w:tcPr>
          <w:p w14:paraId="152E7224"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5</w:t>
            </w:r>
          </w:p>
        </w:tc>
        <w:tc>
          <w:tcPr>
            <w:tcW w:w="368" w:type="dxa"/>
            <w:tcBorders>
              <w:top w:val="nil"/>
              <w:left w:val="single" w:sz="4" w:space="0" w:color="auto"/>
              <w:bottom w:val="single" w:sz="8" w:space="0" w:color="auto"/>
              <w:right w:val="single" w:sz="4" w:space="0" w:color="auto"/>
            </w:tcBorders>
            <w:shd w:val="clear" w:color="auto" w:fill="auto"/>
            <w:vAlign w:val="center"/>
            <w:hideMark/>
          </w:tcPr>
          <w:p w14:paraId="31DD89E6"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c>
          <w:tcPr>
            <w:tcW w:w="443" w:type="dxa"/>
            <w:tcBorders>
              <w:top w:val="nil"/>
              <w:left w:val="nil"/>
              <w:bottom w:val="single" w:sz="8" w:space="0" w:color="auto"/>
              <w:right w:val="single" w:sz="4" w:space="0" w:color="auto"/>
            </w:tcBorders>
            <w:shd w:val="clear" w:color="auto" w:fill="auto"/>
            <w:vAlign w:val="center"/>
            <w:hideMark/>
          </w:tcPr>
          <w:p w14:paraId="1B000696"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c>
          <w:tcPr>
            <w:tcW w:w="565" w:type="dxa"/>
            <w:tcBorders>
              <w:top w:val="nil"/>
              <w:left w:val="nil"/>
              <w:bottom w:val="single" w:sz="8" w:space="0" w:color="auto"/>
              <w:right w:val="single" w:sz="4" w:space="0" w:color="auto"/>
            </w:tcBorders>
            <w:shd w:val="clear" w:color="000000" w:fill="FFFFFF"/>
            <w:vAlign w:val="center"/>
            <w:hideMark/>
          </w:tcPr>
          <w:p w14:paraId="6B096DA6" w14:textId="77777777" w:rsidR="006A2CD8" w:rsidRPr="006A2CD8" w:rsidRDefault="006A2CD8" w:rsidP="00F87F65">
            <w:pPr>
              <w:spacing w:after="0"/>
              <w:ind w:firstLineChars="100" w:firstLine="161"/>
              <w:jc w:val="right"/>
              <w:rPr>
                <w:rFonts w:eastAsia="Times New Roman" w:cs="Times New Roman"/>
                <w:b/>
                <w:bCs/>
                <w:color w:val="000000"/>
                <w:sz w:val="16"/>
                <w:szCs w:val="16"/>
                <w:lang w:eastAsia="hr-HR"/>
              </w:rPr>
            </w:pPr>
            <w:r w:rsidRPr="006A2CD8">
              <w:rPr>
                <w:rFonts w:eastAsia="Times New Roman" w:cs="Times New Roman"/>
                <w:b/>
                <w:bCs/>
                <w:color w:val="000000"/>
                <w:sz w:val="16"/>
                <w:szCs w:val="16"/>
                <w:lang w:eastAsia="hr-HR"/>
              </w:rPr>
              <w:t>0</w:t>
            </w:r>
          </w:p>
        </w:tc>
        <w:tc>
          <w:tcPr>
            <w:tcW w:w="443" w:type="dxa"/>
            <w:tcBorders>
              <w:top w:val="nil"/>
              <w:left w:val="nil"/>
              <w:bottom w:val="single" w:sz="8" w:space="0" w:color="auto"/>
              <w:right w:val="single" w:sz="4" w:space="0" w:color="auto"/>
            </w:tcBorders>
            <w:shd w:val="clear" w:color="auto" w:fill="auto"/>
            <w:vAlign w:val="center"/>
            <w:hideMark/>
          </w:tcPr>
          <w:p w14:paraId="63C06C3E"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1</w:t>
            </w:r>
          </w:p>
        </w:tc>
        <w:tc>
          <w:tcPr>
            <w:tcW w:w="443" w:type="dxa"/>
            <w:tcBorders>
              <w:top w:val="nil"/>
              <w:left w:val="nil"/>
              <w:bottom w:val="single" w:sz="8" w:space="0" w:color="auto"/>
              <w:right w:val="single" w:sz="4" w:space="0" w:color="auto"/>
            </w:tcBorders>
            <w:shd w:val="clear" w:color="auto" w:fill="auto"/>
            <w:vAlign w:val="center"/>
            <w:hideMark/>
          </w:tcPr>
          <w:p w14:paraId="680578F0"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c>
          <w:tcPr>
            <w:tcW w:w="565" w:type="dxa"/>
            <w:tcBorders>
              <w:top w:val="nil"/>
              <w:left w:val="nil"/>
              <w:bottom w:val="single" w:sz="8" w:space="0" w:color="auto"/>
              <w:right w:val="single" w:sz="4" w:space="0" w:color="auto"/>
            </w:tcBorders>
            <w:shd w:val="clear" w:color="000000" w:fill="FFFFFF"/>
            <w:vAlign w:val="center"/>
            <w:hideMark/>
          </w:tcPr>
          <w:p w14:paraId="34FD770A" w14:textId="77777777" w:rsidR="006A2CD8" w:rsidRPr="006A2CD8" w:rsidRDefault="006A2CD8" w:rsidP="00F87F65">
            <w:pPr>
              <w:spacing w:after="0"/>
              <w:ind w:firstLineChars="100" w:firstLine="161"/>
              <w:jc w:val="right"/>
              <w:rPr>
                <w:rFonts w:eastAsia="Times New Roman" w:cs="Times New Roman"/>
                <w:b/>
                <w:bCs/>
                <w:color w:val="000000"/>
                <w:sz w:val="16"/>
                <w:szCs w:val="16"/>
                <w:lang w:eastAsia="hr-HR"/>
              </w:rPr>
            </w:pPr>
            <w:r w:rsidRPr="006A2CD8">
              <w:rPr>
                <w:rFonts w:eastAsia="Times New Roman" w:cs="Times New Roman"/>
                <w:b/>
                <w:bCs/>
                <w:color w:val="000000"/>
                <w:sz w:val="16"/>
                <w:szCs w:val="16"/>
                <w:lang w:eastAsia="hr-HR"/>
              </w:rPr>
              <w:t>1</w:t>
            </w:r>
          </w:p>
        </w:tc>
        <w:tc>
          <w:tcPr>
            <w:tcW w:w="1194" w:type="dxa"/>
            <w:tcBorders>
              <w:top w:val="nil"/>
              <w:left w:val="nil"/>
              <w:bottom w:val="single" w:sz="8" w:space="0" w:color="auto"/>
              <w:right w:val="single" w:sz="4" w:space="0" w:color="auto"/>
            </w:tcBorders>
            <w:shd w:val="clear" w:color="auto" w:fill="auto"/>
            <w:vAlign w:val="center"/>
            <w:hideMark/>
          </w:tcPr>
          <w:p w14:paraId="7ACC8B07" w14:textId="77777777" w:rsidR="006A2CD8" w:rsidRPr="006A2CD8" w:rsidRDefault="006A2CD8" w:rsidP="006A2CD8">
            <w:pPr>
              <w:spacing w:after="0"/>
              <w:jc w:val="center"/>
              <w:rPr>
                <w:rFonts w:eastAsia="Times New Roman" w:cs="Times New Roman"/>
                <w:color w:val="000000"/>
                <w:sz w:val="16"/>
                <w:szCs w:val="16"/>
                <w:lang w:eastAsia="hr-HR"/>
              </w:rPr>
            </w:pPr>
            <w:r w:rsidRPr="006A2CD8">
              <w:rPr>
                <w:rFonts w:eastAsia="Times New Roman" w:cs="Times New Roman"/>
                <w:color w:val="000000"/>
                <w:sz w:val="16"/>
                <w:szCs w:val="16"/>
                <w:lang w:eastAsia="hr-HR"/>
              </w:rPr>
              <w:t>TURSKA</w:t>
            </w:r>
          </w:p>
        </w:tc>
        <w:tc>
          <w:tcPr>
            <w:tcW w:w="443" w:type="dxa"/>
            <w:tcBorders>
              <w:top w:val="nil"/>
              <w:left w:val="nil"/>
              <w:bottom w:val="single" w:sz="8" w:space="0" w:color="auto"/>
              <w:right w:val="single" w:sz="4" w:space="0" w:color="auto"/>
            </w:tcBorders>
            <w:shd w:val="clear" w:color="auto" w:fill="auto"/>
            <w:vAlign w:val="center"/>
            <w:hideMark/>
          </w:tcPr>
          <w:p w14:paraId="13FE87ED"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c>
          <w:tcPr>
            <w:tcW w:w="443" w:type="dxa"/>
            <w:tcBorders>
              <w:top w:val="nil"/>
              <w:left w:val="nil"/>
              <w:bottom w:val="single" w:sz="8" w:space="0" w:color="auto"/>
              <w:right w:val="single" w:sz="4" w:space="0" w:color="auto"/>
            </w:tcBorders>
            <w:shd w:val="clear" w:color="auto" w:fill="auto"/>
            <w:vAlign w:val="center"/>
            <w:hideMark/>
          </w:tcPr>
          <w:p w14:paraId="26B156A8"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1</w:t>
            </w:r>
          </w:p>
        </w:tc>
        <w:tc>
          <w:tcPr>
            <w:tcW w:w="443" w:type="dxa"/>
            <w:tcBorders>
              <w:top w:val="nil"/>
              <w:left w:val="nil"/>
              <w:bottom w:val="single" w:sz="8" w:space="0" w:color="auto"/>
              <w:right w:val="single" w:sz="4" w:space="0" w:color="auto"/>
            </w:tcBorders>
            <w:shd w:val="clear" w:color="auto" w:fill="auto"/>
            <w:vAlign w:val="center"/>
            <w:hideMark/>
          </w:tcPr>
          <w:p w14:paraId="7C563069"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c>
          <w:tcPr>
            <w:tcW w:w="565" w:type="dxa"/>
            <w:tcBorders>
              <w:top w:val="nil"/>
              <w:left w:val="nil"/>
              <w:bottom w:val="single" w:sz="8" w:space="0" w:color="auto"/>
              <w:right w:val="single" w:sz="4" w:space="0" w:color="auto"/>
            </w:tcBorders>
            <w:shd w:val="clear" w:color="000000" w:fill="FFFFFF"/>
            <w:vAlign w:val="center"/>
            <w:hideMark/>
          </w:tcPr>
          <w:p w14:paraId="118C33FE" w14:textId="77777777" w:rsidR="006A2CD8" w:rsidRPr="006A2CD8" w:rsidRDefault="006A2CD8" w:rsidP="00F87F65">
            <w:pPr>
              <w:spacing w:after="0"/>
              <w:ind w:firstLineChars="100" w:firstLine="161"/>
              <w:jc w:val="right"/>
              <w:rPr>
                <w:rFonts w:eastAsia="Times New Roman" w:cs="Times New Roman"/>
                <w:b/>
                <w:bCs/>
                <w:color w:val="000000"/>
                <w:sz w:val="16"/>
                <w:szCs w:val="16"/>
                <w:lang w:eastAsia="hr-HR"/>
              </w:rPr>
            </w:pPr>
            <w:r w:rsidRPr="006A2CD8">
              <w:rPr>
                <w:rFonts w:eastAsia="Times New Roman" w:cs="Times New Roman"/>
                <w:b/>
                <w:bCs/>
                <w:color w:val="000000"/>
                <w:sz w:val="16"/>
                <w:szCs w:val="16"/>
                <w:lang w:eastAsia="hr-HR"/>
              </w:rPr>
              <w:t>1</w:t>
            </w:r>
          </w:p>
        </w:tc>
        <w:tc>
          <w:tcPr>
            <w:tcW w:w="1497" w:type="dxa"/>
            <w:tcBorders>
              <w:top w:val="nil"/>
              <w:left w:val="nil"/>
              <w:bottom w:val="single" w:sz="8" w:space="0" w:color="auto"/>
              <w:right w:val="single" w:sz="4" w:space="0" w:color="auto"/>
            </w:tcBorders>
            <w:shd w:val="clear" w:color="auto" w:fill="auto"/>
            <w:vAlign w:val="center"/>
            <w:hideMark/>
          </w:tcPr>
          <w:p w14:paraId="4AB356E3" w14:textId="3C9128B0" w:rsidR="006A2CD8" w:rsidRPr="006A2CD8" w:rsidRDefault="006A2CD8" w:rsidP="006A2CD8">
            <w:pPr>
              <w:spacing w:after="0"/>
              <w:jc w:val="center"/>
              <w:rPr>
                <w:rFonts w:eastAsia="Times New Roman" w:cs="Times New Roman"/>
                <w:color w:val="000000"/>
                <w:sz w:val="16"/>
                <w:szCs w:val="16"/>
                <w:lang w:eastAsia="hr-HR"/>
              </w:rPr>
            </w:pPr>
            <w:r w:rsidRPr="006A2CD8">
              <w:rPr>
                <w:rFonts w:eastAsia="Times New Roman" w:cs="Times New Roman"/>
                <w:color w:val="000000"/>
                <w:sz w:val="16"/>
                <w:szCs w:val="16"/>
                <w:lang w:eastAsia="hr-HR"/>
              </w:rPr>
              <w:t>SJ</w:t>
            </w:r>
            <w:r w:rsidR="005C6663">
              <w:rPr>
                <w:rFonts w:eastAsia="Times New Roman" w:cs="Times New Roman"/>
                <w:color w:val="000000"/>
                <w:sz w:val="16"/>
                <w:szCs w:val="16"/>
                <w:lang w:eastAsia="hr-HR"/>
              </w:rPr>
              <w:t>.</w:t>
            </w:r>
            <w:r w:rsidRPr="006A2CD8">
              <w:rPr>
                <w:rFonts w:eastAsia="Times New Roman" w:cs="Times New Roman"/>
                <w:color w:val="000000"/>
                <w:sz w:val="16"/>
                <w:szCs w:val="16"/>
                <w:lang w:eastAsia="hr-HR"/>
              </w:rPr>
              <w:t>.MAKEDONIJA</w:t>
            </w:r>
          </w:p>
        </w:tc>
        <w:tc>
          <w:tcPr>
            <w:tcW w:w="1097" w:type="dxa"/>
            <w:tcBorders>
              <w:top w:val="nil"/>
              <w:left w:val="nil"/>
              <w:bottom w:val="single" w:sz="8" w:space="0" w:color="auto"/>
              <w:right w:val="single" w:sz="8" w:space="0" w:color="auto"/>
            </w:tcBorders>
            <w:shd w:val="clear" w:color="auto" w:fill="auto"/>
            <w:vAlign w:val="center"/>
            <w:hideMark/>
          </w:tcPr>
          <w:p w14:paraId="5D192478"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r>
    </w:tbl>
    <w:p w14:paraId="3537ACFE" w14:textId="77777777" w:rsidR="000E5E04" w:rsidRPr="00317087" w:rsidRDefault="000E5E04" w:rsidP="00F312DD">
      <w:pPr>
        <w:rPr>
          <w:color w:val="00B050"/>
          <w:sz w:val="2"/>
          <w:szCs w:val="16"/>
          <w:vertAlign w:val="subscript"/>
        </w:rPr>
      </w:pPr>
    </w:p>
    <w:p w14:paraId="6EAA5905" w14:textId="18511165" w:rsidR="00EC3FF1" w:rsidRPr="005C6663" w:rsidRDefault="00EC3FF1" w:rsidP="005C6663">
      <w:pPr>
        <w:pStyle w:val="Naslov2"/>
        <w:numPr>
          <w:ilvl w:val="1"/>
          <w:numId w:val="43"/>
        </w:numPr>
        <w:rPr>
          <w:color w:val="1F497D" w:themeColor="text2"/>
        </w:rPr>
      </w:pPr>
      <w:bookmarkStart w:id="212" w:name="_Toc490833064"/>
      <w:bookmarkStart w:id="213" w:name="_Toc17352541"/>
      <w:bookmarkStart w:id="214" w:name="_Toc42604499"/>
      <w:r w:rsidRPr="005C6663">
        <w:rPr>
          <w:color w:val="1F497D" w:themeColor="text2"/>
        </w:rPr>
        <w:t>Prava zatvorenika i njihova zaštita</w:t>
      </w:r>
      <w:bookmarkEnd w:id="212"/>
      <w:bookmarkEnd w:id="213"/>
      <w:bookmarkEnd w:id="214"/>
    </w:p>
    <w:p w14:paraId="18260DC1" w14:textId="77777777" w:rsidR="00EC3FF1" w:rsidRPr="009A2675" w:rsidRDefault="00EC3FF1" w:rsidP="00EC3FF1">
      <w:pPr>
        <w:rPr>
          <w:color w:val="0D0D0D" w:themeColor="text1" w:themeTint="F2"/>
        </w:rPr>
      </w:pPr>
      <w:r w:rsidRPr="009A2675">
        <w:rPr>
          <w:color w:val="0D0D0D" w:themeColor="text1" w:themeTint="F2"/>
        </w:rPr>
        <w:t>Temeljna ljudska prava propisana su Ustavom Republike Hrvatske</w:t>
      </w:r>
      <w:r>
        <w:rPr>
          <w:color w:val="0D0D0D" w:themeColor="text1" w:themeTint="F2"/>
        </w:rPr>
        <w:t>,</w:t>
      </w:r>
      <w:r w:rsidRPr="009A2675">
        <w:rPr>
          <w:color w:val="0D0D0D" w:themeColor="text1" w:themeTint="F2"/>
        </w:rPr>
        <w:t xml:space="preserve"> međunarodnim ugovorima, </w:t>
      </w:r>
      <w:r>
        <w:rPr>
          <w:color w:val="0D0D0D" w:themeColor="text1" w:themeTint="F2"/>
        </w:rPr>
        <w:t xml:space="preserve">i </w:t>
      </w:r>
      <w:r w:rsidRPr="009A2675">
        <w:rPr>
          <w:color w:val="0D0D0D" w:themeColor="text1" w:themeTint="F2"/>
        </w:rPr>
        <w:t>Zakonom o izvršavanju kazne zatvora.</w:t>
      </w:r>
    </w:p>
    <w:p w14:paraId="68525F25" w14:textId="77777777" w:rsidR="00EC3FF1" w:rsidRPr="009A2675" w:rsidRDefault="00EC3FF1" w:rsidP="00EC3FF1">
      <w:pPr>
        <w:rPr>
          <w:color w:val="0D0D0D" w:themeColor="text1" w:themeTint="F2"/>
        </w:rPr>
      </w:pPr>
      <w:r w:rsidRPr="009A2675">
        <w:rPr>
          <w:color w:val="0D0D0D" w:themeColor="text1" w:themeTint="F2"/>
        </w:rPr>
        <w:t xml:space="preserve">Zaštita prava zatvorenika propisana je </w:t>
      </w:r>
      <w:r>
        <w:rPr>
          <w:color w:val="0D0D0D" w:themeColor="text1" w:themeTint="F2"/>
        </w:rPr>
        <w:t>Zakonom o izvršavanju kazne zatvora i</w:t>
      </w:r>
      <w:r w:rsidRPr="009A2675">
        <w:rPr>
          <w:color w:val="0D0D0D" w:themeColor="text1" w:themeTint="F2"/>
        </w:rPr>
        <w:t xml:space="preserve"> u nadležnosti je suca izvršenja. Ostvaruje se podnošenjem ža</w:t>
      </w:r>
      <w:r>
        <w:rPr>
          <w:color w:val="0D0D0D" w:themeColor="text1" w:themeTint="F2"/>
        </w:rPr>
        <w:t>lbe ili pritužbe sucu izvršenja, te zahtjevom za  sudsku zaštitu.</w:t>
      </w:r>
    </w:p>
    <w:p w14:paraId="3B18FCD0" w14:textId="7C81B20B" w:rsidR="00CE149E" w:rsidRDefault="00EC3FF1" w:rsidP="00EC3FF1">
      <w:pPr>
        <w:rPr>
          <w:color w:val="0D0D0D" w:themeColor="text1" w:themeTint="F2"/>
          <w:highlight w:val="yellow"/>
        </w:rPr>
      </w:pPr>
      <w:r w:rsidRPr="009A2675">
        <w:rPr>
          <w:color w:val="0D0D0D" w:themeColor="text1" w:themeTint="F2"/>
        </w:rPr>
        <w:t>U 201</w:t>
      </w:r>
      <w:r w:rsidR="000F4929">
        <w:rPr>
          <w:color w:val="0D0D0D" w:themeColor="text1" w:themeTint="F2"/>
        </w:rPr>
        <w:t>9</w:t>
      </w:r>
      <w:r w:rsidRPr="009A2675">
        <w:rPr>
          <w:color w:val="0D0D0D" w:themeColor="text1" w:themeTint="F2"/>
        </w:rPr>
        <w:t>. godini podnesen</w:t>
      </w:r>
      <w:r>
        <w:rPr>
          <w:color w:val="0D0D0D" w:themeColor="text1" w:themeTint="F2"/>
        </w:rPr>
        <w:t>o</w:t>
      </w:r>
      <w:r w:rsidRPr="009A2675">
        <w:rPr>
          <w:color w:val="0D0D0D" w:themeColor="text1" w:themeTint="F2"/>
        </w:rPr>
        <w:t xml:space="preserve"> je</w:t>
      </w:r>
      <w:r w:rsidRPr="00465324">
        <w:rPr>
          <w:color w:val="0D0D0D" w:themeColor="text1" w:themeTint="F2"/>
        </w:rPr>
        <w:t xml:space="preserve"> </w:t>
      </w:r>
      <w:r w:rsidR="00F43434">
        <w:rPr>
          <w:color w:val="0D0D0D" w:themeColor="text1" w:themeTint="F2"/>
        </w:rPr>
        <w:t>111</w:t>
      </w:r>
      <w:r w:rsidRPr="00465324">
        <w:rPr>
          <w:color w:val="0D0D0D" w:themeColor="text1" w:themeTint="F2"/>
        </w:rPr>
        <w:t xml:space="preserve"> </w:t>
      </w:r>
      <w:r w:rsidRPr="009A2675">
        <w:rPr>
          <w:color w:val="0D0D0D" w:themeColor="text1" w:themeTint="F2"/>
        </w:rPr>
        <w:t>žalb</w:t>
      </w:r>
      <w:r w:rsidR="00F43434">
        <w:rPr>
          <w:color w:val="0D0D0D" w:themeColor="text1" w:themeTint="F2"/>
        </w:rPr>
        <w:t xml:space="preserve">i nadležnom sucu izvršenja, od kojih je </w:t>
      </w:r>
      <w:r w:rsidR="000F4929">
        <w:rPr>
          <w:color w:val="0D0D0D" w:themeColor="text1" w:themeTint="F2"/>
        </w:rPr>
        <w:t>7 ukinuto, 23 preinačene, 4 potvrđene, 11 odbačeno, a 66 odbijeno,</w:t>
      </w:r>
    </w:p>
    <w:p w14:paraId="6C5CF74A" w14:textId="4A266209" w:rsidR="000E5E04" w:rsidRDefault="000E5E04" w:rsidP="000E5E04">
      <w:pPr>
        <w:pStyle w:val="Opisslike"/>
        <w:keepNext/>
        <w:spacing w:after="0"/>
        <w:jc w:val="center"/>
      </w:pPr>
      <w:bookmarkStart w:id="215" w:name="_Toc42603948"/>
      <w:r>
        <w:t xml:space="preserve">Slika </w:t>
      </w:r>
      <w:r>
        <w:fldChar w:fldCharType="begin"/>
      </w:r>
      <w:r>
        <w:instrText xml:space="preserve"> SEQ Slika \* ARABIC </w:instrText>
      </w:r>
      <w:r>
        <w:fldChar w:fldCharType="separate"/>
      </w:r>
      <w:r w:rsidR="00C13DAC">
        <w:rPr>
          <w:noProof/>
        </w:rPr>
        <w:t>17</w:t>
      </w:r>
      <w:r>
        <w:fldChar w:fldCharType="end"/>
      </w:r>
      <w:r w:rsidRPr="00026DBF">
        <w:t>. Podnesene žalbe sucu izvršenja protiv odluke upravitelja</w:t>
      </w:r>
      <w:bookmarkEnd w:id="215"/>
    </w:p>
    <w:p w14:paraId="29278E76" w14:textId="49C615DF" w:rsidR="00CE149E" w:rsidRPr="005F7D20" w:rsidRDefault="00950D6F" w:rsidP="005F7D20">
      <w:pPr>
        <w:jc w:val="center"/>
      </w:pPr>
      <w:r>
        <w:rPr>
          <w:noProof/>
          <w:lang w:eastAsia="hr-HR"/>
        </w:rPr>
        <w:drawing>
          <wp:inline distT="0" distB="0" distL="0" distR="0" wp14:anchorId="7E0FDD35" wp14:editId="574030FA">
            <wp:extent cx="5018568" cy="1945758"/>
            <wp:effectExtent l="0" t="0" r="10795" b="16510"/>
            <wp:docPr id="3"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63E6B8E" w14:textId="710E07FC" w:rsidR="00EC3FF1" w:rsidRPr="00283EE5" w:rsidRDefault="00EC3FF1" w:rsidP="005C6663">
      <w:pPr>
        <w:pStyle w:val="Naslov2"/>
        <w:numPr>
          <w:ilvl w:val="1"/>
          <w:numId w:val="43"/>
        </w:numPr>
        <w:rPr>
          <w:color w:val="1F497D" w:themeColor="text2"/>
        </w:rPr>
      </w:pPr>
      <w:bookmarkStart w:id="216" w:name="_Toc347911212"/>
      <w:bookmarkStart w:id="217" w:name="_Toc355007049"/>
      <w:bookmarkStart w:id="218" w:name="_Toc386809044"/>
      <w:bookmarkStart w:id="219" w:name="_Toc418845764"/>
      <w:bookmarkStart w:id="220" w:name="_Toc490833066"/>
      <w:bookmarkStart w:id="221" w:name="_Toc17352542"/>
      <w:bookmarkStart w:id="222" w:name="_Toc42604500"/>
      <w:r w:rsidRPr="00283EE5">
        <w:rPr>
          <w:color w:val="1F497D" w:themeColor="text2"/>
        </w:rPr>
        <w:t xml:space="preserve">Zahtjevi zatvorenika za </w:t>
      </w:r>
      <w:bookmarkEnd w:id="216"/>
      <w:bookmarkEnd w:id="217"/>
      <w:bookmarkEnd w:id="218"/>
      <w:bookmarkEnd w:id="219"/>
      <w:bookmarkEnd w:id="220"/>
      <w:bookmarkEnd w:id="221"/>
      <w:r w:rsidR="0052540A" w:rsidRPr="00283EE5">
        <w:rPr>
          <w:color w:val="1F497D" w:themeColor="text2"/>
        </w:rPr>
        <w:t>sudsku zaštitu prava sucu izvršenja</w:t>
      </w:r>
      <w:bookmarkEnd w:id="222"/>
    </w:p>
    <w:p w14:paraId="59E1187A" w14:textId="57BBEB52" w:rsidR="005C6663" w:rsidRPr="000E5E04" w:rsidRDefault="00EC3FF1" w:rsidP="000E5E04">
      <w:pPr>
        <w:rPr>
          <w:color w:val="0D0D0D" w:themeColor="text1" w:themeTint="F2"/>
        </w:rPr>
      </w:pPr>
      <w:r w:rsidRPr="009A2675">
        <w:rPr>
          <w:color w:val="0D0D0D" w:themeColor="text1" w:themeTint="F2"/>
        </w:rPr>
        <w:t xml:space="preserve">Svaki zatvorenik kojem je nezakonito uskraćeno neko pravo ili je bio izložen bilo kakvom obliku mučenja, zlostavljanja ili ponižavanja, ima pravo na naknadu štete. </w:t>
      </w:r>
      <w:r w:rsidR="0052540A">
        <w:rPr>
          <w:color w:val="0D0D0D" w:themeColor="text1" w:themeTint="F2"/>
        </w:rPr>
        <w:t>Ukupno ih je podneseno 158.</w:t>
      </w:r>
    </w:p>
    <w:p w14:paraId="4C9A6163" w14:textId="1514BCBA" w:rsidR="000E5E04" w:rsidRDefault="000E5E04" w:rsidP="000E5E04">
      <w:pPr>
        <w:pStyle w:val="Opisslike"/>
        <w:keepNext/>
        <w:spacing w:after="0"/>
        <w:jc w:val="center"/>
      </w:pPr>
      <w:bookmarkStart w:id="223" w:name="_Toc42603921"/>
      <w:r>
        <w:lastRenderedPageBreak/>
        <w:t xml:space="preserve">Tabela </w:t>
      </w:r>
      <w:r>
        <w:fldChar w:fldCharType="begin"/>
      </w:r>
      <w:r>
        <w:instrText xml:space="preserve"> SEQ Tabela \* ARABIC </w:instrText>
      </w:r>
      <w:r>
        <w:fldChar w:fldCharType="separate"/>
      </w:r>
      <w:r w:rsidR="00C13DAC">
        <w:rPr>
          <w:noProof/>
        </w:rPr>
        <w:t>16</w:t>
      </w:r>
      <w:r>
        <w:fldChar w:fldCharType="end"/>
      </w:r>
      <w:r w:rsidRPr="003E2323">
        <w:t>. Zahtjevi za sudsku zaštitu prava podneseni sucu izvršenja</w:t>
      </w:r>
      <w:bookmarkEnd w:id="223"/>
    </w:p>
    <w:tbl>
      <w:tblPr>
        <w:tblW w:w="8200" w:type="dxa"/>
        <w:tblInd w:w="108" w:type="dxa"/>
        <w:tblLook w:val="04A0" w:firstRow="1" w:lastRow="0" w:firstColumn="1" w:lastColumn="0" w:noHBand="0" w:noVBand="1"/>
      </w:tblPr>
      <w:tblGrid>
        <w:gridCol w:w="2080"/>
        <w:gridCol w:w="1020"/>
        <w:gridCol w:w="1020"/>
        <w:gridCol w:w="1020"/>
        <w:gridCol w:w="1020"/>
        <w:gridCol w:w="1020"/>
        <w:gridCol w:w="1020"/>
      </w:tblGrid>
      <w:tr w:rsidR="0052540A" w:rsidRPr="0052540A" w14:paraId="53AB8B1D" w14:textId="77777777" w:rsidTr="0052540A">
        <w:trPr>
          <w:trHeight w:val="300"/>
        </w:trPr>
        <w:tc>
          <w:tcPr>
            <w:tcW w:w="2080" w:type="dxa"/>
            <w:vMerge w:val="restart"/>
            <w:tcBorders>
              <w:top w:val="single" w:sz="4" w:space="0" w:color="auto"/>
              <w:left w:val="nil"/>
              <w:bottom w:val="nil"/>
              <w:right w:val="single" w:sz="4" w:space="0" w:color="000000"/>
            </w:tcBorders>
            <w:shd w:val="clear" w:color="000000" w:fill="B4C6E7"/>
            <w:vAlign w:val="center"/>
            <w:hideMark/>
          </w:tcPr>
          <w:p w14:paraId="43E88871" w14:textId="77777777" w:rsidR="0052540A" w:rsidRPr="0052540A" w:rsidRDefault="0052540A" w:rsidP="0052540A">
            <w:pPr>
              <w:spacing w:after="0"/>
              <w:jc w:val="center"/>
              <w:rPr>
                <w:rFonts w:eastAsia="Times New Roman" w:cs="Times New Roman"/>
                <w:b/>
                <w:bCs/>
                <w:sz w:val="16"/>
                <w:szCs w:val="16"/>
                <w:lang w:eastAsia="hr-HR"/>
              </w:rPr>
            </w:pPr>
            <w:r w:rsidRPr="0052540A">
              <w:rPr>
                <w:rFonts w:eastAsia="Times New Roman" w:cs="Times New Roman"/>
                <w:b/>
                <w:bCs/>
                <w:sz w:val="16"/>
                <w:szCs w:val="16"/>
                <w:lang w:eastAsia="hr-HR"/>
              </w:rPr>
              <w:t xml:space="preserve">PODNESENI ZAHTJEVI ZA SUDSKU ZAŠTITU PRAVA SUCU IZVRŠENJA </w:t>
            </w:r>
            <w:r w:rsidRPr="0052540A">
              <w:rPr>
                <w:rFonts w:eastAsia="Times New Roman" w:cs="Times New Roman"/>
                <w:b/>
                <w:bCs/>
                <w:sz w:val="16"/>
                <w:szCs w:val="16"/>
                <w:lang w:eastAsia="hr-HR"/>
              </w:rPr>
              <w:br/>
              <w:t>U 2019. GODINI</w:t>
            </w:r>
          </w:p>
        </w:tc>
        <w:tc>
          <w:tcPr>
            <w:tcW w:w="1020" w:type="dxa"/>
            <w:vMerge w:val="restart"/>
            <w:tcBorders>
              <w:top w:val="single" w:sz="8" w:space="0" w:color="auto"/>
              <w:left w:val="single" w:sz="4" w:space="0" w:color="auto"/>
              <w:bottom w:val="single" w:sz="4" w:space="0" w:color="000000"/>
              <w:right w:val="nil"/>
            </w:tcBorders>
            <w:shd w:val="clear" w:color="000000" w:fill="D9E1F2"/>
            <w:vAlign w:val="center"/>
            <w:hideMark/>
          </w:tcPr>
          <w:p w14:paraId="4AC72F3E" w14:textId="77777777" w:rsidR="0052540A" w:rsidRPr="0052540A" w:rsidRDefault="0052540A" w:rsidP="0052540A">
            <w:pPr>
              <w:spacing w:after="0"/>
              <w:jc w:val="center"/>
              <w:rPr>
                <w:rFonts w:eastAsia="Times New Roman" w:cs="Times New Roman"/>
                <w:b/>
                <w:bCs/>
                <w:sz w:val="14"/>
                <w:szCs w:val="14"/>
                <w:lang w:eastAsia="hr-HR"/>
              </w:rPr>
            </w:pPr>
            <w:r w:rsidRPr="0052540A">
              <w:rPr>
                <w:rFonts w:eastAsia="Times New Roman" w:cs="Times New Roman"/>
                <w:b/>
                <w:bCs/>
                <w:sz w:val="14"/>
                <w:szCs w:val="14"/>
                <w:lang w:eastAsia="hr-HR"/>
              </w:rPr>
              <w:t xml:space="preserve">zbog uvjeta </w:t>
            </w:r>
            <w:r w:rsidRPr="0052540A">
              <w:rPr>
                <w:rFonts w:eastAsia="Times New Roman" w:cs="Times New Roman"/>
                <w:b/>
                <w:bCs/>
                <w:sz w:val="14"/>
                <w:szCs w:val="14"/>
                <w:lang w:eastAsia="hr-HR"/>
              </w:rPr>
              <w:br/>
              <w:t>smještaja</w:t>
            </w:r>
          </w:p>
        </w:tc>
        <w:tc>
          <w:tcPr>
            <w:tcW w:w="1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6C2F58" w14:textId="77777777" w:rsidR="0052540A" w:rsidRPr="0052540A" w:rsidRDefault="0052540A" w:rsidP="0052540A">
            <w:pPr>
              <w:spacing w:after="0"/>
              <w:jc w:val="left"/>
              <w:rPr>
                <w:rFonts w:eastAsia="Times New Roman" w:cs="Times New Roman"/>
                <w:sz w:val="16"/>
                <w:szCs w:val="16"/>
                <w:lang w:eastAsia="hr-HR"/>
              </w:rPr>
            </w:pPr>
            <w:r w:rsidRPr="0052540A">
              <w:rPr>
                <w:rFonts w:eastAsia="Times New Roman" w:cs="Times New Roman"/>
                <w:sz w:val="16"/>
                <w:szCs w:val="16"/>
                <w:lang w:eastAsia="hr-HR"/>
              </w:rPr>
              <w:t>ukinuto</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0F612A4C" w14:textId="77777777" w:rsidR="0052540A" w:rsidRPr="0052540A" w:rsidRDefault="0052540A" w:rsidP="0052540A">
            <w:pPr>
              <w:spacing w:after="0"/>
              <w:jc w:val="center"/>
              <w:rPr>
                <w:rFonts w:eastAsia="Times New Roman" w:cs="Times New Roman"/>
                <w:sz w:val="16"/>
                <w:szCs w:val="16"/>
                <w:lang w:eastAsia="hr-HR"/>
              </w:rPr>
            </w:pPr>
            <w:r w:rsidRPr="0052540A">
              <w:rPr>
                <w:rFonts w:eastAsia="Times New Roman" w:cs="Times New Roman"/>
                <w:sz w:val="16"/>
                <w:szCs w:val="16"/>
                <w:lang w:eastAsia="hr-HR"/>
              </w:rPr>
              <w:t>0</w:t>
            </w:r>
          </w:p>
        </w:tc>
        <w:tc>
          <w:tcPr>
            <w:tcW w:w="1020" w:type="dxa"/>
            <w:vMerge w:val="restart"/>
            <w:tcBorders>
              <w:top w:val="single" w:sz="4" w:space="0" w:color="auto"/>
              <w:left w:val="nil"/>
              <w:bottom w:val="single" w:sz="4" w:space="0" w:color="000000"/>
              <w:right w:val="nil"/>
            </w:tcBorders>
            <w:shd w:val="clear" w:color="000000" w:fill="D9E1F2"/>
            <w:vAlign w:val="center"/>
            <w:hideMark/>
          </w:tcPr>
          <w:p w14:paraId="1DA06B98" w14:textId="77777777" w:rsidR="0052540A" w:rsidRPr="0052540A" w:rsidRDefault="0052540A" w:rsidP="0052540A">
            <w:pPr>
              <w:spacing w:after="0"/>
              <w:jc w:val="center"/>
              <w:rPr>
                <w:rFonts w:eastAsia="Times New Roman" w:cs="Times New Roman"/>
                <w:b/>
                <w:bCs/>
                <w:sz w:val="14"/>
                <w:szCs w:val="14"/>
                <w:lang w:eastAsia="hr-HR"/>
              </w:rPr>
            </w:pPr>
            <w:r w:rsidRPr="0052540A">
              <w:rPr>
                <w:rFonts w:eastAsia="Times New Roman" w:cs="Times New Roman"/>
                <w:b/>
                <w:bCs/>
                <w:sz w:val="14"/>
                <w:szCs w:val="14"/>
                <w:lang w:eastAsia="hr-HR"/>
              </w:rPr>
              <w:t>zbog prehrane</w:t>
            </w:r>
          </w:p>
        </w:tc>
        <w:tc>
          <w:tcPr>
            <w:tcW w:w="1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4C72B9" w14:textId="77777777" w:rsidR="0052540A" w:rsidRPr="0052540A" w:rsidRDefault="0052540A" w:rsidP="0052540A">
            <w:pPr>
              <w:spacing w:after="0"/>
              <w:jc w:val="left"/>
              <w:rPr>
                <w:rFonts w:eastAsia="Times New Roman" w:cs="Times New Roman"/>
                <w:sz w:val="16"/>
                <w:szCs w:val="16"/>
                <w:lang w:eastAsia="hr-HR"/>
              </w:rPr>
            </w:pPr>
            <w:r w:rsidRPr="0052540A">
              <w:rPr>
                <w:rFonts w:eastAsia="Times New Roman" w:cs="Times New Roman"/>
                <w:sz w:val="16"/>
                <w:szCs w:val="16"/>
                <w:lang w:eastAsia="hr-HR"/>
              </w:rPr>
              <w:t>ukinuto</w:t>
            </w:r>
          </w:p>
        </w:tc>
        <w:tc>
          <w:tcPr>
            <w:tcW w:w="1020" w:type="dxa"/>
            <w:tcBorders>
              <w:top w:val="single" w:sz="4" w:space="0" w:color="auto"/>
              <w:left w:val="nil"/>
              <w:bottom w:val="single" w:sz="4" w:space="0" w:color="auto"/>
              <w:right w:val="single" w:sz="4" w:space="0" w:color="auto"/>
            </w:tcBorders>
            <w:shd w:val="clear" w:color="000000" w:fill="FFFFFF"/>
            <w:noWrap/>
            <w:vAlign w:val="bottom"/>
            <w:hideMark/>
          </w:tcPr>
          <w:p w14:paraId="45D9E824" w14:textId="77777777" w:rsidR="0052540A" w:rsidRPr="0052540A" w:rsidRDefault="0052540A" w:rsidP="0052540A">
            <w:pPr>
              <w:spacing w:after="0"/>
              <w:jc w:val="center"/>
              <w:rPr>
                <w:rFonts w:eastAsia="Times New Roman" w:cs="Times New Roman"/>
                <w:sz w:val="16"/>
                <w:szCs w:val="16"/>
                <w:lang w:eastAsia="hr-HR"/>
              </w:rPr>
            </w:pPr>
            <w:r w:rsidRPr="0052540A">
              <w:rPr>
                <w:rFonts w:eastAsia="Times New Roman" w:cs="Times New Roman"/>
                <w:sz w:val="16"/>
                <w:szCs w:val="16"/>
                <w:lang w:eastAsia="hr-HR"/>
              </w:rPr>
              <w:t>0</w:t>
            </w:r>
          </w:p>
        </w:tc>
      </w:tr>
      <w:tr w:rsidR="0052540A" w:rsidRPr="0052540A" w14:paraId="40322D8C" w14:textId="77777777" w:rsidTr="0052540A">
        <w:trPr>
          <w:trHeight w:val="300"/>
        </w:trPr>
        <w:tc>
          <w:tcPr>
            <w:tcW w:w="2080" w:type="dxa"/>
            <w:vMerge/>
            <w:tcBorders>
              <w:top w:val="single" w:sz="4" w:space="0" w:color="auto"/>
              <w:left w:val="nil"/>
              <w:bottom w:val="nil"/>
              <w:right w:val="single" w:sz="4" w:space="0" w:color="000000"/>
            </w:tcBorders>
            <w:vAlign w:val="center"/>
            <w:hideMark/>
          </w:tcPr>
          <w:p w14:paraId="7704AFCC" w14:textId="77777777" w:rsidR="0052540A" w:rsidRPr="0052540A" w:rsidRDefault="0052540A" w:rsidP="0052540A">
            <w:pPr>
              <w:spacing w:after="0"/>
              <w:jc w:val="left"/>
              <w:rPr>
                <w:rFonts w:eastAsia="Times New Roman" w:cs="Times New Roman"/>
                <w:b/>
                <w:bCs/>
                <w:sz w:val="16"/>
                <w:szCs w:val="16"/>
                <w:lang w:eastAsia="hr-HR"/>
              </w:rPr>
            </w:pPr>
          </w:p>
        </w:tc>
        <w:tc>
          <w:tcPr>
            <w:tcW w:w="1020" w:type="dxa"/>
            <w:vMerge/>
            <w:tcBorders>
              <w:top w:val="single" w:sz="8" w:space="0" w:color="auto"/>
              <w:left w:val="single" w:sz="4" w:space="0" w:color="auto"/>
              <w:bottom w:val="single" w:sz="4" w:space="0" w:color="000000"/>
              <w:right w:val="nil"/>
            </w:tcBorders>
            <w:vAlign w:val="center"/>
            <w:hideMark/>
          </w:tcPr>
          <w:p w14:paraId="09D92444" w14:textId="77777777" w:rsidR="0052540A" w:rsidRPr="0052540A" w:rsidRDefault="0052540A" w:rsidP="0052540A">
            <w:pPr>
              <w:spacing w:after="0"/>
              <w:jc w:val="left"/>
              <w:rPr>
                <w:rFonts w:eastAsia="Times New Roman" w:cs="Times New Roman"/>
                <w:b/>
                <w:bCs/>
                <w:sz w:val="14"/>
                <w:szCs w:val="14"/>
                <w:lang w:eastAsia="hr-HR"/>
              </w:rPr>
            </w:pP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6A51019E" w14:textId="77777777" w:rsidR="0052540A" w:rsidRPr="0052540A" w:rsidRDefault="0052540A" w:rsidP="0052540A">
            <w:pPr>
              <w:spacing w:after="0"/>
              <w:jc w:val="left"/>
              <w:rPr>
                <w:rFonts w:eastAsia="Times New Roman" w:cs="Times New Roman"/>
                <w:sz w:val="16"/>
                <w:szCs w:val="16"/>
                <w:lang w:eastAsia="hr-HR"/>
              </w:rPr>
            </w:pPr>
            <w:r w:rsidRPr="0052540A">
              <w:rPr>
                <w:rFonts w:eastAsia="Times New Roman" w:cs="Times New Roman"/>
                <w:sz w:val="16"/>
                <w:szCs w:val="16"/>
                <w:lang w:eastAsia="hr-HR"/>
              </w:rPr>
              <w:t>preinačeno</w:t>
            </w:r>
          </w:p>
        </w:tc>
        <w:tc>
          <w:tcPr>
            <w:tcW w:w="1020" w:type="dxa"/>
            <w:tcBorders>
              <w:top w:val="nil"/>
              <w:left w:val="nil"/>
              <w:bottom w:val="single" w:sz="4" w:space="0" w:color="auto"/>
              <w:right w:val="single" w:sz="4" w:space="0" w:color="auto"/>
            </w:tcBorders>
            <w:shd w:val="clear" w:color="auto" w:fill="auto"/>
            <w:noWrap/>
            <w:vAlign w:val="bottom"/>
            <w:hideMark/>
          </w:tcPr>
          <w:p w14:paraId="40B7FE17" w14:textId="77777777" w:rsidR="0052540A" w:rsidRPr="0052540A" w:rsidRDefault="0052540A" w:rsidP="0052540A">
            <w:pPr>
              <w:spacing w:after="0"/>
              <w:jc w:val="center"/>
              <w:rPr>
                <w:rFonts w:eastAsia="Times New Roman" w:cs="Times New Roman"/>
                <w:sz w:val="16"/>
                <w:szCs w:val="16"/>
                <w:lang w:eastAsia="hr-HR"/>
              </w:rPr>
            </w:pPr>
            <w:r w:rsidRPr="0052540A">
              <w:rPr>
                <w:rFonts w:eastAsia="Times New Roman" w:cs="Times New Roman"/>
                <w:sz w:val="16"/>
                <w:szCs w:val="16"/>
                <w:lang w:eastAsia="hr-HR"/>
              </w:rPr>
              <w:t>0</w:t>
            </w:r>
          </w:p>
        </w:tc>
        <w:tc>
          <w:tcPr>
            <w:tcW w:w="1020" w:type="dxa"/>
            <w:vMerge/>
            <w:tcBorders>
              <w:top w:val="single" w:sz="4" w:space="0" w:color="auto"/>
              <w:left w:val="nil"/>
              <w:bottom w:val="single" w:sz="4" w:space="0" w:color="000000"/>
              <w:right w:val="nil"/>
            </w:tcBorders>
            <w:vAlign w:val="center"/>
            <w:hideMark/>
          </w:tcPr>
          <w:p w14:paraId="6D9B7D36" w14:textId="77777777" w:rsidR="0052540A" w:rsidRPr="0052540A" w:rsidRDefault="0052540A" w:rsidP="0052540A">
            <w:pPr>
              <w:spacing w:after="0"/>
              <w:jc w:val="left"/>
              <w:rPr>
                <w:rFonts w:eastAsia="Times New Roman" w:cs="Times New Roman"/>
                <w:b/>
                <w:bCs/>
                <w:sz w:val="14"/>
                <w:szCs w:val="14"/>
                <w:lang w:eastAsia="hr-HR"/>
              </w:rPr>
            </w:pP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011F7E0D" w14:textId="77777777" w:rsidR="0052540A" w:rsidRPr="0052540A" w:rsidRDefault="0052540A" w:rsidP="0052540A">
            <w:pPr>
              <w:spacing w:after="0"/>
              <w:jc w:val="left"/>
              <w:rPr>
                <w:rFonts w:eastAsia="Times New Roman" w:cs="Times New Roman"/>
                <w:sz w:val="16"/>
                <w:szCs w:val="16"/>
                <w:lang w:eastAsia="hr-HR"/>
              </w:rPr>
            </w:pPr>
            <w:r w:rsidRPr="0052540A">
              <w:rPr>
                <w:rFonts w:eastAsia="Times New Roman" w:cs="Times New Roman"/>
                <w:sz w:val="16"/>
                <w:szCs w:val="16"/>
                <w:lang w:eastAsia="hr-HR"/>
              </w:rPr>
              <w:t>preinačeno</w:t>
            </w:r>
          </w:p>
        </w:tc>
        <w:tc>
          <w:tcPr>
            <w:tcW w:w="1020" w:type="dxa"/>
            <w:tcBorders>
              <w:top w:val="nil"/>
              <w:left w:val="nil"/>
              <w:bottom w:val="single" w:sz="4" w:space="0" w:color="auto"/>
              <w:right w:val="single" w:sz="4" w:space="0" w:color="auto"/>
            </w:tcBorders>
            <w:shd w:val="clear" w:color="000000" w:fill="FFFFFF"/>
            <w:noWrap/>
            <w:vAlign w:val="bottom"/>
            <w:hideMark/>
          </w:tcPr>
          <w:p w14:paraId="30336EE6" w14:textId="77777777" w:rsidR="0052540A" w:rsidRPr="0052540A" w:rsidRDefault="0052540A" w:rsidP="0052540A">
            <w:pPr>
              <w:spacing w:after="0"/>
              <w:jc w:val="center"/>
              <w:rPr>
                <w:rFonts w:eastAsia="Times New Roman" w:cs="Times New Roman"/>
                <w:sz w:val="16"/>
                <w:szCs w:val="16"/>
                <w:lang w:eastAsia="hr-HR"/>
              </w:rPr>
            </w:pPr>
            <w:r w:rsidRPr="0052540A">
              <w:rPr>
                <w:rFonts w:eastAsia="Times New Roman" w:cs="Times New Roman"/>
                <w:sz w:val="16"/>
                <w:szCs w:val="16"/>
                <w:lang w:eastAsia="hr-HR"/>
              </w:rPr>
              <w:t>0</w:t>
            </w:r>
          </w:p>
        </w:tc>
      </w:tr>
      <w:tr w:rsidR="0052540A" w:rsidRPr="0052540A" w14:paraId="77E399D5" w14:textId="77777777" w:rsidTr="0052540A">
        <w:trPr>
          <w:trHeight w:val="300"/>
        </w:trPr>
        <w:tc>
          <w:tcPr>
            <w:tcW w:w="2080" w:type="dxa"/>
            <w:vMerge/>
            <w:tcBorders>
              <w:top w:val="single" w:sz="4" w:space="0" w:color="auto"/>
              <w:left w:val="nil"/>
              <w:bottom w:val="nil"/>
              <w:right w:val="single" w:sz="4" w:space="0" w:color="000000"/>
            </w:tcBorders>
            <w:vAlign w:val="center"/>
            <w:hideMark/>
          </w:tcPr>
          <w:p w14:paraId="600A177B" w14:textId="77777777" w:rsidR="0052540A" w:rsidRPr="0052540A" w:rsidRDefault="0052540A" w:rsidP="0052540A">
            <w:pPr>
              <w:spacing w:after="0"/>
              <w:jc w:val="left"/>
              <w:rPr>
                <w:rFonts w:eastAsia="Times New Roman" w:cs="Times New Roman"/>
                <w:b/>
                <w:bCs/>
                <w:sz w:val="16"/>
                <w:szCs w:val="16"/>
                <w:lang w:eastAsia="hr-HR"/>
              </w:rPr>
            </w:pPr>
          </w:p>
        </w:tc>
        <w:tc>
          <w:tcPr>
            <w:tcW w:w="1020" w:type="dxa"/>
            <w:vMerge/>
            <w:tcBorders>
              <w:top w:val="single" w:sz="8" w:space="0" w:color="auto"/>
              <w:left w:val="single" w:sz="4" w:space="0" w:color="auto"/>
              <w:bottom w:val="single" w:sz="4" w:space="0" w:color="000000"/>
              <w:right w:val="nil"/>
            </w:tcBorders>
            <w:vAlign w:val="center"/>
            <w:hideMark/>
          </w:tcPr>
          <w:p w14:paraId="7E33B414" w14:textId="77777777" w:rsidR="0052540A" w:rsidRPr="0052540A" w:rsidRDefault="0052540A" w:rsidP="0052540A">
            <w:pPr>
              <w:spacing w:after="0"/>
              <w:jc w:val="left"/>
              <w:rPr>
                <w:rFonts w:eastAsia="Times New Roman" w:cs="Times New Roman"/>
                <w:b/>
                <w:bCs/>
                <w:sz w:val="14"/>
                <w:szCs w:val="14"/>
                <w:lang w:eastAsia="hr-HR"/>
              </w:rPr>
            </w:pP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209060C6" w14:textId="77777777" w:rsidR="0052540A" w:rsidRPr="0052540A" w:rsidRDefault="0052540A" w:rsidP="0052540A">
            <w:pPr>
              <w:spacing w:after="0"/>
              <w:jc w:val="left"/>
              <w:rPr>
                <w:rFonts w:eastAsia="Times New Roman" w:cs="Times New Roman"/>
                <w:b/>
                <w:bCs/>
                <w:sz w:val="16"/>
                <w:szCs w:val="16"/>
                <w:lang w:eastAsia="hr-HR"/>
              </w:rPr>
            </w:pPr>
            <w:r w:rsidRPr="0052540A">
              <w:rPr>
                <w:rFonts w:eastAsia="Times New Roman" w:cs="Times New Roman"/>
                <w:b/>
                <w:bCs/>
                <w:sz w:val="16"/>
                <w:szCs w:val="16"/>
                <w:lang w:eastAsia="hr-HR"/>
              </w:rPr>
              <w:t>potvrđeno</w:t>
            </w:r>
          </w:p>
        </w:tc>
        <w:tc>
          <w:tcPr>
            <w:tcW w:w="1020" w:type="dxa"/>
            <w:tcBorders>
              <w:top w:val="nil"/>
              <w:left w:val="nil"/>
              <w:bottom w:val="single" w:sz="4" w:space="0" w:color="auto"/>
              <w:right w:val="single" w:sz="4" w:space="0" w:color="auto"/>
            </w:tcBorders>
            <w:shd w:val="clear" w:color="auto" w:fill="auto"/>
            <w:noWrap/>
            <w:vAlign w:val="bottom"/>
            <w:hideMark/>
          </w:tcPr>
          <w:p w14:paraId="5DDD48FF" w14:textId="77777777" w:rsidR="0052540A" w:rsidRPr="0052540A" w:rsidRDefault="0052540A" w:rsidP="0052540A">
            <w:pPr>
              <w:spacing w:after="0"/>
              <w:jc w:val="center"/>
              <w:rPr>
                <w:rFonts w:eastAsia="Times New Roman" w:cs="Times New Roman"/>
                <w:b/>
                <w:bCs/>
                <w:sz w:val="16"/>
                <w:szCs w:val="16"/>
                <w:lang w:eastAsia="hr-HR"/>
              </w:rPr>
            </w:pPr>
            <w:r w:rsidRPr="0052540A">
              <w:rPr>
                <w:rFonts w:eastAsia="Times New Roman" w:cs="Times New Roman"/>
                <w:b/>
                <w:bCs/>
                <w:sz w:val="16"/>
                <w:szCs w:val="16"/>
                <w:lang w:eastAsia="hr-HR"/>
              </w:rPr>
              <w:t>28</w:t>
            </w:r>
          </w:p>
        </w:tc>
        <w:tc>
          <w:tcPr>
            <w:tcW w:w="1020" w:type="dxa"/>
            <w:vMerge/>
            <w:tcBorders>
              <w:top w:val="single" w:sz="4" w:space="0" w:color="auto"/>
              <w:left w:val="nil"/>
              <w:bottom w:val="single" w:sz="4" w:space="0" w:color="000000"/>
              <w:right w:val="nil"/>
            </w:tcBorders>
            <w:vAlign w:val="center"/>
            <w:hideMark/>
          </w:tcPr>
          <w:p w14:paraId="0D4639E7" w14:textId="77777777" w:rsidR="0052540A" w:rsidRPr="0052540A" w:rsidRDefault="0052540A" w:rsidP="0052540A">
            <w:pPr>
              <w:spacing w:after="0"/>
              <w:jc w:val="left"/>
              <w:rPr>
                <w:rFonts w:eastAsia="Times New Roman" w:cs="Times New Roman"/>
                <w:b/>
                <w:bCs/>
                <w:sz w:val="14"/>
                <w:szCs w:val="14"/>
                <w:lang w:eastAsia="hr-HR"/>
              </w:rPr>
            </w:pP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5A280F89" w14:textId="77777777" w:rsidR="0052540A" w:rsidRPr="0052540A" w:rsidRDefault="0052540A" w:rsidP="0052540A">
            <w:pPr>
              <w:spacing w:after="0"/>
              <w:jc w:val="left"/>
              <w:rPr>
                <w:rFonts w:eastAsia="Times New Roman" w:cs="Times New Roman"/>
                <w:sz w:val="16"/>
                <w:szCs w:val="16"/>
                <w:lang w:eastAsia="hr-HR"/>
              </w:rPr>
            </w:pPr>
            <w:r w:rsidRPr="0052540A">
              <w:rPr>
                <w:rFonts w:eastAsia="Times New Roman" w:cs="Times New Roman"/>
                <w:sz w:val="16"/>
                <w:szCs w:val="16"/>
                <w:lang w:eastAsia="hr-HR"/>
              </w:rPr>
              <w:t>potvrđeno</w:t>
            </w:r>
          </w:p>
        </w:tc>
        <w:tc>
          <w:tcPr>
            <w:tcW w:w="1020" w:type="dxa"/>
            <w:tcBorders>
              <w:top w:val="nil"/>
              <w:left w:val="nil"/>
              <w:bottom w:val="single" w:sz="4" w:space="0" w:color="auto"/>
              <w:right w:val="single" w:sz="4" w:space="0" w:color="auto"/>
            </w:tcBorders>
            <w:shd w:val="clear" w:color="000000" w:fill="FFFFFF"/>
            <w:noWrap/>
            <w:vAlign w:val="bottom"/>
            <w:hideMark/>
          </w:tcPr>
          <w:p w14:paraId="4DE8D296" w14:textId="77777777" w:rsidR="0052540A" w:rsidRPr="0052540A" w:rsidRDefault="0052540A" w:rsidP="0052540A">
            <w:pPr>
              <w:spacing w:after="0"/>
              <w:jc w:val="center"/>
              <w:rPr>
                <w:rFonts w:eastAsia="Times New Roman" w:cs="Times New Roman"/>
                <w:sz w:val="16"/>
                <w:szCs w:val="16"/>
                <w:lang w:eastAsia="hr-HR"/>
              </w:rPr>
            </w:pPr>
            <w:r w:rsidRPr="0052540A">
              <w:rPr>
                <w:rFonts w:eastAsia="Times New Roman" w:cs="Times New Roman"/>
                <w:sz w:val="16"/>
                <w:szCs w:val="16"/>
                <w:lang w:eastAsia="hr-HR"/>
              </w:rPr>
              <w:t>0</w:t>
            </w:r>
          </w:p>
        </w:tc>
      </w:tr>
      <w:tr w:rsidR="0052540A" w:rsidRPr="0052540A" w14:paraId="47C0CE99" w14:textId="77777777" w:rsidTr="0052540A">
        <w:trPr>
          <w:trHeight w:val="300"/>
        </w:trPr>
        <w:tc>
          <w:tcPr>
            <w:tcW w:w="2080" w:type="dxa"/>
            <w:vMerge/>
            <w:tcBorders>
              <w:top w:val="single" w:sz="4" w:space="0" w:color="auto"/>
              <w:left w:val="nil"/>
              <w:bottom w:val="nil"/>
              <w:right w:val="single" w:sz="4" w:space="0" w:color="000000"/>
            </w:tcBorders>
            <w:vAlign w:val="center"/>
            <w:hideMark/>
          </w:tcPr>
          <w:p w14:paraId="71917C4F" w14:textId="77777777" w:rsidR="0052540A" w:rsidRPr="0052540A" w:rsidRDefault="0052540A" w:rsidP="0052540A">
            <w:pPr>
              <w:spacing w:after="0"/>
              <w:jc w:val="left"/>
              <w:rPr>
                <w:rFonts w:eastAsia="Times New Roman" w:cs="Times New Roman"/>
                <w:b/>
                <w:bCs/>
                <w:sz w:val="16"/>
                <w:szCs w:val="16"/>
                <w:lang w:eastAsia="hr-HR"/>
              </w:rPr>
            </w:pPr>
          </w:p>
        </w:tc>
        <w:tc>
          <w:tcPr>
            <w:tcW w:w="1020" w:type="dxa"/>
            <w:vMerge/>
            <w:tcBorders>
              <w:top w:val="single" w:sz="8" w:space="0" w:color="auto"/>
              <w:left w:val="single" w:sz="4" w:space="0" w:color="auto"/>
              <w:bottom w:val="single" w:sz="4" w:space="0" w:color="000000"/>
              <w:right w:val="nil"/>
            </w:tcBorders>
            <w:vAlign w:val="center"/>
            <w:hideMark/>
          </w:tcPr>
          <w:p w14:paraId="755ACD52" w14:textId="77777777" w:rsidR="0052540A" w:rsidRPr="0052540A" w:rsidRDefault="0052540A" w:rsidP="0052540A">
            <w:pPr>
              <w:spacing w:after="0"/>
              <w:jc w:val="left"/>
              <w:rPr>
                <w:rFonts w:eastAsia="Times New Roman" w:cs="Times New Roman"/>
                <w:b/>
                <w:bCs/>
                <w:sz w:val="14"/>
                <w:szCs w:val="14"/>
                <w:lang w:eastAsia="hr-HR"/>
              </w:rPr>
            </w:pP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3783AEE9" w14:textId="77777777" w:rsidR="0052540A" w:rsidRPr="0052540A" w:rsidRDefault="0052540A" w:rsidP="0052540A">
            <w:pPr>
              <w:spacing w:after="0"/>
              <w:jc w:val="left"/>
              <w:rPr>
                <w:rFonts w:eastAsia="Times New Roman" w:cs="Times New Roman"/>
                <w:sz w:val="16"/>
                <w:szCs w:val="16"/>
                <w:lang w:eastAsia="hr-HR"/>
              </w:rPr>
            </w:pPr>
            <w:r w:rsidRPr="0052540A">
              <w:rPr>
                <w:rFonts w:eastAsia="Times New Roman" w:cs="Times New Roman"/>
                <w:sz w:val="16"/>
                <w:szCs w:val="16"/>
                <w:lang w:eastAsia="hr-HR"/>
              </w:rPr>
              <w:t>odbačeno</w:t>
            </w:r>
          </w:p>
        </w:tc>
        <w:tc>
          <w:tcPr>
            <w:tcW w:w="1020" w:type="dxa"/>
            <w:tcBorders>
              <w:top w:val="nil"/>
              <w:left w:val="nil"/>
              <w:bottom w:val="single" w:sz="4" w:space="0" w:color="auto"/>
              <w:right w:val="single" w:sz="4" w:space="0" w:color="auto"/>
            </w:tcBorders>
            <w:shd w:val="clear" w:color="auto" w:fill="auto"/>
            <w:noWrap/>
            <w:vAlign w:val="bottom"/>
            <w:hideMark/>
          </w:tcPr>
          <w:p w14:paraId="51D9FEAE" w14:textId="77777777" w:rsidR="0052540A" w:rsidRPr="0052540A" w:rsidRDefault="0052540A" w:rsidP="0052540A">
            <w:pPr>
              <w:spacing w:after="0"/>
              <w:jc w:val="center"/>
              <w:rPr>
                <w:rFonts w:eastAsia="Times New Roman" w:cs="Times New Roman"/>
                <w:sz w:val="16"/>
                <w:szCs w:val="16"/>
                <w:lang w:eastAsia="hr-HR"/>
              </w:rPr>
            </w:pPr>
            <w:r w:rsidRPr="0052540A">
              <w:rPr>
                <w:rFonts w:eastAsia="Times New Roman" w:cs="Times New Roman"/>
                <w:sz w:val="16"/>
                <w:szCs w:val="16"/>
                <w:lang w:eastAsia="hr-HR"/>
              </w:rPr>
              <w:t>0</w:t>
            </w:r>
          </w:p>
        </w:tc>
        <w:tc>
          <w:tcPr>
            <w:tcW w:w="1020" w:type="dxa"/>
            <w:vMerge/>
            <w:tcBorders>
              <w:top w:val="single" w:sz="4" w:space="0" w:color="auto"/>
              <w:left w:val="nil"/>
              <w:bottom w:val="single" w:sz="4" w:space="0" w:color="000000"/>
              <w:right w:val="nil"/>
            </w:tcBorders>
            <w:vAlign w:val="center"/>
            <w:hideMark/>
          </w:tcPr>
          <w:p w14:paraId="330C317A" w14:textId="77777777" w:rsidR="0052540A" w:rsidRPr="0052540A" w:rsidRDefault="0052540A" w:rsidP="0052540A">
            <w:pPr>
              <w:spacing w:after="0"/>
              <w:jc w:val="left"/>
              <w:rPr>
                <w:rFonts w:eastAsia="Times New Roman" w:cs="Times New Roman"/>
                <w:b/>
                <w:bCs/>
                <w:sz w:val="14"/>
                <w:szCs w:val="14"/>
                <w:lang w:eastAsia="hr-HR"/>
              </w:rPr>
            </w:pP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75D2EE1B" w14:textId="77777777" w:rsidR="0052540A" w:rsidRPr="0052540A" w:rsidRDefault="0052540A" w:rsidP="0052540A">
            <w:pPr>
              <w:spacing w:after="0"/>
              <w:jc w:val="left"/>
              <w:rPr>
                <w:rFonts w:eastAsia="Times New Roman" w:cs="Times New Roman"/>
                <w:sz w:val="16"/>
                <w:szCs w:val="16"/>
                <w:lang w:eastAsia="hr-HR"/>
              </w:rPr>
            </w:pPr>
            <w:r w:rsidRPr="0052540A">
              <w:rPr>
                <w:rFonts w:eastAsia="Times New Roman" w:cs="Times New Roman"/>
                <w:sz w:val="16"/>
                <w:szCs w:val="16"/>
                <w:lang w:eastAsia="hr-HR"/>
              </w:rPr>
              <w:t>odbačeno</w:t>
            </w:r>
          </w:p>
        </w:tc>
        <w:tc>
          <w:tcPr>
            <w:tcW w:w="1020" w:type="dxa"/>
            <w:tcBorders>
              <w:top w:val="nil"/>
              <w:left w:val="nil"/>
              <w:bottom w:val="single" w:sz="4" w:space="0" w:color="auto"/>
              <w:right w:val="single" w:sz="4" w:space="0" w:color="auto"/>
            </w:tcBorders>
            <w:shd w:val="clear" w:color="000000" w:fill="FFFFFF"/>
            <w:noWrap/>
            <w:vAlign w:val="bottom"/>
            <w:hideMark/>
          </w:tcPr>
          <w:p w14:paraId="38058B61" w14:textId="77777777" w:rsidR="0052540A" w:rsidRPr="0052540A" w:rsidRDefault="0052540A" w:rsidP="0052540A">
            <w:pPr>
              <w:spacing w:after="0"/>
              <w:jc w:val="center"/>
              <w:rPr>
                <w:rFonts w:eastAsia="Times New Roman" w:cs="Times New Roman"/>
                <w:sz w:val="16"/>
                <w:szCs w:val="16"/>
                <w:lang w:eastAsia="hr-HR"/>
              </w:rPr>
            </w:pPr>
            <w:r w:rsidRPr="0052540A">
              <w:rPr>
                <w:rFonts w:eastAsia="Times New Roman" w:cs="Times New Roman"/>
                <w:sz w:val="16"/>
                <w:szCs w:val="16"/>
                <w:lang w:eastAsia="hr-HR"/>
              </w:rPr>
              <w:t>0</w:t>
            </w:r>
          </w:p>
        </w:tc>
      </w:tr>
      <w:tr w:rsidR="0052540A" w:rsidRPr="0052540A" w14:paraId="13B46F92" w14:textId="77777777" w:rsidTr="0052540A">
        <w:trPr>
          <w:trHeight w:val="300"/>
        </w:trPr>
        <w:tc>
          <w:tcPr>
            <w:tcW w:w="2080" w:type="dxa"/>
            <w:vMerge/>
            <w:tcBorders>
              <w:top w:val="single" w:sz="4" w:space="0" w:color="auto"/>
              <w:left w:val="nil"/>
              <w:bottom w:val="nil"/>
              <w:right w:val="single" w:sz="4" w:space="0" w:color="000000"/>
            </w:tcBorders>
            <w:vAlign w:val="center"/>
            <w:hideMark/>
          </w:tcPr>
          <w:p w14:paraId="4AC28C90" w14:textId="77777777" w:rsidR="0052540A" w:rsidRPr="0052540A" w:rsidRDefault="0052540A" w:rsidP="0052540A">
            <w:pPr>
              <w:spacing w:after="0"/>
              <w:jc w:val="left"/>
              <w:rPr>
                <w:rFonts w:eastAsia="Times New Roman" w:cs="Times New Roman"/>
                <w:b/>
                <w:bCs/>
                <w:sz w:val="16"/>
                <w:szCs w:val="16"/>
                <w:lang w:eastAsia="hr-HR"/>
              </w:rPr>
            </w:pPr>
          </w:p>
        </w:tc>
        <w:tc>
          <w:tcPr>
            <w:tcW w:w="1020" w:type="dxa"/>
            <w:vMerge/>
            <w:tcBorders>
              <w:top w:val="single" w:sz="8" w:space="0" w:color="auto"/>
              <w:left w:val="single" w:sz="4" w:space="0" w:color="auto"/>
              <w:bottom w:val="single" w:sz="4" w:space="0" w:color="000000"/>
              <w:right w:val="nil"/>
            </w:tcBorders>
            <w:vAlign w:val="center"/>
            <w:hideMark/>
          </w:tcPr>
          <w:p w14:paraId="24974702" w14:textId="77777777" w:rsidR="0052540A" w:rsidRPr="0052540A" w:rsidRDefault="0052540A" w:rsidP="0052540A">
            <w:pPr>
              <w:spacing w:after="0"/>
              <w:jc w:val="left"/>
              <w:rPr>
                <w:rFonts w:eastAsia="Times New Roman" w:cs="Times New Roman"/>
                <w:b/>
                <w:bCs/>
                <w:sz w:val="14"/>
                <w:szCs w:val="14"/>
                <w:lang w:eastAsia="hr-HR"/>
              </w:rPr>
            </w:pP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5A8BD145" w14:textId="77777777" w:rsidR="0052540A" w:rsidRPr="0052540A" w:rsidRDefault="0052540A" w:rsidP="0052540A">
            <w:pPr>
              <w:spacing w:after="0"/>
              <w:jc w:val="left"/>
              <w:rPr>
                <w:rFonts w:eastAsia="Times New Roman" w:cs="Times New Roman"/>
                <w:b/>
                <w:bCs/>
                <w:sz w:val="16"/>
                <w:szCs w:val="16"/>
                <w:lang w:eastAsia="hr-HR"/>
              </w:rPr>
            </w:pPr>
            <w:r w:rsidRPr="0052540A">
              <w:rPr>
                <w:rFonts w:eastAsia="Times New Roman" w:cs="Times New Roman"/>
                <w:b/>
                <w:bCs/>
                <w:sz w:val="16"/>
                <w:szCs w:val="16"/>
                <w:lang w:eastAsia="hr-HR"/>
              </w:rPr>
              <w:t>odbijeno</w:t>
            </w:r>
          </w:p>
        </w:tc>
        <w:tc>
          <w:tcPr>
            <w:tcW w:w="1020" w:type="dxa"/>
            <w:tcBorders>
              <w:top w:val="nil"/>
              <w:left w:val="nil"/>
              <w:bottom w:val="single" w:sz="4" w:space="0" w:color="auto"/>
              <w:right w:val="single" w:sz="4" w:space="0" w:color="auto"/>
            </w:tcBorders>
            <w:shd w:val="clear" w:color="auto" w:fill="auto"/>
            <w:noWrap/>
            <w:vAlign w:val="bottom"/>
            <w:hideMark/>
          </w:tcPr>
          <w:p w14:paraId="40E83116" w14:textId="77777777" w:rsidR="0052540A" w:rsidRPr="0052540A" w:rsidRDefault="0052540A" w:rsidP="0052540A">
            <w:pPr>
              <w:spacing w:after="0"/>
              <w:jc w:val="center"/>
              <w:rPr>
                <w:rFonts w:eastAsia="Times New Roman" w:cs="Times New Roman"/>
                <w:b/>
                <w:bCs/>
                <w:sz w:val="16"/>
                <w:szCs w:val="16"/>
                <w:lang w:eastAsia="hr-HR"/>
              </w:rPr>
            </w:pPr>
            <w:r w:rsidRPr="0052540A">
              <w:rPr>
                <w:rFonts w:eastAsia="Times New Roman" w:cs="Times New Roman"/>
                <w:b/>
                <w:bCs/>
                <w:sz w:val="16"/>
                <w:szCs w:val="16"/>
                <w:lang w:eastAsia="hr-HR"/>
              </w:rPr>
              <w:t>54</w:t>
            </w:r>
          </w:p>
        </w:tc>
        <w:tc>
          <w:tcPr>
            <w:tcW w:w="1020" w:type="dxa"/>
            <w:vMerge/>
            <w:tcBorders>
              <w:top w:val="single" w:sz="4" w:space="0" w:color="auto"/>
              <w:left w:val="nil"/>
              <w:bottom w:val="single" w:sz="4" w:space="0" w:color="000000"/>
              <w:right w:val="nil"/>
            </w:tcBorders>
            <w:vAlign w:val="center"/>
            <w:hideMark/>
          </w:tcPr>
          <w:p w14:paraId="26AFFDD9" w14:textId="77777777" w:rsidR="0052540A" w:rsidRPr="0052540A" w:rsidRDefault="0052540A" w:rsidP="0052540A">
            <w:pPr>
              <w:spacing w:after="0"/>
              <w:jc w:val="left"/>
              <w:rPr>
                <w:rFonts w:eastAsia="Times New Roman" w:cs="Times New Roman"/>
                <w:b/>
                <w:bCs/>
                <w:sz w:val="14"/>
                <w:szCs w:val="14"/>
                <w:lang w:eastAsia="hr-HR"/>
              </w:rPr>
            </w:pP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48AA340A" w14:textId="77777777" w:rsidR="0052540A" w:rsidRPr="0052540A" w:rsidRDefault="0052540A" w:rsidP="0052540A">
            <w:pPr>
              <w:spacing w:after="0"/>
              <w:jc w:val="left"/>
              <w:rPr>
                <w:rFonts w:eastAsia="Times New Roman" w:cs="Times New Roman"/>
                <w:b/>
                <w:bCs/>
                <w:sz w:val="16"/>
                <w:szCs w:val="16"/>
                <w:lang w:eastAsia="hr-HR"/>
              </w:rPr>
            </w:pPr>
            <w:r w:rsidRPr="0052540A">
              <w:rPr>
                <w:rFonts w:eastAsia="Times New Roman" w:cs="Times New Roman"/>
                <w:b/>
                <w:bCs/>
                <w:sz w:val="16"/>
                <w:szCs w:val="16"/>
                <w:lang w:eastAsia="hr-HR"/>
              </w:rPr>
              <w:t>odbijeno</w:t>
            </w:r>
          </w:p>
        </w:tc>
        <w:tc>
          <w:tcPr>
            <w:tcW w:w="1020" w:type="dxa"/>
            <w:tcBorders>
              <w:top w:val="nil"/>
              <w:left w:val="nil"/>
              <w:bottom w:val="single" w:sz="4" w:space="0" w:color="auto"/>
              <w:right w:val="single" w:sz="4" w:space="0" w:color="auto"/>
            </w:tcBorders>
            <w:shd w:val="clear" w:color="000000" w:fill="FFFFFF"/>
            <w:noWrap/>
            <w:vAlign w:val="bottom"/>
            <w:hideMark/>
          </w:tcPr>
          <w:p w14:paraId="449B450A" w14:textId="77777777" w:rsidR="0052540A" w:rsidRPr="0052540A" w:rsidRDefault="0052540A" w:rsidP="0052540A">
            <w:pPr>
              <w:spacing w:after="0"/>
              <w:jc w:val="center"/>
              <w:rPr>
                <w:rFonts w:eastAsia="Times New Roman" w:cs="Times New Roman"/>
                <w:b/>
                <w:bCs/>
                <w:sz w:val="16"/>
                <w:szCs w:val="16"/>
                <w:lang w:eastAsia="hr-HR"/>
              </w:rPr>
            </w:pPr>
            <w:r w:rsidRPr="0052540A">
              <w:rPr>
                <w:rFonts w:eastAsia="Times New Roman" w:cs="Times New Roman"/>
                <w:b/>
                <w:bCs/>
                <w:sz w:val="16"/>
                <w:szCs w:val="16"/>
                <w:lang w:eastAsia="hr-HR"/>
              </w:rPr>
              <w:t>2</w:t>
            </w:r>
          </w:p>
        </w:tc>
      </w:tr>
      <w:tr w:rsidR="0052540A" w:rsidRPr="0052540A" w14:paraId="21AB76BE" w14:textId="77777777" w:rsidTr="0052540A">
        <w:trPr>
          <w:trHeight w:val="250"/>
        </w:trPr>
        <w:tc>
          <w:tcPr>
            <w:tcW w:w="2080" w:type="dxa"/>
            <w:vMerge/>
            <w:tcBorders>
              <w:top w:val="single" w:sz="4" w:space="0" w:color="auto"/>
              <w:left w:val="nil"/>
              <w:bottom w:val="nil"/>
              <w:right w:val="single" w:sz="4" w:space="0" w:color="000000"/>
            </w:tcBorders>
            <w:vAlign w:val="center"/>
            <w:hideMark/>
          </w:tcPr>
          <w:p w14:paraId="0C28ECD7" w14:textId="77777777" w:rsidR="0052540A" w:rsidRPr="0052540A" w:rsidRDefault="0052540A" w:rsidP="0052540A">
            <w:pPr>
              <w:spacing w:after="0"/>
              <w:jc w:val="left"/>
              <w:rPr>
                <w:rFonts w:eastAsia="Times New Roman" w:cs="Times New Roman"/>
                <w:b/>
                <w:bCs/>
                <w:sz w:val="16"/>
                <w:szCs w:val="16"/>
                <w:lang w:eastAsia="hr-HR"/>
              </w:rPr>
            </w:pPr>
          </w:p>
        </w:tc>
        <w:tc>
          <w:tcPr>
            <w:tcW w:w="1020" w:type="dxa"/>
            <w:vMerge w:val="restart"/>
            <w:tcBorders>
              <w:top w:val="nil"/>
              <w:left w:val="single" w:sz="4" w:space="0" w:color="auto"/>
              <w:bottom w:val="single" w:sz="4" w:space="0" w:color="000000"/>
              <w:right w:val="nil"/>
            </w:tcBorders>
            <w:shd w:val="clear" w:color="000000" w:fill="D9E1F2"/>
            <w:vAlign w:val="center"/>
            <w:hideMark/>
          </w:tcPr>
          <w:p w14:paraId="19129B72" w14:textId="77777777" w:rsidR="0052540A" w:rsidRPr="0052540A" w:rsidRDefault="0052540A" w:rsidP="0052540A">
            <w:pPr>
              <w:spacing w:after="0"/>
              <w:jc w:val="center"/>
              <w:rPr>
                <w:rFonts w:eastAsia="Times New Roman" w:cs="Times New Roman"/>
                <w:b/>
                <w:bCs/>
                <w:sz w:val="14"/>
                <w:szCs w:val="14"/>
                <w:lang w:eastAsia="hr-HR"/>
              </w:rPr>
            </w:pPr>
            <w:r w:rsidRPr="0052540A">
              <w:rPr>
                <w:rFonts w:eastAsia="Times New Roman" w:cs="Times New Roman"/>
                <w:b/>
                <w:bCs/>
                <w:sz w:val="14"/>
                <w:szCs w:val="14"/>
                <w:lang w:eastAsia="hr-HR"/>
              </w:rPr>
              <w:t>zbog zdravstvene zaštite</w:t>
            </w: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79E225C0" w14:textId="77777777" w:rsidR="0052540A" w:rsidRPr="0052540A" w:rsidRDefault="0052540A" w:rsidP="0052540A">
            <w:pPr>
              <w:spacing w:after="0"/>
              <w:jc w:val="left"/>
              <w:rPr>
                <w:rFonts w:eastAsia="Times New Roman" w:cs="Times New Roman"/>
                <w:sz w:val="16"/>
                <w:szCs w:val="16"/>
                <w:lang w:eastAsia="hr-HR"/>
              </w:rPr>
            </w:pPr>
            <w:r w:rsidRPr="0052540A">
              <w:rPr>
                <w:rFonts w:eastAsia="Times New Roman" w:cs="Times New Roman"/>
                <w:sz w:val="16"/>
                <w:szCs w:val="16"/>
                <w:lang w:eastAsia="hr-HR"/>
              </w:rPr>
              <w:t>ukinuto</w:t>
            </w:r>
          </w:p>
        </w:tc>
        <w:tc>
          <w:tcPr>
            <w:tcW w:w="1020" w:type="dxa"/>
            <w:tcBorders>
              <w:top w:val="nil"/>
              <w:left w:val="nil"/>
              <w:bottom w:val="single" w:sz="4" w:space="0" w:color="auto"/>
              <w:right w:val="single" w:sz="4" w:space="0" w:color="auto"/>
            </w:tcBorders>
            <w:shd w:val="clear" w:color="auto" w:fill="auto"/>
            <w:noWrap/>
            <w:vAlign w:val="bottom"/>
            <w:hideMark/>
          </w:tcPr>
          <w:p w14:paraId="73CF1F92" w14:textId="77777777" w:rsidR="0052540A" w:rsidRPr="0052540A" w:rsidRDefault="0052540A" w:rsidP="0052540A">
            <w:pPr>
              <w:spacing w:after="0"/>
              <w:jc w:val="center"/>
              <w:rPr>
                <w:rFonts w:eastAsia="Times New Roman" w:cs="Times New Roman"/>
                <w:sz w:val="16"/>
                <w:szCs w:val="16"/>
                <w:lang w:eastAsia="hr-HR"/>
              </w:rPr>
            </w:pPr>
            <w:r w:rsidRPr="0052540A">
              <w:rPr>
                <w:rFonts w:eastAsia="Times New Roman" w:cs="Times New Roman"/>
                <w:sz w:val="16"/>
                <w:szCs w:val="16"/>
                <w:lang w:eastAsia="hr-HR"/>
              </w:rPr>
              <w:t>0</w:t>
            </w:r>
          </w:p>
        </w:tc>
        <w:tc>
          <w:tcPr>
            <w:tcW w:w="1020" w:type="dxa"/>
            <w:vMerge w:val="restart"/>
            <w:tcBorders>
              <w:top w:val="nil"/>
              <w:left w:val="nil"/>
              <w:bottom w:val="single" w:sz="4" w:space="0" w:color="000000"/>
              <w:right w:val="nil"/>
            </w:tcBorders>
            <w:shd w:val="clear" w:color="000000" w:fill="D9E1F2"/>
            <w:vAlign w:val="center"/>
            <w:hideMark/>
          </w:tcPr>
          <w:p w14:paraId="6BFB28BC" w14:textId="77777777" w:rsidR="0052540A" w:rsidRPr="0052540A" w:rsidRDefault="0052540A" w:rsidP="0052540A">
            <w:pPr>
              <w:spacing w:after="0"/>
              <w:jc w:val="center"/>
              <w:rPr>
                <w:rFonts w:eastAsia="Times New Roman" w:cs="Times New Roman"/>
                <w:b/>
                <w:bCs/>
                <w:sz w:val="14"/>
                <w:szCs w:val="14"/>
                <w:lang w:eastAsia="hr-HR"/>
              </w:rPr>
            </w:pPr>
            <w:r w:rsidRPr="0052540A">
              <w:rPr>
                <w:rFonts w:eastAsia="Times New Roman" w:cs="Times New Roman"/>
                <w:b/>
                <w:bCs/>
                <w:sz w:val="14"/>
                <w:szCs w:val="14"/>
                <w:lang w:eastAsia="hr-HR"/>
              </w:rPr>
              <w:t>zbog pružanja stručne pravne pomoći radi zaštite prava propisanih ZIKZ-om</w:t>
            </w: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1D56A883" w14:textId="77777777" w:rsidR="0052540A" w:rsidRPr="0052540A" w:rsidRDefault="0052540A" w:rsidP="0052540A">
            <w:pPr>
              <w:spacing w:after="0"/>
              <w:jc w:val="left"/>
              <w:rPr>
                <w:rFonts w:eastAsia="Times New Roman" w:cs="Times New Roman"/>
                <w:sz w:val="16"/>
                <w:szCs w:val="16"/>
                <w:lang w:eastAsia="hr-HR"/>
              </w:rPr>
            </w:pPr>
            <w:r w:rsidRPr="0052540A">
              <w:rPr>
                <w:rFonts w:eastAsia="Times New Roman" w:cs="Times New Roman"/>
                <w:sz w:val="16"/>
                <w:szCs w:val="16"/>
                <w:lang w:eastAsia="hr-HR"/>
              </w:rPr>
              <w:t>ukinuto</w:t>
            </w:r>
          </w:p>
        </w:tc>
        <w:tc>
          <w:tcPr>
            <w:tcW w:w="1020" w:type="dxa"/>
            <w:tcBorders>
              <w:top w:val="nil"/>
              <w:left w:val="nil"/>
              <w:bottom w:val="single" w:sz="4" w:space="0" w:color="auto"/>
              <w:right w:val="single" w:sz="4" w:space="0" w:color="auto"/>
            </w:tcBorders>
            <w:shd w:val="clear" w:color="000000" w:fill="FFFFFF"/>
            <w:noWrap/>
            <w:vAlign w:val="bottom"/>
            <w:hideMark/>
          </w:tcPr>
          <w:p w14:paraId="208B78F1" w14:textId="77777777" w:rsidR="0052540A" w:rsidRPr="0052540A" w:rsidRDefault="0052540A" w:rsidP="0052540A">
            <w:pPr>
              <w:spacing w:after="0"/>
              <w:jc w:val="center"/>
              <w:rPr>
                <w:rFonts w:eastAsia="Times New Roman" w:cs="Times New Roman"/>
                <w:sz w:val="16"/>
                <w:szCs w:val="16"/>
                <w:lang w:eastAsia="hr-HR"/>
              </w:rPr>
            </w:pPr>
            <w:r w:rsidRPr="0052540A">
              <w:rPr>
                <w:rFonts w:eastAsia="Times New Roman" w:cs="Times New Roman"/>
                <w:sz w:val="16"/>
                <w:szCs w:val="16"/>
                <w:lang w:eastAsia="hr-HR"/>
              </w:rPr>
              <w:t>0</w:t>
            </w:r>
          </w:p>
        </w:tc>
      </w:tr>
      <w:tr w:rsidR="0052540A" w:rsidRPr="0052540A" w14:paraId="024CFED5" w14:textId="77777777" w:rsidTr="0052540A">
        <w:trPr>
          <w:trHeight w:val="250"/>
        </w:trPr>
        <w:tc>
          <w:tcPr>
            <w:tcW w:w="2080" w:type="dxa"/>
            <w:vMerge/>
            <w:tcBorders>
              <w:top w:val="single" w:sz="4" w:space="0" w:color="auto"/>
              <w:left w:val="nil"/>
              <w:bottom w:val="nil"/>
              <w:right w:val="single" w:sz="4" w:space="0" w:color="000000"/>
            </w:tcBorders>
            <w:vAlign w:val="center"/>
            <w:hideMark/>
          </w:tcPr>
          <w:p w14:paraId="49F70B8C" w14:textId="77777777" w:rsidR="0052540A" w:rsidRPr="0052540A" w:rsidRDefault="0052540A" w:rsidP="0052540A">
            <w:pPr>
              <w:spacing w:after="0"/>
              <w:jc w:val="left"/>
              <w:rPr>
                <w:rFonts w:eastAsia="Times New Roman" w:cs="Times New Roman"/>
                <w:b/>
                <w:bCs/>
                <w:sz w:val="16"/>
                <w:szCs w:val="16"/>
                <w:lang w:eastAsia="hr-HR"/>
              </w:rPr>
            </w:pPr>
          </w:p>
        </w:tc>
        <w:tc>
          <w:tcPr>
            <w:tcW w:w="1020" w:type="dxa"/>
            <w:vMerge/>
            <w:tcBorders>
              <w:top w:val="nil"/>
              <w:left w:val="single" w:sz="4" w:space="0" w:color="auto"/>
              <w:bottom w:val="single" w:sz="4" w:space="0" w:color="000000"/>
              <w:right w:val="nil"/>
            </w:tcBorders>
            <w:vAlign w:val="center"/>
            <w:hideMark/>
          </w:tcPr>
          <w:p w14:paraId="2582E05D" w14:textId="77777777" w:rsidR="0052540A" w:rsidRPr="0052540A" w:rsidRDefault="0052540A" w:rsidP="0052540A">
            <w:pPr>
              <w:spacing w:after="0"/>
              <w:jc w:val="left"/>
              <w:rPr>
                <w:rFonts w:eastAsia="Times New Roman" w:cs="Times New Roman"/>
                <w:b/>
                <w:bCs/>
                <w:sz w:val="14"/>
                <w:szCs w:val="14"/>
                <w:lang w:eastAsia="hr-HR"/>
              </w:rPr>
            </w:pP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28E615D8" w14:textId="77777777" w:rsidR="0052540A" w:rsidRPr="0052540A" w:rsidRDefault="0052540A" w:rsidP="0052540A">
            <w:pPr>
              <w:spacing w:after="0"/>
              <w:jc w:val="left"/>
              <w:rPr>
                <w:rFonts w:eastAsia="Times New Roman" w:cs="Times New Roman"/>
                <w:sz w:val="16"/>
                <w:szCs w:val="16"/>
                <w:lang w:eastAsia="hr-HR"/>
              </w:rPr>
            </w:pPr>
            <w:r w:rsidRPr="0052540A">
              <w:rPr>
                <w:rFonts w:eastAsia="Times New Roman" w:cs="Times New Roman"/>
                <w:sz w:val="16"/>
                <w:szCs w:val="16"/>
                <w:lang w:eastAsia="hr-HR"/>
              </w:rPr>
              <w:t>preinačeno</w:t>
            </w:r>
          </w:p>
        </w:tc>
        <w:tc>
          <w:tcPr>
            <w:tcW w:w="1020" w:type="dxa"/>
            <w:tcBorders>
              <w:top w:val="nil"/>
              <w:left w:val="nil"/>
              <w:bottom w:val="single" w:sz="4" w:space="0" w:color="auto"/>
              <w:right w:val="single" w:sz="4" w:space="0" w:color="auto"/>
            </w:tcBorders>
            <w:shd w:val="clear" w:color="auto" w:fill="auto"/>
            <w:noWrap/>
            <w:vAlign w:val="bottom"/>
            <w:hideMark/>
          </w:tcPr>
          <w:p w14:paraId="1DE0D2F1" w14:textId="77777777" w:rsidR="0052540A" w:rsidRPr="0052540A" w:rsidRDefault="0052540A" w:rsidP="0052540A">
            <w:pPr>
              <w:spacing w:after="0"/>
              <w:jc w:val="center"/>
              <w:rPr>
                <w:rFonts w:eastAsia="Times New Roman" w:cs="Times New Roman"/>
                <w:sz w:val="16"/>
                <w:szCs w:val="16"/>
                <w:lang w:eastAsia="hr-HR"/>
              </w:rPr>
            </w:pPr>
            <w:r w:rsidRPr="0052540A">
              <w:rPr>
                <w:rFonts w:eastAsia="Times New Roman" w:cs="Times New Roman"/>
                <w:sz w:val="16"/>
                <w:szCs w:val="16"/>
                <w:lang w:eastAsia="hr-HR"/>
              </w:rPr>
              <w:t>0</w:t>
            </w:r>
          </w:p>
        </w:tc>
        <w:tc>
          <w:tcPr>
            <w:tcW w:w="1020" w:type="dxa"/>
            <w:vMerge/>
            <w:tcBorders>
              <w:top w:val="nil"/>
              <w:left w:val="nil"/>
              <w:bottom w:val="single" w:sz="4" w:space="0" w:color="000000"/>
              <w:right w:val="nil"/>
            </w:tcBorders>
            <w:vAlign w:val="center"/>
            <w:hideMark/>
          </w:tcPr>
          <w:p w14:paraId="5509285D" w14:textId="77777777" w:rsidR="0052540A" w:rsidRPr="0052540A" w:rsidRDefault="0052540A" w:rsidP="0052540A">
            <w:pPr>
              <w:spacing w:after="0"/>
              <w:jc w:val="left"/>
              <w:rPr>
                <w:rFonts w:eastAsia="Times New Roman" w:cs="Times New Roman"/>
                <w:b/>
                <w:bCs/>
                <w:sz w:val="14"/>
                <w:szCs w:val="14"/>
                <w:lang w:eastAsia="hr-HR"/>
              </w:rPr>
            </w:pP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5B5E5632" w14:textId="77777777" w:rsidR="0052540A" w:rsidRPr="0052540A" w:rsidRDefault="0052540A" w:rsidP="0052540A">
            <w:pPr>
              <w:spacing w:after="0"/>
              <w:jc w:val="left"/>
              <w:rPr>
                <w:rFonts w:eastAsia="Times New Roman" w:cs="Times New Roman"/>
                <w:sz w:val="16"/>
                <w:szCs w:val="16"/>
                <w:lang w:eastAsia="hr-HR"/>
              </w:rPr>
            </w:pPr>
            <w:r w:rsidRPr="0052540A">
              <w:rPr>
                <w:rFonts w:eastAsia="Times New Roman" w:cs="Times New Roman"/>
                <w:sz w:val="16"/>
                <w:szCs w:val="16"/>
                <w:lang w:eastAsia="hr-HR"/>
              </w:rPr>
              <w:t>preinačeno</w:t>
            </w:r>
          </w:p>
        </w:tc>
        <w:tc>
          <w:tcPr>
            <w:tcW w:w="1020" w:type="dxa"/>
            <w:tcBorders>
              <w:top w:val="nil"/>
              <w:left w:val="nil"/>
              <w:bottom w:val="single" w:sz="4" w:space="0" w:color="auto"/>
              <w:right w:val="single" w:sz="4" w:space="0" w:color="auto"/>
            </w:tcBorders>
            <w:shd w:val="clear" w:color="000000" w:fill="FFFFFF"/>
            <w:noWrap/>
            <w:vAlign w:val="bottom"/>
            <w:hideMark/>
          </w:tcPr>
          <w:p w14:paraId="4D1D90E8" w14:textId="77777777" w:rsidR="0052540A" w:rsidRPr="0052540A" w:rsidRDefault="0052540A" w:rsidP="0052540A">
            <w:pPr>
              <w:spacing w:after="0"/>
              <w:jc w:val="center"/>
              <w:rPr>
                <w:rFonts w:eastAsia="Times New Roman" w:cs="Times New Roman"/>
                <w:sz w:val="16"/>
                <w:szCs w:val="16"/>
                <w:lang w:eastAsia="hr-HR"/>
              </w:rPr>
            </w:pPr>
            <w:r w:rsidRPr="0052540A">
              <w:rPr>
                <w:rFonts w:eastAsia="Times New Roman" w:cs="Times New Roman"/>
                <w:sz w:val="16"/>
                <w:szCs w:val="16"/>
                <w:lang w:eastAsia="hr-HR"/>
              </w:rPr>
              <w:t>0</w:t>
            </w:r>
          </w:p>
        </w:tc>
      </w:tr>
      <w:tr w:rsidR="0052540A" w:rsidRPr="0052540A" w14:paraId="5EAC1743" w14:textId="77777777" w:rsidTr="0052540A">
        <w:trPr>
          <w:trHeight w:val="250"/>
        </w:trPr>
        <w:tc>
          <w:tcPr>
            <w:tcW w:w="2080" w:type="dxa"/>
            <w:vMerge/>
            <w:tcBorders>
              <w:top w:val="single" w:sz="4" w:space="0" w:color="auto"/>
              <w:left w:val="nil"/>
              <w:bottom w:val="nil"/>
              <w:right w:val="single" w:sz="4" w:space="0" w:color="000000"/>
            </w:tcBorders>
            <w:vAlign w:val="center"/>
            <w:hideMark/>
          </w:tcPr>
          <w:p w14:paraId="5ED8F018" w14:textId="77777777" w:rsidR="0052540A" w:rsidRPr="0052540A" w:rsidRDefault="0052540A" w:rsidP="0052540A">
            <w:pPr>
              <w:spacing w:after="0"/>
              <w:jc w:val="left"/>
              <w:rPr>
                <w:rFonts w:eastAsia="Times New Roman" w:cs="Times New Roman"/>
                <w:b/>
                <w:bCs/>
                <w:sz w:val="16"/>
                <w:szCs w:val="16"/>
                <w:lang w:eastAsia="hr-HR"/>
              </w:rPr>
            </w:pPr>
          </w:p>
        </w:tc>
        <w:tc>
          <w:tcPr>
            <w:tcW w:w="1020" w:type="dxa"/>
            <w:vMerge/>
            <w:tcBorders>
              <w:top w:val="nil"/>
              <w:left w:val="single" w:sz="4" w:space="0" w:color="auto"/>
              <w:bottom w:val="single" w:sz="4" w:space="0" w:color="000000"/>
              <w:right w:val="nil"/>
            </w:tcBorders>
            <w:vAlign w:val="center"/>
            <w:hideMark/>
          </w:tcPr>
          <w:p w14:paraId="437FA3D6" w14:textId="77777777" w:rsidR="0052540A" w:rsidRPr="0052540A" w:rsidRDefault="0052540A" w:rsidP="0052540A">
            <w:pPr>
              <w:spacing w:after="0"/>
              <w:jc w:val="left"/>
              <w:rPr>
                <w:rFonts w:eastAsia="Times New Roman" w:cs="Times New Roman"/>
                <w:b/>
                <w:bCs/>
                <w:sz w:val="14"/>
                <w:szCs w:val="14"/>
                <w:lang w:eastAsia="hr-HR"/>
              </w:rPr>
            </w:pP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12BD0E6E" w14:textId="77777777" w:rsidR="0052540A" w:rsidRPr="0052540A" w:rsidRDefault="0052540A" w:rsidP="0052540A">
            <w:pPr>
              <w:spacing w:after="0"/>
              <w:jc w:val="left"/>
              <w:rPr>
                <w:rFonts w:eastAsia="Times New Roman" w:cs="Times New Roman"/>
                <w:sz w:val="16"/>
                <w:szCs w:val="16"/>
                <w:lang w:eastAsia="hr-HR"/>
              </w:rPr>
            </w:pPr>
            <w:r w:rsidRPr="0052540A">
              <w:rPr>
                <w:rFonts w:eastAsia="Times New Roman" w:cs="Times New Roman"/>
                <w:sz w:val="16"/>
                <w:szCs w:val="16"/>
                <w:lang w:eastAsia="hr-HR"/>
              </w:rPr>
              <w:t>potvrđeno</w:t>
            </w:r>
          </w:p>
        </w:tc>
        <w:tc>
          <w:tcPr>
            <w:tcW w:w="1020" w:type="dxa"/>
            <w:tcBorders>
              <w:top w:val="nil"/>
              <w:left w:val="nil"/>
              <w:bottom w:val="single" w:sz="4" w:space="0" w:color="auto"/>
              <w:right w:val="single" w:sz="4" w:space="0" w:color="auto"/>
            </w:tcBorders>
            <w:shd w:val="clear" w:color="auto" w:fill="auto"/>
            <w:noWrap/>
            <w:vAlign w:val="bottom"/>
            <w:hideMark/>
          </w:tcPr>
          <w:p w14:paraId="79DF4296" w14:textId="77777777" w:rsidR="0052540A" w:rsidRPr="0052540A" w:rsidRDefault="0052540A" w:rsidP="0052540A">
            <w:pPr>
              <w:spacing w:after="0"/>
              <w:jc w:val="center"/>
              <w:rPr>
                <w:rFonts w:eastAsia="Times New Roman" w:cs="Times New Roman"/>
                <w:sz w:val="16"/>
                <w:szCs w:val="16"/>
                <w:lang w:eastAsia="hr-HR"/>
              </w:rPr>
            </w:pPr>
            <w:r w:rsidRPr="0052540A">
              <w:rPr>
                <w:rFonts w:eastAsia="Times New Roman" w:cs="Times New Roman"/>
                <w:sz w:val="16"/>
                <w:szCs w:val="16"/>
                <w:lang w:eastAsia="hr-HR"/>
              </w:rPr>
              <w:t>0</w:t>
            </w:r>
          </w:p>
        </w:tc>
        <w:tc>
          <w:tcPr>
            <w:tcW w:w="1020" w:type="dxa"/>
            <w:vMerge/>
            <w:tcBorders>
              <w:top w:val="nil"/>
              <w:left w:val="nil"/>
              <w:bottom w:val="single" w:sz="4" w:space="0" w:color="000000"/>
              <w:right w:val="nil"/>
            </w:tcBorders>
            <w:vAlign w:val="center"/>
            <w:hideMark/>
          </w:tcPr>
          <w:p w14:paraId="050A7047" w14:textId="77777777" w:rsidR="0052540A" w:rsidRPr="0052540A" w:rsidRDefault="0052540A" w:rsidP="0052540A">
            <w:pPr>
              <w:spacing w:after="0"/>
              <w:jc w:val="left"/>
              <w:rPr>
                <w:rFonts w:eastAsia="Times New Roman" w:cs="Times New Roman"/>
                <w:b/>
                <w:bCs/>
                <w:sz w:val="14"/>
                <w:szCs w:val="14"/>
                <w:lang w:eastAsia="hr-HR"/>
              </w:rPr>
            </w:pP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7C8209F6" w14:textId="77777777" w:rsidR="0052540A" w:rsidRPr="0052540A" w:rsidRDefault="0052540A" w:rsidP="0052540A">
            <w:pPr>
              <w:spacing w:after="0"/>
              <w:jc w:val="left"/>
              <w:rPr>
                <w:rFonts w:eastAsia="Times New Roman" w:cs="Times New Roman"/>
                <w:sz w:val="16"/>
                <w:szCs w:val="16"/>
                <w:lang w:eastAsia="hr-HR"/>
              </w:rPr>
            </w:pPr>
            <w:r w:rsidRPr="0052540A">
              <w:rPr>
                <w:rFonts w:eastAsia="Times New Roman" w:cs="Times New Roman"/>
                <w:sz w:val="16"/>
                <w:szCs w:val="16"/>
                <w:lang w:eastAsia="hr-HR"/>
              </w:rPr>
              <w:t>potvrđeno</w:t>
            </w:r>
          </w:p>
        </w:tc>
        <w:tc>
          <w:tcPr>
            <w:tcW w:w="1020" w:type="dxa"/>
            <w:tcBorders>
              <w:top w:val="nil"/>
              <w:left w:val="nil"/>
              <w:bottom w:val="single" w:sz="4" w:space="0" w:color="auto"/>
              <w:right w:val="single" w:sz="4" w:space="0" w:color="auto"/>
            </w:tcBorders>
            <w:shd w:val="clear" w:color="000000" w:fill="FFFFFF"/>
            <w:noWrap/>
            <w:vAlign w:val="bottom"/>
            <w:hideMark/>
          </w:tcPr>
          <w:p w14:paraId="23C52F16" w14:textId="77777777" w:rsidR="0052540A" w:rsidRPr="0052540A" w:rsidRDefault="0052540A" w:rsidP="0052540A">
            <w:pPr>
              <w:spacing w:after="0"/>
              <w:jc w:val="center"/>
              <w:rPr>
                <w:rFonts w:eastAsia="Times New Roman" w:cs="Times New Roman"/>
                <w:sz w:val="16"/>
                <w:szCs w:val="16"/>
                <w:lang w:eastAsia="hr-HR"/>
              </w:rPr>
            </w:pPr>
            <w:r w:rsidRPr="0052540A">
              <w:rPr>
                <w:rFonts w:eastAsia="Times New Roman" w:cs="Times New Roman"/>
                <w:sz w:val="16"/>
                <w:szCs w:val="16"/>
                <w:lang w:eastAsia="hr-HR"/>
              </w:rPr>
              <w:t>0</w:t>
            </w:r>
          </w:p>
        </w:tc>
      </w:tr>
      <w:tr w:rsidR="0052540A" w:rsidRPr="0052540A" w14:paraId="32CBF4D3" w14:textId="77777777" w:rsidTr="0052540A">
        <w:trPr>
          <w:trHeight w:val="250"/>
        </w:trPr>
        <w:tc>
          <w:tcPr>
            <w:tcW w:w="2080" w:type="dxa"/>
            <w:vMerge/>
            <w:tcBorders>
              <w:top w:val="single" w:sz="4" w:space="0" w:color="auto"/>
              <w:left w:val="nil"/>
              <w:bottom w:val="nil"/>
              <w:right w:val="single" w:sz="4" w:space="0" w:color="000000"/>
            </w:tcBorders>
            <w:vAlign w:val="center"/>
            <w:hideMark/>
          </w:tcPr>
          <w:p w14:paraId="0B054EFE" w14:textId="77777777" w:rsidR="0052540A" w:rsidRPr="0052540A" w:rsidRDefault="0052540A" w:rsidP="0052540A">
            <w:pPr>
              <w:spacing w:after="0"/>
              <w:jc w:val="left"/>
              <w:rPr>
                <w:rFonts w:eastAsia="Times New Roman" w:cs="Times New Roman"/>
                <w:b/>
                <w:bCs/>
                <w:sz w:val="16"/>
                <w:szCs w:val="16"/>
                <w:lang w:eastAsia="hr-HR"/>
              </w:rPr>
            </w:pPr>
          </w:p>
        </w:tc>
        <w:tc>
          <w:tcPr>
            <w:tcW w:w="1020" w:type="dxa"/>
            <w:vMerge/>
            <w:tcBorders>
              <w:top w:val="nil"/>
              <w:left w:val="single" w:sz="4" w:space="0" w:color="auto"/>
              <w:bottom w:val="single" w:sz="4" w:space="0" w:color="000000"/>
              <w:right w:val="nil"/>
            </w:tcBorders>
            <w:vAlign w:val="center"/>
            <w:hideMark/>
          </w:tcPr>
          <w:p w14:paraId="65B41E18" w14:textId="77777777" w:rsidR="0052540A" w:rsidRPr="0052540A" w:rsidRDefault="0052540A" w:rsidP="0052540A">
            <w:pPr>
              <w:spacing w:after="0"/>
              <w:jc w:val="left"/>
              <w:rPr>
                <w:rFonts w:eastAsia="Times New Roman" w:cs="Times New Roman"/>
                <w:b/>
                <w:bCs/>
                <w:sz w:val="14"/>
                <w:szCs w:val="14"/>
                <w:lang w:eastAsia="hr-HR"/>
              </w:rPr>
            </w:pP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49F364EC" w14:textId="77777777" w:rsidR="0052540A" w:rsidRPr="0052540A" w:rsidRDefault="0052540A" w:rsidP="0052540A">
            <w:pPr>
              <w:spacing w:after="0"/>
              <w:jc w:val="left"/>
              <w:rPr>
                <w:rFonts w:eastAsia="Times New Roman" w:cs="Times New Roman"/>
                <w:sz w:val="16"/>
                <w:szCs w:val="16"/>
                <w:lang w:eastAsia="hr-HR"/>
              </w:rPr>
            </w:pPr>
            <w:r w:rsidRPr="0052540A">
              <w:rPr>
                <w:rFonts w:eastAsia="Times New Roman" w:cs="Times New Roman"/>
                <w:sz w:val="16"/>
                <w:szCs w:val="16"/>
                <w:lang w:eastAsia="hr-HR"/>
              </w:rPr>
              <w:t>odbačeno</w:t>
            </w:r>
          </w:p>
        </w:tc>
        <w:tc>
          <w:tcPr>
            <w:tcW w:w="1020" w:type="dxa"/>
            <w:tcBorders>
              <w:top w:val="nil"/>
              <w:left w:val="nil"/>
              <w:bottom w:val="single" w:sz="4" w:space="0" w:color="auto"/>
              <w:right w:val="single" w:sz="4" w:space="0" w:color="auto"/>
            </w:tcBorders>
            <w:shd w:val="clear" w:color="auto" w:fill="auto"/>
            <w:noWrap/>
            <w:vAlign w:val="bottom"/>
            <w:hideMark/>
          </w:tcPr>
          <w:p w14:paraId="19738249" w14:textId="77777777" w:rsidR="0052540A" w:rsidRPr="0052540A" w:rsidRDefault="0052540A" w:rsidP="0052540A">
            <w:pPr>
              <w:spacing w:after="0"/>
              <w:jc w:val="center"/>
              <w:rPr>
                <w:rFonts w:eastAsia="Times New Roman" w:cs="Times New Roman"/>
                <w:sz w:val="16"/>
                <w:szCs w:val="16"/>
                <w:lang w:eastAsia="hr-HR"/>
              </w:rPr>
            </w:pPr>
            <w:r w:rsidRPr="0052540A">
              <w:rPr>
                <w:rFonts w:eastAsia="Times New Roman" w:cs="Times New Roman"/>
                <w:sz w:val="16"/>
                <w:szCs w:val="16"/>
                <w:lang w:eastAsia="hr-HR"/>
              </w:rPr>
              <w:t>0</w:t>
            </w:r>
          </w:p>
        </w:tc>
        <w:tc>
          <w:tcPr>
            <w:tcW w:w="1020" w:type="dxa"/>
            <w:vMerge/>
            <w:tcBorders>
              <w:top w:val="nil"/>
              <w:left w:val="nil"/>
              <w:bottom w:val="single" w:sz="4" w:space="0" w:color="000000"/>
              <w:right w:val="nil"/>
            </w:tcBorders>
            <w:vAlign w:val="center"/>
            <w:hideMark/>
          </w:tcPr>
          <w:p w14:paraId="7F59E81B" w14:textId="77777777" w:rsidR="0052540A" w:rsidRPr="0052540A" w:rsidRDefault="0052540A" w:rsidP="0052540A">
            <w:pPr>
              <w:spacing w:after="0"/>
              <w:jc w:val="left"/>
              <w:rPr>
                <w:rFonts w:eastAsia="Times New Roman" w:cs="Times New Roman"/>
                <w:b/>
                <w:bCs/>
                <w:sz w:val="14"/>
                <w:szCs w:val="14"/>
                <w:lang w:eastAsia="hr-HR"/>
              </w:rPr>
            </w:pP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372A5FDA" w14:textId="77777777" w:rsidR="0052540A" w:rsidRPr="0052540A" w:rsidRDefault="0052540A" w:rsidP="0052540A">
            <w:pPr>
              <w:spacing w:after="0"/>
              <w:jc w:val="left"/>
              <w:rPr>
                <w:rFonts w:eastAsia="Times New Roman" w:cs="Times New Roman"/>
                <w:sz w:val="16"/>
                <w:szCs w:val="16"/>
                <w:lang w:eastAsia="hr-HR"/>
              </w:rPr>
            </w:pPr>
            <w:r w:rsidRPr="0052540A">
              <w:rPr>
                <w:rFonts w:eastAsia="Times New Roman" w:cs="Times New Roman"/>
                <w:sz w:val="16"/>
                <w:szCs w:val="16"/>
                <w:lang w:eastAsia="hr-HR"/>
              </w:rPr>
              <w:t>odbačeno</w:t>
            </w:r>
          </w:p>
        </w:tc>
        <w:tc>
          <w:tcPr>
            <w:tcW w:w="1020" w:type="dxa"/>
            <w:tcBorders>
              <w:top w:val="nil"/>
              <w:left w:val="nil"/>
              <w:bottom w:val="single" w:sz="4" w:space="0" w:color="auto"/>
              <w:right w:val="single" w:sz="4" w:space="0" w:color="auto"/>
            </w:tcBorders>
            <w:shd w:val="clear" w:color="000000" w:fill="FFFFFF"/>
            <w:noWrap/>
            <w:vAlign w:val="bottom"/>
            <w:hideMark/>
          </w:tcPr>
          <w:p w14:paraId="6FABF467" w14:textId="77777777" w:rsidR="0052540A" w:rsidRPr="0052540A" w:rsidRDefault="0052540A" w:rsidP="0052540A">
            <w:pPr>
              <w:spacing w:after="0"/>
              <w:jc w:val="center"/>
              <w:rPr>
                <w:rFonts w:eastAsia="Times New Roman" w:cs="Times New Roman"/>
                <w:sz w:val="16"/>
                <w:szCs w:val="16"/>
                <w:lang w:eastAsia="hr-HR"/>
              </w:rPr>
            </w:pPr>
            <w:r w:rsidRPr="0052540A">
              <w:rPr>
                <w:rFonts w:eastAsia="Times New Roman" w:cs="Times New Roman"/>
                <w:sz w:val="16"/>
                <w:szCs w:val="16"/>
                <w:lang w:eastAsia="hr-HR"/>
              </w:rPr>
              <w:t>0</w:t>
            </w:r>
          </w:p>
        </w:tc>
      </w:tr>
      <w:tr w:rsidR="0052540A" w:rsidRPr="0052540A" w14:paraId="07135484" w14:textId="77777777" w:rsidTr="0052540A">
        <w:trPr>
          <w:trHeight w:val="250"/>
        </w:trPr>
        <w:tc>
          <w:tcPr>
            <w:tcW w:w="2080" w:type="dxa"/>
            <w:vMerge/>
            <w:tcBorders>
              <w:top w:val="single" w:sz="4" w:space="0" w:color="auto"/>
              <w:left w:val="nil"/>
              <w:bottom w:val="nil"/>
              <w:right w:val="single" w:sz="4" w:space="0" w:color="000000"/>
            </w:tcBorders>
            <w:vAlign w:val="center"/>
            <w:hideMark/>
          </w:tcPr>
          <w:p w14:paraId="557C2196" w14:textId="77777777" w:rsidR="0052540A" w:rsidRPr="0052540A" w:rsidRDefault="0052540A" w:rsidP="0052540A">
            <w:pPr>
              <w:spacing w:after="0"/>
              <w:jc w:val="left"/>
              <w:rPr>
                <w:rFonts w:eastAsia="Times New Roman" w:cs="Times New Roman"/>
                <w:b/>
                <w:bCs/>
                <w:sz w:val="16"/>
                <w:szCs w:val="16"/>
                <w:lang w:eastAsia="hr-HR"/>
              </w:rPr>
            </w:pPr>
          </w:p>
        </w:tc>
        <w:tc>
          <w:tcPr>
            <w:tcW w:w="1020" w:type="dxa"/>
            <w:vMerge/>
            <w:tcBorders>
              <w:top w:val="nil"/>
              <w:left w:val="single" w:sz="4" w:space="0" w:color="auto"/>
              <w:bottom w:val="single" w:sz="4" w:space="0" w:color="000000"/>
              <w:right w:val="nil"/>
            </w:tcBorders>
            <w:vAlign w:val="center"/>
            <w:hideMark/>
          </w:tcPr>
          <w:p w14:paraId="162156A7" w14:textId="77777777" w:rsidR="0052540A" w:rsidRPr="0052540A" w:rsidRDefault="0052540A" w:rsidP="0052540A">
            <w:pPr>
              <w:spacing w:after="0"/>
              <w:jc w:val="left"/>
              <w:rPr>
                <w:rFonts w:eastAsia="Times New Roman" w:cs="Times New Roman"/>
                <w:b/>
                <w:bCs/>
                <w:sz w:val="14"/>
                <w:szCs w:val="14"/>
                <w:lang w:eastAsia="hr-HR"/>
              </w:rPr>
            </w:pP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1806125F" w14:textId="77777777" w:rsidR="0052540A" w:rsidRPr="0052540A" w:rsidRDefault="0052540A" w:rsidP="0052540A">
            <w:pPr>
              <w:spacing w:after="0"/>
              <w:jc w:val="left"/>
              <w:rPr>
                <w:rFonts w:eastAsia="Times New Roman" w:cs="Times New Roman"/>
                <w:b/>
                <w:bCs/>
                <w:sz w:val="16"/>
                <w:szCs w:val="16"/>
                <w:lang w:eastAsia="hr-HR"/>
              </w:rPr>
            </w:pPr>
            <w:r w:rsidRPr="0052540A">
              <w:rPr>
                <w:rFonts w:eastAsia="Times New Roman" w:cs="Times New Roman"/>
                <w:b/>
                <w:bCs/>
                <w:sz w:val="16"/>
                <w:szCs w:val="16"/>
                <w:lang w:eastAsia="hr-HR"/>
              </w:rPr>
              <w:t>odbijeno</w:t>
            </w:r>
          </w:p>
        </w:tc>
        <w:tc>
          <w:tcPr>
            <w:tcW w:w="1020" w:type="dxa"/>
            <w:tcBorders>
              <w:top w:val="nil"/>
              <w:left w:val="nil"/>
              <w:bottom w:val="single" w:sz="4" w:space="0" w:color="auto"/>
              <w:right w:val="single" w:sz="4" w:space="0" w:color="auto"/>
            </w:tcBorders>
            <w:shd w:val="clear" w:color="auto" w:fill="auto"/>
            <w:noWrap/>
            <w:vAlign w:val="bottom"/>
            <w:hideMark/>
          </w:tcPr>
          <w:p w14:paraId="3BFB87DA" w14:textId="77777777" w:rsidR="0052540A" w:rsidRPr="0052540A" w:rsidRDefault="0052540A" w:rsidP="0052540A">
            <w:pPr>
              <w:spacing w:after="0"/>
              <w:jc w:val="center"/>
              <w:rPr>
                <w:rFonts w:eastAsia="Times New Roman" w:cs="Times New Roman"/>
                <w:b/>
                <w:bCs/>
                <w:sz w:val="16"/>
                <w:szCs w:val="16"/>
                <w:lang w:eastAsia="hr-HR"/>
              </w:rPr>
            </w:pPr>
            <w:r w:rsidRPr="0052540A">
              <w:rPr>
                <w:rFonts w:eastAsia="Times New Roman" w:cs="Times New Roman"/>
                <w:b/>
                <w:bCs/>
                <w:sz w:val="16"/>
                <w:szCs w:val="16"/>
                <w:lang w:eastAsia="hr-HR"/>
              </w:rPr>
              <w:t>23</w:t>
            </w:r>
          </w:p>
        </w:tc>
        <w:tc>
          <w:tcPr>
            <w:tcW w:w="1020" w:type="dxa"/>
            <w:vMerge/>
            <w:tcBorders>
              <w:top w:val="nil"/>
              <w:left w:val="nil"/>
              <w:bottom w:val="single" w:sz="4" w:space="0" w:color="000000"/>
              <w:right w:val="nil"/>
            </w:tcBorders>
            <w:vAlign w:val="center"/>
            <w:hideMark/>
          </w:tcPr>
          <w:p w14:paraId="3B9778A8" w14:textId="77777777" w:rsidR="0052540A" w:rsidRPr="0052540A" w:rsidRDefault="0052540A" w:rsidP="0052540A">
            <w:pPr>
              <w:spacing w:after="0"/>
              <w:jc w:val="left"/>
              <w:rPr>
                <w:rFonts w:eastAsia="Times New Roman" w:cs="Times New Roman"/>
                <w:b/>
                <w:bCs/>
                <w:sz w:val="14"/>
                <w:szCs w:val="14"/>
                <w:lang w:eastAsia="hr-HR"/>
              </w:rPr>
            </w:pP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3CFCA34B" w14:textId="77777777" w:rsidR="0052540A" w:rsidRPr="0052540A" w:rsidRDefault="0052540A" w:rsidP="0052540A">
            <w:pPr>
              <w:spacing w:after="0"/>
              <w:jc w:val="left"/>
              <w:rPr>
                <w:rFonts w:eastAsia="Times New Roman" w:cs="Times New Roman"/>
                <w:b/>
                <w:bCs/>
                <w:sz w:val="16"/>
                <w:szCs w:val="16"/>
                <w:lang w:eastAsia="hr-HR"/>
              </w:rPr>
            </w:pPr>
            <w:r w:rsidRPr="0052540A">
              <w:rPr>
                <w:rFonts w:eastAsia="Times New Roman" w:cs="Times New Roman"/>
                <w:b/>
                <w:bCs/>
                <w:sz w:val="16"/>
                <w:szCs w:val="16"/>
                <w:lang w:eastAsia="hr-HR"/>
              </w:rPr>
              <w:t>odbijeno</w:t>
            </w:r>
          </w:p>
        </w:tc>
        <w:tc>
          <w:tcPr>
            <w:tcW w:w="1020" w:type="dxa"/>
            <w:tcBorders>
              <w:top w:val="nil"/>
              <w:left w:val="nil"/>
              <w:bottom w:val="single" w:sz="4" w:space="0" w:color="auto"/>
              <w:right w:val="single" w:sz="4" w:space="0" w:color="auto"/>
            </w:tcBorders>
            <w:shd w:val="clear" w:color="000000" w:fill="FFFFFF"/>
            <w:noWrap/>
            <w:vAlign w:val="bottom"/>
            <w:hideMark/>
          </w:tcPr>
          <w:p w14:paraId="43113B0E" w14:textId="77777777" w:rsidR="0052540A" w:rsidRPr="0052540A" w:rsidRDefault="0052540A" w:rsidP="0052540A">
            <w:pPr>
              <w:spacing w:after="0"/>
              <w:jc w:val="center"/>
              <w:rPr>
                <w:rFonts w:eastAsia="Times New Roman" w:cs="Times New Roman"/>
                <w:b/>
                <w:bCs/>
                <w:sz w:val="16"/>
                <w:szCs w:val="16"/>
                <w:lang w:eastAsia="hr-HR"/>
              </w:rPr>
            </w:pPr>
            <w:r w:rsidRPr="0052540A">
              <w:rPr>
                <w:rFonts w:eastAsia="Times New Roman" w:cs="Times New Roman"/>
                <w:b/>
                <w:bCs/>
                <w:sz w:val="16"/>
                <w:szCs w:val="16"/>
                <w:lang w:eastAsia="hr-HR"/>
              </w:rPr>
              <w:t>1</w:t>
            </w:r>
          </w:p>
        </w:tc>
      </w:tr>
      <w:tr w:rsidR="0052540A" w:rsidRPr="0052540A" w14:paraId="5F920E8E" w14:textId="77777777" w:rsidTr="0052540A">
        <w:trPr>
          <w:trHeight w:val="250"/>
        </w:trPr>
        <w:tc>
          <w:tcPr>
            <w:tcW w:w="2080" w:type="dxa"/>
            <w:vMerge/>
            <w:tcBorders>
              <w:top w:val="single" w:sz="4" w:space="0" w:color="auto"/>
              <w:left w:val="nil"/>
              <w:bottom w:val="nil"/>
              <w:right w:val="single" w:sz="4" w:space="0" w:color="000000"/>
            </w:tcBorders>
            <w:vAlign w:val="center"/>
            <w:hideMark/>
          </w:tcPr>
          <w:p w14:paraId="0B9E09EC" w14:textId="77777777" w:rsidR="0052540A" w:rsidRPr="0052540A" w:rsidRDefault="0052540A" w:rsidP="0052540A">
            <w:pPr>
              <w:spacing w:after="0"/>
              <w:jc w:val="left"/>
              <w:rPr>
                <w:rFonts w:eastAsia="Times New Roman" w:cs="Times New Roman"/>
                <w:b/>
                <w:bCs/>
                <w:sz w:val="16"/>
                <w:szCs w:val="16"/>
                <w:lang w:eastAsia="hr-HR"/>
              </w:rPr>
            </w:pPr>
          </w:p>
        </w:tc>
        <w:tc>
          <w:tcPr>
            <w:tcW w:w="1020" w:type="dxa"/>
            <w:vMerge w:val="restart"/>
            <w:tcBorders>
              <w:top w:val="nil"/>
              <w:left w:val="single" w:sz="4" w:space="0" w:color="auto"/>
              <w:bottom w:val="single" w:sz="4" w:space="0" w:color="000000"/>
              <w:right w:val="nil"/>
            </w:tcBorders>
            <w:shd w:val="clear" w:color="000000" w:fill="D9E1F2"/>
            <w:vAlign w:val="center"/>
            <w:hideMark/>
          </w:tcPr>
          <w:p w14:paraId="48EF5E87" w14:textId="77777777" w:rsidR="0052540A" w:rsidRPr="0052540A" w:rsidRDefault="0052540A" w:rsidP="0052540A">
            <w:pPr>
              <w:spacing w:after="0"/>
              <w:jc w:val="center"/>
              <w:rPr>
                <w:rFonts w:eastAsia="Times New Roman" w:cs="Times New Roman"/>
                <w:b/>
                <w:bCs/>
                <w:sz w:val="14"/>
                <w:szCs w:val="14"/>
                <w:lang w:eastAsia="hr-HR"/>
              </w:rPr>
            </w:pPr>
            <w:r w:rsidRPr="0052540A">
              <w:rPr>
                <w:rFonts w:eastAsia="Times New Roman" w:cs="Times New Roman"/>
                <w:b/>
                <w:bCs/>
                <w:sz w:val="14"/>
                <w:szCs w:val="14"/>
                <w:lang w:eastAsia="hr-HR"/>
              </w:rPr>
              <w:t xml:space="preserve">zbog prava na </w:t>
            </w:r>
            <w:r w:rsidRPr="0052540A">
              <w:rPr>
                <w:rFonts w:eastAsia="Times New Roman" w:cs="Times New Roman"/>
                <w:b/>
                <w:bCs/>
                <w:sz w:val="14"/>
                <w:szCs w:val="14"/>
                <w:lang w:eastAsia="hr-HR"/>
              </w:rPr>
              <w:br/>
              <w:t>dodir s vanjskim svijetom</w:t>
            </w: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220A38F0" w14:textId="77777777" w:rsidR="0052540A" w:rsidRPr="0052540A" w:rsidRDefault="0052540A" w:rsidP="0052540A">
            <w:pPr>
              <w:spacing w:after="0"/>
              <w:jc w:val="left"/>
              <w:rPr>
                <w:rFonts w:eastAsia="Times New Roman" w:cs="Times New Roman"/>
                <w:sz w:val="16"/>
                <w:szCs w:val="16"/>
                <w:lang w:eastAsia="hr-HR"/>
              </w:rPr>
            </w:pPr>
            <w:r w:rsidRPr="0052540A">
              <w:rPr>
                <w:rFonts w:eastAsia="Times New Roman" w:cs="Times New Roman"/>
                <w:sz w:val="16"/>
                <w:szCs w:val="16"/>
                <w:lang w:eastAsia="hr-HR"/>
              </w:rPr>
              <w:t>ukinuto</w:t>
            </w:r>
          </w:p>
        </w:tc>
        <w:tc>
          <w:tcPr>
            <w:tcW w:w="1020" w:type="dxa"/>
            <w:tcBorders>
              <w:top w:val="nil"/>
              <w:left w:val="nil"/>
              <w:bottom w:val="single" w:sz="4" w:space="0" w:color="auto"/>
              <w:right w:val="single" w:sz="4" w:space="0" w:color="auto"/>
            </w:tcBorders>
            <w:shd w:val="clear" w:color="auto" w:fill="auto"/>
            <w:noWrap/>
            <w:vAlign w:val="bottom"/>
            <w:hideMark/>
          </w:tcPr>
          <w:p w14:paraId="7D370522" w14:textId="77777777" w:rsidR="0052540A" w:rsidRPr="0052540A" w:rsidRDefault="0052540A" w:rsidP="0052540A">
            <w:pPr>
              <w:spacing w:after="0"/>
              <w:jc w:val="center"/>
              <w:rPr>
                <w:rFonts w:eastAsia="Times New Roman" w:cs="Times New Roman"/>
                <w:sz w:val="16"/>
                <w:szCs w:val="16"/>
                <w:lang w:eastAsia="hr-HR"/>
              </w:rPr>
            </w:pPr>
            <w:r w:rsidRPr="0052540A">
              <w:rPr>
                <w:rFonts w:eastAsia="Times New Roman" w:cs="Times New Roman"/>
                <w:sz w:val="16"/>
                <w:szCs w:val="16"/>
                <w:lang w:eastAsia="hr-HR"/>
              </w:rPr>
              <w:t>0</w:t>
            </w:r>
          </w:p>
        </w:tc>
        <w:tc>
          <w:tcPr>
            <w:tcW w:w="1020" w:type="dxa"/>
            <w:vMerge w:val="restart"/>
            <w:tcBorders>
              <w:top w:val="nil"/>
              <w:left w:val="nil"/>
              <w:bottom w:val="single" w:sz="8" w:space="0" w:color="000000"/>
              <w:right w:val="nil"/>
            </w:tcBorders>
            <w:shd w:val="clear" w:color="000000" w:fill="D9E1F2"/>
            <w:vAlign w:val="center"/>
            <w:hideMark/>
          </w:tcPr>
          <w:p w14:paraId="42CCE129" w14:textId="77777777" w:rsidR="0052540A" w:rsidRPr="0052540A" w:rsidRDefault="0052540A" w:rsidP="0052540A">
            <w:pPr>
              <w:spacing w:after="0"/>
              <w:jc w:val="center"/>
              <w:rPr>
                <w:rFonts w:eastAsia="Times New Roman" w:cs="Times New Roman"/>
                <w:b/>
                <w:bCs/>
                <w:sz w:val="14"/>
                <w:szCs w:val="14"/>
                <w:lang w:eastAsia="hr-HR"/>
              </w:rPr>
            </w:pPr>
            <w:r w:rsidRPr="0052540A">
              <w:rPr>
                <w:rFonts w:eastAsia="Times New Roman" w:cs="Times New Roman"/>
                <w:b/>
                <w:bCs/>
                <w:sz w:val="14"/>
                <w:szCs w:val="14"/>
                <w:lang w:eastAsia="hr-HR"/>
              </w:rPr>
              <w:t xml:space="preserve">zbog povrede </w:t>
            </w:r>
            <w:r w:rsidRPr="0052540A">
              <w:rPr>
                <w:rFonts w:eastAsia="Times New Roman" w:cs="Times New Roman"/>
                <w:b/>
                <w:bCs/>
                <w:sz w:val="14"/>
                <w:szCs w:val="14"/>
                <w:lang w:eastAsia="hr-HR"/>
              </w:rPr>
              <w:br/>
              <w:t>ostalih prava</w:t>
            </w: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48E6CCD1" w14:textId="77777777" w:rsidR="0052540A" w:rsidRPr="0052540A" w:rsidRDefault="0052540A" w:rsidP="0052540A">
            <w:pPr>
              <w:spacing w:after="0"/>
              <w:jc w:val="left"/>
              <w:rPr>
                <w:rFonts w:eastAsia="Times New Roman" w:cs="Times New Roman"/>
                <w:sz w:val="16"/>
                <w:szCs w:val="16"/>
                <w:lang w:eastAsia="hr-HR"/>
              </w:rPr>
            </w:pPr>
            <w:r w:rsidRPr="0052540A">
              <w:rPr>
                <w:rFonts w:eastAsia="Times New Roman" w:cs="Times New Roman"/>
                <w:sz w:val="16"/>
                <w:szCs w:val="16"/>
                <w:lang w:eastAsia="hr-HR"/>
              </w:rPr>
              <w:t>ukinuto</w:t>
            </w:r>
          </w:p>
        </w:tc>
        <w:tc>
          <w:tcPr>
            <w:tcW w:w="1020" w:type="dxa"/>
            <w:tcBorders>
              <w:top w:val="nil"/>
              <w:left w:val="nil"/>
              <w:bottom w:val="single" w:sz="4" w:space="0" w:color="auto"/>
              <w:right w:val="single" w:sz="4" w:space="0" w:color="auto"/>
            </w:tcBorders>
            <w:shd w:val="clear" w:color="000000" w:fill="FFFFFF"/>
            <w:noWrap/>
            <w:vAlign w:val="bottom"/>
            <w:hideMark/>
          </w:tcPr>
          <w:p w14:paraId="594C4F7B" w14:textId="77777777" w:rsidR="0052540A" w:rsidRPr="0052540A" w:rsidRDefault="0052540A" w:rsidP="0052540A">
            <w:pPr>
              <w:spacing w:after="0"/>
              <w:jc w:val="center"/>
              <w:rPr>
                <w:rFonts w:eastAsia="Times New Roman" w:cs="Times New Roman"/>
                <w:sz w:val="16"/>
                <w:szCs w:val="16"/>
                <w:lang w:eastAsia="hr-HR"/>
              </w:rPr>
            </w:pPr>
            <w:r w:rsidRPr="0052540A">
              <w:rPr>
                <w:rFonts w:eastAsia="Times New Roman" w:cs="Times New Roman"/>
                <w:sz w:val="16"/>
                <w:szCs w:val="16"/>
                <w:lang w:eastAsia="hr-HR"/>
              </w:rPr>
              <w:t>0</w:t>
            </w:r>
          </w:p>
        </w:tc>
      </w:tr>
      <w:tr w:rsidR="0052540A" w:rsidRPr="0052540A" w14:paraId="02F5BBCE" w14:textId="77777777" w:rsidTr="0052540A">
        <w:trPr>
          <w:trHeight w:val="250"/>
        </w:trPr>
        <w:tc>
          <w:tcPr>
            <w:tcW w:w="2080" w:type="dxa"/>
            <w:vMerge/>
            <w:tcBorders>
              <w:top w:val="single" w:sz="4" w:space="0" w:color="auto"/>
              <w:left w:val="nil"/>
              <w:bottom w:val="nil"/>
              <w:right w:val="single" w:sz="4" w:space="0" w:color="000000"/>
            </w:tcBorders>
            <w:vAlign w:val="center"/>
            <w:hideMark/>
          </w:tcPr>
          <w:p w14:paraId="01453482" w14:textId="77777777" w:rsidR="0052540A" w:rsidRPr="0052540A" w:rsidRDefault="0052540A" w:rsidP="0052540A">
            <w:pPr>
              <w:spacing w:after="0"/>
              <w:jc w:val="left"/>
              <w:rPr>
                <w:rFonts w:eastAsia="Times New Roman" w:cs="Times New Roman"/>
                <w:b/>
                <w:bCs/>
                <w:sz w:val="16"/>
                <w:szCs w:val="16"/>
                <w:lang w:eastAsia="hr-HR"/>
              </w:rPr>
            </w:pPr>
          </w:p>
        </w:tc>
        <w:tc>
          <w:tcPr>
            <w:tcW w:w="1020" w:type="dxa"/>
            <w:vMerge/>
            <w:tcBorders>
              <w:top w:val="nil"/>
              <w:left w:val="single" w:sz="4" w:space="0" w:color="auto"/>
              <w:bottom w:val="single" w:sz="4" w:space="0" w:color="000000"/>
              <w:right w:val="nil"/>
            </w:tcBorders>
            <w:vAlign w:val="center"/>
            <w:hideMark/>
          </w:tcPr>
          <w:p w14:paraId="56FC0750" w14:textId="77777777" w:rsidR="0052540A" w:rsidRPr="0052540A" w:rsidRDefault="0052540A" w:rsidP="0052540A">
            <w:pPr>
              <w:spacing w:after="0"/>
              <w:jc w:val="left"/>
              <w:rPr>
                <w:rFonts w:eastAsia="Times New Roman" w:cs="Times New Roman"/>
                <w:b/>
                <w:bCs/>
                <w:sz w:val="14"/>
                <w:szCs w:val="14"/>
                <w:lang w:eastAsia="hr-HR"/>
              </w:rPr>
            </w:pP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1DB168B9" w14:textId="77777777" w:rsidR="0052540A" w:rsidRPr="0052540A" w:rsidRDefault="0052540A" w:rsidP="0052540A">
            <w:pPr>
              <w:spacing w:after="0"/>
              <w:jc w:val="left"/>
              <w:rPr>
                <w:rFonts w:eastAsia="Times New Roman" w:cs="Times New Roman"/>
                <w:sz w:val="16"/>
                <w:szCs w:val="16"/>
                <w:lang w:eastAsia="hr-HR"/>
              </w:rPr>
            </w:pPr>
            <w:r w:rsidRPr="0052540A">
              <w:rPr>
                <w:rFonts w:eastAsia="Times New Roman" w:cs="Times New Roman"/>
                <w:sz w:val="16"/>
                <w:szCs w:val="16"/>
                <w:lang w:eastAsia="hr-HR"/>
              </w:rPr>
              <w:t>preinačeno</w:t>
            </w:r>
          </w:p>
        </w:tc>
        <w:tc>
          <w:tcPr>
            <w:tcW w:w="1020" w:type="dxa"/>
            <w:tcBorders>
              <w:top w:val="nil"/>
              <w:left w:val="nil"/>
              <w:bottom w:val="single" w:sz="4" w:space="0" w:color="auto"/>
              <w:right w:val="single" w:sz="4" w:space="0" w:color="auto"/>
            </w:tcBorders>
            <w:shd w:val="clear" w:color="auto" w:fill="auto"/>
            <w:noWrap/>
            <w:vAlign w:val="bottom"/>
            <w:hideMark/>
          </w:tcPr>
          <w:p w14:paraId="3A0B4C49" w14:textId="77777777" w:rsidR="0052540A" w:rsidRPr="0052540A" w:rsidRDefault="0052540A" w:rsidP="0052540A">
            <w:pPr>
              <w:spacing w:after="0"/>
              <w:jc w:val="center"/>
              <w:rPr>
                <w:rFonts w:eastAsia="Times New Roman" w:cs="Times New Roman"/>
                <w:sz w:val="16"/>
                <w:szCs w:val="16"/>
                <w:lang w:eastAsia="hr-HR"/>
              </w:rPr>
            </w:pPr>
            <w:r w:rsidRPr="0052540A">
              <w:rPr>
                <w:rFonts w:eastAsia="Times New Roman" w:cs="Times New Roman"/>
                <w:sz w:val="16"/>
                <w:szCs w:val="16"/>
                <w:lang w:eastAsia="hr-HR"/>
              </w:rPr>
              <w:t>0</w:t>
            </w:r>
          </w:p>
        </w:tc>
        <w:tc>
          <w:tcPr>
            <w:tcW w:w="1020" w:type="dxa"/>
            <w:vMerge/>
            <w:tcBorders>
              <w:top w:val="nil"/>
              <w:left w:val="nil"/>
              <w:bottom w:val="single" w:sz="8" w:space="0" w:color="000000"/>
              <w:right w:val="nil"/>
            </w:tcBorders>
            <w:vAlign w:val="center"/>
            <w:hideMark/>
          </w:tcPr>
          <w:p w14:paraId="5E7A6682" w14:textId="77777777" w:rsidR="0052540A" w:rsidRPr="0052540A" w:rsidRDefault="0052540A" w:rsidP="0052540A">
            <w:pPr>
              <w:spacing w:after="0"/>
              <w:jc w:val="left"/>
              <w:rPr>
                <w:rFonts w:eastAsia="Times New Roman" w:cs="Times New Roman"/>
                <w:b/>
                <w:bCs/>
                <w:sz w:val="14"/>
                <w:szCs w:val="14"/>
                <w:lang w:eastAsia="hr-HR"/>
              </w:rPr>
            </w:pP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18BB68D6" w14:textId="77777777" w:rsidR="0052540A" w:rsidRPr="0052540A" w:rsidRDefault="0052540A" w:rsidP="0052540A">
            <w:pPr>
              <w:spacing w:after="0"/>
              <w:jc w:val="left"/>
              <w:rPr>
                <w:rFonts w:eastAsia="Times New Roman" w:cs="Times New Roman"/>
                <w:sz w:val="16"/>
                <w:szCs w:val="16"/>
                <w:lang w:eastAsia="hr-HR"/>
              </w:rPr>
            </w:pPr>
            <w:r w:rsidRPr="0052540A">
              <w:rPr>
                <w:rFonts w:eastAsia="Times New Roman" w:cs="Times New Roman"/>
                <w:sz w:val="16"/>
                <w:szCs w:val="16"/>
                <w:lang w:eastAsia="hr-HR"/>
              </w:rPr>
              <w:t>preinačeno</w:t>
            </w:r>
          </w:p>
        </w:tc>
        <w:tc>
          <w:tcPr>
            <w:tcW w:w="1020" w:type="dxa"/>
            <w:tcBorders>
              <w:top w:val="nil"/>
              <w:left w:val="nil"/>
              <w:bottom w:val="single" w:sz="4" w:space="0" w:color="auto"/>
              <w:right w:val="single" w:sz="4" w:space="0" w:color="auto"/>
            </w:tcBorders>
            <w:shd w:val="clear" w:color="000000" w:fill="FFFFFF"/>
            <w:noWrap/>
            <w:vAlign w:val="bottom"/>
            <w:hideMark/>
          </w:tcPr>
          <w:p w14:paraId="68B1AAE3" w14:textId="77777777" w:rsidR="0052540A" w:rsidRPr="0052540A" w:rsidRDefault="0052540A" w:rsidP="0052540A">
            <w:pPr>
              <w:spacing w:after="0"/>
              <w:jc w:val="center"/>
              <w:rPr>
                <w:rFonts w:eastAsia="Times New Roman" w:cs="Times New Roman"/>
                <w:sz w:val="16"/>
                <w:szCs w:val="16"/>
                <w:lang w:eastAsia="hr-HR"/>
              </w:rPr>
            </w:pPr>
            <w:r w:rsidRPr="0052540A">
              <w:rPr>
                <w:rFonts w:eastAsia="Times New Roman" w:cs="Times New Roman"/>
                <w:sz w:val="16"/>
                <w:szCs w:val="16"/>
                <w:lang w:eastAsia="hr-HR"/>
              </w:rPr>
              <w:t>0</w:t>
            </w:r>
          </w:p>
        </w:tc>
      </w:tr>
      <w:tr w:rsidR="0052540A" w:rsidRPr="0052540A" w14:paraId="76B4118E" w14:textId="77777777" w:rsidTr="0052540A">
        <w:trPr>
          <w:trHeight w:val="250"/>
        </w:trPr>
        <w:tc>
          <w:tcPr>
            <w:tcW w:w="2080" w:type="dxa"/>
            <w:vMerge/>
            <w:tcBorders>
              <w:top w:val="single" w:sz="4" w:space="0" w:color="auto"/>
              <w:left w:val="nil"/>
              <w:bottom w:val="nil"/>
              <w:right w:val="single" w:sz="4" w:space="0" w:color="000000"/>
            </w:tcBorders>
            <w:vAlign w:val="center"/>
            <w:hideMark/>
          </w:tcPr>
          <w:p w14:paraId="2832928C" w14:textId="77777777" w:rsidR="0052540A" w:rsidRPr="0052540A" w:rsidRDefault="0052540A" w:rsidP="0052540A">
            <w:pPr>
              <w:spacing w:after="0"/>
              <w:jc w:val="left"/>
              <w:rPr>
                <w:rFonts w:eastAsia="Times New Roman" w:cs="Times New Roman"/>
                <w:b/>
                <w:bCs/>
                <w:sz w:val="16"/>
                <w:szCs w:val="16"/>
                <w:lang w:eastAsia="hr-HR"/>
              </w:rPr>
            </w:pPr>
          </w:p>
        </w:tc>
        <w:tc>
          <w:tcPr>
            <w:tcW w:w="1020" w:type="dxa"/>
            <w:vMerge/>
            <w:tcBorders>
              <w:top w:val="nil"/>
              <w:left w:val="single" w:sz="4" w:space="0" w:color="auto"/>
              <w:bottom w:val="single" w:sz="4" w:space="0" w:color="000000"/>
              <w:right w:val="nil"/>
            </w:tcBorders>
            <w:vAlign w:val="center"/>
            <w:hideMark/>
          </w:tcPr>
          <w:p w14:paraId="372CCDFE" w14:textId="77777777" w:rsidR="0052540A" w:rsidRPr="0052540A" w:rsidRDefault="0052540A" w:rsidP="0052540A">
            <w:pPr>
              <w:spacing w:after="0"/>
              <w:jc w:val="left"/>
              <w:rPr>
                <w:rFonts w:eastAsia="Times New Roman" w:cs="Times New Roman"/>
                <w:b/>
                <w:bCs/>
                <w:sz w:val="14"/>
                <w:szCs w:val="14"/>
                <w:lang w:eastAsia="hr-HR"/>
              </w:rPr>
            </w:pP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4CE75E8B" w14:textId="77777777" w:rsidR="0052540A" w:rsidRPr="0052540A" w:rsidRDefault="0052540A" w:rsidP="0052540A">
            <w:pPr>
              <w:spacing w:after="0"/>
              <w:jc w:val="left"/>
              <w:rPr>
                <w:rFonts w:eastAsia="Times New Roman" w:cs="Times New Roman"/>
                <w:sz w:val="16"/>
                <w:szCs w:val="16"/>
                <w:lang w:eastAsia="hr-HR"/>
              </w:rPr>
            </w:pPr>
            <w:r w:rsidRPr="0052540A">
              <w:rPr>
                <w:rFonts w:eastAsia="Times New Roman" w:cs="Times New Roman"/>
                <w:sz w:val="16"/>
                <w:szCs w:val="16"/>
                <w:lang w:eastAsia="hr-HR"/>
              </w:rPr>
              <w:t>potvrđeno</w:t>
            </w:r>
          </w:p>
        </w:tc>
        <w:tc>
          <w:tcPr>
            <w:tcW w:w="1020" w:type="dxa"/>
            <w:tcBorders>
              <w:top w:val="nil"/>
              <w:left w:val="nil"/>
              <w:bottom w:val="single" w:sz="4" w:space="0" w:color="auto"/>
              <w:right w:val="single" w:sz="4" w:space="0" w:color="auto"/>
            </w:tcBorders>
            <w:shd w:val="clear" w:color="auto" w:fill="auto"/>
            <w:noWrap/>
            <w:vAlign w:val="bottom"/>
            <w:hideMark/>
          </w:tcPr>
          <w:p w14:paraId="6322C918" w14:textId="77777777" w:rsidR="0052540A" w:rsidRPr="0052540A" w:rsidRDefault="0052540A" w:rsidP="0052540A">
            <w:pPr>
              <w:spacing w:after="0"/>
              <w:jc w:val="center"/>
              <w:rPr>
                <w:rFonts w:eastAsia="Times New Roman" w:cs="Times New Roman"/>
                <w:sz w:val="16"/>
                <w:szCs w:val="16"/>
                <w:lang w:eastAsia="hr-HR"/>
              </w:rPr>
            </w:pPr>
            <w:r w:rsidRPr="0052540A">
              <w:rPr>
                <w:rFonts w:eastAsia="Times New Roman" w:cs="Times New Roman"/>
                <w:sz w:val="16"/>
                <w:szCs w:val="16"/>
                <w:lang w:eastAsia="hr-HR"/>
              </w:rPr>
              <w:t>0</w:t>
            </w:r>
          </w:p>
        </w:tc>
        <w:tc>
          <w:tcPr>
            <w:tcW w:w="1020" w:type="dxa"/>
            <w:vMerge/>
            <w:tcBorders>
              <w:top w:val="nil"/>
              <w:left w:val="nil"/>
              <w:bottom w:val="single" w:sz="8" w:space="0" w:color="000000"/>
              <w:right w:val="nil"/>
            </w:tcBorders>
            <w:vAlign w:val="center"/>
            <w:hideMark/>
          </w:tcPr>
          <w:p w14:paraId="48898C50" w14:textId="77777777" w:rsidR="0052540A" w:rsidRPr="0052540A" w:rsidRDefault="0052540A" w:rsidP="0052540A">
            <w:pPr>
              <w:spacing w:after="0"/>
              <w:jc w:val="left"/>
              <w:rPr>
                <w:rFonts w:eastAsia="Times New Roman" w:cs="Times New Roman"/>
                <w:b/>
                <w:bCs/>
                <w:sz w:val="14"/>
                <w:szCs w:val="14"/>
                <w:lang w:eastAsia="hr-HR"/>
              </w:rPr>
            </w:pP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5FD8B6CC" w14:textId="77777777" w:rsidR="0052540A" w:rsidRPr="0052540A" w:rsidRDefault="0052540A" w:rsidP="0052540A">
            <w:pPr>
              <w:spacing w:after="0"/>
              <w:jc w:val="left"/>
              <w:rPr>
                <w:rFonts w:eastAsia="Times New Roman" w:cs="Times New Roman"/>
                <w:b/>
                <w:bCs/>
                <w:sz w:val="16"/>
                <w:szCs w:val="16"/>
                <w:lang w:eastAsia="hr-HR"/>
              </w:rPr>
            </w:pPr>
            <w:r w:rsidRPr="0052540A">
              <w:rPr>
                <w:rFonts w:eastAsia="Times New Roman" w:cs="Times New Roman"/>
                <w:b/>
                <w:bCs/>
                <w:sz w:val="16"/>
                <w:szCs w:val="16"/>
                <w:lang w:eastAsia="hr-HR"/>
              </w:rPr>
              <w:t>potvrđeno</w:t>
            </w:r>
          </w:p>
        </w:tc>
        <w:tc>
          <w:tcPr>
            <w:tcW w:w="1020" w:type="dxa"/>
            <w:tcBorders>
              <w:top w:val="nil"/>
              <w:left w:val="nil"/>
              <w:bottom w:val="single" w:sz="4" w:space="0" w:color="auto"/>
              <w:right w:val="single" w:sz="4" w:space="0" w:color="auto"/>
            </w:tcBorders>
            <w:shd w:val="clear" w:color="000000" w:fill="FFFFFF"/>
            <w:noWrap/>
            <w:vAlign w:val="bottom"/>
            <w:hideMark/>
          </w:tcPr>
          <w:p w14:paraId="17E992DE" w14:textId="77777777" w:rsidR="0052540A" w:rsidRPr="0052540A" w:rsidRDefault="0052540A" w:rsidP="0052540A">
            <w:pPr>
              <w:spacing w:after="0"/>
              <w:jc w:val="center"/>
              <w:rPr>
                <w:rFonts w:eastAsia="Times New Roman" w:cs="Times New Roman"/>
                <w:b/>
                <w:bCs/>
                <w:sz w:val="16"/>
                <w:szCs w:val="16"/>
                <w:lang w:eastAsia="hr-HR"/>
              </w:rPr>
            </w:pPr>
            <w:r w:rsidRPr="0052540A">
              <w:rPr>
                <w:rFonts w:eastAsia="Times New Roman" w:cs="Times New Roman"/>
                <w:b/>
                <w:bCs/>
                <w:sz w:val="16"/>
                <w:szCs w:val="16"/>
                <w:lang w:eastAsia="hr-HR"/>
              </w:rPr>
              <w:t>1</w:t>
            </w:r>
          </w:p>
        </w:tc>
      </w:tr>
      <w:tr w:rsidR="0052540A" w:rsidRPr="0052540A" w14:paraId="775247CE" w14:textId="77777777" w:rsidTr="0052540A">
        <w:trPr>
          <w:trHeight w:val="250"/>
        </w:trPr>
        <w:tc>
          <w:tcPr>
            <w:tcW w:w="2080" w:type="dxa"/>
            <w:vMerge/>
            <w:tcBorders>
              <w:top w:val="single" w:sz="4" w:space="0" w:color="auto"/>
              <w:left w:val="nil"/>
              <w:bottom w:val="nil"/>
              <w:right w:val="single" w:sz="4" w:space="0" w:color="000000"/>
            </w:tcBorders>
            <w:vAlign w:val="center"/>
            <w:hideMark/>
          </w:tcPr>
          <w:p w14:paraId="75127CA7" w14:textId="77777777" w:rsidR="0052540A" w:rsidRPr="0052540A" w:rsidRDefault="0052540A" w:rsidP="0052540A">
            <w:pPr>
              <w:spacing w:after="0"/>
              <w:jc w:val="left"/>
              <w:rPr>
                <w:rFonts w:eastAsia="Times New Roman" w:cs="Times New Roman"/>
                <w:b/>
                <w:bCs/>
                <w:sz w:val="16"/>
                <w:szCs w:val="16"/>
                <w:lang w:eastAsia="hr-HR"/>
              </w:rPr>
            </w:pPr>
          </w:p>
        </w:tc>
        <w:tc>
          <w:tcPr>
            <w:tcW w:w="1020" w:type="dxa"/>
            <w:vMerge/>
            <w:tcBorders>
              <w:top w:val="nil"/>
              <w:left w:val="single" w:sz="4" w:space="0" w:color="auto"/>
              <w:bottom w:val="single" w:sz="4" w:space="0" w:color="000000"/>
              <w:right w:val="nil"/>
            </w:tcBorders>
            <w:vAlign w:val="center"/>
            <w:hideMark/>
          </w:tcPr>
          <w:p w14:paraId="61450D79" w14:textId="77777777" w:rsidR="0052540A" w:rsidRPr="0052540A" w:rsidRDefault="0052540A" w:rsidP="0052540A">
            <w:pPr>
              <w:spacing w:after="0"/>
              <w:jc w:val="left"/>
              <w:rPr>
                <w:rFonts w:eastAsia="Times New Roman" w:cs="Times New Roman"/>
                <w:b/>
                <w:bCs/>
                <w:sz w:val="14"/>
                <w:szCs w:val="14"/>
                <w:lang w:eastAsia="hr-HR"/>
              </w:rPr>
            </w:pP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3122D012" w14:textId="77777777" w:rsidR="0052540A" w:rsidRPr="0052540A" w:rsidRDefault="0052540A" w:rsidP="0052540A">
            <w:pPr>
              <w:spacing w:after="0"/>
              <w:jc w:val="left"/>
              <w:rPr>
                <w:rFonts w:eastAsia="Times New Roman" w:cs="Times New Roman"/>
                <w:sz w:val="16"/>
                <w:szCs w:val="16"/>
                <w:lang w:eastAsia="hr-HR"/>
              </w:rPr>
            </w:pPr>
            <w:r w:rsidRPr="0052540A">
              <w:rPr>
                <w:rFonts w:eastAsia="Times New Roman" w:cs="Times New Roman"/>
                <w:sz w:val="16"/>
                <w:szCs w:val="16"/>
                <w:lang w:eastAsia="hr-HR"/>
              </w:rPr>
              <w:t>odbačeno</w:t>
            </w:r>
          </w:p>
        </w:tc>
        <w:tc>
          <w:tcPr>
            <w:tcW w:w="1020" w:type="dxa"/>
            <w:tcBorders>
              <w:top w:val="nil"/>
              <w:left w:val="nil"/>
              <w:bottom w:val="single" w:sz="4" w:space="0" w:color="auto"/>
              <w:right w:val="single" w:sz="4" w:space="0" w:color="auto"/>
            </w:tcBorders>
            <w:shd w:val="clear" w:color="auto" w:fill="auto"/>
            <w:noWrap/>
            <w:vAlign w:val="bottom"/>
            <w:hideMark/>
          </w:tcPr>
          <w:p w14:paraId="1F9518B5" w14:textId="77777777" w:rsidR="0052540A" w:rsidRPr="0052540A" w:rsidRDefault="0052540A" w:rsidP="0052540A">
            <w:pPr>
              <w:spacing w:after="0"/>
              <w:jc w:val="center"/>
              <w:rPr>
                <w:rFonts w:eastAsia="Times New Roman" w:cs="Times New Roman"/>
                <w:sz w:val="16"/>
                <w:szCs w:val="16"/>
                <w:lang w:eastAsia="hr-HR"/>
              </w:rPr>
            </w:pPr>
            <w:r w:rsidRPr="0052540A">
              <w:rPr>
                <w:rFonts w:eastAsia="Times New Roman" w:cs="Times New Roman"/>
                <w:sz w:val="16"/>
                <w:szCs w:val="16"/>
                <w:lang w:eastAsia="hr-HR"/>
              </w:rPr>
              <w:t>0</w:t>
            </w:r>
          </w:p>
        </w:tc>
        <w:tc>
          <w:tcPr>
            <w:tcW w:w="1020" w:type="dxa"/>
            <w:vMerge/>
            <w:tcBorders>
              <w:top w:val="nil"/>
              <w:left w:val="nil"/>
              <w:bottom w:val="single" w:sz="8" w:space="0" w:color="000000"/>
              <w:right w:val="nil"/>
            </w:tcBorders>
            <w:vAlign w:val="center"/>
            <w:hideMark/>
          </w:tcPr>
          <w:p w14:paraId="35E1AD3F" w14:textId="77777777" w:rsidR="0052540A" w:rsidRPr="0052540A" w:rsidRDefault="0052540A" w:rsidP="0052540A">
            <w:pPr>
              <w:spacing w:after="0"/>
              <w:jc w:val="left"/>
              <w:rPr>
                <w:rFonts w:eastAsia="Times New Roman" w:cs="Times New Roman"/>
                <w:b/>
                <w:bCs/>
                <w:sz w:val="14"/>
                <w:szCs w:val="14"/>
                <w:lang w:eastAsia="hr-HR"/>
              </w:rPr>
            </w:pP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2DC02D65" w14:textId="77777777" w:rsidR="0052540A" w:rsidRPr="0052540A" w:rsidRDefault="0052540A" w:rsidP="0052540A">
            <w:pPr>
              <w:spacing w:after="0"/>
              <w:jc w:val="left"/>
              <w:rPr>
                <w:rFonts w:eastAsia="Times New Roman" w:cs="Times New Roman"/>
                <w:b/>
                <w:bCs/>
                <w:sz w:val="16"/>
                <w:szCs w:val="16"/>
                <w:lang w:eastAsia="hr-HR"/>
              </w:rPr>
            </w:pPr>
            <w:r w:rsidRPr="0052540A">
              <w:rPr>
                <w:rFonts w:eastAsia="Times New Roman" w:cs="Times New Roman"/>
                <w:b/>
                <w:bCs/>
                <w:sz w:val="16"/>
                <w:szCs w:val="16"/>
                <w:lang w:eastAsia="hr-HR"/>
              </w:rPr>
              <w:t>odbačeno</w:t>
            </w:r>
          </w:p>
        </w:tc>
        <w:tc>
          <w:tcPr>
            <w:tcW w:w="1020" w:type="dxa"/>
            <w:tcBorders>
              <w:top w:val="nil"/>
              <w:left w:val="nil"/>
              <w:bottom w:val="single" w:sz="4" w:space="0" w:color="auto"/>
              <w:right w:val="single" w:sz="4" w:space="0" w:color="auto"/>
            </w:tcBorders>
            <w:shd w:val="clear" w:color="000000" w:fill="FFFFFF"/>
            <w:noWrap/>
            <w:vAlign w:val="bottom"/>
            <w:hideMark/>
          </w:tcPr>
          <w:p w14:paraId="409A378F" w14:textId="77777777" w:rsidR="0052540A" w:rsidRPr="0052540A" w:rsidRDefault="0052540A" w:rsidP="0052540A">
            <w:pPr>
              <w:spacing w:after="0"/>
              <w:jc w:val="center"/>
              <w:rPr>
                <w:rFonts w:eastAsia="Times New Roman" w:cs="Times New Roman"/>
                <w:b/>
                <w:bCs/>
                <w:sz w:val="16"/>
                <w:szCs w:val="16"/>
                <w:lang w:eastAsia="hr-HR"/>
              </w:rPr>
            </w:pPr>
            <w:r w:rsidRPr="0052540A">
              <w:rPr>
                <w:rFonts w:eastAsia="Times New Roman" w:cs="Times New Roman"/>
                <w:b/>
                <w:bCs/>
                <w:sz w:val="16"/>
                <w:szCs w:val="16"/>
                <w:lang w:eastAsia="hr-HR"/>
              </w:rPr>
              <w:t>1</w:t>
            </w:r>
          </w:p>
        </w:tc>
      </w:tr>
      <w:tr w:rsidR="0052540A" w:rsidRPr="0052540A" w14:paraId="474CEDDB" w14:textId="77777777" w:rsidTr="0052540A">
        <w:trPr>
          <w:trHeight w:val="260"/>
        </w:trPr>
        <w:tc>
          <w:tcPr>
            <w:tcW w:w="2080" w:type="dxa"/>
            <w:vMerge/>
            <w:tcBorders>
              <w:top w:val="single" w:sz="4" w:space="0" w:color="auto"/>
              <w:left w:val="nil"/>
              <w:bottom w:val="nil"/>
              <w:right w:val="single" w:sz="4" w:space="0" w:color="000000"/>
            </w:tcBorders>
            <w:vAlign w:val="center"/>
            <w:hideMark/>
          </w:tcPr>
          <w:p w14:paraId="2A99A864" w14:textId="77777777" w:rsidR="0052540A" w:rsidRPr="0052540A" w:rsidRDefault="0052540A" w:rsidP="0052540A">
            <w:pPr>
              <w:spacing w:after="0"/>
              <w:jc w:val="left"/>
              <w:rPr>
                <w:rFonts w:eastAsia="Times New Roman" w:cs="Times New Roman"/>
                <w:b/>
                <w:bCs/>
                <w:sz w:val="16"/>
                <w:szCs w:val="16"/>
                <w:lang w:eastAsia="hr-HR"/>
              </w:rPr>
            </w:pPr>
          </w:p>
        </w:tc>
        <w:tc>
          <w:tcPr>
            <w:tcW w:w="1020" w:type="dxa"/>
            <w:vMerge/>
            <w:tcBorders>
              <w:top w:val="nil"/>
              <w:left w:val="single" w:sz="4" w:space="0" w:color="auto"/>
              <w:bottom w:val="single" w:sz="4" w:space="0" w:color="000000"/>
              <w:right w:val="nil"/>
            </w:tcBorders>
            <w:vAlign w:val="center"/>
            <w:hideMark/>
          </w:tcPr>
          <w:p w14:paraId="63DDD639" w14:textId="77777777" w:rsidR="0052540A" w:rsidRPr="0052540A" w:rsidRDefault="0052540A" w:rsidP="0052540A">
            <w:pPr>
              <w:spacing w:after="0"/>
              <w:jc w:val="left"/>
              <w:rPr>
                <w:rFonts w:eastAsia="Times New Roman" w:cs="Times New Roman"/>
                <w:b/>
                <w:bCs/>
                <w:sz w:val="14"/>
                <w:szCs w:val="14"/>
                <w:lang w:eastAsia="hr-HR"/>
              </w:rPr>
            </w:pP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50703700" w14:textId="77777777" w:rsidR="0052540A" w:rsidRPr="0052540A" w:rsidRDefault="0052540A" w:rsidP="0052540A">
            <w:pPr>
              <w:spacing w:after="0"/>
              <w:jc w:val="left"/>
              <w:rPr>
                <w:rFonts w:eastAsia="Times New Roman" w:cs="Times New Roman"/>
                <w:b/>
                <w:bCs/>
                <w:sz w:val="16"/>
                <w:szCs w:val="16"/>
                <w:lang w:eastAsia="hr-HR"/>
              </w:rPr>
            </w:pPr>
            <w:r w:rsidRPr="0052540A">
              <w:rPr>
                <w:rFonts w:eastAsia="Times New Roman" w:cs="Times New Roman"/>
                <w:b/>
                <w:bCs/>
                <w:sz w:val="16"/>
                <w:szCs w:val="16"/>
                <w:lang w:eastAsia="hr-HR"/>
              </w:rPr>
              <w:t>odbijeno</w:t>
            </w:r>
          </w:p>
        </w:tc>
        <w:tc>
          <w:tcPr>
            <w:tcW w:w="1020" w:type="dxa"/>
            <w:tcBorders>
              <w:top w:val="nil"/>
              <w:left w:val="nil"/>
              <w:bottom w:val="single" w:sz="4" w:space="0" w:color="auto"/>
              <w:right w:val="single" w:sz="4" w:space="0" w:color="auto"/>
            </w:tcBorders>
            <w:shd w:val="clear" w:color="auto" w:fill="auto"/>
            <w:noWrap/>
            <w:vAlign w:val="bottom"/>
            <w:hideMark/>
          </w:tcPr>
          <w:p w14:paraId="7BFAE339" w14:textId="77777777" w:rsidR="0052540A" w:rsidRPr="0052540A" w:rsidRDefault="0052540A" w:rsidP="0052540A">
            <w:pPr>
              <w:spacing w:after="0"/>
              <w:jc w:val="center"/>
              <w:rPr>
                <w:rFonts w:eastAsia="Times New Roman" w:cs="Times New Roman"/>
                <w:b/>
                <w:bCs/>
                <w:sz w:val="16"/>
                <w:szCs w:val="16"/>
                <w:lang w:eastAsia="hr-HR"/>
              </w:rPr>
            </w:pPr>
            <w:r w:rsidRPr="0052540A">
              <w:rPr>
                <w:rFonts w:eastAsia="Times New Roman" w:cs="Times New Roman"/>
                <w:b/>
                <w:bCs/>
                <w:sz w:val="16"/>
                <w:szCs w:val="16"/>
                <w:lang w:eastAsia="hr-HR"/>
              </w:rPr>
              <w:t>6</w:t>
            </w:r>
          </w:p>
        </w:tc>
        <w:tc>
          <w:tcPr>
            <w:tcW w:w="1020" w:type="dxa"/>
            <w:vMerge/>
            <w:tcBorders>
              <w:top w:val="nil"/>
              <w:left w:val="nil"/>
              <w:bottom w:val="single" w:sz="8" w:space="0" w:color="000000"/>
              <w:right w:val="nil"/>
            </w:tcBorders>
            <w:vAlign w:val="center"/>
            <w:hideMark/>
          </w:tcPr>
          <w:p w14:paraId="62EBF4F2" w14:textId="77777777" w:rsidR="0052540A" w:rsidRPr="0052540A" w:rsidRDefault="0052540A" w:rsidP="0052540A">
            <w:pPr>
              <w:spacing w:after="0"/>
              <w:jc w:val="left"/>
              <w:rPr>
                <w:rFonts w:eastAsia="Times New Roman" w:cs="Times New Roman"/>
                <w:b/>
                <w:bCs/>
                <w:sz w:val="14"/>
                <w:szCs w:val="14"/>
                <w:lang w:eastAsia="hr-HR"/>
              </w:rPr>
            </w:pP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1120CFD8" w14:textId="77777777" w:rsidR="0052540A" w:rsidRPr="0052540A" w:rsidRDefault="0052540A" w:rsidP="0052540A">
            <w:pPr>
              <w:spacing w:after="0"/>
              <w:jc w:val="left"/>
              <w:rPr>
                <w:rFonts w:eastAsia="Times New Roman" w:cs="Times New Roman"/>
                <w:b/>
                <w:bCs/>
                <w:sz w:val="16"/>
                <w:szCs w:val="16"/>
                <w:lang w:eastAsia="hr-HR"/>
              </w:rPr>
            </w:pPr>
            <w:r w:rsidRPr="0052540A">
              <w:rPr>
                <w:rFonts w:eastAsia="Times New Roman" w:cs="Times New Roman"/>
                <w:b/>
                <w:bCs/>
                <w:sz w:val="16"/>
                <w:szCs w:val="16"/>
                <w:lang w:eastAsia="hr-HR"/>
              </w:rPr>
              <w:t>odbijeno</w:t>
            </w:r>
          </w:p>
        </w:tc>
        <w:tc>
          <w:tcPr>
            <w:tcW w:w="1020" w:type="dxa"/>
            <w:tcBorders>
              <w:top w:val="nil"/>
              <w:left w:val="nil"/>
              <w:bottom w:val="single" w:sz="4" w:space="0" w:color="auto"/>
              <w:right w:val="single" w:sz="4" w:space="0" w:color="auto"/>
            </w:tcBorders>
            <w:shd w:val="clear" w:color="000000" w:fill="FFFFFF"/>
            <w:noWrap/>
            <w:vAlign w:val="bottom"/>
            <w:hideMark/>
          </w:tcPr>
          <w:p w14:paraId="32D24279" w14:textId="77777777" w:rsidR="0052540A" w:rsidRPr="0052540A" w:rsidRDefault="0052540A" w:rsidP="0052540A">
            <w:pPr>
              <w:spacing w:after="0"/>
              <w:jc w:val="center"/>
              <w:rPr>
                <w:rFonts w:eastAsia="Times New Roman" w:cs="Times New Roman"/>
                <w:b/>
                <w:bCs/>
                <w:sz w:val="16"/>
                <w:szCs w:val="16"/>
                <w:lang w:eastAsia="hr-HR"/>
              </w:rPr>
            </w:pPr>
            <w:r w:rsidRPr="0052540A">
              <w:rPr>
                <w:rFonts w:eastAsia="Times New Roman" w:cs="Times New Roman"/>
                <w:b/>
                <w:bCs/>
                <w:sz w:val="16"/>
                <w:szCs w:val="16"/>
                <w:lang w:eastAsia="hr-HR"/>
              </w:rPr>
              <w:t>42</w:t>
            </w:r>
          </w:p>
        </w:tc>
      </w:tr>
    </w:tbl>
    <w:p w14:paraId="087F1C50" w14:textId="1ABD6D5E" w:rsidR="00B30F06" w:rsidRDefault="00B30F06" w:rsidP="005F7D20">
      <w:pPr>
        <w:pStyle w:val="Naslov1"/>
        <w:numPr>
          <w:ilvl w:val="0"/>
          <w:numId w:val="43"/>
        </w:numPr>
      </w:pPr>
      <w:bookmarkStart w:id="224" w:name="_Toc11829367"/>
      <w:bookmarkStart w:id="225" w:name="_Toc42604501"/>
      <w:bookmarkStart w:id="226" w:name="_Toc527117258"/>
      <w:bookmarkStart w:id="227" w:name="_Toc17352553"/>
      <w:r>
        <w:t>ČIMBENICI SIGURNOSNIH RIZIKA – POKAZATELJI STANJA I RADA</w:t>
      </w:r>
      <w:bookmarkEnd w:id="224"/>
      <w:bookmarkEnd w:id="225"/>
    </w:p>
    <w:p w14:paraId="0F6DDAD1" w14:textId="77777777" w:rsidR="00B30F06" w:rsidRPr="00F03A8E" w:rsidRDefault="00B30F06" w:rsidP="00B30F06">
      <w:pPr>
        <w:rPr>
          <w:color w:val="000000" w:themeColor="text1"/>
        </w:rPr>
      </w:pPr>
      <w:r w:rsidRPr="00F03A8E">
        <w:rPr>
          <w:color w:val="000000" w:themeColor="text1"/>
        </w:rPr>
        <w:t>Državni službenici odjela osiguranja osiguravaju kaznionicu, odnosno zatvor, osobe i imovinu, nadziru zatvorenike, sudjeluju u provedbi pojedinačnih programa izvršavanja kazne zatvora uz održavanje unutarnjeg reda i stege, sprovode zatvorenike i obavljaju druge poslove propisane Zakonom o izvršavanju kazne zatvora. Poslovi odjela osiguranja su</w:t>
      </w:r>
      <w:r>
        <w:rPr>
          <w:color w:val="000000" w:themeColor="text1"/>
        </w:rPr>
        <w:t>:</w:t>
      </w:r>
      <w:r w:rsidRPr="00F03A8E">
        <w:rPr>
          <w:color w:val="000000" w:themeColor="text1"/>
        </w:rPr>
        <w:t xml:space="preserve"> dežurstvo, vanjsko osiguranje, unutarnje osiguranje, pretraga i sprovođenje.</w:t>
      </w:r>
    </w:p>
    <w:p w14:paraId="04704EC8" w14:textId="7D366294" w:rsidR="00B30F06" w:rsidRDefault="00B30F06" w:rsidP="00477FB6">
      <w:pPr>
        <w:pStyle w:val="Naslov2"/>
        <w:numPr>
          <w:ilvl w:val="1"/>
          <w:numId w:val="44"/>
        </w:numPr>
      </w:pPr>
      <w:bookmarkStart w:id="228" w:name="_Toc11829368"/>
      <w:bookmarkStart w:id="229" w:name="_Toc42604502"/>
      <w:r w:rsidRPr="00F5370C">
        <w:rPr>
          <w:color w:val="1F497D" w:themeColor="text2"/>
        </w:rPr>
        <w:t>Uvod – ocjena stanja sigurnosti</w:t>
      </w:r>
      <w:bookmarkEnd w:id="228"/>
      <w:bookmarkEnd w:id="229"/>
    </w:p>
    <w:p w14:paraId="638B13BD" w14:textId="31297EA6" w:rsidR="00B30F06" w:rsidRDefault="00B30F06" w:rsidP="00B30F06">
      <w:r w:rsidRPr="00606B89">
        <w:t xml:space="preserve">Broj službenika pravosudne policije u odnosu na 2018. godinu manji je za 17 službenika odnosno manji je za </w:t>
      </w:r>
      <w:r>
        <w:t>(</w:t>
      </w:r>
      <w:r w:rsidRPr="00606B89">
        <w:t>1%</w:t>
      </w:r>
      <w:r>
        <w:t>)</w:t>
      </w:r>
      <w:r w:rsidRPr="00606B89">
        <w:t xml:space="preserve">. Osim smanjenja broja službenika još je nekoliko elemenata koji imaju neposredan utjecaj na sustav sigurnosti i rad službenika a to su: </w:t>
      </w:r>
      <w:r>
        <w:t xml:space="preserve">struktura zatvorenika, postojeći i procijenjeni sigurnosni rizici, mjere sigurnosti i mjere vezane uz prevenciju incidentnih događaja, arhitektonska rješenja kaznenih tijela, tehnička zaštita kaznenih tijela i ostalo posredni i neposredni sigurnosni čimbenici.  </w:t>
      </w:r>
    </w:p>
    <w:p w14:paraId="698125A1" w14:textId="77777777" w:rsidR="00B30F06" w:rsidRDefault="00B30F06" w:rsidP="00B30F06">
      <w:pPr>
        <w:rPr>
          <w:color w:val="000000" w:themeColor="text1"/>
        </w:rPr>
      </w:pPr>
      <w:r w:rsidRPr="006870A0">
        <w:rPr>
          <w:color w:val="000000" w:themeColor="text1"/>
        </w:rPr>
        <w:t xml:space="preserve">Analizirani podaci koji su slikovno i tablično prikazani u </w:t>
      </w:r>
      <w:r w:rsidRPr="00606B89">
        <w:rPr>
          <w:color w:val="000000" w:themeColor="text1"/>
        </w:rPr>
        <w:t>izvješć</w:t>
      </w:r>
      <w:r>
        <w:rPr>
          <w:color w:val="000000" w:themeColor="text1"/>
        </w:rPr>
        <w:t>u</w:t>
      </w:r>
      <w:r w:rsidRPr="00606B89">
        <w:rPr>
          <w:color w:val="000000" w:themeColor="text1"/>
        </w:rPr>
        <w:t>,</w:t>
      </w:r>
      <w:r w:rsidRPr="006870A0">
        <w:rPr>
          <w:color w:val="000000" w:themeColor="text1"/>
        </w:rPr>
        <w:t xml:space="preserve"> odnose se na podatke prikupljene dnevnim i mjesečnim praćenjem pokazatelja stanja i rada kaznionica, zatvora i odgojnih zavoda.</w:t>
      </w:r>
    </w:p>
    <w:p w14:paraId="024A0F06" w14:textId="114ADE19" w:rsidR="00EF1DCF" w:rsidRPr="002F3793" w:rsidRDefault="00B30F06" w:rsidP="00B30F06">
      <w:pPr>
        <w:rPr>
          <w:color w:val="000000" w:themeColor="text1"/>
        </w:rPr>
      </w:pPr>
      <w:r w:rsidRPr="001D5B0E">
        <w:rPr>
          <w:color w:val="000000" w:themeColor="text1"/>
        </w:rPr>
        <w:t>Odnos broja zatvorenika na jednog službenika pravosudne policije na dan 31. prosinca 201</w:t>
      </w:r>
      <w:r>
        <w:rPr>
          <w:color w:val="000000" w:themeColor="text1"/>
        </w:rPr>
        <w:t>9</w:t>
      </w:r>
      <w:r w:rsidRPr="001D5B0E">
        <w:rPr>
          <w:color w:val="000000" w:themeColor="text1"/>
        </w:rPr>
        <w:t xml:space="preserve">. godine </w:t>
      </w:r>
      <w:r>
        <w:rPr>
          <w:color w:val="000000" w:themeColor="text1"/>
        </w:rPr>
        <w:t>je 2,31</w:t>
      </w:r>
      <w:r w:rsidRPr="001D5B0E">
        <w:rPr>
          <w:color w:val="000000" w:themeColor="text1"/>
        </w:rPr>
        <w:t xml:space="preserve"> zatvorenika na jednog službenika pravosudne policije. Međutim, uzmemo li u obzir prilikom izračuna odnosa samo ona kaznena tijela u kojima je ustrojen Odjel osiguranja, odnos je nešto povoljniji i na dan 31.12.201</w:t>
      </w:r>
      <w:r>
        <w:rPr>
          <w:color w:val="000000" w:themeColor="text1"/>
        </w:rPr>
        <w:t>9</w:t>
      </w:r>
      <w:r w:rsidRPr="001D5B0E">
        <w:rPr>
          <w:color w:val="000000" w:themeColor="text1"/>
        </w:rPr>
        <w:t>. iznosi 2,</w:t>
      </w:r>
      <w:r>
        <w:rPr>
          <w:color w:val="000000" w:themeColor="text1"/>
        </w:rPr>
        <w:t>27</w:t>
      </w:r>
      <w:r w:rsidRPr="001D5B0E">
        <w:rPr>
          <w:color w:val="000000" w:themeColor="text1"/>
        </w:rPr>
        <w:t xml:space="preserve"> zatvorenika na jednog službenika pravosudne policije.</w:t>
      </w:r>
    </w:p>
    <w:p w14:paraId="4D95FC07" w14:textId="54BDEDEE" w:rsidR="00C80FD4" w:rsidRDefault="00C80FD4" w:rsidP="00C80FD4">
      <w:pPr>
        <w:pStyle w:val="Opisslike"/>
        <w:keepNext/>
        <w:spacing w:after="0"/>
        <w:jc w:val="center"/>
      </w:pPr>
      <w:bookmarkStart w:id="230" w:name="_Toc42603949"/>
      <w:bookmarkStart w:id="231" w:name="_Toc11657831"/>
      <w:r>
        <w:lastRenderedPageBreak/>
        <w:t xml:space="preserve">Slika </w:t>
      </w:r>
      <w:r>
        <w:fldChar w:fldCharType="begin"/>
      </w:r>
      <w:r>
        <w:instrText xml:space="preserve"> SEQ Slika \* ARABIC </w:instrText>
      </w:r>
      <w:r>
        <w:fldChar w:fldCharType="separate"/>
      </w:r>
      <w:r w:rsidR="00C13DAC">
        <w:rPr>
          <w:noProof/>
        </w:rPr>
        <w:t>18</w:t>
      </w:r>
      <w:r>
        <w:fldChar w:fldCharType="end"/>
      </w:r>
      <w:r w:rsidRPr="00743BBC">
        <w:t>. Odnos broja zatvorenika na jednog službenika pravosudne policije (stanje na dan 31. prosinca 2019.)</w:t>
      </w:r>
      <w:bookmarkEnd w:id="230"/>
    </w:p>
    <w:p w14:paraId="6D926E2B" w14:textId="77777777" w:rsidR="00B30F06" w:rsidRPr="00DB6C1A" w:rsidRDefault="00B30F06" w:rsidP="00B30F06">
      <w:pPr>
        <w:jc w:val="center"/>
        <w:rPr>
          <w14:textOutline w14:w="9525" w14:cap="rnd" w14:cmpd="sng" w14:algn="ctr">
            <w14:solidFill>
              <w14:schemeClr w14:val="accent1"/>
            </w14:solidFill>
            <w14:prstDash w14:val="solid"/>
            <w14:bevel/>
          </w14:textOutline>
        </w:rPr>
      </w:pPr>
      <w:r>
        <w:rPr>
          <w:noProof/>
          <w:lang w:eastAsia="hr-HR"/>
        </w:rPr>
        <w:drawing>
          <wp:inline distT="0" distB="0" distL="0" distR="0" wp14:anchorId="45656F36" wp14:editId="22EE9394">
            <wp:extent cx="5402580" cy="2278380"/>
            <wp:effectExtent l="0" t="0" r="26670" b="26670"/>
            <wp:docPr id="60" name="Grafikon 6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599517F" w14:textId="77777777" w:rsidR="00B30F06" w:rsidRPr="00C82BC9" w:rsidRDefault="00B30F06" w:rsidP="00B30F06">
      <w:pPr>
        <w:rPr>
          <w:color w:val="000000" w:themeColor="text1"/>
        </w:rPr>
      </w:pPr>
      <w:r>
        <w:t>T</w:t>
      </w:r>
      <w:r w:rsidRPr="008C7FFC">
        <w:t>renutni broj službenika</w:t>
      </w:r>
      <w:r>
        <w:t xml:space="preserve"> odjela osiguranja u kaznenim tijelima i odgojnom zavodu</w:t>
      </w:r>
      <w:r w:rsidRPr="008C7FFC">
        <w:t>, možemo ocijeniti zadovoljavajućim.</w:t>
      </w:r>
      <w:r w:rsidRPr="000747CA">
        <w:rPr>
          <w:color w:val="000000" w:themeColor="text1"/>
        </w:rPr>
        <w:t xml:space="preserve"> </w:t>
      </w:r>
      <w:r w:rsidRPr="00AE441E">
        <w:t xml:space="preserve">Kod planiranja zapošljavanja novih službenika pravosudne policije, potrebno je voditi računa o  njihovom </w:t>
      </w:r>
      <w:r>
        <w:rPr>
          <w:color w:val="000000" w:themeColor="text1"/>
        </w:rPr>
        <w:t>osposobljavanju</w:t>
      </w:r>
      <w:r w:rsidRPr="000747CA">
        <w:rPr>
          <w:color w:val="000000" w:themeColor="text1"/>
        </w:rPr>
        <w:t xml:space="preserve"> za samostalno obavljanje poslova i službenih zadaća. U tom kontekstu, od iznimne važnosti je i kontinuirano sagledavanje organizacijske strukture i modela rada, a koji imaju neposredan učinak i dovode do više razine  učinkovitosti i kvali</w:t>
      </w:r>
      <w:r>
        <w:rPr>
          <w:color w:val="000000" w:themeColor="text1"/>
        </w:rPr>
        <w:t>tete u obavljanju svih poslova.</w:t>
      </w:r>
    </w:p>
    <w:p w14:paraId="673C8357" w14:textId="6B73D1B2" w:rsidR="00C80FD4" w:rsidRDefault="00C80FD4" w:rsidP="00C80FD4">
      <w:pPr>
        <w:pStyle w:val="Opisslike"/>
        <w:keepNext/>
        <w:spacing w:after="0"/>
        <w:jc w:val="center"/>
      </w:pPr>
      <w:bookmarkStart w:id="232" w:name="_Toc42603950"/>
      <w:bookmarkStart w:id="233" w:name="_Toc11657832"/>
      <w:bookmarkEnd w:id="231"/>
      <w:r>
        <w:t xml:space="preserve">Slika </w:t>
      </w:r>
      <w:r>
        <w:fldChar w:fldCharType="begin"/>
      </w:r>
      <w:r>
        <w:instrText xml:space="preserve"> SEQ Slika \* ARABIC </w:instrText>
      </w:r>
      <w:r>
        <w:fldChar w:fldCharType="separate"/>
      </w:r>
      <w:r w:rsidR="00C13DAC">
        <w:rPr>
          <w:noProof/>
        </w:rPr>
        <w:t>19</w:t>
      </w:r>
      <w:r>
        <w:fldChar w:fldCharType="end"/>
      </w:r>
      <w:r w:rsidRPr="008607E2">
        <w:t>. Kretanje broja službenika pravosudne policije</w:t>
      </w:r>
      <w:bookmarkEnd w:id="232"/>
    </w:p>
    <w:p w14:paraId="79A3282F" w14:textId="03751412" w:rsidR="00B30F06" w:rsidRDefault="00B30F06" w:rsidP="00C80FD4">
      <w:r>
        <w:rPr>
          <w:noProof/>
          <w:lang w:eastAsia="hr-HR"/>
        </w:rPr>
        <w:drawing>
          <wp:inline distT="0" distB="0" distL="0" distR="0" wp14:anchorId="403C157A" wp14:editId="4A94EDB4">
            <wp:extent cx="5364480" cy="1592580"/>
            <wp:effectExtent l="0" t="0" r="7620" b="7620"/>
            <wp:docPr id="62" name="Grafikon 6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C50BBE4" w14:textId="526C0F6E" w:rsidR="00AD00AD" w:rsidRPr="00863769" w:rsidRDefault="00AD00AD" w:rsidP="00F5370C">
      <w:r w:rsidRPr="00AE441E">
        <w:t>Iako je broj tjelesnih napada zatvorenika na zaposlenike kaznenih tijela, u odnosu na 2018. godinu veći za 4, u odnosu porast ukupnog broja zatvorenika ne možemo govoriti o porastu broja napada zatvorenika (0,0</w:t>
      </w:r>
      <w:r>
        <w:t>3</w:t>
      </w:r>
      <w:r w:rsidRPr="00AE441E">
        <w:t>%) . Kod evidentiranih slučajeva, riječ je o trenutnim reakcijama zatvorenika na određenu situaciju, a ne planiranom i prethodno osmišljenom napadu, u kojima nije došl</w:t>
      </w:r>
      <w:r w:rsidR="00F5370C">
        <w:t>o do težih ozljeda zaposlenika.</w:t>
      </w:r>
    </w:p>
    <w:p w14:paraId="1E1E1E5A" w14:textId="605FE5F8" w:rsidR="00C80FD4" w:rsidRDefault="00C80FD4" w:rsidP="00C80FD4">
      <w:pPr>
        <w:pStyle w:val="Opisslike"/>
        <w:keepNext/>
        <w:spacing w:after="0"/>
        <w:jc w:val="center"/>
      </w:pPr>
      <w:bookmarkStart w:id="234" w:name="_Toc42603951"/>
      <w:bookmarkEnd w:id="233"/>
      <w:r>
        <w:t xml:space="preserve">Slika </w:t>
      </w:r>
      <w:r>
        <w:fldChar w:fldCharType="begin"/>
      </w:r>
      <w:r>
        <w:instrText xml:space="preserve"> SEQ Slika \* ARABIC </w:instrText>
      </w:r>
      <w:r>
        <w:fldChar w:fldCharType="separate"/>
      </w:r>
      <w:r w:rsidR="00C13DAC">
        <w:rPr>
          <w:noProof/>
        </w:rPr>
        <w:t>20</w:t>
      </w:r>
      <w:r>
        <w:fldChar w:fldCharType="end"/>
      </w:r>
      <w:r w:rsidRPr="001D7725">
        <w:t>. Tjelesni napadi zatvorenika na zaposlenike kaznenih tijela</w:t>
      </w:r>
      <w:bookmarkEnd w:id="234"/>
    </w:p>
    <w:p w14:paraId="38A0FC98" w14:textId="77777777" w:rsidR="00B30F06" w:rsidRDefault="00B30F06" w:rsidP="00B30F06">
      <w:pPr>
        <w:jc w:val="center"/>
      </w:pPr>
      <w:r>
        <w:rPr>
          <w:noProof/>
          <w:lang w:eastAsia="hr-HR"/>
        </w:rPr>
        <w:drawing>
          <wp:inline distT="0" distB="0" distL="0" distR="0" wp14:anchorId="0710D09E" wp14:editId="5794B048">
            <wp:extent cx="5539740" cy="1386840"/>
            <wp:effectExtent l="0" t="0" r="22860" b="22860"/>
            <wp:docPr id="24" name="Grafikon 2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AD8BD98" w14:textId="77777777" w:rsidR="00B30F06" w:rsidRPr="00477FB6" w:rsidRDefault="00B30F06" w:rsidP="00477FB6">
      <w:pPr>
        <w:pStyle w:val="Naslov2"/>
        <w:numPr>
          <w:ilvl w:val="1"/>
          <w:numId w:val="44"/>
        </w:numPr>
        <w:rPr>
          <w:color w:val="1F497D" w:themeColor="text2"/>
        </w:rPr>
      </w:pPr>
      <w:bookmarkStart w:id="235" w:name="_Toc527117250"/>
      <w:bookmarkStart w:id="236" w:name="_Toc11829369"/>
      <w:bookmarkStart w:id="237" w:name="_Toc42604503"/>
      <w:r w:rsidRPr="00477FB6">
        <w:rPr>
          <w:color w:val="1F497D" w:themeColor="text2"/>
        </w:rPr>
        <w:t>Primjena sredstava prisile</w:t>
      </w:r>
      <w:bookmarkEnd w:id="235"/>
      <w:bookmarkEnd w:id="236"/>
      <w:bookmarkEnd w:id="237"/>
    </w:p>
    <w:p w14:paraId="07EE2B44" w14:textId="34ADC598" w:rsidR="00B30F06" w:rsidRPr="00CE149E" w:rsidRDefault="00B30F06" w:rsidP="00B30F06">
      <w:pPr>
        <w:rPr>
          <w:color w:val="000000" w:themeColor="text1"/>
        </w:rPr>
      </w:pPr>
      <w:r w:rsidRPr="004E48AC">
        <w:rPr>
          <w:color w:val="000000" w:themeColor="text1"/>
        </w:rPr>
        <w:t xml:space="preserve">Zakon o izvršavanju kazne zatvora određuje da se sredstva prisile mogu se primijeniti samo kada je to nužno da se spriječi bijeg zatvorenika, tjelesni napad na službenike ili druge osobe, nanošenje ozljeda drugim osobama, samoozljeđivanje, namjerno prouzrokovanje materijalne </w:t>
      </w:r>
      <w:r w:rsidRPr="004E48AC">
        <w:rPr>
          <w:color w:val="000000" w:themeColor="text1"/>
        </w:rPr>
        <w:lastRenderedPageBreak/>
        <w:t xml:space="preserve">štete, ili radi savladavanja pasivnog ili aktivnog otpora zatvorenika. Prisila se može primijeniti i protiv osoba koje oslobađaju zatvorenike, napadaju na zatvorenike, protupravno ulaze u objekt ili prostore kaznionice, odnosno zatvora ili ako se neovlašteno nalaze unutar objekta ili prostora kaznionice, odnosno zatvora. Sredstva prisile jesu: zahvati za privođenje i tehnike obrane, palica, raspršivač s dopuštenim neškodljivim tvarima, električni </w:t>
      </w:r>
      <w:proofErr w:type="spellStart"/>
      <w:r w:rsidRPr="004E48AC">
        <w:rPr>
          <w:color w:val="000000" w:themeColor="text1"/>
        </w:rPr>
        <w:t>paralizator</w:t>
      </w:r>
      <w:proofErr w:type="spellEnd"/>
      <w:r w:rsidRPr="004E48AC">
        <w:rPr>
          <w:color w:val="000000" w:themeColor="text1"/>
        </w:rPr>
        <w:t>, mlazovi s vodom, podražavajuća kemijska sredstva i vatreno oružje. Između sredstva prisile, primijenit će se ono koje najmanje ugro</w:t>
      </w:r>
      <w:r w:rsidR="00AD00AD">
        <w:rPr>
          <w:color w:val="000000" w:themeColor="text1"/>
        </w:rPr>
        <w:t>žava zdravlje i život pojedinca.</w:t>
      </w:r>
      <w:r w:rsidRPr="004E48AC">
        <w:rPr>
          <w:color w:val="000000" w:themeColor="text1"/>
        </w:rPr>
        <w:t xml:space="preserve"> </w:t>
      </w:r>
    </w:p>
    <w:p w14:paraId="4EAE9CEF" w14:textId="30A30201" w:rsidR="00C80FD4" w:rsidRDefault="00C80FD4" w:rsidP="00C80FD4">
      <w:pPr>
        <w:pStyle w:val="Opisslike"/>
        <w:keepNext/>
        <w:spacing w:after="0"/>
        <w:jc w:val="center"/>
      </w:pPr>
      <w:bookmarkStart w:id="238" w:name="_Toc42603952"/>
      <w:r>
        <w:t xml:space="preserve">Slika </w:t>
      </w:r>
      <w:r>
        <w:fldChar w:fldCharType="begin"/>
      </w:r>
      <w:r>
        <w:instrText xml:space="preserve"> SEQ Slika \* ARABIC </w:instrText>
      </w:r>
      <w:r>
        <w:fldChar w:fldCharType="separate"/>
      </w:r>
      <w:r w:rsidR="00C13DAC">
        <w:rPr>
          <w:noProof/>
        </w:rPr>
        <w:t>21</w:t>
      </w:r>
      <w:r>
        <w:fldChar w:fldCharType="end"/>
      </w:r>
      <w:r w:rsidRPr="002D35D4">
        <w:t>. Ukupan broj primijenjenih sredstava prisile u 2019. godini</w:t>
      </w:r>
      <w:bookmarkEnd w:id="238"/>
    </w:p>
    <w:p w14:paraId="7DBEC496" w14:textId="77777777" w:rsidR="00B30F06" w:rsidRDefault="00B30F06" w:rsidP="00B30F06">
      <w:pPr>
        <w:jc w:val="center"/>
      </w:pPr>
      <w:r>
        <w:rPr>
          <w:noProof/>
          <w:lang w:eastAsia="hr-HR"/>
        </w:rPr>
        <w:drawing>
          <wp:inline distT="0" distB="0" distL="0" distR="0" wp14:anchorId="03FB2C75" wp14:editId="30B46C46">
            <wp:extent cx="5572125" cy="1492250"/>
            <wp:effectExtent l="0" t="0" r="9525" b="12700"/>
            <wp:docPr id="27" name="Grafikon 2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A88A28F" w14:textId="77777777" w:rsidR="00B30F06" w:rsidRPr="00820C9D" w:rsidRDefault="00B30F06" w:rsidP="00B30F06">
      <w:pPr>
        <w:rPr>
          <w:color w:val="000000" w:themeColor="text1"/>
        </w:rPr>
      </w:pPr>
      <w:r w:rsidRPr="00A17701">
        <w:t>U odnosu na broj zatvorenika koji su bili tijekom 2019. godine (</w:t>
      </w:r>
      <w:r w:rsidRPr="003C6540">
        <w:t>12603</w:t>
      </w:r>
      <w:r w:rsidRPr="00A17701">
        <w:t xml:space="preserve">) pojavnost primjene sredstava </w:t>
      </w:r>
      <w:r w:rsidRPr="00A4126F">
        <w:t xml:space="preserve">ostala je skoro ista, odnosno bilježimo povećanje od (0,02%). </w:t>
      </w:r>
      <w:r>
        <w:rPr>
          <w:color w:val="000000" w:themeColor="text1"/>
        </w:rPr>
        <w:t>U</w:t>
      </w:r>
      <w:r w:rsidRPr="00ED1846">
        <w:rPr>
          <w:color w:val="000000" w:themeColor="text1"/>
        </w:rPr>
        <w:t xml:space="preserve"> najvećem broju slučajeva primjene sredstava prisile, došlo je do primjene </w:t>
      </w:r>
      <w:r>
        <w:rPr>
          <w:color w:val="000000" w:themeColor="text1"/>
        </w:rPr>
        <w:t>zahvata za privođenje i tehnike obrane</w:t>
      </w:r>
      <w:r w:rsidRPr="00ED1846">
        <w:rPr>
          <w:color w:val="000000" w:themeColor="text1"/>
        </w:rPr>
        <w:t xml:space="preserve"> (</w:t>
      </w:r>
      <w:r>
        <w:rPr>
          <w:color w:val="000000" w:themeColor="text1"/>
        </w:rPr>
        <w:t>69,23</w:t>
      </w:r>
      <w:r w:rsidRPr="00ED1846">
        <w:rPr>
          <w:color w:val="000000" w:themeColor="text1"/>
        </w:rPr>
        <w:t>%), zatim slijed</w:t>
      </w:r>
      <w:r>
        <w:rPr>
          <w:color w:val="000000" w:themeColor="text1"/>
        </w:rPr>
        <w:t>i</w:t>
      </w:r>
      <w:r w:rsidRPr="00ED1846">
        <w:rPr>
          <w:color w:val="000000" w:themeColor="text1"/>
        </w:rPr>
        <w:t xml:space="preserve"> </w:t>
      </w:r>
      <w:r>
        <w:rPr>
          <w:color w:val="000000" w:themeColor="text1"/>
        </w:rPr>
        <w:t>raspršivač s dopuštenim neškodljivim tvarima</w:t>
      </w:r>
      <w:r w:rsidRPr="00ED1846">
        <w:rPr>
          <w:color w:val="000000" w:themeColor="text1"/>
        </w:rPr>
        <w:t xml:space="preserve"> (</w:t>
      </w:r>
      <w:r>
        <w:rPr>
          <w:color w:val="000000" w:themeColor="text1"/>
        </w:rPr>
        <w:t xml:space="preserve">24,62%),  te primjena palice (6,15%). </w:t>
      </w:r>
    </w:p>
    <w:p w14:paraId="55A9D971" w14:textId="18852682" w:rsidR="00134FBA" w:rsidRDefault="00134FBA" w:rsidP="00134FBA">
      <w:pPr>
        <w:pStyle w:val="Opisslike"/>
        <w:keepNext/>
        <w:spacing w:after="0"/>
        <w:jc w:val="center"/>
      </w:pPr>
      <w:bookmarkStart w:id="239" w:name="_Toc42603953"/>
      <w:r>
        <w:t xml:space="preserve">Slika </w:t>
      </w:r>
      <w:r>
        <w:fldChar w:fldCharType="begin"/>
      </w:r>
      <w:r>
        <w:instrText xml:space="preserve"> SEQ Slika \* ARABIC </w:instrText>
      </w:r>
      <w:r>
        <w:fldChar w:fldCharType="separate"/>
      </w:r>
      <w:r w:rsidR="00C13DAC">
        <w:rPr>
          <w:noProof/>
        </w:rPr>
        <w:t>22</w:t>
      </w:r>
      <w:r>
        <w:fldChar w:fldCharType="end"/>
      </w:r>
      <w:r w:rsidRPr="005C2B5B">
        <w:t>. Vrste primijenjenih sredstava prisile, usporedba</w:t>
      </w:r>
      <w:bookmarkEnd w:id="239"/>
    </w:p>
    <w:p w14:paraId="1C60FE38" w14:textId="77777777" w:rsidR="00B30F06" w:rsidRDefault="00B30F06" w:rsidP="00B30F06">
      <w:pPr>
        <w:jc w:val="center"/>
        <w:rPr>
          <w:color w:val="000000" w:themeColor="text1"/>
        </w:rPr>
      </w:pPr>
      <w:r>
        <w:rPr>
          <w:noProof/>
          <w:lang w:eastAsia="hr-HR"/>
        </w:rPr>
        <w:drawing>
          <wp:inline distT="0" distB="0" distL="0" distR="0" wp14:anchorId="52CFEA51" wp14:editId="2DED4119">
            <wp:extent cx="5835650" cy="1390650"/>
            <wp:effectExtent l="0" t="0" r="12700" b="19050"/>
            <wp:docPr id="67" name="Grafikon 6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4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0DB6196" w14:textId="1DAD94AD" w:rsidR="00B30F06" w:rsidRDefault="00B30F06" w:rsidP="00477FB6">
      <w:r w:rsidRPr="003D2D26">
        <w:t xml:space="preserve">U zadnje tri godine sredstva prisile: električni </w:t>
      </w:r>
      <w:proofErr w:type="spellStart"/>
      <w:r w:rsidRPr="003D2D26">
        <w:t>paralizator</w:t>
      </w:r>
      <w:proofErr w:type="spellEnd"/>
      <w:r w:rsidRPr="003D2D26">
        <w:t>, mlazovi s vodom, podražavajuća kemijska sredstva i vatreno oružje nisu primijenjen</w:t>
      </w:r>
      <w:r w:rsidR="00477FB6">
        <w:t xml:space="preserve">i niti u jednom slučaju. </w:t>
      </w:r>
    </w:p>
    <w:p w14:paraId="4C938C77" w14:textId="73767ABD" w:rsidR="00B30F06" w:rsidRPr="00134FBA" w:rsidRDefault="00B30F06" w:rsidP="00134FBA">
      <w:pPr>
        <w:rPr>
          <w:color w:val="000000" w:themeColor="text1"/>
        </w:rPr>
      </w:pPr>
      <w:r>
        <w:rPr>
          <w:color w:val="000000" w:themeColor="text1"/>
        </w:rPr>
        <w:t>Kao najčešći razlozi primjene sredstava prisile</w:t>
      </w:r>
      <w:r w:rsidRPr="00FE46A3">
        <w:rPr>
          <w:color w:val="000000" w:themeColor="text1"/>
        </w:rPr>
        <w:t xml:space="preserve"> </w:t>
      </w:r>
      <w:r>
        <w:rPr>
          <w:color w:val="000000" w:themeColor="text1"/>
        </w:rPr>
        <w:t xml:space="preserve">prevladavaju situacije primjene sredstava prisile radi neizvršavanja zakonite naredbe (aktivni ili pasivni otpor) i to 57,50 %, zatim slijede sprečavanje tjelesnog  napada na službenike 18,75%,  </w:t>
      </w:r>
      <w:r w:rsidRPr="00FE46A3">
        <w:rPr>
          <w:color w:val="000000" w:themeColor="text1"/>
        </w:rPr>
        <w:t xml:space="preserve">i sprječavanje </w:t>
      </w:r>
      <w:r>
        <w:rPr>
          <w:color w:val="000000" w:themeColor="text1"/>
        </w:rPr>
        <w:t xml:space="preserve">tjelesnog napada zatvorenika na drugog zatvorenika </w:t>
      </w:r>
      <w:r w:rsidRPr="00FE46A3">
        <w:rPr>
          <w:color w:val="000000" w:themeColor="text1"/>
        </w:rPr>
        <w:t xml:space="preserve">u </w:t>
      </w:r>
      <w:r>
        <w:rPr>
          <w:color w:val="000000" w:themeColor="text1"/>
        </w:rPr>
        <w:t xml:space="preserve">iznosu </w:t>
      </w:r>
      <w:r w:rsidRPr="00FE46A3">
        <w:rPr>
          <w:color w:val="000000" w:themeColor="text1"/>
        </w:rPr>
        <w:t xml:space="preserve">od </w:t>
      </w:r>
      <w:r>
        <w:rPr>
          <w:color w:val="000000" w:themeColor="text1"/>
        </w:rPr>
        <w:t xml:space="preserve">17,50 </w:t>
      </w:r>
      <w:r w:rsidRPr="00FE46A3">
        <w:rPr>
          <w:color w:val="000000" w:themeColor="text1"/>
        </w:rPr>
        <w:t>%</w:t>
      </w:r>
      <w:r>
        <w:rPr>
          <w:color w:val="000000" w:themeColor="text1"/>
        </w:rPr>
        <w:t>, do</w:t>
      </w:r>
      <w:r w:rsidR="00477141">
        <w:rPr>
          <w:color w:val="000000" w:themeColor="text1"/>
        </w:rPr>
        <w:t>k su ostali razlozi zanemarivi.</w:t>
      </w:r>
    </w:p>
    <w:p w14:paraId="42CCAD96" w14:textId="06EEF6E1" w:rsidR="00134FBA" w:rsidRDefault="00134FBA" w:rsidP="00134FBA">
      <w:pPr>
        <w:pStyle w:val="Opisslike"/>
        <w:keepNext/>
        <w:spacing w:after="0"/>
        <w:jc w:val="center"/>
      </w:pPr>
      <w:bookmarkStart w:id="240" w:name="_Toc42603922"/>
      <w:r>
        <w:t xml:space="preserve">Tabela </w:t>
      </w:r>
      <w:r>
        <w:fldChar w:fldCharType="begin"/>
      </w:r>
      <w:r>
        <w:instrText xml:space="preserve"> SEQ Tabela \* ARABIC </w:instrText>
      </w:r>
      <w:r>
        <w:fldChar w:fldCharType="separate"/>
      </w:r>
      <w:r w:rsidR="00C13DAC">
        <w:rPr>
          <w:noProof/>
        </w:rPr>
        <w:t>17</w:t>
      </w:r>
      <w:r>
        <w:fldChar w:fldCharType="end"/>
      </w:r>
      <w:r w:rsidRPr="004F42B3">
        <w:t>. Razlozi primjene sredstava prisile</w:t>
      </w:r>
      <w:bookmarkEnd w:id="240"/>
    </w:p>
    <w:tbl>
      <w:tblPr>
        <w:tblW w:w="8226" w:type="dxa"/>
        <w:jc w:val="center"/>
        <w:tblLook w:val="04A0" w:firstRow="1" w:lastRow="0" w:firstColumn="1" w:lastColumn="0" w:noHBand="0" w:noVBand="1"/>
      </w:tblPr>
      <w:tblGrid>
        <w:gridCol w:w="4044"/>
        <w:gridCol w:w="934"/>
        <w:gridCol w:w="812"/>
        <w:gridCol w:w="812"/>
        <w:gridCol w:w="812"/>
        <w:gridCol w:w="812"/>
      </w:tblGrid>
      <w:tr w:rsidR="00B30F06" w:rsidRPr="00FF67AB" w14:paraId="59A8C249" w14:textId="77777777" w:rsidTr="007A0EDD">
        <w:trPr>
          <w:trHeight w:val="455"/>
          <w:jc w:val="center"/>
        </w:trPr>
        <w:tc>
          <w:tcPr>
            <w:tcW w:w="4044" w:type="dxa"/>
            <w:tcBorders>
              <w:top w:val="single" w:sz="8" w:space="0" w:color="auto"/>
              <w:left w:val="nil"/>
              <w:bottom w:val="single" w:sz="4" w:space="0" w:color="auto"/>
              <w:right w:val="single" w:sz="4" w:space="0" w:color="000000"/>
            </w:tcBorders>
            <w:shd w:val="clear" w:color="auto" w:fill="8DB3E2" w:themeFill="text2" w:themeFillTint="66"/>
            <w:noWrap/>
            <w:vAlign w:val="center"/>
            <w:hideMark/>
          </w:tcPr>
          <w:p w14:paraId="538088E5" w14:textId="77777777" w:rsidR="00B30F06" w:rsidRPr="00FF67AB" w:rsidRDefault="00B30F06" w:rsidP="003B4150">
            <w:pPr>
              <w:spacing w:after="0"/>
              <w:jc w:val="right"/>
              <w:rPr>
                <w:rFonts w:eastAsia="Times New Roman" w:cs="Times New Roman"/>
                <w:sz w:val="16"/>
                <w:szCs w:val="16"/>
                <w:lang w:eastAsia="hr-HR"/>
              </w:rPr>
            </w:pPr>
            <w:r w:rsidRPr="00FF67AB">
              <w:rPr>
                <w:rFonts w:eastAsia="Times New Roman" w:cs="Times New Roman"/>
                <w:sz w:val="16"/>
                <w:szCs w:val="16"/>
                <w:lang w:eastAsia="hr-HR"/>
              </w:rPr>
              <w:t>RAZLOG PRIMJENE SREDSTVA PRISILE / GODINA</w:t>
            </w:r>
          </w:p>
        </w:tc>
        <w:tc>
          <w:tcPr>
            <w:tcW w:w="934" w:type="dxa"/>
            <w:tcBorders>
              <w:top w:val="single" w:sz="8" w:space="0" w:color="auto"/>
              <w:left w:val="nil"/>
              <w:bottom w:val="single" w:sz="8" w:space="0" w:color="auto"/>
              <w:right w:val="single" w:sz="4" w:space="0" w:color="auto"/>
            </w:tcBorders>
            <w:shd w:val="clear" w:color="auto" w:fill="8DB3E2" w:themeFill="text2" w:themeFillTint="66"/>
            <w:noWrap/>
            <w:vAlign w:val="center"/>
            <w:hideMark/>
          </w:tcPr>
          <w:p w14:paraId="0510A6F7" w14:textId="77777777" w:rsidR="00B30F06" w:rsidRPr="00FF67AB" w:rsidRDefault="00B30F06" w:rsidP="003B4150">
            <w:pPr>
              <w:spacing w:after="0"/>
              <w:jc w:val="center"/>
              <w:rPr>
                <w:rFonts w:asciiTheme="minorHAnsi" w:eastAsia="Times New Roman" w:hAnsiTheme="minorHAnsi" w:cstheme="minorHAnsi"/>
                <w:sz w:val="16"/>
                <w:szCs w:val="16"/>
                <w:lang w:eastAsia="hr-HR"/>
              </w:rPr>
            </w:pPr>
            <w:r w:rsidRPr="00FF67AB">
              <w:rPr>
                <w:rFonts w:asciiTheme="minorHAnsi" w:eastAsia="Times New Roman" w:hAnsiTheme="minorHAnsi" w:cstheme="minorHAnsi"/>
                <w:sz w:val="16"/>
                <w:szCs w:val="16"/>
                <w:lang w:eastAsia="hr-HR"/>
              </w:rPr>
              <w:t>2015.</w:t>
            </w:r>
          </w:p>
        </w:tc>
        <w:tc>
          <w:tcPr>
            <w:tcW w:w="812" w:type="dxa"/>
            <w:tcBorders>
              <w:top w:val="single" w:sz="8" w:space="0" w:color="auto"/>
              <w:left w:val="nil"/>
              <w:bottom w:val="single" w:sz="8" w:space="0" w:color="auto"/>
              <w:right w:val="single" w:sz="4" w:space="0" w:color="auto"/>
            </w:tcBorders>
            <w:shd w:val="clear" w:color="auto" w:fill="8DB3E2" w:themeFill="text2" w:themeFillTint="66"/>
            <w:noWrap/>
            <w:vAlign w:val="center"/>
            <w:hideMark/>
          </w:tcPr>
          <w:p w14:paraId="6AE2092D" w14:textId="77777777" w:rsidR="00B30F06" w:rsidRPr="00FF67AB" w:rsidRDefault="00B30F06" w:rsidP="003B4150">
            <w:pPr>
              <w:spacing w:after="0"/>
              <w:jc w:val="center"/>
              <w:rPr>
                <w:rFonts w:asciiTheme="minorHAnsi" w:eastAsia="Times New Roman" w:hAnsiTheme="minorHAnsi" w:cstheme="minorHAnsi"/>
                <w:sz w:val="16"/>
                <w:szCs w:val="16"/>
                <w:lang w:eastAsia="hr-HR"/>
              </w:rPr>
            </w:pPr>
            <w:r w:rsidRPr="00FF67AB">
              <w:rPr>
                <w:rFonts w:asciiTheme="minorHAnsi" w:eastAsia="Times New Roman" w:hAnsiTheme="minorHAnsi" w:cstheme="minorHAnsi"/>
                <w:sz w:val="16"/>
                <w:szCs w:val="16"/>
                <w:lang w:eastAsia="hr-HR"/>
              </w:rPr>
              <w:t>2016.</w:t>
            </w:r>
          </w:p>
        </w:tc>
        <w:tc>
          <w:tcPr>
            <w:tcW w:w="812" w:type="dxa"/>
            <w:tcBorders>
              <w:top w:val="single" w:sz="8" w:space="0" w:color="auto"/>
              <w:left w:val="single" w:sz="4" w:space="0" w:color="auto"/>
              <w:bottom w:val="single" w:sz="4" w:space="0" w:color="auto"/>
              <w:right w:val="nil"/>
            </w:tcBorders>
            <w:shd w:val="clear" w:color="auto" w:fill="8DB3E2" w:themeFill="text2" w:themeFillTint="66"/>
            <w:noWrap/>
            <w:vAlign w:val="center"/>
            <w:hideMark/>
          </w:tcPr>
          <w:p w14:paraId="7C86ED11" w14:textId="77777777" w:rsidR="00B30F06" w:rsidRPr="00FF67AB" w:rsidRDefault="00B30F06" w:rsidP="003B4150">
            <w:pPr>
              <w:spacing w:after="0"/>
              <w:jc w:val="center"/>
              <w:rPr>
                <w:rFonts w:asciiTheme="minorHAnsi" w:eastAsia="Times New Roman" w:hAnsiTheme="minorHAnsi" w:cstheme="minorHAnsi"/>
                <w:color w:val="000000"/>
                <w:sz w:val="16"/>
                <w:szCs w:val="16"/>
                <w:lang w:eastAsia="hr-HR"/>
              </w:rPr>
            </w:pPr>
            <w:r w:rsidRPr="00FF67AB">
              <w:rPr>
                <w:rFonts w:asciiTheme="minorHAnsi" w:eastAsia="Times New Roman" w:hAnsiTheme="minorHAnsi" w:cstheme="minorHAnsi"/>
                <w:color w:val="000000"/>
                <w:sz w:val="16"/>
                <w:szCs w:val="16"/>
                <w:lang w:eastAsia="hr-HR"/>
              </w:rPr>
              <w:t>2017.</w:t>
            </w:r>
          </w:p>
        </w:tc>
        <w:tc>
          <w:tcPr>
            <w:tcW w:w="812" w:type="dxa"/>
            <w:tcBorders>
              <w:top w:val="single" w:sz="8" w:space="0" w:color="auto"/>
              <w:left w:val="single" w:sz="4" w:space="0" w:color="auto"/>
              <w:bottom w:val="single" w:sz="4" w:space="0" w:color="auto"/>
              <w:right w:val="nil"/>
            </w:tcBorders>
            <w:shd w:val="clear" w:color="auto" w:fill="8DB3E2" w:themeFill="text2" w:themeFillTint="66"/>
            <w:noWrap/>
            <w:vAlign w:val="center"/>
            <w:hideMark/>
          </w:tcPr>
          <w:p w14:paraId="5F41B0C4" w14:textId="77777777" w:rsidR="00B30F06" w:rsidRPr="00FF67AB" w:rsidRDefault="00B30F06" w:rsidP="003B4150">
            <w:pPr>
              <w:spacing w:after="0"/>
              <w:jc w:val="center"/>
              <w:rPr>
                <w:rFonts w:asciiTheme="minorHAnsi" w:eastAsia="Times New Roman" w:hAnsiTheme="minorHAnsi" w:cstheme="minorHAnsi"/>
                <w:color w:val="000000"/>
                <w:sz w:val="16"/>
                <w:szCs w:val="16"/>
                <w:lang w:eastAsia="hr-HR"/>
              </w:rPr>
            </w:pPr>
            <w:r w:rsidRPr="00FF67AB">
              <w:rPr>
                <w:rFonts w:asciiTheme="minorHAnsi" w:eastAsia="Times New Roman" w:hAnsiTheme="minorHAnsi" w:cstheme="minorHAnsi"/>
                <w:color w:val="000000"/>
                <w:sz w:val="16"/>
                <w:szCs w:val="16"/>
                <w:lang w:eastAsia="hr-HR"/>
              </w:rPr>
              <w:t>2018.</w:t>
            </w:r>
          </w:p>
        </w:tc>
        <w:tc>
          <w:tcPr>
            <w:tcW w:w="812" w:type="dxa"/>
            <w:tcBorders>
              <w:top w:val="single" w:sz="8" w:space="0" w:color="auto"/>
              <w:left w:val="single" w:sz="4" w:space="0" w:color="auto"/>
              <w:bottom w:val="single" w:sz="4" w:space="0" w:color="auto"/>
              <w:right w:val="nil"/>
            </w:tcBorders>
            <w:shd w:val="clear" w:color="auto" w:fill="8DB3E2" w:themeFill="text2" w:themeFillTint="66"/>
            <w:noWrap/>
            <w:vAlign w:val="center"/>
            <w:hideMark/>
          </w:tcPr>
          <w:p w14:paraId="76273853" w14:textId="77777777" w:rsidR="00B30F06" w:rsidRPr="00FF67AB" w:rsidRDefault="00B30F06" w:rsidP="003B4150">
            <w:pPr>
              <w:spacing w:after="0"/>
              <w:jc w:val="center"/>
              <w:rPr>
                <w:rFonts w:asciiTheme="minorHAnsi" w:eastAsia="Times New Roman" w:hAnsiTheme="minorHAnsi" w:cstheme="minorHAnsi"/>
                <w:color w:val="000000"/>
                <w:sz w:val="16"/>
                <w:szCs w:val="16"/>
                <w:lang w:eastAsia="hr-HR"/>
              </w:rPr>
            </w:pPr>
            <w:r w:rsidRPr="00FF67AB">
              <w:rPr>
                <w:rFonts w:asciiTheme="minorHAnsi" w:eastAsia="Times New Roman" w:hAnsiTheme="minorHAnsi" w:cstheme="minorHAnsi"/>
                <w:color w:val="000000"/>
                <w:sz w:val="16"/>
                <w:szCs w:val="16"/>
                <w:lang w:eastAsia="hr-HR"/>
              </w:rPr>
              <w:t>2019.</w:t>
            </w:r>
          </w:p>
        </w:tc>
      </w:tr>
      <w:tr w:rsidR="00B30F06" w:rsidRPr="00FF67AB" w14:paraId="4B26FB19" w14:textId="77777777" w:rsidTr="007A0EDD">
        <w:trPr>
          <w:trHeight w:val="356"/>
          <w:jc w:val="center"/>
        </w:trPr>
        <w:tc>
          <w:tcPr>
            <w:tcW w:w="4044"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3A324735" w14:textId="77777777" w:rsidR="00B30F06" w:rsidRPr="00FF67AB" w:rsidRDefault="00B30F06" w:rsidP="003B4150">
            <w:pPr>
              <w:spacing w:after="0"/>
              <w:jc w:val="right"/>
              <w:rPr>
                <w:rFonts w:eastAsia="Times New Roman" w:cs="Times New Roman"/>
                <w:color w:val="000000"/>
                <w:sz w:val="16"/>
                <w:szCs w:val="16"/>
                <w:lang w:eastAsia="hr-HR"/>
              </w:rPr>
            </w:pPr>
            <w:r w:rsidRPr="00FF67AB">
              <w:rPr>
                <w:rFonts w:eastAsia="Times New Roman" w:cs="Times New Roman"/>
                <w:color w:val="000000"/>
                <w:sz w:val="16"/>
                <w:szCs w:val="16"/>
                <w:lang w:eastAsia="hr-HR"/>
              </w:rPr>
              <w:t>sprječavanje bijega</w:t>
            </w:r>
          </w:p>
        </w:tc>
        <w:tc>
          <w:tcPr>
            <w:tcW w:w="934" w:type="dxa"/>
            <w:tcBorders>
              <w:top w:val="single" w:sz="8" w:space="0" w:color="auto"/>
              <w:left w:val="nil"/>
              <w:bottom w:val="single" w:sz="4" w:space="0" w:color="auto"/>
              <w:right w:val="single" w:sz="4" w:space="0" w:color="auto"/>
            </w:tcBorders>
            <w:shd w:val="clear" w:color="000000" w:fill="FFFFFF"/>
            <w:noWrap/>
            <w:vAlign w:val="center"/>
            <w:hideMark/>
          </w:tcPr>
          <w:p w14:paraId="35E28A2E" w14:textId="77777777" w:rsidR="00B30F06" w:rsidRPr="00FF67AB" w:rsidRDefault="00B30F06" w:rsidP="003B4150">
            <w:pPr>
              <w:spacing w:after="0"/>
              <w:jc w:val="center"/>
              <w:rPr>
                <w:rFonts w:asciiTheme="minorHAnsi" w:eastAsia="Times New Roman" w:hAnsiTheme="minorHAnsi" w:cstheme="minorHAnsi"/>
                <w:iCs/>
                <w:color w:val="000000"/>
                <w:sz w:val="16"/>
                <w:szCs w:val="16"/>
                <w:lang w:eastAsia="hr-HR"/>
              </w:rPr>
            </w:pPr>
            <w:r w:rsidRPr="00FF67AB">
              <w:rPr>
                <w:rFonts w:asciiTheme="minorHAnsi" w:eastAsia="Times New Roman" w:hAnsiTheme="minorHAnsi" w:cstheme="minorHAnsi"/>
                <w:iCs/>
                <w:color w:val="000000"/>
                <w:sz w:val="16"/>
                <w:szCs w:val="16"/>
                <w:lang w:eastAsia="hr-HR"/>
              </w:rPr>
              <w:t>1</w:t>
            </w:r>
          </w:p>
        </w:tc>
        <w:tc>
          <w:tcPr>
            <w:tcW w:w="812" w:type="dxa"/>
            <w:tcBorders>
              <w:top w:val="nil"/>
              <w:left w:val="nil"/>
              <w:bottom w:val="single" w:sz="4" w:space="0" w:color="auto"/>
              <w:right w:val="single" w:sz="4" w:space="0" w:color="auto"/>
            </w:tcBorders>
            <w:shd w:val="clear" w:color="000000" w:fill="FFFFFF"/>
            <w:noWrap/>
            <w:vAlign w:val="center"/>
            <w:hideMark/>
          </w:tcPr>
          <w:p w14:paraId="4EDBDCF4" w14:textId="77777777" w:rsidR="00B30F06" w:rsidRPr="00FF67AB" w:rsidRDefault="00B30F06" w:rsidP="003B4150">
            <w:pPr>
              <w:spacing w:after="0"/>
              <w:jc w:val="center"/>
              <w:rPr>
                <w:rFonts w:asciiTheme="minorHAnsi" w:eastAsia="Times New Roman" w:hAnsiTheme="minorHAnsi" w:cstheme="minorHAnsi"/>
                <w:iCs/>
                <w:sz w:val="16"/>
                <w:szCs w:val="16"/>
                <w:lang w:eastAsia="hr-HR"/>
              </w:rPr>
            </w:pPr>
            <w:r w:rsidRPr="00FF67AB">
              <w:rPr>
                <w:rFonts w:asciiTheme="minorHAnsi" w:eastAsia="Times New Roman" w:hAnsiTheme="minorHAnsi" w:cstheme="minorHAnsi"/>
                <w:iCs/>
                <w:sz w:val="16"/>
                <w:szCs w:val="16"/>
                <w:lang w:eastAsia="hr-HR"/>
              </w:rPr>
              <w:t>2</w:t>
            </w:r>
          </w:p>
        </w:tc>
        <w:tc>
          <w:tcPr>
            <w:tcW w:w="812" w:type="dxa"/>
            <w:tcBorders>
              <w:top w:val="single" w:sz="4" w:space="0" w:color="auto"/>
              <w:left w:val="single" w:sz="4" w:space="0" w:color="auto"/>
              <w:bottom w:val="single" w:sz="4" w:space="0" w:color="auto"/>
              <w:right w:val="nil"/>
            </w:tcBorders>
            <w:shd w:val="clear" w:color="auto" w:fill="auto"/>
            <w:noWrap/>
            <w:vAlign w:val="center"/>
            <w:hideMark/>
          </w:tcPr>
          <w:p w14:paraId="63B8591A" w14:textId="77777777" w:rsidR="00B30F06" w:rsidRPr="00FF67AB" w:rsidRDefault="00B30F06" w:rsidP="003B4150">
            <w:pPr>
              <w:spacing w:after="0"/>
              <w:jc w:val="center"/>
              <w:rPr>
                <w:rFonts w:asciiTheme="minorHAnsi" w:eastAsia="Times New Roman" w:hAnsiTheme="minorHAnsi" w:cstheme="minorHAnsi"/>
                <w:color w:val="000000"/>
                <w:sz w:val="16"/>
                <w:szCs w:val="16"/>
                <w:lang w:eastAsia="hr-HR"/>
              </w:rPr>
            </w:pPr>
            <w:r w:rsidRPr="00FF67AB">
              <w:rPr>
                <w:rFonts w:asciiTheme="minorHAnsi" w:eastAsia="Times New Roman" w:hAnsiTheme="minorHAnsi" w:cstheme="minorHAnsi"/>
                <w:color w:val="000000"/>
                <w:sz w:val="16"/>
                <w:szCs w:val="16"/>
                <w:lang w:eastAsia="hr-HR"/>
              </w:rPr>
              <w:t>0</w:t>
            </w:r>
          </w:p>
        </w:tc>
        <w:tc>
          <w:tcPr>
            <w:tcW w:w="812" w:type="dxa"/>
            <w:tcBorders>
              <w:top w:val="single" w:sz="4" w:space="0" w:color="auto"/>
              <w:left w:val="single" w:sz="4" w:space="0" w:color="auto"/>
              <w:bottom w:val="single" w:sz="4" w:space="0" w:color="auto"/>
              <w:right w:val="nil"/>
            </w:tcBorders>
            <w:shd w:val="clear" w:color="auto" w:fill="auto"/>
            <w:noWrap/>
            <w:vAlign w:val="center"/>
            <w:hideMark/>
          </w:tcPr>
          <w:p w14:paraId="323F19D5" w14:textId="77777777" w:rsidR="00B30F06" w:rsidRPr="00FF67AB" w:rsidRDefault="00B30F06" w:rsidP="003B4150">
            <w:pPr>
              <w:spacing w:after="0"/>
              <w:jc w:val="center"/>
              <w:rPr>
                <w:rFonts w:asciiTheme="minorHAnsi" w:eastAsia="Times New Roman" w:hAnsiTheme="minorHAnsi" w:cstheme="minorHAnsi"/>
                <w:color w:val="000000"/>
                <w:sz w:val="16"/>
                <w:szCs w:val="16"/>
                <w:lang w:eastAsia="hr-HR"/>
              </w:rPr>
            </w:pPr>
            <w:r w:rsidRPr="00FF67AB">
              <w:rPr>
                <w:rFonts w:asciiTheme="minorHAnsi" w:eastAsia="Times New Roman" w:hAnsiTheme="minorHAnsi" w:cstheme="minorHAnsi"/>
                <w:color w:val="000000"/>
                <w:sz w:val="16"/>
                <w:szCs w:val="16"/>
                <w:lang w:eastAsia="hr-HR"/>
              </w:rPr>
              <w:t>2</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EBC9F" w14:textId="77777777" w:rsidR="00B30F06" w:rsidRPr="00FF67AB" w:rsidRDefault="00B30F06" w:rsidP="003B4150">
            <w:pPr>
              <w:spacing w:after="0"/>
              <w:jc w:val="center"/>
              <w:rPr>
                <w:rFonts w:asciiTheme="minorHAnsi" w:eastAsia="Times New Roman" w:hAnsiTheme="minorHAnsi" w:cstheme="minorHAnsi"/>
                <w:color w:val="000000"/>
                <w:sz w:val="16"/>
                <w:szCs w:val="16"/>
                <w:lang w:eastAsia="hr-HR"/>
              </w:rPr>
            </w:pPr>
            <w:r w:rsidRPr="00FF67AB">
              <w:rPr>
                <w:rFonts w:asciiTheme="minorHAnsi" w:eastAsia="Times New Roman" w:hAnsiTheme="minorHAnsi" w:cstheme="minorHAnsi"/>
                <w:color w:val="000000"/>
                <w:sz w:val="16"/>
                <w:szCs w:val="16"/>
                <w:lang w:eastAsia="hr-HR"/>
              </w:rPr>
              <w:t>1</w:t>
            </w:r>
          </w:p>
        </w:tc>
      </w:tr>
      <w:tr w:rsidR="00B30F06" w:rsidRPr="00FF67AB" w14:paraId="4DA91964" w14:textId="77777777" w:rsidTr="007A0EDD">
        <w:trPr>
          <w:trHeight w:val="356"/>
          <w:jc w:val="center"/>
        </w:trPr>
        <w:tc>
          <w:tcPr>
            <w:tcW w:w="4044"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317BD808" w14:textId="77777777" w:rsidR="00B30F06" w:rsidRPr="00FF67AB" w:rsidRDefault="00B30F06" w:rsidP="003B4150">
            <w:pPr>
              <w:spacing w:after="0"/>
              <w:jc w:val="right"/>
              <w:rPr>
                <w:rFonts w:eastAsia="Times New Roman" w:cs="Times New Roman"/>
                <w:color w:val="000000"/>
                <w:sz w:val="16"/>
                <w:szCs w:val="16"/>
                <w:lang w:eastAsia="hr-HR"/>
              </w:rPr>
            </w:pPr>
            <w:r w:rsidRPr="00FF67AB">
              <w:rPr>
                <w:rFonts w:eastAsia="Times New Roman" w:cs="Times New Roman"/>
                <w:color w:val="000000"/>
                <w:sz w:val="16"/>
                <w:szCs w:val="16"/>
                <w:lang w:eastAsia="hr-HR"/>
              </w:rPr>
              <w:t>sprječavanje samoozljeđivanja</w:t>
            </w:r>
          </w:p>
        </w:tc>
        <w:tc>
          <w:tcPr>
            <w:tcW w:w="934" w:type="dxa"/>
            <w:tcBorders>
              <w:top w:val="single" w:sz="4" w:space="0" w:color="auto"/>
              <w:left w:val="nil"/>
              <w:bottom w:val="single" w:sz="4" w:space="0" w:color="auto"/>
              <w:right w:val="single" w:sz="4" w:space="0" w:color="auto"/>
            </w:tcBorders>
            <w:shd w:val="clear" w:color="000000" w:fill="FFFFFF"/>
            <w:noWrap/>
            <w:vAlign w:val="center"/>
            <w:hideMark/>
          </w:tcPr>
          <w:p w14:paraId="771B7E99" w14:textId="77777777" w:rsidR="00B30F06" w:rsidRPr="00FF67AB" w:rsidRDefault="00B30F06" w:rsidP="003B4150">
            <w:pPr>
              <w:spacing w:after="0"/>
              <w:jc w:val="center"/>
              <w:rPr>
                <w:rFonts w:asciiTheme="minorHAnsi" w:eastAsia="Times New Roman" w:hAnsiTheme="minorHAnsi" w:cstheme="minorHAnsi"/>
                <w:iCs/>
                <w:color w:val="000000"/>
                <w:sz w:val="16"/>
                <w:szCs w:val="16"/>
                <w:lang w:eastAsia="hr-HR"/>
              </w:rPr>
            </w:pPr>
            <w:r w:rsidRPr="00FF67AB">
              <w:rPr>
                <w:rFonts w:asciiTheme="minorHAnsi" w:eastAsia="Times New Roman" w:hAnsiTheme="minorHAnsi" w:cstheme="minorHAnsi"/>
                <w:iCs/>
                <w:color w:val="000000"/>
                <w:sz w:val="16"/>
                <w:szCs w:val="16"/>
                <w:lang w:eastAsia="hr-HR"/>
              </w:rPr>
              <w:t>1</w:t>
            </w:r>
          </w:p>
        </w:tc>
        <w:tc>
          <w:tcPr>
            <w:tcW w:w="812" w:type="dxa"/>
            <w:tcBorders>
              <w:top w:val="single" w:sz="4" w:space="0" w:color="auto"/>
              <w:left w:val="nil"/>
              <w:bottom w:val="single" w:sz="4" w:space="0" w:color="auto"/>
              <w:right w:val="single" w:sz="4" w:space="0" w:color="auto"/>
            </w:tcBorders>
            <w:shd w:val="clear" w:color="000000" w:fill="FFFFFF"/>
            <w:noWrap/>
            <w:vAlign w:val="center"/>
            <w:hideMark/>
          </w:tcPr>
          <w:p w14:paraId="74D4AFA9" w14:textId="77777777" w:rsidR="00B30F06" w:rsidRPr="00FF67AB" w:rsidRDefault="00B30F06" w:rsidP="003B4150">
            <w:pPr>
              <w:spacing w:after="0"/>
              <w:jc w:val="center"/>
              <w:rPr>
                <w:rFonts w:asciiTheme="minorHAnsi" w:eastAsia="Times New Roman" w:hAnsiTheme="minorHAnsi" w:cstheme="minorHAnsi"/>
                <w:iCs/>
                <w:sz w:val="16"/>
                <w:szCs w:val="16"/>
                <w:lang w:eastAsia="hr-HR"/>
              </w:rPr>
            </w:pPr>
            <w:r w:rsidRPr="00FF67AB">
              <w:rPr>
                <w:rFonts w:asciiTheme="minorHAnsi" w:eastAsia="Times New Roman" w:hAnsiTheme="minorHAnsi" w:cstheme="minorHAnsi"/>
                <w:iCs/>
                <w:sz w:val="16"/>
                <w:szCs w:val="16"/>
                <w:lang w:eastAsia="hr-HR"/>
              </w:rPr>
              <w:t>10</w:t>
            </w:r>
          </w:p>
        </w:tc>
        <w:tc>
          <w:tcPr>
            <w:tcW w:w="812" w:type="dxa"/>
            <w:tcBorders>
              <w:top w:val="single" w:sz="4" w:space="0" w:color="auto"/>
              <w:left w:val="single" w:sz="4" w:space="0" w:color="auto"/>
              <w:bottom w:val="single" w:sz="4" w:space="0" w:color="auto"/>
              <w:right w:val="nil"/>
            </w:tcBorders>
            <w:shd w:val="clear" w:color="auto" w:fill="auto"/>
            <w:noWrap/>
            <w:vAlign w:val="center"/>
            <w:hideMark/>
          </w:tcPr>
          <w:p w14:paraId="1E63DECF" w14:textId="77777777" w:rsidR="00B30F06" w:rsidRPr="00FF67AB" w:rsidRDefault="00B30F06" w:rsidP="003B4150">
            <w:pPr>
              <w:spacing w:after="0"/>
              <w:jc w:val="center"/>
              <w:rPr>
                <w:rFonts w:asciiTheme="minorHAnsi" w:eastAsia="Times New Roman" w:hAnsiTheme="minorHAnsi" w:cstheme="minorHAnsi"/>
                <w:color w:val="000000"/>
                <w:sz w:val="16"/>
                <w:szCs w:val="16"/>
                <w:lang w:eastAsia="hr-HR"/>
              </w:rPr>
            </w:pPr>
            <w:r w:rsidRPr="00FF67AB">
              <w:rPr>
                <w:rFonts w:asciiTheme="minorHAnsi" w:eastAsia="Times New Roman" w:hAnsiTheme="minorHAnsi" w:cstheme="minorHAnsi"/>
                <w:color w:val="000000"/>
                <w:sz w:val="16"/>
                <w:szCs w:val="16"/>
                <w:lang w:eastAsia="hr-HR"/>
              </w:rPr>
              <w:t>2</w:t>
            </w:r>
          </w:p>
        </w:tc>
        <w:tc>
          <w:tcPr>
            <w:tcW w:w="812" w:type="dxa"/>
            <w:tcBorders>
              <w:top w:val="single" w:sz="4" w:space="0" w:color="auto"/>
              <w:left w:val="single" w:sz="4" w:space="0" w:color="auto"/>
              <w:bottom w:val="single" w:sz="4" w:space="0" w:color="auto"/>
              <w:right w:val="nil"/>
            </w:tcBorders>
            <w:shd w:val="clear" w:color="auto" w:fill="auto"/>
            <w:noWrap/>
            <w:vAlign w:val="center"/>
            <w:hideMark/>
          </w:tcPr>
          <w:p w14:paraId="78675AC7" w14:textId="77777777" w:rsidR="00B30F06" w:rsidRPr="00FF67AB" w:rsidRDefault="00B30F06" w:rsidP="003B4150">
            <w:pPr>
              <w:spacing w:after="0"/>
              <w:jc w:val="center"/>
              <w:rPr>
                <w:rFonts w:asciiTheme="minorHAnsi" w:eastAsia="Times New Roman" w:hAnsiTheme="minorHAnsi" w:cstheme="minorHAnsi"/>
                <w:color w:val="000000"/>
                <w:sz w:val="16"/>
                <w:szCs w:val="16"/>
                <w:lang w:eastAsia="hr-HR"/>
              </w:rPr>
            </w:pPr>
            <w:r w:rsidRPr="00FF67AB">
              <w:rPr>
                <w:rFonts w:asciiTheme="minorHAnsi" w:eastAsia="Times New Roman" w:hAnsiTheme="minorHAnsi" w:cstheme="minorHAnsi"/>
                <w:color w:val="000000"/>
                <w:sz w:val="16"/>
                <w:szCs w:val="16"/>
                <w:lang w:eastAsia="hr-HR"/>
              </w:rPr>
              <w:t>1</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26B3F" w14:textId="77777777" w:rsidR="00B30F06" w:rsidRPr="00FF67AB" w:rsidRDefault="00B30F06" w:rsidP="003B4150">
            <w:pPr>
              <w:spacing w:after="0"/>
              <w:jc w:val="center"/>
              <w:rPr>
                <w:rFonts w:asciiTheme="minorHAnsi" w:eastAsia="Times New Roman" w:hAnsiTheme="minorHAnsi" w:cstheme="minorHAnsi"/>
                <w:color w:val="000000"/>
                <w:sz w:val="16"/>
                <w:szCs w:val="16"/>
                <w:lang w:eastAsia="hr-HR"/>
              </w:rPr>
            </w:pPr>
            <w:r w:rsidRPr="00FF67AB">
              <w:rPr>
                <w:rFonts w:asciiTheme="minorHAnsi" w:eastAsia="Times New Roman" w:hAnsiTheme="minorHAnsi" w:cstheme="minorHAnsi"/>
                <w:color w:val="000000"/>
                <w:sz w:val="16"/>
                <w:szCs w:val="16"/>
                <w:lang w:eastAsia="hr-HR"/>
              </w:rPr>
              <w:t>2</w:t>
            </w:r>
          </w:p>
        </w:tc>
      </w:tr>
      <w:tr w:rsidR="00B30F06" w:rsidRPr="00FF67AB" w14:paraId="2EFB75AB" w14:textId="77777777" w:rsidTr="007A0EDD">
        <w:trPr>
          <w:trHeight w:val="356"/>
          <w:jc w:val="center"/>
        </w:trPr>
        <w:tc>
          <w:tcPr>
            <w:tcW w:w="404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B3FF26F" w14:textId="77777777" w:rsidR="00B30F06" w:rsidRPr="00FF67AB" w:rsidRDefault="00B30F06" w:rsidP="003B4150">
            <w:pPr>
              <w:spacing w:after="0"/>
              <w:jc w:val="right"/>
              <w:rPr>
                <w:rFonts w:eastAsia="Times New Roman" w:cs="Times New Roman"/>
                <w:color w:val="000000"/>
                <w:sz w:val="16"/>
                <w:szCs w:val="16"/>
                <w:lang w:eastAsia="hr-HR"/>
              </w:rPr>
            </w:pPr>
            <w:r w:rsidRPr="00FF67AB">
              <w:rPr>
                <w:rFonts w:eastAsia="Times New Roman" w:cs="Times New Roman"/>
                <w:color w:val="000000"/>
                <w:sz w:val="16"/>
                <w:szCs w:val="16"/>
                <w:lang w:eastAsia="hr-HR"/>
              </w:rPr>
              <w:t>neizvršavanje zakonite naredbe</w:t>
            </w:r>
            <w:r w:rsidRPr="00FF67AB">
              <w:rPr>
                <w:rFonts w:eastAsia="Times New Roman" w:cs="Times New Roman"/>
                <w:color w:val="000000"/>
                <w:sz w:val="16"/>
                <w:szCs w:val="16"/>
                <w:lang w:eastAsia="hr-HR"/>
              </w:rPr>
              <w:br/>
              <w:t xml:space="preserve"> (aktivni ili pasivni otpor)</w:t>
            </w:r>
          </w:p>
        </w:tc>
        <w:tc>
          <w:tcPr>
            <w:tcW w:w="934" w:type="dxa"/>
            <w:tcBorders>
              <w:top w:val="single" w:sz="4" w:space="0" w:color="auto"/>
              <w:left w:val="nil"/>
              <w:bottom w:val="single" w:sz="4" w:space="0" w:color="auto"/>
              <w:right w:val="single" w:sz="4" w:space="0" w:color="auto"/>
            </w:tcBorders>
            <w:shd w:val="clear" w:color="000000" w:fill="FFFFFF"/>
            <w:noWrap/>
            <w:vAlign w:val="center"/>
            <w:hideMark/>
          </w:tcPr>
          <w:p w14:paraId="0F4475C0" w14:textId="77777777" w:rsidR="00B30F06" w:rsidRPr="00FF67AB" w:rsidRDefault="00B30F06" w:rsidP="003B4150">
            <w:pPr>
              <w:spacing w:after="0"/>
              <w:jc w:val="center"/>
              <w:rPr>
                <w:rFonts w:asciiTheme="minorHAnsi" w:eastAsia="Times New Roman" w:hAnsiTheme="minorHAnsi" w:cstheme="minorHAnsi"/>
                <w:iCs/>
                <w:color w:val="000000"/>
                <w:sz w:val="16"/>
                <w:szCs w:val="16"/>
                <w:lang w:eastAsia="hr-HR"/>
              </w:rPr>
            </w:pPr>
            <w:r w:rsidRPr="00FF67AB">
              <w:rPr>
                <w:rFonts w:asciiTheme="minorHAnsi" w:eastAsia="Times New Roman" w:hAnsiTheme="minorHAnsi" w:cstheme="minorHAnsi"/>
                <w:iCs/>
                <w:color w:val="000000"/>
                <w:sz w:val="16"/>
                <w:szCs w:val="16"/>
                <w:lang w:eastAsia="hr-HR"/>
              </w:rPr>
              <w:t>39</w:t>
            </w:r>
          </w:p>
        </w:tc>
        <w:tc>
          <w:tcPr>
            <w:tcW w:w="812" w:type="dxa"/>
            <w:tcBorders>
              <w:top w:val="single" w:sz="4" w:space="0" w:color="auto"/>
              <w:left w:val="nil"/>
              <w:bottom w:val="single" w:sz="4" w:space="0" w:color="auto"/>
              <w:right w:val="single" w:sz="4" w:space="0" w:color="auto"/>
            </w:tcBorders>
            <w:shd w:val="clear" w:color="000000" w:fill="FFFFFF"/>
            <w:noWrap/>
            <w:vAlign w:val="center"/>
            <w:hideMark/>
          </w:tcPr>
          <w:p w14:paraId="5066101B" w14:textId="77777777" w:rsidR="00B30F06" w:rsidRPr="00FF67AB" w:rsidRDefault="00B30F06" w:rsidP="003B4150">
            <w:pPr>
              <w:spacing w:after="0"/>
              <w:jc w:val="center"/>
              <w:rPr>
                <w:rFonts w:asciiTheme="minorHAnsi" w:eastAsia="Times New Roman" w:hAnsiTheme="minorHAnsi" w:cstheme="minorHAnsi"/>
                <w:iCs/>
                <w:sz w:val="16"/>
                <w:szCs w:val="16"/>
                <w:lang w:eastAsia="hr-HR"/>
              </w:rPr>
            </w:pPr>
            <w:r w:rsidRPr="00FF67AB">
              <w:rPr>
                <w:rFonts w:asciiTheme="minorHAnsi" w:eastAsia="Times New Roman" w:hAnsiTheme="minorHAnsi" w:cstheme="minorHAnsi"/>
                <w:iCs/>
                <w:sz w:val="16"/>
                <w:szCs w:val="16"/>
                <w:lang w:eastAsia="hr-HR"/>
              </w:rPr>
              <w:t>37</w:t>
            </w:r>
          </w:p>
        </w:tc>
        <w:tc>
          <w:tcPr>
            <w:tcW w:w="812" w:type="dxa"/>
            <w:tcBorders>
              <w:top w:val="single" w:sz="4" w:space="0" w:color="auto"/>
              <w:left w:val="single" w:sz="4" w:space="0" w:color="auto"/>
              <w:bottom w:val="single" w:sz="4" w:space="0" w:color="auto"/>
              <w:right w:val="nil"/>
            </w:tcBorders>
            <w:shd w:val="clear" w:color="auto" w:fill="auto"/>
            <w:noWrap/>
            <w:vAlign w:val="center"/>
            <w:hideMark/>
          </w:tcPr>
          <w:p w14:paraId="7684AEFA" w14:textId="77777777" w:rsidR="00B30F06" w:rsidRPr="00FF67AB" w:rsidRDefault="00B30F06" w:rsidP="003B4150">
            <w:pPr>
              <w:spacing w:after="0"/>
              <w:jc w:val="center"/>
              <w:rPr>
                <w:rFonts w:asciiTheme="minorHAnsi" w:eastAsia="Times New Roman" w:hAnsiTheme="minorHAnsi" w:cstheme="minorHAnsi"/>
                <w:color w:val="000000"/>
                <w:sz w:val="16"/>
                <w:szCs w:val="16"/>
                <w:lang w:eastAsia="hr-HR"/>
              </w:rPr>
            </w:pPr>
            <w:r w:rsidRPr="00FF67AB">
              <w:rPr>
                <w:rFonts w:asciiTheme="minorHAnsi" w:eastAsia="Times New Roman" w:hAnsiTheme="minorHAnsi" w:cstheme="minorHAnsi"/>
                <w:color w:val="000000"/>
                <w:sz w:val="16"/>
                <w:szCs w:val="16"/>
                <w:lang w:eastAsia="hr-HR"/>
              </w:rPr>
              <w:t>16</w:t>
            </w:r>
          </w:p>
        </w:tc>
        <w:tc>
          <w:tcPr>
            <w:tcW w:w="812" w:type="dxa"/>
            <w:tcBorders>
              <w:top w:val="single" w:sz="4" w:space="0" w:color="auto"/>
              <w:left w:val="single" w:sz="4" w:space="0" w:color="auto"/>
              <w:bottom w:val="single" w:sz="4" w:space="0" w:color="auto"/>
              <w:right w:val="nil"/>
            </w:tcBorders>
            <w:shd w:val="clear" w:color="auto" w:fill="auto"/>
            <w:noWrap/>
            <w:vAlign w:val="center"/>
            <w:hideMark/>
          </w:tcPr>
          <w:p w14:paraId="5B399E7C" w14:textId="77777777" w:rsidR="00B30F06" w:rsidRPr="00FF67AB" w:rsidRDefault="00B30F06" w:rsidP="003B4150">
            <w:pPr>
              <w:spacing w:after="0"/>
              <w:jc w:val="center"/>
              <w:rPr>
                <w:rFonts w:asciiTheme="minorHAnsi" w:eastAsia="Times New Roman" w:hAnsiTheme="minorHAnsi" w:cstheme="minorHAnsi"/>
                <w:color w:val="000000"/>
                <w:sz w:val="16"/>
                <w:szCs w:val="16"/>
                <w:lang w:eastAsia="hr-HR"/>
              </w:rPr>
            </w:pPr>
            <w:r w:rsidRPr="00FF67AB">
              <w:rPr>
                <w:rFonts w:asciiTheme="minorHAnsi" w:eastAsia="Times New Roman" w:hAnsiTheme="minorHAnsi" w:cstheme="minorHAnsi"/>
                <w:color w:val="000000"/>
                <w:sz w:val="16"/>
                <w:szCs w:val="16"/>
                <w:lang w:eastAsia="hr-HR"/>
              </w:rPr>
              <w:t>28</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1EA04" w14:textId="77777777" w:rsidR="00B30F06" w:rsidRPr="00FF67AB" w:rsidRDefault="00B30F06" w:rsidP="003B4150">
            <w:pPr>
              <w:spacing w:after="0"/>
              <w:jc w:val="center"/>
              <w:rPr>
                <w:rFonts w:asciiTheme="minorHAnsi" w:eastAsia="Times New Roman" w:hAnsiTheme="minorHAnsi" w:cstheme="minorHAnsi"/>
                <w:color w:val="000000"/>
                <w:sz w:val="16"/>
                <w:szCs w:val="16"/>
                <w:lang w:eastAsia="hr-HR"/>
              </w:rPr>
            </w:pPr>
            <w:r w:rsidRPr="00FF67AB">
              <w:rPr>
                <w:rFonts w:asciiTheme="minorHAnsi" w:eastAsia="Times New Roman" w:hAnsiTheme="minorHAnsi" w:cstheme="minorHAnsi"/>
                <w:color w:val="000000"/>
                <w:sz w:val="16"/>
                <w:szCs w:val="16"/>
                <w:lang w:eastAsia="hr-HR"/>
              </w:rPr>
              <w:t>46</w:t>
            </w:r>
          </w:p>
        </w:tc>
      </w:tr>
      <w:tr w:rsidR="00B30F06" w:rsidRPr="00FF67AB" w14:paraId="2260BD2F" w14:textId="77777777" w:rsidTr="007A0EDD">
        <w:trPr>
          <w:trHeight w:val="356"/>
          <w:jc w:val="center"/>
        </w:trPr>
        <w:tc>
          <w:tcPr>
            <w:tcW w:w="404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FDDEF45" w14:textId="77777777" w:rsidR="00B30F06" w:rsidRPr="00FF67AB" w:rsidRDefault="00B30F06" w:rsidP="003B4150">
            <w:pPr>
              <w:spacing w:after="0"/>
              <w:jc w:val="right"/>
              <w:rPr>
                <w:rFonts w:eastAsia="Times New Roman" w:cs="Times New Roman"/>
                <w:color w:val="000000"/>
                <w:sz w:val="16"/>
                <w:szCs w:val="16"/>
                <w:lang w:eastAsia="hr-HR"/>
              </w:rPr>
            </w:pPr>
            <w:r w:rsidRPr="00FF67AB">
              <w:rPr>
                <w:rFonts w:eastAsia="Times New Roman" w:cs="Times New Roman"/>
                <w:color w:val="000000"/>
                <w:sz w:val="16"/>
                <w:szCs w:val="16"/>
                <w:lang w:eastAsia="hr-HR"/>
              </w:rPr>
              <w:t xml:space="preserve">sprječavanja tjelesnog napada </w:t>
            </w:r>
            <w:r w:rsidRPr="00FF67AB">
              <w:rPr>
                <w:rFonts w:eastAsia="Times New Roman" w:cs="Times New Roman"/>
                <w:color w:val="000000"/>
                <w:sz w:val="16"/>
                <w:szCs w:val="16"/>
                <w:lang w:eastAsia="hr-HR"/>
              </w:rPr>
              <w:br/>
              <w:t>na službenike</w:t>
            </w:r>
          </w:p>
        </w:tc>
        <w:tc>
          <w:tcPr>
            <w:tcW w:w="934" w:type="dxa"/>
            <w:tcBorders>
              <w:top w:val="single" w:sz="4" w:space="0" w:color="auto"/>
              <w:left w:val="nil"/>
              <w:bottom w:val="single" w:sz="4" w:space="0" w:color="auto"/>
              <w:right w:val="single" w:sz="4" w:space="0" w:color="auto"/>
            </w:tcBorders>
            <w:shd w:val="clear" w:color="000000" w:fill="FFFFFF"/>
            <w:noWrap/>
            <w:vAlign w:val="center"/>
            <w:hideMark/>
          </w:tcPr>
          <w:p w14:paraId="00311538" w14:textId="77777777" w:rsidR="00B30F06" w:rsidRPr="00FF67AB" w:rsidRDefault="00B30F06" w:rsidP="003B4150">
            <w:pPr>
              <w:spacing w:after="0"/>
              <w:jc w:val="center"/>
              <w:rPr>
                <w:rFonts w:asciiTheme="minorHAnsi" w:eastAsia="Times New Roman" w:hAnsiTheme="minorHAnsi" w:cstheme="minorHAnsi"/>
                <w:iCs/>
                <w:color w:val="000000"/>
                <w:sz w:val="16"/>
                <w:szCs w:val="16"/>
                <w:lang w:eastAsia="hr-HR"/>
              </w:rPr>
            </w:pPr>
            <w:r w:rsidRPr="00FF67AB">
              <w:rPr>
                <w:rFonts w:asciiTheme="minorHAnsi" w:eastAsia="Times New Roman" w:hAnsiTheme="minorHAnsi" w:cstheme="minorHAnsi"/>
                <w:iCs/>
                <w:color w:val="000000"/>
                <w:sz w:val="16"/>
                <w:szCs w:val="16"/>
                <w:lang w:eastAsia="hr-HR"/>
              </w:rPr>
              <w:t>4</w:t>
            </w:r>
          </w:p>
        </w:tc>
        <w:tc>
          <w:tcPr>
            <w:tcW w:w="812" w:type="dxa"/>
            <w:tcBorders>
              <w:top w:val="single" w:sz="4" w:space="0" w:color="auto"/>
              <w:left w:val="nil"/>
              <w:bottom w:val="single" w:sz="4" w:space="0" w:color="auto"/>
              <w:right w:val="single" w:sz="4" w:space="0" w:color="auto"/>
            </w:tcBorders>
            <w:shd w:val="clear" w:color="000000" w:fill="FFFFFF"/>
            <w:noWrap/>
            <w:vAlign w:val="center"/>
            <w:hideMark/>
          </w:tcPr>
          <w:p w14:paraId="7607AF13" w14:textId="77777777" w:rsidR="00B30F06" w:rsidRPr="00FF67AB" w:rsidRDefault="00B30F06" w:rsidP="003B4150">
            <w:pPr>
              <w:spacing w:after="0"/>
              <w:jc w:val="center"/>
              <w:rPr>
                <w:rFonts w:asciiTheme="minorHAnsi" w:eastAsia="Times New Roman" w:hAnsiTheme="minorHAnsi" w:cstheme="minorHAnsi"/>
                <w:iCs/>
                <w:sz w:val="16"/>
                <w:szCs w:val="16"/>
                <w:lang w:eastAsia="hr-HR"/>
              </w:rPr>
            </w:pPr>
            <w:r w:rsidRPr="00FF67AB">
              <w:rPr>
                <w:rFonts w:asciiTheme="minorHAnsi" w:eastAsia="Times New Roman" w:hAnsiTheme="minorHAnsi" w:cstheme="minorHAnsi"/>
                <w:iCs/>
                <w:sz w:val="16"/>
                <w:szCs w:val="16"/>
                <w:lang w:eastAsia="hr-HR"/>
              </w:rPr>
              <w:t>8</w:t>
            </w:r>
          </w:p>
        </w:tc>
        <w:tc>
          <w:tcPr>
            <w:tcW w:w="812" w:type="dxa"/>
            <w:tcBorders>
              <w:top w:val="single" w:sz="4" w:space="0" w:color="auto"/>
              <w:left w:val="single" w:sz="4" w:space="0" w:color="auto"/>
              <w:bottom w:val="single" w:sz="4" w:space="0" w:color="auto"/>
              <w:right w:val="nil"/>
            </w:tcBorders>
            <w:shd w:val="clear" w:color="auto" w:fill="auto"/>
            <w:noWrap/>
            <w:vAlign w:val="center"/>
            <w:hideMark/>
          </w:tcPr>
          <w:p w14:paraId="1FD472C7" w14:textId="77777777" w:rsidR="00B30F06" w:rsidRPr="00FF67AB" w:rsidRDefault="00B30F06" w:rsidP="003B4150">
            <w:pPr>
              <w:spacing w:after="0"/>
              <w:jc w:val="center"/>
              <w:rPr>
                <w:rFonts w:asciiTheme="minorHAnsi" w:eastAsia="Times New Roman" w:hAnsiTheme="minorHAnsi" w:cstheme="minorHAnsi"/>
                <w:color w:val="000000"/>
                <w:sz w:val="16"/>
                <w:szCs w:val="16"/>
                <w:lang w:eastAsia="hr-HR"/>
              </w:rPr>
            </w:pPr>
            <w:r w:rsidRPr="00FF67AB">
              <w:rPr>
                <w:rFonts w:asciiTheme="minorHAnsi" w:eastAsia="Times New Roman" w:hAnsiTheme="minorHAnsi" w:cstheme="minorHAnsi"/>
                <w:color w:val="000000"/>
                <w:sz w:val="16"/>
                <w:szCs w:val="16"/>
                <w:lang w:eastAsia="hr-HR"/>
              </w:rPr>
              <w:t>8</w:t>
            </w:r>
          </w:p>
        </w:tc>
        <w:tc>
          <w:tcPr>
            <w:tcW w:w="812" w:type="dxa"/>
            <w:tcBorders>
              <w:top w:val="single" w:sz="4" w:space="0" w:color="auto"/>
              <w:left w:val="single" w:sz="4" w:space="0" w:color="auto"/>
              <w:bottom w:val="single" w:sz="4" w:space="0" w:color="auto"/>
              <w:right w:val="nil"/>
            </w:tcBorders>
            <w:shd w:val="clear" w:color="auto" w:fill="auto"/>
            <w:noWrap/>
            <w:vAlign w:val="center"/>
            <w:hideMark/>
          </w:tcPr>
          <w:p w14:paraId="3443FC5C" w14:textId="77777777" w:rsidR="00B30F06" w:rsidRPr="00FF67AB" w:rsidRDefault="00B30F06" w:rsidP="003B4150">
            <w:pPr>
              <w:spacing w:after="0"/>
              <w:jc w:val="center"/>
              <w:rPr>
                <w:rFonts w:asciiTheme="minorHAnsi" w:eastAsia="Times New Roman" w:hAnsiTheme="minorHAnsi" w:cstheme="minorHAnsi"/>
                <w:color w:val="000000"/>
                <w:sz w:val="16"/>
                <w:szCs w:val="16"/>
                <w:lang w:eastAsia="hr-HR"/>
              </w:rPr>
            </w:pPr>
            <w:r w:rsidRPr="00FF67AB">
              <w:rPr>
                <w:rFonts w:asciiTheme="minorHAnsi" w:eastAsia="Times New Roman" w:hAnsiTheme="minorHAnsi" w:cstheme="minorHAnsi"/>
                <w:color w:val="000000"/>
                <w:sz w:val="16"/>
                <w:szCs w:val="16"/>
                <w:lang w:eastAsia="hr-HR"/>
              </w:rPr>
              <w:t>9</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51483" w14:textId="77777777" w:rsidR="00B30F06" w:rsidRPr="00FF67AB" w:rsidRDefault="00B30F06" w:rsidP="003B4150">
            <w:pPr>
              <w:spacing w:after="0"/>
              <w:jc w:val="center"/>
              <w:rPr>
                <w:rFonts w:asciiTheme="minorHAnsi" w:eastAsia="Times New Roman" w:hAnsiTheme="minorHAnsi" w:cstheme="minorHAnsi"/>
                <w:color w:val="000000"/>
                <w:sz w:val="16"/>
                <w:szCs w:val="16"/>
                <w:lang w:eastAsia="hr-HR"/>
              </w:rPr>
            </w:pPr>
            <w:r w:rsidRPr="00FF67AB">
              <w:rPr>
                <w:rFonts w:asciiTheme="minorHAnsi" w:eastAsia="Times New Roman" w:hAnsiTheme="minorHAnsi" w:cstheme="minorHAnsi"/>
                <w:color w:val="000000"/>
                <w:sz w:val="16"/>
                <w:szCs w:val="16"/>
                <w:lang w:eastAsia="hr-HR"/>
              </w:rPr>
              <w:t>15</w:t>
            </w:r>
          </w:p>
        </w:tc>
      </w:tr>
      <w:tr w:rsidR="00B30F06" w:rsidRPr="00FF67AB" w14:paraId="16BD671C" w14:textId="77777777" w:rsidTr="007A0EDD">
        <w:trPr>
          <w:trHeight w:val="356"/>
          <w:jc w:val="center"/>
        </w:trPr>
        <w:tc>
          <w:tcPr>
            <w:tcW w:w="404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467482" w14:textId="77777777" w:rsidR="00B30F06" w:rsidRPr="00FF67AB" w:rsidRDefault="00B30F06" w:rsidP="003B4150">
            <w:pPr>
              <w:spacing w:after="0"/>
              <w:jc w:val="right"/>
              <w:rPr>
                <w:rFonts w:eastAsia="Times New Roman" w:cs="Times New Roman"/>
                <w:color w:val="000000"/>
                <w:sz w:val="16"/>
                <w:szCs w:val="16"/>
                <w:lang w:eastAsia="hr-HR"/>
              </w:rPr>
            </w:pPr>
            <w:r w:rsidRPr="00FF67AB">
              <w:rPr>
                <w:rFonts w:eastAsia="Times New Roman" w:cs="Times New Roman"/>
                <w:color w:val="000000"/>
                <w:sz w:val="16"/>
                <w:szCs w:val="16"/>
                <w:lang w:eastAsia="hr-HR"/>
              </w:rPr>
              <w:t xml:space="preserve">sprječavanje tjelesnog napada zatvorenika na </w:t>
            </w:r>
            <w:r w:rsidRPr="00FF67AB">
              <w:rPr>
                <w:rFonts w:eastAsia="Times New Roman" w:cs="Times New Roman"/>
                <w:color w:val="000000"/>
                <w:sz w:val="16"/>
                <w:szCs w:val="16"/>
                <w:lang w:eastAsia="hr-HR"/>
              </w:rPr>
              <w:br/>
              <w:t>drugog zatvorenika</w:t>
            </w:r>
          </w:p>
        </w:tc>
        <w:tc>
          <w:tcPr>
            <w:tcW w:w="934" w:type="dxa"/>
            <w:tcBorders>
              <w:top w:val="single" w:sz="4" w:space="0" w:color="auto"/>
              <w:left w:val="nil"/>
              <w:bottom w:val="single" w:sz="4" w:space="0" w:color="auto"/>
              <w:right w:val="single" w:sz="4" w:space="0" w:color="auto"/>
            </w:tcBorders>
            <w:shd w:val="clear" w:color="000000" w:fill="FFFFFF"/>
            <w:noWrap/>
            <w:vAlign w:val="center"/>
            <w:hideMark/>
          </w:tcPr>
          <w:p w14:paraId="4DF0A785" w14:textId="77777777" w:rsidR="00B30F06" w:rsidRPr="00FF67AB" w:rsidRDefault="00B30F06" w:rsidP="003B4150">
            <w:pPr>
              <w:spacing w:after="0"/>
              <w:jc w:val="center"/>
              <w:rPr>
                <w:rFonts w:asciiTheme="minorHAnsi" w:eastAsia="Times New Roman" w:hAnsiTheme="minorHAnsi" w:cstheme="minorHAnsi"/>
                <w:iCs/>
                <w:color w:val="000000"/>
                <w:sz w:val="16"/>
                <w:szCs w:val="16"/>
                <w:lang w:eastAsia="hr-HR"/>
              </w:rPr>
            </w:pPr>
            <w:r w:rsidRPr="00FF67AB">
              <w:rPr>
                <w:rFonts w:asciiTheme="minorHAnsi" w:eastAsia="Times New Roman" w:hAnsiTheme="minorHAnsi" w:cstheme="minorHAnsi"/>
                <w:iCs/>
                <w:color w:val="000000"/>
                <w:sz w:val="16"/>
                <w:szCs w:val="16"/>
                <w:lang w:eastAsia="hr-HR"/>
              </w:rPr>
              <w:t>10</w:t>
            </w:r>
          </w:p>
        </w:tc>
        <w:tc>
          <w:tcPr>
            <w:tcW w:w="812" w:type="dxa"/>
            <w:tcBorders>
              <w:top w:val="single" w:sz="4" w:space="0" w:color="auto"/>
              <w:left w:val="nil"/>
              <w:bottom w:val="single" w:sz="4" w:space="0" w:color="auto"/>
              <w:right w:val="single" w:sz="4" w:space="0" w:color="auto"/>
            </w:tcBorders>
            <w:shd w:val="clear" w:color="000000" w:fill="FFFFFF"/>
            <w:noWrap/>
            <w:vAlign w:val="center"/>
            <w:hideMark/>
          </w:tcPr>
          <w:p w14:paraId="245782BE" w14:textId="77777777" w:rsidR="00B30F06" w:rsidRPr="00FF67AB" w:rsidRDefault="00B30F06" w:rsidP="003B4150">
            <w:pPr>
              <w:spacing w:after="0"/>
              <w:jc w:val="center"/>
              <w:rPr>
                <w:rFonts w:asciiTheme="minorHAnsi" w:eastAsia="Times New Roman" w:hAnsiTheme="minorHAnsi" w:cstheme="minorHAnsi"/>
                <w:iCs/>
                <w:sz w:val="16"/>
                <w:szCs w:val="16"/>
                <w:lang w:eastAsia="hr-HR"/>
              </w:rPr>
            </w:pPr>
            <w:r w:rsidRPr="00FF67AB">
              <w:rPr>
                <w:rFonts w:asciiTheme="minorHAnsi" w:eastAsia="Times New Roman" w:hAnsiTheme="minorHAnsi" w:cstheme="minorHAnsi"/>
                <w:iCs/>
                <w:sz w:val="16"/>
                <w:szCs w:val="16"/>
                <w:lang w:eastAsia="hr-HR"/>
              </w:rPr>
              <w:t>4</w:t>
            </w:r>
          </w:p>
        </w:tc>
        <w:tc>
          <w:tcPr>
            <w:tcW w:w="812" w:type="dxa"/>
            <w:tcBorders>
              <w:top w:val="single" w:sz="4" w:space="0" w:color="auto"/>
              <w:left w:val="single" w:sz="4" w:space="0" w:color="auto"/>
              <w:bottom w:val="single" w:sz="4" w:space="0" w:color="auto"/>
              <w:right w:val="nil"/>
            </w:tcBorders>
            <w:shd w:val="clear" w:color="auto" w:fill="auto"/>
            <w:noWrap/>
            <w:vAlign w:val="center"/>
            <w:hideMark/>
          </w:tcPr>
          <w:p w14:paraId="4C3F7C4E" w14:textId="77777777" w:rsidR="00B30F06" w:rsidRPr="00FF67AB" w:rsidRDefault="00B30F06" w:rsidP="003B4150">
            <w:pPr>
              <w:spacing w:after="0"/>
              <w:jc w:val="center"/>
              <w:rPr>
                <w:rFonts w:asciiTheme="minorHAnsi" w:eastAsia="Times New Roman" w:hAnsiTheme="minorHAnsi" w:cstheme="minorHAnsi"/>
                <w:color w:val="000000"/>
                <w:sz w:val="16"/>
                <w:szCs w:val="16"/>
                <w:lang w:eastAsia="hr-HR"/>
              </w:rPr>
            </w:pPr>
            <w:r w:rsidRPr="00FF67AB">
              <w:rPr>
                <w:rFonts w:asciiTheme="minorHAnsi" w:eastAsia="Times New Roman" w:hAnsiTheme="minorHAnsi" w:cstheme="minorHAnsi"/>
                <w:color w:val="000000"/>
                <w:sz w:val="16"/>
                <w:szCs w:val="16"/>
                <w:lang w:eastAsia="hr-HR"/>
              </w:rPr>
              <w:t>18</w:t>
            </w:r>
          </w:p>
        </w:tc>
        <w:tc>
          <w:tcPr>
            <w:tcW w:w="812" w:type="dxa"/>
            <w:tcBorders>
              <w:top w:val="single" w:sz="4" w:space="0" w:color="auto"/>
              <w:left w:val="single" w:sz="4" w:space="0" w:color="auto"/>
              <w:bottom w:val="single" w:sz="4" w:space="0" w:color="auto"/>
              <w:right w:val="nil"/>
            </w:tcBorders>
            <w:shd w:val="clear" w:color="auto" w:fill="auto"/>
            <w:noWrap/>
            <w:vAlign w:val="center"/>
            <w:hideMark/>
          </w:tcPr>
          <w:p w14:paraId="3A90888A" w14:textId="77777777" w:rsidR="00B30F06" w:rsidRPr="00FF67AB" w:rsidRDefault="00B30F06" w:rsidP="003B4150">
            <w:pPr>
              <w:spacing w:after="0"/>
              <w:jc w:val="center"/>
              <w:rPr>
                <w:rFonts w:asciiTheme="minorHAnsi" w:eastAsia="Times New Roman" w:hAnsiTheme="minorHAnsi" w:cstheme="minorHAnsi"/>
                <w:color w:val="000000"/>
                <w:sz w:val="16"/>
                <w:szCs w:val="16"/>
                <w:lang w:eastAsia="hr-HR"/>
              </w:rPr>
            </w:pPr>
            <w:r w:rsidRPr="00FF67AB">
              <w:rPr>
                <w:rFonts w:asciiTheme="minorHAnsi" w:eastAsia="Times New Roman" w:hAnsiTheme="minorHAnsi" w:cstheme="minorHAnsi"/>
                <w:color w:val="000000"/>
                <w:sz w:val="16"/>
                <w:szCs w:val="16"/>
                <w:lang w:eastAsia="hr-HR"/>
              </w:rPr>
              <w:t>15</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2E58E" w14:textId="77777777" w:rsidR="00B30F06" w:rsidRPr="00FF67AB" w:rsidRDefault="00B30F06" w:rsidP="003B4150">
            <w:pPr>
              <w:spacing w:after="0"/>
              <w:jc w:val="center"/>
              <w:rPr>
                <w:rFonts w:asciiTheme="minorHAnsi" w:eastAsia="Times New Roman" w:hAnsiTheme="minorHAnsi" w:cstheme="minorHAnsi"/>
                <w:color w:val="000000"/>
                <w:sz w:val="16"/>
                <w:szCs w:val="16"/>
                <w:lang w:eastAsia="hr-HR"/>
              </w:rPr>
            </w:pPr>
            <w:r w:rsidRPr="00FF67AB">
              <w:rPr>
                <w:rFonts w:asciiTheme="minorHAnsi" w:eastAsia="Times New Roman" w:hAnsiTheme="minorHAnsi" w:cstheme="minorHAnsi"/>
                <w:color w:val="000000"/>
                <w:sz w:val="16"/>
                <w:szCs w:val="16"/>
                <w:lang w:eastAsia="hr-HR"/>
              </w:rPr>
              <w:t>14</w:t>
            </w:r>
          </w:p>
        </w:tc>
      </w:tr>
      <w:tr w:rsidR="00B30F06" w:rsidRPr="00FF67AB" w14:paraId="463B29B2" w14:textId="77777777" w:rsidTr="007A0EDD">
        <w:trPr>
          <w:trHeight w:val="338"/>
          <w:jc w:val="center"/>
        </w:trPr>
        <w:tc>
          <w:tcPr>
            <w:tcW w:w="4044"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7B294D93" w14:textId="77777777" w:rsidR="00B30F06" w:rsidRPr="00FF67AB" w:rsidRDefault="00B30F06" w:rsidP="003B4150">
            <w:pPr>
              <w:spacing w:after="0"/>
              <w:jc w:val="right"/>
              <w:rPr>
                <w:rFonts w:eastAsia="Times New Roman" w:cs="Times New Roman"/>
                <w:color w:val="000000"/>
                <w:sz w:val="16"/>
                <w:szCs w:val="16"/>
                <w:lang w:eastAsia="hr-HR"/>
              </w:rPr>
            </w:pPr>
            <w:r w:rsidRPr="00FF67AB">
              <w:rPr>
                <w:rFonts w:eastAsia="Times New Roman" w:cs="Times New Roman"/>
                <w:color w:val="000000"/>
                <w:sz w:val="16"/>
                <w:szCs w:val="16"/>
                <w:lang w:eastAsia="hr-HR"/>
              </w:rPr>
              <w:t>sprječavanje prouzrokovanja materijalne štete</w:t>
            </w:r>
          </w:p>
        </w:tc>
        <w:tc>
          <w:tcPr>
            <w:tcW w:w="934" w:type="dxa"/>
            <w:tcBorders>
              <w:top w:val="single" w:sz="4" w:space="0" w:color="auto"/>
              <w:left w:val="single" w:sz="4" w:space="0" w:color="auto"/>
              <w:bottom w:val="single" w:sz="8" w:space="0" w:color="auto"/>
              <w:right w:val="single" w:sz="4" w:space="0" w:color="auto"/>
            </w:tcBorders>
            <w:shd w:val="clear" w:color="000000" w:fill="FFFFFF"/>
            <w:noWrap/>
            <w:vAlign w:val="center"/>
            <w:hideMark/>
          </w:tcPr>
          <w:p w14:paraId="7A91E747" w14:textId="77777777" w:rsidR="00B30F06" w:rsidRPr="00FF67AB" w:rsidRDefault="00B30F06" w:rsidP="003B4150">
            <w:pPr>
              <w:spacing w:after="0"/>
              <w:jc w:val="center"/>
              <w:rPr>
                <w:rFonts w:asciiTheme="minorHAnsi" w:eastAsia="Times New Roman" w:hAnsiTheme="minorHAnsi" w:cstheme="minorHAnsi"/>
                <w:iCs/>
                <w:color w:val="000000"/>
                <w:sz w:val="16"/>
                <w:szCs w:val="16"/>
                <w:lang w:eastAsia="hr-HR"/>
              </w:rPr>
            </w:pPr>
            <w:r w:rsidRPr="00FF67AB">
              <w:rPr>
                <w:rFonts w:asciiTheme="minorHAnsi" w:eastAsia="Times New Roman" w:hAnsiTheme="minorHAnsi" w:cstheme="minorHAnsi"/>
                <w:iCs/>
                <w:color w:val="000000"/>
                <w:sz w:val="16"/>
                <w:szCs w:val="16"/>
                <w:lang w:eastAsia="hr-HR"/>
              </w:rPr>
              <w:t>1</w:t>
            </w:r>
          </w:p>
        </w:tc>
        <w:tc>
          <w:tcPr>
            <w:tcW w:w="812" w:type="dxa"/>
            <w:tcBorders>
              <w:top w:val="single" w:sz="4" w:space="0" w:color="auto"/>
              <w:left w:val="nil"/>
              <w:bottom w:val="nil"/>
              <w:right w:val="single" w:sz="4" w:space="0" w:color="auto"/>
            </w:tcBorders>
            <w:shd w:val="clear" w:color="000000" w:fill="FFFFFF"/>
            <w:noWrap/>
            <w:vAlign w:val="center"/>
            <w:hideMark/>
          </w:tcPr>
          <w:p w14:paraId="4A6277C4" w14:textId="77777777" w:rsidR="00B30F06" w:rsidRPr="00FF67AB" w:rsidRDefault="00B30F06" w:rsidP="003B4150">
            <w:pPr>
              <w:spacing w:after="0"/>
              <w:jc w:val="center"/>
              <w:rPr>
                <w:rFonts w:asciiTheme="minorHAnsi" w:eastAsia="Times New Roman" w:hAnsiTheme="minorHAnsi" w:cstheme="minorHAnsi"/>
                <w:iCs/>
                <w:sz w:val="16"/>
                <w:szCs w:val="16"/>
                <w:lang w:eastAsia="hr-HR"/>
              </w:rPr>
            </w:pPr>
            <w:r w:rsidRPr="00FF67AB">
              <w:rPr>
                <w:rFonts w:asciiTheme="minorHAnsi" w:eastAsia="Times New Roman" w:hAnsiTheme="minorHAnsi" w:cstheme="minorHAnsi"/>
                <w:iCs/>
                <w:sz w:val="16"/>
                <w:szCs w:val="16"/>
                <w:lang w:eastAsia="hr-HR"/>
              </w:rPr>
              <w:t>3</w:t>
            </w:r>
          </w:p>
        </w:tc>
        <w:tc>
          <w:tcPr>
            <w:tcW w:w="812" w:type="dxa"/>
            <w:tcBorders>
              <w:top w:val="single" w:sz="4" w:space="0" w:color="auto"/>
              <w:left w:val="single" w:sz="4" w:space="0" w:color="auto"/>
              <w:bottom w:val="single" w:sz="4" w:space="0" w:color="auto"/>
              <w:right w:val="nil"/>
            </w:tcBorders>
            <w:shd w:val="clear" w:color="auto" w:fill="auto"/>
            <w:noWrap/>
            <w:vAlign w:val="center"/>
            <w:hideMark/>
          </w:tcPr>
          <w:p w14:paraId="3E99867A" w14:textId="77777777" w:rsidR="00B30F06" w:rsidRPr="00FF67AB" w:rsidRDefault="00B30F06" w:rsidP="003B4150">
            <w:pPr>
              <w:spacing w:after="0"/>
              <w:jc w:val="center"/>
              <w:rPr>
                <w:rFonts w:asciiTheme="minorHAnsi" w:eastAsia="Times New Roman" w:hAnsiTheme="minorHAnsi" w:cstheme="minorHAnsi"/>
                <w:color w:val="000000"/>
                <w:sz w:val="16"/>
                <w:szCs w:val="16"/>
                <w:lang w:eastAsia="hr-HR"/>
              </w:rPr>
            </w:pPr>
            <w:r w:rsidRPr="00FF67AB">
              <w:rPr>
                <w:rFonts w:asciiTheme="minorHAnsi" w:eastAsia="Times New Roman" w:hAnsiTheme="minorHAnsi" w:cstheme="minorHAnsi"/>
                <w:color w:val="000000"/>
                <w:sz w:val="16"/>
                <w:szCs w:val="16"/>
                <w:lang w:eastAsia="hr-HR"/>
              </w:rPr>
              <w:t>3</w:t>
            </w:r>
          </w:p>
        </w:tc>
        <w:tc>
          <w:tcPr>
            <w:tcW w:w="812" w:type="dxa"/>
            <w:tcBorders>
              <w:top w:val="single" w:sz="4" w:space="0" w:color="auto"/>
              <w:left w:val="single" w:sz="4" w:space="0" w:color="auto"/>
              <w:bottom w:val="single" w:sz="4" w:space="0" w:color="auto"/>
              <w:right w:val="nil"/>
            </w:tcBorders>
            <w:shd w:val="clear" w:color="auto" w:fill="auto"/>
            <w:noWrap/>
            <w:vAlign w:val="center"/>
            <w:hideMark/>
          </w:tcPr>
          <w:p w14:paraId="22C8BBDB" w14:textId="77777777" w:rsidR="00B30F06" w:rsidRPr="00FF67AB" w:rsidRDefault="00B30F06" w:rsidP="003B4150">
            <w:pPr>
              <w:spacing w:after="0"/>
              <w:jc w:val="center"/>
              <w:rPr>
                <w:rFonts w:asciiTheme="minorHAnsi" w:eastAsia="Times New Roman" w:hAnsiTheme="minorHAnsi" w:cstheme="minorHAnsi"/>
                <w:color w:val="000000"/>
                <w:sz w:val="16"/>
                <w:szCs w:val="16"/>
                <w:lang w:eastAsia="hr-HR"/>
              </w:rPr>
            </w:pPr>
            <w:r w:rsidRPr="00FF67AB">
              <w:rPr>
                <w:rFonts w:asciiTheme="minorHAnsi" w:eastAsia="Times New Roman" w:hAnsiTheme="minorHAnsi" w:cstheme="minorHAnsi"/>
                <w:color w:val="000000"/>
                <w:sz w:val="16"/>
                <w:szCs w:val="16"/>
                <w:lang w:eastAsia="hr-HR"/>
              </w:rPr>
              <w:t>1</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B899E" w14:textId="77777777" w:rsidR="00B30F06" w:rsidRPr="00FF67AB" w:rsidRDefault="00B30F06" w:rsidP="003B4150">
            <w:pPr>
              <w:spacing w:after="0"/>
              <w:jc w:val="center"/>
              <w:rPr>
                <w:rFonts w:asciiTheme="minorHAnsi" w:eastAsia="Times New Roman" w:hAnsiTheme="minorHAnsi" w:cstheme="minorHAnsi"/>
                <w:color w:val="000000"/>
                <w:sz w:val="16"/>
                <w:szCs w:val="16"/>
                <w:lang w:eastAsia="hr-HR"/>
              </w:rPr>
            </w:pPr>
            <w:r w:rsidRPr="00FF67AB">
              <w:rPr>
                <w:rFonts w:asciiTheme="minorHAnsi" w:eastAsia="Times New Roman" w:hAnsiTheme="minorHAnsi" w:cstheme="minorHAnsi"/>
                <w:color w:val="000000"/>
                <w:sz w:val="16"/>
                <w:szCs w:val="16"/>
                <w:lang w:eastAsia="hr-HR"/>
              </w:rPr>
              <w:t>2</w:t>
            </w:r>
          </w:p>
        </w:tc>
      </w:tr>
      <w:tr w:rsidR="00B30F06" w:rsidRPr="00FF67AB" w14:paraId="2199DBDC" w14:textId="77777777" w:rsidTr="007A0EDD">
        <w:trPr>
          <w:trHeight w:val="302"/>
          <w:jc w:val="center"/>
        </w:trPr>
        <w:tc>
          <w:tcPr>
            <w:tcW w:w="4044" w:type="dxa"/>
            <w:tcBorders>
              <w:top w:val="single" w:sz="4" w:space="0" w:color="auto"/>
              <w:left w:val="nil"/>
              <w:bottom w:val="single" w:sz="8" w:space="0" w:color="auto"/>
              <w:right w:val="single" w:sz="4" w:space="0" w:color="000000"/>
            </w:tcBorders>
            <w:shd w:val="clear" w:color="auto" w:fill="8DB3E2" w:themeFill="text2" w:themeFillTint="66"/>
            <w:noWrap/>
            <w:vAlign w:val="center"/>
            <w:hideMark/>
          </w:tcPr>
          <w:p w14:paraId="66BB6D73" w14:textId="77777777" w:rsidR="00B30F06" w:rsidRPr="00FF67AB" w:rsidRDefault="00B30F06" w:rsidP="003B4150">
            <w:pPr>
              <w:spacing w:after="0"/>
              <w:jc w:val="right"/>
              <w:rPr>
                <w:rFonts w:eastAsia="Times New Roman" w:cs="Times New Roman"/>
                <w:b/>
                <w:bCs/>
                <w:sz w:val="16"/>
                <w:szCs w:val="16"/>
                <w:lang w:eastAsia="hr-HR"/>
              </w:rPr>
            </w:pPr>
            <w:r w:rsidRPr="00FF67AB">
              <w:rPr>
                <w:rFonts w:eastAsia="Times New Roman" w:cs="Times New Roman"/>
                <w:b/>
                <w:bCs/>
                <w:sz w:val="16"/>
                <w:szCs w:val="16"/>
                <w:lang w:eastAsia="hr-HR"/>
              </w:rPr>
              <w:t>UKUPNO</w:t>
            </w:r>
          </w:p>
        </w:tc>
        <w:tc>
          <w:tcPr>
            <w:tcW w:w="934" w:type="dxa"/>
            <w:tcBorders>
              <w:top w:val="single" w:sz="8" w:space="0" w:color="auto"/>
              <w:left w:val="nil"/>
              <w:bottom w:val="single" w:sz="8" w:space="0" w:color="auto"/>
              <w:right w:val="single" w:sz="4" w:space="0" w:color="auto"/>
            </w:tcBorders>
            <w:shd w:val="clear" w:color="auto" w:fill="8DB3E2" w:themeFill="text2" w:themeFillTint="66"/>
            <w:noWrap/>
            <w:vAlign w:val="center"/>
            <w:hideMark/>
          </w:tcPr>
          <w:p w14:paraId="3F62C22C" w14:textId="77777777" w:rsidR="00B30F06" w:rsidRPr="00FF67AB" w:rsidRDefault="00B30F06" w:rsidP="003B4150">
            <w:pPr>
              <w:spacing w:after="0"/>
              <w:jc w:val="center"/>
              <w:rPr>
                <w:rFonts w:asciiTheme="minorHAnsi" w:eastAsia="Times New Roman" w:hAnsiTheme="minorHAnsi" w:cstheme="minorHAnsi"/>
                <w:b/>
                <w:bCs/>
                <w:sz w:val="16"/>
                <w:szCs w:val="16"/>
                <w:lang w:eastAsia="hr-HR"/>
              </w:rPr>
            </w:pPr>
            <w:r w:rsidRPr="00FF67AB">
              <w:rPr>
                <w:rFonts w:asciiTheme="minorHAnsi" w:eastAsia="Times New Roman" w:hAnsiTheme="minorHAnsi" w:cstheme="minorHAnsi"/>
                <w:b/>
                <w:bCs/>
                <w:sz w:val="16"/>
                <w:szCs w:val="16"/>
                <w:lang w:eastAsia="hr-HR"/>
              </w:rPr>
              <w:t>56</w:t>
            </w:r>
          </w:p>
        </w:tc>
        <w:tc>
          <w:tcPr>
            <w:tcW w:w="812" w:type="dxa"/>
            <w:tcBorders>
              <w:top w:val="single" w:sz="8" w:space="0" w:color="auto"/>
              <w:left w:val="nil"/>
              <w:bottom w:val="single" w:sz="8" w:space="0" w:color="auto"/>
              <w:right w:val="single" w:sz="4" w:space="0" w:color="auto"/>
            </w:tcBorders>
            <w:shd w:val="clear" w:color="auto" w:fill="8DB3E2" w:themeFill="text2" w:themeFillTint="66"/>
            <w:noWrap/>
            <w:vAlign w:val="center"/>
            <w:hideMark/>
          </w:tcPr>
          <w:p w14:paraId="4ABFF351" w14:textId="77777777" w:rsidR="00B30F06" w:rsidRPr="00FF67AB" w:rsidRDefault="00B30F06" w:rsidP="003B4150">
            <w:pPr>
              <w:spacing w:after="0"/>
              <w:jc w:val="center"/>
              <w:rPr>
                <w:rFonts w:asciiTheme="minorHAnsi" w:eastAsia="Times New Roman" w:hAnsiTheme="minorHAnsi" w:cstheme="minorHAnsi"/>
                <w:b/>
                <w:bCs/>
                <w:sz w:val="16"/>
                <w:szCs w:val="16"/>
                <w:lang w:eastAsia="hr-HR"/>
              </w:rPr>
            </w:pPr>
            <w:r w:rsidRPr="00FF67AB">
              <w:rPr>
                <w:rFonts w:asciiTheme="minorHAnsi" w:eastAsia="Times New Roman" w:hAnsiTheme="minorHAnsi" w:cstheme="minorHAnsi"/>
                <w:b/>
                <w:bCs/>
                <w:sz w:val="16"/>
                <w:szCs w:val="16"/>
                <w:lang w:eastAsia="hr-HR"/>
              </w:rPr>
              <w:t>64</w:t>
            </w:r>
          </w:p>
        </w:tc>
        <w:tc>
          <w:tcPr>
            <w:tcW w:w="812" w:type="dxa"/>
            <w:tcBorders>
              <w:top w:val="single" w:sz="4" w:space="0" w:color="auto"/>
              <w:left w:val="single" w:sz="4" w:space="0" w:color="auto"/>
              <w:bottom w:val="single" w:sz="8" w:space="0" w:color="auto"/>
              <w:right w:val="nil"/>
            </w:tcBorders>
            <w:shd w:val="clear" w:color="auto" w:fill="8DB3E2" w:themeFill="text2" w:themeFillTint="66"/>
            <w:noWrap/>
            <w:vAlign w:val="center"/>
            <w:hideMark/>
          </w:tcPr>
          <w:p w14:paraId="40E64264" w14:textId="77777777" w:rsidR="00B30F06" w:rsidRPr="00FF67AB" w:rsidRDefault="00B30F06" w:rsidP="003B4150">
            <w:pPr>
              <w:spacing w:after="0"/>
              <w:jc w:val="center"/>
              <w:rPr>
                <w:rFonts w:asciiTheme="minorHAnsi" w:eastAsia="Times New Roman" w:hAnsiTheme="minorHAnsi" w:cstheme="minorHAnsi"/>
                <w:b/>
                <w:bCs/>
                <w:color w:val="000000"/>
                <w:sz w:val="16"/>
                <w:szCs w:val="16"/>
                <w:lang w:eastAsia="hr-HR"/>
              </w:rPr>
            </w:pPr>
            <w:r w:rsidRPr="00FF67AB">
              <w:rPr>
                <w:rFonts w:asciiTheme="minorHAnsi" w:eastAsia="Times New Roman" w:hAnsiTheme="minorHAnsi" w:cstheme="minorHAnsi"/>
                <w:b/>
                <w:bCs/>
                <w:color w:val="000000"/>
                <w:sz w:val="16"/>
                <w:szCs w:val="16"/>
                <w:lang w:eastAsia="hr-HR"/>
              </w:rPr>
              <w:t>47</w:t>
            </w:r>
          </w:p>
        </w:tc>
        <w:tc>
          <w:tcPr>
            <w:tcW w:w="812" w:type="dxa"/>
            <w:tcBorders>
              <w:top w:val="single" w:sz="4" w:space="0" w:color="auto"/>
              <w:left w:val="single" w:sz="4" w:space="0" w:color="auto"/>
              <w:bottom w:val="single" w:sz="8" w:space="0" w:color="auto"/>
              <w:right w:val="nil"/>
            </w:tcBorders>
            <w:shd w:val="clear" w:color="auto" w:fill="8DB3E2" w:themeFill="text2" w:themeFillTint="66"/>
            <w:noWrap/>
            <w:vAlign w:val="center"/>
            <w:hideMark/>
          </w:tcPr>
          <w:p w14:paraId="5C8DD99B" w14:textId="77777777" w:rsidR="00B30F06" w:rsidRPr="00FF67AB" w:rsidRDefault="00B30F06" w:rsidP="003B4150">
            <w:pPr>
              <w:spacing w:after="0"/>
              <w:jc w:val="center"/>
              <w:rPr>
                <w:rFonts w:asciiTheme="minorHAnsi" w:eastAsia="Times New Roman" w:hAnsiTheme="minorHAnsi" w:cstheme="minorHAnsi"/>
                <w:b/>
                <w:bCs/>
                <w:color w:val="000000"/>
                <w:sz w:val="16"/>
                <w:szCs w:val="16"/>
                <w:lang w:eastAsia="hr-HR"/>
              </w:rPr>
            </w:pPr>
            <w:r w:rsidRPr="00FF67AB">
              <w:rPr>
                <w:rFonts w:asciiTheme="minorHAnsi" w:eastAsia="Times New Roman" w:hAnsiTheme="minorHAnsi" w:cstheme="minorHAnsi"/>
                <w:b/>
                <w:bCs/>
                <w:color w:val="000000"/>
                <w:sz w:val="16"/>
                <w:szCs w:val="16"/>
                <w:lang w:eastAsia="hr-HR"/>
              </w:rPr>
              <w:t>56</w:t>
            </w:r>
          </w:p>
        </w:tc>
        <w:tc>
          <w:tcPr>
            <w:tcW w:w="812" w:type="dxa"/>
            <w:tcBorders>
              <w:top w:val="single" w:sz="4" w:space="0" w:color="auto"/>
              <w:left w:val="single" w:sz="4" w:space="0" w:color="auto"/>
              <w:bottom w:val="single" w:sz="8" w:space="0" w:color="auto"/>
              <w:right w:val="nil"/>
            </w:tcBorders>
            <w:shd w:val="clear" w:color="auto" w:fill="8DB3E2" w:themeFill="text2" w:themeFillTint="66"/>
            <w:noWrap/>
            <w:vAlign w:val="center"/>
            <w:hideMark/>
          </w:tcPr>
          <w:p w14:paraId="48E202FF" w14:textId="77777777" w:rsidR="00B30F06" w:rsidRPr="00FF67AB" w:rsidRDefault="00B30F06" w:rsidP="003B4150">
            <w:pPr>
              <w:spacing w:after="0"/>
              <w:jc w:val="center"/>
              <w:rPr>
                <w:rFonts w:asciiTheme="minorHAnsi" w:eastAsia="Times New Roman" w:hAnsiTheme="minorHAnsi" w:cstheme="minorHAnsi"/>
                <w:b/>
                <w:bCs/>
                <w:color w:val="000000"/>
                <w:sz w:val="16"/>
                <w:szCs w:val="16"/>
                <w:lang w:eastAsia="hr-HR"/>
              </w:rPr>
            </w:pPr>
            <w:r w:rsidRPr="00FF67AB">
              <w:rPr>
                <w:rFonts w:asciiTheme="minorHAnsi" w:eastAsia="Times New Roman" w:hAnsiTheme="minorHAnsi" w:cstheme="minorHAnsi"/>
                <w:b/>
                <w:bCs/>
                <w:color w:val="000000"/>
                <w:sz w:val="16"/>
                <w:szCs w:val="16"/>
                <w:lang w:eastAsia="hr-HR"/>
              </w:rPr>
              <w:t>80</w:t>
            </w:r>
          </w:p>
        </w:tc>
      </w:tr>
    </w:tbl>
    <w:p w14:paraId="24E68F4C" w14:textId="77777777" w:rsidR="00B30F06" w:rsidRDefault="00B30F06" w:rsidP="00134FBA">
      <w:pPr>
        <w:spacing w:before="240"/>
        <w:rPr>
          <w:color w:val="FF0000"/>
        </w:rPr>
      </w:pPr>
      <w:r w:rsidRPr="0009707D">
        <w:rPr>
          <w:color w:val="000000" w:themeColor="text1"/>
        </w:rPr>
        <w:lastRenderedPageBreak/>
        <w:t>Iz usporedbe evidentiranih podataka u 201</w:t>
      </w:r>
      <w:r>
        <w:rPr>
          <w:color w:val="000000" w:themeColor="text1"/>
        </w:rPr>
        <w:t>9</w:t>
      </w:r>
      <w:r w:rsidRPr="0009707D">
        <w:rPr>
          <w:color w:val="000000" w:themeColor="text1"/>
        </w:rPr>
        <w:t>. i 201</w:t>
      </w:r>
      <w:r>
        <w:rPr>
          <w:color w:val="000000" w:themeColor="text1"/>
        </w:rPr>
        <w:t>8</w:t>
      </w:r>
      <w:r w:rsidRPr="0009707D">
        <w:rPr>
          <w:color w:val="000000" w:themeColor="text1"/>
        </w:rPr>
        <w:t>. godini, u porastu su vrijednosti vezane uz neizvršavanje zakonite naredbe (aktivni ili pasivni otpor)</w:t>
      </w:r>
      <w:r>
        <w:rPr>
          <w:color w:val="000000" w:themeColor="text1"/>
        </w:rPr>
        <w:t xml:space="preserve"> i sprečavanja tjelesnog napada na službenike. </w:t>
      </w:r>
    </w:p>
    <w:p w14:paraId="3C142F06" w14:textId="77777777" w:rsidR="00B30F06" w:rsidRPr="00D42FB7" w:rsidRDefault="00B30F06" w:rsidP="00477FB6">
      <w:pPr>
        <w:pStyle w:val="Naslov2"/>
        <w:numPr>
          <w:ilvl w:val="1"/>
          <w:numId w:val="44"/>
        </w:numPr>
      </w:pPr>
      <w:bookmarkStart w:id="241" w:name="_Toc527117251"/>
      <w:bookmarkStart w:id="242" w:name="_Toc11829370"/>
      <w:r>
        <w:t xml:space="preserve"> </w:t>
      </w:r>
      <w:bookmarkStart w:id="243" w:name="_Toc42604504"/>
      <w:r w:rsidRPr="00FF67AB">
        <w:rPr>
          <w:color w:val="1F497D" w:themeColor="text2"/>
        </w:rPr>
        <w:t>Posebne mjere održavanja reda i sigurnosti</w:t>
      </w:r>
      <w:bookmarkEnd w:id="241"/>
      <w:bookmarkEnd w:id="242"/>
      <w:bookmarkEnd w:id="243"/>
    </w:p>
    <w:p w14:paraId="1F06A23F" w14:textId="60CC5848" w:rsidR="00B30F06" w:rsidRPr="00134FBA" w:rsidRDefault="00B30F06" w:rsidP="00134FBA">
      <w:pPr>
        <w:rPr>
          <w:color w:val="000000" w:themeColor="text1"/>
        </w:rPr>
      </w:pPr>
      <w:r w:rsidRPr="00F85881">
        <w:rPr>
          <w:color w:val="000000" w:themeColor="text1"/>
        </w:rPr>
        <w:t>Članak 135. Zakona o izvršavanju kazne zatvora, između ostaloga, određuje da će se prema zatvoreniku koji ugrožava red i sigurnost ili prijeti ugrožavanju reda i sigurnosti provoditi posebne mjere održavanja reda i sigurnosti. Naređivanje provođenja posebnih mjera održavanja reda i sigurnosti u nadležnosti je upravitelja ili osobe koju on ovlasti, odnosno u slučaju primjene</w:t>
      </w:r>
      <w:r>
        <w:rPr>
          <w:color w:val="000000" w:themeColor="text1"/>
        </w:rPr>
        <w:t xml:space="preserve"> posebne mjere održavanja reda i sigurnosti -</w:t>
      </w:r>
      <w:r w:rsidRPr="00F85881">
        <w:rPr>
          <w:color w:val="000000" w:themeColor="text1"/>
        </w:rPr>
        <w:t xml:space="preserve"> </w:t>
      </w:r>
      <w:proofErr w:type="spellStart"/>
      <w:r w:rsidRPr="00F85881">
        <w:rPr>
          <w:color w:val="000000" w:themeColor="text1"/>
        </w:rPr>
        <w:t>osamljenja</w:t>
      </w:r>
      <w:proofErr w:type="spellEnd"/>
      <w:r w:rsidRPr="00F85881">
        <w:rPr>
          <w:color w:val="000000" w:themeColor="text1"/>
        </w:rPr>
        <w:t>, na prijedlog upravitelja i uz prethodno mišljenje liječnika</w:t>
      </w:r>
      <w:r>
        <w:rPr>
          <w:color w:val="000000" w:themeColor="text1"/>
        </w:rPr>
        <w:t>,</w:t>
      </w:r>
      <w:r w:rsidRPr="00F85881">
        <w:rPr>
          <w:color w:val="000000" w:themeColor="text1"/>
        </w:rPr>
        <w:t xml:space="preserve"> odluku o izvršavanju mjere donosi sudac izvršenja.</w:t>
      </w:r>
      <w:r>
        <w:rPr>
          <w:color w:val="000000" w:themeColor="text1"/>
        </w:rPr>
        <w:t xml:space="preserve"> Propisano je i provođenje određenih posebnih mjera održavanja reda i sigurnosti koje se mogu provoditi prema zatvoreniku kojemu je određen istražni zatvor.</w:t>
      </w:r>
    </w:p>
    <w:p w14:paraId="53F9F5CF" w14:textId="2B57A1B7" w:rsidR="00134FBA" w:rsidRDefault="00134FBA" w:rsidP="00134FBA">
      <w:pPr>
        <w:pStyle w:val="Opisslike"/>
        <w:keepNext/>
        <w:spacing w:after="0"/>
        <w:jc w:val="center"/>
      </w:pPr>
      <w:bookmarkStart w:id="244" w:name="_Toc42603954"/>
      <w:r>
        <w:t xml:space="preserve">Slika </w:t>
      </w:r>
      <w:r>
        <w:fldChar w:fldCharType="begin"/>
      </w:r>
      <w:r>
        <w:instrText xml:space="preserve"> SEQ Slika \* ARABIC </w:instrText>
      </w:r>
      <w:r>
        <w:fldChar w:fldCharType="separate"/>
      </w:r>
      <w:r w:rsidR="00C13DAC">
        <w:rPr>
          <w:noProof/>
        </w:rPr>
        <w:t>23</w:t>
      </w:r>
      <w:r>
        <w:fldChar w:fldCharType="end"/>
      </w:r>
      <w:r w:rsidRPr="00637B9F">
        <w:t>. Ukupan broj naređenih posebnih mjera održavanja reda i sigurnosti</w:t>
      </w:r>
      <w:bookmarkEnd w:id="244"/>
    </w:p>
    <w:p w14:paraId="5C8B11FE" w14:textId="77777777" w:rsidR="00B30F06" w:rsidRDefault="00B30F06" w:rsidP="00B30F06">
      <w:pPr>
        <w:jc w:val="center"/>
      </w:pPr>
      <w:r>
        <w:rPr>
          <w:noProof/>
          <w:lang w:eastAsia="hr-HR"/>
        </w:rPr>
        <w:drawing>
          <wp:inline distT="0" distB="0" distL="0" distR="0" wp14:anchorId="4371C89C" wp14:editId="42C77D38">
            <wp:extent cx="5311471" cy="858740"/>
            <wp:effectExtent l="0" t="0" r="22860" b="17780"/>
            <wp:docPr id="76" name="Grafikon 7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E3E2592" w14:textId="77777777" w:rsidR="00B30F06" w:rsidRPr="00284583" w:rsidRDefault="00B30F06" w:rsidP="00B30F06">
      <w:r>
        <w:rPr>
          <w:color w:val="000000" w:themeColor="text1"/>
        </w:rPr>
        <w:t>U odnosu na 2018</w:t>
      </w:r>
      <w:r w:rsidRPr="00F85881">
        <w:rPr>
          <w:color w:val="000000" w:themeColor="text1"/>
        </w:rPr>
        <w:t>. godinu, ukupan broj naređenih posebnih mjera održavanj</w:t>
      </w:r>
      <w:r>
        <w:rPr>
          <w:color w:val="000000" w:themeColor="text1"/>
        </w:rPr>
        <w:t>a reda i sigurnosti tijekom 2019</w:t>
      </w:r>
      <w:r w:rsidRPr="00F85881">
        <w:rPr>
          <w:color w:val="000000" w:themeColor="text1"/>
        </w:rPr>
        <w:t xml:space="preserve">. godine, </w:t>
      </w:r>
      <w:r w:rsidRPr="00053B95">
        <w:t xml:space="preserve">veći  </w:t>
      </w:r>
      <w:r>
        <w:rPr>
          <w:color w:val="000000" w:themeColor="text1"/>
        </w:rPr>
        <w:t xml:space="preserve">je za 314, </w:t>
      </w:r>
      <w:r w:rsidRPr="00053B95">
        <w:t xml:space="preserve">ali je u odnosu na povećan broj zatvorenika ostao </w:t>
      </w:r>
      <w:r>
        <w:t xml:space="preserve">gotovo </w:t>
      </w:r>
      <w:r w:rsidRPr="00053B95">
        <w:t>isti</w:t>
      </w:r>
      <w:r>
        <w:t xml:space="preserve"> odnosno povećanje je za 2,49 %</w:t>
      </w:r>
      <w:r w:rsidRPr="00284583">
        <w:t xml:space="preserve">. </w:t>
      </w:r>
      <w:r>
        <w:t>P</w:t>
      </w:r>
      <w:r w:rsidRPr="00C97A63">
        <w:t xml:space="preserve">osebna mjera održavanja reda i sigurnosti primijenjena je na </w:t>
      </w:r>
      <w:r>
        <w:t xml:space="preserve"> </w:t>
      </w:r>
      <w:r w:rsidRPr="00C97A63">
        <w:t>svakom</w:t>
      </w:r>
      <w:r>
        <w:t xml:space="preserve"> </w:t>
      </w:r>
      <w:r w:rsidRPr="00284583">
        <w:t>petom</w:t>
      </w:r>
      <w:r w:rsidRPr="00C97A63">
        <w:t xml:space="preserve"> zatvoreniku</w:t>
      </w:r>
      <w:r>
        <w:t xml:space="preserve">, </w:t>
      </w:r>
      <w:r w:rsidRPr="00284583">
        <w:t>kao i 2018. godine</w:t>
      </w:r>
    </w:p>
    <w:p w14:paraId="11344C40" w14:textId="77777777" w:rsidR="00B30F06" w:rsidRPr="00F3607E" w:rsidRDefault="00B30F06" w:rsidP="00B30F06">
      <w:pPr>
        <w:rPr>
          <w:color w:val="000000" w:themeColor="text1"/>
        </w:rPr>
      </w:pPr>
      <w:bookmarkStart w:id="245" w:name="_Toc11657839"/>
      <w:r w:rsidRPr="00F85881">
        <w:rPr>
          <w:color w:val="000000" w:themeColor="text1"/>
        </w:rPr>
        <w:t xml:space="preserve">Posebna mjera održavanja reda i sigurnosti – pojačani nadzor, podrazumijeva češće motrenje zatvorenika tijekom obavljanja dnevnih aktivnosti i noću. Odvajanje od ostalih zatvorenika izvršava se smještajem zatvorenika u jednokrevetnu sobu najdulje do trideset dana. Tijekom izvršavanja ove mjere zatvorenik sudjeluje u svim aktivnostima utvrđenim pojedinačnim programom izvršavanja kazne zatvora, a koje se mogu provoditi  u prostoriji u kojoj je zatvorenik smješten. </w:t>
      </w:r>
      <w:r>
        <w:rPr>
          <w:color w:val="000000" w:themeColor="text1"/>
        </w:rPr>
        <w:t xml:space="preserve">Smještaj na odjel pojačanog nadzora može se narediti samo u zatvorenim kaznionicama, mjera se obvezno preispituje svaka tri mjeseca, a naređuje ju upravitelj. </w:t>
      </w:r>
      <w:proofErr w:type="spellStart"/>
      <w:r w:rsidRPr="00F85881">
        <w:rPr>
          <w:color w:val="000000" w:themeColor="text1"/>
        </w:rPr>
        <w:t>Osamljenjem</w:t>
      </w:r>
      <w:proofErr w:type="spellEnd"/>
      <w:r w:rsidRPr="00F85881">
        <w:rPr>
          <w:color w:val="000000" w:themeColor="text1"/>
        </w:rPr>
        <w:t xml:space="preserve"> se zatvoreniku onemogućuje </w:t>
      </w:r>
      <w:r>
        <w:rPr>
          <w:color w:val="000000" w:themeColor="text1"/>
        </w:rPr>
        <w:t>kontakt</w:t>
      </w:r>
      <w:r w:rsidRPr="00F85881">
        <w:rPr>
          <w:color w:val="000000" w:themeColor="text1"/>
        </w:rPr>
        <w:t xml:space="preserve"> s drugim zatvorenicima izdvajanjem iz skupnog načina izdržavanja kazne za</w:t>
      </w:r>
      <w:r>
        <w:rPr>
          <w:color w:val="000000" w:themeColor="text1"/>
        </w:rPr>
        <w:t>tvora i zajedničkih aktivnosti, a primjenjuje se prema zatvorenicima koji svojim postupcima ozbiljno ugrožavaju sigurnost kaznenog tijela.</w:t>
      </w:r>
    </w:p>
    <w:p w14:paraId="55CB0D4B" w14:textId="77777777" w:rsidR="00134FBA" w:rsidRDefault="00B30F06" w:rsidP="00134FBA">
      <w:pPr>
        <w:rPr>
          <w:noProof/>
        </w:rPr>
      </w:pPr>
      <w:r w:rsidRPr="00A475F5">
        <w:rPr>
          <w:color w:val="000000" w:themeColor="text1"/>
        </w:rPr>
        <w:t>Pojačani nadzor je posebna mjera održavanja reda i sigu</w:t>
      </w:r>
      <w:r>
        <w:rPr>
          <w:color w:val="000000" w:themeColor="text1"/>
        </w:rPr>
        <w:t>rnosti s najvećim udjelom u 2019. godini (65,00</w:t>
      </w:r>
      <w:r w:rsidRPr="00A475F5">
        <w:rPr>
          <w:color w:val="000000" w:themeColor="text1"/>
        </w:rPr>
        <w:t xml:space="preserve"> %), </w:t>
      </w:r>
      <w:r>
        <w:rPr>
          <w:color w:val="000000" w:themeColor="text1"/>
        </w:rPr>
        <w:t>dok</w:t>
      </w:r>
      <w:r w:rsidRPr="00A475F5">
        <w:rPr>
          <w:color w:val="000000" w:themeColor="text1"/>
        </w:rPr>
        <w:t xml:space="preserve"> mjera </w:t>
      </w:r>
      <w:proofErr w:type="spellStart"/>
      <w:r w:rsidRPr="00A475F5">
        <w:rPr>
          <w:color w:val="000000" w:themeColor="text1"/>
        </w:rPr>
        <w:t>osamljenja</w:t>
      </w:r>
      <w:proofErr w:type="spellEnd"/>
      <w:r w:rsidRPr="00A475F5">
        <w:rPr>
          <w:color w:val="000000" w:themeColor="text1"/>
        </w:rPr>
        <w:t xml:space="preserve"> </w:t>
      </w:r>
      <w:r>
        <w:rPr>
          <w:color w:val="000000" w:themeColor="text1"/>
        </w:rPr>
        <w:t>u 2019. godini nije primijenjena</w:t>
      </w:r>
      <w:r w:rsidRPr="00A475F5">
        <w:rPr>
          <w:color w:val="000000" w:themeColor="text1"/>
        </w:rPr>
        <w:t>.</w:t>
      </w:r>
      <w:bookmarkEnd w:id="245"/>
      <w:r w:rsidR="00134FBA" w:rsidRPr="00134FBA">
        <w:rPr>
          <w:noProof/>
        </w:rPr>
        <w:t xml:space="preserve"> </w:t>
      </w:r>
    </w:p>
    <w:p w14:paraId="4928B750" w14:textId="27DA61C5" w:rsidR="00134FBA" w:rsidRDefault="00134FBA" w:rsidP="00134FBA">
      <w:pPr>
        <w:pStyle w:val="Opisslike"/>
        <w:keepNext/>
        <w:spacing w:after="0"/>
        <w:jc w:val="center"/>
      </w:pPr>
      <w:bookmarkStart w:id="246" w:name="_Toc42603955"/>
      <w:bookmarkStart w:id="247" w:name="_Toc475362428"/>
      <w:r>
        <w:t xml:space="preserve">Slika </w:t>
      </w:r>
      <w:r>
        <w:fldChar w:fldCharType="begin"/>
      </w:r>
      <w:r>
        <w:instrText xml:space="preserve"> SEQ Slika \* ARABIC </w:instrText>
      </w:r>
      <w:r>
        <w:fldChar w:fldCharType="separate"/>
      </w:r>
      <w:r w:rsidR="00C13DAC">
        <w:rPr>
          <w:noProof/>
        </w:rPr>
        <w:t>24</w:t>
      </w:r>
      <w:r>
        <w:fldChar w:fldCharType="end"/>
      </w:r>
      <w:r>
        <w:t>.</w:t>
      </w:r>
      <w:r w:rsidRPr="00300906">
        <w:t xml:space="preserve"> Posebne mjere održavanja reda i sigurnosti prema vrsti, broju i postotku  provođenja</w:t>
      </w:r>
      <w:bookmarkEnd w:id="246"/>
    </w:p>
    <w:p w14:paraId="7ECA40AD" w14:textId="52527DEF" w:rsidR="00195719" w:rsidRPr="00845414" w:rsidRDefault="00134FBA" w:rsidP="00B30F06">
      <w:pPr>
        <w:rPr>
          <w:color w:val="000000" w:themeColor="text1"/>
        </w:rPr>
      </w:pPr>
      <w:r>
        <w:rPr>
          <w:noProof/>
          <w:lang w:eastAsia="hr-HR"/>
        </w:rPr>
        <w:drawing>
          <wp:inline distT="0" distB="0" distL="0" distR="0" wp14:anchorId="5853FB3F" wp14:editId="41B62186">
            <wp:extent cx="5532120" cy="1965960"/>
            <wp:effectExtent l="0" t="0" r="11430" b="15240"/>
            <wp:docPr id="78" name="Grafikon 7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C000C26" w14:textId="71F28C97" w:rsidR="00195719" w:rsidRPr="00A76832" w:rsidRDefault="00B30F06" w:rsidP="00A76832">
      <w:pPr>
        <w:pStyle w:val="Naslov2"/>
        <w:numPr>
          <w:ilvl w:val="1"/>
          <w:numId w:val="44"/>
        </w:numPr>
        <w:jc w:val="left"/>
        <w:rPr>
          <w:color w:val="1F497D" w:themeColor="text2"/>
        </w:rPr>
      </w:pPr>
      <w:bookmarkStart w:id="248" w:name="_Toc527117252"/>
      <w:bookmarkStart w:id="249" w:name="_Toc11829371"/>
      <w:bookmarkStart w:id="250" w:name="_Toc42604505"/>
      <w:bookmarkEnd w:id="247"/>
      <w:r w:rsidRPr="00A76832">
        <w:rPr>
          <w:color w:val="1F497D" w:themeColor="text2"/>
        </w:rPr>
        <w:lastRenderedPageBreak/>
        <w:t xml:space="preserve">Testiranje zatvorenika na prisutnost alkohola u organizmu te na prisutnost droga i drugih nedopuštenih </w:t>
      </w:r>
      <w:proofErr w:type="spellStart"/>
      <w:r w:rsidRPr="00A76832">
        <w:rPr>
          <w:color w:val="1F497D" w:themeColor="text2"/>
        </w:rPr>
        <w:t>psihoaktivnih</w:t>
      </w:r>
      <w:proofErr w:type="spellEnd"/>
      <w:r w:rsidRPr="00A76832">
        <w:rPr>
          <w:color w:val="1F497D" w:themeColor="text2"/>
        </w:rPr>
        <w:t xml:space="preserve"> sredstava u organizmu</w:t>
      </w:r>
      <w:bookmarkEnd w:id="248"/>
      <w:bookmarkEnd w:id="249"/>
      <w:bookmarkEnd w:id="250"/>
    </w:p>
    <w:p w14:paraId="087B63F3" w14:textId="77777777" w:rsidR="00B30F06" w:rsidRPr="003B36A9" w:rsidRDefault="00B30F06" w:rsidP="00B30F06">
      <w:pPr>
        <w:rPr>
          <w:color w:val="000000" w:themeColor="text1"/>
        </w:rPr>
      </w:pPr>
      <w:r w:rsidRPr="00A475F5">
        <w:rPr>
          <w:color w:val="000000" w:themeColor="text1"/>
        </w:rPr>
        <w:t xml:space="preserve">Testiranja zatvorenika na prisutnost alkohola u organizmu te na prisutnost droga i drugih nedopuštenih </w:t>
      </w:r>
      <w:proofErr w:type="spellStart"/>
      <w:r w:rsidRPr="00A475F5">
        <w:rPr>
          <w:color w:val="000000" w:themeColor="text1"/>
        </w:rPr>
        <w:t>psihoaktivnih</w:t>
      </w:r>
      <w:proofErr w:type="spellEnd"/>
      <w:r w:rsidRPr="00A475F5">
        <w:rPr>
          <w:color w:val="000000" w:themeColor="text1"/>
        </w:rPr>
        <w:t xml:space="preserve"> sredstava u organizmu provode se prema pravilima medicinske struke, a zatvorenika se može u svako doba testirati. Najčešće se testiranja provode kao ciljana, po uočenoj potrebi i procjeni, a obavljaju se i redovna kod dolaska zatvorenika u kaznionicu ili zatvor s korištenja pogodnosti izlaska i prilikom samostalnog javljanja zatvorenika na izdržavanje kazne zatvora. Nadalje, riječ je preventivnom djelovanju kojim se nastoji onemogućiti unos, konzumacija i eventualna zlouporaba alkohola, droga i svih  drugih nedopuštenih </w:t>
      </w:r>
      <w:proofErr w:type="spellStart"/>
      <w:r w:rsidRPr="00A475F5">
        <w:rPr>
          <w:color w:val="000000" w:themeColor="text1"/>
        </w:rPr>
        <w:t>psihoaktivnih</w:t>
      </w:r>
      <w:proofErr w:type="spellEnd"/>
      <w:r w:rsidRPr="00A475F5">
        <w:rPr>
          <w:color w:val="000000" w:themeColor="text1"/>
        </w:rPr>
        <w:t xml:space="preserve"> sredstava, uz istovremeno djelovanje u poduzimanju odgovarajućih zdravstvenih, </w:t>
      </w:r>
      <w:proofErr w:type="spellStart"/>
      <w:r w:rsidRPr="00A475F5">
        <w:rPr>
          <w:color w:val="000000" w:themeColor="text1"/>
        </w:rPr>
        <w:t>t</w:t>
      </w:r>
      <w:r>
        <w:rPr>
          <w:color w:val="000000" w:themeColor="text1"/>
        </w:rPr>
        <w:t>retmanskih</w:t>
      </w:r>
      <w:proofErr w:type="spellEnd"/>
      <w:r>
        <w:rPr>
          <w:color w:val="000000" w:themeColor="text1"/>
        </w:rPr>
        <w:t xml:space="preserve"> i sigurnosnih mjera.</w:t>
      </w:r>
      <w:bookmarkStart w:id="251" w:name="_Toc11657841"/>
    </w:p>
    <w:p w14:paraId="00B604A6" w14:textId="1A086C29" w:rsidR="00B30F06" w:rsidRPr="00BB496B" w:rsidRDefault="00B30F06" w:rsidP="00B30F06">
      <w:pPr>
        <w:rPr>
          <w:color w:val="FF0000"/>
        </w:rPr>
      </w:pPr>
      <w:r w:rsidRPr="009556E3">
        <w:t xml:space="preserve">Tijekom 2019. godine izvršeno je 9.341 testiranje zatvorenika na prisutnost alkohola, droga i drugih nedopuštenih </w:t>
      </w:r>
      <w:proofErr w:type="spellStart"/>
      <w:r w:rsidRPr="009556E3">
        <w:t>psihoaktivnih</w:t>
      </w:r>
      <w:proofErr w:type="spellEnd"/>
      <w:r w:rsidRPr="009556E3">
        <w:t xml:space="preserve"> sredstava u organizmu, odnosno testirano je </w:t>
      </w:r>
      <w:r w:rsidRPr="00F03A55">
        <w:t>74,11% zatvorenika.</w:t>
      </w:r>
    </w:p>
    <w:p w14:paraId="7B008E7F" w14:textId="32963D6E" w:rsidR="00134FBA" w:rsidRDefault="00134FBA" w:rsidP="00134FBA">
      <w:pPr>
        <w:pStyle w:val="Opisslike"/>
        <w:keepNext/>
        <w:spacing w:after="0"/>
        <w:jc w:val="center"/>
      </w:pPr>
      <w:bookmarkStart w:id="252" w:name="_Toc42603956"/>
      <w:bookmarkStart w:id="253" w:name="_Toc11657842"/>
      <w:bookmarkEnd w:id="251"/>
      <w:r>
        <w:t xml:space="preserve">Slika </w:t>
      </w:r>
      <w:r>
        <w:fldChar w:fldCharType="begin"/>
      </w:r>
      <w:r>
        <w:instrText xml:space="preserve"> SEQ Slika \* ARABIC </w:instrText>
      </w:r>
      <w:r>
        <w:fldChar w:fldCharType="separate"/>
      </w:r>
      <w:r w:rsidR="00C13DAC">
        <w:rPr>
          <w:noProof/>
        </w:rPr>
        <w:t>25</w:t>
      </w:r>
      <w:r>
        <w:fldChar w:fldCharType="end"/>
      </w:r>
      <w:r w:rsidRPr="001960E3">
        <w:t xml:space="preserve">. Ukupan broj obavljenih testiranja zatvorenika na prisutnost alkohola, droga i drugih nedopuštenih </w:t>
      </w:r>
      <w:proofErr w:type="spellStart"/>
      <w:r w:rsidRPr="001960E3">
        <w:t>psihoaktivnih</w:t>
      </w:r>
      <w:proofErr w:type="spellEnd"/>
      <w:r w:rsidRPr="001960E3">
        <w:t xml:space="preserve"> sredstava u organizmu</w:t>
      </w:r>
      <w:bookmarkEnd w:id="252"/>
    </w:p>
    <w:p w14:paraId="75F966EA" w14:textId="77777777" w:rsidR="00B30F06" w:rsidRDefault="00B30F06" w:rsidP="00B30F06">
      <w:pPr>
        <w:jc w:val="center"/>
      </w:pPr>
      <w:r w:rsidRPr="001D2F10">
        <w:rPr>
          <w:noProof/>
          <w:color w:val="1F497D" w:themeColor="text2"/>
          <w:lang w:eastAsia="hr-HR"/>
        </w:rPr>
        <w:drawing>
          <wp:inline distT="0" distB="0" distL="0" distR="0" wp14:anchorId="3A288E2C" wp14:editId="3485FF76">
            <wp:extent cx="5759450" cy="2101850"/>
            <wp:effectExtent l="0" t="0" r="12700" b="12700"/>
            <wp:docPr id="80" name="Grafikon 8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38C0024" w14:textId="2F2CCA52" w:rsidR="00B30F06" w:rsidRPr="00380B6E" w:rsidRDefault="00B30F06" w:rsidP="00380B6E">
      <w:r>
        <w:t>Broj testiranja u 2019. godine manji je 6,7 % nego u 2018. godini zbog manjeg broja zatvorenik</w:t>
      </w:r>
      <w:r w:rsidR="001B18A6" w:rsidRPr="00017741">
        <w:t>a</w:t>
      </w:r>
      <w:r>
        <w:t xml:space="preserve"> u poluotvorenim i otvorenim uvjetima izdržavanja kazne zatvora.</w:t>
      </w:r>
    </w:p>
    <w:p w14:paraId="090721C4" w14:textId="23B0D8C7" w:rsidR="00380B6E" w:rsidRDefault="00380B6E" w:rsidP="00380B6E">
      <w:pPr>
        <w:pStyle w:val="Opisslike"/>
        <w:keepNext/>
        <w:spacing w:after="0"/>
        <w:jc w:val="center"/>
      </w:pPr>
      <w:bookmarkStart w:id="254" w:name="_Toc42603957"/>
      <w:r>
        <w:t xml:space="preserve">Slika </w:t>
      </w:r>
      <w:r>
        <w:fldChar w:fldCharType="begin"/>
      </w:r>
      <w:r>
        <w:instrText xml:space="preserve"> SEQ Slika \* ARABIC </w:instrText>
      </w:r>
      <w:r>
        <w:fldChar w:fldCharType="separate"/>
      </w:r>
      <w:r w:rsidR="00C13DAC">
        <w:rPr>
          <w:noProof/>
        </w:rPr>
        <w:t>26</w:t>
      </w:r>
      <w:r>
        <w:fldChar w:fldCharType="end"/>
      </w:r>
      <w:r w:rsidRPr="00B44C95">
        <w:t xml:space="preserve">. Ukupan broj obavljenih testiranja zatvorenika na prisutnost droga i drugih nedopuštenih </w:t>
      </w:r>
      <w:proofErr w:type="spellStart"/>
      <w:r w:rsidRPr="00B44C95">
        <w:t>psihoaktivnih</w:t>
      </w:r>
      <w:proofErr w:type="spellEnd"/>
      <w:r w:rsidRPr="00B44C95">
        <w:t xml:space="preserve"> sredstava u organizmu</w:t>
      </w:r>
      <w:bookmarkEnd w:id="254"/>
    </w:p>
    <w:p w14:paraId="5CEE4CDA" w14:textId="77777777" w:rsidR="00B30F06" w:rsidRDefault="00B30F06" w:rsidP="00B30F06">
      <w:pPr>
        <w:jc w:val="center"/>
        <w:rPr>
          <w:noProof/>
        </w:rPr>
      </w:pPr>
      <w:r>
        <w:rPr>
          <w:noProof/>
          <w:lang w:eastAsia="hr-HR"/>
        </w:rPr>
        <w:drawing>
          <wp:inline distT="0" distB="0" distL="0" distR="0" wp14:anchorId="5D8DFF68" wp14:editId="22499AB3">
            <wp:extent cx="5829300" cy="1555750"/>
            <wp:effectExtent l="0" t="0" r="19050" b="25400"/>
            <wp:docPr id="82" name="Grafikon 8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D073710" w14:textId="3BA9FA62" w:rsidR="00B30F06" w:rsidRDefault="00B30F06" w:rsidP="00B30F06">
      <w:pPr>
        <w:spacing w:after="0"/>
        <w:rPr>
          <w:color w:val="000000" w:themeColor="text1"/>
        </w:rPr>
      </w:pPr>
      <w:r>
        <w:rPr>
          <w:color w:val="000000" w:themeColor="text1"/>
        </w:rPr>
        <w:t xml:space="preserve">Naglašavamo </w:t>
      </w:r>
      <w:r w:rsidRPr="00AC4DA3">
        <w:rPr>
          <w:color w:val="000000" w:themeColor="text1"/>
        </w:rPr>
        <w:t>kako se najveći broj pozitivnih rezultata na testu odnosi na zlouporabu propisane medicinske terapije zatvorenika u kaznenom tijelu, a ostali dio na zaprimanje istražnih zatvorenika, javljanj</w:t>
      </w:r>
      <w:r>
        <w:rPr>
          <w:color w:val="000000" w:themeColor="text1"/>
        </w:rPr>
        <w:t>e</w:t>
      </w:r>
      <w:r w:rsidRPr="00AC4DA3">
        <w:rPr>
          <w:color w:val="000000" w:themeColor="text1"/>
        </w:rPr>
        <w:t xml:space="preserve"> osuđenika na izdržavanje kazne zatvora, povratak</w:t>
      </w:r>
      <w:r>
        <w:rPr>
          <w:color w:val="000000" w:themeColor="text1"/>
        </w:rPr>
        <w:t xml:space="preserve"> zatvorenika</w:t>
      </w:r>
      <w:r w:rsidRPr="00AC4DA3">
        <w:rPr>
          <w:color w:val="000000" w:themeColor="text1"/>
        </w:rPr>
        <w:t xml:space="preserve"> u kazneno tijelo s korišt</w:t>
      </w:r>
      <w:r>
        <w:rPr>
          <w:color w:val="000000" w:themeColor="text1"/>
        </w:rPr>
        <w:t>enja pogodnosti izlaska i drugo</w:t>
      </w:r>
      <w:r w:rsidRPr="00AC4DA3">
        <w:rPr>
          <w:color w:val="000000" w:themeColor="text1"/>
        </w:rPr>
        <w:t>.</w:t>
      </w:r>
    </w:p>
    <w:p w14:paraId="02F754ED" w14:textId="77777777" w:rsidR="00477141" w:rsidRDefault="00477141" w:rsidP="00B30F06">
      <w:pPr>
        <w:spacing w:after="0"/>
        <w:rPr>
          <w:color w:val="000000" w:themeColor="text1"/>
        </w:rPr>
      </w:pPr>
    </w:p>
    <w:p w14:paraId="2FAC07DB" w14:textId="4EC2BE96" w:rsidR="00380B6E" w:rsidRDefault="00380B6E" w:rsidP="00380B6E">
      <w:pPr>
        <w:pStyle w:val="Opisslike"/>
        <w:keepNext/>
        <w:spacing w:after="0"/>
        <w:jc w:val="center"/>
      </w:pPr>
      <w:bookmarkStart w:id="255" w:name="_Toc42603958"/>
      <w:bookmarkEnd w:id="253"/>
      <w:r>
        <w:lastRenderedPageBreak/>
        <w:t xml:space="preserve">Slika </w:t>
      </w:r>
      <w:r>
        <w:fldChar w:fldCharType="begin"/>
      </w:r>
      <w:r>
        <w:instrText xml:space="preserve"> SEQ Slika \* ARABIC </w:instrText>
      </w:r>
      <w:r>
        <w:fldChar w:fldCharType="separate"/>
      </w:r>
      <w:r w:rsidR="00C13DAC">
        <w:rPr>
          <w:noProof/>
        </w:rPr>
        <w:t>27</w:t>
      </w:r>
      <w:r>
        <w:fldChar w:fldCharType="end"/>
      </w:r>
      <w:r w:rsidRPr="00D94CF0">
        <w:t>. Ukupan broj obavljenih testiranja zatvorenika na prisutnost alkohola u organizmu</w:t>
      </w:r>
      <w:bookmarkEnd w:id="255"/>
    </w:p>
    <w:p w14:paraId="7B65BDCB" w14:textId="5BA4E1D3" w:rsidR="00B30F06" w:rsidDel="00233DE7" w:rsidRDefault="00233DE7" w:rsidP="00B30F06">
      <w:pPr>
        <w:jc w:val="center"/>
        <w:rPr>
          <w:del w:id="256" w:author="Hewlett-Packard Company" w:date="2020-04-16T11:35:00Z"/>
        </w:rPr>
      </w:pPr>
      <w:r>
        <w:rPr>
          <w:noProof/>
          <w:lang w:eastAsia="hr-HR"/>
        </w:rPr>
        <w:drawing>
          <wp:inline distT="0" distB="0" distL="0" distR="0" wp14:anchorId="04259590" wp14:editId="4E6FFA9E">
            <wp:extent cx="5772150" cy="1952625"/>
            <wp:effectExtent l="0" t="0" r="0" b="9525"/>
            <wp:docPr id="2"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92F0465" w14:textId="275DE582" w:rsidR="00B30F06" w:rsidRDefault="00B30F06" w:rsidP="00B30F06">
      <w:pPr>
        <w:jc w:val="left"/>
      </w:pPr>
      <w:r>
        <w:t>2019. godine došlo je do neznatnog povećanja broja zatvorenika koji su pozitivno na  prisutnost alkohola u organizmu.</w:t>
      </w:r>
    </w:p>
    <w:p w14:paraId="6BC83C87" w14:textId="77777777" w:rsidR="00B30F06" w:rsidRPr="004774B7" w:rsidRDefault="00B30F06" w:rsidP="00477FB6">
      <w:pPr>
        <w:pStyle w:val="Naslov2"/>
        <w:numPr>
          <w:ilvl w:val="1"/>
          <w:numId w:val="44"/>
        </w:numPr>
        <w:spacing w:after="240"/>
        <w:rPr>
          <w:color w:val="1F497D" w:themeColor="text2"/>
        </w:rPr>
      </w:pPr>
      <w:bookmarkStart w:id="257" w:name="_Toc527117253"/>
      <w:bookmarkStart w:id="258" w:name="_Toc11829372"/>
      <w:bookmarkStart w:id="259" w:name="_Toc42604506"/>
      <w:r w:rsidRPr="004774B7">
        <w:rPr>
          <w:color w:val="1F497D" w:themeColor="text2"/>
        </w:rPr>
        <w:t>Samoubojstva i smrti zatvorenika</w:t>
      </w:r>
      <w:bookmarkEnd w:id="257"/>
      <w:bookmarkEnd w:id="258"/>
      <w:bookmarkEnd w:id="259"/>
    </w:p>
    <w:p w14:paraId="3838419D" w14:textId="191EA01E" w:rsidR="00B30F06" w:rsidRDefault="00B30F06" w:rsidP="00705EB9">
      <w:pPr>
        <w:pStyle w:val="Odlomakpopisa"/>
        <w:ind w:left="0"/>
      </w:pPr>
      <w:r w:rsidRPr="002D1D60">
        <w:rPr>
          <w:color w:val="000000" w:themeColor="text1"/>
        </w:rPr>
        <w:t>Broj evidentiranih pokušaja samoubojstva zatvorenika u 201</w:t>
      </w:r>
      <w:r>
        <w:rPr>
          <w:color w:val="000000" w:themeColor="text1"/>
        </w:rPr>
        <w:t>9</w:t>
      </w:r>
      <w:r w:rsidRPr="002D1D60">
        <w:rPr>
          <w:color w:val="000000" w:themeColor="text1"/>
        </w:rPr>
        <w:t xml:space="preserve">. godini </w:t>
      </w:r>
      <w:r>
        <w:rPr>
          <w:color w:val="000000" w:themeColor="text1"/>
        </w:rPr>
        <w:t>veći</w:t>
      </w:r>
      <w:r w:rsidRPr="002D1D60">
        <w:rPr>
          <w:color w:val="000000" w:themeColor="text1"/>
        </w:rPr>
        <w:t xml:space="preserve"> je u odnosu na 201</w:t>
      </w:r>
      <w:r>
        <w:rPr>
          <w:color w:val="000000" w:themeColor="text1"/>
        </w:rPr>
        <w:t>8</w:t>
      </w:r>
      <w:r w:rsidRPr="002D1D60">
        <w:rPr>
          <w:color w:val="000000" w:themeColor="text1"/>
        </w:rPr>
        <w:t xml:space="preserve">. godinu, odnosno evidentirano je </w:t>
      </w:r>
      <w:r>
        <w:rPr>
          <w:color w:val="000000" w:themeColor="text1"/>
        </w:rPr>
        <w:t xml:space="preserve">19 </w:t>
      </w:r>
      <w:r w:rsidRPr="002D1D60">
        <w:rPr>
          <w:color w:val="000000" w:themeColor="text1"/>
        </w:rPr>
        <w:t>takvih rizičnih oblika ponašanja zatvorenika u 201</w:t>
      </w:r>
      <w:r>
        <w:rPr>
          <w:color w:val="000000" w:themeColor="text1"/>
        </w:rPr>
        <w:t>9</w:t>
      </w:r>
      <w:r w:rsidRPr="002D1D60">
        <w:rPr>
          <w:color w:val="000000" w:themeColor="text1"/>
        </w:rPr>
        <w:t>. godini, u odnosu na 201</w:t>
      </w:r>
      <w:r>
        <w:rPr>
          <w:color w:val="000000" w:themeColor="text1"/>
        </w:rPr>
        <w:t>8</w:t>
      </w:r>
      <w:r w:rsidRPr="002D1D60">
        <w:rPr>
          <w:color w:val="000000" w:themeColor="text1"/>
        </w:rPr>
        <w:t>. godinu kada ih je evidentirano ukupno 1</w:t>
      </w:r>
      <w:r>
        <w:rPr>
          <w:color w:val="000000" w:themeColor="text1"/>
        </w:rPr>
        <w:t xml:space="preserve">2, </w:t>
      </w:r>
      <w:r w:rsidRPr="00284583">
        <w:t xml:space="preserve">ali u odnosu na porast broja zatvorenika u postotku to je </w:t>
      </w:r>
      <w:r>
        <w:t xml:space="preserve">povećanje za </w:t>
      </w:r>
      <w:r w:rsidR="00705EB9">
        <w:t>0,02%.</w:t>
      </w:r>
    </w:p>
    <w:p w14:paraId="3D87EA89" w14:textId="1ADCD70D" w:rsidR="00B30F06" w:rsidRDefault="00B30F06" w:rsidP="00705EB9">
      <w:bookmarkStart w:id="260" w:name="_Toc11657845"/>
      <w:r>
        <w:t>U 2019. godini evidentirano je ukupno 26 smrtnih slučajeva, naspram 18 smrtnih slučajeva u 2018. godini.  U 2019. godini evidentiran je 1 slučaj samoubojstava zatvorenika, što je smanjenje u odnosu na 2018. godinu kada su evidentirana 3 takva slučaja.</w:t>
      </w:r>
      <w:bookmarkEnd w:id="260"/>
      <w:r w:rsidR="00DA0C94">
        <w:t xml:space="preserve"> U statistiku ulaze i zatvorenici koji su preminuli u javnim bolnicama, a u najvećem broju radi se o osobama koje su bolovale od teških bolesti</w:t>
      </w:r>
      <w:r w:rsidR="001B18A6">
        <w:t xml:space="preserve"> </w:t>
      </w:r>
      <w:r w:rsidR="001B18A6" w:rsidRPr="00DD0A8D">
        <w:t>i prije dolaska u zatvorski sustav</w:t>
      </w:r>
      <w:r w:rsidR="00DD0A8D">
        <w:t>.</w:t>
      </w:r>
    </w:p>
    <w:p w14:paraId="223D6F4D" w14:textId="77777777" w:rsidR="00B30F06" w:rsidRPr="00C43075" w:rsidRDefault="00B30F06" w:rsidP="00477FB6">
      <w:pPr>
        <w:pStyle w:val="Naslov2"/>
        <w:numPr>
          <w:ilvl w:val="1"/>
          <w:numId w:val="44"/>
        </w:numPr>
        <w:rPr>
          <w:color w:val="1F497D" w:themeColor="text2"/>
        </w:rPr>
      </w:pPr>
      <w:bookmarkStart w:id="261" w:name="_Toc527117254"/>
      <w:bookmarkStart w:id="262" w:name="_Toc11829373"/>
      <w:bookmarkStart w:id="263" w:name="_Toc42604507"/>
      <w:r w:rsidRPr="00C43075">
        <w:rPr>
          <w:color w:val="1F497D" w:themeColor="text2"/>
        </w:rPr>
        <w:t>Pokušaj bijega i bjegovi</w:t>
      </w:r>
      <w:bookmarkEnd w:id="261"/>
      <w:bookmarkEnd w:id="262"/>
      <w:bookmarkEnd w:id="263"/>
    </w:p>
    <w:p w14:paraId="29E3952C" w14:textId="77777777" w:rsidR="00B30F06" w:rsidRPr="00B60677" w:rsidRDefault="00B30F06" w:rsidP="00B30F06">
      <w:pPr>
        <w:rPr>
          <w:color w:val="000000" w:themeColor="text1"/>
        </w:rPr>
      </w:pPr>
      <w:r>
        <w:rPr>
          <w:color w:val="000000" w:themeColor="text1"/>
        </w:rPr>
        <w:t>Broj</w:t>
      </w:r>
      <w:r w:rsidRPr="00853FA5">
        <w:rPr>
          <w:color w:val="000000" w:themeColor="text1"/>
        </w:rPr>
        <w:t xml:space="preserve"> evidentiranih pokušaja bjegova zatvore</w:t>
      </w:r>
      <w:r>
        <w:rPr>
          <w:color w:val="000000" w:themeColor="text1"/>
        </w:rPr>
        <w:t>nika tijekom 2019</w:t>
      </w:r>
      <w:r w:rsidRPr="00853FA5">
        <w:rPr>
          <w:color w:val="000000" w:themeColor="text1"/>
        </w:rPr>
        <w:t>. godine</w:t>
      </w:r>
      <w:r>
        <w:rPr>
          <w:color w:val="000000" w:themeColor="text1"/>
        </w:rPr>
        <w:t>, manji  je za 3 u odnosu na 2018</w:t>
      </w:r>
      <w:r w:rsidRPr="00853FA5">
        <w:rPr>
          <w:color w:val="000000" w:themeColor="text1"/>
        </w:rPr>
        <w:t>. godinu</w:t>
      </w:r>
      <w:r>
        <w:rPr>
          <w:color w:val="000000" w:themeColor="text1"/>
        </w:rPr>
        <w:t>.</w:t>
      </w:r>
      <w:r w:rsidRPr="00853FA5">
        <w:rPr>
          <w:color w:val="000000" w:themeColor="text1"/>
        </w:rPr>
        <w:t xml:space="preserve"> Slučajevi pokušaja bijega evidentirani su u </w:t>
      </w:r>
      <w:r>
        <w:rPr>
          <w:color w:val="000000" w:themeColor="text1"/>
        </w:rPr>
        <w:t>Kaznionici u Lepoglavi i Zatvoru u Zagrebu</w:t>
      </w:r>
      <w:r w:rsidRPr="00853FA5">
        <w:rPr>
          <w:color w:val="000000" w:themeColor="text1"/>
        </w:rPr>
        <w:t>.</w:t>
      </w:r>
    </w:p>
    <w:p w14:paraId="643A6936" w14:textId="2D062409" w:rsidR="00380B6E" w:rsidRDefault="00380B6E" w:rsidP="00380B6E">
      <w:pPr>
        <w:pStyle w:val="Opisslike"/>
        <w:keepNext/>
        <w:spacing w:after="0"/>
        <w:jc w:val="center"/>
      </w:pPr>
      <w:bookmarkStart w:id="264" w:name="_Toc42603959"/>
      <w:bookmarkStart w:id="265" w:name="_Toc11657847"/>
      <w:r>
        <w:t xml:space="preserve">Slika </w:t>
      </w:r>
      <w:r>
        <w:fldChar w:fldCharType="begin"/>
      </w:r>
      <w:r>
        <w:instrText xml:space="preserve"> SEQ Slika \* ARABIC </w:instrText>
      </w:r>
      <w:r>
        <w:fldChar w:fldCharType="separate"/>
      </w:r>
      <w:r w:rsidR="00C13DAC">
        <w:rPr>
          <w:noProof/>
        </w:rPr>
        <w:t>28</w:t>
      </w:r>
      <w:r>
        <w:fldChar w:fldCharType="end"/>
      </w:r>
      <w:r w:rsidRPr="00131C3B">
        <w:t>. Broj pokušaja bijega</w:t>
      </w:r>
      <w:bookmarkEnd w:id="264"/>
    </w:p>
    <w:p w14:paraId="6346ED47" w14:textId="77777777" w:rsidR="00B30F06" w:rsidRDefault="00B30F06" w:rsidP="00B30F06">
      <w:pPr>
        <w:jc w:val="center"/>
        <w:rPr>
          <w:color w:val="000000" w:themeColor="text1"/>
          <w:szCs w:val="24"/>
        </w:rPr>
      </w:pPr>
      <w:r w:rsidRPr="00477141">
        <w:rPr>
          <w:noProof/>
          <w:shd w:val="clear" w:color="auto" w:fill="244061" w:themeFill="accent1" w:themeFillShade="80"/>
          <w:lang w:eastAsia="hr-HR"/>
        </w:rPr>
        <w:drawing>
          <wp:inline distT="0" distB="0" distL="0" distR="0" wp14:anchorId="44639610" wp14:editId="2A62F42F">
            <wp:extent cx="5255895" cy="1609725"/>
            <wp:effectExtent l="0" t="0" r="20955" b="9525"/>
            <wp:docPr id="87" name="Grafikon 8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243DD35" w14:textId="6961861D" w:rsidR="00B30F06" w:rsidRPr="007A716B" w:rsidRDefault="00B30F06" w:rsidP="007A716B">
      <w:r w:rsidRPr="00013E88">
        <w:rPr>
          <w:color w:val="000000" w:themeColor="text1"/>
          <w:szCs w:val="24"/>
        </w:rPr>
        <w:t>Prema Zakonu o izvršavanju kazne zatvora bijegom se smatra svako udaljenje bez odobrenja iz kaznionice, zatvora ili odgojnog zavoda, kao i svaki ne</w:t>
      </w:r>
      <w:r>
        <w:rPr>
          <w:color w:val="000000" w:themeColor="text1"/>
          <w:szCs w:val="24"/>
        </w:rPr>
        <w:t xml:space="preserve"> </w:t>
      </w:r>
      <w:r w:rsidRPr="00013E88">
        <w:rPr>
          <w:color w:val="000000" w:themeColor="text1"/>
          <w:szCs w:val="24"/>
        </w:rPr>
        <w:t>povratak s korištenja pogodnosti izlaska i izvanrednog izlaska u trajanju duljem od 24 sata</w:t>
      </w:r>
      <w:r>
        <w:rPr>
          <w:color w:val="000000" w:themeColor="text1"/>
          <w:szCs w:val="24"/>
        </w:rPr>
        <w:t xml:space="preserve">. </w:t>
      </w:r>
      <w:r w:rsidRPr="00722EE9">
        <w:rPr>
          <w:szCs w:val="24"/>
        </w:rPr>
        <w:t xml:space="preserve">Tijekom 2019. godine evidentirano je ukupno 30 bjegova zatvorenika, odnosno </w:t>
      </w:r>
      <w:r w:rsidRPr="000116B6">
        <w:rPr>
          <w:szCs w:val="24"/>
        </w:rPr>
        <w:t>0,</w:t>
      </w:r>
      <w:r>
        <w:rPr>
          <w:szCs w:val="24"/>
        </w:rPr>
        <w:t xml:space="preserve">69 </w:t>
      </w:r>
      <w:r w:rsidRPr="000116B6">
        <w:rPr>
          <w:szCs w:val="24"/>
        </w:rPr>
        <w:t>%</w:t>
      </w:r>
      <w:r w:rsidRPr="00722EE9">
        <w:rPr>
          <w:color w:val="FF0000"/>
          <w:szCs w:val="24"/>
        </w:rPr>
        <w:t xml:space="preserve"> </w:t>
      </w:r>
      <w:r w:rsidRPr="00722EE9">
        <w:rPr>
          <w:szCs w:val="24"/>
        </w:rPr>
        <w:t>zatvorenika  počini</w:t>
      </w:r>
      <w:r>
        <w:rPr>
          <w:szCs w:val="24"/>
        </w:rPr>
        <w:t>l</w:t>
      </w:r>
      <w:r w:rsidRPr="00722EE9">
        <w:rPr>
          <w:szCs w:val="24"/>
        </w:rPr>
        <w:t>o je bijeg, udaljenje ili se nije vratio  s prekida kazne.</w:t>
      </w:r>
      <w:bookmarkStart w:id="266" w:name="_Toc11657915"/>
      <w:bookmarkEnd w:id="265"/>
    </w:p>
    <w:p w14:paraId="208A11FF" w14:textId="77777777" w:rsidR="00B30F06" w:rsidRDefault="00B30F06" w:rsidP="00B30F06">
      <w:pPr>
        <w:spacing w:after="0"/>
        <w:rPr>
          <w:color w:val="000000" w:themeColor="text1"/>
        </w:rPr>
      </w:pPr>
      <w:r>
        <w:rPr>
          <w:color w:val="000000" w:themeColor="text1"/>
        </w:rPr>
        <w:t xml:space="preserve">Evidentirana su dva bijega tijekom sprovođenja i to u Odgojnom zavodu u Turopolju. </w:t>
      </w:r>
    </w:p>
    <w:p w14:paraId="6BE13202" w14:textId="77777777" w:rsidR="00B30F06" w:rsidRDefault="00B30F06" w:rsidP="00B30F06">
      <w:pPr>
        <w:spacing w:after="0"/>
        <w:rPr>
          <w:color w:val="FF0000"/>
        </w:rPr>
      </w:pPr>
    </w:p>
    <w:p w14:paraId="394876C8" w14:textId="77777777" w:rsidR="00B30F06" w:rsidRPr="006479BB" w:rsidRDefault="00B30F06" w:rsidP="00B30F06">
      <w:pPr>
        <w:spacing w:after="0"/>
        <w:rPr>
          <w:color w:val="FF0000"/>
        </w:rPr>
      </w:pPr>
      <w:r w:rsidRPr="00C54188">
        <w:rPr>
          <w:color w:val="000000" w:themeColor="text1"/>
        </w:rPr>
        <w:lastRenderedPageBreak/>
        <w:t>B</w:t>
      </w:r>
      <w:r>
        <w:rPr>
          <w:color w:val="000000" w:themeColor="text1"/>
        </w:rPr>
        <w:t>ijeg</w:t>
      </w:r>
      <w:r w:rsidRPr="00C54188">
        <w:rPr>
          <w:color w:val="000000" w:themeColor="text1"/>
        </w:rPr>
        <w:t xml:space="preserve"> iz poluotvorenih uvjeta ili uvjeta koji odgovaraju poluotvorenim uvjetima</w:t>
      </w:r>
      <w:r>
        <w:rPr>
          <w:color w:val="000000" w:themeColor="text1"/>
        </w:rPr>
        <w:t>, ukupno 5 slučajeva,</w:t>
      </w:r>
      <w:r w:rsidRPr="00C54188">
        <w:rPr>
          <w:color w:val="000000" w:themeColor="text1"/>
        </w:rPr>
        <w:t xml:space="preserve"> evidentiran</w:t>
      </w:r>
      <w:r>
        <w:rPr>
          <w:color w:val="000000" w:themeColor="text1"/>
        </w:rPr>
        <w:t>i</w:t>
      </w:r>
      <w:r w:rsidRPr="00C54188">
        <w:rPr>
          <w:color w:val="000000" w:themeColor="text1"/>
        </w:rPr>
        <w:t xml:space="preserve"> </w:t>
      </w:r>
      <w:r>
        <w:rPr>
          <w:color w:val="000000" w:themeColor="text1"/>
        </w:rPr>
        <w:t>su</w:t>
      </w:r>
      <w:r w:rsidRPr="00C54188">
        <w:rPr>
          <w:color w:val="000000" w:themeColor="text1"/>
        </w:rPr>
        <w:t xml:space="preserve"> u </w:t>
      </w:r>
      <w:r>
        <w:rPr>
          <w:color w:val="000000" w:themeColor="text1"/>
        </w:rPr>
        <w:t>Kaznionici u Turopolju (2), Zatvor u Osijeku (1) i Odgojnom zavodu u Turopolju (2).</w:t>
      </w:r>
    </w:p>
    <w:p w14:paraId="2C019A78" w14:textId="77777777" w:rsidR="00B30F06" w:rsidRDefault="00B30F06" w:rsidP="00B30F06">
      <w:r w:rsidRPr="00C54188">
        <w:rPr>
          <w:color w:val="000000" w:themeColor="text1"/>
        </w:rPr>
        <w:t>Bjegovi zlouporabom pogodnosti</w:t>
      </w:r>
      <w:r>
        <w:rPr>
          <w:color w:val="000000" w:themeColor="text1"/>
        </w:rPr>
        <w:t>, ukupno 11,</w:t>
      </w:r>
      <w:r w:rsidRPr="00C54188">
        <w:rPr>
          <w:color w:val="000000" w:themeColor="text1"/>
        </w:rPr>
        <w:t xml:space="preserve"> evidentirani su </w:t>
      </w:r>
      <w:r>
        <w:rPr>
          <w:color w:val="000000" w:themeColor="text1"/>
        </w:rPr>
        <w:t>Kaznionica u Lepoglavi (1), Kaznionica u Požegi (1), Kaznionica u Turopolju (1), Zatvor u Gospiću (1), Zatvor u Šibeniku (1), Odgojni zavod u Turopolju (6).</w:t>
      </w:r>
    </w:p>
    <w:bookmarkEnd w:id="266"/>
    <w:p w14:paraId="548FAFD4" w14:textId="29B435F9" w:rsidR="00B30F06" w:rsidRPr="00BB496B" w:rsidRDefault="00B30F06" w:rsidP="00B30F06">
      <w:pPr>
        <w:rPr>
          <w:color w:val="000000" w:themeColor="text1"/>
        </w:rPr>
      </w:pPr>
      <w:r w:rsidRPr="00F4577A">
        <w:rPr>
          <w:color w:val="000000" w:themeColor="text1"/>
        </w:rPr>
        <w:t xml:space="preserve">Tijekom </w:t>
      </w:r>
      <w:r>
        <w:rPr>
          <w:color w:val="000000" w:themeColor="text1"/>
        </w:rPr>
        <w:t>2019</w:t>
      </w:r>
      <w:r w:rsidRPr="00F4577A">
        <w:rPr>
          <w:color w:val="000000" w:themeColor="text1"/>
        </w:rPr>
        <w:t>. godine, najviše bjegova evidentirano je u kategoriji zlouporabe pogodnosti i ne</w:t>
      </w:r>
      <w:r>
        <w:rPr>
          <w:color w:val="000000" w:themeColor="text1"/>
        </w:rPr>
        <w:t xml:space="preserve"> </w:t>
      </w:r>
      <w:r w:rsidRPr="00F4577A">
        <w:rPr>
          <w:color w:val="000000" w:themeColor="text1"/>
        </w:rPr>
        <w:t>povratka s prekida kazne</w:t>
      </w:r>
      <w:r>
        <w:rPr>
          <w:color w:val="000000" w:themeColor="text1"/>
        </w:rPr>
        <w:t xml:space="preserve"> (ukupno te dvije kategorije 23 bjegova)</w:t>
      </w:r>
      <w:r w:rsidRPr="00F4577A">
        <w:rPr>
          <w:color w:val="000000" w:themeColor="text1"/>
        </w:rPr>
        <w:t>. Nisu evidentirani bjegovi zatvorenika</w:t>
      </w:r>
      <w:r>
        <w:rPr>
          <w:color w:val="000000" w:themeColor="text1"/>
        </w:rPr>
        <w:t xml:space="preserve"> iz zatvorenih </w:t>
      </w:r>
      <w:r w:rsidRPr="00F4577A">
        <w:rPr>
          <w:color w:val="000000" w:themeColor="text1"/>
        </w:rPr>
        <w:t>i otvorenih uvjeta</w:t>
      </w:r>
      <w:r>
        <w:rPr>
          <w:color w:val="000000" w:themeColor="text1"/>
        </w:rPr>
        <w:t xml:space="preserve"> </w:t>
      </w:r>
      <w:r w:rsidR="001B18A6" w:rsidRPr="00DD0A8D">
        <w:rPr>
          <w:color w:val="000000" w:themeColor="text1"/>
        </w:rPr>
        <w:t>s</w:t>
      </w:r>
      <w:r>
        <w:rPr>
          <w:color w:val="000000" w:themeColor="text1"/>
        </w:rPr>
        <w:t xml:space="preserve"> izdržavanja kazne zatvora.</w:t>
      </w:r>
    </w:p>
    <w:p w14:paraId="2721CA78" w14:textId="3259D5E4" w:rsidR="00B30F06" w:rsidRPr="00380B6E" w:rsidRDefault="00B30F06" w:rsidP="00380B6E">
      <w:pPr>
        <w:rPr>
          <w:color w:val="000000" w:themeColor="text1"/>
        </w:rPr>
      </w:pPr>
      <w:r w:rsidRPr="00F4577A">
        <w:rPr>
          <w:color w:val="000000" w:themeColor="text1"/>
        </w:rPr>
        <w:t xml:space="preserve">Od ukupnog broja bjegova, </w:t>
      </w:r>
      <w:r>
        <w:rPr>
          <w:color w:val="000000" w:themeColor="text1"/>
        </w:rPr>
        <w:t>ukupno 76,00</w:t>
      </w:r>
      <w:r w:rsidRPr="00F4577A">
        <w:rPr>
          <w:color w:val="000000" w:themeColor="text1"/>
        </w:rPr>
        <w:t xml:space="preserve"> % otpada na bjegove koji su izvršeni u uvjetima kada </w:t>
      </w:r>
      <w:r>
        <w:rPr>
          <w:color w:val="000000" w:themeColor="text1"/>
        </w:rPr>
        <w:t xml:space="preserve"> </w:t>
      </w:r>
      <w:r w:rsidRPr="00F4577A">
        <w:rPr>
          <w:color w:val="000000" w:themeColor="text1"/>
        </w:rPr>
        <w:t xml:space="preserve"> se zatvorenici</w:t>
      </w:r>
      <w:r>
        <w:rPr>
          <w:color w:val="000000" w:themeColor="text1"/>
        </w:rPr>
        <w:t xml:space="preserve"> i maloljetnici</w:t>
      </w:r>
      <w:r w:rsidRPr="00F4577A">
        <w:rPr>
          <w:color w:val="000000" w:themeColor="text1"/>
        </w:rPr>
        <w:t xml:space="preserve"> nalaze na korištenju pogodnosti izlaska ili im je odobren prekid izvršavanja kazne zatvora.</w:t>
      </w:r>
      <w:r>
        <w:rPr>
          <w:color w:val="000000" w:themeColor="text1"/>
        </w:rPr>
        <w:t xml:space="preserve"> </w:t>
      </w:r>
    </w:p>
    <w:p w14:paraId="3493D698" w14:textId="22015F89" w:rsidR="00380B6E" w:rsidRDefault="00380B6E" w:rsidP="00380B6E">
      <w:pPr>
        <w:pStyle w:val="Opisslike"/>
        <w:keepNext/>
        <w:spacing w:after="0"/>
        <w:jc w:val="center"/>
      </w:pPr>
      <w:bookmarkStart w:id="267" w:name="_Toc42603960"/>
      <w:bookmarkStart w:id="268" w:name="_Toc11657850"/>
      <w:r>
        <w:t xml:space="preserve">Slika </w:t>
      </w:r>
      <w:r>
        <w:fldChar w:fldCharType="begin"/>
      </w:r>
      <w:r>
        <w:instrText xml:space="preserve"> SEQ Slika \* ARABIC </w:instrText>
      </w:r>
      <w:r>
        <w:fldChar w:fldCharType="separate"/>
      </w:r>
      <w:r w:rsidR="00C13DAC">
        <w:rPr>
          <w:noProof/>
        </w:rPr>
        <w:t>29</w:t>
      </w:r>
      <w:r>
        <w:fldChar w:fldCharType="end"/>
      </w:r>
      <w:r w:rsidRPr="00A84892">
        <w:t>. Struktura bjegova s obzirom na uvjete u kojima su izvršeni u postocima</w:t>
      </w:r>
      <w:bookmarkEnd w:id="267"/>
    </w:p>
    <w:p w14:paraId="566128E5" w14:textId="77777777" w:rsidR="00B30F06" w:rsidRPr="00BB496B" w:rsidRDefault="00B30F06" w:rsidP="00B30F06">
      <w:pPr>
        <w:jc w:val="center"/>
      </w:pPr>
      <w:r>
        <w:rPr>
          <w:noProof/>
          <w:lang w:eastAsia="hr-HR"/>
        </w:rPr>
        <w:drawing>
          <wp:inline distT="0" distB="0" distL="0" distR="0" wp14:anchorId="1D5275AC" wp14:editId="3BE4A6F6">
            <wp:extent cx="5544820" cy="2038350"/>
            <wp:effectExtent l="0" t="0" r="17780" b="19050"/>
            <wp:docPr id="10" name="Grafikon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F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E0A416E" w14:textId="2C9EB6AD" w:rsidR="00B30F06" w:rsidRPr="00380B6E" w:rsidRDefault="00B30F06" w:rsidP="00380B6E">
      <w:pPr>
        <w:rPr>
          <w:color w:val="000000" w:themeColor="text1"/>
        </w:rPr>
      </w:pPr>
      <w:r>
        <w:rPr>
          <w:color w:val="000000" w:themeColor="text1"/>
        </w:rPr>
        <w:t>Tijekom 2019</w:t>
      </w:r>
      <w:r w:rsidRPr="00F4577A">
        <w:rPr>
          <w:color w:val="000000" w:themeColor="text1"/>
        </w:rPr>
        <w:t>. godine,</w:t>
      </w:r>
      <w:r>
        <w:rPr>
          <w:color w:val="000000" w:themeColor="text1"/>
        </w:rPr>
        <w:t xml:space="preserve"> od ukupnog broja bjegova (30), 10</w:t>
      </w:r>
      <w:r w:rsidRPr="00F4577A">
        <w:rPr>
          <w:color w:val="000000" w:themeColor="text1"/>
        </w:rPr>
        <w:t xml:space="preserve"> je vezano uz maloljetnike na izvršavanju zavodske odgojne mjere upućivanja u odgojni zavod (Odgojni zavodu u Turopolju</w:t>
      </w:r>
      <w:r>
        <w:rPr>
          <w:color w:val="000000" w:themeColor="text1"/>
        </w:rPr>
        <w:t>), a 20</w:t>
      </w:r>
      <w:r w:rsidRPr="00F4577A">
        <w:rPr>
          <w:color w:val="000000" w:themeColor="text1"/>
        </w:rPr>
        <w:t xml:space="preserve"> na zatvorenike. </w:t>
      </w:r>
      <w:r>
        <w:rPr>
          <w:color w:val="000000" w:themeColor="text1"/>
        </w:rPr>
        <w:t>Kod bjegova maloljetnika, u svim slučajevima osim u 2 slučaja  radi o zlouporabi pogodnosti , tj</w:t>
      </w:r>
      <w:r w:rsidR="007A716B">
        <w:rPr>
          <w:color w:val="000000" w:themeColor="text1"/>
        </w:rPr>
        <w:t>. korištenju pogodnosti izlaska.</w:t>
      </w:r>
      <w:bookmarkEnd w:id="268"/>
    </w:p>
    <w:p w14:paraId="4A7D03BC" w14:textId="77777777" w:rsidR="00B30F06" w:rsidRPr="00C43075" w:rsidRDefault="00B30F06" w:rsidP="00477FB6">
      <w:pPr>
        <w:pStyle w:val="Naslov2"/>
        <w:numPr>
          <w:ilvl w:val="1"/>
          <w:numId w:val="44"/>
        </w:numPr>
        <w:rPr>
          <w:color w:val="1F497D" w:themeColor="text2"/>
        </w:rPr>
      </w:pPr>
      <w:bookmarkStart w:id="269" w:name="_Toc527117256"/>
      <w:bookmarkStart w:id="270" w:name="_Toc11829375"/>
      <w:bookmarkStart w:id="271" w:name="_Toc42604508"/>
      <w:r w:rsidRPr="00C43075">
        <w:rPr>
          <w:color w:val="1F497D" w:themeColor="text2"/>
        </w:rPr>
        <w:t>Ostali čimbenici sigurnosnih rizika</w:t>
      </w:r>
      <w:bookmarkEnd w:id="269"/>
      <w:bookmarkEnd w:id="270"/>
      <w:bookmarkEnd w:id="271"/>
    </w:p>
    <w:p w14:paraId="390516EB" w14:textId="77777777" w:rsidR="00B30F06" w:rsidRDefault="00B30F06" w:rsidP="00B30F06">
      <w:pPr>
        <w:rPr>
          <w:color w:val="000000" w:themeColor="text1"/>
        </w:rPr>
      </w:pPr>
      <w:r w:rsidRPr="00B83B39">
        <w:rPr>
          <w:color w:val="000000" w:themeColor="text1"/>
        </w:rPr>
        <w:t xml:space="preserve">Kriterij za određivanje broja samoozljeđivanja nije broj zatvorenika koji su si nanijeli ozljede, već je prikazan ukupan broj izvršenih samoozljeđivanja.  </w:t>
      </w:r>
    </w:p>
    <w:p w14:paraId="134D0420" w14:textId="77777777" w:rsidR="00B30F06" w:rsidRPr="00B83B39" w:rsidRDefault="00B30F06" w:rsidP="00B30F06">
      <w:pPr>
        <w:rPr>
          <w:color w:val="000000" w:themeColor="text1"/>
        </w:rPr>
      </w:pPr>
      <w:r w:rsidRPr="00FD2DF5">
        <w:t>Broj slučajeva samoozljeđivanja u 2019. godini u odnosu na broj zatvorenika tijekom godine i dalje je u postotku nizak</w:t>
      </w:r>
      <w:r>
        <w:rPr>
          <w:color w:val="FF0000"/>
        </w:rPr>
        <w:t xml:space="preserve"> </w:t>
      </w:r>
      <w:r w:rsidRPr="008C195F">
        <w:t>(1,00%)</w:t>
      </w:r>
      <w:r>
        <w:rPr>
          <w:color w:val="FF0000"/>
        </w:rPr>
        <w:t xml:space="preserve"> </w:t>
      </w:r>
      <w:r w:rsidRPr="00FD2DF5">
        <w:t>kao i 2018.godine (0,96%).</w:t>
      </w:r>
    </w:p>
    <w:p w14:paraId="2B28A48B" w14:textId="70B1F3D3" w:rsidR="00380B6E" w:rsidRDefault="00380B6E" w:rsidP="00380B6E">
      <w:pPr>
        <w:pStyle w:val="Opisslike"/>
        <w:keepNext/>
        <w:spacing w:after="0"/>
        <w:jc w:val="center"/>
      </w:pPr>
      <w:bookmarkStart w:id="272" w:name="_Toc42603961"/>
      <w:r>
        <w:t xml:space="preserve">Slika </w:t>
      </w:r>
      <w:r>
        <w:fldChar w:fldCharType="begin"/>
      </w:r>
      <w:r>
        <w:instrText xml:space="preserve"> SEQ Slika \* ARABIC </w:instrText>
      </w:r>
      <w:r>
        <w:fldChar w:fldCharType="separate"/>
      </w:r>
      <w:r w:rsidR="00C13DAC">
        <w:rPr>
          <w:noProof/>
        </w:rPr>
        <w:t>30</w:t>
      </w:r>
      <w:r>
        <w:fldChar w:fldCharType="end"/>
      </w:r>
      <w:r w:rsidRPr="000E0D1E">
        <w:t>. Ukupan broj samoozljeđivanja zatvorenika</w:t>
      </w:r>
      <w:bookmarkEnd w:id="272"/>
    </w:p>
    <w:p w14:paraId="08252475" w14:textId="77777777" w:rsidR="00B30F06" w:rsidRDefault="00B30F06" w:rsidP="00B30F06">
      <w:pPr>
        <w:jc w:val="center"/>
      </w:pPr>
      <w:r w:rsidRPr="00C43075">
        <w:rPr>
          <w:noProof/>
          <w:color w:val="1F497D" w:themeColor="text2"/>
          <w:lang w:eastAsia="hr-HR"/>
        </w:rPr>
        <w:drawing>
          <wp:inline distT="0" distB="0" distL="0" distR="0" wp14:anchorId="228970AD" wp14:editId="4D855F50">
            <wp:extent cx="4980305" cy="1285875"/>
            <wp:effectExtent l="0" t="0" r="10795" b="9525"/>
            <wp:docPr id="16" name="Grafikon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3F459A6" w14:textId="77777777" w:rsidR="00B30F06" w:rsidRPr="005D3B47" w:rsidRDefault="00B30F06" w:rsidP="00B30F06">
      <w:pPr>
        <w:rPr>
          <w:color w:val="000000" w:themeColor="text1"/>
        </w:rPr>
      </w:pPr>
      <w:bookmarkStart w:id="273" w:name="_Toc11657856"/>
      <w:r w:rsidRPr="00897669">
        <w:rPr>
          <w:color w:val="000000" w:themeColor="text1"/>
        </w:rPr>
        <w:t>Razloge izvršenja samoozljeđivanja zatvorenika pratimo kroz četiri</w:t>
      </w:r>
      <w:r>
        <w:rPr>
          <w:color w:val="000000" w:themeColor="text1"/>
        </w:rPr>
        <w:t xml:space="preserve"> opće kategorije, a tijekom 2019</w:t>
      </w:r>
      <w:r w:rsidRPr="00897669">
        <w:rPr>
          <w:color w:val="000000" w:themeColor="text1"/>
        </w:rPr>
        <w:t>. godine, najveći udio vezan je uz razloge osobne prirode (</w:t>
      </w:r>
      <w:r>
        <w:rPr>
          <w:color w:val="000000" w:themeColor="text1"/>
        </w:rPr>
        <w:t>87 slučaja),</w:t>
      </w:r>
      <w:r w:rsidRPr="00897669">
        <w:rPr>
          <w:color w:val="000000" w:themeColor="text1"/>
        </w:rPr>
        <w:t xml:space="preserve"> nezadovoljstvo postupkom u kaznenom tijelu (</w:t>
      </w:r>
      <w:r>
        <w:rPr>
          <w:color w:val="000000" w:themeColor="text1"/>
        </w:rPr>
        <w:t>23 slučaja).</w:t>
      </w:r>
    </w:p>
    <w:p w14:paraId="68DFF2F0" w14:textId="1307D696" w:rsidR="00380B6E" w:rsidRDefault="00380B6E" w:rsidP="00380B6E">
      <w:pPr>
        <w:pStyle w:val="Opisslike"/>
        <w:keepNext/>
        <w:spacing w:after="0"/>
        <w:jc w:val="center"/>
      </w:pPr>
      <w:bookmarkStart w:id="274" w:name="_Toc42603962"/>
      <w:bookmarkEnd w:id="273"/>
      <w:r>
        <w:lastRenderedPageBreak/>
        <w:t xml:space="preserve">Slika </w:t>
      </w:r>
      <w:r>
        <w:fldChar w:fldCharType="begin"/>
      </w:r>
      <w:r>
        <w:instrText xml:space="preserve"> SEQ Slika \* ARABIC </w:instrText>
      </w:r>
      <w:r>
        <w:fldChar w:fldCharType="separate"/>
      </w:r>
      <w:r w:rsidR="00C13DAC">
        <w:rPr>
          <w:noProof/>
        </w:rPr>
        <w:t>31</w:t>
      </w:r>
      <w:r>
        <w:fldChar w:fldCharType="end"/>
      </w:r>
      <w:r w:rsidRPr="00DE5CD2">
        <w:t>. Razlozi samoozljeđivanja zatvorenika</w:t>
      </w:r>
      <w:bookmarkEnd w:id="274"/>
    </w:p>
    <w:p w14:paraId="047403D9" w14:textId="77777777" w:rsidR="00B30F06" w:rsidRDefault="00B30F06" w:rsidP="00B30F06">
      <w:pPr>
        <w:jc w:val="center"/>
      </w:pPr>
      <w:r>
        <w:rPr>
          <w:noProof/>
          <w:lang w:eastAsia="hr-HR"/>
        </w:rPr>
        <w:drawing>
          <wp:inline distT="0" distB="0" distL="0" distR="0" wp14:anchorId="5985D14E" wp14:editId="15553930">
            <wp:extent cx="5477933" cy="2269067"/>
            <wp:effectExtent l="0" t="0" r="27940" b="17145"/>
            <wp:docPr id="18" name="Grafikon 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11A7297" w14:textId="40521DF8" w:rsidR="0088025C" w:rsidRDefault="0088025C" w:rsidP="0088025C">
      <w:pPr>
        <w:pStyle w:val="Opisslike"/>
        <w:keepNext/>
        <w:spacing w:after="0"/>
        <w:jc w:val="center"/>
      </w:pPr>
      <w:bookmarkStart w:id="275" w:name="_Toc42603963"/>
      <w:r>
        <w:t xml:space="preserve">Slika </w:t>
      </w:r>
      <w:r>
        <w:fldChar w:fldCharType="begin"/>
      </w:r>
      <w:r>
        <w:instrText xml:space="preserve"> SEQ Slika \* ARABIC </w:instrText>
      </w:r>
      <w:r>
        <w:fldChar w:fldCharType="separate"/>
      </w:r>
      <w:r w:rsidR="00C13DAC">
        <w:rPr>
          <w:noProof/>
        </w:rPr>
        <w:t>32</w:t>
      </w:r>
      <w:r>
        <w:fldChar w:fldCharType="end"/>
      </w:r>
      <w:r w:rsidRPr="00243135">
        <w:t>. Odbijanja zatvorske hrane</w:t>
      </w:r>
      <w:bookmarkEnd w:id="275"/>
    </w:p>
    <w:p w14:paraId="12E41E38" w14:textId="3D5DFAEF" w:rsidR="00B30F06" w:rsidRPr="0088025C" w:rsidRDefault="00B30F06" w:rsidP="0088025C">
      <w:pPr>
        <w:pStyle w:val="Opisslike"/>
        <w:keepNext/>
        <w:spacing w:after="0"/>
        <w:jc w:val="center"/>
        <w:rPr>
          <w:color w:val="1F497D" w:themeColor="text2"/>
        </w:rPr>
      </w:pPr>
      <w:r>
        <w:rPr>
          <w:noProof/>
          <w:lang w:eastAsia="hr-HR"/>
        </w:rPr>
        <w:drawing>
          <wp:inline distT="0" distB="0" distL="0" distR="0" wp14:anchorId="69660C6D" wp14:editId="0AF79BED">
            <wp:extent cx="4656455" cy="1190625"/>
            <wp:effectExtent l="0" t="0" r="10795" b="9525"/>
            <wp:docPr id="79" name="Grafikon 7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DD737E">
        <w:br w:type="textWrapping" w:clear="all"/>
      </w:r>
    </w:p>
    <w:p w14:paraId="650F5513" w14:textId="12E81D18" w:rsidR="00B30F06" w:rsidRPr="00DD737E" w:rsidRDefault="00B30F06" w:rsidP="00B30F06">
      <w:r w:rsidRPr="00A6557F">
        <w:t>Tijekom 2019. godine povećan je broj odbijanja zatvorske hrane u odnosu na 2018. godinu. U odnosu na ukupni broj zatvorenika u 2019 godine možemo reći da je 1</w:t>
      </w:r>
      <w:r w:rsidR="00DD737E">
        <w:t>,6 % odbijalo zatvorsku hranu.</w:t>
      </w:r>
      <w:bookmarkStart w:id="276" w:name="_Toc11657858"/>
    </w:p>
    <w:p w14:paraId="64EF77CF" w14:textId="59BB088B" w:rsidR="0088025C" w:rsidRDefault="0088025C" w:rsidP="0088025C">
      <w:pPr>
        <w:pStyle w:val="Opisslike"/>
        <w:keepNext/>
        <w:spacing w:after="0"/>
        <w:jc w:val="center"/>
      </w:pPr>
      <w:bookmarkStart w:id="277" w:name="_Toc42603964"/>
      <w:bookmarkEnd w:id="276"/>
      <w:r>
        <w:t xml:space="preserve">Slika </w:t>
      </w:r>
      <w:r>
        <w:fldChar w:fldCharType="begin"/>
      </w:r>
      <w:r>
        <w:instrText xml:space="preserve"> SEQ Slika \* ARABIC </w:instrText>
      </w:r>
      <w:r>
        <w:fldChar w:fldCharType="separate"/>
      </w:r>
      <w:r w:rsidR="00C13DAC">
        <w:rPr>
          <w:noProof/>
        </w:rPr>
        <w:t>33</w:t>
      </w:r>
      <w:r>
        <w:fldChar w:fldCharType="end"/>
      </w:r>
      <w:r w:rsidRPr="00480EE7">
        <w:t>. Kaznena djela tijekom izdržavanja kazne zatvora</w:t>
      </w:r>
      <w:bookmarkEnd w:id="277"/>
    </w:p>
    <w:p w14:paraId="5CB17390" w14:textId="77777777" w:rsidR="00B30F06" w:rsidRDefault="00B30F06" w:rsidP="00B30F06">
      <w:pPr>
        <w:jc w:val="center"/>
      </w:pPr>
      <w:r w:rsidRPr="00555710">
        <w:rPr>
          <w:b/>
          <w:noProof/>
          <w:lang w:eastAsia="hr-HR"/>
        </w:rPr>
        <w:drawing>
          <wp:inline distT="0" distB="0" distL="0" distR="0" wp14:anchorId="454A5178" wp14:editId="3AE8E7B7">
            <wp:extent cx="4970780" cy="1590675"/>
            <wp:effectExtent l="0" t="0" r="20320" b="9525"/>
            <wp:docPr id="23" name="Grafikon 2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8E68D8F" w14:textId="72F70056" w:rsidR="00B30F06" w:rsidRDefault="00B30F06" w:rsidP="00477141">
      <w:r w:rsidRPr="009816B1">
        <w:rPr>
          <w:color w:val="000000" w:themeColor="text1"/>
        </w:rPr>
        <w:t>Ukupan</w:t>
      </w:r>
      <w:r w:rsidRPr="00897669">
        <w:rPr>
          <w:color w:val="000000" w:themeColor="text1"/>
        </w:rPr>
        <w:t xml:space="preserve"> broj počinjenih kaznenih djela zatvorenika tijekom izdržavanja kazne zatvora</w:t>
      </w:r>
      <w:r>
        <w:rPr>
          <w:color w:val="000000" w:themeColor="text1"/>
        </w:rPr>
        <w:t xml:space="preserve"> u 2019. godine veći</w:t>
      </w:r>
      <w:r>
        <w:rPr>
          <w:color w:val="FF0000"/>
        </w:rPr>
        <w:t xml:space="preserve"> </w:t>
      </w:r>
      <w:r w:rsidRPr="009816B1">
        <w:t xml:space="preserve">za 8 slučajeva nego u 2018. godini, ali u odnosu na porast broja zatvorenika na možemo govoriti o </w:t>
      </w:r>
      <w:r>
        <w:t xml:space="preserve">zanemarivom </w:t>
      </w:r>
      <w:r w:rsidRPr="009816B1">
        <w:t>povećanju broja kaznenih djela zatvorenika počinjenih tijekom izv</w:t>
      </w:r>
      <w:r w:rsidR="00477141">
        <w:t>ršavanja kazne zatvora.</w:t>
      </w:r>
    </w:p>
    <w:p w14:paraId="2FD163CB" w14:textId="77777777" w:rsidR="00B30F06" w:rsidRPr="009816B1" w:rsidRDefault="00B30F06" w:rsidP="00B30F06">
      <w:bookmarkStart w:id="278" w:name="_Toc11657859"/>
      <w:r>
        <w:rPr>
          <w:color w:val="000000" w:themeColor="text1"/>
        </w:rPr>
        <w:t xml:space="preserve">U 2019. godini evidentirano je ukupno 190 slučajeva tjelesnih sukoba zatvorenika. </w:t>
      </w:r>
      <w:r w:rsidRPr="009816B1">
        <w:t>U odnosu na broj zatvorenika tijekom godine povećanja tjelesnih sukoba u odnosu na 2018. godinu je zanemarivo i iznosi (0,19%)</w:t>
      </w:r>
    </w:p>
    <w:p w14:paraId="495AA71C" w14:textId="6602CA23" w:rsidR="0088025C" w:rsidRDefault="0088025C" w:rsidP="0088025C">
      <w:pPr>
        <w:pStyle w:val="Opisslike"/>
        <w:keepNext/>
        <w:spacing w:after="0"/>
        <w:jc w:val="center"/>
      </w:pPr>
      <w:bookmarkStart w:id="279" w:name="_Toc42603965"/>
      <w:bookmarkEnd w:id="278"/>
      <w:r>
        <w:t xml:space="preserve">Slika </w:t>
      </w:r>
      <w:r>
        <w:fldChar w:fldCharType="begin"/>
      </w:r>
      <w:r>
        <w:instrText xml:space="preserve"> SEQ Slika \* ARABIC </w:instrText>
      </w:r>
      <w:r>
        <w:fldChar w:fldCharType="separate"/>
      </w:r>
      <w:r w:rsidR="00C13DAC">
        <w:rPr>
          <w:noProof/>
        </w:rPr>
        <w:t>34</w:t>
      </w:r>
      <w:r>
        <w:fldChar w:fldCharType="end"/>
      </w:r>
      <w:r w:rsidRPr="00E647D8">
        <w:t>. Tjelesni sukobi između zatvorenika</w:t>
      </w:r>
      <w:bookmarkEnd w:id="279"/>
    </w:p>
    <w:p w14:paraId="61ABB9C9" w14:textId="77777777" w:rsidR="00B30F06" w:rsidRDefault="00B30F06" w:rsidP="00B30F06">
      <w:pPr>
        <w:jc w:val="center"/>
      </w:pPr>
      <w:r>
        <w:rPr>
          <w:noProof/>
          <w:lang w:eastAsia="hr-HR"/>
        </w:rPr>
        <w:drawing>
          <wp:inline distT="0" distB="0" distL="0" distR="0" wp14:anchorId="3F4314E8" wp14:editId="5F2F0D64">
            <wp:extent cx="5604933" cy="965200"/>
            <wp:effectExtent l="0" t="0" r="15240" b="25400"/>
            <wp:docPr id="81" name="Grafikon 8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7DC3624" w14:textId="66626E10" w:rsidR="007A716B" w:rsidRPr="007A716B" w:rsidRDefault="007A716B" w:rsidP="007A716B">
      <w:pPr>
        <w:pStyle w:val="Odlomakpopisa"/>
        <w:numPr>
          <w:ilvl w:val="2"/>
          <w:numId w:val="44"/>
        </w:numPr>
        <w:jc w:val="left"/>
        <w:rPr>
          <w:b/>
          <w:color w:val="1F497D" w:themeColor="text2"/>
        </w:rPr>
      </w:pPr>
      <w:r w:rsidRPr="007A716B">
        <w:rPr>
          <w:b/>
          <w:color w:val="1F497D" w:themeColor="text2"/>
        </w:rPr>
        <w:lastRenderedPageBreak/>
        <w:t>Sprovođenje</w:t>
      </w:r>
    </w:p>
    <w:p w14:paraId="5E4A25CF" w14:textId="57928D4A" w:rsidR="00B30F06" w:rsidRPr="009816B1" w:rsidRDefault="00B30F06" w:rsidP="00B30F06">
      <w:bookmarkStart w:id="280" w:name="_Toc11657860"/>
      <w:r w:rsidRPr="009816B1">
        <w:t xml:space="preserve">Ukupan broj obavljenih sprovođenja zatvorenika po različitim osnovama </w:t>
      </w:r>
      <w:r w:rsidR="00DD0A8D">
        <w:t xml:space="preserve">(45.080) </w:t>
      </w:r>
      <w:r w:rsidRPr="009816B1">
        <w:t>manji je u odnosu na 2018. godinu te je i dalje je iznimno visok. Poslove sprovođenja  zatvorenika možemo promatrati kao jedan od sigurnosno najzahtjevnijih poslova odjela osiguranja, ponajprije zbog mogućnosti pojavnosti mnogih oblika incidentnih događaja i potrebe osiguravanja odgovarajućeg koncepta sigurnosti u promjenjivim (vanjskim) uvjetima. U odnosu na prethodne godine vidljiv je porast broja angažiranih službenika pravosudne policije na jedno sprovođenje, 1,44 u 2019. godini</w:t>
      </w:r>
      <w:r>
        <w:t>.</w:t>
      </w:r>
      <w:r w:rsidRPr="009816B1">
        <w:t xml:space="preserve"> </w:t>
      </w:r>
    </w:p>
    <w:p w14:paraId="7E453C1E" w14:textId="0C821FCE" w:rsidR="0088025C" w:rsidRDefault="0088025C" w:rsidP="0088025C">
      <w:pPr>
        <w:pStyle w:val="Opisslike"/>
        <w:keepNext/>
        <w:spacing w:after="0"/>
        <w:jc w:val="center"/>
      </w:pPr>
      <w:bookmarkStart w:id="281" w:name="_Toc42603966"/>
      <w:bookmarkEnd w:id="280"/>
      <w:r>
        <w:t xml:space="preserve">Slika </w:t>
      </w:r>
      <w:r>
        <w:fldChar w:fldCharType="begin"/>
      </w:r>
      <w:r>
        <w:instrText xml:space="preserve"> SEQ Slika \* ARABIC </w:instrText>
      </w:r>
      <w:r>
        <w:fldChar w:fldCharType="separate"/>
      </w:r>
      <w:r w:rsidR="00C13DAC">
        <w:rPr>
          <w:noProof/>
        </w:rPr>
        <w:t>35</w:t>
      </w:r>
      <w:r>
        <w:fldChar w:fldCharType="end"/>
      </w:r>
      <w:r w:rsidRPr="007719BC">
        <w:t>. Ukupan broj sprovođenja zatvorenika izvan kaznenih tijela</w:t>
      </w:r>
      <w:bookmarkEnd w:id="281"/>
    </w:p>
    <w:p w14:paraId="60804032" w14:textId="77777777" w:rsidR="00B30F06" w:rsidRDefault="00B30F06" w:rsidP="00B30F06">
      <w:pPr>
        <w:jc w:val="center"/>
      </w:pPr>
      <w:r w:rsidRPr="00E211B2">
        <w:rPr>
          <w:b/>
          <w:noProof/>
          <w:lang w:eastAsia="hr-HR"/>
        </w:rPr>
        <w:drawing>
          <wp:inline distT="0" distB="0" distL="0" distR="0" wp14:anchorId="2B1B071B" wp14:editId="45F97F0B">
            <wp:extent cx="5570220" cy="2257425"/>
            <wp:effectExtent l="0" t="0" r="11430" b="9525"/>
            <wp:docPr id="88" name="Grafikon 8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13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32BAABC" w14:textId="77777777" w:rsidR="00B30F06" w:rsidRPr="00F02493" w:rsidRDefault="00B30F06" w:rsidP="00B30F06">
      <w:pPr>
        <w:rPr>
          <w:color w:val="000000" w:themeColor="text1"/>
        </w:rPr>
      </w:pPr>
      <w:bookmarkStart w:id="282" w:name="_Toc11657861"/>
      <w:r w:rsidRPr="00BC75B5">
        <w:rPr>
          <w:color w:val="000000" w:themeColor="text1"/>
        </w:rPr>
        <w:t>Osiguranje i nadzor zatvorenika na liječenju u vanjskim bolnicama, zahtjevan je i složen posao, iz razloga što uključuje 24 satni angažman službenika koji poslove obavljaju u iznimno zahtjevnim uvjetima te potrebe osiguranja, u pravilu, sigurnosnog koncepta koji odgovara zatvorenim uvjetima.</w:t>
      </w:r>
    </w:p>
    <w:p w14:paraId="6801FD44" w14:textId="5F00D027" w:rsidR="0088025C" w:rsidRDefault="0088025C" w:rsidP="0088025C">
      <w:pPr>
        <w:pStyle w:val="Opisslike"/>
        <w:keepNext/>
        <w:spacing w:after="0"/>
        <w:jc w:val="center"/>
      </w:pPr>
      <w:bookmarkStart w:id="283" w:name="_Toc42603967"/>
      <w:bookmarkEnd w:id="282"/>
      <w:r>
        <w:t xml:space="preserve">Slika </w:t>
      </w:r>
      <w:r>
        <w:fldChar w:fldCharType="begin"/>
      </w:r>
      <w:r>
        <w:instrText xml:space="preserve"> SEQ Slika \* ARABIC </w:instrText>
      </w:r>
      <w:r>
        <w:fldChar w:fldCharType="separate"/>
      </w:r>
      <w:r w:rsidR="00C13DAC">
        <w:rPr>
          <w:noProof/>
        </w:rPr>
        <w:t>36</w:t>
      </w:r>
      <w:r>
        <w:fldChar w:fldCharType="end"/>
      </w:r>
      <w:r w:rsidRPr="000E7D72">
        <w:t>. Ukupan broj zatvorenika na liječenju u vanjskim bolnicama i ukupan broj dana liječenja</w:t>
      </w:r>
      <w:bookmarkEnd w:id="283"/>
    </w:p>
    <w:p w14:paraId="50CA0B53" w14:textId="77777777" w:rsidR="00B30F06" w:rsidRDefault="00B30F06" w:rsidP="00B30F06">
      <w:pPr>
        <w:jc w:val="center"/>
      </w:pPr>
      <w:r>
        <w:rPr>
          <w:noProof/>
          <w:lang w:eastAsia="hr-HR"/>
        </w:rPr>
        <w:drawing>
          <wp:inline distT="0" distB="0" distL="0" distR="0" wp14:anchorId="76A7AD9D" wp14:editId="35D3434C">
            <wp:extent cx="5435600" cy="1924050"/>
            <wp:effectExtent l="0" t="0" r="0" b="0"/>
            <wp:docPr id="89" name="Grafikon 8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1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2214E4F" w14:textId="77777777" w:rsidR="00B30F06" w:rsidRPr="00B61DA6" w:rsidRDefault="00B30F06" w:rsidP="00B30F06">
      <w:bookmarkStart w:id="284" w:name="_Toc11657862"/>
      <w:r w:rsidRPr="00B61DA6">
        <w:t>Radi održavanja potrebne razine sigurnosti i onemogućavanja dolaženja u posjed i korištenja nedopuštenih stvari i tvari u kaznenim tijelima svakodnevno se obavljaju temeljite pretrage osoba, pretrage prostorija i prostora gdje zatvorenici borave ili se kreću, te  veliki broj djelomičnih pretraga zatvorenika. Ove pretrage obavljaju se i kod ulaza posjetitelja u kazneno tijelo, pretrage vozila koja ulaze ili izlaze iz kaznenog tijela i drugo. Njihovo svakodnevno obavljanje od iznimne su važnosti za osiguravanje potrebnih sigurnosnih uvjeta i neposrednim utjecajem na održivost sustava sigurnosti.</w:t>
      </w:r>
    </w:p>
    <w:p w14:paraId="5D0C71FA" w14:textId="01D13A29" w:rsidR="0088025C" w:rsidRDefault="0088025C" w:rsidP="0088025C">
      <w:pPr>
        <w:pStyle w:val="Opisslike"/>
        <w:keepNext/>
        <w:spacing w:after="0"/>
        <w:jc w:val="center"/>
      </w:pPr>
      <w:bookmarkStart w:id="285" w:name="_Toc42603968"/>
      <w:bookmarkEnd w:id="284"/>
      <w:r>
        <w:lastRenderedPageBreak/>
        <w:t xml:space="preserve">Slika </w:t>
      </w:r>
      <w:r>
        <w:fldChar w:fldCharType="begin"/>
      </w:r>
      <w:r>
        <w:instrText xml:space="preserve"> SEQ Slika \* ARABIC </w:instrText>
      </w:r>
      <w:r>
        <w:fldChar w:fldCharType="separate"/>
      </w:r>
      <w:r w:rsidR="00C13DAC">
        <w:rPr>
          <w:noProof/>
        </w:rPr>
        <w:t>37</w:t>
      </w:r>
      <w:r>
        <w:fldChar w:fldCharType="end"/>
      </w:r>
      <w:r w:rsidRPr="00FB518D">
        <w:t>. Broj obavljenih temeljitih pretraga prostorija i zatvorenika</w:t>
      </w:r>
      <w:bookmarkEnd w:id="285"/>
    </w:p>
    <w:p w14:paraId="05E3C09F" w14:textId="77777777" w:rsidR="00B30F06" w:rsidRDefault="00B30F06" w:rsidP="00B30F06">
      <w:pPr>
        <w:jc w:val="center"/>
      </w:pPr>
      <w:r>
        <w:rPr>
          <w:noProof/>
          <w:lang w:eastAsia="hr-HR"/>
        </w:rPr>
        <w:drawing>
          <wp:inline distT="0" distB="0" distL="0" distR="0" wp14:anchorId="68CAECAB" wp14:editId="28F10135">
            <wp:extent cx="5672667" cy="1490134"/>
            <wp:effectExtent l="0" t="0" r="4445" b="15240"/>
            <wp:docPr id="90" name="Grafikon 9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1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D6136D5" w14:textId="77777777" w:rsidR="00B30F06" w:rsidRPr="0009020F" w:rsidRDefault="00B30F06" w:rsidP="00B30F06">
      <w:pPr>
        <w:rPr>
          <w:color w:val="000000" w:themeColor="text1"/>
        </w:rPr>
      </w:pPr>
      <w:bookmarkStart w:id="286" w:name="_Toc11657916"/>
      <w:r w:rsidRPr="0072041F">
        <w:rPr>
          <w:color w:val="000000" w:themeColor="text1"/>
        </w:rPr>
        <w:t>U tablici su prikazani podaci o pronađenim nedopuštenim stvarima i tvarima kod pokušaja unosa u kazneno tijelo i</w:t>
      </w:r>
      <w:r>
        <w:rPr>
          <w:color w:val="000000" w:themeColor="text1"/>
        </w:rPr>
        <w:t xml:space="preserve"> u kaznenom tijelu. </w:t>
      </w:r>
    </w:p>
    <w:p w14:paraId="0B696E48" w14:textId="5DB8A0F3" w:rsidR="0088025C" w:rsidRDefault="0088025C" w:rsidP="0088025C">
      <w:pPr>
        <w:pStyle w:val="Opisslike"/>
        <w:keepNext/>
        <w:spacing w:after="0"/>
        <w:jc w:val="center"/>
      </w:pPr>
      <w:bookmarkStart w:id="287" w:name="_Toc42603923"/>
      <w:bookmarkEnd w:id="286"/>
      <w:r>
        <w:t xml:space="preserve">Tabela </w:t>
      </w:r>
      <w:r>
        <w:fldChar w:fldCharType="begin"/>
      </w:r>
      <w:r>
        <w:instrText xml:space="preserve"> SEQ Tabela \* ARABIC </w:instrText>
      </w:r>
      <w:r>
        <w:fldChar w:fldCharType="separate"/>
      </w:r>
      <w:r w:rsidR="00C13DAC">
        <w:rPr>
          <w:noProof/>
        </w:rPr>
        <w:t>18</w:t>
      </w:r>
      <w:r>
        <w:fldChar w:fldCharType="end"/>
      </w:r>
      <w:r w:rsidRPr="00CC1485">
        <w:t>. Pronađene nedopuštene stvari i tvari</w:t>
      </w:r>
      <w:bookmarkEnd w:id="287"/>
    </w:p>
    <w:tbl>
      <w:tblPr>
        <w:tblW w:w="8805" w:type="dxa"/>
        <w:tblLook w:val="04A0" w:firstRow="1" w:lastRow="0" w:firstColumn="1" w:lastColumn="0" w:noHBand="0" w:noVBand="1"/>
      </w:tblPr>
      <w:tblGrid>
        <w:gridCol w:w="1534"/>
        <w:gridCol w:w="1516"/>
        <w:gridCol w:w="1151"/>
        <w:gridCol w:w="1151"/>
        <w:gridCol w:w="1151"/>
        <w:gridCol w:w="1151"/>
        <w:gridCol w:w="1151"/>
      </w:tblGrid>
      <w:tr w:rsidR="00B30F06" w:rsidRPr="00B61DA6" w14:paraId="5623DC93" w14:textId="77777777" w:rsidTr="003B4150">
        <w:trPr>
          <w:trHeight w:val="267"/>
        </w:trPr>
        <w:tc>
          <w:tcPr>
            <w:tcW w:w="3050" w:type="dxa"/>
            <w:gridSpan w:val="2"/>
            <w:vMerge w:val="restart"/>
            <w:tcBorders>
              <w:top w:val="double" w:sz="6" w:space="0" w:color="auto"/>
              <w:left w:val="double" w:sz="6" w:space="0" w:color="auto"/>
              <w:bottom w:val="single" w:sz="8" w:space="0" w:color="000000"/>
              <w:right w:val="double" w:sz="6" w:space="0" w:color="auto"/>
            </w:tcBorders>
            <w:shd w:val="clear" w:color="000000" w:fill="C5D9F1"/>
            <w:noWrap/>
            <w:vAlign w:val="center"/>
            <w:hideMark/>
          </w:tcPr>
          <w:p w14:paraId="2D863906"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VRSTA STVARI I TVARI</w:t>
            </w:r>
          </w:p>
        </w:tc>
        <w:tc>
          <w:tcPr>
            <w:tcW w:w="5755" w:type="dxa"/>
            <w:gridSpan w:val="5"/>
            <w:tcBorders>
              <w:top w:val="double" w:sz="6" w:space="0" w:color="auto"/>
              <w:left w:val="nil"/>
              <w:bottom w:val="double" w:sz="6" w:space="0" w:color="auto"/>
              <w:right w:val="double" w:sz="6" w:space="0" w:color="000000"/>
            </w:tcBorders>
            <w:shd w:val="clear" w:color="000000" w:fill="C5D9F1"/>
            <w:noWrap/>
            <w:vAlign w:val="center"/>
            <w:hideMark/>
          </w:tcPr>
          <w:p w14:paraId="11466F2D"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GODINA</w:t>
            </w:r>
          </w:p>
        </w:tc>
      </w:tr>
      <w:tr w:rsidR="00B30F06" w:rsidRPr="00B61DA6" w14:paraId="1B859057" w14:textId="77777777" w:rsidTr="003B4150">
        <w:trPr>
          <w:trHeight w:val="267"/>
        </w:trPr>
        <w:tc>
          <w:tcPr>
            <w:tcW w:w="3050" w:type="dxa"/>
            <w:gridSpan w:val="2"/>
            <w:vMerge/>
            <w:tcBorders>
              <w:top w:val="double" w:sz="6" w:space="0" w:color="auto"/>
              <w:left w:val="double" w:sz="6" w:space="0" w:color="auto"/>
              <w:bottom w:val="single" w:sz="8" w:space="0" w:color="000000"/>
              <w:right w:val="double" w:sz="6" w:space="0" w:color="auto"/>
            </w:tcBorders>
            <w:vAlign w:val="center"/>
            <w:hideMark/>
          </w:tcPr>
          <w:p w14:paraId="38D1DB54" w14:textId="77777777" w:rsidR="00B30F06" w:rsidRPr="00305C59" w:rsidRDefault="00B30F06" w:rsidP="003B4150">
            <w:pPr>
              <w:spacing w:after="0"/>
              <w:jc w:val="left"/>
              <w:rPr>
                <w:rFonts w:asciiTheme="minorHAnsi" w:eastAsia="Times New Roman" w:hAnsiTheme="minorHAnsi" w:cstheme="minorHAnsi"/>
                <w:b/>
                <w:color w:val="1F497D" w:themeColor="text2"/>
                <w:sz w:val="18"/>
                <w:szCs w:val="18"/>
                <w:lang w:eastAsia="hr-HR"/>
              </w:rPr>
            </w:pPr>
          </w:p>
        </w:tc>
        <w:tc>
          <w:tcPr>
            <w:tcW w:w="1151" w:type="dxa"/>
            <w:tcBorders>
              <w:top w:val="double" w:sz="6" w:space="0" w:color="auto"/>
              <w:left w:val="double" w:sz="6" w:space="0" w:color="auto"/>
              <w:bottom w:val="single" w:sz="8" w:space="0" w:color="auto"/>
              <w:right w:val="double" w:sz="6" w:space="0" w:color="auto"/>
            </w:tcBorders>
            <w:shd w:val="clear" w:color="000000" w:fill="C5D9F1"/>
            <w:noWrap/>
            <w:vAlign w:val="center"/>
            <w:hideMark/>
          </w:tcPr>
          <w:p w14:paraId="65D7FCE1"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2015.</w:t>
            </w:r>
          </w:p>
        </w:tc>
        <w:tc>
          <w:tcPr>
            <w:tcW w:w="1151" w:type="dxa"/>
            <w:tcBorders>
              <w:top w:val="double" w:sz="6" w:space="0" w:color="auto"/>
              <w:left w:val="nil"/>
              <w:bottom w:val="single" w:sz="8" w:space="0" w:color="auto"/>
              <w:right w:val="double" w:sz="6" w:space="0" w:color="auto"/>
            </w:tcBorders>
            <w:shd w:val="clear" w:color="000000" w:fill="C5D9F1"/>
            <w:noWrap/>
            <w:vAlign w:val="center"/>
            <w:hideMark/>
          </w:tcPr>
          <w:p w14:paraId="2A0D3C00"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2016.</w:t>
            </w:r>
          </w:p>
        </w:tc>
        <w:tc>
          <w:tcPr>
            <w:tcW w:w="1151" w:type="dxa"/>
            <w:tcBorders>
              <w:top w:val="double" w:sz="6" w:space="0" w:color="auto"/>
              <w:left w:val="nil"/>
              <w:bottom w:val="single" w:sz="8" w:space="0" w:color="auto"/>
              <w:right w:val="double" w:sz="6" w:space="0" w:color="auto"/>
            </w:tcBorders>
            <w:shd w:val="clear" w:color="000000" w:fill="C5D9F1"/>
            <w:noWrap/>
            <w:vAlign w:val="center"/>
            <w:hideMark/>
          </w:tcPr>
          <w:p w14:paraId="58C393EE"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2017.</w:t>
            </w:r>
          </w:p>
        </w:tc>
        <w:tc>
          <w:tcPr>
            <w:tcW w:w="1151" w:type="dxa"/>
            <w:tcBorders>
              <w:top w:val="double" w:sz="6" w:space="0" w:color="auto"/>
              <w:left w:val="nil"/>
              <w:bottom w:val="single" w:sz="8" w:space="0" w:color="auto"/>
              <w:right w:val="double" w:sz="6" w:space="0" w:color="auto"/>
            </w:tcBorders>
            <w:shd w:val="clear" w:color="000000" w:fill="C5D9F1"/>
            <w:noWrap/>
            <w:vAlign w:val="center"/>
            <w:hideMark/>
          </w:tcPr>
          <w:p w14:paraId="620EF9AF"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2018.</w:t>
            </w:r>
          </w:p>
        </w:tc>
        <w:tc>
          <w:tcPr>
            <w:tcW w:w="1151" w:type="dxa"/>
            <w:tcBorders>
              <w:top w:val="double" w:sz="6" w:space="0" w:color="auto"/>
              <w:left w:val="nil"/>
              <w:bottom w:val="single" w:sz="8" w:space="0" w:color="auto"/>
              <w:right w:val="double" w:sz="6" w:space="0" w:color="auto"/>
            </w:tcBorders>
            <w:shd w:val="clear" w:color="000000" w:fill="C5D9F1"/>
            <w:noWrap/>
            <w:vAlign w:val="center"/>
            <w:hideMark/>
          </w:tcPr>
          <w:p w14:paraId="738DA1D0"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2019.</w:t>
            </w:r>
          </w:p>
        </w:tc>
      </w:tr>
      <w:tr w:rsidR="00B30F06" w:rsidRPr="00B61DA6" w14:paraId="09665CEA" w14:textId="77777777" w:rsidTr="00E211B2">
        <w:trPr>
          <w:trHeight w:val="255"/>
        </w:trPr>
        <w:tc>
          <w:tcPr>
            <w:tcW w:w="3050" w:type="dxa"/>
            <w:gridSpan w:val="2"/>
            <w:tcBorders>
              <w:top w:val="nil"/>
              <w:left w:val="double" w:sz="6" w:space="0" w:color="auto"/>
              <w:bottom w:val="double" w:sz="6" w:space="0" w:color="auto"/>
              <w:right w:val="double" w:sz="6" w:space="0" w:color="auto"/>
            </w:tcBorders>
            <w:shd w:val="clear" w:color="000000" w:fill="C5D9F1"/>
            <w:noWrap/>
            <w:vAlign w:val="center"/>
            <w:hideMark/>
          </w:tcPr>
          <w:p w14:paraId="6DFF231C"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mobitel</w:t>
            </w:r>
          </w:p>
        </w:tc>
        <w:tc>
          <w:tcPr>
            <w:tcW w:w="1151" w:type="dxa"/>
            <w:tcBorders>
              <w:top w:val="single" w:sz="8" w:space="0" w:color="auto"/>
              <w:left w:val="nil"/>
              <w:bottom w:val="double" w:sz="6" w:space="0" w:color="auto"/>
              <w:right w:val="double" w:sz="6" w:space="0" w:color="000000"/>
            </w:tcBorders>
            <w:shd w:val="clear" w:color="auto" w:fill="FFFFFF" w:themeFill="background1"/>
            <w:noWrap/>
            <w:vAlign w:val="center"/>
            <w:hideMark/>
          </w:tcPr>
          <w:p w14:paraId="6FF2CA47"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40</w:t>
            </w:r>
          </w:p>
        </w:tc>
        <w:tc>
          <w:tcPr>
            <w:tcW w:w="1151" w:type="dxa"/>
            <w:tcBorders>
              <w:top w:val="nil"/>
              <w:left w:val="nil"/>
              <w:bottom w:val="double" w:sz="6" w:space="0" w:color="auto"/>
              <w:right w:val="double" w:sz="6" w:space="0" w:color="auto"/>
            </w:tcBorders>
            <w:shd w:val="clear" w:color="auto" w:fill="FFFFFF" w:themeFill="background1"/>
            <w:noWrap/>
            <w:vAlign w:val="center"/>
            <w:hideMark/>
          </w:tcPr>
          <w:p w14:paraId="5046EF37"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25</w:t>
            </w:r>
          </w:p>
        </w:tc>
        <w:tc>
          <w:tcPr>
            <w:tcW w:w="1151" w:type="dxa"/>
            <w:tcBorders>
              <w:top w:val="nil"/>
              <w:left w:val="nil"/>
              <w:bottom w:val="double" w:sz="6" w:space="0" w:color="auto"/>
              <w:right w:val="double" w:sz="6" w:space="0" w:color="auto"/>
            </w:tcBorders>
            <w:shd w:val="clear" w:color="auto" w:fill="FFFFFF" w:themeFill="background1"/>
            <w:noWrap/>
            <w:vAlign w:val="center"/>
            <w:hideMark/>
          </w:tcPr>
          <w:p w14:paraId="4C5400B3"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31</w:t>
            </w:r>
          </w:p>
        </w:tc>
        <w:tc>
          <w:tcPr>
            <w:tcW w:w="1151" w:type="dxa"/>
            <w:tcBorders>
              <w:top w:val="nil"/>
              <w:left w:val="nil"/>
              <w:bottom w:val="double" w:sz="6" w:space="0" w:color="auto"/>
              <w:right w:val="double" w:sz="6" w:space="0" w:color="auto"/>
            </w:tcBorders>
            <w:shd w:val="clear" w:color="auto" w:fill="FFFFFF" w:themeFill="background1"/>
            <w:noWrap/>
            <w:vAlign w:val="center"/>
            <w:hideMark/>
          </w:tcPr>
          <w:p w14:paraId="4DABA632"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32</w:t>
            </w:r>
          </w:p>
        </w:tc>
        <w:tc>
          <w:tcPr>
            <w:tcW w:w="1151" w:type="dxa"/>
            <w:tcBorders>
              <w:top w:val="nil"/>
              <w:left w:val="nil"/>
              <w:bottom w:val="double" w:sz="6" w:space="0" w:color="auto"/>
              <w:right w:val="double" w:sz="6" w:space="0" w:color="auto"/>
            </w:tcBorders>
            <w:shd w:val="clear" w:color="auto" w:fill="FFFFFF" w:themeFill="background1"/>
            <w:noWrap/>
            <w:vAlign w:val="center"/>
            <w:hideMark/>
          </w:tcPr>
          <w:p w14:paraId="4D13BDD4"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29</w:t>
            </w:r>
          </w:p>
        </w:tc>
      </w:tr>
      <w:tr w:rsidR="00B30F06" w:rsidRPr="00B61DA6" w14:paraId="143576C4" w14:textId="77777777" w:rsidTr="00E211B2">
        <w:trPr>
          <w:trHeight w:val="267"/>
        </w:trPr>
        <w:tc>
          <w:tcPr>
            <w:tcW w:w="3050" w:type="dxa"/>
            <w:gridSpan w:val="2"/>
            <w:tcBorders>
              <w:top w:val="double" w:sz="6" w:space="0" w:color="auto"/>
              <w:left w:val="double" w:sz="6" w:space="0" w:color="auto"/>
              <w:bottom w:val="double" w:sz="6" w:space="0" w:color="auto"/>
              <w:right w:val="double" w:sz="6" w:space="0" w:color="auto"/>
            </w:tcBorders>
            <w:shd w:val="clear" w:color="000000" w:fill="C5D9F1"/>
            <w:noWrap/>
            <w:vAlign w:val="center"/>
            <w:hideMark/>
          </w:tcPr>
          <w:p w14:paraId="370729E4"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pila</w:t>
            </w:r>
          </w:p>
        </w:tc>
        <w:tc>
          <w:tcPr>
            <w:tcW w:w="1151" w:type="dxa"/>
            <w:tcBorders>
              <w:top w:val="double" w:sz="6" w:space="0" w:color="auto"/>
              <w:left w:val="nil"/>
              <w:bottom w:val="double" w:sz="6" w:space="0" w:color="auto"/>
              <w:right w:val="double" w:sz="6" w:space="0" w:color="000000"/>
            </w:tcBorders>
            <w:shd w:val="clear" w:color="auto" w:fill="FFFFFF" w:themeFill="background1"/>
            <w:noWrap/>
            <w:vAlign w:val="center"/>
            <w:hideMark/>
          </w:tcPr>
          <w:p w14:paraId="28DEE21A"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0</w:t>
            </w:r>
          </w:p>
        </w:tc>
        <w:tc>
          <w:tcPr>
            <w:tcW w:w="1151"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0994C3DC"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0</w:t>
            </w:r>
          </w:p>
        </w:tc>
        <w:tc>
          <w:tcPr>
            <w:tcW w:w="1151"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2B2A7C2E"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1</w:t>
            </w:r>
          </w:p>
        </w:tc>
        <w:tc>
          <w:tcPr>
            <w:tcW w:w="1151"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17EABF77"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1</w:t>
            </w:r>
          </w:p>
        </w:tc>
        <w:tc>
          <w:tcPr>
            <w:tcW w:w="1151"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23BFE809"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2</w:t>
            </w:r>
          </w:p>
        </w:tc>
      </w:tr>
      <w:tr w:rsidR="00B30F06" w:rsidRPr="00B61DA6" w14:paraId="0BC3BD2B" w14:textId="77777777" w:rsidTr="00E211B2">
        <w:trPr>
          <w:trHeight w:val="267"/>
        </w:trPr>
        <w:tc>
          <w:tcPr>
            <w:tcW w:w="3050" w:type="dxa"/>
            <w:gridSpan w:val="2"/>
            <w:tcBorders>
              <w:top w:val="double" w:sz="6" w:space="0" w:color="auto"/>
              <w:left w:val="double" w:sz="6" w:space="0" w:color="auto"/>
              <w:bottom w:val="nil"/>
              <w:right w:val="double" w:sz="6" w:space="0" w:color="auto"/>
            </w:tcBorders>
            <w:shd w:val="clear" w:color="000000" w:fill="C5D9F1"/>
            <w:noWrap/>
            <w:vAlign w:val="center"/>
            <w:hideMark/>
          </w:tcPr>
          <w:p w14:paraId="6219FA58"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nož i sl.</w:t>
            </w:r>
          </w:p>
        </w:tc>
        <w:tc>
          <w:tcPr>
            <w:tcW w:w="1151" w:type="dxa"/>
            <w:tcBorders>
              <w:top w:val="double" w:sz="6" w:space="0" w:color="auto"/>
              <w:left w:val="nil"/>
              <w:bottom w:val="single" w:sz="12" w:space="0" w:color="auto"/>
              <w:right w:val="double" w:sz="6" w:space="0" w:color="000000"/>
            </w:tcBorders>
            <w:shd w:val="clear" w:color="auto" w:fill="FFFFFF" w:themeFill="background1"/>
            <w:noWrap/>
            <w:vAlign w:val="center"/>
            <w:hideMark/>
          </w:tcPr>
          <w:p w14:paraId="19A5E434"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8</w:t>
            </w:r>
          </w:p>
        </w:tc>
        <w:tc>
          <w:tcPr>
            <w:tcW w:w="1151" w:type="dxa"/>
            <w:tcBorders>
              <w:top w:val="double" w:sz="6" w:space="0" w:color="auto"/>
              <w:left w:val="nil"/>
              <w:bottom w:val="nil"/>
              <w:right w:val="double" w:sz="6" w:space="0" w:color="auto"/>
            </w:tcBorders>
            <w:shd w:val="clear" w:color="auto" w:fill="FFFFFF" w:themeFill="background1"/>
            <w:noWrap/>
            <w:vAlign w:val="center"/>
            <w:hideMark/>
          </w:tcPr>
          <w:p w14:paraId="0C305764"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3</w:t>
            </w:r>
          </w:p>
        </w:tc>
        <w:tc>
          <w:tcPr>
            <w:tcW w:w="1151" w:type="dxa"/>
            <w:tcBorders>
              <w:top w:val="double" w:sz="6" w:space="0" w:color="auto"/>
              <w:left w:val="nil"/>
              <w:bottom w:val="nil"/>
              <w:right w:val="double" w:sz="6" w:space="0" w:color="auto"/>
            </w:tcBorders>
            <w:shd w:val="clear" w:color="auto" w:fill="FFFFFF" w:themeFill="background1"/>
            <w:noWrap/>
            <w:vAlign w:val="center"/>
            <w:hideMark/>
          </w:tcPr>
          <w:p w14:paraId="35954928"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8</w:t>
            </w:r>
          </w:p>
        </w:tc>
        <w:tc>
          <w:tcPr>
            <w:tcW w:w="1151" w:type="dxa"/>
            <w:tcBorders>
              <w:top w:val="double" w:sz="6" w:space="0" w:color="auto"/>
              <w:left w:val="nil"/>
              <w:bottom w:val="nil"/>
              <w:right w:val="double" w:sz="6" w:space="0" w:color="auto"/>
            </w:tcBorders>
            <w:shd w:val="clear" w:color="auto" w:fill="FFFFFF" w:themeFill="background1"/>
            <w:noWrap/>
            <w:vAlign w:val="center"/>
            <w:hideMark/>
          </w:tcPr>
          <w:p w14:paraId="3B24555B"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1</w:t>
            </w:r>
          </w:p>
        </w:tc>
        <w:tc>
          <w:tcPr>
            <w:tcW w:w="1151" w:type="dxa"/>
            <w:tcBorders>
              <w:top w:val="double" w:sz="6" w:space="0" w:color="auto"/>
              <w:left w:val="nil"/>
              <w:bottom w:val="nil"/>
              <w:right w:val="double" w:sz="6" w:space="0" w:color="auto"/>
            </w:tcBorders>
            <w:shd w:val="clear" w:color="auto" w:fill="FFFFFF" w:themeFill="background1"/>
            <w:noWrap/>
            <w:vAlign w:val="center"/>
            <w:hideMark/>
          </w:tcPr>
          <w:p w14:paraId="7BEB4505"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5</w:t>
            </w:r>
          </w:p>
        </w:tc>
      </w:tr>
      <w:tr w:rsidR="00B30F06" w:rsidRPr="00B61DA6" w14:paraId="1A209026" w14:textId="77777777" w:rsidTr="0088025C">
        <w:trPr>
          <w:trHeight w:val="267"/>
        </w:trPr>
        <w:tc>
          <w:tcPr>
            <w:tcW w:w="1534" w:type="dxa"/>
            <w:vMerge w:val="restart"/>
            <w:tcBorders>
              <w:top w:val="single" w:sz="12" w:space="0" w:color="auto"/>
              <w:left w:val="double" w:sz="6" w:space="0" w:color="auto"/>
              <w:bottom w:val="double" w:sz="6" w:space="0" w:color="auto"/>
              <w:right w:val="double" w:sz="6" w:space="0" w:color="auto"/>
            </w:tcBorders>
            <w:shd w:val="clear" w:color="000000" w:fill="C5D9F1"/>
            <w:vAlign w:val="center"/>
            <w:hideMark/>
          </w:tcPr>
          <w:p w14:paraId="6F3CC0C2"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vrsta i količina</w:t>
            </w:r>
            <w:r w:rsidRPr="00305C59">
              <w:rPr>
                <w:rFonts w:asciiTheme="minorHAnsi" w:eastAsia="Times New Roman" w:hAnsiTheme="minorHAnsi" w:cstheme="minorHAnsi"/>
                <w:b/>
                <w:color w:val="1F497D" w:themeColor="text2"/>
                <w:sz w:val="18"/>
                <w:szCs w:val="18"/>
                <w:lang w:eastAsia="hr-HR"/>
              </w:rPr>
              <w:br/>
              <w:t xml:space="preserve"> droge u gramima</w:t>
            </w:r>
          </w:p>
        </w:tc>
        <w:tc>
          <w:tcPr>
            <w:tcW w:w="1516" w:type="dxa"/>
            <w:tcBorders>
              <w:top w:val="single" w:sz="12" w:space="0" w:color="auto"/>
              <w:left w:val="nil"/>
              <w:bottom w:val="double" w:sz="6" w:space="0" w:color="auto"/>
              <w:right w:val="double" w:sz="6" w:space="0" w:color="auto"/>
            </w:tcBorders>
            <w:shd w:val="clear" w:color="000000" w:fill="C5D9F1"/>
            <w:noWrap/>
            <w:vAlign w:val="center"/>
            <w:hideMark/>
          </w:tcPr>
          <w:p w14:paraId="08BBBDC7"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heroin</w:t>
            </w:r>
          </w:p>
        </w:tc>
        <w:tc>
          <w:tcPr>
            <w:tcW w:w="1151" w:type="dxa"/>
            <w:tcBorders>
              <w:top w:val="single" w:sz="12" w:space="0" w:color="auto"/>
              <w:left w:val="nil"/>
              <w:bottom w:val="double" w:sz="6" w:space="0" w:color="auto"/>
              <w:right w:val="double" w:sz="6" w:space="0" w:color="000000"/>
            </w:tcBorders>
            <w:shd w:val="clear" w:color="auto" w:fill="FFFFFF" w:themeFill="background1"/>
            <w:noWrap/>
            <w:vAlign w:val="center"/>
            <w:hideMark/>
          </w:tcPr>
          <w:p w14:paraId="256C32F7"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0,00</w:t>
            </w:r>
          </w:p>
        </w:tc>
        <w:tc>
          <w:tcPr>
            <w:tcW w:w="1151" w:type="dxa"/>
            <w:tcBorders>
              <w:top w:val="single" w:sz="12" w:space="0" w:color="auto"/>
              <w:left w:val="nil"/>
              <w:bottom w:val="double" w:sz="6" w:space="0" w:color="auto"/>
              <w:right w:val="double" w:sz="6" w:space="0" w:color="auto"/>
            </w:tcBorders>
            <w:shd w:val="clear" w:color="auto" w:fill="FFFFFF" w:themeFill="background1"/>
            <w:noWrap/>
            <w:vAlign w:val="center"/>
            <w:hideMark/>
          </w:tcPr>
          <w:p w14:paraId="42EC05FF"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0,70</w:t>
            </w:r>
          </w:p>
        </w:tc>
        <w:tc>
          <w:tcPr>
            <w:tcW w:w="1151" w:type="dxa"/>
            <w:tcBorders>
              <w:top w:val="single" w:sz="12" w:space="0" w:color="auto"/>
              <w:left w:val="nil"/>
              <w:bottom w:val="double" w:sz="6" w:space="0" w:color="auto"/>
              <w:right w:val="double" w:sz="6" w:space="0" w:color="auto"/>
            </w:tcBorders>
            <w:shd w:val="clear" w:color="auto" w:fill="FFFFFF" w:themeFill="background1"/>
            <w:noWrap/>
            <w:vAlign w:val="center"/>
            <w:hideMark/>
          </w:tcPr>
          <w:p w14:paraId="73AEE06D"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0,32</w:t>
            </w:r>
          </w:p>
        </w:tc>
        <w:tc>
          <w:tcPr>
            <w:tcW w:w="1151" w:type="dxa"/>
            <w:tcBorders>
              <w:top w:val="single" w:sz="12" w:space="0" w:color="auto"/>
              <w:left w:val="nil"/>
              <w:bottom w:val="double" w:sz="6" w:space="0" w:color="auto"/>
              <w:right w:val="double" w:sz="6" w:space="0" w:color="auto"/>
            </w:tcBorders>
            <w:shd w:val="clear" w:color="auto" w:fill="FFFFFF" w:themeFill="background1"/>
            <w:noWrap/>
            <w:vAlign w:val="center"/>
            <w:hideMark/>
          </w:tcPr>
          <w:p w14:paraId="16E498CE"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0,00</w:t>
            </w:r>
          </w:p>
        </w:tc>
        <w:tc>
          <w:tcPr>
            <w:tcW w:w="1151" w:type="dxa"/>
            <w:tcBorders>
              <w:top w:val="single" w:sz="12" w:space="0" w:color="auto"/>
              <w:left w:val="nil"/>
              <w:bottom w:val="double" w:sz="6" w:space="0" w:color="auto"/>
              <w:right w:val="double" w:sz="6" w:space="0" w:color="auto"/>
            </w:tcBorders>
            <w:shd w:val="clear" w:color="auto" w:fill="FFFFFF" w:themeFill="background1"/>
            <w:noWrap/>
            <w:vAlign w:val="center"/>
            <w:hideMark/>
          </w:tcPr>
          <w:p w14:paraId="5AC6DD31"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1,60</w:t>
            </w:r>
          </w:p>
        </w:tc>
      </w:tr>
      <w:tr w:rsidR="00B30F06" w:rsidRPr="00B61DA6" w14:paraId="01624F70" w14:textId="77777777" w:rsidTr="0088025C">
        <w:trPr>
          <w:trHeight w:val="267"/>
        </w:trPr>
        <w:tc>
          <w:tcPr>
            <w:tcW w:w="1534" w:type="dxa"/>
            <w:vMerge/>
            <w:tcBorders>
              <w:top w:val="single" w:sz="12" w:space="0" w:color="auto"/>
              <w:left w:val="double" w:sz="6" w:space="0" w:color="auto"/>
              <w:bottom w:val="double" w:sz="6" w:space="0" w:color="auto"/>
              <w:right w:val="double" w:sz="6" w:space="0" w:color="auto"/>
            </w:tcBorders>
            <w:vAlign w:val="center"/>
            <w:hideMark/>
          </w:tcPr>
          <w:p w14:paraId="6E46B222" w14:textId="77777777" w:rsidR="00B30F06" w:rsidRPr="00305C59" w:rsidRDefault="00B30F06" w:rsidP="003B4150">
            <w:pPr>
              <w:spacing w:after="0"/>
              <w:jc w:val="left"/>
              <w:rPr>
                <w:rFonts w:asciiTheme="minorHAnsi" w:eastAsia="Times New Roman" w:hAnsiTheme="minorHAnsi" w:cstheme="minorHAnsi"/>
                <w:b/>
                <w:color w:val="1F497D" w:themeColor="text2"/>
                <w:sz w:val="18"/>
                <w:szCs w:val="18"/>
                <w:lang w:eastAsia="hr-HR"/>
              </w:rPr>
            </w:pPr>
          </w:p>
        </w:tc>
        <w:tc>
          <w:tcPr>
            <w:tcW w:w="1516" w:type="dxa"/>
            <w:tcBorders>
              <w:top w:val="double" w:sz="6" w:space="0" w:color="auto"/>
              <w:left w:val="nil"/>
              <w:bottom w:val="double" w:sz="6" w:space="0" w:color="auto"/>
              <w:right w:val="double" w:sz="6" w:space="0" w:color="auto"/>
            </w:tcBorders>
            <w:shd w:val="clear" w:color="000000" w:fill="C5D9F1"/>
            <w:noWrap/>
            <w:vAlign w:val="center"/>
            <w:hideMark/>
          </w:tcPr>
          <w:p w14:paraId="292CA243"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kokain</w:t>
            </w:r>
          </w:p>
        </w:tc>
        <w:tc>
          <w:tcPr>
            <w:tcW w:w="1151" w:type="dxa"/>
            <w:tcBorders>
              <w:top w:val="double" w:sz="6" w:space="0" w:color="auto"/>
              <w:left w:val="nil"/>
              <w:bottom w:val="double" w:sz="6" w:space="0" w:color="auto"/>
              <w:right w:val="double" w:sz="6" w:space="0" w:color="000000"/>
            </w:tcBorders>
            <w:shd w:val="clear" w:color="auto" w:fill="FFFFFF" w:themeFill="background1"/>
            <w:noWrap/>
            <w:vAlign w:val="center"/>
            <w:hideMark/>
          </w:tcPr>
          <w:p w14:paraId="3059AB00"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0,36</w:t>
            </w:r>
          </w:p>
        </w:tc>
        <w:tc>
          <w:tcPr>
            <w:tcW w:w="1151"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7B01DD7D"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0,10</w:t>
            </w:r>
          </w:p>
        </w:tc>
        <w:tc>
          <w:tcPr>
            <w:tcW w:w="1151"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119AF0FC"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0,80</w:t>
            </w:r>
          </w:p>
        </w:tc>
        <w:tc>
          <w:tcPr>
            <w:tcW w:w="1151"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001BAEAB"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1,80</w:t>
            </w:r>
          </w:p>
        </w:tc>
        <w:tc>
          <w:tcPr>
            <w:tcW w:w="1151"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410895A9"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2,60</w:t>
            </w:r>
          </w:p>
        </w:tc>
      </w:tr>
      <w:tr w:rsidR="00B30F06" w:rsidRPr="00B61DA6" w14:paraId="73EE2FFB" w14:textId="77777777" w:rsidTr="0088025C">
        <w:trPr>
          <w:trHeight w:val="267"/>
        </w:trPr>
        <w:tc>
          <w:tcPr>
            <w:tcW w:w="1534" w:type="dxa"/>
            <w:vMerge/>
            <w:tcBorders>
              <w:top w:val="single" w:sz="12" w:space="0" w:color="auto"/>
              <w:left w:val="double" w:sz="6" w:space="0" w:color="auto"/>
              <w:bottom w:val="double" w:sz="6" w:space="0" w:color="auto"/>
              <w:right w:val="double" w:sz="6" w:space="0" w:color="auto"/>
            </w:tcBorders>
            <w:vAlign w:val="center"/>
            <w:hideMark/>
          </w:tcPr>
          <w:p w14:paraId="338E31C9" w14:textId="77777777" w:rsidR="00B30F06" w:rsidRPr="00305C59" w:rsidRDefault="00B30F06" w:rsidP="003B4150">
            <w:pPr>
              <w:spacing w:after="0"/>
              <w:jc w:val="left"/>
              <w:rPr>
                <w:rFonts w:asciiTheme="minorHAnsi" w:eastAsia="Times New Roman" w:hAnsiTheme="minorHAnsi" w:cstheme="minorHAnsi"/>
                <w:b/>
                <w:color w:val="1F497D" w:themeColor="text2"/>
                <w:sz w:val="18"/>
                <w:szCs w:val="18"/>
                <w:lang w:eastAsia="hr-HR"/>
              </w:rPr>
            </w:pPr>
          </w:p>
        </w:tc>
        <w:tc>
          <w:tcPr>
            <w:tcW w:w="1516" w:type="dxa"/>
            <w:tcBorders>
              <w:top w:val="double" w:sz="6" w:space="0" w:color="auto"/>
              <w:left w:val="nil"/>
              <w:bottom w:val="double" w:sz="6" w:space="0" w:color="auto"/>
              <w:right w:val="double" w:sz="6" w:space="0" w:color="auto"/>
            </w:tcBorders>
            <w:shd w:val="clear" w:color="000000" w:fill="C5D9F1"/>
            <w:noWrap/>
            <w:vAlign w:val="center"/>
            <w:hideMark/>
          </w:tcPr>
          <w:p w14:paraId="7118CB67"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kanabis</w:t>
            </w:r>
          </w:p>
        </w:tc>
        <w:tc>
          <w:tcPr>
            <w:tcW w:w="1151" w:type="dxa"/>
            <w:tcBorders>
              <w:top w:val="double" w:sz="6" w:space="0" w:color="auto"/>
              <w:left w:val="nil"/>
              <w:bottom w:val="double" w:sz="6" w:space="0" w:color="auto"/>
              <w:right w:val="double" w:sz="6" w:space="0" w:color="000000"/>
            </w:tcBorders>
            <w:shd w:val="clear" w:color="auto" w:fill="FFFFFF" w:themeFill="background1"/>
            <w:noWrap/>
            <w:vAlign w:val="center"/>
            <w:hideMark/>
          </w:tcPr>
          <w:p w14:paraId="5F401C86"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17,40</w:t>
            </w:r>
          </w:p>
        </w:tc>
        <w:tc>
          <w:tcPr>
            <w:tcW w:w="1151"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39932AB4"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26,95</w:t>
            </w:r>
          </w:p>
        </w:tc>
        <w:tc>
          <w:tcPr>
            <w:tcW w:w="1151"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5DDA160D"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47,69</w:t>
            </w:r>
          </w:p>
        </w:tc>
        <w:tc>
          <w:tcPr>
            <w:tcW w:w="1151"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128CE8B0"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50,79</w:t>
            </w:r>
          </w:p>
        </w:tc>
        <w:tc>
          <w:tcPr>
            <w:tcW w:w="1151"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42C753FF"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44,44</w:t>
            </w:r>
          </w:p>
        </w:tc>
      </w:tr>
      <w:tr w:rsidR="00B30F06" w:rsidRPr="00B61DA6" w14:paraId="60CAD45E" w14:textId="77777777" w:rsidTr="0088025C">
        <w:trPr>
          <w:trHeight w:val="267"/>
        </w:trPr>
        <w:tc>
          <w:tcPr>
            <w:tcW w:w="1534" w:type="dxa"/>
            <w:vMerge/>
            <w:tcBorders>
              <w:top w:val="single" w:sz="12" w:space="0" w:color="auto"/>
              <w:left w:val="double" w:sz="6" w:space="0" w:color="auto"/>
              <w:bottom w:val="double" w:sz="6" w:space="0" w:color="auto"/>
              <w:right w:val="double" w:sz="6" w:space="0" w:color="auto"/>
            </w:tcBorders>
            <w:vAlign w:val="center"/>
            <w:hideMark/>
          </w:tcPr>
          <w:p w14:paraId="13B3A1EE" w14:textId="77777777" w:rsidR="00B30F06" w:rsidRPr="00305C59" w:rsidRDefault="00B30F06" w:rsidP="003B4150">
            <w:pPr>
              <w:spacing w:after="0"/>
              <w:jc w:val="left"/>
              <w:rPr>
                <w:rFonts w:asciiTheme="minorHAnsi" w:eastAsia="Times New Roman" w:hAnsiTheme="minorHAnsi" w:cstheme="minorHAnsi"/>
                <w:b/>
                <w:color w:val="1F497D" w:themeColor="text2"/>
                <w:sz w:val="18"/>
                <w:szCs w:val="18"/>
                <w:lang w:eastAsia="hr-HR"/>
              </w:rPr>
            </w:pPr>
          </w:p>
        </w:tc>
        <w:tc>
          <w:tcPr>
            <w:tcW w:w="1516" w:type="dxa"/>
            <w:tcBorders>
              <w:top w:val="double" w:sz="6" w:space="0" w:color="auto"/>
              <w:left w:val="nil"/>
              <w:bottom w:val="double" w:sz="6" w:space="0" w:color="auto"/>
              <w:right w:val="double" w:sz="6" w:space="0" w:color="auto"/>
            </w:tcBorders>
            <w:shd w:val="clear" w:color="000000" w:fill="C5D9F1"/>
            <w:noWrap/>
            <w:vAlign w:val="center"/>
            <w:hideMark/>
          </w:tcPr>
          <w:p w14:paraId="6D57D098"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proofErr w:type="spellStart"/>
            <w:r w:rsidRPr="00305C59">
              <w:rPr>
                <w:rFonts w:asciiTheme="minorHAnsi" w:eastAsia="Times New Roman" w:hAnsiTheme="minorHAnsi" w:cstheme="minorHAnsi"/>
                <w:b/>
                <w:color w:val="1F497D" w:themeColor="text2"/>
                <w:sz w:val="18"/>
                <w:szCs w:val="18"/>
                <w:lang w:eastAsia="hr-HR"/>
              </w:rPr>
              <w:t>ecstasy</w:t>
            </w:r>
            <w:proofErr w:type="spellEnd"/>
            <w:r w:rsidRPr="00305C59">
              <w:rPr>
                <w:rFonts w:asciiTheme="minorHAnsi" w:eastAsia="Times New Roman" w:hAnsiTheme="minorHAnsi" w:cstheme="minorHAnsi"/>
                <w:b/>
                <w:color w:val="1F497D" w:themeColor="text2"/>
                <w:sz w:val="18"/>
                <w:szCs w:val="18"/>
                <w:lang w:eastAsia="hr-HR"/>
              </w:rPr>
              <w:t xml:space="preserve"> (kom.)</w:t>
            </w:r>
          </w:p>
        </w:tc>
        <w:tc>
          <w:tcPr>
            <w:tcW w:w="1151" w:type="dxa"/>
            <w:tcBorders>
              <w:top w:val="double" w:sz="6" w:space="0" w:color="auto"/>
              <w:left w:val="nil"/>
              <w:bottom w:val="double" w:sz="6" w:space="0" w:color="auto"/>
              <w:right w:val="double" w:sz="6" w:space="0" w:color="000000"/>
            </w:tcBorders>
            <w:shd w:val="clear" w:color="auto" w:fill="FFFFFF" w:themeFill="background1"/>
            <w:noWrap/>
            <w:vAlign w:val="center"/>
            <w:hideMark/>
          </w:tcPr>
          <w:p w14:paraId="5CEA4CB4"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10</w:t>
            </w:r>
          </w:p>
        </w:tc>
        <w:tc>
          <w:tcPr>
            <w:tcW w:w="1151"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238D8E67"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0</w:t>
            </w:r>
          </w:p>
        </w:tc>
        <w:tc>
          <w:tcPr>
            <w:tcW w:w="1151"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089CC64F"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0</w:t>
            </w:r>
          </w:p>
        </w:tc>
        <w:tc>
          <w:tcPr>
            <w:tcW w:w="1151"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017083B8"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2</w:t>
            </w:r>
          </w:p>
        </w:tc>
        <w:tc>
          <w:tcPr>
            <w:tcW w:w="1151"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5479D41A"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1</w:t>
            </w:r>
          </w:p>
        </w:tc>
      </w:tr>
      <w:tr w:rsidR="00B30F06" w:rsidRPr="00B61DA6" w14:paraId="1B179A5E" w14:textId="77777777" w:rsidTr="0088025C">
        <w:trPr>
          <w:trHeight w:val="267"/>
        </w:trPr>
        <w:tc>
          <w:tcPr>
            <w:tcW w:w="1534" w:type="dxa"/>
            <w:vMerge/>
            <w:tcBorders>
              <w:top w:val="single" w:sz="12" w:space="0" w:color="auto"/>
              <w:left w:val="double" w:sz="6" w:space="0" w:color="auto"/>
              <w:bottom w:val="double" w:sz="6" w:space="0" w:color="auto"/>
              <w:right w:val="double" w:sz="6" w:space="0" w:color="auto"/>
            </w:tcBorders>
            <w:vAlign w:val="center"/>
            <w:hideMark/>
          </w:tcPr>
          <w:p w14:paraId="6042072B" w14:textId="77777777" w:rsidR="00B30F06" w:rsidRPr="00305C59" w:rsidRDefault="00B30F06" w:rsidP="003B4150">
            <w:pPr>
              <w:spacing w:after="0"/>
              <w:jc w:val="left"/>
              <w:rPr>
                <w:rFonts w:asciiTheme="minorHAnsi" w:eastAsia="Times New Roman" w:hAnsiTheme="minorHAnsi" w:cstheme="minorHAnsi"/>
                <w:b/>
                <w:color w:val="1F497D" w:themeColor="text2"/>
                <w:sz w:val="18"/>
                <w:szCs w:val="18"/>
                <w:lang w:eastAsia="hr-HR"/>
              </w:rPr>
            </w:pPr>
          </w:p>
        </w:tc>
        <w:tc>
          <w:tcPr>
            <w:tcW w:w="1516" w:type="dxa"/>
            <w:tcBorders>
              <w:top w:val="double" w:sz="6" w:space="0" w:color="auto"/>
              <w:left w:val="nil"/>
              <w:bottom w:val="double" w:sz="6" w:space="0" w:color="auto"/>
              <w:right w:val="double" w:sz="6" w:space="0" w:color="auto"/>
            </w:tcBorders>
            <w:shd w:val="clear" w:color="000000" w:fill="C5D9F1"/>
            <w:noWrap/>
            <w:vAlign w:val="center"/>
            <w:hideMark/>
          </w:tcPr>
          <w:p w14:paraId="6019E179"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ostalo</w:t>
            </w:r>
          </w:p>
        </w:tc>
        <w:tc>
          <w:tcPr>
            <w:tcW w:w="1151" w:type="dxa"/>
            <w:tcBorders>
              <w:top w:val="double" w:sz="6" w:space="0" w:color="auto"/>
              <w:left w:val="nil"/>
              <w:bottom w:val="double" w:sz="6" w:space="0" w:color="auto"/>
              <w:right w:val="double" w:sz="6" w:space="0" w:color="000000"/>
            </w:tcBorders>
            <w:shd w:val="clear" w:color="auto" w:fill="FFFFFF" w:themeFill="background1"/>
            <w:noWrap/>
            <w:vAlign w:val="center"/>
            <w:hideMark/>
          </w:tcPr>
          <w:p w14:paraId="5BEBCB87"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38,80</w:t>
            </w:r>
          </w:p>
        </w:tc>
        <w:tc>
          <w:tcPr>
            <w:tcW w:w="1151"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7FEBDB72"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40,60</w:t>
            </w:r>
          </w:p>
        </w:tc>
        <w:tc>
          <w:tcPr>
            <w:tcW w:w="1151"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164EA9B7"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11,32</w:t>
            </w:r>
          </w:p>
        </w:tc>
        <w:tc>
          <w:tcPr>
            <w:tcW w:w="1151"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62D18A59"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32,90</w:t>
            </w:r>
          </w:p>
        </w:tc>
        <w:tc>
          <w:tcPr>
            <w:tcW w:w="1151"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1BB5735E"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11,10</w:t>
            </w:r>
          </w:p>
        </w:tc>
      </w:tr>
    </w:tbl>
    <w:p w14:paraId="7389CAFB" w14:textId="77777777" w:rsidR="00B30F06" w:rsidRDefault="00B30F06" w:rsidP="00B30F06">
      <w:pPr>
        <w:jc w:val="center"/>
      </w:pPr>
    </w:p>
    <w:p w14:paraId="083D004A" w14:textId="77777777" w:rsidR="00B30F06" w:rsidRPr="009F2252" w:rsidRDefault="00B30F06" w:rsidP="00B30F06">
      <w:bookmarkStart w:id="288" w:name="_Toc11657863"/>
      <w:r w:rsidRPr="00471FEF">
        <w:rPr>
          <w:color w:val="000000" w:themeColor="text1"/>
        </w:rPr>
        <w:t>Broj pronađenih tableta kod zatvorenika, između ostalog, u neposrednoj  je vezi sa zlouporabom ordinirane terapije od zatvorskog liječnika. Provođenjem odgovarajućih mjera nastoji se suzbiti ovakav vid ponaša</w:t>
      </w:r>
      <w:r>
        <w:rPr>
          <w:color w:val="000000" w:themeColor="text1"/>
        </w:rPr>
        <w:t xml:space="preserve">nja zatvorenika. </w:t>
      </w:r>
      <w:r w:rsidRPr="009F2252">
        <w:t>Obzirom na porast broja zatvorenika broj pronađenih tableta je ostao na istoj razini kao i 2018. godine</w:t>
      </w:r>
    </w:p>
    <w:p w14:paraId="213F7224" w14:textId="0C70A518" w:rsidR="000A42BF" w:rsidRDefault="000A42BF" w:rsidP="000A42BF">
      <w:pPr>
        <w:pStyle w:val="Opisslike"/>
        <w:keepNext/>
        <w:spacing w:after="0"/>
        <w:jc w:val="center"/>
      </w:pPr>
      <w:bookmarkStart w:id="289" w:name="_Toc42603969"/>
      <w:bookmarkEnd w:id="288"/>
      <w:r>
        <w:t xml:space="preserve">Slika </w:t>
      </w:r>
      <w:r>
        <w:fldChar w:fldCharType="begin"/>
      </w:r>
      <w:r>
        <w:instrText xml:space="preserve"> SEQ Slika \* ARABIC </w:instrText>
      </w:r>
      <w:r>
        <w:fldChar w:fldCharType="separate"/>
      </w:r>
      <w:r w:rsidR="00C13DAC">
        <w:rPr>
          <w:noProof/>
        </w:rPr>
        <w:t>38</w:t>
      </w:r>
      <w:r>
        <w:fldChar w:fldCharType="end"/>
      </w:r>
      <w:r w:rsidRPr="00D164B9">
        <w:t>. Ukupan broj pronađenih tableta</w:t>
      </w:r>
      <w:bookmarkEnd w:id="289"/>
    </w:p>
    <w:p w14:paraId="5F56BCDB" w14:textId="7E65E255" w:rsidR="00B30F06" w:rsidRDefault="00B30F06" w:rsidP="00305C59">
      <w:pPr>
        <w:tabs>
          <w:tab w:val="left" w:pos="709"/>
        </w:tabs>
        <w:jc w:val="center"/>
      </w:pPr>
      <w:r>
        <w:rPr>
          <w:noProof/>
          <w:lang w:eastAsia="hr-HR"/>
        </w:rPr>
        <w:drawing>
          <wp:inline distT="0" distB="0" distL="0" distR="0" wp14:anchorId="5A210AFE" wp14:editId="33AA825A">
            <wp:extent cx="5604933" cy="1524000"/>
            <wp:effectExtent l="0" t="0" r="15240" b="19050"/>
            <wp:docPr id="66" name="Grafikon 6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1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D980C3B" w14:textId="77777777" w:rsidR="00B30F06" w:rsidRPr="009F2252" w:rsidRDefault="00B30F06" w:rsidP="00B30F06">
      <w:bookmarkStart w:id="290" w:name="_Toc11657864"/>
      <w:r w:rsidRPr="00BE425D">
        <w:t>Broj realiziranih posjeta zatvorenicima u 2019. godini iznosi 68748 posjeta, odnosno 5,45 posjeta po zatvoreniku. U odnosu na 2018. godinu realizirano je 5269 posjeta više</w:t>
      </w:r>
      <w:r>
        <w:t xml:space="preserve">, </w:t>
      </w:r>
      <w:r w:rsidRPr="009F2252">
        <w:t>ali je broj posjeta po zatvoreniku</w:t>
      </w:r>
      <w:r>
        <w:t xml:space="preserve"> ostao</w:t>
      </w:r>
      <w:r w:rsidRPr="009F2252">
        <w:t xml:space="preserve"> isti.</w:t>
      </w:r>
    </w:p>
    <w:p w14:paraId="1E1AE88C" w14:textId="5B4195DF" w:rsidR="000A42BF" w:rsidRDefault="000A42BF" w:rsidP="000A42BF">
      <w:pPr>
        <w:pStyle w:val="Opisslike"/>
        <w:keepNext/>
        <w:spacing w:after="0"/>
        <w:jc w:val="center"/>
      </w:pPr>
      <w:bookmarkStart w:id="291" w:name="_Toc42603970"/>
      <w:bookmarkEnd w:id="290"/>
      <w:r>
        <w:t xml:space="preserve">Slika </w:t>
      </w:r>
      <w:r>
        <w:fldChar w:fldCharType="begin"/>
      </w:r>
      <w:r>
        <w:instrText xml:space="preserve"> SEQ Slika \* ARABIC </w:instrText>
      </w:r>
      <w:r>
        <w:fldChar w:fldCharType="separate"/>
      </w:r>
      <w:r w:rsidR="00C13DAC">
        <w:rPr>
          <w:noProof/>
        </w:rPr>
        <w:t>39</w:t>
      </w:r>
      <w:r>
        <w:fldChar w:fldCharType="end"/>
      </w:r>
      <w:r w:rsidRPr="00D410A4">
        <w:t>. Ukupan broj obavljenih posjeta zatvorenicima</w:t>
      </w:r>
      <w:bookmarkEnd w:id="291"/>
    </w:p>
    <w:p w14:paraId="695DD909" w14:textId="25A8C6D3" w:rsidR="00B30F06" w:rsidRDefault="00B30F06" w:rsidP="00E211B2">
      <w:pPr>
        <w:jc w:val="center"/>
      </w:pPr>
      <w:r>
        <w:rPr>
          <w:noProof/>
          <w:lang w:eastAsia="hr-HR"/>
        </w:rPr>
        <w:drawing>
          <wp:inline distT="0" distB="0" distL="0" distR="0" wp14:anchorId="2E36B150" wp14:editId="4A496C8A">
            <wp:extent cx="5715000" cy="618067"/>
            <wp:effectExtent l="0" t="0" r="19050" b="10795"/>
            <wp:docPr id="73" name="Grafikon 7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1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bookmarkStart w:id="292" w:name="_Toc11657865"/>
    </w:p>
    <w:p w14:paraId="1FED75CC" w14:textId="77777777" w:rsidR="00FB772F" w:rsidRPr="00E211B2" w:rsidRDefault="00FB772F" w:rsidP="00E211B2">
      <w:pPr>
        <w:jc w:val="center"/>
      </w:pPr>
    </w:p>
    <w:p w14:paraId="505C136C" w14:textId="77777777" w:rsidR="00B30F06" w:rsidRPr="00B12A75" w:rsidRDefault="00B30F06" w:rsidP="00B30F06">
      <w:pPr>
        <w:rPr>
          <w:color w:val="000000" w:themeColor="text1"/>
        </w:rPr>
      </w:pPr>
      <w:r w:rsidRPr="00471FEF">
        <w:rPr>
          <w:color w:val="000000" w:themeColor="text1"/>
        </w:rPr>
        <w:lastRenderedPageBreak/>
        <w:t>Ukupan broj posjetitelja</w:t>
      </w:r>
      <w:r>
        <w:rPr>
          <w:color w:val="000000" w:themeColor="text1"/>
        </w:rPr>
        <w:t xml:space="preserve"> 2019. godine</w:t>
      </w:r>
      <w:r w:rsidRPr="00471FEF">
        <w:rPr>
          <w:color w:val="000000" w:themeColor="text1"/>
        </w:rPr>
        <w:t xml:space="preserve"> u od</w:t>
      </w:r>
      <w:r>
        <w:rPr>
          <w:color w:val="000000" w:themeColor="text1"/>
        </w:rPr>
        <w:t>nosu na 2018</w:t>
      </w:r>
      <w:r w:rsidRPr="00471FEF">
        <w:rPr>
          <w:color w:val="000000" w:themeColor="text1"/>
        </w:rPr>
        <w:t xml:space="preserve">. godinu, </w:t>
      </w:r>
      <w:r>
        <w:rPr>
          <w:color w:val="000000" w:themeColor="text1"/>
        </w:rPr>
        <w:t>veći</w:t>
      </w:r>
      <w:r w:rsidRPr="00471FEF">
        <w:rPr>
          <w:color w:val="000000" w:themeColor="text1"/>
        </w:rPr>
        <w:t xml:space="preserve"> je za </w:t>
      </w:r>
      <w:r>
        <w:rPr>
          <w:color w:val="000000" w:themeColor="text1"/>
        </w:rPr>
        <w:t>8953 posjetitelja ali je broj posjetitelja po zatvoreniku ostao isti i iznosi 7,3.</w:t>
      </w:r>
    </w:p>
    <w:p w14:paraId="3DCE952E" w14:textId="4B85F56E" w:rsidR="00A76737" w:rsidRDefault="00A76737" w:rsidP="00A76737">
      <w:pPr>
        <w:pStyle w:val="Opisslike"/>
        <w:keepNext/>
        <w:spacing w:after="0"/>
        <w:jc w:val="center"/>
      </w:pPr>
      <w:bookmarkStart w:id="293" w:name="_Toc42603971"/>
      <w:bookmarkEnd w:id="292"/>
      <w:r>
        <w:t xml:space="preserve">Slika </w:t>
      </w:r>
      <w:r>
        <w:fldChar w:fldCharType="begin"/>
      </w:r>
      <w:r>
        <w:instrText xml:space="preserve"> SEQ Slika \* ARABIC </w:instrText>
      </w:r>
      <w:r>
        <w:fldChar w:fldCharType="separate"/>
      </w:r>
      <w:r w:rsidR="00C13DAC">
        <w:rPr>
          <w:noProof/>
        </w:rPr>
        <w:t>40</w:t>
      </w:r>
      <w:r>
        <w:fldChar w:fldCharType="end"/>
      </w:r>
      <w:r w:rsidRPr="00A3641C">
        <w:t>. Ukupan broj posjetitelja</w:t>
      </w:r>
      <w:bookmarkEnd w:id="293"/>
    </w:p>
    <w:p w14:paraId="04800C5A" w14:textId="77777777" w:rsidR="00B30F06" w:rsidRDefault="00B30F06" w:rsidP="00B30F06">
      <w:pPr>
        <w:jc w:val="center"/>
      </w:pPr>
      <w:r>
        <w:rPr>
          <w:noProof/>
          <w:lang w:eastAsia="hr-HR"/>
        </w:rPr>
        <w:drawing>
          <wp:inline distT="0" distB="0" distL="0" distR="0" wp14:anchorId="5BE4C319" wp14:editId="3B1A8B8A">
            <wp:extent cx="5799666" cy="1261533"/>
            <wp:effectExtent l="0" t="0" r="10795" b="15240"/>
            <wp:docPr id="74" name="Grafikon 7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1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F6692C4" w14:textId="77777777" w:rsidR="00B30F06" w:rsidRPr="002B2275" w:rsidRDefault="00B30F06" w:rsidP="00B30F06">
      <w:pPr>
        <w:rPr>
          <w:color w:val="000000" w:themeColor="text1"/>
        </w:rPr>
      </w:pPr>
      <w:bookmarkStart w:id="294" w:name="_Toc11657866"/>
      <w:r w:rsidRPr="00471FEF">
        <w:rPr>
          <w:color w:val="000000" w:themeColor="text1"/>
        </w:rPr>
        <w:t xml:space="preserve">Opseg poslova vezan </w:t>
      </w:r>
      <w:r>
        <w:rPr>
          <w:color w:val="000000" w:themeColor="text1"/>
        </w:rPr>
        <w:t xml:space="preserve">uz </w:t>
      </w:r>
      <w:r w:rsidRPr="00471FEF">
        <w:rPr>
          <w:color w:val="000000" w:themeColor="text1"/>
        </w:rPr>
        <w:t>pakete koje su primili</w:t>
      </w:r>
      <w:r>
        <w:rPr>
          <w:color w:val="000000" w:themeColor="text1"/>
        </w:rPr>
        <w:t xml:space="preserve"> zatvorenici</w:t>
      </w:r>
      <w:r w:rsidRPr="00471FEF">
        <w:rPr>
          <w:color w:val="000000" w:themeColor="text1"/>
        </w:rPr>
        <w:t>, u odnosu na</w:t>
      </w:r>
      <w:r>
        <w:rPr>
          <w:color w:val="000000" w:themeColor="text1"/>
        </w:rPr>
        <w:t xml:space="preserve"> 2018</w:t>
      </w:r>
      <w:r w:rsidRPr="00471FEF">
        <w:rPr>
          <w:color w:val="000000" w:themeColor="text1"/>
        </w:rPr>
        <w:t xml:space="preserve">. godinu, </w:t>
      </w:r>
      <w:r>
        <w:rPr>
          <w:color w:val="000000" w:themeColor="text1"/>
        </w:rPr>
        <w:t>povećan</w:t>
      </w:r>
      <w:r w:rsidRPr="00471FEF">
        <w:rPr>
          <w:color w:val="000000" w:themeColor="text1"/>
        </w:rPr>
        <w:t xml:space="preserve"> je za </w:t>
      </w:r>
      <w:r>
        <w:rPr>
          <w:color w:val="000000" w:themeColor="text1"/>
        </w:rPr>
        <w:t xml:space="preserve">2314 primljena paketa ali je broj paketa po posjetitelju ostao isti. </w:t>
      </w:r>
      <w:r w:rsidRPr="00471FEF">
        <w:rPr>
          <w:color w:val="000000" w:themeColor="text1"/>
        </w:rPr>
        <w:t xml:space="preserve">Ulazak posjetitelja, kao i prijem paketa i pošiljaka, predstavlja određeni sigurnosni rizik u pogledu </w:t>
      </w:r>
      <w:r>
        <w:rPr>
          <w:color w:val="000000" w:themeColor="text1"/>
        </w:rPr>
        <w:t xml:space="preserve">mogućnosti </w:t>
      </w:r>
      <w:r w:rsidRPr="00471FEF">
        <w:rPr>
          <w:color w:val="000000" w:themeColor="text1"/>
        </w:rPr>
        <w:t>unos</w:t>
      </w:r>
      <w:r>
        <w:rPr>
          <w:color w:val="000000" w:themeColor="text1"/>
        </w:rPr>
        <w:t>a</w:t>
      </w:r>
      <w:r w:rsidRPr="00471FEF">
        <w:rPr>
          <w:color w:val="000000" w:themeColor="text1"/>
        </w:rPr>
        <w:t xml:space="preserve"> nedopuštenih stvari i tvari u kazneno tijelo. Zbog tog razloga, kako bi se osigurali odgovarajući sigurnosni uvjeti, kod ulaska u kazneno tijelo se obavljaju pretrage, sukladno propisima.</w:t>
      </w:r>
    </w:p>
    <w:p w14:paraId="53035390" w14:textId="6E5C0FAA" w:rsidR="00AB0B1F" w:rsidRDefault="00AB0B1F" w:rsidP="00AB0B1F">
      <w:pPr>
        <w:pStyle w:val="Opisslike"/>
        <w:keepNext/>
        <w:spacing w:after="0"/>
        <w:jc w:val="center"/>
      </w:pPr>
      <w:bookmarkStart w:id="295" w:name="_Toc42603972"/>
      <w:bookmarkEnd w:id="294"/>
      <w:r>
        <w:t xml:space="preserve">Slika </w:t>
      </w:r>
      <w:r>
        <w:fldChar w:fldCharType="begin"/>
      </w:r>
      <w:r>
        <w:instrText xml:space="preserve"> SEQ Slika \* ARABIC </w:instrText>
      </w:r>
      <w:r>
        <w:fldChar w:fldCharType="separate"/>
      </w:r>
      <w:r w:rsidR="00C13DAC">
        <w:rPr>
          <w:noProof/>
        </w:rPr>
        <w:t>41</w:t>
      </w:r>
      <w:r>
        <w:fldChar w:fldCharType="end"/>
      </w:r>
      <w:r w:rsidRPr="00205EDD">
        <w:t>. Broj primljenih paketa</w:t>
      </w:r>
      <w:bookmarkEnd w:id="295"/>
    </w:p>
    <w:p w14:paraId="2BDD7DCD" w14:textId="77777777" w:rsidR="00B30F06" w:rsidRDefault="00B30F06" w:rsidP="00B30F06">
      <w:pPr>
        <w:jc w:val="center"/>
      </w:pPr>
      <w:r>
        <w:rPr>
          <w:noProof/>
          <w:lang w:eastAsia="hr-HR"/>
        </w:rPr>
        <w:drawing>
          <wp:inline distT="0" distB="0" distL="0" distR="0" wp14:anchorId="6EDCF396" wp14:editId="48E9E50E">
            <wp:extent cx="5784850" cy="1504950"/>
            <wp:effectExtent l="0" t="0" r="25400" b="19050"/>
            <wp:docPr id="75" name="Grafikon 7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1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B2FEA4D" w14:textId="77777777" w:rsidR="00B30F06" w:rsidRPr="003F4AF0" w:rsidRDefault="00B30F06" w:rsidP="00B30F06">
      <w:pPr>
        <w:rPr>
          <w:color w:val="000000" w:themeColor="text1"/>
        </w:rPr>
      </w:pPr>
      <w:bookmarkStart w:id="296" w:name="_Toc11657867"/>
      <w:r w:rsidRPr="009F2252">
        <w:t xml:space="preserve">Ukupan broj pisama koje su primili zatvorenici u 2019. godini bez obziran na porast broja zatvorenika </w:t>
      </w:r>
      <w:r>
        <w:rPr>
          <w:color w:val="000000" w:themeColor="text1"/>
        </w:rPr>
        <w:t xml:space="preserve">gotovo je identičan broju primljenih pisama u 2018. godini. </w:t>
      </w:r>
    </w:p>
    <w:p w14:paraId="42830B99" w14:textId="58A59514" w:rsidR="00AB0B1F" w:rsidRDefault="00AB0B1F" w:rsidP="00AB0B1F">
      <w:pPr>
        <w:pStyle w:val="Opisslike"/>
        <w:keepNext/>
        <w:spacing w:after="0"/>
        <w:jc w:val="center"/>
      </w:pPr>
      <w:bookmarkStart w:id="297" w:name="_Toc42603973"/>
      <w:bookmarkEnd w:id="296"/>
      <w:r>
        <w:t xml:space="preserve">Slika </w:t>
      </w:r>
      <w:r>
        <w:fldChar w:fldCharType="begin"/>
      </w:r>
      <w:r>
        <w:instrText xml:space="preserve"> SEQ Slika \* ARABIC </w:instrText>
      </w:r>
      <w:r>
        <w:fldChar w:fldCharType="separate"/>
      </w:r>
      <w:r w:rsidR="00C13DAC">
        <w:rPr>
          <w:noProof/>
        </w:rPr>
        <w:t>42</w:t>
      </w:r>
      <w:r>
        <w:fldChar w:fldCharType="end"/>
      </w:r>
      <w:r w:rsidRPr="00B36E27">
        <w:t>. Broj primljenih pisama</w:t>
      </w:r>
      <w:bookmarkEnd w:id="297"/>
    </w:p>
    <w:p w14:paraId="24ED6855" w14:textId="6455679D" w:rsidR="00B30F06" w:rsidRPr="00E211B2" w:rsidRDefault="00B30F06" w:rsidP="00E211B2">
      <w:pPr>
        <w:jc w:val="center"/>
      </w:pPr>
      <w:r>
        <w:rPr>
          <w:noProof/>
          <w:lang w:eastAsia="hr-HR"/>
        </w:rPr>
        <w:drawing>
          <wp:inline distT="0" distB="0" distL="0" distR="0" wp14:anchorId="328FE0D8" wp14:editId="396538BE">
            <wp:extent cx="5207000" cy="1126067"/>
            <wp:effectExtent l="0" t="0" r="12700" b="17145"/>
            <wp:docPr id="91" name="Grafikon 9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1B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bookmarkStart w:id="298" w:name="_Toc11657868"/>
    </w:p>
    <w:p w14:paraId="42C84DC9" w14:textId="482342F7" w:rsidR="00B30F06" w:rsidRPr="004231D2" w:rsidRDefault="00B30F06" w:rsidP="00B30F06">
      <w:pPr>
        <w:rPr>
          <w:color w:val="FF0000"/>
        </w:rPr>
      </w:pPr>
      <w:r w:rsidRPr="00087628">
        <w:rPr>
          <w:color w:val="000000" w:themeColor="text1"/>
        </w:rPr>
        <w:t>Ukupan broj obavljenih telefonskih razgovora zatvorenika</w:t>
      </w:r>
      <w:r>
        <w:rPr>
          <w:color w:val="000000" w:themeColor="text1"/>
        </w:rPr>
        <w:t xml:space="preserve"> u 2019</w:t>
      </w:r>
      <w:r w:rsidR="00A56344">
        <w:rPr>
          <w:color w:val="000000" w:themeColor="text1"/>
        </w:rPr>
        <w:t>.</w:t>
      </w:r>
      <w:r>
        <w:rPr>
          <w:color w:val="000000" w:themeColor="text1"/>
        </w:rPr>
        <w:t xml:space="preserve"> godini veći je </w:t>
      </w:r>
      <w:r w:rsidRPr="00087628">
        <w:rPr>
          <w:color w:val="000000" w:themeColor="text1"/>
        </w:rPr>
        <w:t>u odnosu na 2</w:t>
      </w:r>
      <w:r>
        <w:rPr>
          <w:color w:val="000000" w:themeColor="text1"/>
        </w:rPr>
        <w:t>018</w:t>
      </w:r>
      <w:r w:rsidRPr="00087628">
        <w:rPr>
          <w:color w:val="000000" w:themeColor="text1"/>
        </w:rPr>
        <w:t>. godinu</w:t>
      </w:r>
      <w:r>
        <w:rPr>
          <w:color w:val="000000" w:themeColor="text1"/>
        </w:rPr>
        <w:t xml:space="preserve"> ali je broj telefonski razgovora po zatvoreniku ostao isti.</w:t>
      </w:r>
    </w:p>
    <w:p w14:paraId="2BAD6E04" w14:textId="58FF3A33" w:rsidR="00AB0B1F" w:rsidRDefault="00AB0B1F" w:rsidP="00AB0B1F">
      <w:pPr>
        <w:pStyle w:val="Opisslike"/>
        <w:keepNext/>
        <w:spacing w:after="0"/>
        <w:jc w:val="center"/>
      </w:pPr>
      <w:bookmarkStart w:id="299" w:name="_Toc42603974"/>
      <w:bookmarkEnd w:id="298"/>
      <w:r>
        <w:t xml:space="preserve">Slika </w:t>
      </w:r>
      <w:r>
        <w:fldChar w:fldCharType="begin"/>
      </w:r>
      <w:r>
        <w:instrText xml:space="preserve"> SEQ Slika \* ARABIC </w:instrText>
      </w:r>
      <w:r>
        <w:fldChar w:fldCharType="separate"/>
      </w:r>
      <w:r w:rsidR="00C13DAC">
        <w:rPr>
          <w:noProof/>
        </w:rPr>
        <w:t>43</w:t>
      </w:r>
      <w:r>
        <w:fldChar w:fldCharType="end"/>
      </w:r>
      <w:r w:rsidRPr="00774D58">
        <w:t>. Broj telefonskih razgovora zatvorenika</w:t>
      </w:r>
      <w:bookmarkEnd w:id="299"/>
    </w:p>
    <w:p w14:paraId="5D078986" w14:textId="57930AAF" w:rsidR="00B30F06" w:rsidRDefault="00B30F06" w:rsidP="00E211B2">
      <w:pPr>
        <w:jc w:val="center"/>
      </w:pPr>
      <w:r>
        <w:rPr>
          <w:noProof/>
          <w:lang w:eastAsia="hr-HR"/>
        </w:rPr>
        <w:drawing>
          <wp:inline distT="0" distB="0" distL="0" distR="0" wp14:anchorId="3A585574" wp14:editId="18F3A89D">
            <wp:extent cx="5537200" cy="1209675"/>
            <wp:effectExtent l="0" t="0" r="25400" b="9525"/>
            <wp:docPr id="92" name="Grafikon 9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1C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533B492" w14:textId="77777777" w:rsidR="00B30F06" w:rsidRPr="00DC212F" w:rsidRDefault="00B30F06" w:rsidP="00477FB6">
      <w:pPr>
        <w:pStyle w:val="Naslov2"/>
        <w:numPr>
          <w:ilvl w:val="1"/>
          <w:numId w:val="44"/>
        </w:numPr>
        <w:rPr>
          <w:color w:val="1F497D" w:themeColor="text2"/>
        </w:rPr>
      </w:pPr>
      <w:bookmarkStart w:id="300" w:name="_Toc412195864"/>
      <w:bookmarkStart w:id="301" w:name="_Toc418845772"/>
      <w:bookmarkStart w:id="302" w:name="_Toc527117255"/>
      <w:bookmarkStart w:id="303" w:name="_Toc11829374"/>
      <w:bookmarkStart w:id="304" w:name="_Toc42604509"/>
      <w:r w:rsidRPr="00DC212F">
        <w:rPr>
          <w:color w:val="1F497D" w:themeColor="text2"/>
        </w:rPr>
        <w:lastRenderedPageBreak/>
        <w:t>Stegovni prijestupi</w:t>
      </w:r>
      <w:bookmarkStart w:id="305" w:name="_Toc11657851"/>
      <w:bookmarkEnd w:id="300"/>
      <w:bookmarkEnd w:id="301"/>
      <w:bookmarkEnd w:id="302"/>
      <w:bookmarkEnd w:id="303"/>
      <w:bookmarkEnd w:id="304"/>
    </w:p>
    <w:p w14:paraId="78C93E1B" w14:textId="609E4487" w:rsidR="00AB0B1F" w:rsidRDefault="00B30F06" w:rsidP="00AB0B1F">
      <w:r w:rsidRPr="003D1AF0">
        <w:t>Tijekom 2019. godine pokrenuto je 482 postupaka za lakše stegovne prijestupe što je u odnosu na prethod</w:t>
      </w:r>
      <w:r w:rsidR="00E211B2">
        <w:t>nu godinu manje za 37 postupka.</w:t>
      </w:r>
      <w:bookmarkEnd w:id="305"/>
    </w:p>
    <w:p w14:paraId="5B608CC4" w14:textId="20A6E603" w:rsidR="00AB0B1F" w:rsidRDefault="00AB0B1F" w:rsidP="00AB0B1F">
      <w:pPr>
        <w:pStyle w:val="Opisslike"/>
        <w:keepNext/>
        <w:spacing w:after="0"/>
        <w:jc w:val="center"/>
      </w:pPr>
      <w:bookmarkStart w:id="306" w:name="_Toc42603975"/>
      <w:r>
        <w:t xml:space="preserve">Slika </w:t>
      </w:r>
      <w:r>
        <w:fldChar w:fldCharType="begin"/>
      </w:r>
      <w:r>
        <w:instrText xml:space="preserve"> SEQ Slika \* ARABIC </w:instrText>
      </w:r>
      <w:r>
        <w:fldChar w:fldCharType="separate"/>
      </w:r>
      <w:r w:rsidR="00C13DAC">
        <w:rPr>
          <w:noProof/>
        </w:rPr>
        <w:t>44</w:t>
      </w:r>
      <w:r>
        <w:fldChar w:fldCharType="end"/>
      </w:r>
      <w:r w:rsidRPr="007B7DCC">
        <w:t>. Broj pokrenutih stegovnih postupaka za lakše stegovne prijestupe zatvorenika</w:t>
      </w:r>
      <w:bookmarkEnd w:id="306"/>
    </w:p>
    <w:p w14:paraId="34B02872" w14:textId="32E43B71" w:rsidR="00B30F06" w:rsidRDefault="00B30F06" w:rsidP="00B30F06">
      <w:pPr>
        <w:jc w:val="center"/>
      </w:pPr>
      <w:r>
        <w:rPr>
          <w:noProof/>
          <w:lang w:eastAsia="hr-HR"/>
        </w:rPr>
        <w:drawing>
          <wp:inline distT="0" distB="0" distL="0" distR="0" wp14:anchorId="6028DC17" wp14:editId="252511C4">
            <wp:extent cx="5452533" cy="1210733"/>
            <wp:effectExtent l="0" t="0" r="15240" b="27940"/>
            <wp:docPr id="11" name="Grafikon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50C7BD2" w14:textId="77777777" w:rsidR="00B30F06" w:rsidRPr="00F1170E" w:rsidRDefault="00B30F06" w:rsidP="00B30F06">
      <w:r w:rsidRPr="00F1170E">
        <w:t>Tijekom 2019. godine pokrenuto je 1078 stegovnih postupaka zbog težih stegovnih prijestupa zatvorenika, što je u odnosu na prethodnu godinu povećanje za 96 postupka.</w:t>
      </w:r>
    </w:p>
    <w:p w14:paraId="3367DF80" w14:textId="6F72CCDD" w:rsidR="00AB0B1F" w:rsidRDefault="00AB0B1F" w:rsidP="00AB0B1F">
      <w:pPr>
        <w:pStyle w:val="Opisslike"/>
        <w:keepNext/>
        <w:spacing w:after="0"/>
        <w:jc w:val="center"/>
      </w:pPr>
      <w:bookmarkStart w:id="307" w:name="_Toc42603976"/>
      <w:r>
        <w:t xml:space="preserve">Slika </w:t>
      </w:r>
      <w:r>
        <w:fldChar w:fldCharType="begin"/>
      </w:r>
      <w:r>
        <w:instrText xml:space="preserve"> SEQ Slika \* ARABIC </w:instrText>
      </w:r>
      <w:r>
        <w:fldChar w:fldCharType="separate"/>
      </w:r>
      <w:r w:rsidR="00C13DAC">
        <w:rPr>
          <w:noProof/>
        </w:rPr>
        <w:t>45</w:t>
      </w:r>
      <w:r>
        <w:fldChar w:fldCharType="end"/>
      </w:r>
      <w:r w:rsidRPr="00777332">
        <w:t>. Broj pokrenutih stegovnih postupaka za teže stegovne prijestupe zatvorenika</w:t>
      </w:r>
      <w:bookmarkEnd w:id="307"/>
    </w:p>
    <w:p w14:paraId="65EF673D" w14:textId="77777777" w:rsidR="00B30F06" w:rsidRDefault="00B30F06" w:rsidP="00B30F06">
      <w:pPr>
        <w:jc w:val="center"/>
      </w:pPr>
      <w:r>
        <w:rPr>
          <w:noProof/>
          <w:lang w:eastAsia="hr-HR"/>
        </w:rPr>
        <w:drawing>
          <wp:inline distT="0" distB="0" distL="0" distR="0" wp14:anchorId="2D356065" wp14:editId="74446C53">
            <wp:extent cx="5562600" cy="1227667"/>
            <wp:effectExtent l="0" t="0" r="19050" b="10795"/>
            <wp:docPr id="13" name="Grafikon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F4FB134-23A2-48A9-BA40-819398B210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C58743D" w14:textId="77777777" w:rsidR="00B30F06" w:rsidRPr="00C40BBB" w:rsidRDefault="00B30F06" w:rsidP="00B30F06">
      <w:bookmarkStart w:id="308" w:name="_Toc11657853"/>
      <w:r w:rsidRPr="009B3984">
        <w:rPr>
          <w:color w:val="000000" w:themeColor="text1"/>
        </w:rPr>
        <w:t>Ukupan broj predloženih stegovnih postupaka za stegovne prijest</w:t>
      </w:r>
      <w:r>
        <w:rPr>
          <w:color w:val="000000" w:themeColor="text1"/>
        </w:rPr>
        <w:t>upe istražnih zatvorenika u 2019. godini</w:t>
      </w:r>
      <w:r w:rsidRPr="009B3984">
        <w:rPr>
          <w:color w:val="000000" w:themeColor="text1"/>
        </w:rPr>
        <w:t xml:space="preserve"> </w:t>
      </w:r>
      <w:r>
        <w:rPr>
          <w:color w:val="000000" w:themeColor="text1"/>
        </w:rPr>
        <w:t>iznosi 88, naspram 64 predložena stegovna postupka u 2018. godini</w:t>
      </w:r>
      <w:r w:rsidRPr="009B3984">
        <w:rPr>
          <w:color w:val="000000" w:themeColor="text1"/>
        </w:rPr>
        <w:t xml:space="preserve">, odnosno </w:t>
      </w:r>
      <w:r>
        <w:rPr>
          <w:color w:val="000000" w:themeColor="text1"/>
        </w:rPr>
        <w:t>24</w:t>
      </w:r>
      <w:r w:rsidRPr="009B3984">
        <w:rPr>
          <w:color w:val="000000" w:themeColor="text1"/>
        </w:rPr>
        <w:t xml:space="preserve">  postupaka </w:t>
      </w:r>
      <w:r>
        <w:rPr>
          <w:color w:val="000000" w:themeColor="text1"/>
        </w:rPr>
        <w:t>više u 2019. godini.</w:t>
      </w:r>
      <w:r>
        <w:rPr>
          <w:color w:val="FF0000"/>
        </w:rPr>
        <w:t xml:space="preserve"> </w:t>
      </w:r>
      <w:r w:rsidRPr="00C40BBB">
        <w:t>U odnosu na porast broja istražnih zatvorenika tijekom 2019.godine koji je iznosio 17,52% ostaje na istoj razini kao i prethodne godine.</w:t>
      </w:r>
    </w:p>
    <w:p w14:paraId="63CB6C26" w14:textId="66744144" w:rsidR="00D8415B" w:rsidRDefault="00D8415B" w:rsidP="00D8415B">
      <w:pPr>
        <w:pStyle w:val="Opisslike"/>
        <w:keepNext/>
        <w:spacing w:after="0"/>
        <w:jc w:val="center"/>
      </w:pPr>
      <w:bookmarkStart w:id="309" w:name="_Toc42603977"/>
      <w:bookmarkEnd w:id="308"/>
      <w:r>
        <w:t xml:space="preserve">Slika </w:t>
      </w:r>
      <w:r>
        <w:fldChar w:fldCharType="begin"/>
      </w:r>
      <w:r>
        <w:instrText xml:space="preserve"> SEQ Slika \* ARABIC </w:instrText>
      </w:r>
      <w:r>
        <w:fldChar w:fldCharType="separate"/>
      </w:r>
      <w:r w:rsidR="00C13DAC">
        <w:rPr>
          <w:noProof/>
        </w:rPr>
        <w:t>46</w:t>
      </w:r>
      <w:r>
        <w:fldChar w:fldCharType="end"/>
      </w:r>
      <w:r w:rsidRPr="0056438C">
        <w:t>. Broj predloženih stegovnih postupaka za stegovne prijestupe istražnih zatvorenika</w:t>
      </w:r>
      <w:bookmarkEnd w:id="309"/>
    </w:p>
    <w:p w14:paraId="61060979" w14:textId="77777777" w:rsidR="00B30F06" w:rsidRDefault="00B30F06" w:rsidP="00B30F06">
      <w:pPr>
        <w:jc w:val="center"/>
      </w:pPr>
      <w:r>
        <w:rPr>
          <w:noProof/>
          <w:lang w:eastAsia="hr-HR"/>
        </w:rPr>
        <w:drawing>
          <wp:inline distT="0" distB="0" distL="0" distR="0" wp14:anchorId="1E06F26C" wp14:editId="57416EB6">
            <wp:extent cx="5774266" cy="1159934"/>
            <wp:effectExtent l="0" t="0" r="17145" b="2540"/>
            <wp:docPr id="14" name="Grafikon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843C9B4-5DA9-463E-94AB-2EB248C896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FA64704" w14:textId="77777777" w:rsidR="00B30F06" w:rsidRPr="005D493E" w:rsidRDefault="00B30F06" w:rsidP="00B30F06">
      <w:pPr>
        <w:rPr>
          <w:color w:val="000000" w:themeColor="text1"/>
        </w:rPr>
      </w:pPr>
      <w:r w:rsidRPr="009B3984">
        <w:rPr>
          <w:color w:val="000000" w:themeColor="text1"/>
        </w:rPr>
        <w:t>Broj pokrenutih stegovnih postupaka za stegovne prij</w:t>
      </w:r>
      <w:r>
        <w:rPr>
          <w:color w:val="000000" w:themeColor="text1"/>
        </w:rPr>
        <w:t>estupe maloljetnika tijekom 2019. godine smanjen je za 13 pokrenuta postupka, 113 pokrenuta postupka u 2019. godini naspram 126 pokrenuta postupka u 2018. godini.</w:t>
      </w:r>
    </w:p>
    <w:p w14:paraId="47FB9A4A" w14:textId="0F562F46" w:rsidR="00D8415B" w:rsidRDefault="00D8415B" w:rsidP="00D8415B">
      <w:pPr>
        <w:pStyle w:val="Opisslike"/>
        <w:keepNext/>
        <w:spacing w:after="0"/>
        <w:jc w:val="center"/>
      </w:pPr>
      <w:bookmarkStart w:id="310" w:name="_Toc42603978"/>
      <w:r>
        <w:t xml:space="preserve">Slika </w:t>
      </w:r>
      <w:r>
        <w:fldChar w:fldCharType="begin"/>
      </w:r>
      <w:r>
        <w:instrText xml:space="preserve"> SEQ Slika \* ARABIC </w:instrText>
      </w:r>
      <w:r>
        <w:fldChar w:fldCharType="separate"/>
      </w:r>
      <w:r w:rsidR="00C13DAC">
        <w:rPr>
          <w:noProof/>
        </w:rPr>
        <w:t>47</w:t>
      </w:r>
      <w:r>
        <w:fldChar w:fldCharType="end"/>
      </w:r>
      <w:r w:rsidRPr="00042E3B">
        <w:t>. Broj pokrenutih stegovnih postupka za stegovne prijestupe maloljetnika</w:t>
      </w:r>
      <w:bookmarkEnd w:id="310"/>
    </w:p>
    <w:p w14:paraId="223C5DF9" w14:textId="77777777" w:rsidR="00B30F06" w:rsidRPr="00F66371" w:rsidRDefault="00B30F06" w:rsidP="00B30F06">
      <w:pPr>
        <w:jc w:val="center"/>
      </w:pPr>
      <w:r>
        <w:rPr>
          <w:noProof/>
          <w:lang w:eastAsia="hr-HR"/>
        </w:rPr>
        <w:drawing>
          <wp:inline distT="0" distB="0" distL="0" distR="0" wp14:anchorId="03F949A2" wp14:editId="044129AB">
            <wp:extent cx="5681134" cy="956733"/>
            <wp:effectExtent l="0" t="0" r="15240" b="15240"/>
            <wp:docPr id="9" name="Grafikon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5F63B39-FBC2-46D3-B340-158B7EA844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0EDE06B" w14:textId="77777777" w:rsidR="00B30F06" w:rsidRPr="00976CB5" w:rsidRDefault="00B30F06" w:rsidP="00477FB6">
      <w:pPr>
        <w:pStyle w:val="Naslov2"/>
        <w:numPr>
          <w:ilvl w:val="1"/>
          <w:numId w:val="44"/>
        </w:numPr>
        <w:rPr>
          <w:color w:val="1F497D" w:themeColor="text2"/>
        </w:rPr>
      </w:pPr>
      <w:bookmarkStart w:id="311" w:name="_Toc527117257"/>
      <w:bookmarkStart w:id="312" w:name="_Toc11829376"/>
      <w:bookmarkStart w:id="313" w:name="_Toc42604510"/>
      <w:r w:rsidRPr="00976CB5">
        <w:rPr>
          <w:color w:val="1F497D" w:themeColor="text2"/>
        </w:rPr>
        <w:t>Zaključak ocjena stanja sigurnosti</w:t>
      </w:r>
      <w:bookmarkEnd w:id="311"/>
      <w:bookmarkEnd w:id="312"/>
      <w:bookmarkEnd w:id="313"/>
    </w:p>
    <w:p w14:paraId="0BF0ECE9" w14:textId="77777777" w:rsidR="00D8415B" w:rsidRDefault="00B30F06" w:rsidP="00D8415B">
      <w:pPr>
        <w:rPr>
          <w:color w:val="000000" w:themeColor="text1"/>
        </w:rPr>
      </w:pPr>
      <w:r w:rsidRPr="004C5D48">
        <w:rPr>
          <w:color w:val="000000" w:themeColor="text1"/>
        </w:rPr>
        <w:t>Uzimajući u obzir sve elemente koji proizlaze iz praćenja stanja i rada te njihovom usporedbom s proteklim razdobljima, stanje sigurnosti možemo ocijeniti kao dobro.</w:t>
      </w:r>
    </w:p>
    <w:p w14:paraId="58E5D055" w14:textId="77777777" w:rsidR="00D8415B" w:rsidRDefault="00B30F06" w:rsidP="00D8415B">
      <w:pPr>
        <w:rPr>
          <w:color w:val="000000" w:themeColor="text1"/>
        </w:rPr>
      </w:pPr>
      <w:r w:rsidRPr="004C5D48">
        <w:rPr>
          <w:color w:val="000000" w:themeColor="text1"/>
        </w:rPr>
        <w:lastRenderedPageBreak/>
        <w:t>U prilog toj tvrdnji, svakako idu i evidentirane vrijednosti rezultata praćenih kategorija koje su na razini</w:t>
      </w:r>
      <w:r>
        <w:rPr>
          <w:color w:val="000000" w:themeColor="text1"/>
        </w:rPr>
        <w:t xml:space="preserve"> ili ispod razine</w:t>
      </w:r>
      <w:r w:rsidRPr="004C5D48">
        <w:rPr>
          <w:color w:val="000000" w:themeColor="text1"/>
        </w:rPr>
        <w:t xml:space="preserve"> višegodišnjih prosjeka, a što proizlazi iz usporedbe promatranih pokazatelja u svim prethodnim godinama.</w:t>
      </w:r>
      <w:r w:rsidR="00D8415B">
        <w:rPr>
          <w:color w:val="000000" w:themeColor="text1"/>
        </w:rPr>
        <w:t xml:space="preserve"> </w:t>
      </w:r>
    </w:p>
    <w:p w14:paraId="4A5F4EF8" w14:textId="03762752" w:rsidR="00B30F06" w:rsidRPr="00BB5FDB" w:rsidRDefault="00B30F06" w:rsidP="00D8415B">
      <w:pPr>
        <w:rPr>
          <w:color w:val="000000" w:themeColor="text1"/>
        </w:rPr>
      </w:pPr>
      <w:r>
        <w:rPr>
          <w:color w:val="000000" w:themeColor="text1"/>
        </w:rPr>
        <w:t>Uz multidisciplinarni pristup u sagledavanju svih potreba te daljnji razvoj, nadogradnju i primjenu svih odgovarajućih tehničkih elemenata zaštite, neizostavan dio je i kontinuirano ulaganje u stručno osposobljavanje službenika svih razina i kvalitetno upravljanje</w:t>
      </w:r>
      <w:r w:rsidR="00BB5FDB">
        <w:rPr>
          <w:color w:val="000000" w:themeColor="text1"/>
        </w:rPr>
        <w:t xml:space="preserve"> razvojem ljudskih potencijala.</w:t>
      </w:r>
    </w:p>
    <w:p w14:paraId="0FB60923" w14:textId="77777777" w:rsidR="00586776" w:rsidRPr="005F7D20" w:rsidRDefault="00586776" w:rsidP="00477FB6">
      <w:pPr>
        <w:pStyle w:val="Naslov1"/>
        <w:numPr>
          <w:ilvl w:val="0"/>
          <w:numId w:val="44"/>
        </w:numPr>
        <w:rPr>
          <w:sz w:val="28"/>
        </w:rPr>
      </w:pPr>
      <w:bookmarkStart w:id="314" w:name="_Toc42604511"/>
      <w:r w:rsidRPr="005F7D20">
        <w:rPr>
          <w:sz w:val="28"/>
        </w:rPr>
        <w:t>ZAPOSLENICI KAZNIONICA, ZATVORA, ODGOJNIH ZAVODA I CENTARA UPRAVE ZA ZATVORSKI SUSTAV</w:t>
      </w:r>
      <w:bookmarkEnd w:id="226"/>
      <w:r w:rsidRPr="005F7D20">
        <w:rPr>
          <w:sz w:val="28"/>
        </w:rPr>
        <w:t xml:space="preserve"> </w:t>
      </w:r>
      <w:r w:rsidR="00C95D6D" w:rsidRPr="005F7D20">
        <w:rPr>
          <w:sz w:val="28"/>
        </w:rPr>
        <w:t>I PROBACIJU</w:t>
      </w:r>
      <w:bookmarkEnd w:id="227"/>
      <w:bookmarkEnd w:id="314"/>
    </w:p>
    <w:p w14:paraId="0F17D550" w14:textId="77777777" w:rsidR="004C3CC1" w:rsidRPr="005F7D20" w:rsidRDefault="004C3CC1" w:rsidP="00477FB6">
      <w:pPr>
        <w:pStyle w:val="Naslov2"/>
        <w:numPr>
          <w:ilvl w:val="1"/>
          <w:numId w:val="44"/>
        </w:numPr>
        <w:rPr>
          <w:color w:val="1F497D" w:themeColor="text2"/>
          <w:sz w:val="24"/>
          <w:szCs w:val="24"/>
        </w:rPr>
      </w:pPr>
      <w:bookmarkStart w:id="315" w:name="_Toc418845788"/>
      <w:bookmarkStart w:id="316" w:name="_Toc527117259"/>
      <w:bookmarkStart w:id="317" w:name="_Toc17352554"/>
      <w:bookmarkStart w:id="318" w:name="_Toc42604512"/>
      <w:bookmarkStart w:id="319" w:name="_Toc347911231"/>
      <w:bookmarkStart w:id="320" w:name="_Toc386809073"/>
      <w:bookmarkStart w:id="321" w:name="_Toc418845791"/>
      <w:bookmarkStart w:id="322" w:name="_Toc527117261"/>
      <w:bookmarkStart w:id="323" w:name="_Toc17352556"/>
      <w:r w:rsidRPr="005F7D20">
        <w:rPr>
          <w:color w:val="1F497D" w:themeColor="text2"/>
          <w:sz w:val="24"/>
          <w:szCs w:val="24"/>
        </w:rPr>
        <w:t>Popunjenost sistematiziranih radnih mjesta</w:t>
      </w:r>
      <w:bookmarkEnd w:id="315"/>
      <w:bookmarkEnd w:id="316"/>
      <w:bookmarkEnd w:id="317"/>
      <w:bookmarkEnd w:id="318"/>
    </w:p>
    <w:p w14:paraId="7833E3B1" w14:textId="5081DD23" w:rsidR="004C3CC1" w:rsidDel="00DD0A8D" w:rsidRDefault="004C3CC1" w:rsidP="00D8415B">
      <w:pPr>
        <w:rPr>
          <w:del w:id="324" w:author="wsadmin" w:date="2020-04-09T12:36:00Z"/>
          <w:strike/>
        </w:rPr>
      </w:pPr>
    </w:p>
    <w:p w14:paraId="719BC869" w14:textId="1981EEB4" w:rsidR="001B18A6" w:rsidDel="00DD0A8D" w:rsidRDefault="001B18A6" w:rsidP="00D8415B">
      <w:pPr>
        <w:rPr>
          <w:ins w:id="325" w:author="Jana Špero" w:date="2020-04-09T10:59:00Z"/>
          <w:del w:id="326" w:author="wsadmin" w:date="2020-04-09T12:36:00Z"/>
          <w:strike/>
        </w:rPr>
      </w:pPr>
    </w:p>
    <w:p w14:paraId="28AF384C" w14:textId="2636D747" w:rsidR="001B18A6" w:rsidRPr="00FB772F" w:rsidRDefault="001B18A6" w:rsidP="00D8415B">
      <w:r w:rsidRPr="00ED48C7">
        <w:t>Na dan 31. prosinca 2019. godine u kaznionicama, zatvorima, odgojnim zavodima i centrima ukupno je 3558 sistematiziranih rad</w:t>
      </w:r>
      <w:r>
        <w:t>nih mjesta, a popunjeno je 2607, što je popunjenost od 73,21%.</w:t>
      </w:r>
    </w:p>
    <w:p w14:paraId="6A644C2E" w14:textId="7EACBB25" w:rsidR="00D8415B" w:rsidRDefault="00D8415B" w:rsidP="00D8415B">
      <w:pPr>
        <w:pStyle w:val="Opisslike"/>
        <w:keepNext/>
        <w:spacing w:after="0"/>
        <w:jc w:val="center"/>
      </w:pPr>
      <w:bookmarkStart w:id="327" w:name="_Toc42603979"/>
      <w:r>
        <w:t xml:space="preserve">Slika </w:t>
      </w:r>
      <w:r>
        <w:fldChar w:fldCharType="begin"/>
      </w:r>
      <w:r>
        <w:instrText xml:space="preserve"> SEQ Slika \* ARABIC </w:instrText>
      </w:r>
      <w:r>
        <w:fldChar w:fldCharType="separate"/>
      </w:r>
      <w:r w:rsidR="00C13DAC">
        <w:rPr>
          <w:noProof/>
        </w:rPr>
        <w:t>48</w:t>
      </w:r>
      <w:r>
        <w:fldChar w:fldCharType="end"/>
      </w:r>
      <w:r w:rsidRPr="0064226E">
        <w:t>. Ukupan broj izvršitelja sistematiziranih i popunjenih radnih mjesta, na dan 31.12.2019. godine</w:t>
      </w:r>
      <w:bookmarkEnd w:id="327"/>
    </w:p>
    <w:p w14:paraId="79B2FD93" w14:textId="77777777" w:rsidR="004C3CC1" w:rsidRPr="007F57A1" w:rsidRDefault="004C3CC1" w:rsidP="004C3CC1">
      <w:pPr>
        <w:jc w:val="center"/>
        <w:rPr>
          <w:rFonts w:ascii="Arial" w:hAnsi="Arial" w:cs="Arial"/>
          <w:highlight w:val="yellow"/>
        </w:rPr>
      </w:pPr>
      <w:r>
        <w:rPr>
          <w:rFonts w:ascii="Arial" w:hAnsi="Arial" w:cs="Arial"/>
          <w:noProof/>
          <w:lang w:eastAsia="hr-HR"/>
        </w:rPr>
        <w:drawing>
          <wp:inline distT="0" distB="0" distL="0" distR="0" wp14:anchorId="68664649" wp14:editId="49BC6509">
            <wp:extent cx="5760720" cy="1993186"/>
            <wp:effectExtent l="0" t="0" r="11430" b="26670"/>
            <wp:docPr id="98" name="Objek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9EA5B07" w14:textId="35E5CF1A" w:rsidR="00D8415B" w:rsidRDefault="00D8415B" w:rsidP="00D8415B">
      <w:pPr>
        <w:pStyle w:val="Opisslike"/>
        <w:keepNext/>
        <w:spacing w:after="0"/>
        <w:jc w:val="center"/>
      </w:pPr>
      <w:bookmarkStart w:id="328" w:name="_Toc42603924"/>
      <w:r>
        <w:t xml:space="preserve">Tabela </w:t>
      </w:r>
      <w:r>
        <w:fldChar w:fldCharType="begin"/>
      </w:r>
      <w:r>
        <w:instrText xml:space="preserve"> SEQ Tabela \* ARABIC </w:instrText>
      </w:r>
      <w:r>
        <w:fldChar w:fldCharType="separate"/>
      </w:r>
      <w:r w:rsidR="00C13DAC">
        <w:rPr>
          <w:noProof/>
        </w:rPr>
        <w:t>19</w:t>
      </w:r>
      <w:r>
        <w:fldChar w:fldCharType="end"/>
      </w:r>
      <w:r w:rsidRPr="005C254C">
        <w:t xml:space="preserve">. Ukupan broj izvršitelja sistematiziranih i popunjenih radnih smjesta prema </w:t>
      </w:r>
      <w:r>
        <w:br/>
      </w:r>
      <w:r w:rsidRPr="005C254C">
        <w:t>ustrojstvenim jedinicama kaznionica, zatvora, odgojnih zavoda i centara, na dan 31.12.2019. godine</w:t>
      </w:r>
      <w:bookmarkEnd w:id="328"/>
    </w:p>
    <w:tbl>
      <w:tblPr>
        <w:tblW w:w="8380" w:type="dxa"/>
        <w:jc w:val="center"/>
        <w:tblLook w:val="04A0" w:firstRow="1" w:lastRow="0" w:firstColumn="1" w:lastColumn="0" w:noHBand="0" w:noVBand="1"/>
      </w:tblPr>
      <w:tblGrid>
        <w:gridCol w:w="3220"/>
        <w:gridCol w:w="1660"/>
        <w:gridCol w:w="920"/>
        <w:gridCol w:w="920"/>
        <w:gridCol w:w="1660"/>
      </w:tblGrid>
      <w:tr w:rsidR="004C3CC1" w:rsidRPr="004108DD" w14:paraId="51CBB0A8" w14:textId="77777777" w:rsidTr="00D8415B">
        <w:trPr>
          <w:trHeight w:val="330"/>
          <w:jc w:val="center"/>
        </w:trPr>
        <w:tc>
          <w:tcPr>
            <w:tcW w:w="3220" w:type="dxa"/>
            <w:vMerge w:val="restart"/>
            <w:tcBorders>
              <w:top w:val="double" w:sz="6" w:space="0" w:color="auto"/>
              <w:left w:val="double" w:sz="6" w:space="0" w:color="auto"/>
              <w:bottom w:val="double" w:sz="6" w:space="0" w:color="000000"/>
              <w:right w:val="single" w:sz="8" w:space="0" w:color="auto"/>
            </w:tcBorders>
            <w:shd w:val="clear" w:color="000000" w:fill="8DB3E2"/>
            <w:vAlign w:val="center"/>
            <w:hideMark/>
          </w:tcPr>
          <w:p w14:paraId="7CFB6D45" w14:textId="77777777" w:rsidR="004C3CC1" w:rsidRPr="004108DD" w:rsidRDefault="004C3CC1" w:rsidP="00AF58D3">
            <w:pPr>
              <w:spacing w:after="0"/>
              <w:jc w:val="left"/>
              <w:rPr>
                <w:rFonts w:asciiTheme="minorHAnsi" w:eastAsia="Times New Roman" w:hAnsiTheme="minorHAnsi" w:cstheme="minorHAnsi"/>
                <w:b/>
                <w:bCs/>
                <w:color w:val="000000"/>
                <w:sz w:val="18"/>
                <w:szCs w:val="18"/>
                <w:lang w:eastAsia="hr-HR"/>
              </w:rPr>
            </w:pPr>
            <w:r w:rsidRPr="004108DD">
              <w:rPr>
                <w:rFonts w:asciiTheme="minorHAnsi" w:eastAsia="Times New Roman" w:hAnsiTheme="minorHAnsi" w:cstheme="minorHAnsi"/>
                <w:b/>
                <w:bCs/>
                <w:color w:val="000000"/>
                <w:sz w:val="18"/>
                <w:szCs w:val="18"/>
                <w:lang w:eastAsia="hr-HR"/>
              </w:rPr>
              <w:t>UPRAVA ZA ZATVORSKI SUSTAV</w:t>
            </w:r>
          </w:p>
        </w:tc>
        <w:tc>
          <w:tcPr>
            <w:tcW w:w="1660" w:type="dxa"/>
            <w:vMerge w:val="restart"/>
            <w:tcBorders>
              <w:top w:val="double" w:sz="6" w:space="0" w:color="auto"/>
              <w:left w:val="single" w:sz="8" w:space="0" w:color="auto"/>
              <w:bottom w:val="double" w:sz="6" w:space="0" w:color="000000"/>
              <w:right w:val="single" w:sz="8" w:space="0" w:color="auto"/>
            </w:tcBorders>
            <w:shd w:val="clear" w:color="000000" w:fill="8DB3E2"/>
            <w:vAlign w:val="center"/>
            <w:hideMark/>
          </w:tcPr>
          <w:p w14:paraId="549BF48A" w14:textId="77777777" w:rsidR="004C3CC1" w:rsidRPr="004108DD" w:rsidRDefault="004C3CC1" w:rsidP="00AF58D3">
            <w:pPr>
              <w:spacing w:after="0"/>
              <w:jc w:val="center"/>
              <w:rPr>
                <w:rFonts w:asciiTheme="minorHAnsi" w:eastAsia="Times New Roman" w:hAnsiTheme="minorHAnsi" w:cstheme="minorHAnsi"/>
                <w:b/>
                <w:bCs/>
                <w:color w:val="000000"/>
                <w:sz w:val="18"/>
                <w:szCs w:val="18"/>
                <w:lang w:eastAsia="hr-HR"/>
              </w:rPr>
            </w:pPr>
            <w:r w:rsidRPr="004108DD">
              <w:rPr>
                <w:rFonts w:asciiTheme="minorHAnsi" w:eastAsia="Times New Roman" w:hAnsiTheme="minorHAnsi" w:cstheme="minorHAnsi"/>
                <w:b/>
                <w:bCs/>
                <w:color w:val="000000"/>
                <w:sz w:val="18"/>
                <w:szCs w:val="18"/>
                <w:lang w:eastAsia="hr-HR"/>
              </w:rPr>
              <w:t>sistematizirano</w:t>
            </w:r>
          </w:p>
        </w:tc>
        <w:tc>
          <w:tcPr>
            <w:tcW w:w="1840" w:type="dxa"/>
            <w:gridSpan w:val="2"/>
            <w:tcBorders>
              <w:top w:val="double" w:sz="6" w:space="0" w:color="auto"/>
              <w:left w:val="nil"/>
              <w:bottom w:val="single" w:sz="8" w:space="0" w:color="auto"/>
              <w:right w:val="single" w:sz="8" w:space="0" w:color="000000"/>
            </w:tcBorders>
            <w:shd w:val="clear" w:color="000000" w:fill="8DB3E2"/>
            <w:noWrap/>
            <w:vAlign w:val="center"/>
            <w:hideMark/>
          </w:tcPr>
          <w:p w14:paraId="7E01315D" w14:textId="77777777" w:rsidR="004C3CC1" w:rsidRPr="004108DD" w:rsidRDefault="004C3CC1" w:rsidP="00AF58D3">
            <w:pPr>
              <w:spacing w:after="0"/>
              <w:jc w:val="center"/>
              <w:rPr>
                <w:rFonts w:asciiTheme="minorHAnsi" w:eastAsia="Times New Roman" w:hAnsiTheme="minorHAnsi" w:cstheme="minorHAnsi"/>
                <w:b/>
                <w:bCs/>
                <w:color w:val="000000"/>
                <w:sz w:val="18"/>
                <w:szCs w:val="18"/>
                <w:lang w:eastAsia="hr-HR"/>
              </w:rPr>
            </w:pPr>
            <w:r w:rsidRPr="004108DD">
              <w:rPr>
                <w:rFonts w:asciiTheme="minorHAnsi" w:eastAsia="Times New Roman" w:hAnsiTheme="minorHAnsi" w:cstheme="minorHAnsi"/>
                <w:b/>
                <w:bCs/>
                <w:color w:val="000000"/>
                <w:sz w:val="18"/>
                <w:szCs w:val="18"/>
                <w:lang w:eastAsia="hr-HR"/>
              </w:rPr>
              <w:t>popunjeno</w:t>
            </w:r>
          </w:p>
        </w:tc>
        <w:tc>
          <w:tcPr>
            <w:tcW w:w="1660" w:type="dxa"/>
            <w:vMerge w:val="restart"/>
            <w:tcBorders>
              <w:top w:val="double" w:sz="6" w:space="0" w:color="auto"/>
              <w:left w:val="single" w:sz="8" w:space="0" w:color="auto"/>
              <w:bottom w:val="double" w:sz="6" w:space="0" w:color="000000"/>
              <w:right w:val="double" w:sz="6" w:space="0" w:color="auto"/>
            </w:tcBorders>
            <w:shd w:val="clear" w:color="000000" w:fill="8DB3E2"/>
            <w:vAlign w:val="center"/>
            <w:hideMark/>
          </w:tcPr>
          <w:p w14:paraId="0ECFB7D2" w14:textId="77777777" w:rsidR="004C3CC1" w:rsidRPr="004108DD" w:rsidRDefault="004C3CC1" w:rsidP="00AF58D3">
            <w:pPr>
              <w:spacing w:after="0"/>
              <w:jc w:val="center"/>
              <w:rPr>
                <w:rFonts w:asciiTheme="minorHAnsi" w:eastAsia="Times New Roman" w:hAnsiTheme="minorHAnsi" w:cstheme="minorHAnsi"/>
                <w:b/>
                <w:bCs/>
                <w:color w:val="000000"/>
                <w:sz w:val="18"/>
                <w:szCs w:val="18"/>
                <w:lang w:eastAsia="hr-HR"/>
              </w:rPr>
            </w:pPr>
            <w:r w:rsidRPr="004108DD">
              <w:rPr>
                <w:rFonts w:asciiTheme="minorHAnsi" w:eastAsia="Times New Roman" w:hAnsiTheme="minorHAnsi" w:cstheme="minorHAnsi"/>
                <w:b/>
                <w:bCs/>
                <w:color w:val="000000"/>
                <w:sz w:val="18"/>
                <w:szCs w:val="18"/>
                <w:lang w:eastAsia="hr-HR"/>
              </w:rPr>
              <w:t xml:space="preserve">ukupno </w:t>
            </w:r>
            <w:r w:rsidRPr="004108DD">
              <w:rPr>
                <w:rFonts w:asciiTheme="minorHAnsi" w:eastAsia="Times New Roman" w:hAnsiTheme="minorHAnsi" w:cstheme="minorHAnsi"/>
                <w:b/>
                <w:bCs/>
                <w:color w:val="000000"/>
                <w:sz w:val="18"/>
                <w:szCs w:val="18"/>
                <w:lang w:eastAsia="hr-HR"/>
              </w:rPr>
              <w:br/>
              <w:t>popunjeno</w:t>
            </w:r>
          </w:p>
        </w:tc>
      </w:tr>
      <w:tr w:rsidR="004C3CC1" w:rsidRPr="004108DD" w14:paraId="6ABCA5C6" w14:textId="77777777" w:rsidTr="00D8415B">
        <w:trPr>
          <w:trHeight w:val="315"/>
          <w:jc w:val="center"/>
        </w:trPr>
        <w:tc>
          <w:tcPr>
            <w:tcW w:w="3220" w:type="dxa"/>
            <w:vMerge/>
            <w:tcBorders>
              <w:top w:val="double" w:sz="6" w:space="0" w:color="auto"/>
              <w:left w:val="double" w:sz="6" w:space="0" w:color="auto"/>
              <w:bottom w:val="double" w:sz="6" w:space="0" w:color="000000"/>
              <w:right w:val="single" w:sz="8" w:space="0" w:color="auto"/>
            </w:tcBorders>
            <w:vAlign w:val="center"/>
            <w:hideMark/>
          </w:tcPr>
          <w:p w14:paraId="0E44EDCF" w14:textId="77777777" w:rsidR="004C3CC1" w:rsidRPr="004108DD" w:rsidRDefault="004C3CC1" w:rsidP="00AF58D3">
            <w:pPr>
              <w:spacing w:after="0"/>
              <w:jc w:val="left"/>
              <w:rPr>
                <w:rFonts w:asciiTheme="minorHAnsi" w:eastAsia="Times New Roman" w:hAnsiTheme="minorHAnsi" w:cstheme="minorHAnsi"/>
                <w:b/>
                <w:bCs/>
                <w:color w:val="000000"/>
                <w:sz w:val="18"/>
                <w:szCs w:val="18"/>
                <w:lang w:eastAsia="hr-HR"/>
              </w:rPr>
            </w:pPr>
          </w:p>
        </w:tc>
        <w:tc>
          <w:tcPr>
            <w:tcW w:w="1660" w:type="dxa"/>
            <w:vMerge/>
            <w:tcBorders>
              <w:top w:val="double" w:sz="6" w:space="0" w:color="auto"/>
              <w:left w:val="single" w:sz="8" w:space="0" w:color="auto"/>
              <w:bottom w:val="double" w:sz="6" w:space="0" w:color="000000"/>
              <w:right w:val="single" w:sz="8" w:space="0" w:color="auto"/>
            </w:tcBorders>
            <w:vAlign w:val="center"/>
            <w:hideMark/>
          </w:tcPr>
          <w:p w14:paraId="0563CA56" w14:textId="77777777" w:rsidR="004C3CC1" w:rsidRPr="004108DD" w:rsidRDefault="004C3CC1" w:rsidP="00AF58D3">
            <w:pPr>
              <w:spacing w:after="0"/>
              <w:jc w:val="left"/>
              <w:rPr>
                <w:rFonts w:asciiTheme="minorHAnsi" w:eastAsia="Times New Roman" w:hAnsiTheme="minorHAnsi" w:cstheme="minorHAnsi"/>
                <w:b/>
                <w:bCs/>
                <w:color w:val="000000"/>
                <w:sz w:val="18"/>
                <w:szCs w:val="18"/>
                <w:lang w:eastAsia="hr-HR"/>
              </w:rPr>
            </w:pPr>
          </w:p>
        </w:tc>
        <w:tc>
          <w:tcPr>
            <w:tcW w:w="920" w:type="dxa"/>
            <w:tcBorders>
              <w:top w:val="nil"/>
              <w:left w:val="nil"/>
              <w:bottom w:val="double" w:sz="6" w:space="0" w:color="auto"/>
              <w:right w:val="single" w:sz="8" w:space="0" w:color="auto"/>
            </w:tcBorders>
            <w:shd w:val="clear" w:color="000000" w:fill="C6D9F1"/>
            <w:noWrap/>
            <w:vAlign w:val="center"/>
            <w:hideMark/>
          </w:tcPr>
          <w:p w14:paraId="6055F831" w14:textId="77777777" w:rsidR="004C3CC1" w:rsidRPr="004108DD" w:rsidRDefault="004C3CC1" w:rsidP="00AF58D3">
            <w:pPr>
              <w:spacing w:after="0"/>
              <w:jc w:val="center"/>
              <w:rPr>
                <w:rFonts w:asciiTheme="minorHAnsi" w:eastAsia="Times New Roman" w:hAnsiTheme="minorHAnsi" w:cstheme="minorHAnsi"/>
                <w:b/>
                <w:bCs/>
                <w:color w:val="000000"/>
                <w:sz w:val="18"/>
                <w:szCs w:val="18"/>
                <w:lang w:eastAsia="hr-HR"/>
              </w:rPr>
            </w:pPr>
            <w:r w:rsidRPr="004108DD">
              <w:rPr>
                <w:rFonts w:asciiTheme="minorHAnsi" w:eastAsia="Times New Roman" w:hAnsiTheme="minorHAnsi" w:cstheme="minorHAnsi"/>
                <w:b/>
                <w:bCs/>
                <w:color w:val="000000"/>
                <w:sz w:val="18"/>
                <w:szCs w:val="18"/>
                <w:lang w:eastAsia="hr-HR"/>
              </w:rPr>
              <w:t>M</w:t>
            </w:r>
          </w:p>
        </w:tc>
        <w:tc>
          <w:tcPr>
            <w:tcW w:w="920" w:type="dxa"/>
            <w:tcBorders>
              <w:top w:val="nil"/>
              <w:left w:val="nil"/>
              <w:bottom w:val="double" w:sz="6" w:space="0" w:color="auto"/>
              <w:right w:val="single" w:sz="8" w:space="0" w:color="auto"/>
            </w:tcBorders>
            <w:shd w:val="clear" w:color="000000" w:fill="C6D9F1"/>
            <w:noWrap/>
            <w:vAlign w:val="center"/>
            <w:hideMark/>
          </w:tcPr>
          <w:p w14:paraId="5D1F5D6B" w14:textId="77777777" w:rsidR="004C3CC1" w:rsidRPr="004108DD" w:rsidRDefault="004C3CC1" w:rsidP="00AF58D3">
            <w:pPr>
              <w:spacing w:after="0"/>
              <w:jc w:val="center"/>
              <w:rPr>
                <w:rFonts w:asciiTheme="minorHAnsi" w:eastAsia="Times New Roman" w:hAnsiTheme="minorHAnsi" w:cstheme="minorHAnsi"/>
                <w:b/>
                <w:bCs/>
                <w:color w:val="000000"/>
                <w:sz w:val="18"/>
                <w:szCs w:val="18"/>
                <w:lang w:eastAsia="hr-HR"/>
              </w:rPr>
            </w:pPr>
            <w:r w:rsidRPr="004108DD">
              <w:rPr>
                <w:rFonts w:asciiTheme="minorHAnsi" w:eastAsia="Times New Roman" w:hAnsiTheme="minorHAnsi" w:cstheme="minorHAnsi"/>
                <w:b/>
                <w:bCs/>
                <w:color w:val="000000"/>
                <w:sz w:val="18"/>
                <w:szCs w:val="18"/>
                <w:lang w:eastAsia="hr-HR"/>
              </w:rPr>
              <w:t>Ž</w:t>
            </w:r>
          </w:p>
        </w:tc>
        <w:tc>
          <w:tcPr>
            <w:tcW w:w="1660" w:type="dxa"/>
            <w:vMerge/>
            <w:tcBorders>
              <w:top w:val="double" w:sz="6" w:space="0" w:color="auto"/>
              <w:left w:val="single" w:sz="8" w:space="0" w:color="auto"/>
              <w:bottom w:val="double" w:sz="6" w:space="0" w:color="000000"/>
              <w:right w:val="double" w:sz="6" w:space="0" w:color="auto"/>
            </w:tcBorders>
            <w:vAlign w:val="center"/>
            <w:hideMark/>
          </w:tcPr>
          <w:p w14:paraId="174FC81C" w14:textId="77777777" w:rsidR="004C3CC1" w:rsidRPr="004108DD" w:rsidRDefault="004C3CC1" w:rsidP="00AF58D3">
            <w:pPr>
              <w:spacing w:after="0"/>
              <w:jc w:val="left"/>
              <w:rPr>
                <w:rFonts w:asciiTheme="minorHAnsi" w:eastAsia="Times New Roman" w:hAnsiTheme="minorHAnsi" w:cstheme="minorHAnsi"/>
                <w:b/>
                <w:bCs/>
                <w:color w:val="000000"/>
                <w:sz w:val="18"/>
                <w:szCs w:val="18"/>
                <w:lang w:eastAsia="hr-HR"/>
              </w:rPr>
            </w:pPr>
          </w:p>
        </w:tc>
      </w:tr>
      <w:tr w:rsidR="004C3CC1" w:rsidRPr="004108DD" w14:paraId="573842F9" w14:textId="77777777" w:rsidTr="00D8415B">
        <w:trPr>
          <w:trHeight w:val="409"/>
          <w:jc w:val="center"/>
        </w:trPr>
        <w:tc>
          <w:tcPr>
            <w:tcW w:w="3220" w:type="dxa"/>
            <w:tcBorders>
              <w:top w:val="nil"/>
              <w:left w:val="double" w:sz="6" w:space="0" w:color="auto"/>
              <w:bottom w:val="single" w:sz="8" w:space="0" w:color="auto"/>
              <w:right w:val="single" w:sz="12" w:space="0" w:color="auto"/>
            </w:tcBorders>
            <w:shd w:val="clear" w:color="000000" w:fill="C6D9F1"/>
            <w:vAlign w:val="center"/>
            <w:hideMark/>
          </w:tcPr>
          <w:p w14:paraId="62308155" w14:textId="77777777" w:rsidR="004C3CC1" w:rsidRPr="004108DD" w:rsidRDefault="004C3CC1" w:rsidP="00AF58D3">
            <w:pPr>
              <w:spacing w:after="0"/>
              <w:jc w:val="left"/>
              <w:rPr>
                <w:rFonts w:asciiTheme="minorHAnsi" w:eastAsia="Times New Roman" w:hAnsiTheme="minorHAnsi" w:cstheme="minorHAnsi"/>
                <w:color w:val="000000"/>
                <w:sz w:val="18"/>
                <w:szCs w:val="18"/>
                <w:lang w:eastAsia="hr-HR"/>
              </w:rPr>
            </w:pPr>
            <w:r w:rsidRPr="004108DD">
              <w:rPr>
                <w:rFonts w:asciiTheme="minorHAnsi" w:eastAsia="Times New Roman" w:hAnsiTheme="minorHAnsi" w:cstheme="minorHAnsi"/>
                <w:color w:val="000000"/>
                <w:sz w:val="18"/>
                <w:szCs w:val="18"/>
                <w:lang w:eastAsia="hr-HR"/>
              </w:rPr>
              <w:t>Izvan ustrojstvene jedinice (upravitelji, pomoćnici upravitelja)</w:t>
            </w:r>
          </w:p>
        </w:tc>
        <w:tc>
          <w:tcPr>
            <w:tcW w:w="1660" w:type="dxa"/>
            <w:tcBorders>
              <w:top w:val="nil"/>
              <w:left w:val="nil"/>
              <w:bottom w:val="single" w:sz="8" w:space="0" w:color="auto"/>
              <w:right w:val="single" w:sz="8" w:space="0" w:color="auto"/>
            </w:tcBorders>
            <w:shd w:val="clear" w:color="auto" w:fill="auto"/>
            <w:vAlign w:val="center"/>
            <w:hideMark/>
          </w:tcPr>
          <w:p w14:paraId="79DE8300" w14:textId="77777777" w:rsidR="004C3CC1" w:rsidRPr="004108DD" w:rsidRDefault="004C3CC1" w:rsidP="00AF58D3">
            <w:pPr>
              <w:spacing w:after="0"/>
              <w:jc w:val="center"/>
              <w:rPr>
                <w:rFonts w:asciiTheme="minorHAnsi" w:eastAsia="Times New Roman" w:hAnsiTheme="minorHAnsi" w:cstheme="minorHAnsi"/>
                <w:color w:val="000000"/>
                <w:sz w:val="18"/>
                <w:szCs w:val="18"/>
                <w:lang w:eastAsia="hr-HR"/>
              </w:rPr>
            </w:pPr>
            <w:r w:rsidRPr="004108DD">
              <w:rPr>
                <w:rFonts w:asciiTheme="minorHAnsi" w:eastAsia="Times New Roman" w:hAnsiTheme="minorHAnsi" w:cstheme="minorHAnsi"/>
                <w:color w:val="000000"/>
                <w:sz w:val="18"/>
                <w:szCs w:val="18"/>
                <w:lang w:eastAsia="hr-HR"/>
              </w:rPr>
              <w:t>48</w:t>
            </w:r>
          </w:p>
        </w:tc>
        <w:tc>
          <w:tcPr>
            <w:tcW w:w="920" w:type="dxa"/>
            <w:tcBorders>
              <w:top w:val="nil"/>
              <w:left w:val="nil"/>
              <w:bottom w:val="single" w:sz="8" w:space="0" w:color="auto"/>
              <w:right w:val="single" w:sz="8" w:space="0" w:color="auto"/>
            </w:tcBorders>
            <w:shd w:val="clear" w:color="auto" w:fill="auto"/>
            <w:vAlign w:val="center"/>
            <w:hideMark/>
          </w:tcPr>
          <w:p w14:paraId="68549122" w14:textId="77777777" w:rsidR="004C3CC1" w:rsidRPr="004108DD" w:rsidRDefault="004C3CC1" w:rsidP="00AF58D3">
            <w:pPr>
              <w:spacing w:after="0"/>
              <w:jc w:val="center"/>
              <w:rPr>
                <w:rFonts w:asciiTheme="minorHAnsi" w:eastAsia="Times New Roman" w:hAnsiTheme="minorHAnsi" w:cstheme="minorHAnsi"/>
                <w:color w:val="000000"/>
                <w:sz w:val="18"/>
                <w:szCs w:val="18"/>
                <w:lang w:eastAsia="hr-HR"/>
              </w:rPr>
            </w:pPr>
            <w:r w:rsidRPr="004108DD">
              <w:rPr>
                <w:rFonts w:asciiTheme="minorHAnsi" w:eastAsia="Times New Roman" w:hAnsiTheme="minorHAnsi" w:cstheme="minorHAnsi"/>
                <w:color w:val="000000"/>
                <w:sz w:val="18"/>
                <w:szCs w:val="18"/>
                <w:lang w:eastAsia="hr-HR"/>
              </w:rPr>
              <w:t>36</w:t>
            </w:r>
          </w:p>
        </w:tc>
        <w:tc>
          <w:tcPr>
            <w:tcW w:w="920" w:type="dxa"/>
            <w:tcBorders>
              <w:top w:val="nil"/>
              <w:left w:val="nil"/>
              <w:bottom w:val="single" w:sz="8" w:space="0" w:color="auto"/>
              <w:right w:val="single" w:sz="8" w:space="0" w:color="auto"/>
            </w:tcBorders>
            <w:shd w:val="clear" w:color="auto" w:fill="auto"/>
            <w:vAlign w:val="center"/>
            <w:hideMark/>
          </w:tcPr>
          <w:p w14:paraId="0F50A231" w14:textId="77777777" w:rsidR="004C3CC1" w:rsidRPr="004108DD" w:rsidRDefault="004C3CC1" w:rsidP="00AF58D3">
            <w:pPr>
              <w:spacing w:after="0"/>
              <w:jc w:val="center"/>
              <w:rPr>
                <w:rFonts w:asciiTheme="minorHAnsi" w:eastAsia="Times New Roman" w:hAnsiTheme="minorHAnsi" w:cstheme="minorHAnsi"/>
                <w:color w:val="000000"/>
                <w:sz w:val="18"/>
                <w:szCs w:val="18"/>
                <w:lang w:eastAsia="hr-HR"/>
              </w:rPr>
            </w:pPr>
            <w:r w:rsidRPr="004108DD">
              <w:rPr>
                <w:rFonts w:asciiTheme="minorHAnsi" w:eastAsia="Times New Roman" w:hAnsiTheme="minorHAnsi" w:cstheme="minorHAnsi"/>
                <w:color w:val="000000"/>
                <w:sz w:val="18"/>
                <w:szCs w:val="18"/>
                <w:lang w:eastAsia="hr-HR"/>
              </w:rPr>
              <w:t>9</w:t>
            </w:r>
          </w:p>
        </w:tc>
        <w:tc>
          <w:tcPr>
            <w:tcW w:w="1660" w:type="dxa"/>
            <w:tcBorders>
              <w:top w:val="nil"/>
              <w:left w:val="nil"/>
              <w:bottom w:val="single" w:sz="8" w:space="0" w:color="auto"/>
              <w:right w:val="double" w:sz="6" w:space="0" w:color="auto"/>
            </w:tcBorders>
            <w:shd w:val="clear" w:color="000000" w:fill="EAEAEA"/>
            <w:noWrap/>
            <w:vAlign w:val="center"/>
            <w:hideMark/>
          </w:tcPr>
          <w:p w14:paraId="236AE74D" w14:textId="77777777" w:rsidR="004C3CC1" w:rsidRPr="004108DD" w:rsidRDefault="004C3CC1" w:rsidP="00AF58D3">
            <w:pPr>
              <w:spacing w:after="0"/>
              <w:jc w:val="center"/>
              <w:rPr>
                <w:rFonts w:asciiTheme="minorHAnsi" w:eastAsia="Times New Roman" w:hAnsiTheme="minorHAnsi" w:cstheme="minorHAnsi"/>
                <w:b/>
                <w:bCs/>
                <w:color w:val="000000"/>
                <w:sz w:val="18"/>
                <w:szCs w:val="18"/>
                <w:lang w:eastAsia="hr-HR"/>
              </w:rPr>
            </w:pPr>
            <w:r w:rsidRPr="004108DD">
              <w:rPr>
                <w:rFonts w:asciiTheme="minorHAnsi" w:eastAsia="Times New Roman" w:hAnsiTheme="minorHAnsi" w:cstheme="minorHAnsi"/>
                <w:b/>
                <w:bCs/>
                <w:color w:val="000000"/>
                <w:sz w:val="18"/>
                <w:szCs w:val="18"/>
                <w:lang w:eastAsia="hr-HR"/>
              </w:rPr>
              <w:t>45</w:t>
            </w:r>
          </w:p>
        </w:tc>
      </w:tr>
      <w:tr w:rsidR="004C3CC1" w:rsidRPr="004108DD" w14:paraId="2B9D2228" w14:textId="77777777" w:rsidTr="00D8415B">
        <w:trPr>
          <w:trHeight w:val="315"/>
          <w:jc w:val="center"/>
        </w:trPr>
        <w:tc>
          <w:tcPr>
            <w:tcW w:w="3220" w:type="dxa"/>
            <w:tcBorders>
              <w:top w:val="nil"/>
              <w:left w:val="double" w:sz="6" w:space="0" w:color="auto"/>
              <w:bottom w:val="single" w:sz="8" w:space="0" w:color="auto"/>
              <w:right w:val="single" w:sz="12" w:space="0" w:color="auto"/>
            </w:tcBorders>
            <w:shd w:val="clear" w:color="000000" w:fill="C6D9F1"/>
            <w:vAlign w:val="center"/>
            <w:hideMark/>
          </w:tcPr>
          <w:p w14:paraId="246E27AB" w14:textId="77777777" w:rsidR="004C3CC1" w:rsidRPr="004108DD" w:rsidRDefault="004C3CC1" w:rsidP="00AF58D3">
            <w:pPr>
              <w:spacing w:after="0"/>
              <w:jc w:val="left"/>
              <w:rPr>
                <w:rFonts w:asciiTheme="minorHAnsi" w:eastAsia="Times New Roman" w:hAnsiTheme="minorHAnsi" w:cstheme="minorHAnsi"/>
                <w:b/>
                <w:bCs/>
                <w:color w:val="000000"/>
                <w:sz w:val="18"/>
                <w:szCs w:val="18"/>
                <w:lang w:eastAsia="hr-HR"/>
              </w:rPr>
            </w:pPr>
            <w:r w:rsidRPr="004108DD">
              <w:rPr>
                <w:rFonts w:asciiTheme="minorHAnsi" w:eastAsia="Times New Roman" w:hAnsiTheme="minorHAnsi" w:cstheme="minorHAnsi"/>
                <w:b/>
                <w:bCs/>
                <w:color w:val="000000"/>
                <w:sz w:val="18"/>
                <w:szCs w:val="18"/>
                <w:lang w:eastAsia="hr-HR"/>
              </w:rPr>
              <w:t>Upravni poslovi</w:t>
            </w:r>
          </w:p>
        </w:tc>
        <w:tc>
          <w:tcPr>
            <w:tcW w:w="1660" w:type="dxa"/>
            <w:tcBorders>
              <w:top w:val="nil"/>
              <w:left w:val="nil"/>
              <w:bottom w:val="single" w:sz="8" w:space="0" w:color="auto"/>
              <w:right w:val="single" w:sz="8" w:space="0" w:color="auto"/>
            </w:tcBorders>
            <w:shd w:val="clear" w:color="auto" w:fill="auto"/>
            <w:vAlign w:val="center"/>
            <w:hideMark/>
          </w:tcPr>
          <w:p w14:paraId="30F4A376" w14:textId="77777777" w:rsidR="004C3CC1" w:rsidRPr="004108DD" w:rsidRDefault="004C3CC1" w:rsidP="00AF58D3">
            <w:pPr>
              <w:spacing w:after="0"/>
              <w:jc w:val="center"/>
              <w:rPr>
                <w:rFonts w:asciiTheme="minorHAnsi" w:eastAsia="Times New Roman" w:hAnsiTheme="minorHAnsi" w:cstheme="minorHAnsi"/>
                <w:color w:val="000000"/>
                <w:sz w:val="18"/>
                <w:szCs w:val="18"/>
                <w:lang w:eastAsia="hr-HR"/>
              </w:rPr>
            </w:pPr>
            <w:r w:rsidRPr="004108DD">
              <w:rPr>
                <w:rFonts w:asciiTheme="minorHAnsi" w:eastAsia="Times New Roman" w:hAnsiTheme="minorHAnsi" w:cstheme="minorHAnsi"/>
                <w:color w:val="000000"/>
                <w:sz w:val="18"/>
                <w:szCs w:val="18"/>
                <w:lang w:eastAsia="hr-HR"/>
              </w:rPr>
              <w:t>212</w:t>
            </w:r>
          </w:p>
        </w:tc>
        <w:tc>
          <w:tcPr>
            <w:tcW w:w="920" w:type="dxa"/>
            <w:tcBorders>
              <w:top w:val="nil"/>
              <w:left w:val="nil"/>
              <w:bottom w:val="single" w:sz="8" w:space="0" w:color="auto"/>
              <w:right w:val="single" w:sz="8" w:space="0" w:color="auto"/>
            </w:tcBorders>
            <w:shd w:val="clear" w:color="auto" w:fill="auto"/>
            <w:vAlign w:val="center"/>
            <w:hideMark/>
          </w:tcPr>
          <w:p w14:paraId="342FC5A0" w14:textId="77777777" w:rsidR="004C3CC1" w:rsidRPr="004108DD" w:rsidRDefault="004C3CC1" w:rsidP="00AF58D3">
            <w:pPr>
              <w:spacing w:after="0"/>
              <w:jc w:val="center"/>
              <w:rPr>
                <w:rFonts w:asciiTheme="minorHAnsi" w:eastAsia="Times New Roman" w:hAnsiTheme="minorHAnsi" w:cstheme="minorHAnsi"/>
                <w:color w:val="000000"/>
                <w:sz w:val="18"/>
                <w:szCs w:val="18"/>
                <w:lang w:eastAsia="hr-HR"/>
              </w:rPr>
            </w:pPr>
            <w:r w:rsidRPr="004108DD">
              <w:rPr>
                <w:rFonts w:asciiTheme="minorHAnsi" w:eastAsia="Times New Roman" w:hAnsiTheme="minorHAnsi" w:cstheme="minorHAnsi"/>
                <w:color w:val="000000"/>
                <w:sz w:val="18"/>
                <w:szCs w:val="18"/>
                <w:lang w:eastAsia="hr-HR"/>
              </w:rPr>
              <w:t>56</w:t>
            </w:r>
          </w:p>
        </w:tc>
        <w:tc>
          <w:tcPr>
            <w:tcW w:w="920" w:type="dxa"/>
            <w:tcBorders>
              <w:top w:val="nil"/>
              <w:left w:val="nil"/>
              <w:bottom w:val="single" w:sz="8" w:space="0" w:color="auto"/>
              <w:right w:val="single" w:sz="8" w:space="0" w:color="auto"/>
            </w:tcBorders>
            <w:shd w:val="clear" w:color="auto" w:fill="auto"/>
            <w:vAlign w:val="center"/>
            <w:hideMark/>
          </w:tcPr>
          <w:p w14:paraId="27BD6A36" w14:textId="77777777" w:rsidR="004C3CC1" w:rsidRPr="004108DD" w:rsidRDefault="004C3CC1" w:rsidP="00AF58D3">
            <w:pPr>
              <w:spacing w:after="0"/>
              <w:jc w:val="center"/>
              <w:rPr>
                <w:rFonts w:asciiTheme="minorHAnsi" w:eastAsia="Times New Roman" w:hAnsiTheme="minorHAnsi" w:cstheme="minorHAnsi"/>
                <w:color w:val="000000"/>
                <w:sz w:val="18"/>
                <w:szCs w:val="18"/>
                <w:lang w:eastAsia="hr-HR"/>
              </w:rPr>
            </w:pPr>
            <w:r w:rsidRPr="004108DD">
              <w:rPr>
                <w:rFonts w:asciiTheme="minorHAnsi" w:eastAsia="Times New Roman" w:hAnsiTheme="minorHAnsi" w:cstheme="minorHAnsi"/>
                <w:color w:val="000000"/>
                <w:sz w:val="18"/>
                <w:szCs w:val="18"/>
                <w:lang w:eastAsia="hr-HR"/>
              </w:rPr>
              <w:t>71</w:t>
            </w:r>
          </w:p>
        </w:tc>
        <w:tc>
          <w:tcPr>
            <w:tcW w:w="1660" w:type="dxa"/>
            <w:tcBorders>
              <w:top w:val="nil"/>
              <w:left w:val="nil"/>
              <w:bottom w:val="single" w:sz="8" w:space="0" w:color="auto"/>
              <w:right w:val="double" w:sz="6" w:space="0" w:color="auto"/>
            </w:tcBorders>
            <w:shd w:val="clear" w:color="000000" w:fill="EAEAEA"/>
            <w:noWrap/>
            <w:vAlign w:val="center"/>
            <w:hideMark/>
          </w:tcPr>
          <w:p w14:paraId="28A0605A" w14:textId="77777777" w:rsidR="004C3CC1" w:rsidRPr="004108DD" w:rsidRDefault="004C3CC1" w:rsidP="00AF58D3">
            <w:pPr>
              <w:spacing w:after="0"/>
              <w:jc w:val="center"/>
              <w:rPr>
                <w:rFonts w:asciiTheme="minorHAnsi" w:eastAsia="Times New Roman" w:hAnsiTheme="minorHAnsi" w:cstheme="minorHAnsi"/>
                <w:b/>
                <w:bCs/>
                <w:color w:val="000000"/>
                <w:sz w:val="18"/>
                <w:szCs w:val="18"/>
                <w:lang w:eastAsia="hr-HR"/>
              </w:rPr>
            </w:pPr>
            <w:r w:rsidRPr="004108DD">
              <w:rPr>
                <w:rFonts w:asciiTheme="minorHAnsi" w:eastAsia="Times New Roman" w:hAnsiTheme="minorHAnsi" w:cstheme="minorHAnsi"/>
                <w:b/>
                <w:bCs/>
                <w:color w:val="000000"/>
                <w:sz w:val="18"/>
                <w:szCs w:val="18"/>
                <w:lang w:eastAsia="hr-HR"/>
              </w:rPr>
              <w:t>127</w:t>
            </w:r>
          </w:p>
        </w:tc>
      </w:tr>
      <w:tr w:rsidR="004C3CC1" w:rsidRPr="004108DD" w14:paraId="659D819C" w14:textId="77777777" w:rsidTr="00D8415B">
        <w:trPr>
          <w:trHeight w:val="315"/>
          <w:jc w:val="center"/>
        </w:trPr>
        <w:tc>
          <w:tcPr>
            <w:tcW w:w="3220" w:type="dxa"/>
            <w:tcBorders>
              <w:top w:val="nil"/>
              <w:left w:val="double" w:sz="6" w:space="0" w:color="auto"/>
              <w:bottom w:val="single" w:sz="8" w:space="0" w:color="auto"/>
              <w:right w:val="single" w:sz="12" w:space="0" w:color="auto"/>
            </w:tcBorders>
            <w:shd w:val="clear" w:color="000000" w:fill="C6D9F1"/>
            <w:vAlign w:val="center"/>
            <w:hideMark/>
          </w:tcPr>
          <w:p w14:paraId="46341A9E" w14:textId="77777777" w:rsidR="004C3CC1" w:rsidRPr="004108DD" w:rsidRDefault="004C3CC1" w:rsidP="00AF58D3">
            <w:pPr>
              <w:spacing w:after="0"/>
              <w:jc w:val="left"/>
              <w:rPr>
                <w:rFonts w:asciiTheme="minorHAnsi" w:eastAsia="Times New Roman" w:hAnsiTheme="minorHAnsi" w:cstheme="minorHAnsi"/>
                <w:b/>
                <w:bCs/>
                <w:color w:val="000000"/>
                <w:sz w:val="18"/>
                <w:szCs w:val="18"/>
                <w:lang w:eastAsia="hr-HR"/>
              </w:rPr>
            </w:pPr>
            <w:r w:rsidRPr="004108DD">
              <w:rPr>
                <w:rFonts w:asciiTheme="minorHAnsi" w:eastAsia="Times New Roman" w:hAnsiTheme="minorHAnsi" w:cstheme="minorHAnsi"/>
                <w:b/>
                <w:bCs/>
                <w:color w:val="000000"/>
                <w:sz w:val="18"/>
                <w:szCs w:val="18"/>
                <w:lang w:eastAsia="hr-HR"/>
              </w:rPr>
              <w:t>Osiguranje</w:t>
            </w:r>
          </w:p>
        </w:tc>
        <w:tc>
          <w:tcPr>
            <w:tcW w:w="1660" w:type="dxa"/>
            <w:tcBorders>
              <w:top w:val="nil"/>
              <w:left w:val="nil"/>
              <w:bottom w:val="single" w:sz="8" w:space="0" w:color="auto"/>
              <w:right w:val="single" w:sz="8" w:space="0" w:color="auto"/>
            </w:tcBorders>
            <w:shd w:val="clear" w:color="auto" w:fill="auto"/>
            <w:vAlign w:val="center"/>
            <w:hideMark/>
          </w:tcPr>
          <w:p w14:paraId="57EE012E" w14:textId="77777777" w:rsidR="004C3CC1" w:rsidRPr="004108DD" w:rsidRDefault="004C3CC1" w:rsidP="00AF58D3">
            <w:pPr>
              <w:spacing w:after="0"/>
              <w:jc w:val="center"/>
              <w:rPr>
                <w:rFonts w:asciiTheme="minorHAnsi" w:eastAsia="Times New Roman" w:hAnsiTheme="minorHAnsi" w:cstheme="minorHAnsi"/>
                <w:color w:val="000000"/>
                <w:sz w:val="18"/>
                <w:szCs w:val="18"/>
                <w:lang w:eastAsia="hr-HR"/>
              </w:rPr>
            </w:pPr>
            <w:r w:rsidRPr="004108DD">
              <w:rPr>
                <w:rFonts w:asciiTheme="minorHAnsi" w:eastAsia="Times New Roman" w:hAnsiTheme="minorHAnsi" w:cstheme="minorHAnsi"/>
                <w:color w:val="000000"/>
                <w:sz w:val="18"/>
                <w:szCs w:val="18"/>
                <w:lang w:eastAsia="hr-HR"/>
              </w:rPr>
              <w:t>1984</w:t>
            </w:r>
          </w:p>
        </w:tc>
        <w:tc>
          <w:tcPr>
            <w:tcW w:w="920" w:type="dxa"/>
            <w:tcBorders>
              <w:top w:val="nil"/>
              <w:left w:val="nil"/>
              <w:bottom w:val="single" w:sz="8" w:space="0" w:color="auto"/>
              <w:right w:val="single" w:sz="8" w:space="0" w:color="auto"/>
            </w:tcBorders>
            <w:shd w:val="clear" w:color="auto" w:fill="auto"/>
            <w:vAlign w:val="center"/>
            <w:hideMark/>
          </w:tcPr>
          <w:p w14:paraId="60B01D1F" w14:textId="77777777" w:rsidR="004C3CC1" w:rsidRPr="004108DD" w:rsidRDefault="004C3CC1" w:rsidP="00AF58D3">
            <w:pPr>
              <w:spacing w:after="0"/>
              <w:jc w:val="center"/>
              <w:rPr>
                <w:rFonts w:asciiTheme="minorHAnsi" w:eastAsia="Times New Roman" w:hAnsiTheme="minorHAnsi" w:cstheme="minorHAnsi"/>
                <w:color w:val="000000"/>
                <w:sz w:val="18"/>
                <w:szCs w:val="18"/>
                <w:lang w:eastAsia="hr-HR"/>
              </w:rPr>
            </w:pPr>
            <w:r w:rsidRPr="004108DD">
              <w:rPr>
                <w:rFonts w:asciiTheme="minorHAnsi" w:eastAsia="Times New Roman" w:hAnsiTheme="minorHAnsi" w:cstheme="minorHAnsi"/>
                <w:color w:val="000000"/>
                <w:sz w:val="18"/>
                <w:szCs w:val="18"/>
                <w:lang w:eastAsia="hr-HR"/>
              </w:rPr>
              <w:t>1390</w:t>
            </w:r>
          </w:p>
        </w:tc>
        <w:tc>
          <w:tcPr>
            <w:tcW w:w="920" w:type="dxa"/>
            <w:tcBorders>
              <w:top w:val="nil"/>
              <w:left w:val="nil"/>
              <w:bottom w:val="single" w:sz="8" w:space="0" w:color="auto"/>
              <w:right w:val="single" w:sz="8" w:space="0" w:color="auto"/>
            </w:tcBorders>
            <w:shd w:val="clear" w:color="auto" w:fill="auto"/>
            <w:vAlign w:val="center"/>
            <w:hideMark/>
          </w:tcPr>
          <w:p w14:paraId="5F5A1F2D" w14:textId="77777777" w:rsidR="004C3CC1" w:rsidRPr="004108DD" w:rsidRDefault="004C3CC1" w:rsidP="00AF58D3">
            <w:pPr>
              <w:spacing w:after="0"/>
              <w:jc w:val="center"/>
              <w:rPr>
                <w:rFonts w:asciiTheme="minorHAnsi" w:eastAsia="Times New Roman" w:hAnsiTheme="minorHAnsi" w:cstheme="minorHAnsi"/>
                <w:color w:val="000000"/>
                <w:sz w:val="18"/>
                <w:szCs w:val="18"/>
                <w:lang w:eastAsia="hr-HR"/>
              </w:rPr>
            </w:pPr>
            <w:r w:rsidRPr="004108DD">
              <w:rPr>
                <w:rFonts w:asciiTheme="minorHAnsi" w:eastAsia="Times New Roman" w:hAnsiTheme="minorHAnsi" w:cstheme="minorHAnsi"/>
                <w:color w:val="000000"/>
                <w:sz w:val="18"/>
                <w:szCs w:val="18"/>
                <w:lang w:eastAsia="hr-HR"/>
              </w:rPr>
              <w:t>163</w:t>
            </w:r>
          </w:p>
        </w:tc>
        <w:tc>
          <w:tcPr>
            <w:tcW w:w="1660" w:type="dxa"/>
            <w:tcBorders>
              <w:top w:val="nil"/>
              <w:left w:val="nil"/>
              <w:bottom w:val="single" w:sz="8" w:space="0" w:color="auto"/>
              <w:right w:val="double" w:sz="6" w:space="0" w:color="auto"/>
            </w:tcBorders>
            <w:shd w:val="clear" w:color="000000" w:fill="EAEAEA"/>
            <w:noWrap/>
            <w:vAlign w:val="center"/>
            <w:hideMark/>
          </w:tcPr>
          <w:p w14:paraId="1F6AF749" w14:textId="77777777" w:rsidR="004C3CC1" w:rsidRPr="004108DD" w:rsidRDefault="004C3CC1" w:rsidP="00AF58D3">
            <w:pPr>
              <w:spacing w:after="0"/>
              <w:jc w:val="center"/>
              <w:rPr>
                <w:rFonts w:asciiTheme="minorHAnsi" w:eastAsia="Times New Roman" w:hAnsiTheme="minorHAnsi" w:cstheme="minorHAnsi"/>
                <w:b/>
                <w:bCs/>
                <w:color w:val="000000"/>
                <w:sz w:val="18"/>
                <w:szCs w:val="18"/>
                <w:lang w:eastAsia="hr-HR"/>
              </w:rPr>
            </w:pPr>
            <w:r w:rsidRPr="004108DD">
              <w:rPr>
                <w:rFonts w:asciiTheme="minorHAnsi" w:eastAsia="Times New Roman" w:hAnsiTheme="minorHAnsi" w:cstheme="minorHAnsi"/>
                <w:b/>
                <w:bCs/>
                <w:color w:val="000000"/>
                <w:sz w:val="18"/>
                <w:szCs w:val="18"/>
                <w:lang w:eastAsia="hr-HR"/>
              </w:rPr>
              <w:t>1553</w:t>
            </w:r>
          </w:p>
        </w:tc>
      </w:tr>
      <w:tr w:rsidR="004C3CC1" w:rsidRPr="004108DD" w14:paraId="23512661" w14:textId="77777777" w:rsidTr="00D8415B">
        <w:trPr>
          <w:trHeight w:val="315"/>
          <w:jc w:val="center"/>
        </w:trPr>
        <w:tc>
          <w:tcPr>
            <w:tcW w:w="3220" w:type="dxa"/>
            <w:tcBorders>
              <w:top w:val="nil"/>
              <w:left w:val="double" w:sz="6" w:space="0" w:color="auto"/>
              <w:bottom w:val="single" w:sz="8" w:space="0" w:color="auto"/>
              <w:right w:val="single" w:sz="12" w:space="0" w:color="auto"/>
            </w:tcBorders>
            <w:shd w:val="clear" w:color="000000" w:fill="C6D9F1"/>
            <w:vAlign w:val="center"/>
            <w:hideMark/>
          </w:tcPr>
          <w:p w14:paraId="6682328F" w14:textId="77777777" w:rsidR="004C3CC1" w:rsidRPr="004108DD" w:rsidRDefault="004C3CC1" w:rsidP="00AF58D3">
            <w:pPr>
              <w:spacing w:after="0"/>
              <w:jc w:val="left"/>
              <w:rPr>
                <w:rFonts w:asciiTheme="minorHAnsi" w:eastAsia="Times New Roman" w:hAnsiTheme="minorHAnsi" w:cstheme="minorHAnsi"/>
                <w:b/>
                <w:bCs/>
                <w:color w:val="000000"/>
                <w:sz w:val="18"/>
                <w:szCs w:val="18"/>
                <w:lang w:eastAsia="hr-HR"/>
              </w:rPr>
            </w:pPr>
            <w:r w:rsidRPr="004108DD">
              <w:rPr>
                <w:rFonts w:asciiTheme="minorHAnsi" w:eastAsia="Times New Roman" w:hAnsiTheme="minorHAnsi" w:cstheme="minorHAnsi"/>
                <w:b/>
                <w:bCs/>
                <w:color w:val="000000"/>
                <w:sz w:val="18"/>
                <w:szCs w:val="18"/>
                <w:lang w:eastAsia="hr-HR"/>
              </w:rPr>
              <w:t xml:space="preserve">Tretman </w:t>
            </w:r>
            <w:r w:rsidRPr="004108DD">
              <w:rPr>
                <w:rFonts w:asciiTheme="minorHAnsi" w:eastAsia="Times New Roman" w:hAnsiTheme="minorHAnsi" w:cstheme="minorHAnsi"/>
                <w:color w:val="000000"/>
                <w:sz w:val="18"/>
                <w:szCs w:val="18"/>
                <w:lang w:eastAsia="hr-HR"/>
              </w:rPr>
              <w:t>(+ CZD u Zg)</w:t>
            </w:r>
          </w:p>
        </w:tc>
        <w:tc>
          <w:tcPr>
            <w:tcW w:w="1660" w:type="dxa"/>
            <w:tcBorders>
              <w:top w:val="nil"/>
              <w:left w:val="nil"/>
              <w:bottom w:val="single" w:sz="8" w:space="0" w:color="auto"/>
              <w:right w:val="single" w:sz="8" w:space="0" w:color="auto"/>
            </w:tcBorders>
            <w:shd w:val="clear" w:color="auto" w:fill="auto"/>
            <w:vAlign w:val="center"/>
            <w:hideMark/>
          </w:tcPr>
          <w:p w14:paraId="2BDA7F94" w14:textId="77777777" w:rsidR="004C3CC1" w:rsidRPr="004108DD" w:rsidRDefault="004C3CC1" w:rsidP="00AF58D3">
            <w:pPr>
              <w:spacing w:after="0"/>
              <w:jc w:val="center"/>
              <w:rPr>
                <w:rFonts w:asciiTheme="minorHAnsi" w:eastAsia="Times New Roman" w:hAnsiTheme="minorHAnsi" w:cstheme="minorHAnsi"/>
                <w:color w:val="000000"/>
                <w:sz w:val="18"/>
                <w:szCs w:val="18"/>
                <w:lang w:eastAsia="hr-HR"/>
              </w:rPr>
            </w:pPr>
            <w:r w:rsidRPr="004108DD">
              <w:rPr>
                <w:rFonts w:asciiTheme="minorHAnsi" w:eastAsia="Times New Roman" w:hAnsiTheme="minorHAnsi" w:cstheme="minorHAnsi"/>
                <w:color w:val="000000"/>
                <w:sz w:val="18"/>
                <w:szCs w:val="18"/>
                <w:lang w:eastAsia="hr-HR"/>
              </w:rPr>
              <w:t>340</w:t>
            </w:r>
          </w:p>
        </w:tc>
        <w:tc>
          <w:tcPr>
            <w:tcW w:w="920" w:type="dxa"/>
            <w:tcBorders>
              <w:top w:val="nil"/>
              <w:left w:val="nil"/>
              <w:bottom w:val="single" w:sz="8" w:space="0" w:color="auto"/>
              <w:right w:val="single" w:sz="8" w:space="0" w:color="auto"/>
            </w:tcBorders>
            <w:shd w:val="clear" w:color="auto" w:fill="auto"/>
            <w:vAlign w:val="center"/>
            <w:hideMark/>
          </w:tcPr>
          <w:p w14:paraId="785D0C41" w14:textId="77777777" w:rsidR="004C3CC1" w:rsidRPr="004108DD" w:rsidRDefault="004C3CC1" w:rsidP="00AF58D3">
            <w:pPr>
              <w:spacing w:after="0"/>
              <w:jc w:val="center"/>
              <w:rPr>
                <w:rFonts w:asciiTheme="minorHAnsi" w:eastAsia="Times New Roman" w:hAnsiTheme="minorHAnsi" w:cstheme="minorHAnsi"/>
                <w:color w:val="000000"/>
                <w:sz w:val="18"/>
                <w:szCs w:val="18"/>
                <w:lang w:eastAsia="hr-HR"/>
              </w:rPr>
            </w:pPr>
            <w:r w:rsidRPr="004108DD">
              <w:rPr>
                <w:rFonts w:asciiTheme="minorHAnsi" w:eastAsia="Times New Roman" w:hAnsiTheme="minorHAnsi" w:cstheme="minorHAnsi"/>
                <w:color w:val="000000"/>
                <w:sz w:val="18"/>
                <w:szCs w:val="18"/>
                <w:lang w:eastAsia="hr-HR"/>
              </w:rPr>
              <w:t>53</w:t>
            </w:r>
          </w:p>
        </w:tc>
        <w:tc>
          <w:tcPr>
            <w:tcW w:w="920" w:type="dxa"/>
            <w:tcBorders>
              <w:top w:val="nil"/>
              <w:left w:val="nil"/>
              <w:bottom w:val="single" w:sz="8" w:space="0" w:color="auto"/>
              <w:right w:val="single" w:sz="8" w:space="0" w:color="auto"/>
            </w:tcBorders>
            <w:shd w:val="clear" w:color="auto" w:fill="auto"/>
            <w:vAlign w:val="center"/>
            <w:hideMark/>
          </w:tcPr>
          <w:p w14:paraId="24AC225C" w14:textId="77777777" w:rsidR="004C3CC1" w:rsidRPr="004108DD" w:rsidRDefault="004C3CC1" w:rsidP="00AF58D3">
            <w:pPr>
              <w:spacing w:after="0"/>
              <w:jc w:val="center"/>
              <w:rPr>
                <w:rFonts w:asciiTheme="minorHAnsi" w:eastAsia="Times New Roman" w:hAnsiTheme="minorHAnsi" w:cstheme="minorHAnsi"/>
                <w:color w:val="000000"/>
                <w:sz w:val="18"/>
                <w:szCs w:val="18"/>
                <w:lang w:eastAsia="hr-HR"/>
              </w:rPr>
            </w:pPr>
            <w:r w:rsidRPr="004108DD">
              <w:rPr>
                <w:rFonts w:asciiTheme="minorHAnsi" w:eastAsia="Times New Roman" w:hAnsiTheme="minorHAnsi" w:cstheme="minorHAnsi"/>
                <w:color w:val="000000"/>
                <w:sz w:val="18"/>
                <w:szCs w:val="18"/>
                <w:lang w:eastAsia="hr-HR"/>
              </w:rPr>
              <w:t>181</w:t>
            </w:r>
          </w:p>
        </w:tc>
        <w:tc>
          <w:tcPr>
            <w:tcW w:w="1660" w:type="dxa"/>
            <w:tcBorders>
              <w:top w:val="nil"/>
              <w:left w:val="nil"/>
              <w:bottom w:val="single" w:sz="8" w:space="0" w:color="auto"/>
              <w:right w:val="double" w:sz="6" w:space="0" w:color="auto"/>
            </w:tcBorders>
            <w:shd w:val="clear" w:color="000000" w:fill="EAEAEA"/>
            <w:noWrap/>
            <w:vAlign w:val="center"/>
            <w:hideMark/>
          </w:tcPr>
          <w:p w14:paraId="7AAEE9ED" w14:textId="77777777" w:rsidR="004C3CC1" w:rsidRPr="004108DD" w:rsidRDefault="004C3CC1" w:rsidP="00AF58D3">
            <w:pPr>
              <w:spacing w:after="0"/>
              <w:jc w:val="center"/>
              <w:rPr>
                <w:rFonts w:asciiTheme="minorHAnsi" w:eastAsia="Times New Roman" w:hAnsiTheme="minorHAnsi" w:cstheme="minorHAnsi"/>
                <w:b/>
                <w:bCs/>
                <w:color w:val="000000"/>
                <w:sz w:val="18"/>
                <w:szCs w:val="18"/>
                <w:lang w:eastAsia="hr-HR"/>
              </w:rPr>
            </w:pPr>
            <w:r w:rsidRPr="004108DD">
              <w:rPr>
                <w:rFonts w:asciiTheme="minorHAnsi" w:eastAsia="Times New Roman" w:hAnsiTheme="minorHAnsi" w:cstheme="minorHAnsi"/>
                <w:b/>
                <w:bCs/>
                <w:color w:val="000000"/>
                <w:sz w:val="18"/>
                <w:szCs w:val="18"/>
                <w:lang w:eastAsia="hr-HR"/>
              </w:rPr>
              <w:t>234</w:t>
            </w:r>
          </w:p>
        </w:tc>
      </w:tr>
      <w:tr w:rsidR="004C3CC1" w:rsidRPr="004108DD" w14:paraId="2978374C" w14:textId="77777777" w:rsidTr="00D8415B">
        <w:trPr>
          <w:trHeight w:val="525"/>
          <w:jc w:val="center"/>
        </w:trPr>
        <w:tc>
          <w:tcPr>
            <w:tcW w:w="3220" w:type="dxa"/>
            <w:tcBorders>
              <w:top w:val="nil"/>
              <w:left w:val="double" w:sz="6" w:space="0" w:color="auto"/>
              <w:bottom w:val="single" w:sz="8" w:space="0" w:color="auto"/>
              <w:right w:val="single" w:sz="12" w:space="0" w:color="auto"/>
            </w:tcBorders>
            <w:shd w:val="clear" w:color="000000" w:fill="C6D9F1"/>
            <w:vAlign w:val="center"/>
            <w:hideMark/>
          </w:tcPr>
          <w:p w14:paraId="7B3A25AF" w14:textId="77777777" w:rsidR="004C3CC1" w:rsidRPr="004108DD" w:rsidRDefault="004C3CC1" w:rsidP="00AF58D3">
            <w:pPr>
              <w:spacing w:after="0"/>
              <w:jc w:val="left"/>
              <w:rPr>
                <w:rFonts w:asciiTheme="minorHAnsi" w:eastAsia="Times New Roman" w:hAnsiTheme="minorHAnsi" w:cstheme="minorHAnsi"/>
                <w:b/>
                <w:bCs/>
                <w:color w:val="000000"/>
                <w:sz w:val="18"/>
                <w:szCs w:val="18"/>
                <w:lang w:eastAsia="hr-HR"/>
              </w:rPr>
            </w:pPr>
            <w:r w:rsidRPr="004108DD">
              <w:rPr>
                <w:rFonts w:asciiTheme="minorHAnsi" w:eastAsia="Times New Roman" w:hAnsiTheme="minorHAnsi" w:cstheme="minorHAnsi"/>
                <w:b/>
                <w:bCs/>
                <w:color w:val="000000"/>
                <w:sz w:val="18"/>
                <w:szCs w:val="18"/>
                <w:lang w:eastAsia="hr-HR"/>
              </w:rPr>
              <w:t xml:space="preserve">Rad i strukovna izobrazba zatvorenika/maloljetnika </w:t>
            </w:r>
          </w:p>
        </w:tc>
        <w:tc>
          <w:tcPr>
            <w:tcW w:w="1660" w:type="dxa"/>
            <w:tcBorders>
              <w:top w:val="nil"/>
              <w:left w:val="nil"/>
              <w:bottom w:val="single" w:sz="8" w:space="0" w:color="auto"/>
              <w:right w:val="single" w:sz="8" w:space="0" w:color="auto"/>
            </w:tcBorders>
            <w:shd w:val="clear" w:color="auto" w:fill="auto"/>
            <w:vAlign w:val="center"/>
            <w:hideMark/>
          </w:tcPr>
          <w:p w14:paraId="00C4B199" w14:textId="77777777" w:rsidR="004C3CC1" w:rsidRPr="004108DD" w:rsidRDefault="004C3CC1" w:rsidP="00AF58D3">
            <w:pPr>
              <w:spacing w:after="0"/>
              <w:jc w:val="center"/>
              <w:rPr>
                <w:rFonts w:asciiTheme="minorHAnsi" w:eastAsia="Times New Roman" w:hAnsiTheme="minorHAnsi" w:cstheme="minorHAnsi"/>
                <w:color w:val="000000"/>
                <w:sz w:val="18"/>
                <w:szCs w:val="18"/>
                <w:lang w:eastAsia="hr-HR"/>
              </w:rPr>
            </w:pPr>
            <w:r w:rsidRPr="004108DD">
              <w:rPr>
                <w:rFonts w:asciiTheme="minorHAnsi" w:eastAsia="Times New Roman" w:hAnsiTheme="minorHAnsi" w:cstheme="minorHAnsi"/>
                <w:color w:val="000000"/>
                <w:sz w:val="18"/>
                <w:szCs w:val="18"/>
                <w:lang w:eastAsia="hr-HR"/>
              </w:rPr>
              <w:t>371</w:t>
            </w:r>
          </w:p>
        </w:tc>
        <w:tc>
          <w:tcPr>
            <w:tcW w:w="920" w:type="dxa"/>
            <w:tcBorders>
              <w:top w:val="nil"/>
              <w:left w:val="nil"/>
              <w:bottom w:val="single" w:sz="8" w:space="0" w:color="auto"/>
              <w:right w:val="single" w:sz="8" w:space="0" w:color="auto"/>
            </w:tcBorders>
            <w:shd w:val="clear" w:color="auto" w:fill="auto"/>
            <w:vAlign w:val="center"/>
            <w:hideMark/>
          </w:tcPr>
          <w:p w14:paraId="14DDFA59" w14:textId="77777777" w:rsidR="004C3CC1" w:rsidRPr="004108DD" w:rsidRDefault="004C3CC1" w:rsidP="00AF58D3">
            <w:pPr>
              <w:spacing w:after="0"/>
              <w:jc w:val="center"/>
              <w:rPr>
                <w:rFonts w:asciiTheme="minorHAnsi" w:eastAsia="Times New Roman" w:hAnsiTheme="minorHAnsi" w:cstheme="minorHAnsi"/>
                <w:color w:val="000000"/>
                <w:sz w:val="18"/>
                <w:szCs w:val="18"/>
                <w:lang w:eastAsia="hr-HR"/>
              </w:rPr>
            </w:pPr>
            <w:r w:rsidRPr="004108DD">
              <w:rPr>
                <w:rFonts w:asciiTheme="minorHAnsi" w:eastAsia="Times New Roman" w:hAnsiTheme="minorHAnsi" w:cstheme="minorHAnsi"/>
                <w:color w:val="000000"/>
                <w:sz w:val="18"/>
                <w:szCs w:val="18"/>
                <w:lang w:eastAsia="hr-HR"/>
              </w:rPr>
              <w:t>190</w:t>
            </w:r>
          </w:p>
        </w:tc>
        <w:tc>
          <w:tcPr>
            <w:tcW w:w="920" w:type="dxa"/>
            <w:tcBorders>
              <w:top w:val="nil"/>
              <w:left w:val="nil"/>
              <w:bottom w:val="single" w:sz="8" w:space="0" w:color="auto"/>
              <w:right w:val="single" w:sz="8" w:space="0" w:color="auto"/>
            </w:tcBorders>
            <w:shd w:val="clear" w:color="auto" w:fill="auto"/>
            <w:vAlign w:val="center"/>
            <w:hideMark/>
          </w:tcPr>
          <w:p w14:paraId="22D9F1EA" w14:textId="77777777" w:rsidR="004C3CC1" w:rsidRPr="004108DD" w:rsidRDefault="004C3CC1" w:rsidP="00AF58D3">
            <w:pPr>
              <w:spacing w:after="0"/>
              <w:jc w:val="center"/>
              <w:rPr>
                <w:rFonts w:asciiTheme="minorHAnsi" w:eastAsia="Times New Roman" w:hAnsiTheme="minorHAnsi" w:cstheme="minorHAnsi"/>
                <w:color w:val="000000"/>
                <w:sz w:val="18"/>
                <w:szCs w:val="18"/>
                <w:lang w:eastAsia="hr-HR"/>
              </w:rPr>
            </w:pPr>
            <w:r w:rsidRPr="004108DD">
              <w:rPr>
                <w:rFonts w:asciiTheme="minorHAnsi" w:eastAsia="Times New Roman" w:hAnsiTheme="minorHAnsi" w:cstheme="minorHAnsi"/>
                <w:color w:val="000000"/>
                <w:sz w:val="18"/>
                <w:szCs w:val="18"/>
                <w:lang w:eastAsia="hr-HR"/>
              </w:rPr>
              <w:t>50</w:t>
            </w:r>
          </w:p>
        </w:tc>
        <w:tc>
          <w:tcPr>
            <w:tcW w:w="1660" w:type="dxa"/>
            <w:tcBorders>
              <w:top w:val="nil"/>
              <w:left w:val="nil"/>
              <w:bottom w:val="single" w:sz="8" w:space="0" w:color="auto"/>
              <w:right w:val="double" w:sz="6" w:space="0" w:color="auto"/>
            </w:tcBorders>
            <w:shd w:val="clear" w:color="000000" w:fill="EAEAEA"/>
            <w:noWrap/>
            <w:vAlign w:val="center"/>
            <w:hideMark/>
          </w:tcPr>
          <w:p w14:paraId="1E226B39" w14:textId="77777777" w:rsidR="004C3CC1" w:rsidRPr="004108DD" w:rsidRDefault="004C3CC1" w:rsidP="00AF58D3">
            <w:pPr>
              <w:spacing w:after="0"/>
              <w:jc w:val="center"/>
              <w:rPr>
                <w:rFonts w:asciiTheme="minorHAnsi" w:eastAsia="Times New Roman" w:hAnsiTheme="minorHAnsi" w:cstheme="minorHAnsi"/>
                <w:b/>
                <w:bCs/>
                <w:color w:val="000000"/>
                <w:sz w:val="18"/>
                <w:szCs w:val="18"/>
                <w:lang w:eastAsia="hr-HR"/>
              </w:rPr>
            </w:pPr>
            <w:r w:rsidRPr="004108DD">
              <w:rPr>
                <w:rFonts w:asciiTheme="minorHAnsi" w:eastAsia="Times New Roman" w:hAnsiTheme="minorHAnsi" w:cstheme="minorHAnsi"/>
                <w:b/>
                <w:bCs/>
                <w:color w:val="000000"/>
                <w:sz w:val="18"/>
                <w:szCs w:val="18"/>
                <w:lang w:eastAsia="hr-HR"/>
              </w:rPr>
              <w:t>240</w:t>
            </w:r>
          </w:p>
        </w:tc>
      </w:tr>
      <w:tr w:rsidR="004C3CC1" w:rsidRPr="004108DD" w14:paraId="3291DCAF" w14:textId="77777777" w:rsidTr="00D8415B">
        <w:trPr>
          <w:trHeight w:val="309"/>
          <w:jc w:val="center"/>
        </w:trPr>
        <w:tc>
          <w:tcPr>
            <w:tcW w:w="3220" w:type="dxa"/>
            <w:tcBorders>
              <w:top w:val="nil"/>
              <w:left w:val="double" w:sz="6" w:space="0" w:color="auto"/>
              <w:bottom w:val="single" w:sz="8" w:space="0" w:color="auto"/>
              <w:right w:val="single" w:sz="12" w:space="0" w:color="auto"/>
            </w:tcBorders>
            <w:shd w:val="clear" w:color="000000" w:fill="C6D9F1"/>
            <w:vAlign w:val="center"/>
            <w:hideMark/>
          </w:tcPr>
          <w:p w14:paraId="03EE28AE" w14:textId="77777777" w:rsidR="004C3CC1" w:rsidRPr="004108DD" w:rsidRDefault="004C3CC1" w:rsidP="00AF58D3">
            <w:pPr>
              <w:spacing w:after="0"/>
              <w:jc w:val="left"/>
              <w:rPr>
                <w:rFonts w:asciiTheme="minorHAnsi" w:eastAsia="Times New Roman" w:hAnsiTheme="minorHAnsi" w:cstheme="minorHAnsi"/>
                <w:b/>
                <w:bCs/>
                <w:color w:val="000000"/>
                <w:sz w:val="18"/>
                <w:szCs w:val="18"/>
                <w:lang w:eastAsia="hr-HR"/>
              </w:rPr>
            </w:pPr>
            <w:r w:rsidRPr="004108DD">
              <w:rPr>
                <w:rFonts w:asciiTheme="minorHAnsi" w:eastAsia="Times New Roman" w:hAnsiTheme="minorHAnsi" w:cstheme="minorHAnsi"/>
                <w:b/>
                <w:bCs/>
                <w:color w:val="000000"/>
                <w:sz w:val="18"/>
                <w:szCs w:val="18"/>
                <w:lang w:eastAsia="hr-HR"/>
              </w:rPr>
              <w:t>Financijsko-knjigovodstveni poslovi</w:t>
            </w:r>
          </w:p>
        </w:tc>
        <w:tc>
          <w:tcPr>
            <w:tcW w:w="1660" w:type="dxa"/>
            <w:tcBorders>
              <w:top w:val="nil"/>
              <w:left w:val="nil"/>
              <w:bottom w:val="single" w:sz="8" w:space="0" w:color="auto"/>
              <w:right w:val="single" w:sz="8" w:space="0" w:color="auto"/>
            </w:tcBorders>
            <w:shd w:val="clear" w:color="auto" w:fill="auto"/>
            <w:vAlign w:val="center"/>
            <w:hideMark/>
          </w:tcPr>
          <w:p w14:paraId="629B50AC" w14:textId="77777777" w:rsidR="004C3CC1" w:rsidRPr="004108DD" w:rsidRDefault="004C3CC1" w:rsidP="00AF58D3">
            <w:pPr>
              <w:spacing w:after="0"/>
              <w:jc w:val="center"/>
              <w:rPr>
                <w:rFonts w:asciiTheme="minorHAnsi" w:eastAsia="Times New Roman" w:hAnsiTheme="minorHAnsi" w:cstheme="minorHAnsi"/>
                <w:color w:val="000000"/>
                <w:sz w:val="18"/>
                <w:szCs w:val="18"/>
                <w:lang w:eastAsia="hr-HR"/>
              </w:rPr>
            </w:pPr>
            <w:r w:rsidRPr="004108DD">
              <w:rPr>
                <w:rFonts w:asciiTheme="minorHAnsi" w:eastAsia="Times New Roman" w:hAnsiTheme="minorHAnsi" w:cstheme="minorHAnsi"/>
                <w:color w:val="000000"/>
                <w:sz w:val="18"/>
                <w:szCs w:val="18"/>
                <w:lang w:eastAsia="hr-HR"/>
              </w:rPr>
              <w:t>388</w:t>
            </w:r>
          </w:p>
        </w:tc>
        <w:tc>
          <w:tcPr>
            <w:tcW w:w="920" w:type="dxa"/>
            <w:tcBorders>
              <w:top w:val="nil"/>
              <w:left w:val="nil"/>
              <w:bottom w:val="single" w:sz="8" w:space="0" w:color="auto"/>
              <w:right w:val="single" w:sz="8" w:space="0" w:color="auto"/>
            </w:tcBorders>
            <w:shd w:val="clear" w:color="auto" w:fill="auto"/>
            <w:vAlign w:val="center"/>
            <w:hideMark/>
          </w:tcPr>
          <w:p w14:paraId="7B72B42E" w14:textId="77777777" w:rsidR="004C3CC1" w:rsidRPr="004108DD" w:rsidRDefault="004C3CC1" w:rsidP="00AF58D3">
            <w:pPr>
              <w:spacing w:after="0"/>
              <w:jc w:val="center"/>
              <w:rPr>
                <w:rFonts w:asciiTheme="minorHAnsi" w:eastAsia="Times New Roman" w:hAnsiTheme="minorHAnsi" w:cstheme="minorHAnsi"/>
                <w:color w:val="000000"/>
                <w:sz w:val="18"/>
                <w:szCs w:val="18"/>
                <w:lang w:eastAsia="hr-HR"/>
              </w:rPr>
            </w:pPr>
            <w:r w:rsidRPr="004108DD">
              <w:rPr>
                <w:rFonts w:asciiTheme="minorHAnsi" w:eastAsia="Times New Roman" w:hAnsiTheme="minorHAnsi" w:cstheme="minorHAnsi"/>
                <w:color w:val="000000"/>
                <w:sz w:val="18"/>
                <w:szCs w:val="18"/>
                <w:lang w:eastAsia="hr-HR"/>
              </w:rPr>
              <w:t>88</w:t>
            </w:r>
          </w:p>
        </w:tc>
        <w:tc>
          <w:tcPr>
            <w:tcW w:w="920" w:type="dxa"/>
            <w:tcBorders>
              <w:top w:val="nil"/>
              <w:left w:val="nil"/>
              <w:bottom w:val="single" w:sz="8" w:space="0" w:color="auto"/>
              <w:right w:val="single" w:sz="8" w:space="0" w:color="auto"/>
            </w:tcBorders>
            <w:shd w:val="clear" w:color="auto" w:fill="auto"/>
            <w:vAlign w:val="center"/>
            <w:hideMark/>
          </w:tcPr>
          <w:p w14:paraId="7A773B33" w14:textId="77777777" w:rsidR="004C3CC1" w:rsidRPr="004108DD" w:rsidRDefault="004C3CC1" w:rsidP="00AF58D3">
            <w:pPr>
              <w:spacing w:after="0"/>
              <w:jc w:val="center"/>
              <w:rPr>
                <w:rFonts w:asciiTheme="minorHAnsi" w:eastAsia="Times New Roman" w:hAnsiTheme="minorHAnsi" w:cstheme="minorHAnsi"/>
                <w:color w:val="000000"/>
                <w:sz w:val="18"/>
                <w:szCs w:val="18"/>
                <w:lang w:eastAsia="hr-HR"/>
              </w:rPr>
            </w:pPr>
            <w:r w:rsidRPr="004108DD">
              <w:rPr>
                <w:rFonts w:asciiTheme="minorHAnsi" w:eastAsia="Times New Roman" w:hAnsiTheme="minorHAnsi" w:cstheme="minorHAnsi"/>
                <w:color w:val="000000"/>
                <w:sz w:val="18"/>
                <w:szCs w:val="18"/>
                <w:lang w:eastAsia="hr-HR"/>
              </w:rPr>
              <w:t>181</w:t>
            </w:r>
          </w:p>
        </w:tc>
        <w:tc>
          <w:tcPr>
            <w:tcW w:w="1660" w:type="dxa"/>
            <w:tcBorders>
              <w:top w:val="nil"/>
              <w:left w:val="nil"/>
              <w:bottom w:val="single" w:sz="8" w:space="0" w:color="auto"/>
              <w:right w:val="double" w:sz="6" w:space="0" w:color="auto"/>
            </w:tcBorders>
            <w:shd w:val="clear" w:color="000000" w:fill="EAEAEA"/>
            <w:noWrap/>
            <w:vAlign w:val="center"/>
            <w:hideMark/>
          </w:tcPr>
          <w:p w14:paraId="4B270259" w14:textId="77777777" w:rsidR="004C3CC1" w:rsidRPr="004108DD" w:rsidRDefault="004C3CC1" w:rsidP="00AF58D3">
            <w:pPr>
              <w:spacing w:after="0"/>
              <w:jc w:val="center"/>
              <w:rPr>
                <w:rFonts w:asciiTheme="minorHAnsi" w:eastAsia="Times New Roman" w:hAnsiTheme="minorHAnsi" w:cstheme="minorHAnsi"/>
                <w:b/>
                <w:bCs/>
                <w:color w:val="000000"/>
                <w:sz w:val="18"/>
                <w:szCs w:val="18"/>
                <w:lang w:eastAsia="hr-HR"/>
              </w:rPr>
            </w:pPr>
            <w:r w:rsidRPr="004108DD">
              <w:rPr>
                <w:rFonts w:asciiTheme="minorHAnsi" w:eastAsia="Times New Roman" w:hAnsiTheme="minorHAnsi" w:cstheme="minorHAnsi"/>
                <w:b/>
                <w:bCs/>
                <w:color w:val="000000"/>
                <w:sz w:val="18"/>
                <w:szCs w:val="18"/>
                <w:lang w:eastAsia="hr-HR"/>
              </w:rPr>
              <w:t>269</w:t>
            </w:r>
          </w:p>
        </w:tc>
      </w:tr>
      <w:tr w:rsidR="004C3CC1" w:rsidRPr="004108DD" w14:paraId="589B8AE4" w14:textId="77777777" w:rsidTr="00D8415B">
        <w:trPr>
          <w:trHeight w:val="315"/>
          <w:jc w:val="center"/>
        </w:trPr>
        <w:tc>
          <w:tcPr>
            <w:tcW w:w="3220" w:type="dxa"/>
            <w:tcBorders>
              <w:top w:val="nil"/>
              <w:left w:val="double" w:sz="6" w:space="0" w:color="auto"/>
              <w:bottom w:val="double" w:sz="6" w:space="0" w:color="auto"/>
              <w:right w:val="single" w:sz="12" w:space="0" w:color="auto"/>
            </w:tcBorders>
            <w:shd w:val="clear" w:color="000000" w:fill="C6D9F1"/>
            <w:vAlign w:val="center"/>
            <w:hideMark/>
          </w:tcPr>
          <w:p w14:paraId="20CC02F0" w14:textId="77777777" w:rsidR="004C3CC1" w:rsidRPr="004108DD" w:rsidRDefault="004C3CC1" w:rsidP="00AF58D3">
            <w:pPr>
              <w:spacing w:after="0"/>
              <w:jc w:val="left"/>
              <w:rPr>
                <w:rFonts w:asciiTheme="minorHAnsi" w:eastAsia="Times New Roman" w:hAnsiTheme="minorHAnsi" w:cstheme="minorHAnsi"/>
                <w:b/>
                <w:bCs/>
                <w:color w:val="000000"/>
                <w:sz w:val="18"/>
                <w:szCs w:val="18"/>
                <w:lang w:eastAsia="hr-HR"/>
              </w:rPr>
            </w:pPr>
            <w:r w:rsidRPr="004108DD">
              <w:rPr>
                <w:rFonts w:asciiTheme="minorHAnsi" w:eastAsia="Times New Roman" w:hAnsiTheme="minorHAnsi" w:cstheme="minorHAnsi"/>
                <w:b/>
                <w:bCs/>
                <w:color w:val="000000"/>
                <w:sz w:val="18"/>
                <w:szCs w:val="18"/>
                <w:lang w:eastAsia="hr-HR"/>
              </w:rPr>
              <w:t>Zdravstvena zaštita zatvorenika</w:t>
            </w:r>
          </w:p>
        </w:tc>
        <w:tc>
          <w:tcPr>
            <w:tcW w:w="1660" w:type="dxa"/>
            <w:tcBorders>
              <w:top w:val="nil"/>
              <w:left w:val="nil"/>
              <w:bottom w:val="double" w:sz="6" w:space="0" w:color="auto"/>
              <w:right w:val="single" w:sz="8" w:space="0" w:color="auto"/>
            </w:tcBorders>
            <w:shd w:val="clear" w:color="auto" w:fill="auto"/>
            <w:vAlign w:val="center"/>
            <w:hideMark/>
          </w:tcPr>
          <w:p w14:paraId="4D99711A" w14:textId="77777777" w:rsidR="004C3CC1" w:rsidRPr="004108DD" w:rsidRDefault="004C3CC1" w:rsidP="00AF58D3">
            <w:pPr>
              <w:spacing w:after="0"/>
              <w:jc w:val="center"/>
              <w:rPr>
                <w:rFonts w:asciiTheme="minorHAnsi" w:eastAsia="Times New Roman" w:hAnsiTheme="minorHAnsi" w:cstheme="minorHAnsi"/>
                <w:color w:val="000000"/>
                <w:sz w:val="18"/>
                <w:szCs w:val="18"/>
                <w:lang w:eastAsia="hr-HR"/>
              </w:rPr>
            </w:pPr>
            <w:r w:rsidRPr="004108DD">
              <w:rPr>
                <w:rFonts w:asciiTheme="minorHAnsi" w:eastAsia="Times New Roman" w:hAnsiTheme="minorHAnsi" w:cstheme="minorHAnsi"/>
                <w:color w:val="000000"/>
                <w:sz w:val="18"/>
                <w:szCs w:val="18"/>
                <w:lang w:eastAsia="hr-HR"/>
              </w:rPr>
              <w:t>199</w:t>
            </w:r>
          </w:p>
        </w:tc>
        <w:tc>
          <w:tcPr>
            <w:tcW w:w="920" w:type="dxa"/>
            <w:tcBorders>
              <w:top w:val="nil"/>
              <w:left w:val="nil"/>
              <w:bottom w:val="double" w:sz="6" w:space="0" w:color="auto"/>
              <w:right w:val="single" w:sz="8" w:space="0" w:color="auto"/>
            </w:tcBorders>
            <w:shd w:val="clear" w:color="auto" w:fill="auto"/>
            <w:vAlign w:val="center"/>
            <w:hideMark/>
          </w:tcPr>
          <w:p w14:paraId="1294C9F7" w14:textId="77777777" w:rsidR="004C3CC1" w:rsidRPr="004108DD" w:rsidRDefault="004C3CC1" w:rsidP="00AF58D3">
            <w:pPr>
              <w:spacing w:after="0"/>
              <w:jc w:val="center"/>
              <w:rPr>
                <w:rFonts w:asciiTheme="minorHAnsi" w:eastAsia="Times New Roman" w:hAnsiTheme="minorHAnsi" w:cstheme="minorHAnsi"/>
                <w:color w:val="000000"/>
                <w:sz w:val="18"/>
                <w:szCs w:val="18"/>
                <w:lang w:eastAsia="hr-HR"/>
              </w:rPr>
            </w:pPr>
            <w:r w:rsidRPr="004108DD">
              <w:rPr>
                <w:rFonts w:asciiTheme="minorHAnsi" w:eastAsia="Times New Roman" w:hAnsiTheme="minorHAnsi" w:cstheme="minorHAnsi"/>
                <w:color w:val="000000"/>
                <w:sz w:val="18"/>
                <w:szCs w:val="18"/>
                <w:lang w:eastAsia="hr-HR"/>
              </w:rPr>
              <w:t>41</w:t>
            </w:r>
          </w:p>
        </w:tc>
        <w:tc>
          <w:tcPr>
            <w:tcW w:w="920" w:type="dxa"/>
            <w:tcBorders>
              <w:top w:val="nil"/>
              <w:left w:val="nil"/>
              <w:bottom w:val="double" w:sz="6" w:space="0" w:color="auto"/>
              <w:right w:val="single" w:sz="8" w:space="0" w:color="auto"/>
            </w:tcBorders>
            <w:shd w:val="clear" w:color="auto" w:fill="auto"/>
            <w:vAlign w:val="center"/>
            <w:hideMark/>
          </w:tcPr>
          <w:p w14:paraId="7114C233" w14:textId="77777777" w:rsidR="004C3CC1" w:rsidRPr="004108DD" w:rsidRDefault="004C3CC1" w:rsidP="00AF58D3">
            <w:pPr>
              <w:spacing w:after="0"/>
              <w:jc w:val="center"/>
              <w:rPr>
                <w:rFonts w:asciiTheme="minorHAnsi" w:eastAsia="Times New Roman" w:hAnsiTheme="minorHAnsi" w:cstheme="minorHAnsi"/>
                <w:color w:val="000000"/>
                <w:sz w:val="18"/>
                <w:szCs w:val="18"/>
                <w:lang w:eastAsia="hr-HR"/>
              </w:rPr>
            </w:pPr>
            <w:r w:rsidRPr="004108DD">
              <w:rPr>
                <w:rFonts w:asciiTheme="minorHAnsi" w:eastAsia="Times New Roman" w:hAnsiTheme="minorHAnsi" w:cstheme="minorHAnsi"/>
                <w:color w:val="000000"/>
                <w:sz w:val="18"/>
                <w:szCs w:val="18"/>
                <w:lang w:eastAsia="hr-HR"/>
              </w:rPr>
              <w:t>92</w:t>
            </w:r>
          </w:p>
        </w:tc>
        <w:tc>
          <w:tcPr>
            <w:tcW w:w="1660" w:type="dxa"/>
            <w:tcBorders>
              <w:top w:val="nil"/>
              <w:left w:val="nil"/>
              <w:bottom w:val="double" w:sz="6" w:space="0" w:color="auto"/>
              <w:right w:val="double" w:sz="6" w:space="0" w:color="auto"/>
            </w:tcBorders>
            <w:shd w:val="clear" w:color="000000" w:fill="EAEAEA"/>
            <w:noWrap/>
            <w:vAlign w:val="center"/>
            <w:hideMark/>
          </w:tcPr>
          <w:p w14:paraId="446B0494" w14:textId="77777777" w:rsidR="004C3CC1" w:rsidRPr="004108DD" w:rsidRDefault="004C3CC1" w:rsidP="00AF58D3">
            <w:pPr>
              <w:spacing w:after="0"/>
              <w:jc w:val="center"/>
              <w:rPr>
                <w:rFonts w:asciiTheme="minorHAnsi" w:eastAsia="Times New Roman" w:hAnsiTheme="minorHAnsi" w:cstheme="minorHAnsi"/>
                <w:b/>
                <w:bCs/>
                <w:color w:val="000000"/>
                <w:sz w:val="18"/>
                <w:szCs w:val="18"/>
                <w:lang w:eastAsia="hr-HR"/>
              </w:rPr>
            </w:pPr>
            <w:r w:rsidRPr="004108DD">
              <w:rPr>
                <w:rFonts w:asciiTheme="minorHAnsi" w:eastAsia="Times New Roman" w:hAnsiTheme="minorHAnsi" w:cstheme="minorHAnsi"/>
                <w:b/>
                <w:bCs/>
                <w:color w:val="000000"/>
                <w:sz w:val="18"/>
                <w:szCs w:val="18"/>
                <w:lang w:eastAsia="hr-HR"/>
              </w:rPr>
              <w:t>133</w:t>
            </w:r>
          </w:p>
        </w:tc>
      </w:tr>
      <w:tr w:rsidR="004C3CC1" w:rsidRPr="004108DD" w14:paraId="778029E3" w14:textId="77777777" w:rsidTr="00D8415B">
        <w:trPr>
          <w:trHeight w:val="330"/>
          <w:jc w:val="center"/>
        </w:trPr>
        <w:tc>
          <w:tcPr>
            <w:tcW w:w="3220" w:type="dxa"/>
            <w:tcBorders>
              <w:top w:val="nil"/>
              <w:left w:val="double" w:sz="6" w:space="0" w:color="auto"/>
              <w:bottom w:val="double" w:sz="6" w:space="0" w:color="auto"/>
              <w:right w:val="single" w:sz="12" w:space="0" w:color="auto"/>
            </w:tcBorders>
            <w:shd w:val="clear" w:color="000000" w:fill="C6D9F1"/>
            <w:vAlign w:val="center"/>
            <w:hideMark/>
          </w:tcPr>
          <w:p w14:paraId="622C2099" w14:textId="77777777" w:rsidR="004C3CC1" w:rsidRPr="004108DD" w:rsidRDefault="004C3CC1" w:rsidP="00AF58D3">
            <w:pPr>
              <w:spacing w:after="0"/>
              <w:jc w:val="left"/>
              <w:rPr>
                <w:rFonts w:asciiTheme="minorHAnsi" w:eastAsia="Times New Roman" w:hAnsiTheme="minorHAnsi" w:cstheme="minorHAnsi"/>
                <w:b/>
                <w:bCs/>
                <w:color w:val="000000"/>
                <w:sz w:val="18"/>
                <w:szCs w:val="18"/>
                <w:lang w:eastAsia="hr-HR"/>
              </w:rPr>
            </w:pPr>
            <w:r w:rsidRPr="004108DD">
              <w:rPr>
                <w:rFonts w:asciiTheme="minorHAnsi" w:eastAsia="Times New Roman" w:hAnsiTheme="minorHAnsi" w:cstheme="minorHAnsi"/>
                <w:b/>
                <w:bCs/>
                <w:color w:val="000000"/>
                <w:sz w:val="18"/>
                <w:szCs w:val="18"/>
                <w:lang w:eastAsia="hr-HR"/>
              </w:rPr>
              <w:t>Centar za izobrazbu</w:t>
            </w:r>
          </w:p>
        </w:tc>
        <w:tc>
          <w:tcPr>
            <w:tcW w:w="1660" w:type="dxa"/>
            <w:tcBorders>
              <w:top w:val="nil"/>
              <w:left w:val="nil"/>
              <w:bottom w:val="double" w:sz="6" w:space="0" w:color="auto"/>
              <w:right w:val="single" w:sz="8" w:space="0" w:color="auto"/>
            </w:tcBorders>
            <w:shd w:val="clear" w:color="auto" w:fill="auto"/>
            <w:vAlign w:val="center"/>
            <w:hideMark/>
          </w:tcPr>
          <w:p w14:paraId="51EB6A44" w14:textId="77777777" w:rsidR="004C3CC1" w:rsidRPr="004108DD" w:rsidRDefault="004C3CC1" w:rsidP="00AF58D3">
            <w:pPr>
              <w:spacing w:after="0"/>
              <w:jc w:val="center"/>
              <w:rPr>
                <w:rFonts w:asciiTheme="minorHAnsi" w:eastAsia="Times New Roman" w:hAnsiTheme="minorHAnsi" w:cstheme="minorHAnsi"/>
                <w:color w:val="000000"/>
                <w:sz w:val="18"/>
                <w:szCs w:val="18"/>
                <w:lang w:eastAsia="hr-HR"/>
              </w:rPr>
            </w:pPr>
            <w:r w:rsidRPr="004108DD">
              <w:rPr>
                <w:rFonts w:asciiTheme="minorHAnsi" w:eastAsia="Times New Roman" w:hAnsiTheme="minorHAnsi" w:cstheme="minorHAnsi"/>
                <w:color w:val="000000"/>
                <w:sz w:val="18"/>
                <w:szCs w:val="18"/>
                <w:lang w:eastAsia="hr-HR"/>
              </w:rPr>
              <w:t>16</w:t>
            </w:r>
          </w:p>
        </w:tc>
        <w:tc>
          <w:tcPr>
            <w:tcW w:w="920" w:type="dxa"/>
            <w:tcBorders>
              <w:top w:val="nil"/>
              <w:left w:val="nil"/>
              <w:bottom w:val="double" w:sz="6" w:space="0" w:color="auto"/>
              <w:right w:val="single" w:sz="8" w:space="0" w:color="auto"/>
            </w:tcBorders>
            <w:shd w:val="clear" w:color="auto" w:fill="auto"/>
            <w:vAlign w:val="center"/>
            <w:hideMark/>
          </w:tcPr>
          <w:p w14:paraId="4F58A6FE" w14:textId="77777777" w:rsidR="004C3CC1" w:rsidRPr="004108DD" w:rsidRDefault="004C3CC1" w:rsidP="00AF58D3">
            <w:pPr>
              <w:spacing w:after="0"/>
              <w:jc w:val="center"/>
              <w:rPr>
                <w:rFonts w:asciiTheme="minorHAnsi" w:eastAsia="Times New Roman" w:hAnsiTheme="minorHAnsi" w:cstheme="minorHAnsi"/>
                <w:color w:val="000000"/>
                <w:sz w:val="18"/>
                <w:szCs w:val="18"/>
                <w:lang w:eastAsia="hr-HR"/>
              </w:rPr>
            </w:pPr>
            <w:r w:rsidRPr="004108DD">
              <w:rPr>
                <w:rFonts w:asciiTheme="minorHAnsi" w:eastAsia="Times New Roman" w:hAnsiTheme="minorHAnsi" w:cstheme="minorHAnsi"/>
                <w:color w:val="000000"/>
                <w:sz w:val="18"/>
                <w:szCs w:val="18"/>
                <w:lang w:eastAsia="hr-HR"/>
              </w:rPr>
              <w:t>2</w:t>
            </w:r>
          </w:p>
        </w:tc>
        <w:tc>
          <w:tcPr>
            <w:tcW w:w="920" w:type="dxa"/>
            <w:tcBorders>
              <w:top w:val="nil"/>
              <w:left w:val="nil"/>
              <w:bottom w:val="double" w:sz="6" w:space="0" w:color="auto"/>
              <w:right w:val="single" w:sz="8" w:space="0" w:color="auto"/>
            </w:tcBorders>
            <w:shd w:val="clear" w:color="auto" w:fill="auto"/>
            <w:vAlign w:val="center"/>
            <w:hideMark/>
          </w:tcPr>
          <w:p w14:paraId="170B3485" w14:textId="77777777" w:rsidR="004C3CC1" w:rsidRPr="004108DD" w:rsidRDefault="004C3CC1" w:rsidP="00AF58D3">
            <w:pPr>
              <w:spacing w:after="0"/>
              <w:jc w:val="center"/>
              <w:rPr>
                <w:rFonts w:asciiTheme="minorHAnsi" w:eastAsia="Times New Roman" w:hAnsiTheme="minorHAnsi" w:cstheme="minorHAnsi"/>
                <w:color w:val="000000"/>
                <w:sz w:val="18"/>
                <w:szCs w:val="18"/>
                <w:lang w:eastAsia="hr-HR"/>
              </w:rPr>
            </w:pPr>
            <w:r w:rsidRPr="004108DD">
              <w:rPr>
                <w:rFonts w:asciiTheme="minorHAnsi" w:eastAsia="Times New Roman" w:hAnsiTheme="minorHAnsi" w:cstheme="minorHAnsi"/>
                <w:color w:val="000000"/>
                <w:sz w:val="18"/>
                <w:szCs w:val="18"/>
                <w:lang w:eastAsia="hr-HR"/>
              </w:rPr>
              <w:t>4</w:t>
            </w:r>
          </w:p>
        </w:tc>
        <w:tc>
          <w:tcPr>
            <w:tcW w:w="1660" w:type="dxa"/>
            <w:tcBorders>
              <w:top w:val="nil"/>
              <w:left w:val="nil"/>
              <w:bottom w:val="double" w:sz="6" w:space="0" w:color="auto"/>
              <w:right w:val="double" w:sz="6" w:space="0" w:color="auto"/>
            </w:tcBorders>
            <w:shd w:val="clear" w:color="000000" w:fill="EAEAEA"/>
            <w:noWrap/>
            <w:vAlign w:val="center"/>
            <w:hideMark/>
          </w:tcPr>
          <w:p w14:paraId="23EA886B" w14:textId="77777777" w:rsidR="004C3CC1" w:rsidRPr="004108DD" w:rsidRDefault="004C3CC1" w:rsidP="00AF58D3">
            <w:pPr>
              <w:spacing w:after="0"/>
              <w:jc w:val="center"/>
              <w:rPr>
                <w:rFonts w:asciiTheme="minorHAnsi" w:eastAsia="Times New Roman" w:hAnsiTheme="minorHAnsi" w:cstheme="minorHAnsi"/>
                <w:b/>
                <w:bCs/>
                <w:color w:val="000000"/>
                <w:sz w:val="18"/>
                <w:szCs w:val="18"/>
                <w:lang w:eastAsia="hr-HR"/>
              </w:rPr>
            </w:pPr>
            <w:r w:rsidRPr="004108DD">
              <w:rPr>
                <w:rFonts w:asciiTheme="minorHAnsi" w:eastAsia="Times New Roman" w:hAnsiTheme="minorHAnsi" w:cstheme="minorHAnsi"/>
                <w:b/>
                <w:bCs/>
                <w:color w:val="000000"/>
                <w:sz w:val="18"/>
                <w:szCs w:val="18"/>
                <w:lang w:eastAsia="hr-HR"/>
              </w:rPr>
              <w:t>6</w:t>
            </w:r>
          </w:p>
        </w:tc>
      </w:tr>
      <w:tr w:rsidR="004C3CC1" w:rsidRPr="004108DD" w14:paraId="592698D4" w14:textId="77777777" w:rsidTr="00D8415B">
        <w:trPr>
          <w:trHeight w:val="330"/>
          <w:jc w:val="center"/>
        </w:trPr>
        <w:tc>
          <w:tcPr>
            <w:tcW w:w="3220" w:type="dxa"/>
            <w:tcBorders>
              <w:top w:val="nil"/>
              <w:left w:val="double" w:sz="6" w:space="0" w:color="auto"/>
              <w:bottom w:val="double" w:sz="6" w:space="0" w:color="auto"/>
              <w:right w:val="single" w:sz="8" w:space="0" w:color="auto"/>
            </w:tcBorders>
            <w:shd w:val="clear" w:color="000000" w:fill="8DB3E2"/>
            <w:noWrap/>
            <w:vAlign w:val="center"/>
            <w:hideMark/>
          </w:tcPr>
          <w:p w14:paraId="0AD3F270" w14:textId="77777777" w:rsidR="004C3CC1" w:rsidRPr="004108DD" w:rsidRDefault="004C3CC1" w:rsidP="00AF58D3">
            <w:pPr>
              <w:spacing w:after="0"/>
              <w:jc w:val="left"/>
              <w:rPr>
                <w:rFonts w:asciiTheme="minorHAnsi" w:eastAsia="Times New Roman" w:hAnsiTheme="minorHAnsi" w:cstheme="minorHAnsi"/>
                <w:b/>
                <w:bCs/>
                <w:color w:val="000000"/>
                <w:sz w:val="18"/>
                <w:szCs w:val="18"/>
                <w:lang w:eastAsia="hr-HR"/>
              </w:rPr>
            </w:pPr>
            <w:r w:rsidRPr="004108DD">
              <w:rPr>
                <w:rFonts w:asciiTheme="minorHAnsi" w:eastAsia="Times New Roman" w:hAnsiTheme="minorHAnsi" w:cstheme="minorHAnsi"/>
                <w:b/>
                <w:bCs/>
                <w:color w:val="000000"/>
                <w:sz w:val="18"/>
                <w:szCs w:val="18"/>
                <w:lang w:eastAsia="hr-HR"/>
              </w:rPr>
              <w:t>UKUPNO</w:t>
            </w:r>
          </w:p>
        </w:tc>
        <w:tc>
          <w:tcPr>
            <w:tcW w:w="1660" w:type="dxa"/>
            <w:tcBorders>
              <w:top w:val="nil"/>
              <w:left w:val="nil"/>
              <w:bottom w:val="double" w:sz="6" w:space="0" w:color="auto"/>
              <w:right w:val="single" w:sz="8" w:space="0" w:color="auto"/>
            </w:tcBorders>
            <w:shd w:val="clear" w:color="000000" w:fill="8DB3E2"/>
            <w:noWrap/>
            <w:vAlign w:val="center"/>
            <w:hideMark/>
          </w:tcPr>
          <w:p w14:paraId="000867AB" w14:textId="77777777" w:rsidR="004C3CC1" w:rsidRPr="004108DD" w:rsidRDefault="004C3CC1" w:rsidP="00AF58D3">
            <w:pPr>
              <w:spacing w:after="0"/>
              <w:jc w:val="center"/>
              <w:rPr>
                <w:rFonts w:asciiTheme="minorHAnsi" w:eastAsia="Times New Roman" w:hAnsiTheme="minorHAnsi" w:cstheme="minorHAnsi"/>
                <w:b/>
                <w:bCs/>
                <w:color w:val="000000"/>
                <w:sz w:val="18"/>
                <w:szCs w:val="18"/>
                <w:lang w:eastAsia="hr-HR"/>
              </w:rPr>
            </w:pPr>
            <w:r w:rsidRPr="004108DD">
              <w:rPr>
                <w:rFonts w:asciiTheme="minorHAnsi" w:eastAsia="Times New Roman" w:hAnsiTheme="minorHAnsi" w:cstheme="minorHAnsi"/>
                <w:b/>
                <w:bCs/>
                <w:color w:val="000000"/>
                <w:sz w:val="18"/>
                <w:szCs w:val="18"/>
                <w:lang w:eastAsia="hr-HR"/>
              </w:rPr>
              <w:t>3558</w:t>
            </w:r>
          </w:p>
        </w:tc>
        <w:tc>
          <w:tcPr>
            <w:tcW w:w="920" w:type="dxa"/>
            <w:tcBorders>
              <w:top w:val="nil"/>
              <w:left w:val="nil"/>
              <w:bottom w:val="double" w:sz="6" w:space="0" w:color="auto"/>
              <w:right w:val="single" w:sz="8" w:space="0" w:color="auto"/>
            </w:tcBorders>
            <w:shd w:val="clear" w:color="000000" w:fill="8DB3E2"/>
            <w:noWrap/>
            <w:vAlign w:val="center"/>
            <w:hideMark/>
          </w:tcPr>
          <w:p w14:paraId="5D7DA857" w14:textId="77777777" w:rsidR="004C3CC1" w:rsidRPr="004108DD" w:rsidRDefault="004C3CC1" w:rsidP="00AF58D3">
            <w:pPr>
              <w:spacing w:after="0"/>
              <w:jc w:val="center"/>
              <w:rPr>
                <w:rFonts w:asciiTheme="minorHAnsi" w:eastAsia="Times New Roman" w:hAnsiTheme="minorHAnsi" w:cstheme="minorHAnsi"/>
                <w:b/>
                <w:bCs/>
                <w:color w:val="000000"/>
                <w:sz w:val="18"/>
                <w:szCs w:val="18"/>
                <w:lang w:eastAsia="hr-HR"/>
              </w:rPr>
            </w:pPr>
            <w:r w:rsidRPr="004108DD">
              <w:rPr>
                <w:rFonts w:asciiTheme="minorHAnsi" w:eastAsia="Times New Roman" w:hAnsiTheme="minorHAnsi" w:cstheme="minorHAnsi"/>
                <w:b/>
                <w:bCs/>
                <w:color w:val="000000"/>
                <w:sz w:val="18"/>
                <w:szCs w:val="18"/>
                <w:lang w:eastAsia="hr-HR"/>
              </w:rPr>
              <w:t>1856</w:t>
            </w:r>
          </w:p>
        </w:tc>
        <w:tc>
          <w:tcPr>
            <w:tcW w:w="920" w:type="dxa"/>
            <w:tcBorders>
              <w:top w:val="nil"/>
              <w:left w:val="nil"/>
              <w:bottom w:val="double" w:sz="6" w:space="0" w:color="auto"/>
              <w:right w:val="single" w:sz="8" w:space="0" w:color="auto"/>
            </w:tcBorders>
            <w:shd w:val="clear" w:color="000000" w:fill="8DB3E2"/>
            <w:noWrap/>
            <w:vAlign w:val="center"/>
            <w:hideMark/>
          </w:tcPr>
          <w:p w14:paraId="38B00BAA" w14:textId="77777777" w:rsidR="004C3CC1" w:rsidRPr="004108DD" w:rsidRDefault="004C3CC1" w:rsidP="00AF58D3">
            <w:pPr>
              <w:spacing w:after="0"/>
              <w:jc w:val="center"/>
              <w:rPr>
                <w:rFonts w:asciiTheme="minorHAnsi" w:eastAsia="Times New Roman" w:hAnsiTheme="minorHAnsi" w:cstheme="minorHAnsi"/>
                <w:b/>
                <w:bCs/>
                <w:color w:val="000000"/>
                <w:sz w:val="18"/>
                <w:szCs w:val="18"/>
                <w:lang w:eastAsia="hr-HR"/>
              </w:rPr>
            </w:pPr>
            <w:r w:rsidRPr="004108DD">
              <w:rPr>
                <w:rFonts w:asciiTheme="minorHAnsi" w:eastAsia="Times New Roman" w:hAnsiTheme="minorHAnsi" w:cstheme="minorHAnsi"/>
                <w:b/>
                <w:bCs/>
                <w:color w:val="000000"/>
                <w:sz w:val="18"/>
                <w:szCs w:val="18"/>
                <w:lang w:eastAsia="hr-HR"/>
              </w:rPr>
              <w:t>751</w:t>
            </w:r>
          </w:p>
        </w:tc>
        <w:tc>
          <w:tcPr>
            <w:tcW w:w="1660" w:type="dxa"/>
            <w:tcBorders>
              <w:top w:val="nil"/>
              <w:left w:val="nil"/>
              <w:bottom w:val="double" w:sz="6" w:space="0" w:color="auto"/>
              <w:right w:val="double" w:sz="6" w:space="0" w:color="auto"/>
            </w:tcBorders>
            <w:shd w:val="clear" w:color="000000" w:fill="8DB3E2"/>
            <w:noWrap/>
            <w:vAlign w:val="center"/>
            <w:hideMark/>
          </w:tcPr>
          <w:p w14:paraId="54BC5C1D" w14:textId="77777777" w:rsidR="004C3CC1" w:rsidRPr="004108DD" w:rsidRDefault="004C3CC1" w:rsidP="00AF58D3">
            <w:pPr>
              <w:spacing w:after="0"/>
              <w:jc w:val="center"/>
              <w:rPr>
                <w:rFonts w:asciiTheme="minorHAnsi" w:eastAsia="Times New Roman" w:hAnsiTheme="minorHAnsi" w:cstheme="minorHAnsi"/>
                <w:b/>
                <w:bCs/>
                <w:color w:val="000000"/>
                <w:sz w:val="18"/>
                <w:szCs w:val="18"/>
                <w:lang w:eastAsia="hr-HR"/>
              </w:rPr>
            </w:pPr>
            <w:r w:rsidRPr="004108DD">
              <w:rPr>
                <w:rFonts w:asciiTheme="minorHAnsi" w:eastAsia="Times New Roman" w:hAnsiTheme="minorHAnsi" w:cstheme="minorHAnsi"/>
                <w:b/>
                <w:bCs/>
                <w:color w:val="000000"/>
                <w:sz w:val="18"/>
                <w:szCs w:val="18"/>
                <w:lang w:eastAsia="hr-HR"/>
              </w:rPr>
              <w:t>2607</w:t>
            </w:r>
          </w:p>
        </w:tc>
      </w:tr>
    </w:tbl>
    <w:p w14:paraId="38C1E41E" w14:textId="77777777" w:rsidR="004C3CC1" w:rsidRPr="00563C7F" w:rsidRDefault="004C3CC1" w:rsidP="004C3CC1"/>
    <w:p w14:paraId="31207865" w14:textId="422A2532" w:rsidR="004C3CC1" w:rsidRPr="00317087" w:rsidRDefault="004C3CC1" w:rsidP="00317087">
      <w:pPr>
        <w:spacing w:before="240"/>
      </w:pPr>
      <w:r w:rsidRPr="00112AD9">
        <w:lastRenderedPageBreak/>
        <w:t xml:space="preserve">U svim odjelima kaznionica, zatvora, odgojnih zavoda i centara postoje upražnjena sistematizirana radna mjesta što zaposlenicima otežava obavljanje poslova izvršavanja kazne zatvora. </w:t>
      </w:r>
    </w:p>
    <w:p w14:paraId="45B77D01" w14:textId="77777777" w:rsidR="004C3CC1" w:rsidRPr="004417D6" w:rsidRDefault="004C3CC1" w:rsidP="00477FB6">
      <w:pPr>
        <w:pStyle w:val="Naslov2"/>
        <w:numPr>
          <w:ilvl w:val="1"/>
          <w:numId w:val="44"/>
        </w:numPr>
        <w:rPr>
          <w:color w:val="1F497D" w:themeColor="text2"/>
          <w:sz w:val="24"/>
        </w:rPr>
      </w:pPr>
      <w:bookmarkStart w:id="329" w:name="_Toc527117260"/>
      <w:bookmarkStart w:id="330" w:name="_Toc17352555"/>
      <w:bookmarkStart w:id="331" w:name="_Toc42604513"/>
      <w:r w:rsidRPr="004417D6">
        <w:rPr>
          <w:color w:val="1F497D" w:themeColor="text2"/>
          <w:sz w:val="24"/>
        </w:rPr>
        <w:t>Bolovanja zaposlenika</w:t>
      </w:r>
      <w:bookmarkEnd w:id="329"/>
      <w:bookmarkEnd w:id="330"/>
      <w:bookmarkEnd w:id="331"/>
    </w:p>
    <w:p w14:paraId="2B435FB0" w14:textId="77777777" w:rsidR="004C3CC1" w:rsidRPr="007C50A9" w:rsidRDefault="004C3CC1" w:rsidP="004C3CC1">
      <w:pPr>
        <w:rPr>
          <w:highlight w:val="yellow"/>
        </w:rPr>
      </w:pPr>
      <w:bookmarkStart w:id="332" w:name="_Toc263238722"/>
      <w:r w:rsidRPr="007D61DE">
        <w:t xml:space="preserve">Tijekom </w:t>
      </w:r>
      <w:r w:rsidRPr="007C50A9">
        <w:t>2019. godine zbog bolovanja s posla je izostalo 1292 zaposlenika (državnih službenika i namještenika), odnosno 65 zaposlenika više nego u odnosu na 2018. godinu.</w:t>
      </w:r>
    </w:p>
    <w:p w14:paraId="69B0BFAE" w14:textId="7E1E7954" w:rsidR="002D7CEF" w:rsidRDefault="002D7CEF" w:rsidP="002D7CEF">
      <w:pPr>
        <w:pStyle w:val="Opisslike"/>
        <w:keepNext/>
        <w:jc w:val="center"/>
      </w:pPr>
      <w:bookmarkStart w:id="333" w:name="_Toc42603980"/>
      <w:bookmarkStart w:id="334" w:name="_Toc17352800"/>
      <w:bookmarkEnd w:id="332"/>
      <w:r>
        <w:t xml:space="preserve">Slika </w:t>
      </w:r>
      <w:r>
        <w:fldChar w:fldCharType="begin"/>
      </w:r>
      <w:r>
        <w:instrText xml:space="preserve"> SEQ Slika \* ARABIC </w:instrText>
      </w:r>
      <w:r>
        <w:fldChar w:fldCharType="separate"/>
      </w:r>
      <w:r w:rsidR="00C13DAC">
        <w:rPr>
          <w:noProof/>
        </w:rPr>
        <w:t>49</w:t>
      </w:r>
      <w:r>
        <w:fldChar w:fldCharType="end"/>
      </w:r>
      <w:r w:rsidRPr="00CE2363">
        <w:t>. Bolovanja zaposlenika</w:t>
      </w:r>
      <w:bookmarkEnd w:id="333"/>
    </w:p>
    <w:p w14:paraId="52BAB1FC" w14:textId="1C7FDAFD" w:rsidR="004C3CC1" w:rsidRPr="007D61DE" w:rsidRDefault="004C3CC1" w:rsidP="004C3CC1">
      <w:pPr>
        <w:pStyle w:val="Opisslike"/>
        <w:keepNext/>
        <w:spacing w:after="0"/>
        <w:jc w:val="center"/>
      </w:pPr>
      <w:r w:rsidRPr="009A2675">
        <w:rPr>
          <w:rFonts w:ascii="Arial" w:hAnsi="Arial" w:cs="Arial"/>
          <w:noProof/>
          <w:color w:val="0D0D0D" w:themeColor="text1" w:themeTint="F2"/>
          <w:lang w:eastAsia="hr-HR"/>
        </w:rPr>
        <w:drawing>
          <wp:inline distT="0" distB="0" distL="0" distR="0" wp14:anchorId="0493B8F5" wp14:editId="6D36CD8A">
            <wp:extent cx="5760720" cy="1268992"/>
            <wp:effectExtent l="0" t="0" r="11430" b="26670"/>
            <wp:docPr id="5" name="Objek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bookmarkEnd w:id="334"/>
    </w:p>
    <w:p w14:paraId="5F4B0296" w14:textId="77777777" w:rsidR="004C3CC1" w:rsidRPr="007F57A1" w:rsidRDefault="004C3CC1" w:rsidP="004C3CC1">
      <w:pPr>
        <w:spacing w:after="120"/>
        <w:ind w:firstLine="357"/>
        <w:jc w:val="center"/>
        <w:rPr>
          <w:rFonts w:ascii="Arial" w:hAnsi="Arial" w:cs="Arial"/>
          <w:highlight w:val="yellow"/>
        </w:rPr>
      </w:pPr>
    </w:p>
    <w:p w14:paraId="5BAF1FDD" w14:textId="77777777" w:rsidR="004C3CC1" w:rsidRPr="007C50A9" w:rsidRDefault="004C3CC1" w:rsidP="004C3CC1">
      <w:pPr>
        <w:rPr>
          <w:highlight w:val="yellow"/>
        </w:rPr>
      </w:pPr>
      <w:r w:rsidRPr="007D61DE">
        <w:t xml:space="preserve">Od ukupnog broja zaposlenika na bolovanju bilo </w:t>
      </w:r>
      <w:r w:rsidRPr="007C50A9">
        <w:t>je 849 muškaraca i 443 žena. Prosjek trajanja bolovanja (u mjesecima) zaposlenika - muškaraca iznosi 1,3 dok prosjek zaposlenica iznosi 1,61.</w:t>
      </w:r>
    </w:p>
    <w:p w14:paraId="78019383" w14:textId="77777777" w:rsidR="00586776" w:rsidRPr="004417D6" w:rsidRDefault="00586776" w:rsidP="00477FB6">
      <w:pPr>
        <w:pStyle w:val="Naslov2"/>
        <w:numPr>
          <w:ilvl w:val="1"/>
          <w:numId w:val="44"/>
        </w:numPr>
        <w:rPr>
          <w:color w:val="1F497D" w:themeColor="text2"/>
          <w:sz w:val="24"/>
        </w:rPr>
      </w:pPr>
      <w:bookmarkStart w:id="335" w:name="_Toc42604514"/>
      <w:r w:rsidRPr="004417D6">
        <w:rPr>
          <w:color w:val="1F497D" w:themeColor="text2"/>
          <w:sz w:val="24"/>
        </w:rPr>
        <w:t>Izobrazba službenika</w:t>
      </w:r>
      <w:bookmarkEnd w:id="319"/>
      <w:bookmarkEnd w:id="320"/>
      <w:bookmarkEnd w:id="321"/>
      <w:bookmarkEnd w:id="322"/>
      <w:bookmarkEnd w:id="323"/>
      <w:bookmarkEnd w:id="335"/>
      <w:r w:rsidRPr="004417D6">
        <w:rPr>
          <w:color w:val="1F497D" w:themeColor="text2"/>
          <w:sz w:val="24"/>
        </w:rPr>
        <w:t xml:space="preserve"> </w:t>
      </w:r>
    </w:p>
    <w:p w14:paraId="5D9DE644" w14:textId="35ECEC4F" w:rsidR="00586776" w:rsidRPr="005C42AC" w:rsidRDefault="00586776" w:rsidP="00586776">
      <w:r w:rsidRPr="005C42AC">
        <w:t>Svi državni službenici, pa tako i državni službenici Uprave za zatvorski sustav i probaciju, dužni su kontinuirano usavršavati svoje stručne sposobnosti i vještine, usvajanjem novih znanja i vještina te ih trajno unaprjeđivati, kako bi mogli kvalitetnije obavljati radne zadaće i biti učinkovitiji, u skladu sa zahtjevima posla, čime se ujedno postiže veće zadovoljstvo u obavljanju poslova te u konačnici veća učinkovitost zat</w:t>
      </w:r>
      <w:r w:rsidR="007C50A9">
        <w:t>vorskog i probacijskog sustava.</w:t>
      </w:r>
    </w:p>
    <w:p w14:paraId="0D97B7DE" w14:textId="77777777" w:rsidR="00586776" w:rsidRPr="005C42AC" w:rsidRDefault="00586776" w:rsidP="00586776">
      <w:r w:rsidRPr="005C42AC">
        <w:t>Stručna izobrazba službenika provodi se u Centru za izobrazbu, ali i drugim učilištima, kao primjerice u Državnoj školi za javnu upravu, Ministarstvu unutarnjih poslova i dr. Službenici se educiraju i kroz različite seminare, konferencije, radionice i druge oblike izobrazbe vezane za radna mjesta i struku. Zbog specifičnosti rada sa zatvorenicima, maloljetnicima i osuđenicima</w:t>
      </w:r>
      <w:r>
        <w:t>,</w:t>
      </w:r>
      <w:r w:rsidRPr="005C42AC">
        <w:t xml:space="preserve"> u Centru za izobrazbu provode se posebni programi izobrazbe državnih službenika raznovrsnih struka koji su prijeko potrebni zatvorskom sustavu.</w:t>
      </w:r>
    </w:p>
    <w:p w14:paraId="0327D750" w14:textId="7A7AFD33" w:rsidR="00586776" w:rsidRPr="00D755F0" w:rsidRDefault="00B02ED5" w:rsidP="00D755F0">
      <w:pPr>
        <w:rPr>
          <w:lang w:eastAsia="hr-HR"/>
        </w:rPr>
      </w:pPr>
      <w:r w:rsidRPr="00D755F0">
        <w:rPr>
          <w:lang w:eastAsia="hr-HR"/>
        </w:rPr>
        <w:t xml:space="preserve">Tijekom </w:t>
      </w:r>
      <w:r w:rsidR="007C50A9" w:rsidRPr="00D755F0">
        <w:rPr>
          <w:lang w:eastAsia="hr-HR"/>
        </w:rPr>
        <w:t>2019. godine održani su 33. i</w:t>
      </w:r>
      <w:r w:rsidRPr="00D755F0">
        <w:rPr>
          <w:lang w:eastAsia="hr-HR"/>
        </w:rPr>
        <w:t xml:space="preserve"> 34. </w:t>
      </w:r>
      <w:r w:rsidR="007C50A9" w:rsidRPr="00D755F0">
        <w:rPr>
          <w:lang w:eastAsia="hr-HR"/>
        </w:rPr>
        <w:t>t</w:t>
      </w:r>
      <w:r w:rsidRPr="00D755F0">
        <w:rPr>
          <w:lang w:eastAsia="hr-HR"/>
        </w:rPr>
        <w:t>emeljni tečajevi za službenike Odjela osiguranja u kaznionicama i zatvorima Uprave za zatvorski sustav i p</w:t>
      </w:r>
      <w:r w:rsidR="007C50A9" w:rsidRPr="00D755F0">
        <w:rPr>
          <w:lang w:eastAsia="hr-HR"/>
        </w:rPr>
        <w:t>robaciju, njih ukupno 40</w:t>
      </w:r>
      <w:r w:rsidR="00D755F0">
        <w:rPr>
          <w:lang w:eastAsia="hr-HR"/>
        </w:rPr>
        <w:t>.</w:t>
      </w:r>
      <w:r w:rsidR="007C50A9" w:rsidRPr="00D755F0">
        <w:rPr>
          <w:lang w:eastAsia="hr-HR"/>
        </w:rPr>
        <w:t xml:space="preserve"> Izobrazbu temeljenog tečaja dužni su pohađati svi službenici odjela osiguranja kaznionica i zatvora koji su u svojstvu vježbenika, kao i drugi službenici kada se po prvi puta raspoređuju u odjel osiguranja kaznionica i zatvora</w:t>
      </w:r>
    </w:p>
    <w:p w14:paraId="68F76D6B" w14:textId="0420D43E" w:rsidR="00586776" w:rsidRPr="00D755F0" w:rsidRDefault="00586776" w:rsidP="00D755F0">
      <w:r w:rsidRPr="00D755F0">
        <w:t>U organizaciji Centra za izobrazbu, odnosno u suradnji s Centrom, tijekom 201</w:t>
      </w:r>
      <w:r w:rsidR="007C50A9" w:rsidRPr="00D755F0">
        <w:t>9</w:t>
      </w:r>
      <w:r w:rsidRPr="00D755F0">
        <w:t xml:space="preserve">. godine, provedeni su i drugi programi izobrazbe, koje je pohađalo ukupno </w:t>
      </w:r>
      <w:r w:rsidR="007C50A9" w:rsidRPr="00D755F0">
        <w:t>531</w:t>
      </w:r>
      <w:r w:rsidRPr="00D755F0">
        <w:t xml:space="preserve"> zatvorskih i </w:t>
      </w:r>
      <w:proofErr w:type="spellStart"/>
      <w:r w:rsidRPr="00D755F0">
        <w:t>probacijskih</w:t>
      </w:r>
      <w:proofErr w:type="spellEnd"/>
      <w:r w:rsidR="00D755F0" w:rsidRPr="00D755F0">
        <w:t xml:space="preserve"> službenika.  U cilju  provođenja različitih programa ostvareno je 2159 noćenja, koja su ostvarila 129 polaznika.</w:t>
      </w:r>
    </w:p>
    <w:p w14:paraId="021CA9FE" w14:textId="69ACBFFC" w:rsidR="00586776" w:rsidRPr="00D755F0" w:rsidRDefault="00586776" w:rsidP="00D755F0">
      <w:r w:rsidRPr="00D755F0">
        <w:t>Nezaobilazna komponenta implementacije jedinstvenog sustava za zatvorsku administraciju (ZPIS) je priprema i obuka službenika za rad kroz provođenje odgovarajućih izobrazbi za usvajanje potrebnih znanja. U tom smislu, prema sustavnom planu i programu potpune implementacije IT sustava, u kaznenim tijelima i Centru za izobrazbu tijekom 201</w:t>
      </w:r>
      <w:r w:rsidR="00D755F0" w:rsidRPr="00D755F0">
        <w:t>9</w:t>
      </w:r>
      <w:r w:rsidRPr="00D755F0">
        <w:t>. godine kontinuirano su se organizirale i provodile informatičke radionice usmjerene na edukaciju korisnika iz</w:t>
      </w:r>
      <w:r w:rsidR="000C4D98" w:rsidRPr="00D755F0">
        <w:t xml:space="preserve"> svih organizacijskih jedinica.</w:t>
      </w:r>
    </w:p>
    <w:p w14:paraId="0A6C6F24" w14:textId="59DD935D" w:rsidR="004C5840" w:rsidRPr="004417D6" w:rsidRDefault="004C5840" w:rsidP="000F3458">
      <w:pPr>
        <w:pStyle w:val="Naslov2"/>
        <w:numPr>
          <w:ilvl w:val="1"/>
          <w:numId w:val="44"/>
        </w:numPr>
        <w:rPr>
          <w:color w:val="1F497D" w:themeColor="text2"/>
          <w:sz w:val="24"/>
        </w:rPr>
      </w:pPr>
      <w:bookmarkStart w:id="336" w:name="_Toc347911232"/>
      <w:bookmarkStart w:id="337" w:name="_Toc355076587"/>
      <w:bookmarkStart w:id="338" w:name="_Toc386809074"/>
      <w:bookmarkStart w:id="339" w:name="_Toc490833082"/>
      <w:bookmarkStart w:id="340" w:name="_Toc42604515"/>
      <w:bookmarkStart w:id="341" w:name="_Toc418845793"/>
      <w:bookmarkStart w:id="342" w:name="_Toc527117262"/>
      <w:bookmarkStart w:id="343" w:name="_Toc17352558"/>
      <w:r w:rsidRPr="004417D6">
        <w:rPr>
          <w:color w:val="1F497D" w:themeColor="text2"/>
          <w:sz w:val="24"/>
        </w:rPr>
        <w:lastRenderedPageBreak/>
        <w:t xml:space="preserve">Psihosocijalna pomoć </w:t>
      </w:r>
      <w:bookmarkEnd w:id="336"/>
      <w:bookmarkEnd w:id="337"/>
      <w:bookmarkEnd w:id="338"/>
      <w:bookmarkEnd w:id="339"/>
      <w:r w:rsidRPr="004417D6">
        <w:rPr>
          <w:color w:val="1F497D" w:themeColor="text2"/>
          <w:sz w:val="24"/>
        </w:rPr>
        <w:t xml:space="preserve">zaposlenicima zatvorskog sustava i </w:t>
      </w:r>
      <w:proofErr w:type="spellStart"/>
      <w:r w:rsidRPr="004417D6">
        <w:rPr>
          <w:color w:val="1F497D" w:themeColor="text2"/>
          <w:sz w:val="24"/>
        </w:rPr>
        <w:t>probacije</w:t>
      </w:r>
      <w:bookmarkEnd w:id="340"/>
      <w:proofErr w:type="spellEnd"/>
    </w:p>
    <w:p w14:paraId="7CF06F86" w14:textId="77777777" w:rsidR="004C5840" w:rsidRDefault="004C5840" w:rsidP="004C5840">
      <w:r>
        <w:t xml:space="preserve">Službenici i namještenici zatvorskog sustava i </w:t>
      </w:r>
      <w:proofErr w:type="spellStart"/>
      <w:r>
        <w:t>probacije</w:t>
      </w:r>
      <w:proofErr w:type="spellEnd"/>
      <w:r>
        <w:t xml:space="preserve"> su tijekom obavljanja posla izloženi visoko stresnim i potencijalno traumatskim događajima. Psihološku potporu pruža Odjel za psihosocijalnu pomoć zaposlenicima zatvorskog sustava koji djeluje u Središnjem uredu Uprave za zatvorski sustav i probaciju. </w:t>
      </w:r>
    </w:p>
    <w:p w14:paraId="2EF35168" w14:textId="77777777" w:rsidR="004C5840" w:rsidRDefault="004C5840" w:rsidP="004C5840">
      <w:r>
        <w:t xml:space="preserve">Tijekom 2019. godine psihološku potporu je zatražilo i dobilo ukupno 26 službenika/namještenika Uprave za zatvorski sustav i probaciju. </w:t>
      </w:r>
    </w:p>
    <w:p w14:paraId="4786C1A5" w14:textId="77777777" w:rsidR="004C5840" w:rsidRDefault="004C5840" w:rsidP="004C5840">
      <w:r>
        <w:t>Tim za psihološke krizne intervencije (sastavljen od službenika Uprave za zatvorski sustav i probaciju) u 2019. godini održao je tri radna sastanka. Kroz model međuresorne suradnje s Ministarstvom obrane Republike Hrvatske, pet psihologinja, članova Tima za psihološke krizne intervencije pohađalo je petodnevnu stručnu edukaciju na Hrvatskom vojnom učilištu dr. Franjo Tuđman u Zagrebu. Odjel je organizirao sastanak i predavanje predstavnika Klinike za psihijatriju i Centra za krizna stanja i prevenciju ovisnosti KBC Rebro.</w:t>
      </w:r>
    </w:p>
    <w:p w14:paraId="17BFBFFE" w14:textId="77777777" w:rsidR="004C5840" w:rsidRDefault="004C5840" w:rsidP="004C5840">
      <w:r>
        <w:t>U svrhu prevencije psihičkog stresa početkom godine izrađen je i kaznenim tijelima dostavljen l</w:t>
      </w:r>
      <w:r>
        <w:rPr>
          <w:color w:val="000000"/>
        </w:rPr>
        <w:t>etak – „Psihologija tugovanja i žalovanja nakon gubitka bliske osobe“</w:t>
      </w:r>
      <w:r>
        <w:t>. Odjel za psihosocijalnu pomoć zaposlenicima zatvorskog sustava aktivno je bio uključen u obilježavanje Svjetskog dana prevencije samoubojstava izradom prigodnog letka „Samoubojstvo se može spriječiti“ i Nacionalnog dana prevencije nasilja nad ženama izradom letka „Prevencija nasilja nad ženama u zatvorskom sustavu“. Letci su putem kaznenih tijela podijeljeni svim službenicima i namještenicima u zatvorskom sustavu.</w:t>
      </w:r>
    </w:p>
    <w:p w14:paraId="32354013" w14:textId="77777777" w:rsidR="004C5840" w:rsidRDefault="004C5840" w:rsidP="004C5840">
      <w:r>
        <w:rPr>
          <w:color w:val="000000"/>
        </w:rPr>
        <w:t xml:space="preserve">Odjel je bio aktivno uključen u izradu i provedbu Programa izobrazbe polaznika Temeljnog tečaja pravosudne policije te Programa za edukaciju novoprimljenih službenika i namještenika. Službenik Odjela je aktivno sudjelovao na 27. godišnjoj konferenciji hrvatskih psihologa i Simpoziju penološke psihologije, prezentacijom stručnog rada </w:t>
      </w:r>
      <w:r>
        <w:t>„</w:t>
      </w:r>
      <w:r w:rsidRPr="009410B6">
        <w:t xml:space="preserve">Prikaz sustava psiholoških kriznih intervencija prema službenicima u zatvorskom sustavu i </w:t>
      </w:r>
      <w:proofErr w:type="spellStart"/>
      <w:r w:rsidRPr="009410B6">
        <w:t>probaciji</w:t>
      </w:r>
      <w:proofErr w:type="spellEnd"/>
      <w:r>
        <w:t>“.</w:t>
      </w:r>
    </w:p>
    <w:p w14:paraId="18E19C31" w14:textId="77777777" w:rsidR="00586776" w:rsidRPr="004417D6" w:rsidRDefault="00586776" w:rsidP="00477FB6">
      <w:pPr>
        <w:pStyle w:val="Naslov2"/>
        <w:numPr>
          <w:ilvl w:val="1"/>
          <w:numId w:val="44"/>
        </w:numPr>
        <w:rPr>
          <w:color w:val="1F497D" w:themeColor="text2"/>
          <w:sz w:val="24"/>
        </w:rPr>
      </w:pPr>
      <w:bookmarkStart w:id="344" w:name="_Toc42604516"/>
      <w:r w:rsidRPr="004417D6">
        <w:rPr>
          <w:color w:val="1F497D" w:themeColor="text2"/>
          <w:sz w:val="24"/>
        </w:rPr>
        <w:t>Suradnja sa sindikatima</w:t>
      </w:r>
      <w:bookmarkEnd w:id="341"/>
      <w:bookmarkEnd w:id="342"/>
      <w:bookmarkEnd w:id="343"/>
      <w:bookmarkEnd w:id="344"/>
    </w:p>
    <w:p w14:paraId="2231BC86" w14:textId="50C4F96B" w:rsidR="00586776" w:rsidRPr="000F3458" w:rsidRDefault="00586776" w:rsidP="00586776">
      <w:r w:rsidRPr="000F3458">
        <w:t xml:space="preserve">U zatvorskom sustavu djeluje </w:t>
      </w:r>
      <w:r w:rsidR="003925B4" w:rsidRPr="000F3458">
        <w:t>sedam</w:t>
      </w:r>
      <w:r w:rsidRPr="000F3458">
        <w:t xml:space="preserve"> sindikata</w:t>
      </w:r>
      <w:r w:rsidR="00F87F65" w:rsidRPr="000F3458">
        <w:t>, sa ukupno 2.605</w:t>
      </w:r>
      <w:r w:rsidRPr="000F3458">
        <w:t xml:space="preserve"> članova i to : Sindikat pravosudne policije Hrvatske koji je najbrojniji s </w:t>
      </w:r>
      <w:r w:rsidR="00F87F65" w:rsidRPr="000F3458">
        <w:t>42,84</w:t>
      </w:r>
      <w:r w:rsidRPr="000F3458">
        <w:t xml:space="preserve">% službenika članova, Sindikat državnih i lokalnih službenika i namještenika Republike Hrvatske s </w:t>
      </w:r>
      <w:r w:rsidR="00F87F65" w:rsidRPr="000F3458">
        <w:t>23,22</w:t>
      </w:r>
      <w:r w:rsidRPr="000F3458">
        <w:t>% službenika članova, Nezavisni sindikat pravosudne policije Republike Hrvatske s 1,</w:t>
      </w:r>
      <w:r w:rsidR="003925B4" w:rsidRPr="000F3458">
        <w:t>27</w:t>
      </w:r>
      <w:r w:rsidRPr="000F3458">
        <w:t>% službenika članova, Nezavisni sindikat djelatnika MUP-a s 1,</w:t>
      </w:r>
      <w:r w:rsidR="003925B4" w:rsidRPr="000F3458">
        <w:t>31</w:t>
      </w:r>
      <w:r w:rsidRPr="000F3458">
        <w:t xml:space="preserve">% službenika članova te Sindikat policije Hrvatske s </w:t>
      </w:r>
      <w:r w:rsidR="00F87F65" w:rsidRPr="000F3458">
        <w:t>13,05</w:t>
      </w:r>
      <w:r w:rsidRPr="000F3458">
        <w:t xml:space="preserve">% </w:t>
      </w:r>
      <w:r w:rsidR="003925B4" w:rsidRPr="000F3458">
        <w:t>službenika članova, Hrvatski opći radnički sindikat s 0.08% i Sindikat medicinske sestre/tehničari 0,35%.</w:t>
      </w:r>
    </w:p>
    <w:p w14:paraId="691A2769" w14:textId="77777777" w:rsidR="00586776" w:rsidRPr="00906B8F" w:rsidRDefault="00586776" w:rsidP="00586776">
      <w:pPr>
        <w:rPr>
          <w:highlight w:val="yellow"/>
        </w:rPr>
      </w:pPr>
      <w:r w:rsidRPr="00906B8F">
        <w:t>Sa svim navedenim sindikatima održava se stalna suradnja u odnosu na pitanja određena Kolektivnim ugovorom za državne službenike te je obavljana komunikacija i korespondencija vezano za donošenje nove Uredbe o unutarnjem ustrojstvu Ministarstva pravosuđa i Pravilnika o unutarnjem redu Ministarstva pravosuđa.</w:t>
      </w:r>
      <w:r w:rsidRPr="00906B8F">
        <w:rPr>
          <w:highlight w:val="yellow"/>
        </w:rPr>
        <w:t xml:space="preserve"> </w:t>
      </w:r>
    </w:p>
    <w:p w14:paraId="2B66D2F8" w14:textId="77777777" w:rsidR="00586776" w:rsidRPr="004417D6" w:rsidRDefault="00586776" w:rsidP="00477FB6">
      <w:pPr>
        <w:pStyle w:val="Naslov2"/>
        <w:numPr>
          <w:ilvl w:val="1"/>
          <w:numId w:val="44"/>
        </w:numPr>
        <w:rPr>
          <w:color w:val="1F497D" w:themeColor="text2"/>
          <w:sz w:val="24"/>
        </w:rPr>
      </w:pPr>
      <w:bookmarkStart w:id="345" w:name="_Toc418845795"/>
      <w:bookmarkStart w:id="346" w:name="_Toc527117263"/>
      <w:bookmarkStart w:id="347" w:name="_Toc17352559"/>
      <w:bookmarkStart w:id="348" w:name="_Toc42604517"/>
      <w:bookmarkStart w:id="349" w:name="_Toc347911236"/>
      <w:bookmarkStart w:id="350" w:name="_Toc355076591"/>
      <w:bookmarkStart w:id="351" w:name="_Toc386809078"/>
      <w:bookmarkStart w:id="352" w:name="_Toc347911237"/>
      <w:r w:rsidRPr="004417D6">
        <w:rPr>
          <w:color w:val="1F497D" w:themeColor="text2"/>
          <w:sz w:val="24"/>
        </w:rPr>
        <w:t>Žalbe Odboru za državnu službu</w:t>
      </w:r>
      <w:bookmarkEnd w:id="345"/>
      <w:bookmarkEnd w:id="346"/>
      <w:bookmarkEnd w:id="347"/>
      <w:bookmarkEnd w:id="348"/>
      <w:r w:rsidRPr="004417D6">
        <w:rPr>
          <w:color w:val="1F497D" w:themeColor="text2"/>
          <w:sz w:val="24"/>
        </w:rPr>
        <w:t xml:space="preserve"> </w:t>
      </w:r>
    </w:p>
    <w:p w14:paraId="1DCAF729" w14:textId="7C887B17" w:rsidR="0017236B" w:rsidRPr="00EC52D0" w:rsidRDefault="00586776" w:rsidP="00586776">
      <w:r w:rsidRPr="00702D72">
        <w:t>Odboru za državnu službu tijekom 201</w:t>
      </w:r>
      <w:r w:rsidR="0017236B">
        <w:t>9</w:t>
      </w:r>
      <w:r w:rsidRPr="00702D72">
        <w:t xml:space="preserve">. godine podneseno je ukupno </w:t>
      </w:r>
      <w:r w:rsidR="0017236B">
        <w:t>5</w:t>
      </w:r>
      <w:r w:rsidR="00867675">
        <w:t xml:space="preserve"> žalb</w:t>
      </w:r>
      <w:r w:rsidR="0017236B">
        <w:t>i</w:t>
      </w:r>
      <w:r w:rsidRPr="00702D72">
        <w:t xml:space="preserve"> službenika kaznenih tijela na rješenja kojima je odlučeno o njihovim pravima i obvezama iz državne </w:t>
      </w:r>
      <w:r w:rsidRPr="00EC52D0">
        <w:t xml:space="preserve">službe. </w:t>
      </w:r>
    </w:p>
    <w:p w14:paraId="2A64B931" w14:textId="77777777" w:rsidR="00586776" w:rsidRPr="00EC52D0" w:rsidRDefault="00586776" w:rsidP="00477FB6">
      <w:pPr>
        <w:pStyle w:val="Naslov2"/>
        <w:numPr>
          <w:ilvl w:val="1"/>
          <w:numId w:val="44"/>
        </w:numPr>
        <w:rPr>
          <w:color w:val="1F497D" w:themeColor="text2"/>
          <w:sz w:val="24"/>
        </w:rPr>
      </w:pPr>
      <w:bookmarkStart w:id="353" w:name="_Toc418845796"/>
      <w:bookmarkStart w:id="354" w:name="_Toc527117264"/>
      <w:bookmarkStart w:id="355" w:name="_Toc17352560"/>
      <w:bookmarkStart w:id="356" w:name="_Toc42604518"/>
      <w:bookmarkEnd w:id="349"/>
      <w:bookmarkEnd w:id="350"/>
      <w:bookmarkEnd w:id="351"/>
      <w:bookmarkEnd w:id="352"/>
      <w:r w:rsidRPr="00EC52D0">
        <w:rPr>
          <w:color w:val="1F497D" w:themeColor="text2"/>
          <w:sz w:val="24"/>
        </w:rPr>
        <w:t>Prestanak državne službe</w:t>
      </w:r>
      <w:bookmarkEnd w:id="353"/>
      <w:bookmarkEnd w:id="354"/>
      <w:bookmarkEnd w:id="355"/>
      <w:bookmarkEnd w:id="356"/>
    </w:p>
    <w:p w14:paraId="75215A93" w14:textId="4AF52C4C" w:rsidR="00586776" w:rsidRPr="00EC52D0" w:rsidRDefault="00586776" w:rsidP="00586776">
      <w:r w:rsidRPr="00EC52D0">
        <w:t>Tijekom 201</w:t>
      </w:r>
      <w:r w:rsidR="00EE14B5" w:rsidRPr="00EC52D0">
        <w:t>9</w:t>
      </w:r>
      <w:r w:rsidRPr="00EC52D0">
        <w:t>. godine, u ustrojstvenim jedinicama Uprave za zatvorski sustav</w:t>
      </w:r>
      <w:r w:rsidR="00C95D6D" w:rsidRPr="00EC52D0">
        <w:t xml:space="preserve"> i probaciju</w:t>
      </w:r>
      <w:r w:rsidRPr="00EC52D0">
        <w:t xml:space="preserve"> Ministarstva pravosuđa, državna služba prestala je za sto </w:t>
      </w:r>
      <w:r w:rsidR="00A31A47" w:rsidRPr="00EC52D0">
        <w:t>dvadeset i dva</w:t>
      </w:r>
      <w:r w:rsidRPr="00EC52D0">
        <w:t xml:space="preserve"> (1</w:t>
      </w:r>
      <w:r w:rsidR="00867675" w:rsidRPr="00EC52D0">
        <w:t>22</w:t>
      </w:r>
      <w:r w:rsidRPr="00EC52D0">
        <w:t xml:space="preserve">) službenika, od </w:t>
      </w:r>
      <w:r w:rsidRPr="00EC52D0">
        <w:lastRenderedPageBreak/>
        <w:t xml:space="preserve">kojih je </w:t>
      </w:r>
      <w:r w:rsidR="00EC52D0" w:rsidRPr="00EC52D0">
        <w:t>četrdeset i jedna</w:t>
      </w:r>
      <w:r w:rsidRPr="00EC52D0">
        <w:t xml:space="preserve"> (</w:t>
      </w:r>
      <w:r w:rsidR="00867675" w:rsidRPr="00EC52D0">
        <w:t>41</w:t>
      </w:r>
      <w:r w:rsidRPr="00EC52D0">
        <w:t>) žena i osamdeset</w:t>
      </w:r>
      <w:r w:rsidR="00EC52D0" w:rsidRPr="00EC52D0">
        <w:t xml:space="preserve"> i jedan</w:t>
      </w:r>
      <w:r w:rsidRPr="00EC52D0">
        <w:t xml:space="preserve"> (8</w:t>
      </w:r>
      <w:r w:rsidR="00331DC5" w:rsidRPr="00EC52D0">
        <w:t>1</w:t>
      </w:r>
      <w:r w:rsidR="00EC52D0" w:rsidRPr="00EC52D0">
        <w:t>) muškarac</w:t>
      </w:r>
      <w:r w:rsidRPr="00EC52D0">
        <w:t>. Do prestanka državne službe došlo je iz sljedećih razloga:</w:t>
      </w:r>
    </w:p>
    <w:p w14:paraId="1B9CA813" w14:textId="1933206F" w:rsidR="00586776" w:rsidRPr="00EC52D0" w:rsidRDefault="00586776" w:rsidP="003A078E">
      <w:pPr>
        <w:pStyle w:val="Odlomakpopisa"/>
        <w:numPr>
          <w:ilvl w:val="0"/>
          <w:numId w:val="1"/>
        </w:numPr>
        <w:spacing w:after="0"/>
      </w:pPr>
      <w:r w:rsidRPr="00EC52D0">
        <w:t xml:space="preserve">sporazumom – </w:t>
      </w:r>
      <w:r w:rsidR="00EC52D0" w:rsidRPr="00EC52D0">
        <w:t>četrdeset i tri</w:t>
      </w:r>
      <w:r w:rsidRPr="00EC52D0">
        <w:t xml:space="preserve"> (</w:t>
      </w:r>
      <w:r w:rsidR="00331DC5" w:rsidRPr="00EC52D0">
        <w:t>43</w:t>
      </w:r>
      <w:r w:rsidRPr="00EC52D0">
        <w:t xml:space="preserve">) službenika,  </w:t>
      </w:r>
    </w:p>
    <w:p w14:paraId="63E89F51" w14:textId="1DB73E71" w:rsidR="00586776" w:rsidRPr="00EC52D0" w:rsidRDefault="00586776" w:rsidP="003A078E">
      <w:pPr>
        <w:pStyle w:val="Odlomakpopisa"/>
        <w:numPr>
          <w:ilvl w:val="0"/>
          <w:numId w:val="1"/>
        </w:numPr>
        <w:spacing w:after="0"/>
      </w:pPr>
      <w:r w:rsidRPr="00EC52D0">
        <w:t>odlukom Službeničkog suda - jedan (</w:t>
      </w:r>
      <w:r w:rsidR="00867675" w:rsidRPr="00EC52D0">
        <w:t>0</w:t>
      </w:r>
      <w:r w:rsidRPr="00EC52D0">
        <w:t>) službenik,</w:t>
      </w:r>
    </w:p>
    <w:p w14:paraId="6E34CC07" w14:textId="260305C0" w:rsidR="00586776" w:rsidRPr="00EC52D0" w:rsidRDefault="00586776" w:rsidP="003A078E">
      <w:pPr>
        <w:pStyle w:val="Odlomakpopisa"/>
        <w:numPr>
          <w:ilvl w:val="0"/>
          <w:numId w:val="1"/>
        </w:numPr>
        <w:spacing w:after="0"/>
      </w:pPr>
      <w:r w:rsidRPr="00EC52D0">
        <w:t xml:space="preserve">otkazom - </w:t>
      </w:r>
      <w:r w:rsidR="00EC52D0" w:rsidRPr="00EC52D0">
        <w:t>pet</w:t>
      </w:r>
      <w:r w:rsidRPr="00EC52D0">
        <w:t xml:space="preserve"> (</w:t>
      </w:r>
      <w:r w:rsidR="00867675" w:rsidRPr="00EC52D0">
        <w:t>5</w:t>
      </w:r>
      <w:r w:rsidRPr="00EC52D0">
        <w:t>) službenika,</w:t>
      </w:r>
    </w:p>
    <w:p w14:paraId="7A840E11" w14:textId="77777777" w:rsidR="00586776" w:rsidRPr="00EC52D0" w:rsidRDefault="00586776" w:rsidP="003A078E">
      <w:pPr>
        <w:pStyle w:val="Odlomakpopisa"/>
        <w:numPr>
          <w:ilvl w:val="0"/>
          <w:numId w:val="1"/>
        </w:numPr>
        <w:spacing w:after="0"/>
      </w:pPr>
      <w:r w:rsidRPr="00EC52D0">
        <w:t>osudom za kazneno djelo - nula (0) službenika,</w:t>
      </w:r>
    </w:p>
    <w:p w14:paraId="371CA72D" w14:textId="0465121E" w:rsidR="00586776" w:rsidRPr="00EC52D0" w:rsidRDefault="00EC52D0" w:rsidP="003A078E">
      <w:pPr>
        <w:pStyle w:val="Odlomakpopisa"/>
        <w:numPr>
          <w:ilvl w:val="0"/>
          <w:numId w:val="1"/>
        </w:numPr>
        <w:spacing w:after="0"/>
      </w:pPr>
      <w:r w:rsidRPr="00EC52D0">
        <w:t>smrću - tri</w:t>
      </w:r>
      <w:r w:rsidR="00586776" w:rsidRPr="00EC52D0">
        <w:t xml:space="preserve"> (</w:t>
      </w:r>
      <w:r w:rsidR="00867675" w:rsidRPr="00EC52D0">
        <w:t>3</w:t>
      </w:r>
      <w:r w:rsidR="00586776" w:rsidRPr="00EC52D0">
        <w:t xml:space="preserve">) službenika, </w:t>
      </w:r>
    </w:p>
    <w:p w14:paraId="61462CB5" w14:textId="61F2E110" w:rsidR="00586776" w:rsidRPr="00EC52D0" w:rsidRDefault="00586776" w:rsidP="003A078E">
      <w:pPr>
        <w:pStyle w:val="Odlomakpopisa"/>
        <w:numPr>
          <w:ilvl w:val="0"/>
          <w:numId w:val="1"/>
        </w:numPr>
        <w:spacing w:after="0"/>
      </w:pPr>
      <w:r w:rsidRPr="00EC52D0">
        <w:t xml:space="preserve">sporazumnim premještajem u drugo državno tijelo </w:t>
      </w:r>
      <w:r w:rsidR="00EC52D0" w:rsidRPr="00EC52D0">
        <w:t>– dvadeset i sedam</w:t>
      </w:r>
      <w:r w:rsidR="00867675" w:rsidRPr="00EC52D0">
        <w:t xml:space="preserve"> (27</w:t>
      </w:r>
      <w:r w:rsidRPr="00EC52D0">
        <w:t>) službenika,</w:t>
      </w:r>
    </w:p>
    <w:p w14:paraId="5C2E00E8" w14:textId="77777777" w:rsidR="00586776" w:rsidRPr="00EC52D0" w:rsidRDefault="00586776" w:rsidP="003A078E">
      <w:pPr>
        <w:pStyle w:val="Odlomakpopisa"/>
        <w:numPr>
          <w:ilvl w:val="0"/>
          <w:numId w:val="1"/>
        </w:numPr>
        <w:spacing w:after="0"/>
      </w:pPr>
      <w:r w:rsidRPr="00EC52D0">
        <w:t xml:space="preserve">ostvarivanjem prava na mirovinu – </w:t>
      </w:r>
    </w:p>
    <w:p w14:paraId="6BE5A65C" w14:textId="2E45E87F" w:rsidR="00586776" w:rsidRPr="00EC52D0" w:rsidRDefault="00EC52D0" w:rsidP="003A078E">
      <w:pPr>
        <w:pStyle w:val="Odlomakpopisa"/>
        <w:numPr>
          <w:ilvl w:val="1"/>
          <w:numId w:val="1"/>
        </w:numPr>
        <w:spacing w:after="0"/>
      </w:pPr>
      <w:r w:rsidRPr="00EC52D0">
        <w:t>prema općem propisu – dvadeset i tri</w:t>
      </w:r>
      <w:r w:rsidR="00867675" w:rsidRPr="00EC52D0">
        <w:t xml:space="preserve"> (23</w:t>
      </w:r>
      <w:r w:rsidR="00586776" w:rsidRPr="00EC52D0">
        <w:t xml:space="preserve">) službenika </w:t>
      </w:r>
    </w:p>
    <w:p w14:paraId="3367193E" w14:textId="1EF3C6AE" w:rsidR="00006FF0" w:rsidRPr="00EC52D0" w:rsidRDefault="00586776" w:rsidP="00006FF0">
      <w:pPr>
        <w:pStyle w:val="Odlomakpopisa"/>
        <w:numPr>
          <w:ilvl w:val="1"/>
          <w:numId w:val="1"/>
        </w:numPr>
        <w:spacing w:after="0"/>
      </w:pPr>
      <w:r w:rsidRPr="00EC52D0">
        <w:t xml:space="preserve">prema posebnom propisu, temeljem rješenja ministra pravosuđa </w:t>
      </w:r>
      <w:r w:rsidR="00EC52D0" w:rsidRPr="00EC52D0">
        <w:t>–</w:t>
      </w:r>
      <w:r w:rsidRPr="00EC52D0">
        <w:t xml:space="preserve"> </w:t>
      </w:r>
      <w:r w:rsidR="00EC52D0" w:rsidRPr="00EC52D0">
        <w:t>dvadeset i jedan</w:t>
      </w:r>
      <w:r w:rsidR="00867675" w:rsidRPr="00EC52D0">
        <w:t xml:space="preserve"> (21</w:t>
      </w:r>
      <w:r w:rsidR="00EC52D0" w:rsidRPr="00EC52D0">
        <w:t>) službenik</w:t>
      </w:r>
    </w:p>
    <w:p w14:paraId="3D016C31" w14:textId="3B6EF0DB" w:rsidR="00950B43" w:rsidRDefault="00817298" w:rsidP="004417D6">
      <w:pPr>
        <w:pStyle w:val="Naslov1"/>
        <w:numPr>
          <w:ilvl w:val="0"/>
          <w:numId w:val="44"/>
        </w:numPr>
        <w:rPr>
          <w:sz w:val="28"/>
        </w:rPr>
      </w:pPr>
      <w:bookmarkStart w:id="357" w:name="_Toc42604519"/>
      <w:r w:rsidRPr="00EC52D0">
        <w:rPr>
          <w:sz w:val="28"/>
        </w:rPr>
        <w:t>REZULTA</w:t>
      </w:r>
      <w:r w:rsidR="00A31A47" w:rsidRPr="00EC52D0">
        <w:rPr>
          <w:sz w:val="28"/>
        </w:rPr>
        <w:t>TI</w:t>
      </w:r>
      <w:r w:rsidRPr="00EC52D0">
        <w:rPr>
          <w:sz w:val="28"/>
        </w:rPr>
        <w:t xml:space="preserve"> POSLOVANJA KAZNENIH TIJELA </w:t>
      </w:r>
      <w:r w:rsidR="00A31A47" w:rsidRPr="00EC52D0">
        <w:rPr>
          <w:sz w:val="28"/>
        </w:rPr>
        <w:t xml:space="preserve">ZA </w:t>
      </w:r>
      <w:r w:rsidRPr="00EC52D0">
        <w:rPr>
          <w:sz w:val="28"/>
        </w:rPr>
        <w:t>RAZDOBLJE</w:t>
      </w:r>
      <w:r>
        <w:rPr>
          <w:sz w:val="28"/>
        </w:rPr>
        <w:t xml:space="preserve"> OD 1. SIJEČNJA DO 31. PROSINCA 2019. GODINE (KONSOLIDARNO FINANCIJSKO IZVJEŠĆE)</w:t>
      </w:r>
      <w:bookmarkEnd w:id="357"/>
    </w:p>
    <w:p w14:paraId="3CAC0CE2" w14:textId="77777777" w:rsidR="00FB772F" w:rsidRPr="00FB772F" w:rsidRDefault="00FB772F" w:rsidP="00FB772F"/>
    <w:p w14:paraId="25EDCC31" w14:textId="7D15B1E1" w:rsidR="00817298" w:rsidRPr="005F7D20" w:rsidRDefault="00817298" w:rsidP="00817298">
      <w:pPr>
        <w:pStyle w:val="Naslov2"/>
        <w:numPr>
          <w:ilvl w:val="1"/>
          <w:numId w:val="44"/>
        </w:numPr>
        <w:rPr>
          <w:color w:val="1F497D" w:themeColor="text2"/>
          <w:sz w:val="24"/>
          <w:szCs w:val="24"/>
        </w:rPr>
      </w:pPr>
      <w:bookmarkStart w:id="358" w:name="_Toc42604520"/>
      <w:r>
        <w:rPr>
          <w:color w:val="1F497D" w:themeColor="text2"/>
          <w:sz w:val="24"/>
          <w:szCs w:val="24"/>
        </w:rPr>
        <w:t>Temeljito financijskog izvješće</w:t>
      </w:r>
      <w:bookmarkEnd w:id="358"/>
    </w:p>
    <w:p w14:paraId="7A773FE5" w14:textId="4BDB2F26" w:rsidR="002D7CEF" w:rsidRDefault="004C5840" w:rsidP="004C5840">
      <w:pPr>
        <w:overflowPunct w:val="0"/>
        <w:autoSpaceDE w:val="0"/>
        <w:autoSpaceDN w:val="0"/>
        <w:adjustRightInd w:val="0"/>
        <w:spacing w:after="0"/>
        <w:textAlignment w:val="baseline"/>
        <w:rPr>
          <w:rFonts w:cs="Times New Roman"/>
          <w:lang w:eastAsia="hr-HR"/>
        </w:rPr>
      </w:pPr>
      <w:bookmarkStart w:id="359" w:name="_Hlk4766107"/>
      <w:r w:rsidRPr="002B5AD5">
        <w:rPr>
          <w:rFonts w:cs="Times New Roman"/>
          <w:lang w:eastAsia="hr-HR"/>
        </w:rPr>
        <w:t>Zbrojni rezultati poslovanja prema Izvještaju o prihodima i rashodima za razdoblje siječanj - prosinac 201</w:t>
      </w:r>
      <w:r>
        <w:rPr>
          <w:rFonts w:cs="Times New Roman"/>
          <w:lang w:eastAsia="hr-HR"/>
        </w:rPr>
        <w:t>9</w:t>
      </w:r>
      <w:r w:rsidRPr="002B5AD5">
        <w:rPr>
          <w:rFonts w:cs="Times New Roman"/>
          <w:lang w:eastAsia="hr-HR"/>
        </w:rPr>
        <w:t>. godine iskazuju sljedeće osnovne karakteristike ostvarenja, i to:</w:t>
      </w:r>
    </w:p>
    <w:p w14:paraId="20B70515" w14:textId="77777777" w:rsidR="00317087" w:rsidRPr="00CB6BE6" w:rsidRDefault="00317087" w:rsidP="004C5840">
      <w:pPr>
        <w:overflowPunct w:val="0"/>
        <w:autoSpaceDE w:val="0"/>
        <w:autoSpaceDN w:val="0"/>
        <w:adjustRightInd w:val="0"/>
        <w:spacing w:after="0"/>
        <w:textAlignment w:val="baseline"/>
        <w:rPr>
          <w:rFonts w:cs="Times New Roman"/>
          <w:color w:val="95B3D7" w:themeColor="accent1" w:themeTint="99"/>
          <w:lang w:eastAsia="hr-HR"/>
        </w:rPr>
      </w:pPr>
    </w:p>
    <w:p w14:paraId="73DE3F33" w14:textId="2408241B" w:rsidR="004C5840" w:rsidRPr="00817298" w:rsidRDefault="00773F10" w:rsidP="00817298">
      <w:pPr>
        <w:pStyle w:val="Naslov3"/>
        <w:numPr>
          <w:ilvl w:val="2"/>
          <w:numId w:val="44"/>
        </w:numPr>
        <w:rPr>
          <w:color w:val="17365D" w:themeColor="text2" w:themeShade="BF"/>
        </w:rPr>
      </w:pPr>
      <w:bookmarkStart w:id="360" w:name="_Toc42604521"/>
      <w:bookmarkStart w:id="361" w:name="_Hlk4421064"/>
      <w:r w:rsidRPr="00817298">
        <w:rPr>
          <w:color w:val="17365D" w:themeColor="text2" w:themeShade="BF"/>
        </w:rPr>
        <w:t>Struktura poslovanja</w:t>
      </w:r>
      <w:bookmarkEnd w:id="360"/>
    </w:p>
    <w:p w14:paraId="0E008558" w14:textId="77777777" w:rsidR="004C5840" w:rsidRPr="00087BC2" w:rsidRDefault="004C5840" w:rsidP="008A65A4">
      <w:pPr>
        <w:pStyle w:val="Odlomakpopisa"/>
        <w:numPr>
          <w:ilvl w:val="0"/>
          <w:numId w:val="5"/>
        </w:numPr>
        <w:tabs>
          <w:tab w:val="left" w:pos="588"/>
          <w:tab w:val="left" w:pos="6341"/>
          <w:tab w:val="left" w:pos="8139"/>
        </w:tabs>
        <w:spacing w:after="0"/>
        <w:contextualSpacing/>
        <w:jc w:val="left"/>
        <w:rPr>
          <w:rFonts w:ascii="Times New Roman CE" w:hAnsi="Times New Roman CE" w:cs="Times New Roman CE"/>
          <w:lang w:eastAsia="hr-HR"/>
        </w:rPr>
      </w:pPr>
      <w:r w:rsidRPr="00087BC2">
        <w:rPr>
          <w:rFonts w:ascii="Times New Roman CE" w:hAnsi="Times New Roman CE" w:cs="Times New Roman CE"/>
          <w:lang w:eastAsia="hr-HR"/>
        </w:rPr>
        <w:t xml:space="preserve">PRIHODI IZ NADLEŽNOG PRORAČUNA ZA FINANCIRANJE </w:t>
      </w:r>
    </w:p>
    <w:p w14:paraId="450832DF" w14:textId="47111D4F" w:rsidR="004C5840" w:rsidRDefault="002D7CEF" w:rsidP="004C5840">
      <w:pPr>
        <w:tabs>
          <w:tab w:val="left" w:pos="588"/>
          <w:tab w:val="left" w:pos="6341"/>
          <w:tab w:val="left" w:pos="8139"/>
        </w:tabs>
        <w:spacing w:after="0"/>
        <w:rPr>
          <w:rFonts w:ascii="Times New Roman CE" w:hAnsi="Times New Roman CE" w:cs="Times New Roman CE"/>
          <w:lang w:eastAsia="hr-HR"/>
        </w:rPr>
      </w:pPr>
      <w:r>
        <w:rPr>
          <w:rFonts w:ascii="Times New Roman CE" w:hAnsi="Times New Roman CE" w:cs="Times New Roman CE"/>
          <w:lang w:eastAsia="hr-HR"/>
        </w:rPr>
        <w:tab/>
      </w:r>
      <w:r w:rsidR="004C5840">
        <w:rPr>
          <w:rFonts w:ascii="Times New Roman CE" w:hAnsi="Times New Roman CE" w:cs="Times New Roman CE"/>
          <w:lang w:eastAsia="hr-HR"/>
        </w:rPr>
        <w:t>REDOVNE DJELATNOSTI</w:t>
      </w:r>
      <w:r w:rsidR="004C5840" w:rsidRPr="00D24D1B">
        <w:rPr>
          <w:rFonts w:ascii="Times New Roman CE" w:hAnsi="Times New Roman CE" w:cs="Times New Roman CE"/>
          <w:lang w:eastAsia="hr-HR"/>
        </w:rPr>
        <w:t xml:space="preserve"> </w:t>
      </w:r>
      <w:r w:rsidR="004C5840">
        <w:rPr>
          <w:rFonts w:ascii="Times New Roman CE" w:hAnsi="Times New Roman CE" w:cs="Times New Roman CE"/>
          <w:lang w:eastAsia="hr-HR"/>
        </w:rPr>
        <w:t>(AOP 130)</w:t>
      </w:r>
      <w:r w:rsidR="004C5840" w:rsidRPr="00D24D1B">
        <w:rPr>
          <w:rFonts w:ascii="Times New Roman CE" w:hAnsi="Times New Roman CE" w:cs="Times New Roman CE"/>
          <w:lang w:eastAsia="hr-HR"/>
        </w:rPr>
        <w:tab/>
      </w:r>
      <w:r w:rsidR="004C5840">
        <w:rPr>
          <w:rFonts w:ascii="Times New Roman CE" w:hAnsi="Times New Roman CE" w:cs="Times New Roman CE"/>
          <w:lang w:eastAsia="hr-HR"/>
        </w:rPr>
        <w:t xml:space="preserve">                    </w:t>
      </w:r>
      <w:r w:rsidR="004C5840" w:rsidRPr="00D24D1B">
        <w:rPr>
          <w:rFonts w:ascii="Times New Roman CE" w:hAnsi="Times New Roman CE" w:cs="Times New Roman CE"/>
          <w:lang w:eastAsia="hr-HR"/>
        </w:rPr>
        <w:t>4</w:t>
      </w:r>
      <w:r w:rsidR="004C5840">
        <w:rPr>
          <w:rFonts w:ascii="Times New Roman CE" w:hAnsi="Times New Roman CE" w:cs="Times New Roman CE"/>
          <w:lang w:eastAsia="hr-HR"/>
        </w:rPr>
        <w:t>85</w:t>
      </w:r>
      <w:r w:rsidR="004C5840" w:rsidRPr="00D24D1B">
        <w:rPr>
          <w:rFonts w:ascii="Times New Roman CE" w:hAnsi="Times New Roman CE" w:cs="Times New Roman CE"/>
          <w:lang w:eastAsia="hr-HR"/>
        </w:rPr>
        <w:t>.</w:t>
      </w:r>
      <w:r w:rsidR="004C5840">
        <w:rPr>
          <w:rFonts w:ascii="Times New Roman CE" w:hAnsi="Times New Roman CE" w:cs="Times New Roman CE"/>
          <w:lang w:eastAsia="hr-HR"/>
        </w:rPr>
        <w:t>546</w:t>
      </w:r>
      <w:r w:rsidR="004C5840" w:rsidRPr="00D24D1B">
        <w:rPr>
          <w:rFonts w:ascii="Times New Roman CE" w:hAnsi="Times New Roman CE" w:cs="Times New Roman CE"/>
          <w:lang w:eastAsia="hr-HR"/>
        </w:rPr>
        <w:t>.</w:t>
      </w:r>
      <w:r w:rsidR="004C5840">
        <w:rPr>
          <w:rFonts w:ascii="Times New Roman CE" w:hAnsi="Times New Roman CE" w:cs="Times New Roman CE"/>
          <w:lang w:eastAsia="hr-HR"/>
        </w:rPr>
        <w:t>405</w:t>
      </w:r>
      <w:r w:rsidR="004C5840" w:rsidRPr="00D24D1B">
        <w:rPr>
          <w:rFonts w:ascii="Times New Roman CE" w:hAnsi="Times New Roman CE" w:cs="Times New Roman CE"/>
          <w:lang w:eastAsia="hr-HR"/>
        </w:rPr>
        <w:t xml:space="preserve"> kn</w:t>
      </w:r>
    </w:p>
    <w:p w14:paraId="66946DCD" w14:textId="77777777" w:rsidR="004C5840" w:rsidRDefault="004C5840" w:rsidP="008A65A4">
      <w:pPr>
        <w:pStyle w:val="Odlomakpopisa"/>
        <w:numPr>
          <w:ilvl w:val="0"/>
          <w:numId w:val="5"/>
        </w:numPr>
        <w:tabs>
          <w:tab w:val="left" w:pos="588"/>
          <w:tab w:val="left" w:pos="6341"/>
          <w:tab w:val="left" w:pos="8139"/>
        </w:tabs>
        <w:spacing w:after="0"/>
        <w:contextualSpacing/>
        <w:jc w:val="left"/>
        <w:rPr>
          <w:rFonts w:ascii="Times New Roman CE" w:hAnsi="Times New Roman CE" w:cs="Times New Roman CE"/>
          <w:lang w:eastAsia="hr-HR"/>
        </w:rPr>
      </w:pPr>
      <w:r w:rsidRPr="00087BC2">
        <w:rPr>
          <w:rFonts w:ascii="Times New Roman CE" w:hAnsi="Times New Roman CE" w:cs="Times New Roman CE"/>
          <w:lang w:eastAsia="hr-HR"/>
        </w:rPr>
        <w:t xml:space="preserve">PRIHODI OD </w:t>
      </w:r>
      <w:r>
        <w:rPr>
          <w:rFonts w:ascii="Times New Roman CE" w:hAnsi="Times New Roman CE" w:cs="Times New Roman CE"/>
          <w:lang w:eastAsia="hr-HR"/>
        </w:rPr>
        <w:t>PRODAJE PROIZVODA I ROBA, TE</w:t>
      </w:r>
    </w:p>
    <w:p w14:paraId="674534AD" w14:textId="51F59635" w:rsidR="004C5840" w:rsidRPr="00D24D1B" w:rsidRDefault="002D7CEF" w:rsidP="004C5840">
      <w:pPr>
        <w:pBdr>
          <w:bottom w:val="single" w:sz="4" w:space="1" w:color="auto"/>
        </w:pBdr>
        <w:tabs>
          <w:tab w:val="left" w:pos="588"/>
          <w:tab w:val="left" w:pos="6341"/>
          <w:tab w:val="left" w:pos="8139"/>
        </w:tabs>
        <w:spacing w:after="0"/>
        <w:ind w:left="360"/>
        <w:rPr>
          <w:rFonts w:ascii="Times New Roman CE" w:hAnsi="Times New Roman CE" w:cs="Times New Roman CE"/>
          <w:lang w:eastAsia="hr-HR"/>
        </w:rPr>
      </w:pPr>
      <w:r>
        <w:rPr>
          <w:rFonts w:ascii="Times New Roman CE" w:hAnsi="Times New Roman CE" w:cs="Times New Roman CE"/>
          <w:lang w:eastAsia="hr-HR"/>
        </w:rPr>
        <w:tab/>
      </w:r>
      <w:r w:rsidR="004C5840">
        <w:rPr>
          <w:rFonts w:ascii="Times New Roman CE" w:hAnsi="Times New Roman CE" w:cs="Times New Roman CE"/>
          <w:lang w:eastAsia="hr-HR"/>
        </w:rPr>
        <w:t>PRUŽENIH USLUGA</w:t>
      </w:r>
      <w:r w:rsidR="004C5840" w:rsidRPr="00087BC2">
        <w:rPr>
          <w:rFonts w:ascii="Times New Roman CE" w:hAnsi="Times New Roman CE" w:cs="Times New Roman CE"/>
          <w:lang w:eastAsia="hr-HR"/>
        </w:rPr>
        <w:t xml:space="preserve"> (AOP 124)</w:t>
      </w:r>
      <w:r w:rsidR="004C5840" w:rsidRPr="00087BC2">
        <w:rPr>
          <w:rFonts w:ascii="Times New Roman CE" w:hAnsi="Times New Roman CE" w:cs="Times New Roman CE"/>
          <w:lang w:eastAsia="hr-HR"/>
        </w:rPr>
        <w:tab/>
        <w:t xml:space="preserve">                      3</w:t>
      </w:r>
      <w:r w:rsidR="004C5840">
        <w:rPr>
          <w:rFonts w:ascii="Times New Roman CE" w:hAnsi="Times New Roman CE" w:cs="Times New Roman CE"/>
          <w:lang w:eastAsia="hr-HR"/>
        </w:rPr>
        <w:t>3</w:t>
      </w:r>
      <w:r w:rsidR="004C5840" w:rsidRPr="00087BC2">
        <w:rPr>
          <w:rFonts w:ascii="Times New Roman CE" w:hAnsi="Times New Roman CE" w:cs="Times New Roman CE"/>
          <w:lang w:eastAsia="hr-HR"/>
        </w:rPr>
        <w:t>.</w:t>
      </w:r>
      <w:r w:rsidR="004C5840">
        <w:rPr>
          <w:rFonts w:ascii="Times New Roman CE" w:hAnsi="Times New Roman CE" w:cs="Times New Roman CE"/>
          <w:lang w:eastAsia="hr-HR"/>
        </w:rPr>
        <w:t>854</w:t>
      </w:r>
      <w:r w:rsidR="004C5840" w:rsidRPr="00087BC2">
        <w:rPr>
          <w:rFonts w:ascii="Times New Roman CE" w:hAnsi="Times New Roman CE" w:cs="Times New Roman CE"/>
          <w:lang w:eastAsia="hr-HR"/>
        </w:rPr>
        <w:t>.</w:t>
      </w:r>
      <w:r w:rsidR="004C5840">
        <w:rPr>
          <w:rFonts w:ascii="Times New Roman CE" w:hAnsi="Times New Roman CE" w:cs="Times New Roman CE"/>
          <w:lang w:eastAsia="hr-HR"/>
        </w:rPr>
        <w:t xml:space="preserve">581 kn    - </w:t>
      </w:r>
      <w:r>
        <w:rPr>
          <w:rFonts w:ascii="Times New Roman CE" w:hAnsi="Times New Roman CE" w:cs="Times New Roman CE"/>
          <w:lang w:eastAsia="hr-HR"/>
        </w:rPr>
        <w:tab/>
      </w:r>
      <w:r w:rsidR="004C5840" w:rsidRPr="00087BC2">
        <w:rPr>
          <w:rFonts w:ascii="Times New Roman CE" w:hAnsi="Times New Roman CE" w:cs="Times New Roman CE"/>
          <w:lang w:eastAsia="hr-HR"/>
        </w:rPr>
        <w:t>OSTALI PRIHODI I PRIMICI</w:t>
      </w:r>
      <w:r w:rsidR="004C5840" w:rsidRPr="00087BC2">
        <w:rPr>
          <w:rFonts w:ascii="Times New Roman CE" w:hAnsi="Times New Roman CE" w:cs="Times New Roman CE"/>
          <w:lang w:eastAsia="hr-HR"/>
        </w:rPr>
        <w:tab/>
      </w:r>
      <w:r w:rsidR="004C5840">
        <w:rPr>
          <w:rFonts w:ascii="Times New Roman CE" w:hAnsi="Times New Roman CE" w:cs="Times New Roman CE"/>
          <w:lang w:eastAsia="hr-HR"/>
        </w:rPr>
        <w:t xml:space="preserve">                      </w:t>
      </w:r>
      <w:r w:rsidR="004C5840" w:rsidRPr="00087BC2">
        <w:rPr>
          <w:rFonts w:ascii="Times New Roman CE" w:hAnsi="Times New Roman CE" w:cs="Times New Roman CE"/>
          <w:lang w:eastAsia="hr-HR"/>
        </w:rPr>
        <w:t>11.</w:t>
      </w:r>
      <w:r w:rsidR="004C5840">
        <w:rPr>
          <w:rFonts w:ascii="Times New Roman CE" w:hAnsi="Times New Roman CE" w:cs="Times New Roman CE"/>
          <w:lang w:eastAsia="hr-HR"/>
        </w:rPr>
        <w:t>851</w:t>
      </w:r>
      <w:r w:rsidR="004C5840" w:rsidRPr="00087BC2">
        <w:rPr>
          <w:rFonts w:ascii="Times New Roman CE" w:hAnsi="Times New Roman CE" w:cs="Times New Roman CE"/>
          <w:lang w:eastAsia="hr-HR"/>
        </w:rPr>
        <w:t>.</w:t>
      </w:r>
      <w:r w:rsidR="004C5840">
        <w:rPr>
          <w:rFonts w:ascii="Times New Roman CE" w:hAnsi="Times New Roman CE" w:cs="Times New Roman CE"/>
          <w:lang w:eastAsia="hr-HR"/>
        </w:rPr>
        <w:t>402</w:t>
      </w:r>
      <w:r w:rsidR="004C5840" w:rsidRPr="00087BC2">
        <w:rPr>
          <w:rFonts w:ascii="Times New Roman CE" w:hAnsi="Times New Roman CE" w:cs="Times New Roman CE"/>
          <w:lang w:eastAsia="hr-HR"/>
        </w:rPr>
        <w:t xml:space="preserve"> kn</w:t>
      </w:r>
    </w:p>
    <w:p w14:paraId="6502BD91" w14:textId="77777777" w:rsidR="004C5840" w:rsidRDefault="004C5840" w:rsidP="004C5840">
      <w:pPr>
        <w:tabs>
          <w:tab w:val="left" w:pos="588"/>
          <w:tab w:val="left" w:pos="6341"/>
          <w:tab w:val="left" w:pos="8139"/>
        </w:tabs>
        <w:spacing w:after="0"/>
        <w:ind w:left="108"/>
        <w:rPr>
          <w:rFonts w:ascii="Times New Roman CE" w:hAnsi="Times New Roman CE" w:cs="Times New Roman CE"/>
          <w:b/>
          <w:bCs/>
          <w:lang w:eastAsia="hr-HR"/>
        </w:rPr>
      </w:pPr>
      <w:r w:rsidRPr="00D24D1B">
        <w:rPr>
          <w:rFonts w:ascii="Times New Roman CE" w:hAnsi="Times New Roman CE" w:cs="Times New Roman CE"/>
          <w:b/>
          <w:bCs/>
          <w:lang w:eastAsia="hr-HR"/>
        </w:rPr>
        <w:t>A</w:t>
      </w:r>
      <w:r w:rsidRPr="00D24D1B">
        <w:rPr>
          <w:rFonts w:ascii="Times New Roman CE" w:hAnsi="Times New Roman CE" w:cs="Times New Roman CE"/>
          <w:b/>
          <w:bCs/>
          <w:lang w:eastAsia="hr-HR"/>
        </w:rPr>
        <w:tab/>
        <w:t>PRIHODI I PRIMICI UKUPNO</w:t>
      </w:r>
      <w:r>
        <w:rPr>
          <w:rFonts w:ascii="Times New Roman CE" w:hAnsi="Times New Roman CE" w:cs="Times New Roman CE"/>
          <w:b/>
          <w:bCs/>
          <w:lang w:eastAsia="hr-HR"/>
        </w:rPr>
        <w:t xml:space="preserve"> (AOP 629)</w:t>
      </w:r>
      <w:r w:rsidRPr="00D24D1B">
        <w:rPr>
          <w:rFonts w:ascii="Times New Roman CE" w:hAnsi="Times New Roman CE" w:cs="Times New Roman CE"/>
          <w:b/>
          <w:bCs/>
          <w:lang w:eastAsia="hr-HR"/>
        </w:rPr>
        <w:tab/>
      </w:r>
      <w:r>
        <w:rPr>
          <w:rFonts w:ascii="Times New Roman CE" w:hAnsi="Times New Roman CE" w:cs="Times New Roman CE"/>
          <w:b/>
          <w:bCs/>
          <w:lang w:eastAsia="hr-HR"/>
        </w:rPr>
        <w:t xml:space="preserve">                    </w:t>
      </w:r>
      <w:r w:rsidRPr="00D24D1B">
        <w:rPr>
          <w:rFonts w:ascii="Times New Roman CE" w:hAnsi="Times New Roman CE" w:cs="Times New Roman CE"/>
          <w:b/>
          <w:bCs/>
          <w:lang w:eastAsia="hr-HR"/>
        </w:rPr>
        <w:t>5</w:t>
      </w:r>
      <w:r>
        <w:rPr>
          <w:rFonts w:ascii="Times New Roman CE" w:hAnsi="Times New Roman CE" w:cs="Times New Roman CE"/>
          <w:b/>
          <w:bCs/>
          <w:lang w:eastAsia="hr-HR"/>
        </w:rPr>
        <w:t>31</w:t>
      </w:r>
      <w:r w:rsidRPr="00D24D1B">
        <w:rPr>
          <w:rFonts w:ascii="Times New Roman CE" w:hAnsi="Times New Roman CE" w:cs="Times New Roman CE"/>
          <w:b/>
          <w:bCs/>
          <w:lang w:eastAsia="hr-HR"/>
        </w:rPr>
        <w:t>.</w:t>
      </w:r>
      <w:r>
        <w:rPr>
          <w:rFonts w:ascii="Times New Roman CE" w:hAnsi="Times New Roman CE" w:cs="Times New Roman CE"/>
          <w:b/>
          <w:bCs/>
          <w:lang w:eastAsia="hr-HR"/>
        </w:rPr>
        <w:t>252</w:t>
      </w:r>
      <w:r w:rsidRPr="00D24D1B">
        <w:rPr>
          <w:rFonts w:ascii="Times New Roman CE" w:hAnsi="Times New Roman CE" w:cs="Times New Roman CE"/>
          <w:b/>
          <w:bCs/>
          <w:lang w:eastAsia="hr-HR"/>
        </w:rPr>
        <w:t>.</w:t>
      </w:r>
      <w:r>
        <w:rPr>
          <w:rFonts w:ascii="Times New Roman CE" w:hAnsi="Times New Roman CE" w:cs="Times New Roman CE"/>
          <w:b/>
          <w:bCs/>
          <w:lang w:eastAsia="hr-HR"/>
        </w:rPr>
        <w:t>388</w:t>
      </w:r>
      <w:r w:rsidRPr="00D24D1B">
        <w:rPr>
          <w:rFonts w:ascii="Times New Roman CE" w:hAnsi="Times New Roman CE" w:cs="Times New Roman CE"/>
          <w:b/>
          <w:bCs/>
          <w:lang w:eastAsia="hr-HR"/>
        </w:rPr>
        <w:t xml:space="preserve"> kn</w:t>
      </w:r>
    </w:p>
    <w:p w14:paraId="352F5305" w14:textId="77777777" w:rsidR="004C5840" w:rsidRDefault="004C5840" w:rsidP="004C5840">
      <w:pPr>
        <w:tabs>
          <w:tab w:val="left" w:pos="588"/>
          <w:tab w:val="left" w:pos="6341"/>
          <w:tab w:val="left" w:pos="8139"/>
        </w:tabs>
        <w:spacing w:after="0"/>
        <w:ind w:left="108"/>
        <w:rPr>
          <w:rFonts w:ascii="Times New Roman CE" w:hAnsi="Times New Roman CE" w:cs="Times New Roman CE"/>
          <w:b/>
          <w:bCs/>
          <w:lang w:eastAsia="hr-HR"/>
        </w:rPr>
      </w:pPr>
    </w:p>
    <w:p w14:paraId="7390BD81" w14:textId="77777777" w:rsidR="004C5840" w:rsidRDefault="004C5840" w:rsidP="004C5840">
      <w:pPr>
        <w:tabs>
          <w:tab w:val="left" w:pos="588"/>
          <w:tab w:val="left" w:pos="6341"/>
          <w:tab w:val="left" w:pos="8139"/>
        </w:tabs>
        <w:spacing w:after="0"/>
        <w:ind w:left="108"/>
        <w:rPr>
          <w:rFonts w:ascii="Times New Roman CE" w:hAnsi="Times New Roman CE" w:cs="Times New Roman CE"/>
          <w:b/>
          <w:bCs/>
          <w:lang w:eastAsia="hr-HR"/>
        </w:rPr>
      </w:pPr>
      <w:r w:rsidRPr="00D24D1B">
        <w:rPr>
          <w:rFonts w:ascii="Times New Roman CE" w:hAnsi="Times New Roman CE" w:cs="Times New Roman CE"/>
          <w:b/>
          <w:bCs/>
          <w:lang w:eastAsia="hr-HR"/>
        </w:rPr>
        <w:t>B</w:t>
      </w:r>
      <w:r w:rsidRPr="00D24D1B">
        <w:rPr>
          <w:rFonts w:ascii="Times New Roman CE" w:hAnsi="Times New Roman CE" w:cs="Times New Roman CE"/>
          <w:b/>
          <w:bCs/>
          <w:lang w:eastAsia="hr-HR"/>
        </w:rPr>
        <w:tab/>
        <w:t>RASHODI I IZDACI UKUPNO</w:t>
      </w:r>
      <w:r>
        <w:rPr>
          <w:rFonts w:ascii="Times New Roman CE" w:hAnsi="Times New Roman CE" w:cs="Times New Roman CE"/>
          <w:b/>
          <w:bCs/>
          <w:lang w:eastAsia="hr-HR"/>
        </w:rPr>
        <w:t xml:space="preserve"> (630)</w:t>
      </w:r>
      <w:r w:rsidRPr="00D24D1B">
        <w:rPr>
          <w:rFonts w:ascii="Times New Roman CE" w:hAnsi="Times New Roman CE" w:cs="Times New Roman CE"/>
          <w:b/>
          <w:bCs/>
          <w:lang w:eastAsia="hr-HR"/>
        </w:rPr>
        <w:tab/>
      </w:r>
      <w:r>
        <w:rPr>
          <w:rFonts w:ascii="Times New Roman CE" w:hAnsi="Times New Roman CE" w:cs="Times New Roman CE"/>
          <w:b/>
          <w:bCs/>
          <w:lang w:eastAsia="hr-HR"/>
        </w:rPr>
        <w:t xml:space="preserve">                    </w:t>
      </w:r>
      <w:r w:rsidRPr="00D24D1B">
        <w:rPr>
          <w:rFonts w:ascii="Times New Roman CE" w:hAnsi="Times New Roman CE" w:cs="Times New Roman CE"/>
          <w:b/>
          <w:bCs/>
          <w:lang w:eastAsia="hr-HR"/>
        </w:rPr>
        <w:t>5</w:t>
      </w:r>
      <w:r>
        <w:rPr>
          <w:rFonts w:ascii="Times New Roman CE" w:hAnsi="Times New Roman CE" w:cs="Times New Roman CE"/>
          <w:b/>
          <w:bCs/>
          <w:lang w:eastAsia="hr-HR"/>
        </w:rPr>
        <w:t>35</w:t>
      </w:r>
      <w:r w:rsidRPr="00D24D1B">
        <w:rPr>
          <w:rFonts w:ascii="Times New Roman CE" w:hAnsi="Times New Roman CE" w:cs="Times New Roman CE"/>
          <w:b/>
          <w:bCs/>
          <w:lang w:eastAsia="hr-HR"/>
        </w:rPr>
        <w:t>.</w:t>
      </w:r>
      <w:r>
        <w:rPr>
          <w:rFonts w:ascii="Times New Roman CE" w:hAnsi="Times New Roman CE" w:cs="Times New Roman CE"/>
          <w:b/>
          <w:bCs/>
          <w:lang w:eastAsia="hr-HR"/>
        </w:rPr>
        <w:t>812</w:t>
      </w:r>
      <w:r w:rsidRPr="00D24D1B">
        <w:rPr>
          <w:rFonts w:ascii="Times New Roman CE" w:hAnsi="Times New Roman CE" w:cs="Times New Roman CE"/>
          <w:b/>
          <w:bCs/>
          <w:lang w:eastAsia="hr-HR"/>
        </w:rPr>
        <w:t>.</w:t>
      </w:r>
      <w:r>
        <w:rPr>
          <w:rFonts w:ascii="Times New Roman CE" w:hAnsi="Times New Roman CE" w:cs="Times New Roman CE"/>
          <w:b/>
          <w:bCs/>
          <w:lang w:eastAsia="hr-HR"/>
        </w:rPr>
        <w:t>167</w:t>
      </w:r>
      <w:r w:rsidRPr="00D24D1B">
        <w:rPr>
          <w:rFonts w:ascii="Times New Roman CE" w:hAnsi="Times New Roman CE" w:cs="Times New Roman CE"/>
          <w:b/>
          <w:bCs/>
          <w:lang w:eastAsia="hr-HR"/>
        </w:rPr>
        <w:t xml:space="preserve"> kn</w:t>
      </w:r>
      <w:r w:rsidRPr="00D24D1B">
        <w:rPr>
          <w:rFonts w:ascii="Times New Roman CE" w:hAnsi="Times New Roman CE" w:cs="Times New Roman CE"/>
          <w:b/>
          <w:bCs/>
          <w:lang w:eastAsia="hr-HR"/>
        </w:rPr>
        <w:tab/>
      </w:r>
    </w:p>
    <w:p w14:paraId="12C30423" w14:textId="77777777" w:rsidR="004C5840" w:rsidRDefault="004C5840" w:rsidP="004C5840">
      <w:pPr>
        <w:tabs>
          <w:tab w:val="left" w:pos="588"/>
          <w:tab w:val="left" w:pos="6341"/>
          <w:tab w:val="left" w:pos="8139"/>
        </w:tabs>
        <w:spacing w:after="0"/>
        <w:rPr>
          <w:rFonts w:ascii="Times New Roman CE" w:hAnsi="Times New Roman CE" w:cs="Times New Roman CE"/>
          <w:lang w:eastAsia="hr-HR"/>
        </w:rPr>
      </w:pPr>
      <w:r>
        <w:rPr>
          <w:rFonts w:ascii="Times New Roman CE" w:hAnsi="Times New Roman CE" w:cs="Times New Roman CE"/>
          <w:lang w:eastAsia="hr-HR"/>
        </w:rPr>
        <w:t xml:space="preserve">- </w:t>
      </w:r>
      <w:r w:rsidRPr="00D24D1B">
        <w:rPr>
          <w:rFonts w:ascii="Times New Roman CE" w:hAnsi="Times New Roman CE" w:cs="Times New Roman CE"/>
          <w:lang w:eastAsia="hr-HR"/>
        </w:rPr>
        <w:t>VIŠAK PRIHODA I PRIMITAKA</w:t>
      </w:r>
      <w:r>
        <w:rPr>
          <w:rFonts w:ascii="Times New Roman CE" w:hAnsi="Times New Roman CE" w:cs="Times New Roman CE"/>
          <w:lang w:eastAsia="hr-HR"/>
        </w:rPr>
        <w:t xml:space="preserve"> (AOP 631-2.346.686</w:t>
      </w:r>
      <w:r w:rsidRPr="00D24D1B">
        <w:rPr>
          <w:rFonts w:ascii="Times New Roman CE" w:hAnsi="Times New Roman CE" w:cs="Times New Roman CE"/>
          <w:lang w:eastAsia="hr-HR"/>
        </w:rPr>
        <w:t xml:space="preserve"> kn</w:t>
      </w:r>
      <w:r>
        <w:rPr>
          <w:rFonts w:ascii="Times New Roman CE" w:hAnsi="Times New Roman CE" w:cs="Times New Roman CE"/>
          <w:lang w:eastAsia="hr-HR"/>
        </w:rPr>
        <w:t xml:space="preserve">) </w:t>
      </w:r>
    </w:p>
    <w:p w14:paraId="5E82795F" w14:textId="77777777" w:rsidR="004C5840" w:rsidRDefault="004C5840" w:rsidP="004C5840">
      <w:pPr>
        <w:tabs>
          <w:tab w:val="left" w:pos="588"/>
          <w:tab w:val="left" w:pos="6341"/>
          <w:tab w:val="left" w:pos="8139"/>
        </w:tabs>
        <w:spacing w:after="0"/>
        <w:rPr>
          <w:rFonts w:ascii="Times New Roman CE" w:hAnsi="Times New Roman CE" w:cs="Times New Roman CE"/>
          <w:lang w:eastAsia="hr-HR"/>
        </w:rPr>
      </w:pPr>
      <w:r>
        <w:rPr>
          <w:rFonts w:ascii="Times New Roman CE" w:hAnsi="Times New Roman CE" w:cs="Times New Roman CE"/>
          <w:lang w:eastAsia="hr-HR"/>
        </w:rPr>
        <w:t xml:space="preserve">- </w:t>
      </w:r>
      <w:r w:rsidRPr="00D24D1B">
        <w:rPr>
          <w:rFonts w:ascii="Times New Roman CE" w:hAnsi="Times New Roman CE" w:cs="Times New Roman CE"/>
          <w:lang w:eastAsia="hr-HR"/>
        </w:rPr>
        <w:t>MANJAK PRIHODA I PRIMITAKA</w:t>
      </w:r>
      <w:r>
        <w:rPr>
          <w:rFonts w:ascii="Times New Roman CE" w:hAnsi="Times New Roman CE" w:cs="Times New Roman CE"/>
          <w:lang w:eastAsia="hr-HR"/>
        </w:rPr>
        <w:t>.(AOP 632-6.906.465</w:t>
      </w:r>
      <w:r w:rsidRPr="00D24D1B">
        <w:rPr>
          <w:rFonts w:ascii="Times New Roman CE" w:hAnsi="Times New Roman CE" w:cs="Times New Roman CE"/>
          <w:lang w:eastAsia="hr-HR"/>
        </w:rPr>
        <w:t xml:space="preserve"> kn</w:t>
      </w:r>
      <w:r>
        <w:rPr>
          <w:rFonts w:ascii="Times New Roman CE" w:hAnsi="Times New Roman CE" w:cs="Times New Roman CE"/>
          <w:lang w:eastAsia="hr-HR"/>
        </w:rPr>
        <w:t>)</w:t>
      </w:r>
      <w:r>
        <w:rPr>
          <w:rFonts w:ascii="Times New Roman CE" w:hAnsi="Times New Roman CE" w:cs="Times New Roman CE"/>
          <w:lang w:eastAsia="hr-HR"/>
        </w:rPr>
        <w:tab/>
        <w:t xml:space="preserve">                        4.559.779 kn</w:t>
      </w:r>
    </w:p>
    <w:p w14:paraId="4E77165D" w14:textId="77777777" w:rsidR="004C5840" w:rsidRDefault="004C5840" w:rsidP="004C5840">
      <w:pPr>
        <w:tabs>
          <w:tab w:val="left" w:pos="588"/>
          <w:tab w:val="left" w:pos="6341"/>
          <w:tab w:val="left" w:pos="8139"/>
        </w:tabs>
        <w:spacing w:after="0"/>
        <w:rPr>
          <w:rFonts w:ascii="Times New Roman CE" w:hAnsi="Times New Roman CE" w:cs="Times New Roman CE"/>
          <w:lang w:eastAsia="hr-HR"/>
        </w:rPr>
      </w:pPr>
    </w:p>
    <w:p w14:paraId="49A1DA5B" w14:textId="77777777" w:rsidR="004C5840" w:rsidRPr="006F25F5" w:rsidRDefault="004C5840" w:rsidP="004C5840">
      <w:pPr>
        <w:tabs>
          <w:tab w:val="left" w:pos="588"/>
          <w:tab w:val="left" w:pos="6341"/>
          <w:tab w:val="left" w:pos="8139"/>
        </w:tabs>
        <w:spacing w:after="0"/>
        <w:rPr>
          <w:rFonts w:ascii="Times New Roman CE" w:hAnsi="Times New Roman CE" w:cs="Times New Roman CE"/>
          <w:lang w:eastAsia="hr-HR"/>
        </w:rPr>
      </w:pPr>
      <w:r>
        <w:rPr>
          <w:rFonts w:ascii="Times New Roman CE" w:hAnsi="Times New Roman CE" w:cs="Times New Roman CE"/>
          <w:lang w:eastAsia="hr-HR"/>
        </w:rPr>
        <w:t xml:space="preserve">- VIŠAK </w:t>
      </w:r>
      <w:r w:rsidRPr="00D24D1B">
        <w:rPr>
          <w:rFonts w:ascii="Times New Roman CE" w:hAnsi="Times New Roman CE" w:cs="Times New Roman CE"/>
          <w:lang w:eastAsia="hr-HR"/>
        </w:rPr>
        <w:t xml:space="preserve">PP </w:t>
      </w:r>
      <w:r>
        <w:rPr>
          <w:rFonts w:ascii="Times New Roman CE" w:hAnsi="Times New Roman CE" w:cs="Times New Roman CE"/>
          <w:lang w:eastAsia="hr-HR"/>
        </w:rPr>
        <w:t>PRENESENI iz 2018.g.(AOP 633-4.337.810</w:t>
      </w:r>
      <w:r w:rsidRPr="00D24D1B">
        <w:rPr>
          <w:rFonts w:ascii="Times New Roman CE" w:hAnsi="Times New Roman CE" w:cs="Times New Roman CE"/>
          <w:lang w:eastAsia="hr-HR"/>
        </w:rPr>
        <w:t xml:space="preserve"> kn</w:t>
      </w:r>
      <w:r>
        <w:rPr>
          <w:rFonts w:ascii="Times New Roman CE" w:hAnsi="Times New Roman CE" w:cs="Times New Roman CE"/>
          <w:lang w:eastAsia="hr-HR"/>
        </w:rPr>
        <w:t>)</w:t>
      </w:r>
    </w:p>
    <w:p w14:paraId="6142B677" w14:textId="77777777" w:rsidR="004C5840" w:rsidRDefault="004C5840" w:rsidP="004C5840">
      <w:pPr>
        <w:tabs>
          <w:tab w:val="left" w:pos="588"/>
          <w:tab w:val="left" w:pos="6341"/>
          <w:tab w:val="left" w:pos="7740"/>
        </w:tabs>
        <w:spacing w:after="0"/>
        <w:rPr>
          <w:rFonts w:ascii="Times New Roman CE" w:hAnsi="Times New Roman CE" w:cs="Times New Roman CE"/>
          <w:lang w:eastAsia="hr-HR"/>
        </w:rPr>
      </w:pPr>
      <w:r>
        <w:rPr>
          <w:rFonts w:ascii="Times New Roman CE" w:hAnsi="Times New Roman CE" w:cs="Times New Roman CE"/>
          <w:lang w:eastAsia="hr-HR"/>
        </w:rPr>
        <w:t xml:space="preserve">- </w:t>
      </w:r>
      <w:r w:rsidRPr="00D24D1B">
        <w:rPr>
          <w:rFonts w:ascii="Times New Roman CE" w:hAnsi="Times New Roman CE" w:cs="Times New Roman CE"/>
          <w:lang w:eastAsia="hr-HR"/>
        </w:rPr>
        <w:t xml:space="preserve">MANJAK </w:t>
      </w:r>
      <w:bookmarkStart w:id="362" w:name="_Hlk25654206"/>
      <w:r w:rsidRPr="00D24D1B">
        <w:rPr>
          <w:rFonts w:ascii="Times New Roman CE" w:hAnsi="Times New Roman CE" w:cs="Times New Roman CE"/>
          <w:lang w:eastAsia="hr-HR"/>
        </w:rPr>
        <w:t>PP</w:t>
      </w:r>
      <w:r>
        <w:rPr>
          <w:rFonts w:ascii="Times New Roman CE" w:hAnsi="Times New Roman CE" w:cs="Times New Roman CE"/>
          <w:lang w:eastAsia="hr-HR"/>
        </w:rPr>
        <w:t xml:space="preserve"> PRENESENI iz 2018.g.(AOP 634-</w:t>
      </w:r>
      <w:r w:rsidRPr="00E65E03">
        <w:rPr>
          <w:rFonts w:ascii="Times New Roman CE" w:hAnsi="Times New Roman CE" w:cs="Times New Roman CE"/>
          <w:lang w:eastAsia="hr-HR"/>
        </w:rPr>
        <w:t>7</w:t>
      </w:r>
      <w:r>
        <w:rPr>
          <w:rFonts w:ascii="Times New Roman CE" w:hAnsi="Times New Roman CE" w:cs="Times New Roman CE"/>
          <w:lang w:eastAsia="hr-HR"/>
        </w:rPr>
        <w:t>192.993</w:t>
      </w:r>
      <w:r w:rsidRPr="00E65E03">
        <w:rPr>
          <w:rFonts w:ascii="Times New Roman CE" w:hAnsi="Times New Roman CE" w:cs="Times New Roman CE"/>
          <w:lang w:eastAsia="hr-HR"/>
        </w:rPr>
        <w:t xml:space="preserve"> </w:t>
      </w:r>
      <w:r w:rsidRPr="00D24D1B">
        <w:rPr>
          <w:rFonts w:ascii="Times New Roman CE" w:hAnsi="Times New Roman CE" w:cs="Times New Roman CE"/>
          <w:lang w:eastAsia="hr-HR"/>
        </w:rPr>
        <w:t>kn</w:t>
      </w:r>
      <w:r>
        <w:rPr>
          <w:rFonts w:ascii="Times New Roman CE" w:hAnsi="Times New Roman CE" w:cs="Times New Roman CE"/>
          <w:lang w:eastAsia="hr-HR"/>
        </w:rPr>
        <w:t>)</w:t>
      </w:r>
      <w:r>
        <w:rPr>
          <w:rFonts w:ascii="Times New Roman CE" w:hAnsi="Times New Roman CE" w:cs="Times New Roman CE"/>
          <w:lang w:eastAsia="hr-HR"/>
        </w:rPr>
        <w:tab/>
      </w:r>
      <w:r>
        <w:rPr>
          <w:rFonts w:ascii="Times New Roman CE" w:hAnsi="Times New Roman CE" w:cs="Times New Roman CE"/>
          <w:lang w:eastAsia="hr-HR"/>
        </w:rPr>
        <w:tab/>
        <w:t>2.855.183 kn</w:t>
      </w:r>
    </w:p>
    <w:bookmarkEnd w:id="362"/>
    <w:p w14:paraId="575ED22A" w14:textId="77777777" w:rsidR="004C5840" w:rsidRPr="00D24D1B" w:rsidRDefault="004C5840" w:rsidP="004C5840">
      <w:pPr>
        <w:tabs>
          <w:tab w:val="left" w:pos="588"/>
          <w:tab w:val="left" w:pos="6341"/>
          <w:tab w:val="left" w:pos="8139"/>
        </w:tabs>
        <w:spacing w:after="0"/>
        <w:ind w:left="108"/>
        <w:rPr>
          <w:rFonts w:cs="Times New Roman"/>
          <w:sz w:val="20"/>
          <w:szCs w:val="20"/>
          <w:lang w:eastAsia="hr-HR"/>
        </w:rPr>
      </w:pPr>
      <w:r w:rsidRPr="00D24D1B">
        <w:rPr>
          <w:rFonts w:cs="Times New Roman"/>
          <w:sz w:val="20"/>
          <w:szCs w:val="20"/>
          <w:lang w:eastAsia="hr-HR"/>
        </w:rPr>
        <w:tab/>
      </w:r>
      <w:r w:rsidRPr="00D24D1B">
        <w:rPr>
          <w:rFonts w:cs="Times New Roman"/>
          <w:sz w:val="20"/>
          <w:szCs w:val="20"/>
          <w:lang w:eastAsia="hr-HR"/>
        </w:rPr>
        <w:tab/>
      </w:r>
      <w:r w:rsidRPr="00D24D1B">
        <w:rPr>
          <w:rFonts w:cs="Times New Roman"/>
          <w:sz w:val="20"/>
          <w:szCs w:val="20"/>
          <w:lang w:eastAsia="hr-HR"/>
        </w:rPr>
        <w:tab/>
      </w:r>
    </w:p>
    <w:p w14:paraId="6BB1746A" w14:textId="77777777" w:rsidR="004C5840" w:rsidRPr="00D24D1B" w:rsidRDefault="004C5840" w:rsidP="004C5840">
      <w:pPr>
        <w:tabs>
          <w:tab w:val="left" w:pos="588"/>
          <w:tab w:val="left" w:pos="6341"/>
          <w:tab w:val="left" w:pos="8139"/>
        </w:tabs>
        <w:spacing w:after="0"/>
        <w:ind w:left="108"/>
        <w:rPr>
          <w:rFonts w:cs="Times New Roman"/>
          <w:sz w:val="20"/>
          <w:szCs w:val="20"/>
          <w:lang w:eastAsia="hr-HR"/>
        </w:rPr>
      </w:pPr>
      <w:r w:rsidRPr="00D24D1B">
        <w:rPr>
          <w:rFonts w:cs="Times New Roman"/>
          <w:sz w:val="20"/>
          <w:szCs w:val="20"/>
          <w:lang w:eastAsia="hr-HR"/>
        </w:rPr>
        <w:tab/>
      </w:r>
      <w:r w:rsidRPr="00D24D1B">
        <w:rPr>
          <w:rFonts w:cs="Times New Roman"/>
          <w:sz w:val="20"/>
          <w:szCs w:val="20"/>
          <w:lang w:eastAsia="hr-HR"/>
        </w:rPr>
        <w:tab/>
      </w:r>
      <w:r w:rsidRPr="00D24D1B">
        <w:rPr>
          <w:rFonts w:cs="Times New Roman"/>
          <w:sz w:val="20"/>
          <w:szCs w:val="20"/>
          <w:lang w:eastAsia="hr-HR"/>
        </w:rPr>
        <w:tab/>
      </w:r>
    </w:p>
    <w:p w14:paraId="11CBFA93" w14:textId="77777777" w:rsidR="004C5840" w:rsidRDefault="004C5840" w:rsidP="004C5840">
      <w:pPr>
        <w:tabs>
          <w:tab w:val="left" w:pos="588"/>
          <w:tab w:val="left" w:pos="6341"/>
          <w:tab w:val="left" w:pos="8139"/>
        </w:tabs>
        <w:spacing w:after="0"/>
        <w:ind w:left="108"/>
        <w:rPr>
          <w:rFonts w:ascii="Times New Roman CE" w:hAnsi="Times New Roman CE" w:cs="Times New Roman CE"/>
          <w:b/>
          <w:bCs/>
          <w:lang w:eastAsia="hr-HR"/>
        </w:rPr>
      </w:pPr>
      <w:r w:rsidRPr="00D24D1B">
        <w:rPr>
          <w:rFonts w:ascii="Times New Roman CE" w:hAnsi="Times New Roman CE" w:cs="Times New Roman CE"/>
          <w:b/>
          <w:bCs/>
          <w:lang w:eastAsia="hr-HR"/>
        </w:rPr>
        <w:t>C</w:t>
      </w:r>
      <w:r w:rsidRPr="00D24D1B">
        <w:rPr>
          <w:rFonts w:ascii="Times New Roman CE" w:hAnsi="Times New Roman CE" w:cs="Times New Roman CE"/>
          <w:b/>
          <w:bCs/>
          <w:lang w:eastAsia="hr-HR"/>
        </w:rPr>
        <w:tab/>
        <w:t xml:space="preserve">RAZLIKA PRIHODA I PRIMITAKA </w:t>
      </w:r>
    </w:p>
    <w:p w14:paraId="59589AD0" w14:textId="77777777" w:rsidR="004C5840" w:rsidRDefault="004C5840" w:rsidP="004C5840">
      <w:pPr>
        <w:tabs>
          <w:tab w:val="left" w:pos="588"/>
          <w:tab w:val="left" w:pos="6341"/>
          <w:tab w:val="left" w:pos="8139"/>
        </w:tabs>
        <w:spacing w:after="0"/>
        <w:ind w:left="108"/>
        <w:rPr>
          <w:rFonts w:ascii="Times New Roman CE" w:hAnsi="Times New Roman CE" w:cs="Times New Roman CE"/>
          <w:b/>
          <w:bCs/>
          <w:lang w:eastAsia="hr-HR"/>
        </w:rPr>
      </w:pPr>
      <w:r>
        <w:rPr>
          <w:rFonts w:ascii="Times New Roman CE" w:hAnsi="Times New Roman CE" w:cs="Times New Roman CE"/>
          <w:b/>
          <w:bCs/>
          <w:lang w:eastAsia="hr-HR"/>
        </w:rPr>
        <w:t xml:space="preserve">        - višak </w:t>
      </w:r>
      <w:proofErr w:type="spellStart"/>
      <w:r>
        <w:rPr>
          <w:rFonts w:ascii="Times New Roman CE" w:hAnsi="Times New Roman CE" w:cs="Times New Roman CE"/>
          <w:b/>
          <w:bCs/>
          <w:lang w:eastAsia="hr-HR"/>
        </w:rPr>
        <w:t>pp</w:t>
      </w:r>
      <w:proofErr w:type="spellEnd"/>
      <w:r w:rsidRPr="00D24D1B">
        <w:rPr>
          <w:rFonts w:ascii="Times New Roman CE" w:hAnsi="Times New Roman CE" w:cs="Times New Roman CE"/>
          <w:b/>
          <w:bCs/>
          <w:lang w:eastAsia="hr-HR"/>
        </w:rPr>
        <w:t xml:space="preserve"> za pokriće u 201</w:t>
      </w:r>
      <w:r>
        <w:rPr>
          <w:rFonts w:ascii="Times New Roman CE" w:hAnsi="Times New Roman CE" w:cs="Times New Roman CE"/>
          <w:b/>
          <w:bCs/>
          <w:lang w:eastAsia="hr-HR"/>
        </w:rPr>
        <w:t>9</w:t>
      </w:r>
      <w:r w:rsidRPr="00D24D1B">
        <w:rPr>
          <w:rFonts w:ascii="Times New Roman CE" w:hAnsi="Times New Roman CE" w:cs="Times New Roman CE"/>
          <w:b/>
          <w:bCs/>
          <w:lang w:eastAsia="hr-HR"/>
        </w:rPr>
        <w:t>.g.</w:t>
      </w:r>
      <w:r w:rsidRPr="009D3B00">
        <w:rPr>
          <w:rFonts w:ascii="Times New Roman CE" w:hAnsi="Times New Roman CE" w:cs="Times New Roman CE"/>
          <w:b/>
          <w:bCs/>
          <w:lang w:eastAsia="hr-HR"/>
        </w:rPr>
        <w:t xml:space="preserve"> </w:t>
      </w:r>
      <w:r>
        <w:rPr>
          <w:rFonts w:ascii="Times New Roman CE" w:hAnsi="Times New Roman CE" w:cs="Times New Roman CE"/>
          <w:b/>
          <w:bCs/>
          <w:lang w:eastAsia="hr-HR"/>
        </w:rPr>
        <w:t xml:space="preserve">(AOP 635-5.632.405 </w:t>
      </w:r>
      <w:r w:rsidRPr="00D24D1B">
        <w:rPr>
          <w:rFonts w:ascii="Times New Roman CE" w:hAnsi="Times New Roman CE" w:cs="Times New Roman CE"/>
          <w:b/>
          <w:bCs/>
          <w:lang w:eastAsia="hr-HR"/>
        </w:rPr>
        <w:t>kn</w:t>
      </w:r>
      <w:r>
        <w:rPr>
          <w:rFonts w:ascii="Times New Roman CE" w:hAnsi="Times New Roman CE" w:cs="Times New Roman CE"/>
          <w:b/>
          <w:bCs/>
          <w:lang w:eastAsia="hr-HR"/>
        </w:rPr>
        <w:t>)</w:t>
      </w:r>
    </w:p>
    <w:p w14:paraId="37380D5B" w14:textId="77777777" w:rsidR="004C5840" w:rsidRDefault="004C5840" w:rsidP="004C5840">
      <w:pPr>
        <w:tabs>
          <w:tab w:val="left" w:pos="588"/>
          <w:tab w:val="left" w:pos="6341"/>
          <w:tab w:val="left" w:pos="8139"/>
        </w:tabs>
        <w:spacing w:after="0"/>
        <w:ind w:left="108"/>
        <w:rPr>
          <w:rFonts w:ascii="Times New Roman CE" w:hAnsi="Times New Roman CE" w:cs="Times New Roman CE"/>
          <w:b/>
          <w:bCs/>
          <w:lang w:eastAsia="hr-HR"/>
        </w:rPr>
      </w:pPr>
      <w:r>
        <w:rPr>
          <w:rFonts w:ascii="Times New Roman CE" w:hAnsi="Times New Roman CE" w:cs="Times New Roman CE"/>
          <w:b/>
          <w:bCs/>
          <w:lang w:eastAsia="hr-HR"/>
        </w:rPr>
        <w:t xml:space="preserve">       -  manjak</w:t>
      </w:r>
      <w:bookmarkStart w:id="363" w:name="_Hlk25670048"/>
      <w:r>
        <w:rPr>
          <w:rFonts w:ascii="Times New Roman CE" w:hAnsi="Times New Roman CE" w:cs="Times New Roman CE"/>
          <w:b/>
          <w:bCs/>
          <w:lang w:eastAsia="hr-HR"/>
        </w:rPr>
        <w:t xml:space="preserve"> </w:t>
      </w:r>
      <w:proofErr w:type="spellStart"/>
      <w:r>
        <w:rPr>
          <w:rFonts w:ascii="Times New Roman CE" w:hAnsi="Times New Roman CE" w:cs="Times New Roman CE"/>
          <w:b/>
          <w:bCs/>
          <w:lang w:eastAsia="hr-HR"/>
        </w:rPr>
        <w:t>pp</w:t>
      </w:r>
      <w:proofErr w:type="spellEnd"/>
      <w:r w:rsidRPr="00D24D1B">
        <w:rPr>
          <w:rFonts w:ascii="Times New Roman CE" w:hAnsi="Times New Roman CE" w:cs="Times New Roman CE"/>
          <w:b/>
          <w:bCs/>
          <w:lang w:eastAsia="hr-HR"/>
        </w:rPr>
        <w:t xml:space="preserve"> za pokriće u 201</w:t>
      </w:r>
      <w:r>
        <w:rPr>
          <w:rFonts w:ascii="Times New Roman CE" w:hAnsi="Times New Roman CE" w:cs="Times New Roman CE"/>
          <w:b/>
          <w:bCs/>
          <w:lang w:eastAsia="hr-HR"/>
        </w:rPr>
        <w:t>9</w:t>
      </w:r>
      <w:r w:rsidRPr="00D24D1B">
        <w:rPr>
          <w:rFonts w:ascii="Times New Roman CE" w:hAnsi="Times New Roman CE" w:cs="Times New Roman CE"/>
          <w:b/>
          <w:bCs/>
          <w:lang w:eastAsia="hr-HR"/>
        </w:rPr>
        <w:t>.g.</w:t>
      </w:r>
      <w:r w:rsidRPr="009D3B00">
        <w:rPr>
          <w:rFonts w:ascii="Times New Roman CE" w:hAnsi="Times New Roman CE" w:cs="Times New Roman CE"/>
          <w:b/>
          <w:bCs/>
          <w:lang w:eastAsia="hr-HR"/>
        </w:rPr>
        <w:t xml:space="preserve"> </w:t>
      </w:r>
      <w:r>
        <w:rPr>
          <w:rFonts w:ascii="Times New Roman CE" w:hAnsi="Times New Roman CE" w:cs="Times New Roman CE"/>
          <w:b/>
          <w:bCs/>
          <w:lang w:eastAsia="hr-HR"/>
        </w:rPr>
        <w:t xml:space="preserve">(AOP 636-13.047.367 </w:t>
      </w:r>
      <w:r w:rsidRPr="00D24D1B">
        <w:rPr>
          <w:rFonts w:ascii="Times New Roman CE" w:hAnsi="Times New Roman CE" w:cs="Times New Roman CE"/>
          <w:b/>
          <w:bCs/>
          <w:lang w:eastAsia="hr-HR"/>
        </w:rPr>
        <w:t>kn</w:t>
      </w:r>
      <w:bookmarkEnd w:id="363"/>
      <w:r>
        <w:rPr>
          <w:rFonts w:ascii="Times New Roman CE" w:hAnsi="Times New Roman CE" w:cs="Times New Roman CE"/>
          <w:b/>
          <w:bCs/>
          <w:lang w:eastAsia="hr-HR"/>
        </w:rPr>
        <w:t>)                    7.414.962 kn</w:t>
      </w:r>
    </w:p>
    <w:p w14:paraId="7C653632" w14:textId="77777777" w:rsidR="004C5840" w:rsidRDefault="004C5840" w:rsidP="004C5840">
      <w:pPr>
        <w:tabs>
          <w:tab w:val="left" w:pos="588"/>
          <w:tab w:val="left" w:pos="6341"/>
          <w:tab w:val="left" w:pos="8139"/>
        </w:tabs>
        <w:spacing w:after="0"/>
        <w:ind w:left="108"/>
        <w:rPr>
          <w:rFonts w:ascii="Times New Roman CE" w:hAnsi="Times New Roman CE" w:cs="Times New Roman CE"/>
          <w:bCs/>
          <w:lang w:eastAsia="hr-HR"/>
        </w:rPr>
      </w:pPr>
    </w:p>
    <w:p w14:paraId="51DD09B5" w14:textId="77777777" w:rsidR="004C5840" w:rsidRDefault="004C5840" w:rsidP="004C5840">
      <w:pPr>
        <w:tabs>
          <w:tab w:val="left" w:pos="588"/>
          <w:tab w:val="left" w:pos="6341"/>
          <w:tab w:val="left" w:pos="8139"/>
        </w:tabs>
        <w:spacing w:after="0"/>
        <w:ind w:left="108"/>
        <w:rPr>
          <w:rFonts w:ascii="Times New Roman CE" w:hAnsi="Times New Roman CE" w:cs="Times New Roman CE"/>
          <w:bCs/>
          <w:lang w:eastAsia="hr-HR"/>
        </w:rPr>
      </w:pPr>
      <w:r w:rsidRPr="008D2F74">
        <w:rPr>
          <w:rFonts w:ascii="Times New Roman CE" w:hAnsi="Times New Roman CE" w:cs="Times New Roman CE"/>
          <w:bCs/>
          <w:lang w:eastAsia="hr-HR"/>
        </w:rPr>
        <w:t>Ad A</w:t>
      </w:r>
      <w:r>
        <w:rPr>
          <w:rFonts w:ascii="Times New Roman CE" w:hAnsi="Times New Roman CE" w:cs="Times New Roman CE"/>
          <w:bCs/>
          <w:lang w:eastAsia="hr-HR"/>
        </w:rPr>
        <w:t xml:space="preserve">/ Struktura ukupnih </w:t>
      </w:r>
      <w:r w:rsidRPr="008D2F74">
        <w:rPr>
          <w:rFonts w:ascii="Times New Roman CE" w:hAnsi="Times New Roman CE" w:cs="Times New Roman CE"/>
          <w:bCs/>
          <w:u w:val="single"/>
          <w:lang w:eastAsia="hr-HR"/>
        </w:rPr>
        <w:t>prihoda i primitaka</w:t>
      </w:r>
      <w:r>
        <w:rPr>
          <w:rFonts w:ascii="Times New Roman CE" w:hAnsi="Times New Roman CE" w:cs="Times New Roman CE"/>
          <w:bCs/>
          <w:lang w:eastAsia="hr-HR"/>
        </w:rPr>
        <w:t xml:space="preserve"> (AOP 629) je sljedeća:</w:t>
      </w:r>
    </w:p>
    <w:p w14:paraId="27CA5406" w14:textId="77777777" w:rsidR="004C5840" w:rsidRDefault="004C5840" w:rsidP="004C5840">
      <w:pPr>
        <w:tabs>
          <w:tab w:val="left" w:pos="588"/>
          <w:tab w:val="left" w:pos="6341"/>
          <w:tab w:val="left" w:pos="8139"/>
        </w:tabs>
        <w:spacing w:after="0"/>
        <w:ind w:left="108"/>
        <w:rPr>
          <w:rFonts w:ascii="Times New Roman CE" w:hAnsi="Times New Roman CE" w:cs="Times New Roman CE"/>
          <w:bCs/>
          <w:lang w:eastAsia="hr-HR"/>
        </w:rPr>
      </w:pPr>
    </w:p>
    <w:p w14:paraId="180639E8" w14:textId="77777777" w:rsidR="004C5840" w:rsidRPr="008D2F74" w:rsidRDefault="004C5840" w:rsidP="008A65A4">
      <w:pPr>
        <w:pStyle w:val="Odlomakpopisa"/>
        <w:numPr>
          <w:ilvl w:val="0"/>
          <w:numId w:val="6"/>
        </w:numPr>
        <w:tabs>
          <w:tab w:val="left" w:pos="588"/>
          <w:tab w:val="left" w:pos="6341"/>
          <w:tab w:val="left" w:pos="8139"/>
        </w:tabs>
        <w:spacing w:after="0"/>
        <w:contextualSpacing/>
        <w:jc w:val="left"/>
        <w:rPr>
          <w:rFonts w:ascii="Times New Roman CE" w:hAnsi="Times New Roman CE" w:cs="Times New Roman CE"/>
          <w:bCs/>
          <w:lang w:eastAsia="hr-HR"/>
        </w:rPr>
      </w:pPr>
      <w:r w:rsidRPr="008D2F74">
        <w:rPr>
          <w:rFonts w:ascii="Times New Roman CE" w:hAnsi="Times New Roman CE" w:cs="Times New Roman CE"/>
          <w:bCs/>
          <w:lang w:eastAsia="hr-HR"/>
        </w:rPr>
        <w:t>Prihodi iz nadležnog proračuna za financiranje redovne djelatnosti</w:t>
      </w:r>
    </w:p>
    <w:p w14:paraId="41E836F3" w14:textId="77777777" w:rsidR="004C5840" w:rsidRPr="008D2F74" w:rsidRDefault="004C5840" w:rsidP="004C5840">
      <w:pPr>
        <w:tabs>
          <w:tab w:val="left" w:pos="588"/>
          <w:tab w:val="left" w:pos="6341"/>
          <w:tab w:val="left" w:pos="8139"/>
        </w:tabs>
        <w:spacing w:after="0"/>
        <w:ind w:left="108"/>
        <w:rPr>
          <w:rFonts w:ascii="Times New Roman CE" w:hAnsi="Times New Roman CE" w:cs="Times New Roman CE"/>
          <w:bCs/>
          <w:lang w:eastAsia="hr-HR"/>
        </w:rPr>
      </w:pPr>
      <w:r>
        <w:rPr>
          <w:rFonts w:ascii="Times New Roman CE" w:hAnsi="Times New Roman CE" w:cs="Times New Roman CE"/>
          <w:bCs/>
          <w:lang w:eastAsia="hr-HR"/>
        </w:rPr>
        <w:t xml:space="preserve">      proračunskih korisnika (AOP 131)</w:t>
      </w:r>
      <w:r w:rsidRPr="008D2F74">
        <w:rPr>
          <w:rFonts w:ascii="Times New Roman CE" w:hAnsi="Times New Roman CE" w:cs="Times New Roman CE"/>
          <w:bCs/>
          <w:lang w:eastAsia="hr-HR"/>
        </w:rPr>
        <w:tab/>
      </w:r>
      <w:r>
        <w:rPr>
          <w:rFonts w:ascii="Times New Roman CE" w:hAnsi="Times New Roman CE" w:cs="Times New Roman CE"/>
          <w:bCs/>
          <w:lang w:eastAsia="hr-HR"/>
        </w:rPr>
        <w:t xml:space="preserve">                            </w:t>
      </w:r>
      <w:r w:rsidRPr="008D2F74">
        <w:rPr>
          <w:rFonts w:ascii="Times New Roman CE" w:hAnsi="Times New Roman CE" w:cs="Times New Roman CE"/>
          <w:bCs/>
          <w:lang w:eastAsia="hr-HR"/>
        </w:rPr>
        <w:t>91,4</w:t>
      </w:r>
      <w:r>
        <w:rPr>
          <w:rFonts w:ascii="Times New Roman CE" w:hAnsi="Times New Roman CE" w:cs="Times New Roman CE"/>
          <w:bCs/>
          <w:lang w:eastAsia="hr-HR"/>
        </w:rPr>
        <w:t>0</w:t>
      </w:r>
      <w:r w:rsidRPr="008D2F74">
        <w:rPr>
          <w:rFonts w:ascii="Times New Roman CE" w:hAnsi="Times New Roman CE" w:cs="Times New Roman CE"/>
          <w:bCs/>
          <w:lang w:eastAsia="hr-HR"/>
        </w:rPr>
        <w:t>%</w:t>
      </w:r>
    </w:p>
    <w:p w14:paraId="0490CE90" w14:textId="77777777" w:rsidR="004C5840" w:rsidRPr="008D2F74" w:rsidRDefault="004C5840" w:rsidP="004C5840">
      <w:pPr>
        <w:tabs>
          <w:tab w:val="left" w:pos="588"/>
          <w:tab w:val="left" w:pos="6341"/>
          <w:tab w:val="left" w:pos="8139"/>
        </w:tabs>
        <w:spacing w:after="0"/>
        <w:ind w:left="108"/>
        <w:rPr>
          <w:rFonts w:ascii="Times New Roman CE" w:hAnsi="Times New Roman CE" w:cs="Times New Roman CE"/>
          <w:bCs/>
          <w:lang w:eastAsia="hr-HR"/>
        </w:rPr>
      </w:pPr>
      <w:r>
        <w:rPr>
          <w:rFonts w:ascii="Times New Roman CE" w:hAnsi="Times New Roman CE" w:cs="Times New Roman CE"/>
          <w:bCs/>
          <w:lang w:eastAsia="hr-HR"/>
        </w:rPr>
        <w:t>2.   Prihodi od prodaje proizvoda i robe, te pruženih usluga (AOP 124)</w:t>
      </w:r>
      <w:r w:rsidRPr="008D2F74">
        <w:rPr>
          <w:rFonts w:ascii="Times New Roman CE" w:hAnsi="Times New Roman CE" w:cs="Times New Roman CE"/>
          <w:bCs/>
          <w:lang w:eastAsia="hr-HR"/>
        </w:rPr>
        <w:tab/>
        <w:t>6,3</w:t>
      </w:r>
      <w:r>
        <w:rPr>
          <w:rFonts w:ascii="Times New Roman CE" w:hAnsi="Times New Roman CE" w:cs="Times New Roman CE"/>
          <w:bCs/>
          <w:lang w:eastAsia="hr-HR"/>
        </w:rPr>
        <w:t>7</w:t>
      </w:r>
      <w:r w:rsidRPr="008D2F74">
        <w:rPr>
          <w:rFonts w:ascii="Times New Roman CE" w:hAnsi="Times New Roman CE" w:cs="Times New Roman CE"/>
          <w:bCs/>
          <w:lang w:eastAsia="hr-HR"/>
        </w:rPr>
        <w:t>%</w:t>
      </w:r>
    </w:p>
    <w:p w14:paraId="42512C53" w14:textId="77777777" w:rsidR="004C5840" w:rsidRPr="008D2F74" w:rsidRDefault="004C5840" w:rsidP="004C5840">
      <w:pPr>
        <w:tabs>
          <w:tab w:val="left" w:pos="588"/>
          <w:tab w:val="left" w:pos="6341"/>
          <w:tab w:val="left" w:pos="8139"/>
        </w:tabs>
        <w:spacing w:after="0"/>
        <w:ind w:left="108"/>
        <w:rPr>
          <w:rFonts w:ascii="Times New Roman CE" w:hAnsi="Times New Roman CE" w:cs="Times New Roman CE"/>
          <w:bCs/>
          <w:lang w:eastAsia="hr-HR"/>
        </w:rPr>
      </w:pPr>
      <w:r>
        <w:rPr>
          <w:rFonts w:ascii="Times New Roman CE" w:hAnsi="Times New Roman CE" w:cs="Times New Roman CE"/>
          <w:bCs/>
          <w:lang w:eastAsia="hr-HR"/>
        </w:rPr>
        <w:lastRenderedPageBreak/>
        <w:t>3.   Ostali prihodi i primici, od čega:</w:t>
      </w:r>
      <w:r w:rsidRPr="008D2F74">
        <w:rPr>
          <w:rFonts w:ascii="Times New Roman CE" w:hAnsi="Times New Roman CE" w:cs="Times New Roman CE"/>
          <w:bCs/>
          <w:lang w:eastAsia="hr-HR"/>
        </w:rPr>
        <w:tab/>
      </w:r>
    </w:p>
    <w:p w14:paraId="3F1E46F7" w14:textId="77777777" w:rsidR="004C5840" w:rsidRPr="008D2F74" w:rsidRDefault="004C5840" w:rsidP="004C5840">
      <w:pPr>
        <w:tabs>
          <w:tab w:val="left" w:pos="588"/>
          <w:tab w:val="left" w:pos="6341"/>
          <w:tab w:val="left" w:pos="8139"/>
        </w:tabs>
        <w:spacing w:after="0"/>
        <w:ind w:left="108"/>
        <w:rPr>
          <w:rFonts w:ascii="Times New Roman CE" w:hAnsi="Times New Roman CE" w:cs="Times New Roman CE"/>
          <w:bCs/>
          <w:lang w:eastAsia="hr-HR"/>
        </w:rPr>
      </w:pPr>
      <w:r w:rsidRPr="008D2F74">
        <w:rPr>
          <w:rFonts w:ascii="Times New Roman CE" w:hAnsi="Times New Roman CE" w:cs="Times New Roman CE"/>
          <w:bCs/>
          <w:lang w:eastAsia="hr-HR"/>
        </w:rPr>
        <w:tab/>
      </w:r>
      <w:r>
        <w:rPr>
          <w:rFonts w:ascii="Times New Roman CE" w:hAnsi="Times New Roman CE" w:cs="Times New Roman CE"/>
          <w:bCs/>
          <w:lang w:eastAsia="hr-HR"/>
        </w:rPr>
        <w:t xml:space="preserve">- </w:t>
      </w:r>
      <w:r w:rsidRPr="008D2F74">
        <w:rPr>
          <w:rFonts w:ascii="Times New Roman CE" w:hAnsi="Times New Roman CE" w:cs="Times New Roman CE"/>
          <w:bCs/>
          <w:lang w:eastAsia="hr-HR"/>
        </w:rPr>
        <w:t>Prihodi od igara na sreću</w:t>
      </w:r>
      <w:r>
        <w:rPr>
          <w:rFonts w:ascii="Times New Roman CE" w:hAnsi="Times New Roman CE" w:cs="Times New Roman CE"/>
          <w:bCs/>
          <w:lang w:eastAsia="hr-HR"/>
        </w:rPr>
        <w:t xml:space="preserve"> (AOP 31)</w:t>
      </w:r>
      <w:r w:rsidRPr="008D2F74">
        <w:rPr>
          <w:rFonts w:ascii="Times New Roman CE" w:hAnsi="Times New Roman CE" w:cs="Times New Roman CE"/>
          <w:bCs/>
          <w:lang w:eastAsia="hr-HR"/>
        </w:rPr>
        <w:tab/>
      </w:r>
      <w:r w:rsidRPr="008D2F74">
        <w:rPr>
          <w:rFonts w:ascii="Times New Roman CE" w:hAnsi="Times New Roman CE" w:cs="Times New Roman CE"/>
          <w:bCs/>
          <w:lang w:eastAsia="hr-HR"/>
        </w:rPr>
        <w:tab/>
        <w:t>0,</w:t>
      </w:r>
      <w:r>
        <w:rPr>
          <w:rFonts w:ascii="Times New Roman CE" w:hAnsi="Times New Roman CE" w:cs="Times New Roman CE"/>
          <w:bCs/>
          <w:lang w:eastAsia="hr-HR"/>
        </w:rPr>
        <w:t>89</w:t>
      </w:r>
      <w:r w:rsidRPr="008D2F74">
        <w:rPr>
          <w:rFonts w:ascii="Times New Roman CE" w:hAnsi="Times New Roman CE" w:cs="Times New Roman CE"/>
          <w:bCs/>
          <w:lang w:eastAsia="hr-HR"/>
        </w:rPr>
        <w:t>%</w:t>
      </w:r>
    </w:p>
    <w:p w14:paraId="07955145" w14:textId="77777777" w:rsidR="004C5840" w:rsidRPr="008D2F74" w:rsidRDefault="004C5840" w:rsidP="004C5840">
      <w:pPr>
        <w:tabs>
          <w:tab w:val="left" w:pos="588"/>
          <w:tab w:val="left" w:pos="6341"/>
          <w:tab w:val="left" w:pos="8139"/>
        </w:tabs>
        <w:spacing w:after="0"/>
        <w:ind w:left="108"/>
        <w:rPr>
          <w:rFonts w:ascii="Times New Roman CE" w:hAnsi="Times New Roman CE" w:cs="Times New Roman CE"/>
          <w:bCs/>
          <w:lang w:eastAsia="hr-HR"/>
        </w:rPr>
      </w:pPr>
      <w:r w:rsidRPr="008D2F74">
        <w:rPr>
          <w:rFonts w:ascii="Times New Roman CE" w:hAnsi="Times New Roman CE" w:cs="Times New Roman CE"/>
          <w:bCs/>
          <w:lang w:eastAsia="hr-HR"/>
        </w:rPr>
        <w:tab/>
      </w:r>
      <w:r>
        <w:rPr>
          <w:rFonts w:ascii="Times New Roman CE" w:hAnsi="Times New Roman CE" w:cs="Times New Roman CE"/>
          <w:bCs/>
          <w:lang w:eastAsia="hr-HR"/>
        </w:rPr>
        <w:t xml:space="preserve">- </w:t>
      </w:r>
      <w:r w:rsidRPr="008D2F74">
        <w:rPr>
          <w:rFonts w:ascii="Times New Roman CE" w:hAnsi="Times New Roman CE" w:cs="Times New Roman CE"/>
          <w:bCs/>
          <w:lang w:eastAsia="hr-HR"/>
        </w:rPr>
        <w:t>Pomoći iz ino</w:t>
      </w:r>
      <w:r>
        <w:rPr>
          <w:rFonts w:ascii="Times New Roman CE" w:hAnsi="Times New Roman CE" w:cs="Times New Roman CE"/>
          <w:bCs/>
          <w:lang w:eastAsia="hr-HR"/>
        </w:rPr>
        <w:t>zemstva</w:t>
      </w:r>
      <w:r w:rsidRPr="008D2F74">
        <w:rPr>
          <w:rFonts w:ascii="Times New Roman CE" w:hAnsi="Times New Roman CE" w:cs="Times New Roman CE"/>
          <w:bCs/>
          <w:lang w:eastAsia="hr-HR"/>
        </w:rPr>
        <w:t xml:space="preserve"> i od sub</w:t>
      </w:r>
      <w:r>
        <w:rPr>
          <w:rFonts w:ascii="Times New Roman CE" w:hAnsi="Times New Roman CE" w:cs="Times New Roman CE"/>
          <w:bCs/>
          <w:lang w:eastAsia="hr-HR"/>
        </w:rPr>
        <w:t>jekata</w:t>
      </w:r>
      <w:r w:rsidRPr="008D2F74">
        <w:rPr>
          <w:rFonts w:ascii="Times New Roman CE" w:hAnsi="Times New Roman CE" w:cs="Times New Roman CE"/>
          <w:bCs/>
          <w:lang w:eastAsia="hr-HR"/>
        </w:rPr>
        <w:t xml:space="preserve"> unutar općeg proračuna</w:t>
      </w:r>
      <w:r>
        <w:rPr>
          <w:rFonts w:ascii="Times New Roman CE" w:hAnsi="Times New Roman CE" w:cs="Times New Roman CE"/>
          <w:bCs/>
          <w:lang w:eastAsia="hr-HR"/>
        </w:rPr>
        <w:t xml:space="preserve"> (AOP 045)</w:t>
      </w:r>
      <w:r w:rsidRPr="008D2F74">
        <w:rPr>
          <w:rFonts w:ascii="Times New Roman CE" w:hAnsi="Times New Roman CE" w:cs="Times New Roman CE"/>
          <w:bCs/>
          <w:lang w:eastAsia="hr-HR"/>
        </w:rPr>
        <w:tab/>
      </w:r>
      <w:r>
        <w:rPr>
          <w:rFonts w:ascii="Times New Roman CE" w:hAnsi="Times New Roman CE" w:cs="Times New Roman CE"/>
          <w:bCs/>
          <w:lang w:eastAsia="hr-HR"/>
        </w:rPr>
        <w:t>0,67</w:t>
      </w:r>
      <w:r w:rsidRPr="008D2F74">
        <w:rPr>
          <w:rFonts w:ascii="Times New Roman CE" w:hAnsi="Times New Roman CE" w:cs="Times New Roman CE"/>
          <w:bCs/>
          <w:lang w:eastAsia="hr-HR"/>
        </w:rPr>
        <w:t>%</w:t>
      </w:r>
    </w:p>
    <w:p w14:paraId="065B67E3" w14:textId="77777777" w:rsidR="004C5840" w:rsidRPr="008D2F74" w:rsidRDefault="004C5840" w:rsidP="004C5840">
      <w:pPr>
        <w:tabs>
          <w:tab w:val="left" w:pos="588"/>
          <w:tab w:val="left" w:pos="6341"/>
          <w:tab w:val="left" w:pos="8139"/>
        </w:tabs>
        <w:spacing w:after="0"/>
        <w:ind w:left="108"/>
        <w:rPr>
          <w:rFonts w:ascii="Times New Roman CE" w:hAnsi="Times New Roman CE" w:cs="Times New Roman CE"/>
          <w:bCs/>
          <w:lang w:eastAsia="hr-HR"/>
        </w:rPr>
      </w:pPr>
      <w:r w:rsidRPr="008D2F74">
        <w:rPr>
          <w:rFonts w:ascii="Times New Roman CE" w:hAnsi="Times New Roman CE" w:cs="Times New Roman CE"/>
          <w:bCs/>
          <w:lang w:eastAsia="hr-HR"/>
        </w:rPr>
        <w:tab/>
      </w:r>
      <w:r>
        <w:rPr>
          <w:rFonts w:ascii="Times New Roman CE" w:hAnsi="Times New Roman CE" w:cs="Times New Roman CE"/>
          <w:bCs/>
          <w:lang w:eastAsia="hr-HR"/>
        </w:rPr>
        <w:t xml:space="preserve">- </w:t>
      </w:r>
      <w:r w:rsidRPr="008D2F74">
        <w:rPr>
          <w:rFonts w:ascii="Times New Roman CE" w:hAnsi="Times New Roman CE" w:cs="Times New Roman CE"/>
          <w:bCs/>
          <w:lang w:eastAsia="hr-HR"/>
        </w:rPr>
        <w:t>Prihodi od imovine</w:t>
      </w:r>
      <w:r>
        <w:rPr>
          <w:rFonts w:ascii="Times New Roman CE" w:hAnsi="Times New Roman CE" w:cs="Times New Roman CE"/>
          <w:bCs/>
          <w:lang w:eastAsia="hr-HR"/>
        </w:rPr>
        <w:t xml:space="preserve"> (AOP 074)</w:t>
      </w:r>
      <w:r w:rsidRPr="008D2F74">
        <w:rPr>
          <w:rFonts w:ascii="Times New Roman CE" w:hAnsi="Times New Roman CE" w:cs="Times New Roman CE"/>
          <w:bCs/>
          <w:lang w:eastAsia="hr-HR"/>
        </w:rPr>
        <w:tab/>
      </w:r>
      <w:r w:rsidRPr="008D2F74">
        <w:rPr>
          <w:rFonts w:ascii="Times New Roman CE" w:hAnsi="Times New Roman CE" w:cs="Times New Roman CE"/>
          <w:bCs/>
          <w:lang w:eastAsia="hr-HR"/>
        </w:rPr>
        <w:tab/>
        <w:t>0,01%</w:t>
      </w:r>
    </w:p>
    <w:p w14:paraId="7BAD1C32" w14:textId="77777777" w:rsidR="004C5840" w:rsidRPr="008D2F74" w:rsidRDefault="004C5840" w:rsidP="004C5840">
      <w:pPr>
        <w:tabs>
          <w:tab w:val="left" w:pos="588"/>
          <w:tab w:val="left" w:pos="6341"/>
          <w:tab w:val="left" w:pos="8139"/>
        </w:tabs>
        <w:spacing w:after="0"/>
        <w:ind w:left="108"/>
        <w:rPr>
          <w:rFonts w:ascii="Times New Roman CE" w:hAnsi="Times New Roman CE" w:cs="Times New Roman CE"/>
          <w:bCs/>
          <w:lang w:eastAsia="hr-HR"/>
        </w:rPr>
      </w:pPr>
      <w:r w:rsidRPr="008D2F74">
        <w:rPr>
          <w:rFonts w:ascii="Times New Roman CE" w:hAnsi="Times New Roman CE" w:cs="Times New Roman CE"/>
          <w:bCs/>
          <w:lang w:eastAsia="hr-HR"/>
        </w:rPr>
        <w:tab/>
      </w:r>
      <w:r>
        <w:rPr>
          <w:rFonts w:ascii="Times New Roman CE" w:hAnsi="Times New Roman CE" w:cs="Times New Roman CE"/>
          <w:bCs/>
          <w:lang w:eastAsia="hr-HR"/>
        </w:rPr>
        <w:t xml:space="preserve">- </w:t>
      </w:r>
      <w:r w:rsidRPr="008D2F74">
        <w:rPr>
          <w:rFonts w:ascii="Times New Roman CE" w:hAnsi="Times New Roman CE" w:cs="Times New Roman CE"/>
          <w:bCs/>
          <w:lang w:eastAsia="hr-HR"/>
        </w:rPr>
        <w:t>Prihodi po posebnim propisima</w:t>
      </w:r>
      <w:r>
        <w:rPr>
          <w:rFonts w:ascii="Times New Roman CE" w:hAnsi="Times New Roman CE" w:cs="Times New Roman CE"/>
          <w:bCs/>
          <w:lang w:eastAsia="hr-HR"/>
        </w:rPr>
        <w:t xml:space="preserve"> (AOP 111)</w:t>
      </w:r>
      <w:r w:rsidRPr="008D2F74">
        <w:rPr>
          <w:rFonts w:ascii="Times New Roman CE" w:hAnsi="Times New Roman CE" w:cs="Times New Roman CE"/>
          <w:bCs/>
          <w:lang w:eastAsia="hr-HR"/>
        </w:rPr>
        <w:tab/>
      </w:r>
      <w:r w:rsidRPr="008D2F74">
        <w:rPr>
          <w:rFonts w:ascii="Times New Roman CE" w:hAnsi="Times New Roman CE" w:cs="Times New Roman CE"/>
          <w:bCs/>
          <w:lang w:eastAsia="hr-HR"/>
        </w:rPr>
        <w:tab/>
        <w:t>0,3</w:t>
      </w:r>
      <w:r>
        <w:rPr>
          <w:rFonts w:ascii="Times New Roman CE" w:hAnsi="Times New Roman CE" w:cs="Times New Roman CE"/>
          <w:bCs/>
          <w:lang w:eastAsia="hr-HR"/>
        </w:rPr>
        <w:t>1</w:t>
      </w:r>
      <w:r w:rsidRPr="008D2F74">
        <w:rPr>
          <w:rFonts w:ascii="Times New Roman CE" w:hAnsi="Times New Roman CE" w:cs="Times New Roman CE"/>
          <w:bCs/>
          <w:lang w:eastAsia="hr-HR"/>
        </w:rPr>
        <w:t>%</w:t>
      </w:r>
    </w:p>
    <w:p w14:paraId="3B1F94DD" w14:textId="77777777" w:rsidR="004C5840" w:rsidRPr="008D2F74" w:rsidRDefault="004C5840" w:rsidP="004C5840">
      <w:pPr>
        <w:tabs>
          <w:tab w:val="left" w:pos="588"/>
          <w:tab w:val="left" w:pos="6341"/>
          <w:tab w:val="left" w:pos="8139"/>
        </w:tabs>
        <w:spacing w:after="0"/>
        <w:ind w:left="108"/>
        <w:rPr>
          <w:rFonts w:ascii="Times New Roman CE" w:hAnsi="Times New Roman CE" w:cs="Times New Roman CE"/>
          <w:bCs/>
          <w:lang w:eastAsia="hr-HR"/>
        </w:rPr>
      </w:pPr>
      <w:r w:rsidRPr="008D2F74">
        <w:rPr>
          <w:rFonts w:ascii="Times New Roman CE" w:hAnsi="Times New Roman CE" w:cs="Times New Roman CE"/>
          <w:bCs/>
          <w:lang w:eastAsia="hr-HR"/>
        </w:rPr>
        <w:tab/>
      </w:r>
      <w:r>
        <w:rPr>
          <w:rFonts w:ascii="Times New Roman CE" w:hAnsi="Times New Roman CE" w:cs="Times New Roman CE"/>
          <w:bCs/>
          <w:lang w:eastAsia="hr-HR"/>
        </w:rPr>
        <w:t xml:space="preserve">- </w:t>
      </w:r>
      <w:r w:rsidRPr="008D2F74">
        <w:rPr>
          <w:rFonts w:ascii="Times New Roman CE" w:hAnsi="Times New Roman CE" w:cs="Times New Roman CE"/>
          <w:bCs/>
          <w:lang w:eastAsia="hr-HR"/>
        </w:rPr>
        <w:t>Ostali prihodi</w:t>
      </w:r>
      <w:r>
        <w:rPr>
          <w:rFonts w:ascii="Times New Roman CE" w:hAnsi="Times New Roman CE" w:cs="Times New Roman CE"/>
          <w:bCs/>
          <w:lang w:eastAsia="hr-HR"/>
        </w:rPr>
        <w:t xml:space="preserve"> (AOP 147)</w:t>
      </w:r>
      <w:r w:rsidRPr="008D2F74">
        <w:rPr>
          <w:rFonts w:ascii="Times New Roman CE" w:hAnsi="Times New Roman CE" w:cs="Times New Roman CE"/>
          <w:bCs/>
          <w:lang w:eastAsia="hr-HR"/>
        </w:rPr>
        <w:tab/>
      </w:r>
      <w:r w:rsidRPr="008D2F74">
        <w:rPr>
          <w:rFonts w:ascii="Times New Roman CE" w:hAnsi="Times New Roman CE" w:cs="Times New Roman CE"/>
          <w:bCs/>
          <w:lang w:eastAsia="hr-HR"/>
        </w:rPr>
        <w:tab/>
        <w:t>0,</w:t>
      </w:r>
      <w:r>
        <w:rPr>
          <w:rFonts w:ascii="Times New Roman CE" w:hAnsi="Times New Roman CE" w:cs="Times New Roman CE"/>
          <w:bCs/>
          <w:lang w:eastAsia="hr-HR"/>
        </w:rPr>
        <w:t>29</w:t>
      </w:r>
      <w:r w:rsidRPr="008D2F74">
        <w:rPr>
          <w:rFonts w:ascii="Times New Roman CE" w:hAnsi="Times New Roman CE" w:cs="Times New Roman CE"/>
          <w:bCs/>
          <w:lang w:eastAsia="hr-HR"/>
        </w:rPr>
        <w:t>%</w:t>
      </w:r>
    </w:p>
    <w:p w14:paraId="459EAEF0" w14:textId="77777777" w:rsidR="004C5840" w:rsidRPr="008D2F74" w:rsidRDefault="004C5840" w:rsidP="004C5840">
      <w:pPr>
        <w:tabs>
          <w:tab w:val="left" w:pos="588"/>
          <w:tab w:val="left" w:pos="6341"/>
          <w:tab w:val="left" w:pos="8139"/>
        </w:tabs>
        <w:spacing w:after="0"/>
        <w:ind w:left="108"/>
        <w:rPr>
          <w:rFonts w:ascii="Times New Roman CE" w:hAnsi="Times New Roman CE" w:cs="Times New Roman CE"/>
          <w:bCs/>
          <w:lang w:eastAsia="hr-HR"/>
        </w:rPr>
      </w:pPr>
      <w:r w:rsidRPr="008D2F74">
        <w:rPr>
          <w:rFonts w:ascii="Times New Roman CE" w:hAnsi="Times New Roman CE" w:cs="Times New Roman CE"/>
          <w:bCs/>
          <w:lang w:eastAsia="hr-HR"/>
        </w:rPr>
        <w:tab/>
      </w:r>
      <w:r>
        <w:rPr>
          <w:rFonts w:ascii="Times New Roman CE" w:hAnsi="Times New Roman CE" w:cs="Times New Roman CE"/>
          <w:bCs/>
          <w:lang w:eastAsia="hr-HR"/>
        </w:rPr>
        <w:t xml:space="preserve">- </w:t>
      </w:r>
      <w:r w:rsidRPr="008D2F74">
        <w:rPr>
          <w:rFonts w:ascii="Times New Roman CE" w:hAnsi="Times New Roman CE" w:cs="Times New Roman CE"/>
          <w:bCs/>
          <w:lang w:eastAsia="hr-HR"/>
        </w:rPr>
        <w:t>Prihodi od prodaje imovine</w:t>
      </w:r>
      <w:r>
        <w:rPr>
          <w:rFonts w:ascii="Times New Roman CE" w:hAnsi="Times New Roman CE" w:cs="Times New Roman CE"/>
          <w:bCs/>
          <w:lang w:eastAsia="hr-HR"/>
        </w:rPr>
        <w:t xml:space="preserve"> (AOP 289)</w:t>
      </w:r>
      <w:r w:rsidRPr="008D2F74">
        <w:rPr>
          <w:rFonts w:ascii="Times New Roman CE" w:hAnsi="Times New Roman CE" w:cs="Times New Roman CE"/>
          <w:bCs/>
          <w:lang w:eastAsia="hr-HR"/>
        </w:rPr>
        <w:tab/>
      </w:r>
      <w:r w:rsidRPr="008D2F74">
        <w:rPr>
          <w:rFonts w:ascii="Times New Roman CE" w:hAnsi="Times New Roman CE" w:cs="Times New Roman CE"/>
          <w:bCs/>
          <w:lang w:eastAsia="hr-HR"/>
        </w:rPr>
        <w:tab/>
        <w:t>0,0</w:t>
      </w:r>
      <w:r>
        <w:rPr>
          <w:rFonts w:ascii="Times New Roman CE" w:hAnsi="Times New Roman CE" w:cs="Times New Roman CE"/>
          <w:bCs/>
          <w:lang w:eastAsia="hr-HR"/>
        </w:rPr>
        <w:t>5</w:t>
      </w:r>
      <w:r w:rsidRPr="008D2F74">
        <w:rPr>
          <w:rFonts w:ascii="Times New Roman CE" w:hAnsi="Times New Roman CE" w:cs="Times New Roman CE"/>
          <w:bCs/>
          <w:lang w:eastAsia="hr-HR"/>
        </w:rPr>
        <w:t>%</w:t>
      </w:r>
      <w:r w:rsidRPr="008D2F74">
        <w:rPr>
          <w:rFonts w:ascii="Times New Roman CE" w:hAnsi="Times New Roman CE" w:cs="Times New Roman CE"/>
          <w:bCs/>
          <w:lang w:eastAsia="hr-HR"/>
        </w:rPr>
        <w:tab/>
      </w:r>
      <w:r>
        <w:rPr>
          <w:rFonts w:ascii="Times New Roman CE" w:hAnsi="Times New Roman CE" w:cs="Times New Roman CE"/>
          <w:bCs/>
          <w:lang w:eastAsia="hr-HR"/>
        </w:rPr>
        <w:t>- Prihodi od donacija od pravnih i fizičkih osoba (AOP 127)                              0,01%</w:t>
      </w:r>
    </w:p>
    <w:bookmarkEnd w:id="361"/>
    <w:p w14:paraId="27DD70EF" w14:textId="77777777" w:rsidR="004C5840" w:rsidRPr="00CB6BE6" w:rsidRDefault="004C5840" w:rsidP="004C5840">
      <w:pPr>
        <w:overflowPunct w:val="0"/>
        <w:autoSpaceDE w:val="0"/>
        <w:autoSpaceDN w:val="0"/>
        <w:adjustRightInd w:val="0"/>
        <w:spacing w:after="0"/>
        <w:textAlignment w:val="baseline"/>
        <w:rPr>
          <w:rFonts w:cs="Times New Roman"/>
          <w:szCs w:val="24"/>
          <w:lang w:eastAsia="hr-HR"/>
        </w:rPr>
      </w:pPr>
    </w:p>
    <w:p w14:paraId="0DAB5CC9" w14:textId="09EB2B56" w:rsidR="004C5840" w:rsidRPr="00817298" w:rsidRDefault="00773F10" w:rsidP="00817298">
      <w:pPr>
        <w:pStyle w:val="Naslov3"/>
        <w:numPr>
          <w:ilvl w:val="2"/>
          <w:numId w:val="44"/>
        </w:numPr>
        <w:rPr>
          <w:color w:val="17365D" w:themeColor="text2" w:themeShade="BF"/>
        </w:rPr>
      </w:pPr>
      <w:bookmarkStart w:id="364" w:name="_Toc42604522"/>
      <w:r w:rsidRPr="00817298">
        <w:rPr>
          <w:color w:val="17365D" w:themeColor="text2" w:themeShade="BF"/>
        </w:rPr>
        <w:t>Struktura prihoda i primitaka</w:t>
      </w:r>
      <w:bookmarkEnd w:id="364"/>
    </w:p>
    <w:p w14:paraId="02134FE2" w14:textId="77777777" w:rsidR="004C5840" w:rsidRPr="006A492F" w:rsidRDefault="004C5840" w:rsidP="004C5840">
      <w:pPr>
        <w:tabs>
          <w:tab w:val="left" w:pos="720"/>
        </w:tabs>
        <w:overflowPunct w:val="0"/>
        <w:autoSpaceDE w:val="0"/>
        <w:autoSpaceDN w:val="0"/>
        <w:adjustRightInd w:val="0"/>
        <w:spacing w:after="0"/>
        <w:textAlignment w:val="baseline"/>
        <w:rPr>
          <w:rFonts w:cs="Times New Roman"/>
          <w:lang w:eastAsia="hr-HR"/>
        </w:rPr>
      </w:pPr>
      <w:r w:rsidRPr="006A492F">
        <w:rPr>
          <w:rFonts w:cs="Times New Roman"/>
          <w:lang w:eastAsia="hr-HR"/>
        </w:rPr>
        <w:t>1) Iz strukture ukupnih prihoda i primitaka, v</w:t>
      </w:r>
      <w:r>
        <w:rPr>
          <w:rFonts w:cs="Times New Roman"/>
          <w:lang w:eastAsia="hr-HR"/>
        </w:rPr>
        <w:t>i</w:t>
      </w:r>
      <w:r w:rsidRPr="006A492F">
        <w:rPr>
          <w:rFonts w:cs="Times New Roman"/>
          <w:lang w:eastAsia="hr-HR"/>
        </w:rPr>
        <w:t>dljivo je dominantno učešće prihoda iz Državnog proračuna.</w:t>
      </w:r>
    </w:p>
    <w:p w14:paraId="39EC41CE" w14:textId="77777777" w:rsidR="004C5840" w:rsidRPr="00B33B7C" w:rsidRDefault="004C5840" w:rsidP="004C5840">
      <w:pPr>
        <w:tabs>
          <w:tab w:val="left" w:pos="720"/>
        </w:tabs>
        <w:overflowPunct w:val="0"/>
        <w:autoSpaceDE w:val="0"/>
        <w:autoSpaceDN w:val="0"/>
        <w:adjustRightInd w:val="0"/>
        <w:spacing w:after="0"/>
        <w:textAlignment w:val="baseline"/>
        <w:rPr>
          <w:rFonts w:cs="Times New Roman"/>
          <w:sz w:val="16"/>
          <w:szCs w:val="16"/>
          <w:lang w:eastAsia="hr-HR"/>
        </w:rPr>
      </w:pPr>
    </w:p>
    <w:p w14:paraId="37A5583A" w14:textId="7863AD1E" w:rsidR="004C5840" w:rsidRPr="006A492F" w:rsidRDefault="004C5840" w:rsidP="004C5840">
      <w:pPr>
        <w:tabs>
          <w:tab w:val="left" w:pos="720"/>
        </w:tabs>
        <w:overflowPunct w:val="0"/>
        <w:autoSpaceDE w:val="0"/>
        <w:autoSpaceDN w:val="0"/>
        <w:adjustRightInd w:val="0"/>
        <w:spacing w:after="0"/>
        <w:textAlignment w:val="baseline"/>
        <w:rPr>
          <w:rFonts w:cs="Times New Roman"/>
          <w:lang w:eastAsia="hr-HR"/>
        </w:rPr>
      </w:pPr>
      <w:r w:rsidRPr="006A492F">
        <w:rPr>
          <w:rFonts w:cs="Times New Roman"/>
          <w:lang w:eastAsia="hr-HR"/>
        </w:rPr>
        <w:t xml:space="preserve">2) Prihodi od vlastite djelatnosti, nastaju kao prihodi od prodaje proizvoda i robe, te pruženih usluga. Osim naplaćenih prihoda od vlastite djelatnosti </w:t>
      </w:r>
      <w:r w:rsidRPr="00B65904">
        <w:rPr>
          <w:rFonts w:cs="Times New Roman"/>
          <w:b/>
          <w:lang w:eastAsia="hr-HR"/>
        </w:rPr>
        <w:t>3</w:t>
      </w:r>
      <w:r w:rsidR="00637359">
        <w:rPr>
          <w:rFonts w:cs="Times New Roman"/>
          <w:b/>
          <w:lang w:eastAsia="hr-HR"/>
        </w:rPr>
        <w:t>3</w:t>
      </w:r>
      <w:r w:rsidRPr="00B65904">
        <w:rPr>
          <w:rFonts w:cs="Times New Roman"/>
          <w:b/>
          <w:lang w:eastAsia="hr-HR"/>
        </w:rPr>
        <w:t>.</w:t>
      </w:r>
      <w:r>
        <w:rPr>
          <w:rFonts w:cs="Times New Roman"/>
          <w:b/>
          <w:lang w:eastAsia="hr-HR"/>
        </w:rPr>
        <w:t>854</w:t>
      </w:r>
      <w:r w:rsidRPr="00B65904">
        <w:rPr>
          <w:rFonts w:cs="Times New Roman"/>
          <w:b/>
          <w:lang w:eastAsia="hr-HR"/>
        </w:rPr>
        <w:t>.</w:t>
      </w:r>
      <w:r>
        <w:rPr>
          <w:rFonts w:cs="Times New Roman"/>
          <w:b/>
          <w:lang w:eastAsia="hr-HR"/>
        </w:rPr>
        <w:t>581</w:t>
      </w:r>
      <w:r w:rsidRPr="00B65904">
        <w:rPr>
          <w:rFonts w:ascii="Times New Roman CE" w:hAnsi="Times New Roman CE" w:cs="Times New Roman CE"/>
          <w:b/>
          <w:lang w:eastAsia="hr-HR"/>
        </w:rPr>
        <w:t xml:space="preserve"> kn</w:t>
      </w:r>
      <w:r>
        <w:rPr>
          <w:rFonts w:ascii="Times New Roman CE" w:hAnsi="Times New Roman CE" w:cs="Times New Roman CE"/>
          <w:lang w:eastAsia="hr-HR"/>
        </w:rPr>
        <w:t xml:space="preserve"> (AOP 124)</w:t>
      </w:r>
      <w:r w:rsidRPr="006A492F">
        <w:rPr>
          <w:rFonts w:cs="Times New Roman"/>
          <w:lang w:eastAsia="hr-HR"/>
        </w:rPr>
        <w:t xml:space="preserve">, kaznena tijela ostvarila su i nenaplaćene, ali obračunate prihode u iznosu od </w:t>
      </w:r>
      <w:r>
        <w:rPr>
          <w:rFonts w:cs="Times New Roman"/>
          <w:lang w:eastAsia="hr-HR"/>
        </w:rPr>
        <w:t>4.168.526</w:t>
      </w:r>
      <w:r w:rsidRPr="006A492F">
        <w:rPr>
          <w:rFonts w:cs="Times New Roman"/>
          <w:lang w:eastAsia="hr-HR"/>
        </w:rPr>
        <w:t xml:space="preserve"> kn</w:t>
      </w:r>
      <w:r>
        <w:rPr>
          <w:rFonts w:cs="Times New Roman"/>
          <w:lang w:eastAsia="hr-HR"/>
        </w:rPr>
        <w:t xml:space="preserve"> (AOP 287)</w:t>
      </w:r>
      <w:r w:rsidRPr="006A492F">
        <w:rPr>
          <w:rFonts w:cs="Times New Roman"/>
          <w:lang w:eastAsia="hr-HR"/>
        </w:rPr>
        <w:t xml:space="preserve">, pa ukupni prihodi iznose </w:t>
      </w:r>
      <w:r>
        <w:rPr>
          <w:rFonts w:cs="Times New Roman"/>
          <w:lang w:eastAsia="hr-HR"/>
        </w:rPr>
        <w:t>37.023.107</w:t>
      </w:r>
      <w:r w:rsidRPr="006A492F">
        <w:rPr>
          <w:rFonts w:cs="Times New Roman"/>
          <w:lang w:eastAsia="hr-HR"/>
        </w:rPr>
        <w:t xml:space="preserve"> kn. Navedeni prihodi odnose se prvenstveno na prihode ostvarene radom zatvorenika.</w:t>
      </w:r>
    </w:p>
    <w:p w14:paraId="5D367220" w14:textId="77777777" w:rsidR="004C5840" w:rsidRPr="00B33B7C" w:rsidRDefault="004C5840" w:rsidP="004C5840">
      <w:pPr>
        <w:tabs>
          <w:tab w:val="left" w:pos="720"/>
        </w:tabs>
        <w:overflowPunct w:val="0"/>
        <w:autoSpaceDE w:val="0"/>
        <w:autoSpaceDN w:val="0"/>
        <w:adjustRightInd w:val="0"/>
        <w:spacing w:after="0"/>
        <w:textAlignment w:val="baseline"/>
        <w:rPr>
          <w:rFonts w:cs="Times New Roman"/>
          <w:sz w:val="16"/>
          <w:szCs w:val="16"/>
          <w:lang w:eastAsia="hr-HR"/>
        </w:rPr>
      </w:pPr>
    </w:p>
    <w:p w14:paraId="0CC5134A" w14:textId="77777777" w:rsidR="004C5840" w:rsidRDefault="004C5840" w:rsidP="004C5840">
      <w:pPr>
        <w:overflowPunct w:val="0"/>
        <w:autoSpaceDE w:val="0"/>
        <w:autoSpaceDN w:val="0"/>
        <w:adjustRightInd w:val="0"/>
        <w:spacing w:after="0"/>
        <w:textAlignment w:val="baseline"/>
        <w:rPr>
          <w:rFonts w:cs="Times New Roman"/>
          <w:lang w:eastAsia="hr-HR"/>
        </w:rPr>
      </w:pPr>
      <w:r w:rsidRPr="006A492F">
        <w:rPr>
          <w:rFonts w:cs="Times New Roman"/>
          <w:lang w:eastAsia="hr-HR"/>
        </w:rPr>
        <w:t>3) Ostali prihodi i primici odnose se na</w:t>
      </w:r>
      <w:r>
        <w:rPr>
          <w:rFonts w:cs="Times New Roman"/>
          <w:lang w:eastAsia="hr-HR"/>
        </w:rPr>
        <w:t>:</w:t>
      </w:r>
      <w:r w:rsidRPr="006A492F">
        <w:rPr>
          <w:rFonts w:cs="Times New Roman"/>
          <w:lang w:eastAsia="hr-HR"/>
        </w:rPr>
        <w:t xml:space="preserve"> </w:t>
      </w:r>
    </w:p>
    <w:p w14:paraId="7F81B34E" w14:textId="77777777" w:rsidR="004C5840" w:rsidRPr="00B65904" w:rsidRDefault="004C5840" w:rsidP="008A65A4">
      <w:pPr>
        <w:pStyle w:val="Odlomakpopisa"/>
        <w:numPr>
          <w:ilvl w:val="0"/>
          <w:numId w:val="5"/>
        </w:numPr>
        <w:overflowPunct w:val="0"/>
        <w:autoSpaceDE w:val="0"/>
        <w:autoSpaceDN w:val="0"/>
        <w:adjustRightInd w:val="0"/>
        <w:spacing w:after="0"/>
        <w:contextualSpacing/>
        <w:textAlignment w:val="baseline"/>
        <w:rPr>
          <w:rFonts w:cs="Times New Roman"/>
          <w:lang w:eastAsia="hr-HR"/>
        </w:rPr>
      </w:pPr>
      <w:r w:rsidRPr="00B65904">
        <w:rPr>
          <w:rFonts w:cs="Times New Roman"/>
          <w:lang w:eastAsia="hr-HR"/>
        </w:rPr>
        <w:t xml:space="preserve">naknade za priređivanje igara na sreću </w:t>
      </w:r>
      <w:r>
        <w:rPr>
          <w:rFonts w:cs="Times New Roman"/>
          <w:lang w:eastAsia="hr-HR"/>
        </w:rPr>
        <w:t>4.714</w:t>
      </w:r>
      <w:r w:rsidRPr="00B65904">
        <w:rPr>
          <w:rFonts w:cs="Times New Roman"/>
          <w:lang w:eastAsia="hr-HR"/>
        </w:rPr>
        <w:t>.</w:t>
      </w:r>
      <w:r>
        <w:rPr>
          <w:rFonts w:cs="Times New Roman"/>
          <w:lang w:eastAsia="hr-HR"/>
        </w:rPr>
        <w:t>042</w:t>
      </w:r>
      <w:r w:rsidRPr="00B65904">
        <w:rPr>
          <w:rFonts w:cs="Times New Roman"/>
          <w:lang w:eastAsia="hr-HR"/>
        </w:rPr>
        <w:t xml:space="preserve"> kn (AOP 031), </w:t>
      </w:r>
    </w:p>
    <w:p w14:paraId="2DC8A4BC" w14:textId="77777777" w:rsidR="004C5840" w:rsidRPr="00B65904" w:rsidRDefault="004C5840" w:rsidP="008A65A4">
      <w:pPr>
        <w:pStyle w:val="Odlomakpopisa"/>
        <w:numPr>
          <w:ilvl w:val="0"/>
          <w:numId w:val="5"/>
        </w:numPr>
        <w:overflowPunct w:val="0"/>
        <w:autoSpaceDE w:val="0"/>
        <w:autoSpaceDN w:val="0"/>
        <w:adjustRightInd w:val="0"/>
        <w:spacing w:after="0"/>
        <w:contextualSpacing/>
        <w:textAlignment w:val="baseline"/>
        <w:rPr>
          <w:rFonts w:cs="Times New Roman"/>
          <w:lang w:eastAsia="hr-HR"/>
        </w:rPr>
      </w:pPr>
      <w:r w:rsidRPr="00B65904">
        <w:rPr>
          <w:rFonts w:cs="Times New Roman"/>
          <w:lang w:eastAsia="hr-HR"/>
        </w:rPr>
        <w:t xml:space="preserve">pomoći od subjekata unutar općeg proračuna </w:t>
      </w:r>
      <w:r>
        <w:rPr>
          <w:rFonts w:cs="Times New Roman"/>
          <w:lang w:eastAsia="hr-HR"/>
        </w:rPr>
        <w:t>3.546.662</w:t>
      </w:r>
      <w:r w:rsidRPr="00B65904">
        <w:rPr>
          <w:rFonts w:cs="Times New Roman"/>
          <w:lang w:eastAsia="hr-HR"/>
        </w:rPr>
        <w:t xml:space="preserve"> kn (AOP 045), što čine poticaji za poljoprivrednu proizvodnju, provođenje projekta za hrvatsku pismenost, pomoć za energetsku obnovu objekata,  </w:t>
      </w:r>
    </w:p>
    <w:p w14:paraId="05647B45" w14:textId="77777777" w:rsidR="004C5840" w:rsidRPr="00B65904" w:rsidRDefault="004C5840" w:rsidP="008A65A4">
      <w:pPr>
        <w:pStyle w:val="Odlomakpopisa"/>
        <w:numPr>
          <w:ilvl w:val="0"/>
          <w:numId w:val="5"/>
        </w:numPr>
        <w:overflowPunct w:val="0"/>
        <w:autoSpaceDE w:val="0"/>
        <w:autoSpaceDN w:val="0"/>
        <w:adjustRightInd w:val="0"/>
        <w:spacing w:after="0"/>
        <w:contextualSpacing/>
        <w:textAlignment w:val="baseline"/>
        <w:rPr>
          <w:rFonts w:cs="Times New Roman"/>
          <w:lang w:eastAsia="hr-HR"/>
        </w:rPr>
      </w:pPr>
      <w:r w:rsidRPr="00B65904">
        <w:rPr>
          <w:rFonts w:cs="Times New Roman"/>
          <w:lang w:eastAsia="hr-HR"/>
        </w:rPr>
        <w:t xml:space="preserve">ostali prihodi se odnose na naplate štete od zatvorenika, sufinanciranje troškova, </w:t>
      </w:r>
    </w:p>
    <w:p w14:paraId="7AD9B7AA" w14:textId="77777777" w:rsidR="004C5840" w:rsidRPr="00B65904" w:rsidRDefault="004C5840" w:rsidP="004C5840">
      <w:pPr>
        <w:pStyle w:val="Odlomakpopisa"/>
        <w:overflowPunct w:val="0"/>
        <w:autoSpaceDE w:val="0"/>
        <w:autoSpaceDN w:val="0"/>
        <w:adjustRightInd w:val="0"/>
        <w:spacing w:after="0"/>
        <w:textAlignment w:val="baseline"/>
        <w:rPr>
          <w:rFonts w:cs="Times New Roman"/>
          <w:lang w:eastAsia="hr-HR"/>
        </w:rPr>
      </w:pPr>
      <w:r w:rsidRPr="00B65904">
        <w:rPr>
          <w:rFonts w:cs="Times New Roman"/>
          <w:lang w:eastAsia="hr-HR"/>
        </w:rPr>
        <w:t>pristojbe i naknade po posebnim propisima i donacije.</w:t>
      </w:r>
    </w:p>
    <w:p w14:paraId="0D67FE68" w14:textId="77777777" w:rsidR="004C5840" w:rsidRDefault="004C5840" w:rsidP="004C5840">
      <w:pPr>
        <w:overflowPunct w:val="0"/>
        <w:autoSpaceDE w:val="0"/>
        <w:autoSpaceDN w:val="0"/>
        <w:adjustRightInd w:val="0"/>
        <w:spacing w:after="0"/>
        <w:textAlignment w:val="baseline"/>
        <w:rPr>
          <w:rFonts w:cs="Times New Roman"/>
          <w:lang w:eastAsia="hr-HR"/>
        </w:rPr>
      </w:pPr>
    </w:p>
    <w:p w14:paraId="699782D1" w14:textId="77777777" w:rsidR="004C5840" w:rsidRDefault="004C5840" w:rsidP="004C5840">
      <w:pPr>
        <w:overflowPunct w:val="0"/>
        <w:autoSpaceDE w:val="0"/>
        <w:autoSpaceDN w:val="0"/>
        <w:adjustRightInd w:val="0"/>
        <w:spacing w:after="0"/>
        <w:textAlignment w:val="baseline"/>
        <w:rPr>
          <w:rFonts w:cs="Times New Roman"/>
          <w:lang w:eastAsia="hr-HR"/>
        </w:rPr>
      </w:pPr>
      <w:r>
        <w:rPr>
          <w:rFonts w:cs="Times New Roman"/>
          <w:lang w:eastAsia="hr-HR"/>
        </w:rPr>
        <w:t xml:space="preserve">Ad B/ Struktura </w:t>
      </w:r>
      <w:r w:rsidRPr="00250AD9">
        <w:rPr>
          <w:rFonts w:cs="Times New Roman"/>
          <w:u w:val="single"/>
          <w:lang w:eastAsia="hr-HR"/>
        </w:rPr>
        <w:t>rashoda poslovanja (AOP 630)</w:t>
      </w:r>
      <w:r>
        <w:rPr>
          <w:rFonts w:cs="Times New Roman"/>
          <w:lang w:eastAsia="hr-HR"/>
        </w:rPr>
        <w:t xml:space="preserve"> je sljedeća:</w:t>
      </w:r>
    </w:p>
    <w:p w14:paraId="74827E1D" w14:textId="77777777" w:rsidR="004C5840" w:rsidRDefault="004C5840" w:rsidP="004C5840">
      <w:pPr>
        <w:overflowPunct w:val="0"/>
        <w:autoSpaceDE w:val="0"/>
        <w:autoSpaceDN w:val="0"/>
        <w:adjustRightInd w:val="0"/>
        <w:spacing w:after="0"/>
        <w:textAlignment w:val="baseline"/>
        <w:rPr>
          <w:rFonts w:cs="Times New Roman"/>
          <w:lang w:eastAsia="hr-HR"/>
        </w:rPr>
      </w:pPr>
    </w:p>
    <w:p w14:paraId="4D2D17D8" w14:textId="77777777" w:rsidR="004C5840" w:rsidRPr="00250AD9" w:rsidRDefault="004C5840" w:rsidP="008A65A4">
      <w:pPr>
        <w:pStyle w:val="Odlomakpopisa"/>
        <w:numPr>
          <w:ilvl w:val="0"/>
          <w:numId w:val="7"/>
        </w:numPr>
        <w:overflowPunct w:val="0"/>
        <w:autoSpaceDE w:val="0"/>
        <w:autoSpaceDN w:val="0"/>
        <w:adjustRightInd w:val="0"/>
        <w:spacing w:after="0"/>
        <w:contextualSpacing/>
        <w:textAlignment w:val="baseline"/>
        <w:rPr>
          <w:rFonts w:cs="Times New Roman"/>
          <w:lang w:eastAsia="hr-HR"/>
        </w:rPr>
      </w:pPr>
      <w:r w:rsidRPr="00250AD9">
        <w:rPr>
          <w:rFonts w:cs="Times New Roman"/>
          <w:lang w:eastAsia="hr-HR"/>
        </w:rPr>
        <w:t>Rashodi za zaposlene</w:t>
      </w:r>
      <w:r w:rsidRPr="00250AD9">
        <w:rPr>
          <w:rFonts w:cs="Times New Roman"/>
          <w:lang w:eastAsia="hr-HR"/>
        </w:rPr>
        <w:tab/>
      </w:r>
      <w:r>
        <w:rPr>
          <w:rFonts w:cs="Times New Roman"/>
          <w:lang w:eastAsia="hr-HR"/>
        </w:rPr>
        <w:t xml:space="preserve">(AOP </w:t>
      </w:r>
      <w:r w:rsidRPr="00250AD9">
        <w:rPr>
          <w:rFonts w:cs="Times New Roman"/>
          <w:lang w:eastAsia="hr-HR"/>
        </w:rPr>
        <w:t>149</w:t>
      </w:r>
      <w:r>
        <w:rPr>
          <w:rFonts w:cs="Times New Roman"/>
          <w:lang w:eastAsia="hr-HR"/>
        </w:rPr>
        <w:t>)</w:t>
      </w:r>
      <w:r w:rsidRPr="00250AD9">
        <w:rPr>
          <w:rFonts w:cs="Times New Roman"/>
          <w:lang w:eastAsia="hr-HR"/>
        </w:rPr>
        <w:tab/>
      </w:r>
      <w:r w:rsidRPr="00250AD9">
        <w:rPr>
          <w:rFonts w:cs="Times New Roman"/>
          <w:lang w:eastAsia="hr-HR"/>
        </w:rPr>
        <w:tab/>
      </w:r>
      <w:r>
        <w:rPr>
          <w:rFonts w:cs="Times New Roman"/>
          <w:lang w:eastAsia="hr-HR"/>
        </w:rPr>
        <w:t xml:space="preserve">                   </w:t>
      </w:r>
      <w:r w:rsidRPr="00250AD9">
        <w:rPr>
          <w:rFonts w:cs="Times New Roman"/>
          <w:lang w:eastAsia="hr-HR"/>
        </w:rPr>
        <w:t>3</w:t>
      </w:r>
      <w:r>
        <w:rPr>
          <w:rFonts w:cs="Times New Roman"/>
          <w:lang w:eastAsia="hr-HR"/>
        </w:rPr>
        <w:t>97</w:t>
      </w:r>
      <w:r w:rsidRPr="00250AD9">
        <w:rPr>
          <w:rFonts w:cs="Times New Roman"/>
          <w:lang w:eastAsia="hr-HR"/>
        </w:rPr>
        <w:t>.</w:t>
      </w:r>
      <w:r>
        <w:rPr>
          <w:rFonts w:cs="Times New Roman"/>
          <w:lang w:eastAsia="hr-HR"/>
        </w:rPr>
        <w:t>304</w:t>
      </w:r>
      <w:r w:rsidRPr="00250AD9">
        <w:rPr>
          <w:rFonts w:cs="Times New Roman"/>
          <w:lang w:eastAsia="hr-HR"/>
        </w:rPr>
        <w:t>.</w:t>
      </w:r>
      <w:r>
        <w:rPr>
          <w:rFonts w:cs="Times New Roman"/>
          <w:lang w:eastAsia="hr-HR"/>
        </w:rPr>
        <w:t>297 kn</w:t>
      </w:r>
      <w:r w:rsidRPr="00250AD9">
        <w:rPr>
          <w:rFonts w:cs="Times New Roman"/>
          <w:lang w:eastAsia="hr-HR"/>
        </w:rPr>
        <w:tab/>
      </w:r>
      <w:r>
        <w:rPr>
          <w:rFonts w:cs="Times New Roman"/>
          <w:lang w:eastAsia="hr-HR"/>
        </w:rPr>
        <w:t xml:space="preserve">       </w:t>
      </w:r>
      <w:r w:rsidRPr="00250AD9">
        <w:rPr>
          <w:rFonts w:cs="Times New Roman"/>
          <w:lang w:eastAsia="hr-HR"/>
        </w:rPr>
        <w:t>74,</w:t>
      </w:r>
      <w:r>
        <w:rPr>
          <w:rFonts w:cs="Times New Roman"/>
          <w:lang w:eastAsia="hr-HR"/>
        </w:rPr>
        <w:t>15</w:t>
      </w:r>
      <w:r w:rsidRPr="00250AD9">
        <w:rPr>
          <w:rFonts w:cs="Times New Roman"/>
          <w:lang w:eastAsia="hr-HR"/>
        </w:rPr>
        <w:t>%</w:t>
      </w:r>
    </w:p>
    <w:p w14:paraId="55F8964E" w14:textId="77777777" w:rsidR="004C5840" w:rsidRPr="0090472E" w:rsidRDefault="004C5840" w:rsidP="008A65A4">
      <w:pPr>
        <w:pStyle w:val="Odlomakpopisa"/>
        <w:numPr>
          <w:ilvl w:val="0"/>
          <w:numId w:val="7"/>
        </w:numPr>
        <w:overflowPunct w:val="0"/>
        <w:autoSpaceDE w:val="0"/>
        <w:autoSpaceDN w:val="0"/>
        <w:adjustRightInd w:val="0"/>
        <w:spacing w:after="0"/>
        <w:contextualSpacing/>
        <w:textAlignment w:val="baseline"/>
        <w:rPr>
          <w:rFonts w:cs="Times New Roman"/>
          <w:lang w:eastAsia="hr-HR"/>
        </w:rPr>
      </w:pPr>
      <w:r w:rsidRPr="00250AD9">
        <w:rPr>
          <w:rFonts w:cs="Times New Roman"/>
          <w:lang w:eastAsia="hr-HR"/>
        </w:rPr>
        <w:t>Materijalni rashodi</w:t>
      </w:r>
      <w:r>
        <w:rPr>
          <w:rFonts w:cs="Times New Roman"/>
          <w:lang w:eastAsia="hr-HR"/>
        </w:rPr>
        <w:t xml:space="preserve"> i zalihe (AOP </w:t>
      </w:r>
      <w:r w:rsidRPr="00250AD9">
        <w:rPr>
          <w:rFonts w:cs="Times New Roman"/>
          <w:lang w:eastAsia="hr-HR"/>
        </w:rPr>
        <w:t>160</w:t>
      </w:r>
      <w:r>
        <w:rPr>
          <w:rFonts w:cs="Times New Roman"/>
          <w:lang w:eastAsia="hr-HR"/>
        </w:rPr>
        <w:t>+280-279)</w:t>
      </w:r>
      <w:r w:rsidRPr="00250AD9">
        <w:rPr>
          <w:rFonts w:cs="Times New Roman"/>
          <w:lang w:eastAsia="hr-HR"/>
        </w:rPr>
        <w:tab/>
      </w:r>
      <w:r>
        <w:rPr>
          <w:rFonts w:cs="Times New Roman"/>
          <w:lang w:eastAsia="hr-HR"/>
        </w:rPr>
        <w:t xml:space="preserve">       128.542.703 kn</w:t>
      </w:r>
      <w:r w:rsidRPr="00250AD9">
        <w:rPr>
          <w:rFonts w:cs="Times New Roman"/>
          <w:lang w:eastAsia="hr-HR"/>
        </w:rPr>
        <w:tab/>
      </w:r>
      <w:r>
        <w:rPr>
          <w:rFonts w:cs="Times New Roman"/>
          <w:lang w:eastAsia="hr-HR"/>
        </w:rPr>
        <w:t xml:space="preserve">       24,00%</w:t>
      </w:r>
    </w:p>
    <w:p w14:paraId="3CAB0A33" w14:textId="77777777" w:rsidR="004C5840" w:rsidRPr="009F0FBE" w:rsidRDefault="004C5840" w:rsidP="008A65A4">
      <w:pPr>
        <w:pStyle w:val="Odlomakpopisa"/>
        <w:numPr>
          <w:ilvl w:val="0"/>
          <w:numId w:val="7"/>
        </w:numPr>
        <w:overflowPunct w:val="0"/>
        <w:autoSpaceDE w:val="0"/>
        <w:autoSpaceDN w:val="0"/>
        <w:adjustRightInd w:val="0"/>
        <w:spacing w:after="0"/>
        <w:contextualSpacing/>
        <w:textAlignment w:val="baseline"/>
        <w:rPr>
          <w:rFonts w:cs="Times New Roman"/>
          <w:lang w:eastAsia="hr-HR"/>
        </w:rPr>
      </w:pPr>
      <w:r w:rsidRPr="00250AD9">
        <w:rPr>
          <w:rFonts w:cs="Times New Roman"/>
          <w:lang w:eastAsia="hr-HR"/>
        </w:rPr>
        <w:t>Financijski rashodi</w:t>
      </w:r>
      <w:r>
        <w:rPr>
          <w:rFonts w:cs="Times New Roman"/>
          <w:lang w:eastAsia="hr-HR"/>
        </w:rPr>
        <w:t xml:space="preserve"> (AOP </w:t>
      </w:r>
      <w:r w:rsidRPr="00250AD9">
        <w:rPr>
          <w:rFonts w:cs="Times New Roman"/>
          <w:lang w:eastAsia="hr-HR"/>
        </w:rPr>
        <w:t>193</w:t>
      </w:r>
      <w:r>
        <w:rPr>
          <w:rFonts w:cs="Times New Roman"/>
          <w:lang w:eastAsia="hr-HR"/>
        </w:rPr>
        <w:t>)</w:t>
      </w:r>
      <w:r w:rsidRPr="00250AD9">
        <w:rPr>
          <w:rFonts w:cs="Times New Roman"/>
          <w:lang w:eastAsia="hr-HR"/>
        </w:rPr>
        <w:tab/>
      </w:r>
      <w:r w:rsidRPr="00250AD9">
        <w:rPr>
          <w:rFonts w:cs="Times New Roman"/>
          <w:lang w:eastAsia="hr-HR"/>
        </w:rPr>
        <w:tab/>
      </w:r>
      <w:r>
        <w:rPr>
          <w:rFonts w:cs="Times New Roman"/>
          <w:lang w:eastAsia="hr-HR"/>
        </w:rPr>
        <w:t xml:space="preserve">                          606.592 kn</w:t>
      </w:r>
      <w:r w:rsidRPr="00250AD9">
        <w:rPr>
          <w:rFonts w:cs="Times New Roman"/>
          <w:lang w:eastAsia="hr-HR"/>
        </w:rPr>
        <w:tab/>
      </w:r>
      <w:r>
        <w:rPr>
          <w:rFonts w:cs="Times New Roman"/>
          <w:lang w:eastAsia="hr-HR"/>
        </w:rPr>
        <w:t xml:space="preserve">         </w:t>
      </w:r>
      <w:r w:rsidRPr="00250AD9">
        <w:rPr>
          <w:rFonts w:cs="Times New Roman"/>
          <w:lang w:eastAsia="hr-HR"/>
        </w:rPr>
        <w:t>0,1</w:t>
      </w:r>
      <w:r>
        <w:rPr>
          <w:rFonts w:cs="Times New Roman"/>
          <w:lang w:eastAsia="hr-HR"/>
        </w:rPr>
        <w:t>1</w:t>
      </w:r>
      <w:r w:rsidRPr="00250AD9">
        <w:rPr>
          <w:rFonts w:cs="Times New Roman"/>
          <w:lang w:eastAsia="hr-HR"/>
        </w:rPr>
        <w:t>%</w:t>
      </w:r>
    </w:p>
    <w:p w14:paraId="08B31488" w14:textId="77777777" w:rsidR="004C5840" w:rsidRPr="00250AD9" w:rsidRDefault="004C5840" w:rsidP="008A65A4">
      <w:pPr>
        <w:pStyle w:val="Odlomakpopisa"/>
        <w:numPr>
          <w:ilvl w:val="0"/>
          <w:numId w:val="7"/>
        </w:numPr>
        <w:overflowPunct w:val="0"/>
        <w:autoSpaceDE w:val="0"/>
        <w:autoSpaceDN w:val="0"/>
        <w:adjustRightInd w:val="0"/>
        <w:spacing w:after="0"/>
        <w:contextualSpacing/>
        <w:textAlignment w:val="baseline"/>
        <w:rPr>
          <w:rFonts w:cs="Times New Roman"/>
          <w:lang w:eastAsia="hr-HR"/>
        </w:rPr>
      </w:pPr>
      <w:r>
        <w:rPr>
          <w:rFonts w:cs="Times New Roman"/>
          <w:lang w:eastAsia="hr-HR"/>
        </w:rPr>
        <w:t>Tekuće pomoći i o</w:t>
      </w:r>
      <w:r w:rsidRPr="00250AD9">
        <w:rPr>
          <w:rFonts w:cs="Times New Roman"/>
          <w:lang w:eastAsia="hr-HR"/>
        </w:rPr>
        <w:t>stali rashodi</w:t>
      </w:r>
      <w:r>
        <w:rPr>
          <w:rFonts w:cs="Times New Roman"/>
          <w:lang w:eastAsia="hr-HR"/>
        </w:rPr>
        <w:t xml:space="preserve"> (AOP 221+257) </w:t>
      </w:r>
      <w:r w:rsidRPr="00250AD9">
        <w:rPr>
          <w:rFonts w:cs="Times New Roman"/>
          <w:lang w:eastAsia="hr-HR"/>
        </w:rPr>
        <w:tab/>
      </w:r>
      <w:r>
        <w:rPr>
          <w:rFonts w:cs="Times New Roman"/>
          <w:lang w:eastAsia="hr-HR"/>
        </w:rPr>
        <w:t xml:space="preserve">           4.801</w:t>
      </w:r>
      <w:r w:rsidRPr="00250AD9">
        <w:rPr>
          <w:rFonts w:cs="Times New Roman"/>
          <w:lang w:eastAsia="hr-HR"/>
        </w:rPr>
        <w:t>.</w:t>
      </w:r>
      <w:r>
        <w:rPr>
          <w:rFonts w:cs="Times New Roman"/>
          <w:lang w:eastAsia="hr-HR"/>
        </w:rPr>
        <w:t>037 kn</w:t>
      </w:r>
      <w:r w:rsidRPr="00250AD9">
        <w:rPr>
          <w:rFonts w:cs="Times New Roman"/>
          <w:lang w:eastAsia="hr-HR"/>
        </w:rPr>
        <w:tab/>
      </w:r>
      <w:r>
        <w:rPr>
          <w:rFonts w:cs="Times New Roman"/>
          <w:lang w:eastAsia="hr-HR"/>
        </w:rPr>
        <w:t xml:space="preserve">         </w:t>
      </w:r>
      <w:r w:rsidRPr="00250AD9">
        <w:rPr>
          <w:rFonts w:cs="Times New Roman"/>
          <w:lang w:eastAsia="hr-HR"/>
        </w:rPr>
        <w:t>0,</w:t>
      </w:r>
      <w:r>
        <w:rPr>
          <w:rFonts w:cs="Times New Roman"/>
          <w:lang w:eastAsia="hr-HR"/>
        </w:rPr>
        <w:t>89</w:t>
      </w:r>
      <w:r w:rsidRPr="00250AD9">
        <w:rPr>
          <w:rFonts w:cs="Times New Roman"/>
          <w:lang w:eastAsia="hr-HR"/>
        </w:rPr>
        <w:t>%</w:t>
      </w:r>
    </w:p>
    <w:p w14:paraId="59275C41" w14:textId="77777777" w:rsidR="004C5840" w:rsidRPr="00250AD9" w:rsidRDefault="004C5840" w:rsidP="008A65A4">
      <w:pPr>
        <w:pStyle w:val="Odlomakpopisa"/>
        <w:numPr>
          <w:ilvl w:val="0"/>
          <w:numId w:val="7"/>
        </w:numPr>
        <w:pBdr>
          <w:bottom w:val="single" w:sz="4" w:space="1" w:color="auto"/>
        </w:pBdr>
        <w:overflowPunct w:val="0"/>
        <w:autoSpaceDE w:val="0"/>
        <w:autoSpaceDN w:val="0"/>
        <w:adjustRightInd w:val="0"/>
        <w:spacing w:after="0"/>
        <w:contextualSpacing/>
        <w:textAlignment w:val="baseline"/>
        <w:rPr>
          <w:rFonts w:cs="Times New Roman"/>
          <w:lang w:eastAsia="hr-HR"/>
        </w:rPr>
      </w:pPr>
      <w:r w:rsidRPr="00250AD9">
        <w:rPr>
          <w:rFonts w:cs="Times New Roman"/>
          <w:lang w:eastAsia="hr-HR"/>
        </w:rPr>
        <w:t>Rashodi za nabavu nefinancijske imovine</w:t>
      </w:r>
      <w:r>
        <w:rPr>
          <w:rFonts w:cs="Times New Roman"/>
          <w:lang w:eastAsia="hr-HR"/>
        </w:rPr>
        <w:t xml:space="preserve"> (AOP </w:t>
      </w:r>
      <w:r w:rsidRPr="00250AD9">
        <w:rPr>
          <w:rFonts w:cs="Times New Roman"/>
          <w:lang w:eastAsia="hr-HR"/>
        </w:rPr>
        <w:t>341</w:t>
      </w:r>
      <w:r>
        <w:rPr>
          <w:rFonts w:cs="Times New Roman"/>
          <w:lang w:eastAsia="hr-HR"/>
        </w:rPr>
        <w:t>)        4</w:t>
      </w:r>
      <w:r w:rsidRPr="00250AD9">
        <w:rPr>
          <w:rFonts w:cs="Times New Roman"/>
          <w:lang w:eastAsia="hr-HR"/>
        </w:rPr>
        <w:t>.</w:t>
      </w:r>
      <w:r>
        <w:rPr>
          <w:rFonts w:cs="Times New Roman"/>
          <w:lang w:eastAsia="hr-HR"/>
        </w:rPr>
        <w:t>557.538 kn</w:t>
      </w:r>
      <w:r w:rsidRPr="00250AD9">
        <w:rPr>
          <w:rFonts w:cs="Times New Roman"/>
          <w:lang w:eastAsia="hr-HR"/>
        </w:rPr>
        <w:tab/>
      </w:r>
      <w:r>
        <w:rPr>
          <w:rFonts w:cs="Times New Roman"/>
          <w:lang w:eastAsia="hr-HR"/>
        </w:rPr>
        <w:t xml:space="preserve">         </w:t>
      </w:r>
      <w:r w:rsidRPr="00250AD9">
        <w:rPr>
          <w:rFonts w:cs="Times New Roman"/>
          <w:lang w:eastAsia="hr-HR"/>
        </w:rPr>
        <w:t>0,</w:t>
      </w:r>
      <w:r>
        <w:rPr>
          <w:rFonts w:cs="Times New Roman"/>
          <w:lang w:eastAsia="hr-HR"/>
        </w:rPr>
        <w:t>85</w:t>
      </w:r>
      <w:r w:rsidRPr="00250AD9">
        <w:rPr>
          <w:rFonts w:cs="Times New Roman"/>
          <w:lang w:eastAsia="hr-HR"/>
        </w:rPr>
        <w:t>%</w:t>
      </w:r>
    </w:p>
    <w:p w14:paraId="4012A124" w14:textId="17695779" w:rsidR="004C5840" w:rsidRDefault="004C5840" w:rsidP="00B00C75">
      <w:pPr>
        <w:pStyle w:val="Odlomakpopisa"/>
        <w:overflowPunct w:val="0"/>
        <w:autoSpaceDE w:val="0"/>
        <w:autoSpaceDN w:val="0"/>
        <w:adjustRightInd w:val="0"/>
        <w:spacing w:after="0"/>
        <w:textAlignment w:val="baseline"/>
        <w:rPr>
          <w:rFonts w:cs="Times New Roman"/>
          <w:lang w:eastAsia="hr-HR"/>
        </w:rPr>
      </w:pPr>
      <w:r>
        <w:rPr>
          <w:rFonts w:cs="Times New Roman"/>
          <w:lang w:eastAsia="hr-HR"/>
        </w:rPr>
        <w:t xml:space="preserve">Ukupno rashodi i izdaci (AOP </w:t>
      </w:r>
      <w:r w:rsidRPr="0090472E">
        <w:rPr>
          <w:rFonts w:cs="Times New Roman"/>
          <w:lang w:eastAsia="hr-HR"/>
        </w:rPr>
        <w:t>630</w:t>
      </w:r>
      <w:r>
        <w:rPr>
          <w:rFonts w:cs="Times New Roman"/>
          <w:lang w:eastAsia="hr-HR"/>
        </w:rPr>
        <w:t>)</w:t>
      </w:r>
      <w:r w:rsidRPr="0090472E">
        <w:rPr>
          <w:rFonts w:cs="Times New Roman"/>
          <w:lang w:eastAsia="hr-HR"/>
        </w:rPr>
        <w:tab/>
      </w:r>
      <w:r w:rsidRPr="0090472E">
        <w:rPr>
          <w:rFonts w:cs="Times New Roman"/>
          <w:lang w:eastAsia="hr-HR"/>
        </w:rPr>
        <w:tab/>
      </w:r>
      <w:r>
        <w:rPr>
          <w:rFonts w:cs="Times New Roman"/>
          <w:lang w:eastAsia="hr-HR"/>
        </w:rPr>
        <w:t xml:space="preserve">                   </w:t>
      </w:r>
      <w:r w:rsidRPr="0090472E">
        <w:rPr>
          <w:rFonts w:cs="Times New Roman"/>
          <w:lang w:eastAsia="hr-HR"/>
        </w:rPr>
        <w:t>5</w:t>
      </w:r>
      <w:r>
        <w:rPr>
          <w:rFonts w:cs="Times New Roman"/>
          <w:lang w:eastAsia="hr-HR"/>
        </w:rPr>
        <w:t>35</w:t>
      </w:r>
      <w:r w:rsidRPr="0090472E">
        <w:rPr>
          <w:rFonts w:cs="Times New Roman"/>
          <w:lang w:eastAsia="hr-HR"/>
        </w:rPr>
        <w:t>.</w:t>
      </w:r>
      <w:r>
        <w:rPr>
          <w:rFonts w:cs="Times New Roman"/>
          <w:lang w:eastAsia="hr-HR"/>
        </w:rPr>
        <w:t>812</w:t>
      </w:r>
      <w:r w:rsidRPr="0090472E">
        <w:rPr>
          <w:rFonts w:cs="Times New Roman"/>
          <w:lang w:eastAsia="hr-HR"/>
        </w:rPr>
        <w:t>.</w:t>
      </w:r>
      <w:r>
        <w:rPr>
          <w:rFonts w:cs="Times New Roman"/>
          <w:lang w:eastAsia="hr-HR"/>
        </w:rPr>
        <w:t>167 kn</w:t>
      </w:r>
      <w:r w:rsidRPr="0090472E">
        <w:rPr>
          <w:rFonts w:cs="Times New Roman"/>
          <w:lang w:eastAsia="hr-HR"/>
        </w:rPr>
        <w:tab/>
      </w:r>
    </w:p>
    <w:p w14:paraId="3F4D7EAB" w14:textId="77777777" w:rsidR="00B00C75" w:rsidRPr="00B00C75" w:rsidRDefault="00B00C75" w:rsidP="00B00C75">
      <w:pPr>
        <w:pStyle w:val="Odlomakpopisa"/>
        <w:overflowPunct w:val="0"/>
        <w:autoSpaceDE w:val="0"/>
        <w:autoSpaceDN w:val="0"/>
        <w:adjustRightInd w:val="0"/>
        <w:spacing w:after="0"/>
        <w:textAlignment w:val="baseline"/>
        <w:rPr>
          <w:rFonts w:cs="Times New Roman"/>
          <w:lang w:eastAsia="hr-HR"/>
        </w:rPr>
      </w:pPr>
    </w:p>
    <w:p w14:paraId="21E25704" w14:textId="33273AAF" w:rsidR="002D7CEF" w:rsidRPr="00817298" w:rsidRDefault="002D7CEF" w:rsidP="00817298">
      <w:pPr>
        <w:pStyle w:val="Naslov3"/>
        <w:numPr>
          <w:ilvl w:val="2"/>
          <w:numId w:val="44"/>
        </w:numPr>
        <w:rPr>
          <w:color w:val="17365D" w:themeColor="text2" w:themeShade="BF"/>
        </w:rPr>
      </w:pPr>
      <w:bookmarkStart w:id="365" w:name="_Toc42604523"/>
      <w:r w:rsidRPr="00817298">
        <w:rPr>
          <w:color w:val="17365D" w:themeColor="text2" w:themeShade="BF"/>
        </w:rPr>
        <w:t>Struktura rashodna poslovanja</w:t>
      </w:r>
      <w:bookmarkEnd w:id="365"/>
    </w:p>
    <w:p w14:paraId="2F388729" w14:textId="77777777" w:rsidR="004C5840" w:rsidRPr="006A492F" w:rsidRDefault="004C5840" w:rsidP="004C5840">
      <w:pPr>
        <w:tabs>
          <w:tab w:val="left" w:pos="720"/>
        </w:tabs>
        <w:overflowPunct w:val="0"/>
        <w:autoSpaceDE w:val="0"/>
        <w:autoSpaceDN w:val="0"/>
        <w:adjustRightInd w:val="0"/>
        <w:spacing w:after="0"/>
        <w:textAlignment w:val="baseline"/>
        <w:rPr>
          <w:rFonts w:cs="Times New Roman"/>
          <w:lang w:eastAsia="hr-HR"/>
        </w:rPr>
      </w:pPr>
      <w:r w:rsidRPr="006A492F">
        <w:rPr>
          <w:rFonts w:cs="Times New Roman"/>
          <w:lang w:eastAsia="hr-HR"/>
        </w:rPr>
        <w:t xml:space="preserve">1) Iz strukture </w:t>
      </w:r>
      <w:r>
        <w:rPr>
          <w:rFonts w:cs="Times New Roman"/>
          <w:lang w:eastAsia="hr-HR"/>
        </w:rPr>
        <w:t>rashoda dominanto je učešće rashoda za zaposlene, odnosno plaće, doprinosi,  ostali rashodi za zaposlene.</w:t>
      </w:r>
    </w:p>
    <w:p w14:paraId="26A5EBB0" w14:textId="77777777" w:rsidR="004C5840" w:rsidRPr="00B33B7C" w:rsidRDefault="004C5840" w:rsidP="004C5840">
      <w:pPr>
        <w:tabs>
          <w:tab w:val="left" w:pos="720"/>
        </w:tabs>
        <w:overflowPunct w:val="0"/>
        <w:autoSpaceDE w:val="0"/>
        <w:autoSpaceDN w:val="0"/>
        <w:adjustRightInd w:val="0"/>
        <w:spacing w:after="0"/>
        <w:textAlignment w:val="baseline"/>
        <w:rPr>
          <w:rFonts w:cs="Times New Roman"/>
          <w:sz w:val="16"/>
          <w:szCs w:val="16"/>
          <w:lang w:eastAsia="hr-HR"/>
        </w:rPr>
      </w:pPr>
    </w:p>
    <w:p w14:paraId="464F96D4" w14:textId="77777777" w:rsidR="004C5840" w:rsidRDefault="004C5840" w:rsidP="004C5840">
      <w:pPr>
        <w:tabs>
          <w:tab w:val="left" w:pos="720"/>
        </w:tabs>
        <w:overflowPunct w:val="0"/>
        <w:autoSpaceDE w:val="0"/>
        <w:autoSpaceDN w:val="0"/>
        <w:adjustRightInd w:val="0"/>
        <w:spacing w:after="0"/>
        <w:textAlignment w:val="baseline"/>
        <w:rPr>
          <w:rFonts w:cs="Times New Roman"/>
          <w:lang w:eastAsia="hr-HR"/>
        </w:rPr>
      </w:pPr>
      <w:r w:rsidRPr="006A492F">
        <w:rPr>
          <w:rFonts w:cs="Times New Roman"/>
          <w:lang w:eastAsia="hr-HR"/>
        </w:rPr>
        <w:t xml:space="preserve">2) </w:t>
      </w:r>
      <w:r>
        <w:rPr>
          <w:rFonts w:cs="Times New Roman"/>
          <w:lang w:eastAsia="hr-HR"/>
        </w:rPr>
        <w:t>Materijalne rashode čine rashodi za materijal i energiju, rashodi za usluge te ostali nespomenuti rashodi.</w:t>
      </w:r>
    </w:p>
    <w:p w14:paraId="765A1F53" w14:textId="77777777" w:rsidR="004C5840" w:rsidRPr="00B33B7C" w:rsidRDefault="004C5840" w:rsidP="004C5840">
      <w:pPr>
        <w:tabs>
          <w:tab w:val="left" w:pos="720"/>
        </w:tabs>
        <w:overflowPunct w:val="0"/>
        <w:autoSpaceDE w:val="0"/>
        <w:autoSpaceDN w:val="0"/>
        <w:adjustRightInd w:val="0"/>
        <w:spacing w:after="0"/>
        <w:textAlignment w:val="baseline"/>
        <w:rPr>
          <w:rFonts w:cs="Times New Roman"/>
          <w:sz w:val="16"/>
          <w:szCs w:val="16"/>
          <w:lang w:eastAsia="hr-HR"/>
        </w:rPr>
      </w:pPr>
    </w:p>
    <w:p w14:paraId="7A70AAF6" w14:textId="77777777" w:rsidR="004C5840" w:rsidRPr="006A492F" w:rsidRDefault="004C5840" w:rsidP="004C5840">
      <w:pPr>
        <w:overflowPunct w:val="0"/>
        <w:autoSpaceDE w:val="0"/>
        <w:autoSpaceDN w:val="0"/>
        <w:adjustRightInd w:val="0"/>
        <w:spacing w:after="0"/>
        <w:textAlignment w:val="baseline"/>
        <w:rPr>
          <w:rFonts w:cs="Times New Roman"/>
          <w:lang w:eastAsia="hr-HR"/>
        </w:rPr>
      </w:pPr>
      <w:r w:rsidRPr="006A492F">
        <w:rPr>
          <w:rFonts w:cs="Times New Roman"/>
          <w:lang w:eastAsia="hr-HR"/>
        </w:rPr>
        <w:t xml:space="preserve">3) </w:t>
      </w:r>
      <w:r>
        <w:rPr>
          <w:rFonts w:cs="Times New Roman"/>
          <w:lang w:eastAsia="hr-HR"/>
        </w:rPr>
        <w:t>Preostalo su financijski rashodi, rashodi za nabavu nefinancijske imovine i ostali rashodi.</w:t>
      </w:r>
    </w:p>
    <w:p w14:paraId="4F5B8A4A" w14:textId="77777777" w:rsidR="004C5840" w:rsidRPr="00F5580D" w:rsidRDefault="004C5840" w:rsidP="004C5840">
      <w:pPr>
        <w:overflowPunct w:val="0"/>
        <w:autoSpaceDE w:val="0"/>
        <w:autoSpaceDN w:val="0"/>
        <w:adjustRightInd w:val="0"/>
        <w:spacing w:after="0"/>
        <w:ind w:left="-142"/>
        <w:textAlignment w:val="baseline"/>
        <w:rPr>
          <w:rFonts w:cs="Times New Roman"/>
          <w:sz w:val="16"/>
          <w:szCs w:val="16"/>
          <w:lang w:eastAsia="hr-HR"/>
        </w:rPr>
      </w:pPr>
    </w:p>
    <w:p w14:paraId="59A7548B" w14:textId="093A397B" w:rsidR="004C5840" w:rsidRDefault="004C5840" w:rsidP="00AF58D3">
      <w:pPr>
        <w:overflowPunct w:val="0"/>
        <w:autoSpaceDE w:val="0"/>
        <w:autoSpaceDN w:val="0"/>
        <w:adjustRightInd w:val="0"/>
        <w:spacing w:after="0"/>
        <w:textAlignment w:val="baseline"/>
        <w:rPr>
          <w:rFonts w:ascii="Times New Roman CE" w:hAnsi="Times New Roman CE" w:cs="Times New Roman CE"/>
          <w:bCs/>
          <w:lang w:eastAsia="hr-HR"/>
        </w:rPr>
      </w:pPr>
      <w:r>
        <w:rPr>
          <w:rFonts w:cs="Times New Roman"/>
          <w:lang w:eastAsia="hr-HR"/>
        </w:rPr>
        <w:t xml:space="preserve">Na dan 31. prosinac 2019. g </w:t>
      </w:r>
      <w:r w:rsidRPr="006A492F">
        <w:rPr>
          <w:rFonts w:cs="Times New Roman"/>
          <w:lang w:eastAsia="hr-HR"/>
        </w:rPr>
        <w:t>ukupn</w:t>
      </w:r>
      <w:r>
        <w:rPr>
          <w:rFonts w:cs="Times New Roman"/>
          <w:lang w:eastAsia="hr-HR"/>
        </w:rPr>
        <w:t xml:space="preserve">e </w:t>
      </w:r>
      <w:r w:rsidRPr="006A492F">
        <w:rPr>
          <w:rFonts w:cs="Times New Roman"/>
          <w:b/>
          <w:lang w:eastAsia="hr-HR"/>
        </w:rPr>
        <w:t>dospjele obveze</w:t>
      </w:r>
      <w:r>
        <w:rPr>
          <w:rFonts w:cs="Times New Roman"/>
          <w:b/>
          <w:lang w:eastAsia="hr-HR"/>
        </w:rPr>
        <w:t xml:space="preserve"> </w:t>
      </w:r>
      <w:r w:rsidRPr="0022384D">
        <w:rPr>
          <w:rFonts w:cs="Times New Roman"/>
          <w:lang w:eastAsia="hr-HR"/>
        </w:rPr>
        <w:t>za rashode poslovanja</w:t>
      </w:r>
      <w:r>
        <w:rPr>
          <w:rFonts w:cs="Times New Roman"/>
          <w:b/>
          <w:lang w:eastAsia="hr-HR"/>
        </w:rPr>
        <w:t xml:space="preserve"> </w:t>
      </w:r>
      <w:r w:rsidRPr="006A492F">
        <w:rPr>
          <w:rFonts w:cs="Times New Roman"/>
          <w:lang w:eastAsia="hr-HR"/>
        </w:rPr>
        <w:t xml:space="preserve"> </w:t>
      </w:r>
      <w:r>
        <w:rPr>
          <w:rFonts w:ascii="Times New Roman CE" w:hAnsi="Times New Roman CE" w:cs="Times New Roman CE"/>
          <w:bCs/>
          <w:lang w:eastAsia="hr-HR"/>
        </w:rPr>
        <w:t xml:space="preserve">(AOP 043) </w:t>
      </w:r>
      <w:r w:rsidRPr="006A492F">
        <w:rPr>
          <w:rFonts w:cs="Times New Roman"/>
        </w:rPr>
        <w:t xml:space="preserve">iznose </w:t>
      </w:r>
      <w:r>
        <w:rPr>
          <w:rFonts w:cs="Times New Roman"/>
          <w:b/>
        </w:rPr>
        <w:t xml:space="preserve">3.382.466 </w:t>
      </w:r>
      <w:r w:rsidRPr="00B20D32">
        <w:rPr>
          <w:rFonts w:cs="Times New Roman"/>
          <w:b/>
        </w:rPr>
        <w:t>kn</w:t>
      </w:r>
      <w:r w:rsidRPr="006A492F">
        <w:rPr>
          <w:rFonts w:cs="Times New Roman"/>
        </w:rPr>
        <w:t>, od toga</w:t>
      </w:r>
      <w:r>
        <w:rPr>
          <w:rFonts w:cs="Times New Roman"/>
        </w:rPr>
        <w:t xml:space="preserve"> obveze za materijalne rashode i obveze za financijske rashode </w:t>
      </w:r>
      <w:r>
        <w:rPr>
          <w:rFonts w:ascii="Times New Roman CE" w:hAnsi="Times New Roman CE" w:cs="Times New Roman CE"/>
          <w:bCs/>
          <w:lang w:eastAsia="hr-HR"/>
        </w:rPr>
        <w:t xml:space="preserve">(AOP 049 + 054) </w:t>
      </w:r>
      <w:r>
        <w:rPr>
          <w:rFonts w:cs="Times New Roman"/>
        </w:rPr>
        <w:t>iznose 3.327.296</w:t>
      </w:r>
      <w:r w:rsidRPr="0022384D">
        <w:rPr>
          <w:rFonts w:cs="Times New Roman"/>
        </w:rPr>
        <w:t xml:space="preserve"> kn</w:t>
      </w:r>
      <w:r>
        <w:rPr>
          <w:rFonts w:cs="Times New Roman"/>
        </w:rPr>
        <w:t xml:space="preserve">, dok ostale tekuće obveze </w:t>
      </w:r>
      <w:r w:rsidRPr="0022384D">
        <w:rPr>
          <w:rFonts w:ascii="Times New Roman CE" w:hAnsi="Times New Roman CE" w:cs="Times New Roman CE"/>
          <w:bCs/>
          <w:lang w:eastAsia="hr-HR"/>
        </w:rPr>
        <w:t>(AOP</w:t>
      </w:r>
      <w:r w:rsidR="00AF58D3">
        <w:rPr>
          <w:rFonts w:ascii="Times New Roman CE" w:hAnsi="Times New Roman CE" w:cs="Times New Roman CE"/>
          <w:bCs/>
          <w:lang w:eastAsia="hr-HR"/>
        </w:rPr>
        <w:t xml:space="preserve"> 074) iznose 55.170 kn.</w:t>
      </w:r>
    </w:p>
    <w:p w14:paraId="20ED8A79" w14:textId="77777777" w:rsidR="00FB772F" w:rsidRDefault="00FB772F" w:rsidP="00AF58D3">
      <w:pPr>
        <w:overflowPunct w:val="0"/>
        <w:autoSpaceDE w:val="0"/>
        <w:autoSpaceDN w:val="0"/>
        <w:adjustRightInd w:val="0"/>
        <w:spacing w:after="0"/>
        <w:textAlignment w:val="baseline"/>
        <w:rPr>
          <w:rFonts w:ascii="Times New Roman CE" w:hAnsi="Times New Roman CE" w:cs="Times New Roman CE"/>
          <w:bCs/>
          <w:lang w:eastAsia="hr-HR"/>
        </w:rPr>
      </w:pPr>
    </w:p>
    <w:p w14:paraId="53E61477" w14:textId="77777777" w:rsidR="00FB772F" w:rsidRDefault="00FB772F" w:rsidP="00AF58D3">
      <w:pPr>
        <w:overflowPunct w:val="0"/>
        <w:autoSpaceDE w:val="0"/>
        <w:autoSpaceDN w:val="0"/>
        <w:adjustRightInd w:val="0"/>
        <w:spacing w:after="0"/>
        <w:textAlignment w:val="baseline"/>
        <w:rPr>
          <w:rFonts w:ascii="Times New Roman CE" w:hAnsi="Times New Roman CE" w:cs="Times New Roman CE"/>
          <w:bCs/>
          <w:lang w:eastAsia="hr-HR"/>
        </w:rPr>
      </w:pPr>
    </w:p>
    <w:p w14:paraId="1BB75E41" w14:textId="77777777" w:rsidR="00B00C75" w:rsidRPr="00AF58D3" w:rsidRDefault="00B00C75" w:rsidP="00AF58D3">
      <w:pPr>
        <w:overflowPunct w:val="0"/>
        <w:autoSpaceDE w:val="0"/>
        <w:autoSpaceDN w:val="0"/>
        <w:adjustRightInd w:val="0"/>
        <w:spacing w:after="0"/>
        <w:textAlignment w:val="baseline"/>
        <w:rPr>
          <w:rFonts w:ascii="Times New Roman CE" w:hAnsi="Times New Roman CE" w:cs="Times New Roman CE"/>
          <w:bCs/>
          <w:lang w:eastAsia="hr-HR"/>
        </w:rPr>
      </w:pPr>
    </w:p>
    <w:p w14:paraId="06EB3638" w14:textId="767C2D7D" w:rsidR="002D7CEF" w:rsidRDefault="002D7CEF" w:rsidP="002D7CEF">
      <w:pPr>
        <w:pStyle w:val="Opisslike"/>
        <w:keepNext/>
        <w:spacing w:after="0"/>
        <w:jc w:val="center"/>
      </w:pPr>
      <w:bookmarkStart w:id="366" w:name="_Toc42603925"/>
      <w:r>
        <w:lastRenderedPageBreak/>
        <w:t xml:space="preserve">Tabela </w:t>
      </w:r>
      <w:r>
        <w:fldChar w:fldCharType="begin"/>
      </w:r>
      <w:r>
        <w:instrText xml:space="preserve"> SEQ Tabela \* ARABIC </w:instrText>
      </w:r>
      <w:r>
        <w:fldChar w:fldCharType="separate"/>
      </w:r>
      <w:r w:rsidR="00C13DAC">
        <w:rPr>
          <w:noProof/>
        </w:rPr>
        <w:t>20</w:t>
      </w:r>
      <w:r>
        <w:fldChar w:fldCharType="end"/>
      </w:r>
      <w:r w:rsidRPr="003A3B9F">
        <w:t>. Rezultati poslovanja</w:t>
      </w:r>
      <w:bookmarkEnd w:id="366"/>
    </w:p>
    <w:tbl>
      <w:tblPr>
        <w:tblW w:w="8667" w:type="dxa"/>
        <w:tblInd w:w="108" w:type="dxa"/>
        <w:tblLook w:val="04A0" w:firstRow="1" w:lastRow="0" w:firstColumn="1" w:lastColumn="0" w:noHBand="0" w:noVBand="1"/>
      </w:tblPr>
      <w:tblGrid>
        <w:gridCol w:w="2694"/>
        <w:gridCol w:w="1134"/>
        <w:gridCol w:w="1134"/>
        <w:gridCol w:w="1275"/>
        <w:gridCol w:w="1276"/>
        <w:gridCol w:w="1154"/>
      </w:tblGrid>
      <w:tr w:rsidR="004C5840" w:rsidRPr="008C31DC" w14:paraId="2FE5FDBF" w14:textId="77777777" w:rsidTr="00CB6BE6">
        <w:trPr>
          <w:trHeight w:val="367"/>
        </w:trPr>
        <w:tc>
          <w:tcPr>
            <w:tcW w:w="8667" w:type="dxa"/>
            <w:gridSpan w:val="6"/>
            <w:tcBorders>
              <w:top w:val="single" w:sz="8" w:space="0" w:color="auto"/>
              <w:left w:val="single" w:sz="8" w:space="0" w:color="auto"/>
              <w:bottom w:val="single" w:sz="8" w:space="0" w:color="auto"/>
              <w:right w:val="single" w:sz="8" w:space="0" w:color="000000"/>
            </w:tcBorders>
            <w:shd w:val="clear" w:color="auto" w:fill="DBE5F1" w:themeFill="accent1" w:themeFillTint="33"/>
            <w:vAlign w:val="center"/>
            <w:hideMark/>
          </w:tcPr>
          <w:p w14:paraId="11100D96" w14:textId="77777777" w:rsidR="004C5840" w:rsidRPr="00CB6BE6" w:rsidRDefault="004C5840" w:rsidP="003B4150">
            <w:pPr>
              <w:spacing w:after="0"/>
              <w:jc w:val="center"/>
              <w:rPr>
                <w:rFonts w:ascii="Times New Roman CE" w:hAnsi="Times New Roman CE" w:cs="Times New Roman CE"/>
                <w:b/>
                <w:bCs/>
                <w:sz w:val="18"/>
                <w:szCs w:val="18"/>
                <w:lang w:eastAsia="hr-HR"/>
              </w:rPr>
            </w:pPr>
            <w:r w:rsidRPr="00CB6BE6">
              <w:rPr>
                <w:rFonts w:ascii="Times New Roman CE" w:hAnsi="Times New Roman CE" w:cs="Times New Roman CE"/>
                <w:b/>
                <w:bCs/>
                <w:sz w:val="18"/>
                <w:szCs w:val="18"/>
                <w:lang w:eastAsia="hr-HR"/>
              </w:rPr>
              <w:t>REZULTATI  POSLOVANJA  ISKAZANI  PO  GODIŠNJEM  OBRAČUNU</w:t>
            </w:r>
          </w:p>
        </w:tc>
      </w:tr>
      <w:tr w:rsidR="004C5840" w:rsidRPr="008C31DC" w14:paraId="10B00073" w14:textId="77777777" w:rsidTr="00CB6BE6">
        <w:trPr>
          <w:trHeight w:val="292"/>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25446274" w14:textId="77777777" w:rsidR="004C5840" w:rsidRPr="00565AD5" w:rsidRDefault="004C5840" w:rsidP="003B4150">
            <w:pPr>
              <w:spacing w:after="0"/>
              <w:rPr>
                <w:rFonts w:ascii="Times New Roman CE" w:hAnsi="Times New Roman CE" w:cs="Times New Roman CE"/>
                <w:b/>
                <w:bCs/>
                <w:sz w:val="18"/>
                <w:szCs w:val="18"/>
                <w:lang w:eastAsia="hr-HR"/>
              </w:rPr>
            </w:pPr>
            <w:r w:rsidRPr="00565AD5">
              <w:rPr>
                <w:rFonts w:ascii="Times New Roman CE" w:hAnsi="Times New Roman CE" w:cs="Times New Roman CE"/>
                <w:b/>
                <w:bCs/>
                <w:sz w:val="18"/>
                <w:szCs w:val="18"/>
                <w:lang w:eastAsia="hr-HR"/>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4B81BC5B" w14:textId="77777777" w:rsidR="004C5840" w:rsidRPr="00565AD5" w:rsidRDefault="004C5840" w:rsidP="003B4150">
            <w:pPr>
              <w:spacing w:after="0"/>
              <w:jc w:val="center"/>
              <w:rPr>
                <w:rFonts w:ascii="Times New Roman CE" w:hAnsi="Times New Roman CE" w:cs="Times New Roman CE"/>
                <w:b/>
                <w:bCs/>
                <w:sz w:val="18"/>
                <w:szCs w:val="18"/>
                <w:lang w:eastAsia="hr-HR"/>
              </w:rPr>
            </w:pPr>
            <w:r w:rsidRPr="00565AD5">
              <w:rPr>
                <w:rFonts w:ascii="Times New Roman CE" w:hAnsi="Times New Roman CE" w:cs="Times New Roman CE"/>
                <w:b/>
                <w:bCs/>
                <w:sz w:val="18"/>
                <w:szCs w:val="18"/>
                <w:lang w:eastAsia="hr-HR"/>
              </w:rPr>
              <w:t>2015.g.</w:t>
            </w:r>
          </w:p>
        </w:tc>
        <w:tc>
          <w:tcPr>
            <w:tcW w:w="1134" w:type="dxa"/>
            <w:tcBorders>
              <w:top w:val="nil"/>
              <w:left w:val="nil"/>
              <w:bottom w:val="single" w:sz="4" w:space="0" w:color="auto"/>
              <w:right w:val="single" w:sz="4" w:space="0" w:color="auto"/>
            </w:tcBorders>
            <w:shd w:val="clear" w:color="000000" w:fill="FFFFFF"/>
            <w:noWrap/>
            <w:vAlign w:val="center"/>
            <w:hideMark/>
          </w:tcPr>
          <w:p w14:paraId="4B23BC16" w14:textId="77777777" w:rsidR="004C5840" w:rsidRPr="00565AD5" w:rsidRDefault="004C5840" w:rsidP="003B4150">
            <w:pPr>
              <w:spacing w:after="0"/>
              <w:jc w:val="center"/>
              <w:rPr>
                <w:rFonts w:ascii="Times New Roman CE" w:hAnsi="Times New Roman CE" w:cs="Times New Roman CE"/>
                <w:b/>
                <w:bCs/>
                <w:sz w:val="18"/>
                <w:szCs w:val="18"/>
                <w:lang w:eastAsia="hr-HR"/>
              </w:rPr>
            </w:pPr>
            <w:r w:rsidRPr="00565AD5">
              <w:rPr>
                <w:rFonts w:ascii="Times New Roman CE" w:hAnsi="Times New Roman CE" w:cs="Times New Roman CE"/>
                <w:b/>
                <w:bCs/>
                <w:sz w:val="18"/>
                <w:szCs w:val="18"/>
                <w:lang w:eastAsia="hr-HR"/>
              </w:rPr>
              <w:t>2016.g.</w:t>
            </w:r>
          </w:p>
        </w:tc>
        <w:tc>
          <w:tcPr>
            <w:tcW w:w="1275" w:type="dxa"/>
            <w:tcBorders>
              <w:top w:val="nil"/>
              <w:left w:val="nil"/>
              <w:bottom w:val="single" w:sz="4" w:space="0" w:color="auto"/>
              <w:right w:val="single" w:sz="4" w:space="0" w:color="auto"/>
            </w:tcBorders>
            <w:shd w:val="clear" w:color="000000" w:fill="FFFFFF"/>
            <w:noWrap/>
            <w:vAlign w:val="center"/>
            <w:hideMark/>
          </w:tcPr>
          <w:p w14:paraId="34F36758" w14:textId="77777777" w:rsidR="004C5840" w:rsidRPr="00565AD5" w:rsidRDefault="004C5840" w:rsidP="003B4150">
            <w:pPr>
              <w:spacing w:after="0"/>
              <w:jc w:val="center"/>
              <w:rPr>
                <w:rFonts w:ascii="Times New Roman CE" w:hAnsi="Times New Roman CE" w:cs="Times New Roman CE"/>
                <w:b/>
                <w:bCs/>
                <w:sz w:val="18"/>
                <w:szCs w:val="18"/>
                <w:lang w:eastAsia="hr-HR"/>
              </w:rPr>
            </w:pPr>
            <w:r w:rsidRPr="00565AD5">
              <w:rPr>
                <w:rFonts w:ascii="Times New Roman CE" w:hAnsi="Times New Roman CE" w:cs="Times New Roman CE"/>
                <w:b/>
                <w:bCs/>
                <w:sz w:val="18"/>
                <w:szCs w:val="18"/>
                <w:lang w:eastAsia="hr-HR"/>
              </w:rPr>
              <w:t>2017.g.</w:t>
            </w:r>
          </w:p>
        </w:tc>
        <w:tc>
          <w:tcPr>
            <w:tcW w:w="1276" w:type="dxa"/>
            <w:tcBorders>
              <w:top w:val="nil"/>
              <w:left w:val="nil"/>
              <w:bottom w:val="single" w:sz="4" w:space="0" w:color="auto"/>
              <w:right w:val="single" w:sz="4" w:space="0" w:color="auto"/>
            </w:tcBorders>
            <w:shd w:val="clear" w:color="000000" w:fill="FFFFFF"/>
            <w:noWrap/>
            <w:vAlign w:val="center"/>
            <w:hideMark/>
          </w:tcPr>
          <w:p w14:paraId="78D05C27" w14:textId="77777777" w:rsidR="004C5840" w:rsidRPr="00565AD5" w:rsidRDefault="004C5840" w:rsidP="003B4150">
            <w:pPr>
              <w:spacing w:after="0"/>
              <w:jc w:val="center"/>
              <w:rPr>
                <w:rFonts w:ascii="Times New Roman CE" w:hAnsi="Times New Roman CE" w:cs="Times New Roman CE"/>
                <w:b/>
                <w:bCs/>
                <w:sz w:val="18"/>
                <w:szCs w:val="18"/>
                <w:lang w:eastAsia="hr-HR"/>
              </w:rPr>
            </w:pPr>
            <w:r w:rsidRPr="00565AD5">
              <w:rPr>
                <w:rFonts w:ascii="Times New Roman CE" w:hAnsi="Times New Roman CE" w:cs="Times New Roman CE"/>
                <w:b/>
                <w:bCs/>
                <w:sz w:val="18"/>
                <w:szCs w:val="18"/>
                <w:lang w:eastAsia="hr-HR"/>
              </w:rPr>
              <w:t>2018.g.</w:t>
            </w:r>
          </w:p>
        </w:tc>
        <w:tc>
          <w:tcPr>
            <w:tcW w:w="1154" w:type="dxa"/>
            <w:tcBorders>
              <w:top w:val="nil"/>
              <w:left w:val="nil"/>
              <w:bottom w:val="single" w:sz="4" w:space="0" w:color="auto"/>
              <w:right w:val="single" w:sz="4" w:space="0" w:color="auto"/>
            </w:tcBorders>
            <w:shd w:val="clear" w:color="auto" w:fill="auto"/>
            <w:noWrap/>
            <w:vAlign w:val="center"/>
            <w:hideMark/>
          </w:tcPr>
          <w:p w14:paraId="6C6C456B" w14:textId="77777777" w:rsidR="004C5840" w:rsidRPr="00565AD5" w:rsidRDefault="004C5840" w:rsidP="003B4150">
            <w:pPr>
              <w:spacing w:after="0"/>
              <w:jc w:val="center"/>
              <w:rPr>
                <w:rFonts w:ascii="Times New Roman CE" w:hAnsi="Times New Roman CE" w:cs="Times New Roman CE"/>
                <w:b/>
                <w:bCs/>
                <w:sz w:val="18"/>
                <w:szCs w:val="18"/>
                <w:lang w:eastAsia="hr-HR"/>
              </w:rPr>
            </w:pPr>
            <w:r w:rsidRPr="00565AD5">
              <w:rPr>
                <w:rFonts w:ascii="Times New Roman CE" w:hAnsi="Times New Roman CE" w:cs="Times New Roman CE"/>
                <w:b/>
                <w:bCs/>
                <w:sz w:val="18"/>
                <w:szCs w:val="18"/>
                <w:lang w:eastAsia="hr-HR"/>
              </w:rPr>
              <w:t>2019.g.</w:t>
            </w:r>
          </w:p>
        </w:tc>
      </w:tr>
      <w:tr w:rsidR="004C5840" w:rsidRPr="008C31DC" w14:paraId="5C5E3AB2" w14:textId="77777777" w:rsidTr="00CB6BE6">
        <w:trPr>
          <w:trHeight w:val="516"/>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4B0E08E1" w14:textId="77777777" w:rsidR="004C5840" w:rsidRPr="00565AD5" w:rsidRDefault="004C5840" w:rsidP="003B4150">
            <w:pPr>
              <w:spacing w:after="0"/>
              <w:rPr>
                <w:rFonts w:ascii="Times New Roman CE" w:hAnsi="Times New Roman CE" w:cs="Times New Roman CE"/>
                <w:sz w:val="18"/>
                <w:szCs w:val="18"/>
                <w:lang w:eastAsia="hr-HR"/>
              </w:rPr>
            </w:pPr>
            <w:r w:rsidRPr="00565AD5">
              <w:rPr>
                <w:rFonts w:ascii="Times New Roman CE" w:hAnsi="Times New Roman CE" w:cs="Times New Roman CE"/>
                <w:sz w:val="18"/>
                <w:szCs w:val="18"/>
                <w:lang w:eastAsia="hr-HR"/>
              </w:rPr>
              <w:t xml:space="preserve">Prihodi iz DP za zaposlene </w:t>
            </w:r>
            <w:r w:rsidRPr="00565AD5">
              <w:rPr>
                <w:rFonts w:ascii="Times New Roman CE" w:hAnsi="Times New Roman CE" w:cs="Times New Roman CE"/>
                <w:sz w:val="18"/>
                <w:szCs w:val="18"/>
                <w:lang w:eastAsia="hr-HR"/>
              </w:rPr>
              <w:br/>
              <w:t xml:space="preserve">(plaće i prijevoz ) </w:t>
            </w:r>
          </w:p>
        </w:tc>
        <w:tc>
          <w:tcPr>
            <w:tcW w:w="1134" w:type="dxa"/>
            <w:tcBorders>
              <w:top w:val="nil"/>
              <w:left w:val="nil"/>
              <w:bottom w:val="single" w:sz="4" w:space="0" w:color="auto"/>
              <w:right w:val="single" w:sz="4" w:space="0" w:color="auto"/>
            </w:tcBorders>
            <w:shd w:val="clear" w:color="auto" w:fill="auto"/>
            <w:vAlign w:val="center"/>
            <w:hideMark/>
          </w:tcPr>
          <w:p w14:paraId="7477760E" w14:textId="77777777" w:rsidR="004C5840" w:rsidRPr="00565AD5" w:rsidRDefault="004C5840" w:rsidP="00CB6BE6">
            <w:pPr>
              <w:spacing w:after="0"/>
              <w:jc w:val="right"/>
              <w:rPr>
                <w:rFonts w:cs="Times New Roman"/>
                <w:sz w:val="18"/>
                <w:szCs w:val="18"/>
                <w:lang w:eastAsia="hr-HR"/>
              </w:rPr>
            </w:pPr>
            <w:r w:rsidRPr="00565AD5">
              <w:rPr>
                <w:rFonts w:cs="Times New Roman"/>
                <w:sz w:val="18"/>
                <w:szCs w:val="18"/>
                <w:lang w:eastAsia="hr-HR"/>
              </w:rPr>
              <w:t>361.712.942</w:t>
            </w:r>
          </w:p>
        </w:tc>
        <w:tc>
          <w:tcPr>
            <w:tcW w:w="1134" w:type="dxa"/>
            <w:tcBorders>
              <w:top w:val="nil"/>
              <w:left w:val="nil"/>
              <w:bottom w:val="single" w:sz="4" w:space="0" w:color="auto"/>
              <w:right w:val="single" w:sz="4" w:space="0" w:color="auto"/>
            </w:tcBorders>
            <w:shd w:val="clear" w:color="auto" w:fill="auto"/>
            <w:vAlign w:val="center"/>
            <w:hideMark/>
          </w:tcPr>
          <w:p w14:paraId="25F8DA85" w14:textId="77777777" w:rsidR="004C5840" w:rsidRPr="00565AD5" w:rsidRDefault="004C5840" w:rsidP="00CB6BE6">
            <w:pPr>
              <w:spacing w:after="0"/>
              <w:jc w:val="right"/>
              <w:rPr>
                <w:rFonts w:cs="Times New Roman"/>
                <w:sz w:val="18"/>
                <w:szCs w:val="18"/>
                <w:lang w:eastAsia="hr-HR"/>
              </w:rPr>
            </w:pPr>
            <w:r w:rsidRPr="00565AD5">
              <w:rPr>
                <w:rFonts w:cs="Times New Roman"/>
                <w:sz w:val="18"/>
                <w:szCs w:val="18"/>
                <w:lang w:eastAsia="hr-HR"/>
              </w:rPr>
              <w:t>369.615.344</w:t>
            </w:r>
          </w:p>
        </w:tc>
        <w:tc>
          <w:tcPr>
            <w:tcW w:w="1275" w:type="dxa"/>
            <w:tcBorders>
              <w:top w:val="nil"/>
              <w:left w:val="nil"/>
              <w:bottom w:val="single" w:sz="4" w:space="0" w:color="auto"/>
              <w:right w:val="single" w:sz="4" w:space="0" w:color="auto"/>
            </w:tcBorders>
            <w:shd w:val="clear" w:color="auto" w:fill="auto"/>
            <w:vAlign w:val="center"/>
            <w:hideMark/>
          </w:tcPr>
          <w:p w14:paraId="56E3D54A" w14:textId="77777777" w:rsidR="004C5840" w:rsidRPr="00565AD5" w:rsidRDefault="004C5840" w:rsidP="00CB6BE6">
            <w:pPr>
              <w:spacing w:after="0"/>
              <w:jc w:val="right"/>
              <w:rPr>
                <w:rFonts w:cs="Times New Roman"/>
                <w:sz w:val="18"/>
                <w:szCs w:val="18"/>
                <w:lang w:eastAsia="hr-HR"/>
              </w:rPr>
            </w:pPr>
            <w:r w:rsidRPr="00565AD5">
              <w:rPr>
                <w:rFonts w:cs="Times New Roman"/>
                <w:sz w:val="18"/>
                <w:szCs w:val="18"/>
                <w:lang w:eastAsia="hr-HR"/>
              </w:rPr>
              <w:t>371.761.652</w:t>
            </w:r>
          </w:p>
        </w:tc>
        <w:tc>
          <w:tcPr>
            <w:tcW w:w="1276" w:type="dxa"/>
            <w:tcBorders>
              <w:top w:val="nil"/>
              <w:left w:val="nil"/>
              <w:bottom w:val="single" w:sz="4" w:space="0" w:color="auto"/>
              <w:right w:val="single" w:sz="4" w:space="0" w:color="auto"/>
            </w:tcBorders>
            <w:shd w:val="clear" w:color="auto" w:fill="auto"/>
            <w:vAlign w:val="center"/>
            <w:hideMark/>
          </w:tcPr>
          <w:p w14:paraId="7D7A61D4" w14:textId="77777777" w:rsidR="004C5840" w:rsidRPr="00565AD5" w:rsidRDefault="004C5840" w:rsidP="00CB6BE6">
            <w:pPr>
              <w:spacing w:after="0"/>
              <w:jc w:val="right"/>
              <w:rPr>
                <w:rFonts w:cs="Times New Roman"/>
                <w:sz w:val="18"/>
                <w:szCs w:val="18"/>
                <w:lang w:eastAsia="hr-HR"/>
              </w:rPr>
            </w:pPr>
            <w:r w:rsidRPr="00565AD5">
              <w:rPr>
                <w:rFonts w:cs="Times New Roman"/>
                <w:sz w:val="18"/>
                <w:szCs w:val="18"/>
                <w:lang w:eastAsia="hr-HR"/>
              </w:rPr>
              <w:t>394.970.208</w:t>
            </w:r>
          </w:p>
        </w:tc>
        <w:tc>
          <w:tcPr>
            <w:tcW w:w="1154" w:type="dxa"/>
            <w:tcBorders>
              <w:top w:val="nil"/>
              <w:left w:val="nil"/>
              <w:bottom w:val="single" w:sz="4" w:space="0" w:color="auto"/>
              <w:right w:val="single" w:sz="4" w:space="0" w:color="auto"/>
            </w:tcBorders>
            <w:shd w:val="clear" w:color="auto" w:fill="auto"/>
            <w:vAlign w:val="center"/>
            <w:hideMark/>
          </w:tcPr>
          <w:p w14:paraId="5B07FC13" w14:textId="77777777" w:rsidR="004C5840" w:rsidRPr="00565AD5" w:rsidRDefault="004C5840" w:rsidP="00CB6BE6">
            <w:pPr>
              <w:spacing w:after="0"/>
              <w:jc w:val="right"/>
              <w:rPr>
                <w:rFonts w:cs="Times New Roman"/>
                <w:sz w:val="18"/>
                <w:szCs w:val="18"/>
                <w:lang w:eastAsia="hr-HR"/>
              </w:rPr>
            </w:pPr>
            <w:r w:rsidRPr="00565AD5">
              <w:rPr>
                <w:rFonts w:cs="Times New Roman"/>
                <w:sz w:val="18"/>
                <w:szCs w:val="18"/>
                <w:lang w:eastAsia="hr-HR"/>
              </w:rPr>
              <w:t>412.745.886</w:t>
            </w:r>
          </w:p>
        </w:tc>
      </w:tr>
      <w:tr w:rsidR="004C5840" w:rsidRPr="008C31DC" w14:paraId="7AB97B24" w14:textId="77777777" w:rsidTr="00CB6BE6">
        <w:trPr>
          <w:trHeight w:val="423"/>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25FE97AE" w14:textId="77777777" w:rsidR="004C5840" w:rsidRPr="00565AD5" w:rsidRDefault="004C5840" w:rsidP="003B4150">
            <w:pPr>
              <w:spacing w:after="0"/>
              <w:rPr>
                <w:rFonts w:ascii="Times New Roman CE" w:hAnsi="Times New Roman CE" w:cs="Times New Roman CE"/>
                <w:sz w:val="18"/>
                <w:szCs w:val="18"/>
                <w:lang w:eastAsia="hr-HR"/>
              </w:rPr>
            </w:pPr>
            <w:r w:rsidRPr="00565AD5">
              <w:rPr>
                <w:rFonts w:ascii="Times New Roman CE" w:hAnsi="Times New Roman CE" w:cs="Times New Roman CE"/>
                <w:sz w:val="18"/>
                <w:szCs w:val="18"/>
                <w:lang w:eastAsia="hr-HR"/>
              </w:rPr>
              <w:t>Prihodi iz DP za tekuće rashode</w:t>
            </w:r>
          </w:p>
        </w:tc>
        <w:tc>
          <w:tcPr>
            <w:tcW w:w="1134" w:type="dxa"/>
            <w:tcBorders>
              <w:top w:val="nil"/>
              <w:left w:val="nil"/>
              <w:bottom w:val="single" w:sz="4" w:space="0" w:color="auto"/>
              <w:right w:val="single" w:sz="4" w:space="0" w:color="auto"/>
            </w:tcBorders>
            <w:shd w:val="clear" w:color="auto" w:fill="auto"/>
            <w:vAlign w:val="center"/>
            <w:hideMark/>
          </w:tcPr>
          <w:p w14:paraId="330DBFF5" w14:textId="77777777" w:rsidR="004C5840" w:rsidRPr="00565AD5" w:rsidRDefault="004C5840" w:rsidP="00CB6BE6">
            <w:pPr>
              <w:spacing w:after="0"/>
              <w:jc w:val="right"/>
              <w:rPr>
                <w:rFonts w:cs="Times New Roman"/>
                <w:sz w:val="18"/>
                <w:szCs w:val="18"/>
                <w:lang w:eastAsia="hr-HR"/>
              </w:rPr>
            </w:pPr>
            <w:r w:rsidRPr="00565AD5">
              <w:rPr>
                <w:rFonts w:cs="Times New Roman"/>
                <w:sz w:val="18"/>
                <w:szCs w:val="18"/>
                <w:lang w:eastAsia="hr-HR"/>
              </w:rPr>
              <w:t>90.658.543</w:t>
            </w:r>
          </w:p>
        </w:tc>
        <w:tc>
          <w:tcPr>
            <w:tcW w:w="1134" w:type="dxa"/>
            <w:tcBorders>
              <w:top w:val="nil"/>
              <w:left w:val="nil"/>
              <w:bottom w:val="single" w:sz="4" w:space="0" w:color="auto"/>
              <w:right w:val="single" w:sz="4" w:space="0" w:color="auto"/>
            </w:tcBorders>
            <w:shd w:val="clear" w:color="auto" w:fill="auto"/>
            <w:vAlign w:val="center"/>
            <w:hideMark/>
          </w:tcPr>
          <w:p w14:paraId="3189FA5D" w14:textId="77777777" w:rsidR="004C5840" w:rsidRPr="00565AD5" w:rsidRDefault="004C5840" w:rsidP="00CB6BE6">
            <w:pPr>
              <w:spacing w:after="0"/>
              <w:jc w:val="right"/>
              <w:rPr>
                <w:rFonts w:cs="Times New Roman"/>
                <w:sz w:val="18"/>
                <w:szCs w:val="18"/>
                <w:lang w:eastAsia="hr-HR"/>
              </w:rPr>
            </w:pPr>
            <w:r w:rsidRPr="00565AD5">
              <w:rPr>
                <w:rFonts w:cs="Times New Roman"/>
                <w:sz w:val="18"/>
                <w:szCs w:val="18"/>
                <w:lang w:eastAsia="hr-HR"/>
              </w:rPr>
              <w:t>69.737.924</w:t>
            </w:r>
          </w:p>
        </w:tc>
        <w:tc>
          <w:tcPr>
            <w:tcW w:w="1275" w:type="dxa"/>
            <w:tcBorders>
              <w:top w:val="nil"/>
              <w:left w:val="nil"/>
              <w:bottom w:val="single" w:sz="4" w:space="0" w:color="auto"/>
              <w:right w:val="single" w:sz="4" w:space="0" w:color="auto"/>
            </w:tcBorders>
            <w:shd w:val="clear" w:color="auto" w:fill="auto"/>
            <w:vAlign w:val="center"/>
            <w:hideMark/>
          </w:tcPr>
          <w:p w14:paraId="15568BE4" w14:textId="77777777" w:rsidR="004C5840" w:rsidRPr="00565AD5" w:rsidRDefault="004C5840" w:rsidP="00CB6BE6">
            <w:pPr>
              <w:spacing w:after="0"/>
              <w:jc w:val="right"/>
              <w:rPr>
                <w:rFonts w:cs="Times New Roman"/>
                <w:sz w:val="18"/>
                <w:szCs w:val="18"/>
                <w:lang w:eastAsia="hr-HR"/>
              </w:rPr>
            </w:pPr>
            <w:r w:rsidRPr="00565AD5">
              <w:rPr>
                <w:rFonts w:cs="Times New Roman"/>
                <w:sz w:val="18"/>
                <w:szCs w:val="18"/>
                <w:lang w:eastAsia="hr-HR"/>
              </w:rPr>
              <w:t>68.458.526</w:t>
            </w:r>
          </w:p>
        </w:tc>
        <w:tc>
          <w:tcPr>
            <w:tcW w:w="1276" w:type="dxa"/>
            <w:tcBorders>
              <w:top w:val="nil"/>
              <w:left w:val="nil"/>
              <w:bottom w:val="single" w:sz="4" w:space="0" w:color="auto"/>
              <w:right w:val="single" w:sz="4" w:space="0" w:color="auto"/>
            </w:tcBorders>
            <w:shd w:val="clear" w:color="auto" w:fill="auto"/>
            <w:vAlign w:val="center"/>
            <w:hideMark/>
          </w:tcPr>
          <w:p w14:paraId="344175F5" w14:textId="77777777" w:rsidR="004C5840" w:rsidRPr="00565AD5" w:rsidRDefault="004C5840" w:rsidP="00CB6BE6">
            <w:pPr>
              <w:spacing w:after="0"/>
              <w:jc w:val="right"/>
              <w:rPr>
                <w:rFonts w:cs="Times New Roman"/>
                <w:sz w:val="18"/>
                <w:szCs w:val="18"/>
                <w:lang w:eastAsia="hr-HR"/>
              </w:rPr>
            </w:pPr>
            <w:r w:rsidRPr="00565AD5">
              <w:rPr>
                <w:rFonts w:cs="Times New Roman"/>
                <w:sz w:val="18"/>
                <w:szCs w:val="18"/>
                <w:lang w:eastAsia="hr-HR"/>
              </w:rPr>
              <w:t>72.641.628</w:t>
            </w:r>
          </w:p>
        </w:tc>
        <w:tc>
          <w:tcPr>
            <w:tcW w:w="1154" w:type="dxa"/>
            <w:tcBorders>
              <w:top w:val="nil"/>
              <w:left w:val="nil"/>
              <w:bottom w:val="single" w:sz="4" w:space="0" w:color="auto"/>
              <w:right w:val="single" w:sz="4" w:space="0" w:color="auto"/>
            </w:tcBorders>
            <w:shd w:val="clear" w:color="auto" w:fill="auto"/>
            <w:vAlign w:val="center"/>
            <w:hideMark/>
          </w:tcPr>
          <w:p w14:paraId="4E570076" w14:textId="77777777" w:rsidR="004C5840" w:rsidRPr="00565AD5" w:rsidRDefault="004C5840" w:rsidP="00CB6BE6">
            <w:pPr>
              <w:spacing w:after="0"/>
              <w:jc w:val="right"/>
              <w:rPr>
                <w:rFonts w:cs="Times New Roman"/>
                <w:sz w:val="18"/>
                <w:szCs w:val="18"/>
                <w:lang w:eastAsia="hr-HR"/>
              </w:rPr>
            </w:pPr>
            <w:r w:rsidRPr="00565AD5">
              <w:rPr>
                <w:rFonts w:cs="Times New Roman"/>
                <w:sz w:val="18"/>
                <w:szCs w:val="18"/>
                <w:lang w:eastAsia="hr-HR"/>
              </w:rPr>
              <w:t>72.800.519</w:t>
            </w:r>
          </w:p>
        </w:tc>
      </w:tr>
      <w:tr w:rsidR="004C5840" w:rsidRPr="008C31DC" w14:paraId="3D9BB760" w14:textId="77777777" w:rsidTr="00CB6BE6">
        <w:trPr>
          <w:trHeight w:val="401"/>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38B610D6" w14:textId="77777777" w:rsidR="004C5840" w:rsidRPr="00565AD5" w:rsidRDefault="004C5840" w:rsidP="003B4150">
            <w:pPr>
              <w:spacing w:after="0"/>
              <w:rPr>
                <w:rFonts w:ascii="Times New Roman CE" w:hAnsi="Times New Roman CE" w:cs="Times New Roman CE"/>
                <w:b/>
                <w:bCs/>
                <w:sz w:val="18"/>
                <w:szCs w:val="18"/>
                <w:lang w:eastAsia="hr-HR"/>
              </w:rPr>
            </w:pPr>
            <w:r w:rsidRPr="00565AD5">
              <w:rPr>
                <w:rFonts w:ascii="Times New Roman CE" w:hAnsi="Times New Roman CE" w:cs="Times New Roman CE"/>
                <w:b/>
                <w:bCs/>
                <w:sz w:val="18"/>
                <w:szCs w:val="18"/>
                <w:lang w:eastAsia="hr-HR"/>
              </w:rPr>
              <w:t>Prihodi iz DP UKUPNO</w:t>
            </w:r>
          </w:p>
        </w:tc>
        <w:tc>
          <w:tcPr>
            <w:tcW w:w="1134" w:type="dxa"/>
            <w:tcBorders>
              <w:top w:val="nil"/>
              <w:left w:val="nil"/>
              <w:bottom w:val="single" w:sz="4" w:space="0" w:color="auto"/>
              <w:right w:val="single" w:sz="4" w:space="0" w:color="auto"/>
            </w:tcBorders>
            <w:shd w:val="clear" w:color="auto" w:fill="auto"/>
            <w:vAlign w:val="center"/>
            <w:hideMark/>
          </w:tcPr>
          <w:p w14:paraId="3BB0A5DA" w14:textId="77777777" w:rsidR="004C5840" w:rsidRPr="00565AD5" w:rsidRDefault="004C5840" w:rsidP="00CB6BE6">
            <w:pPr>
              <w:spacing w:after="0"/>
              <w:jc w:val="right"/>
              <w:rPr>
                <w:rFonts w:cs="Times New Roman"/>
                <w:b/>
                <w:bCs/>
                <w:sz w:val="18"/>
                <w:szCs w:val="18"/>
                <w:lang w:eastAsia="hr-HR"/>
              </w:rPr>
            </w:pPr>
            <w:r w:rsidRPr="00565AD5">
              <w:rPr>
                <w:rFonts w:cs="Times New Roman"/>
                <w:b/>
                <w:bCs/>
                <w:sz w:val="18"/>
                <w:szCs w:val="18"/>
                <w:lang w:eastAsia="hr-HR"/>
              </w:rPr>
              <w:t>452.371.485</w:t>
            </w:r>
          </w:p>
        </w:tc>
        <w:tc>
          <w:tcPr>
            <w:tcW w:w="1134" w:type="dxa"/>
            <w:tcBorders>
              <w:top w:val="nil"/>
              <w:left w:val="nil"/>
              <w:bottom w:val="single" w:sz="4" w:space="0" w:color="auto"/>
              <w:right w:val="single" w:sz="4" w:space="0" w:color="auto"/>
            </w:tcBorders>
            <w:shd w:val="clear" w:color="auto" w:fill="auto"/>
            <w:vAlign w:val="center"/>
            <w:hideMark/>
          </w:tcPr>
          <w:p w14:paraId="02D77A4F" w14:textId="77777777" w:rsidR="004C5840" w:rsidRPr="00565AD5" w:rsidRDefault="004C5840" w:rsidP="00CB6BE6">
            <w:pPr>
              <w:spacing w:after="0"/>
              <w:jc w:val="right"/>
              <w:rPr>
                <w:rFonts w:cs="Times New Roman"/>
                <w:b/>
                <w:bCs/>
                <w:sz w:val="18"/>
                <w:szCs w:val="18"/>
                <w:lang w:eastAsia="hr-HR"/>
              </w:rPr>
            </w:pPr>
            <w:r w:rsidRPr="00565AD5">
              <w:rPr>
                <w:rFonts w:cs="Times New Roman"/>
                <w:b/>
                <w:bCs/>
                <w:sz w:val="18"/>
                <w:szCs w:val="18"/>
                <w:lang w:eastAsia="hr-HR"/>
              </w:rPr>
              <w:t>439.353.268</w:t>
            </w:r>
          </w:p>
        </w:tc>
        <w:tc>
          <w:tcPr>
            <w:tcW w:w="1275" w:type="dxa"/>
            <w:tcBorders>
              <w:top w:val="nil"/>
              <w:left w:val="nil"/>
              <w:bottom w:val="single" w:sz="4" w:space="0" w:color="auto"/>
              <w:right w:val="single" w:sz="4" w:space="0" w:color="auto"/>
            </w:tcBorders>
            <w:shd w:val="clear" w:color="auto" w:fill="auto"/>
            <w:vAlign w:val="center"/>
            <w:hideMark/>
          </w:tcPr>
          <w:p w14:paraId="1F7BE192" w14:textId="77777777" w:rsidR="004C5840" w:rsidRPr="00565AD5" w:rsidRDefault="004C5840" w:rsidP="00CB6BE6">
            <w:pPr>
              <w:spacing w:after="0"/>
              <w:jc w:val="right"/>
              <w:rPr>
                <w:rFonts w:cs="Times New Roman"/>
                <w:b/>
                <w:bCs/>
                <w:sz w:val="18"/>
                <w:szCs w:val="18"/>
                <w:lang w:eastAsia="hr-HR"/>
              </w:rPr>
            </w:pPr>
            <w:r w:rsidRPr="00565AD5">
              <w:rPr>
                <w:rFonts w:cs="Times New Roman"/>
                <w:b/>
                <w:bCs/>
                <w:sz w:val="18"/>
                <w:szCs w:val="18"/>
                <w:lang w:eastAsia="hr-HR"/>
              </w:rPr>
              <w:t>440.220.178</w:t>
            </w:r>
          </w:p>
        </w:tc>
        <w:tc>
          <w:tcPr>
            <w:tcW w:w="1276" w:type="dxa"/>
            <w:tcBorders>
              <w:top w:val="nil"/>
              <w:left w:val="nil"/>
              <w:bottom w:val="single" w:sz="4" w:space="0" w:color="auto"/>
              <w:right w:val="single" w:sz="4" w:space="0" w:color="auto"/>
            </w:tcBorders>
            <w:shd w:val="clear" w:color="auto" w:fill="auto"/>
            <w:vAlign w:val="center"/>
            <w:hideMark/>
          </w:tcPr>
          <w:p w14:paraId="6E8972B5" w14:textId="77777777" w:rsidR="004C5840" w:rsidRPr="00565AD5" w:rsidRDefault="004C5840" w:rsidP="00CB6BE6">
            <w:pPr>
              <w:spacing w:after="0"/>
              <w:jc w:val="right"/>
              <w:rPr>
                <w:rFonts w:cs="Times New Roman"/>
                <w:b/>
                <w:bCs/>
                <w:sz w:val="18"/>
                <w:szCs w:val="18"/>
                <w:lang w:eastAsia="hr-HR"/>
              </w:rPr>
            </w:pPr>
            <w:r w:rsidRPr="00565AD5">
              <w:rPr>
                <w:rFonts w:cs="Times New Roman"/>
                <w:b/>
                <w:bCs/>
                <w:sz w:val="18"/>
                <w:szCs w:val="18"/>
                <w:lang w:eastAsia="hr-HR"/>
              </w:rPr>
              <w:t>467.611.836</w:t>
            </w:r>
          </w:p>
        </w:tc>
        <w:tc>
          <w:tcPr>
            <w:tcW w:w="1154" w:type="dxa"/>
            <w:tcBorders>
              <w:top w:val="nil"/>
              <w:left w:val="nil"/>
              <w:bottom w:val="single" w:sz="4" w:space="0" w:color="auto"/>
              <w:right w:val="single" w:sz="4" w:space="0" w:color="auto"/>
            </w:tcBorders>
            <w:shd w:val="clear" w:color="auto" w:fill="auto"/>
            <w:vAlign w:val="center"/>
            <w:hideMark/>
          </w:tcPr>
          <w:p w14:paraId="2A028457" w14:textId="77777777" w:rsidR="004C5840" w:rsidRPr="00565AD5" w:rsidRDefault="004C5840" w:rsidP="00CB6BE6">
            <w:pPr>
              <w:spacing w:after="0"/>
              <w:jc w:val="right"/>
              <w:rPr>
                <w:rFonts w:cs="Times New Roman"/>
                <w:b/>
                <w:bCs/>
                <w:sz w:val="18"/>
                <w:szCs w:val="18"/>
                <w:lang w:eastAsia="hr-HR"/>
              </w:rPr>
            </w:pPr>
            <w:r w:rsidRPr="00565AD5">
              <w:rPr>
                <w:rFonts w:cs="Times New Roman"/>
                <w:b/>
                <w:bCs/>
                <w:sz w:val="18"/>
                <w:szCs w:val="18"/>
                <w:lang w:eastAsia="hr-HR"/>
              </w:rPr>
              <w:t>485.546.405</w:t>
            </w:r>
          </w:p>
        </w:tc>
      </w:tr>
      <w:tr w:rsidR="004C5840" w:rsidRPr="008C31DC" w14:paraId="7BFFECAA" w14:textId="77777777" w:rsidTr="00CB6BE6">
        <w:trPr>
          <w:trHeight w:val="406"/>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19D6B971" w14:textId="77777777" w:rsidR="004C5840" w:rsidRPr="00565AD5" w:rsidRDefault="004C5840" w:rsidP="003B4150">
            <w:pPr>
              <w:spacing w:after="0"/>
              <w:rPr>
                <w:rFonts w:ascii="Times New Roman CE" w:hAnsi="Times New Roman CE" w:cs="Times New Roman CE"/>
                <w:sz w:val="18"/>
                <w:szCs w:val="18"/>
                <w:lang w:eastAsia="hr-HR"/>
              </w:rPr>
            </w:pPr>
            <w:r w:rsidRPr="00565AD5">
              <w:rPr>
                <w:rFonts w:ascii="Times New Roman CE" w:hAnsi="Times New Roman CE" w:cs="Times New Roman CE"/>
                <w:sz w:val="18"/>
                <w:szCs w:val="18"/>
                <w:lang w:eastAsia="hr-HR"/>
              </w:rPr>
              <w:t>Prihodi iz vlastite djelatnosti</w:t>
            </w:r>
          </w:p>
        </w:tc>
        <w:tc>
          <w:tcPr>
            <w:tcW w:w="1134" w:type="dxa"/>
            <w:tcBorders>
              <w:top w:val="nil"/>
              <w:left w:val="nil"/>
              <w:bottom w:val="single" w:sz="4" w:space="0" w:color="auto"/>
              <w:right w:val="single" w:sz="4" w:space="0" w:color="auto"/>
            </w:tcBorders>
            <w:shd w:val="clear" w:color="auto" w:fill="auto"/>
            <w:vAlign w:val="center"/>
            <w:hideMark/>
          </w:tcPr>
          <w:p w14:paraId="5D94D62D" w14:textId="77777777" w:rsidR="004C5840" w:rsidRPr="00565AD5" w:rsidRDefault="004C5840" w:rsidP="00CB6BE6">
            <w:pPr>
              <w:spacing w:after="0"/>
              <w:jc w:val="right"/>
              <w:rPr>
                <w:rFonts w:cs="Times New Roman"/>
                <w:sz w:val="18"/>
                <w:szCs w:val="18"/>
                <w:lang w:eastAsia="hr-HR"/>
              </w:rPr>
            </w:pPr>
            <w:r w:rsidRPr="00565AD5">
              <w:rPr>
                <w:rFonts w:cs="Times New Roman"/>
                <w:sz w:val="18"/>
                <w:szCs w:val="18"/>
                <w:lang w:eastAsia="hr-HR"/>
              </w:rPr>
              <w:t>33.112.089</w:t>
            </w:r>
          </w:p>
        </w:tc>
        <w:tc>
          <w:tcPr>
            <w:tcW w:w="1134" w:type="dxa"/>
            <w:tcBorders>
              <w:top w:val="nil"/>
              <w:left w:val="nil"/>
              <w:bottom w:val="single" w:sz="4" w:space="0" w:color="auto"/>
              <w:right w:val="single" w:sz="4" w:space="0" w:color="auto"/>
            </w:tcBorders>
            <w:shd w:val="clear" w:color="auto" w:fill="auto"/>
            <w:vAlign w:val="center"/>
            <w:hideMark/>
          </w:tcPr>
          <w:p w14:paraId="31E96A0B" w14:textId="77777777" w:rsidR="004C5840" w:rsidRPr="00565AD5" w:rsidRDefault="004C5840" w:rsidP="00CB6BE6">
            <w:pPr>
              <w:spacing w:after="0"/>
              <w:jc w:val="right"/>
              <w:rPr>
                <w:rFonts w:cs="Times New Roman"/>
                <w:sz w:val="18"/>
                <w:szCs w:val="18"/>
                <w:lang w:eastAsia="hr-HR"/>
              </w:rPr>
            </w:pPr>
            <w:r w:rsidRPr="00565AD5">
              <w:rPr>
                <w:rFonts w:cs="Times New Roman"/>
                <w:sz w:val="18"/>
                <w:szCs w:val="18"/>
                <w:lang w:eastAsia="hr-HR"/>
              </w:rPr>
              <w:t>32.144.573</w:t>
            </w:r>
          </w:p>
        </w:tc>
        <w:tc>
          <w:tcPr>
            <w:tcW w:w="1275" w:type="dxa"/>
            <w:tcBorders>
              <w:top w:val="nil"/>
              <w:left w:val="nil"/>
              <w:bottom w:val="single" w:sz="4" w:space="0" w:color="auto"/>
              <w:right w:val="single" w:sz="4" w:space="0" w:color="auto"/>
            </w:tcBorders>
            <w:shd w:val="clear" w:color="auto" w:fill="auto"/>
            <w:vAlign w:val="center"/>
            <w:hideMark/>
          </w:tcPr>
          <w:p w14:paraId="6295FED6" w14:textId="77777777" w:rsidR="004C5840" w:rsidRPr="00565AD5" w:rsidRDefault="004C5840" w:rsidP="00CB6BE6">
            <w:pPr>
              <w:spacing w:after="0"/>
              <w:jc w:val="right"/>
              <w:rPr>
                <w:rFonts w:cs="Times New Roman"/>
                <w:sz w:val="18"/>
                <w:szCs w:val="18"/>
                <w:lang w:eastAsia="hr-HR"/>
              </w:rPr>
            </w:pPr>
            <w:r w:rsidRPr="00565AD5">
              <w:rPr>
                <w:rFonts w:cs="Times New Roman"/>
                <w:sz w:val="18"/>
                <w:szCs w:val="18"/>
                <w:lang w:eastAsia="hr-HR"/>
              </w:rPr>
              <w:t>32.689.996</w:t>
            </w:r>
          </w:p>
        </w:tc>
        <w:tc>
          <w:tcPr>
            <w:tcW w:w="1276" w:type="dxa"/>
            <w:tcBorders>
              <w:top w:val="nil"/>
              <w:left w:val="nil"/>
              <w:bottom w:val="single" w:sz="4" w:space="0" w:color="auto"/>
              <w:right w:val="single" w:sz="4" w:space="0" w:color="auto"/>
            </w:tcBorders>
            <w:shd w:val="clear" w:color="auto" w:fill="auto"/>
            <w:noWrap/>
            <w:vAlign w:val="center"/>
            <w:hideMark/>
          </w:tcPr>
          <w:p w14:paraId="2F5E4597" w14:textId="77777777" w:rsidR="004C5840" w:rsidRPr="00565AD5" w:rsidRDefault="004C5840" w:rsidP="00CB6BE6">
            <w:pPr>
              <w:spacing w:after="0"/>
              <w:jc w:val="right"/>
              <w:rPr>
                <w:rFonts w:cs="Times New Roman"/>
                <w:sz w:val="18"/>
                <w:szCs w:val="18"/>
                <w:lang w:eastAsia="hr-HR"/>
              </w:rPr>
            </w:pPr>
            <w:r w:rsidRPr="00565AD5">
              <w:rPr>
                <w:rFonts w:cs="Times New Roman"/>
                <w:sz w:val="18"/>
                <w:szCs w:val="18"/>
                <w:lang w:eastAsia="hr-HR"/>
              </w:rPr>
              <w:t>32.675.285</w:t>
            </w:r>
          </w:p>
        </w:tc>
        <w:tc>
          <w:tcPr>
            <w:tcW w:w="1154" w:type="dxa"/>
            <w:tcBorders>
              <w:top w:val="nil"/>
              <w:left w:val="nil"/>
              <w:bottom w:val="single" w:sz="4" w:space="0" w:color="auto"/>
              <w:right w:val="single" w:sz="4" w:space="0" w:color="auto"/>
            </w:tcBorders>
            <w:shd w:val="clear" w:color="auto" w:fill="auto"/>
            <w:noWrap/>
            <w:vAlign w:val="center"/>
            <w:hideMark/>
          </w:tcPr>
          <w:p w14:paraId="4EA07045" w14:textId="77777777" w:rsidR="004C5840" w:rsidRPr="00565AD5" w:rsidRDefault="004C5840" w:rsidP="00CB6BE6">
            <w:pPr>
              <w:spacing w:after="0"/>
              <w:jc w:val="right"/>
              <w:rPr>
                <w:rFonts w:cs="Times New Roman"/>
                <w:sz w:val="18"/>
                <w:szCs w:val="18"/>
                <w:lang w:eastAsia="hr-HR"/>
              </w:rPr>
            </w:pPr>
            <w:r w:rsidRPr="00565AD5">
              <w:rPr>
                <w:rFonts w:cs="Times New Roman"/>
                <w:sz w:val="18"/>
                <w:szCs w:val="18"/>
                <w:lang w:eastAsia="hr-HR"/>
              </w:rPr>
              <w:t>33.854.581</w:t>
            </w:r>
          </w:p>
        </w:tc>
      </w:tr>
      <w:tr w:rsidR="004C5840" w:rsidRPr="008C31DC" w14:paraId="579EF229" w14:textId="77777777" w:rsidTr="00CB6BE6">
        <w:trPr>
          <w:trHeight w:val="411"/>
        </w:trPr>
        <w:tc>
          <w:tcPr>
            <w:tcW w:w="2694" w:type="dxa"/>
            <w:tcBorders>
              <w:top w:val="nil"/>
              <w:left w:val="single" w:sz="4" w:space="0" w:color="auto"/>
              <w:bottom w:val="nil"/>
              <w:right w:val="single" w:sz="4" w:space="0" w:color="auto"/>
            </w:tcBorders>
            <w:shd w:val="clear" w:color="auto" w:fill="auto"/>
            <w:noWrap/>
            <w:vAlign w:val="center"/>
            <w:hideMark/>
          </w:tcPr>
          <w:p w14:paraId="242741A7" w14:textId="77777777" w:rsidR="004C5840" w:rsidRPr="00565AD5" w:rsidRDefault="004C5840" w:rsidP="003B4150">
            <w:pPr>
              <w:spacing w:after="0"/>
              <w:rPr>
                <w:rFonts w:ascii="Times New Roman CE" w:hAnsi="Times New Roman CE" w:cs="Times New Roman CE"/>
                <w:sz w:val="18"/>
                <w:szCs w:val="18"/>
                <w:lang w:eastAsia="hr-HR"/>
              </w:rPr>
            </w:pPr>
            <w:r w:rsidRPr="00565AD5">
              <w:rPr>
                <w:rFonts w:ascii="Times New Roman CE" w:hAnsi="Times New Roman CE" w:cs="Times New Roman CE"/>
                <w:sz w:val="18"/>
                <w:szCs w:val="18"/>
                <w:lang w:eastAsia="hr-HR"/>
              </w:rPr>
              <w:t>Ostali prihodi</w:t>
            </w:r>
          </w:p>
        </w:tc>
        <w:tc>
          <w:tcPr>
            <w:tcW w:w="1134" w:type="dxa"/>
            <w:tcBorders>
              <w:top w:val="nil"/>
              <w:left w:val="nil"/>
              <w:bottom w:val="nil"/>
              <w:right w:val="single" w:sz="4" w:space="0" w:color="auto"/>
            </w:tcBorders>
            <w:shd w:val="clear" w:color="auto" w:fill="auto"/>
            <w:vAlign w:val="center"/>
            <w:hideMark/>
          </w:tcPr>
          <w:p w14:paraId="110E5BF1" w14:textId="77777777" w:rsidR="004C5840" w:rsidRPr="00565AD5" w:rsidRDefault="004C5840" w:rsidP="00CB6BE6">
            <w:pPr>
              <w:spacing w:after="0"/>
              <w:jc w:val="right"/>
              <w:rPr>
                <w:rFonts w:cs="Times New Roman"/>
                <w:sz w:val="18"/>
                <w:szCs w:val="18"/>
                <w:lang w:eastAsia="hr-HR"/>
              </w:rPr>
            </w:pPr>
            <w:r w:rsidRPr="00565AD5">
              <w:rPr>
                <w:rFonts w:cs="Times New Roman"/>
                <w:sz w:val="18"/>
                <w:szCs w:val="18"/>
                <w:lang w:eastAsia="hr-HR"/>
              </w:rPr>
              <w:t>6.359.562</w:t>
            </w:r>
          </w:p>
        </w:tc>
        <w:tc>
          <w:tcPr>
            <w:tcW w:w="1134" w:type="dxa"/>
            <w:tcBorders>
              <w:top w:val="nil"/>
              <w:left w:val="nil"/>
              <w:bottom w:val="nil"/>
              <w:right w:val="single" w:sz="4" w:space="0" w:color="auto"/>
            </w:tcBorders>
            <w:shd w:val="clear" w:color="auto" w:fill="auto"/>
            <w:vAlign w:val="center"/>
            <w:hideMark/>
          </w:tcPr>
          <w:p w14:paraId="6EE9EFD5" w14:textId="77777777" w:rsidR="004C5840" w:rsidRPr="00565AD5" w:rsidRDefault="004C5840" w:rsidP="00CB6BE6">
            <w:pPr>
              <w:spacing w:after="0"/>
              <w:jc w:val="right"/>
              <w:rPr>
                <w:rFonts w:cs="Times New Roman"/>
                <w:sz w:val="18"/>
                <w:szCs w:val="18"/>
                <w:lang w:eastAsia="hr-HR"/>
              </w:rPr>
            </w:pPr>
            <w:r w:rsidRPr="00565AD5">
              <w:rPr>
                <w:rFonts w:cs="Times New Roman"/>
                <w:sz w:val="18"/>
                <w:szCs w:val="18"/>
                <w:lang w:eastAsia="hr-HR"/>
              </w:rPr>
              <w:t>8.907.202</w:t>
            </w:r>
          </w:p>
        </w:tc>
        <w:tc>
          <w:tcPr>
            <w:tcW w:w="1275" w:type="dxa"/>
            <w:tcBorders>
              <w:top w:val="nil"/>
              <w:left w:val="nil"/>
              <w:bottom w:val="nil"/>
              <w:right w:val="single" w:sz="4" w:space="0" w:color="auto"/>
            </w:tcBorders>
            <w:shd w:val="clear" w:color="auto" w:fill="auto"/>
            <w:vAlign w:val="center"/>
            <w:hideMark/>
          </w:tcPr>
          <w:p w14:paraId="1FA2C2EE" w14:textId="77777777" w:rsidR="004C5840" w:rsidRPr="00565AD5" w:rsidRDefault="004C5840" w:rsidP="00CB6BE6">
            <w:pPr>
              <w:spacing w:after="0"/>
              <w:jc w:val="right"/>
              <w:rPr>
                <w:rFonts w:cs="Times New Roman"/>
                <w:sz w:val="18"/>
                <w:szCs w:val="18"/>
                <w:lang w:eastAsia="hr-HR"/>
              </w:rPr>
            </w:pPr>
            <w:r w:rsidRPr="00565AD5">
              <w:rPr>
                <w:rFonts w:cs="Times New Roman"/>
                <w:sz w:val="18"/>
                <w:szCs w:val="18"/>
                <w:lang w:eastAsia="hr-HR"/>
              </w:rPr>
              <w:t>21.803.269</w:t>
            </w:r>
          </w:p>
        </w:tc>
        <w:tc>
          <w:tcPr>
            <w:tcW w:w="1276" w:type="dxa"/>
            <w:tcBorders>
              <w:top w:val="nil"/>
              <w:left w:val="nil"/>
              <w:bottom w:val="nil"/>
              <w:right w:val="single" w:sz="4" w:space="0" w:color="auto"/>
            </w:tcBorders>
            <w:shd w:val="clear" w:color="auto" w:fill="auto"/>
            <w:noWrap/>
            <w:vAlign w:val="center"/>
            <w:hideMark/>
          </w:tcPr>
          <w:p w14:paraId="421CE460" w14:textId="77777777" w:rsidR="004C5840" w:rsidRPr="00565AD5" w:rsidRDefault="004C5840" w:rsidP="00CB6BE6">
            <w:pPr>
              <w:spacing w:after="0"/>
              <w:jc w:val="right"/>
              <w:rPr>
                <w:rFonts w:cs="Times New Roman"/>
                <w:sz w:val="18"/>
                <w:szCs w:val="18"/>
                <w:lang w:eastAsia="hr-HR"/>
              </w:rPr>
            </w:pPr>
            <w:r w:rsidRPr="00565AD5">
              <w:rPr>
                <w:rFonts w:cs="Times New Roman"/>
                <w:sz w:val="18"/>
                <w:szCs w:val="18"/>
                <w:lang w:eastAsia="hr-HR"/>
              </w:rPr>
              <w:t>11.231.317</w:t>
            </w:r>
          </w:p>
        </w:tc>
        <w:tc>
          <w:tcPr>
            <w:tcW w:w="1154" w:type="dxa"/>
            <w:tcBorders>
              <w:top w:val="nil"/>
              <w:left w:val="nil"/>
              <w:bottom w:val="nil"/>
              <w:right w:val="single" w:sz="4" w:space="0" w:color="auto"/>
            </w:tcBorders>
            <w:shd w:val="clear" w:color="auto" w:fill="auto"/>
            <w:vAlign w:val="center"/>
            <w:hideMark/>
          </w:tcPr>
          <w:p w14:paraId="69720E64" w14:textId="77777777" w:rsidR="004C5840" w:rsidRPr="00565AD5" w:rsidRDefault="004C5840" w:rsidP="00CB6BE6">
            <w:pPr>
              <w:spacing w:after="0"/>
              <w:jc w:val="right"/>
              <w:rPr>
                <w:rFonts w:cs="Times New Roman"/>
                <w:sz w:val="18"/>
                <w:szCs w:val="18"/>
                <w:lang w:eastAsia="hr-HR"/>
              </w:rPr>
            </w:pPr>
            <w:r w:rsidRPr="00565AD5">
              <w:rPr>
                <w:rFonts w:cs="Times New Roman"/>
                <w:sz w:val="18"/>
                <w:szCs w:val="18"/>
                <w:lang w:eastAsia="hr-HR"/>
              </w:rPr>
              <w:t>11.851.402</w:t>
            </w:r>
          </w:p>
        </w:tc>
      </w:tr>
      <w:tr w:rsidR="004C5840" w:rsidRPr="008C31DC" w14:paraId="0240DBC9" w14:textId="77777777" w:rsidTr="00CB6BE6">
        <w:trPr>
          <w:trHeight w:val="408"/>
        </w:trPr>
        <w:tc>
          <w:tcPr>
            <w:tcW w:w="26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7BCF4F3" w14:textId="77777777" w:rsidR="004C5840" w:rsidRPr="00565AD5" w:rsidRDefault="004C5840" w:rsidP="003B4150">
            <w:pPr>
              <w:spacing w:after="0"/>
              <w:rPr>
                <w:rFonts w:ascii="Times New Roman CE" w:hAnsi="Times New Roman CE" w:cs="Times New Roman CE"/>
                <w:b/>
                <w:bCs/>
                <w:sz w:val="18"/>
                <w:szCs w:val="18"/>
                <w:lang w:eastAsia="hr-HR"/>
              </w:rPr>
            </w:pPr>
            <w:r w:rsidRPr="00565AD5">
              <w:rPr>
                <w:rFonts w:ascii="Times New Roman CE" w:hAnsi="Times New Roman CE" w:cs="Times New Roman CE"/>
                <w:b/>
                <w:bCs/>
                <w:sz w:val="18"/>
                <w:szCs w:val="18"/>
                <w:lang w:eastAsia="hr-HR"/>
              </w:rPr>
              <w:t>UKUPNO PRIHODI</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14:paraId="770DD0E3" w14:textId="77777777" w:rsidR="004C5840" w:rsidRPr="00565AD5" w:rsidRDefault="004C5840" w:rsidP="00CB6BE6">
            <w:pPr>
              <w:spacing w:after="0"/>
              <w:jc w:val="right"/>
              <w:rPr>
                <w:rFonts w:cs="Times New Roman"/>
                <w:b/>
                <w:bCs/>
                <w:sz w:val="18"/>
                <w:szCs w:val="18"/>
                <w:lang w:eastAsia="hr-HR"/>
              </w:rPr>
            </w:pPr>
            <w:r w:rsidRPr="00565AD5">
              <w:rPr>
                <w:rFonts w:cs="Times New Roman"/>
                <w:b/>
                <w:bCs/>
                <w:sz w:val="18"/>
                <w:szCs w:val="18"/>
                <w:lang w:eastAsia="hr-HR"/>
              </w:rPr>
              <w:t>491.843.136</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14:paraId="681380A9" w14:textId="77777777" w:rsidR="004C5840" w:rsidRPr="00565AD5" w:rsidRDefault="004C5840" w:rsidP="00CB6BE6">
            <w:pPr>
              <w:spacing w:after="0"/>
              <w:jc w:val="right"/>
              <w:rPr>
                <w:rFonts w:cs="Times New Roman"/>
                <w:b/>
                <w:bCs/>
                <w:sz w:val="18"/>
                <w:szCs w:val="18"/>
                <w:lang w:eastAsia="hr-HR"/>
              </w:rPr>
            </w:pPr>
            <w:r w:rsidRPr="00565AD5">
              <w:rPr>
                <w:rFonts w:cs="Times New Roman"/>
                <w:b/>
                <w:bCs/>
                <w:sz w:val="18"/>
                <w:szCs w:val="18"/>
                <w:lang w:eastAsia="hr-HR"/>
              </w:rPr>
              <w:t>480.405.043</w:t>
            </w:r>
          </w:p>
        </w:tc>
        <w:tc>
          <w:tcPr>
            <w:tcW w:w="1275" w:type="dxa"/>
            <w:tcBorders>
              <w:top w:val="single" w:sz="8" w:space="0" w:color="auto"/>
              <w:left w:val="nil"/>
              <w:bottom w:val="single" w:sz="4" w:space="0" w:color="auto"/>
              <w:right w:val="single" w:sz="4" w:space="0" w:color="auto"/>
            </w:tcBorders>
            <w:shd w:val="clear" w:color="auto" w:fill="auto"/>
            <w:vAlign w:val="center"/>
            <w:hideMark/>
          </w:tcPr>
          <w:p w14:paraId="4F3BB853" w14:textId="77777777" w:rsidR="004C5840" w:rsidRPr="00565AD5" w:rsidRDefault="004C5840" w:rsidP="00CB6BE6">
            <w:pPr>
              <w:spacing w:after="0"/>
              <w:jc w:val="right"/>
              <w:rPr>
                <w:rFonts w:cs="Times New Roman"/>
                <w:b/>
                <w:bCs/>
                <w:sz w:val="18"/>
                <w:szCs w:val="18"/>
                <w:lang w:eastAsia="hr-HR"/>
              </w:rPr>
            </w:pPr>
            <w:r w:rsidRPr="00565AD5">
              <w:rPr>
                <w:rFonts w:cs="Times New Roman"/>
                <w:b/>
                <w:bCs/>
                <w:sz w:val="18"/>
                <w:szCs w:val="18"/>
                <w:lang w:eastAsia="hr-HR"/>
              </w:rPr>
              <w:t>494.713.443</w:t>
            </w:r>
          </w:p>
        </w:tc>
        <w:tc>
          <w:tcPr>
            <w:tcW w:w="1276" w:type="dxa"/>
            <w:tcBorders>
              <w:top w:val="single" w:sz="8" w:space="0" w:color="auto"/>
              <w:left w:val="nil"/>
              <w:bottom w:val="single" w:sz="4" w:space="0" w:color="auto"/>
              <w:right w:val="nil"/>
            </w:tcBorders>
            <w:shd w:val="clear" w:color="auto" w:fill="auto"/>
            <w:vAlign w:val="center"/>
            <w:hideMark/>
          </w:tcPr>
          <w:p w14:paraId="411B1554" w14:textId="77777777" w:rsidR="004C5840" w:rsidRPr="00565AD5" w:rsidRDefault="004C5840" w:rsidP="00CB6BE6">
            <w:pPr>
              <w:spacing w:after="0"/>
              <w:jc w:val="right"/>
              <w:rPr>
                <w:rFonts w:cs="Times New Roman"/>
                <w:b/>
                <w:bCs/>
                <w:sz w:val="18"/>
                <w:szCs w:val="18"/>
                <w:lang w:eastAsia="hr-HR"/>
              </w:rPr>
            </w:pPr>
            <w:r w:rsidRPr="00565AD5">
              <w:rPr>
                <w:rFonts w:cs="Times New Roman"/>
                <w:b/>
                <w:bCs/>
                <w:sz w:val="18"/>
                <w:szCs w:val="18"/>
                <w:lang w:eastAsia="hr-HR"/>
              </w:rPr>
              <w:t>511.518.438</w:t>
            </w:r>
          </w:p>
        </w:tc>
        <w:tc>
          <w:tcPr>
            <w:tcW w:w="1154"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470E14CD" w14:textId="77777777" w:rsidR="004C5840" w:rsidRPr="00565AD5" w:rsidRDefault="004C5840" w:rsidP="00CB6BE6">
            <w:pPr>
              <w:spacing w:after="0"/>
              <w:jc w:val="right"/>
              <w:rPr>
                <w:rFonts w:cs="Times New Roman"/>
                <w:b/>
                <w:bCs/>
                <w:sz w:val="18"/>
                <w:szCs w:val="18"/>
                <w:lang w:eastAsia="hr-HR"/>
              </w:rPr>
            </w:pPr>
            <w:r w:rsidRPr="00565AD5">
              <w:rPr>
                <w:rFonts w:cs="Times New Roman"/>
                <w:b/>
                <w:bCs/>
                <w:sz w:val="18"/>
                <w:szCs w:val="18"/>
                <w:lang w:eastAsia="hr-HR"/>
              </w:rPr>
              <w:t>531.252.388</w:t>
            </w:r>
          </w:p>
        </w:tc>
      </w:tr>
      <w:tr w:rsidR="004C5840" w:rsidRPr="008C31DC" w14:paraId="0BAE4EA5" w14:textId="77777777" w:rsidTr="00CB6BE6">
        <w:trPr>
          <w:trHeight w:val="410"/>
        </w:trPr>
        <w:tc>
          <w:tcPr>
            <w:tcW w:w="2694" w:type="dxa"/>
            <w:tcBorders>
              <w:top w:val="nil"/>
              <w:left w:val="single" w:sz="8" w:space="0" w:color="auto"/>
              <w:bottom w:val="single" w:sz="8" w:space="0" w:color="auto"/>
              <w:right w:val="single" w:sz="4" w:space="0" w:color="auto"/>
            </w:tcBorders>
            <w:shd w:val="clear" w:color="auto" w:fill="auto"/>
            <w:noWrap/>
            <w:vAlign w:val="center"/>
            <w:hideMark/>
          </w:tcPr>
          <w:p w14:paraId="0D3C634C" w14:textId="77777777" w:rsidR="004C5840" w:rsidRPr="00565AD5" w:rsidRDefault="004C5840" w:rsidP="003B4150">
            <w:pPr>
              <w:spacing w:after="0"/>
              <w:rPr>
                <w:rFonts w:ascii="Times New Roman CE" w:hAnsi="Times New Roman CE" w:cs="Times New Roman CE"/>
                <w:b/>
                <w:bCs/>
                <w:sz w:val="18"/>
                <w:szCs w:val="18"/>
                <w:lang w:eastAsia="hr-HR"/>
              </w:rPr>
            </w:pPr>
            <w:r w:rsidRPr="00565AD5">
              <w:rPr>
                <w:rFonts w:ascii="Times New Roman CE" w:hAnsi="Times New Roman CE" w:cs="Times New Roman CE"/>
                <w:b/>
                <w:bCs/>
                <w:sz w:val="18"/>
                <w:szCs w:val="18"/>
                <w:lang w:eastAsia="hr-HR"/>
              </w:rPr>
              <w:t>UKUPNO RASHODI</w:t>
            </w:r>
          </w:p>
        </w:tc>
        <w:tc>
          <w:tcPr>
            <w:tcW w:w="1134" w:type="dxa"/>
            <w:tcBorders>
              <w:top w:val="nil"/>
              <w:left w:val="nil"/>
              <w:bottom w:val="single" w:sz="8" w:space="0" w:color="auto"/>
              <w:right w:val="single" w:sz="4" w:space="0" w:color="auto"/>
            </w:tcBorders>
            <w:shd w:val="clear" w:color="auto" w:fill="auto"/>
            <w:vAlign w:val="center"/>
            <w:hideMark/>
          </w:tcPr>
          <w:p w14:paraId="60BA13B5" w14:textId="77777777" w:rsidR="004C5840" w:rsidRPr="00565AD5" w:rsidRDefault="004C5840" w:rsidP="00CB6BE6">
            <w:pPr>
              <w:spacing w:after="0"/>
              <w:jc w:val="right"/>
              <w:rPr>
                <w:rFonts w:cs="Times New Roman"/>
                <w:b/>
                <w:bCs/>
                <w:sz w:val="18"/>
                <w:szCs w:val="18"/>
                <w:lang w:eastAsia="hr-HR"/>
              </w:rPr>
            </w:pPr>
            <w:r w:rsidRPr="00565AD5">
              <w:rPr>
                <w:rFonts w:cs="Times New Roman"/>
                <w:b/>
                <w:bCs/>
                <w:sz w:val="18"/>
                <w:szCs w:val="18"/>
                <w:lang w:eastAsia="hr-HR"/>
              </w:rPr>
              <w:t>482.712.490</w:t>
            </w:r>
          </w:p>
        </w:tc>
        <w:tc>
          <w:tcPr>
            <w:tcW w:w="1134" w:type="dxa"/>
            <w:tcBorders>
              <w:top w:val="nil"/>
              <w:left w:val="nil"/>
              <w:bottom w:val="single" w:sz="8" w:space="0" w:color="auto"/>
              <w:right w:val="single" w:sz="4" w:space="0" w:color="auto"/>
            </w:tcBorders>
            <w:shd w:val="clear" w:color="auto" w:fill="auto"/>
            <w:vAlign w:val="center"/>
            <w:hideMark/>
          </w:tcPr>
          <w:p w14:paraId="5D92E0F5" w14:textId="77777777" w:rsidR="004C5840" w:rsidRPr="00565AD5" w:rsidRDefault="004C5840" w:rsidP="00CB6BE6">
            <w:pPr>
              <w:spacing w:after="0"/>
              <w:jc w:val="right"/>
              <w:rPr>
                <w:rFonts w:cs="Times New Roman"/>
                <w:b/>
                <w:bCs/>
                <w:sz w:val="18"/>
                <w:szCs w:val="18"/>
                <w:lang w:eastAsia="hr-HR"/>
              </w:rPr>
            </w:pPr>
            <w:r w:rsidRPr="00565AD5">
              <w:rPr>
                <w:rFonts w:cs="Times New Roman"/>
                <w:b/>
                <w:bCs/>
                <w:sz w:val="18"/>
                <w:szCs w:val="18"/>
                <w:lang w:eastAsia="hr-HR"/>
              </w:rPr>
              <w:t>485.383.682</w:t>
            </w:r>
          </w:p>
        </w:tc>
        <w:tc>
          <w:tcPr>
            <w:tcW w:w="1275" w:type="dxa"/>
            <w:tcBorders>
              <w:top w:val="nil"/>
              <w:left w:val="nil"/>
              <w:bottom w:val="single" w:sz="8" w:space="0" w:color="auto"/>
              <w:right w:val="single" w:sz="4" w:space="0" w:color="auto"/>
            </w:tcBorders>
            <w:shd w:val="clear" w:color="auto" w:fill="auto"/>
            <w:vAlign w:val="center"/>
            <w:hideMark/>
          </w:tcPr>
          <w:p w14:paraId="66CCFC3B" w14:textId="77777777" w:rsidR="004C5840" w:rsidRPr="00565AD5" w:rsidRDefault="004C5840" w:rsidP="00CB6BE6">
            <w:pPr>
              <w:spacing w:after="0"/>
              <w:jc w:val="right"/>
              <w:rPr>
                <w:rFonts w:cs="Times New Roman"/>
                <w:b/>
                <w:bCs/>
                <w:sz w:val="18"/>
                <w:szCs w:val="18"/>
                <w:lang w:eastAsia="hr-HR"/>
              </w:rPr>
            </w:pPr>
            <w:r w:rsidRPr="00565AD5">
              <w:rPr>
                <w:rFonts w:cs="Times New Roman"/>
                <w:b/>
                <w:bCs/>
                <w:sz w:val="18"/>
                <w:szCs w:val="18"/>
                <w:lang w:eastAsia="hr-HR"/>
              </w:rPr>
              <w:t>491.256.205</w:t>
            </w:r>
          </w:p>
        </w:tc>
        <w:tc>
          <w:tcPr>
            <w:tcW w:w="1276" w:type="dxa"/>
            <w:tcBorders>
              <w:top w:val="nil"/>
              <w:left w:val="nil"/>
              <w:bottom w:val="single" w:sz="8" w:space="0" w:color="auto"/>
              <w:right w:val="nil"/>
            </w:tcBorders>
            <w:shd w:val="clear" w:color="auto" w:fill="auto"/>
            <w:noWrap/>
            <w:vAlign w:val="center"/>
            <w:hideMark/>
          </w:tcPr>
          <w:p w14:paraId="60F54C7B" w14:textId="77777777" w:rsidR="004C5840" w:rsidRPr="00565AD5" w:rsidRDefault="004C5840" w:rsidP="00CB6BE6">
            <w:pPr>
              <w:spacing w:after="0"/>
              <w:jc w:val="right"/>
              <w:rPr>
                <w:rFonts w:cs="Times New Roman"/>
                <w:b/>
                <w:bCs/>
                <w:sz w:val="18"/>
                <w:szCs w:val="18"/>
                <w:lang w:eastAsia="hr-HR"/>
              </w:rPr>
            </w:pPr>
            <w:r w:rsidRPr="00565AD5">
              <w:rPr>
                <w:rFonts w:cs="Times New Roman"/>
                <w:b/>
                <w:bCs/>
                <w:sz w:val="18"/>
                <w:szCs w:val="18"/>
                <w:lang w:eastAsia="hr-HR"/>
              </w:rPr>
              <w:t>506.391.869</w:t>
            </w:r>
          </w:p>
        </w:tc>
        <w:tc>
          <w:tcPr>
            <w:tcW w:w="1154" w:type="dxa"/>
            <w:tcBorders>
              <w:top w:val="nil"/>
              <w:left w:val="single" w:sz="4" w:space="0" w:color="auto"/>
              <w:bottom w:val="single" w:sz="8" w:space="0" w:color="auto"/>
              <w:right w:val="single" w:sz="8" w:space="0" w:color="auto"/>
            </w:tcBorders>
            <w:shd w:val="clear" w:color="auto" w:fill="auto"/>
            <w:noWrap/>
            <w:vAlign w:val="center"/>
            <w:hideMark/>
          </w:tcPr>
          <w:p w14:paraId="3D83FDD9" w14:textId="77777777" w:rsidR="004C5840" w:rsidRPr="00565AD5" w:rsidRDefault="004C5840" w:rsidP="00CB6BE6">
            <w:pPr>
              <w:spacing w:after="0"/>
              <w:jc w:val="right"/>
              <w:rPr>
                <w:rFonts w:cs="Times New Roman"/>
                <w:b/>
                <w:bCs/>
                <w:sz w:val="18"/>
                <w:szCs w:val="18"/>
                <w:lang w:eastAsia="hr-HR"/>
              </w:rPr>
            </w:pPr>
            <w:r w:rsidRPr="00565AD5">
              <w:rPr>
                <w:rFonts w:cs="Times New Roman"/>
                <w:b/>
                <w:bCs/>
                <w:sz w:val="18"/>
                <w:szCs w:val="18"/>
                <w:lang w:eastAsia="hr-HR"/>
              </w:rPr>
              <w:t>535.812.167</w:t>
            </w:r>
          </w:p>
        </w:tc>
      </w:tr>
      <w:tr w:rsidR="004C5840" w:rsidRPr="008C31DC" w14:paraId="3E0BF45D" w14:textId="77777777" w:rsidTr="00CB6BE6">
        <w:trPr>
          <w:trHeight w:val="398"/>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390BB721" w14:textId="77777777" w:rsidR="004C5840" w:rsidRPr="00565AD5" w:rsidRDefault="004C5840" w:rsidP="003B4150">
            <w:pPr>
              <w:spacing w:after="0"/>
              <w:rPr>
                <w:rFonts w:ascii="Times New Roman CE" w:hAnsi="Times New Roman CE" w:cs="Times New Roman CE"/>
                <w:sz w:val="18"/>
                <w:szCs w:val="18"/>
                <w:lang w:eastAsia="hr-HR"/>
              </w:rPr>
            </w:pPr>
            <w:r w:rsidRPr="00565AD5">
              <w:rPr>
                <w:rFonts w:ascii="Times New Roman CE" w:hAnsi="Times New Roman CE" w:cs="Times New Roman CE"/>
                <w:sz w:val="18"/>
                <w:szCs w:val="18"/>
                <w:lang w:eastAsia="hr-HR"/>
              </w:rPr>
              <w:t xml:space="preserve">Višak ili manjak prihoda </w:t>
            </w:r>
          </w:p>
        </w:tc>
        <w:tc>
          <w:tcPr>
            <w:tcW w:w="1134" w:type="dxa"/>
            <w:tcBorders>
              <w:top w:val="nil"/>
              <w:left w:val="nil"/>
              <w:bottom w:val="single" w:sz="4" w:space="0" w:color="auto"/>
              <w:right w:val="single" w:sz="4" w:space="0" w:color="auto"/>
            </w:tcBorders>
            <w:shd w:val="clear" w:color="auto" w:fill="auto"/>
            <w:vAlign w:val="center"/>
            <w:hideMark/>
          </w:tcPr>
          <w:p w14:paraId="117D46C1" w14:textId="77777777" w:rsidR="004C5840" w:rsidRPr="00565AD5" w:rsidRDefault="004C5840" w:rsidP="00CB6BE6">
            <w:pPr>
              <w:spacing w:after="0"/>
              <w:jc w:val="right"/>
              <w:rPr>
                <w:rFonts w:cs="Times New Roman"/>
                <w:sz w:val="18"/>
                <w:szCs w:val="18"/>
                <w:lang w:eastAsia="hr-HR"/>
              </w:rPr>
            </w:pPr>
            <w:r w:rsidRPr="00565AD5">
              <w:rPr>
                <w:rFonts w:cs="Times New Roman"/>
                <w:sz w:val="18"/>
                <w:szCs w:val="18"/>
                <w:lang w:eastAsia="hr-HR"/>
              </w:rPr>
              <w:t>9.130.646</w:t>
            </w:r>
          </w:p>
        </w:tc>
        <w:tc>
          <w:tcPr>
            <w:tcW w:w="1134" w:type="dxa"/>
            <w:tcBorders>
              <w:top w:val="nil"/>
              <w:left w:val="nil"/>
              <w:bottom w:val="single" w:sz="4" w:space="0" w:color="auto"/>
              <w:right w:val="single" w:sz="4" w:space="0" w:color="auto"/>
            </w:tcBorders>
            <w:shd w:val="clear" w:color="auto" w:fill="auto"/>
            <w:vAlign w:val="center"/>
            <w:hideMark/>
          </w:tcPr>
          <w:p w14:paraId="0E1024D2" w14:textId="77777777" w:rsidR="004C5840" w:rsidRPr="00565AD5" w:rsidRDefault="004C5840" w:rsidP="00CB6BE6">
            <w:pPr>
              <w:spacing w:after="0"/>
              <w:jc w:val="right"/>
              <w:rPr>
                <w:rFonts w:cs="Times New Roman"/>
                <w:sz w:val="18"/>
                <w:szCs w:val="18"/>
                <w:lang w:eastAsia="hr-HR"/>
              </w:rPr>
            </w:pPr>
            <w:r w:rsidRPr="00565AD5">
              <w:rPr>
                <w:rFonts w:cs="Times New Roman"/>
                <w:sz w:val="18"/>
                <w:szCs w:val="18"/>
                <w:lang w:eastAsia="hr-HR"/>
              </w:rPr>
              <w:t>4.978.639</w:t>
            </w:r>
          </w:p>
        </w:tc>
        <w:tc>
          <w:tcPr>
            <w:tcW w:w="1275" w:type="dxa"/>
            <w:tcBorders>
              <w:top w:val="nil"/>
              <w:left w:val="nil"/>
              <w:bottom w:val="single" w:sz="4" w:space="0" w:color="auto"/>
              <w:right w:val="single" w:sz="4" w:space="0" w:color="auto"/>
            </w:tcBorders>
            <w:shd w:val="clear" w:color="auto" w:fill="auto"/>
            <w:vAlign w:val="center"/>
            <w:hideMark/>
          </w:tcPr>
          <w:p w14:paraId="1C614370" w14:textId="77777777" w:rsidR="004C5840" w:rsidRPr="00565AD5" w:rsidRDefault="004C5840" w:rsidP="00CB6BE6">
            <w:pPr>
              <w:spacing w:after="0"/>
              <w:jc w:val="right"/>
              <w:rPr>
                <w:rFonts w:cs="Times New Roman"/>
                <w:sz w:val="18"/>
                <w:szCs w:val="18"/>
                <w:lang w:eastAsia="hr-HR"/>
              </w:rPr>
            </w:pPr>
            <w:r w:rsidRPr="00565AD5">
              <w:rPr>
                <w:rFonts w:cs="Times New Roman"/>
                <w:sz w:val="18"/>
                <w:szCs w:val="18"/>
                <w:lang w:eastAsia="hr-HR"/>
              </w:rPr>
              <w:t>3.457.238</w:t>
            </w:r>
          </w:p>
        </w:tc>
        <w:tc>
          <w:tcPr>
            <w:tcW w:w="1276" w:type="dxa"/>
            <w:tcBorders>
              <w:top w:val="nil"/>
              <w:left w:val="nil"/>
              <w:bottom w:val="single" w:sz="4" w:space="0" w:color="auto"/>
              <w:right w:val="single" w:sz="4" w:space="0" w:color="auto"/>
            </w:tcBorders>
            <w:shd w:val="clear" w:color="auto" w:fill="auto"/>
            <w:noWrap/>
            <w:vAlign w:val="center"/>
            <w:hideMark/>
          </w:tcPr>
          <w:p w14:paraId="5A64ED89" w14:textId="77777777" w:rsidR="004C5840" w:rsidRPr="00565AD5" w:rsidRDefault="004C5840" w:rsidP="00CB6BE6">
            <w:pPr>
              <w:spacing w:after="0"/>
              <w:jc w:val="right"/>
              <w:rPr>
                <w:rFonts w:cs="Times New Roman"/>
                <w:sz w:val="18"/>
                <w:szCs w:val="18"/>
                <w:lang w:eastAsia="hr-HR"/>
              </w:rPr>
            </w:pPr>
            <w:r w:rsidRPr="00565AD5">
              <w:rPr>
                <w:rFonts w:cs="Times New Roman"/>
                <w:sz w:val="18"/>
                <w:szCs w:val="18"/>
                <w:lang w:eastAsia="hr-HR"/>
              </w:rPr>
              <w:t>5.126.569</w:t>
            </w:r>
          </w:p>
        </w:tc>
        <w:tc>
          <w:tcPr>
            <w:tcW w:w="1154" w:type="dxa"/>
            <w:tcBorders>
              <w:top w:val="nil"/>
              <w:left w:val="nil"/>
              <w:bottom w:val="single" w:sz="4" w:space="0" w:color="auto"/>
              <w:right w:val="single" w:sz="4" w:space="0" w:color="auto"/>
            </w:tcBorders>
            <w:shd w:val="clear" w:color="auto" w:fill="auto"/>
            <w:noWrap/>
            <w:vAlign w:val="center"/>
            <w:hideMark/>
          </w:tcPr>
          <w:p w14:paraId="6CF99668" w14:textId="77777777" w:rsidR="004C5840" w:rsidRPr="00565AD5" w:rsidRDefault="004C5840" w:rsidP="00CB6BE6">
            <w:pPr>
              <w:spacing w:after="0"/>
              <w:jc w:val="right"/>
              <w:rPr>
                <w:rFonts w:cs="Times New Roman"/>
                <w:sz w:val="18"/>
                <w:szCs w:val="18"/>
                <w:lang w:eastAsia="hr-HR"/>
              </w:rPr>
            </w:pPr>
            <w:r w:rsidRPr="00565AD5">
              <w:rPr>
                <w:rFonts w:cs="Times New Roman"/>
                <w:sz w:val="18"/>
                <w:szCs w:val="18"/>
                <w:lang w:eastAsia="hr-HR"/>
              </w:rPr>
              <w:t>4.559.779</w:t>
            </w:r>
          </w:p>
        </w:tc>
      </w:tr>
      <w:tr w:rsidR="004C5840" w:rsidRPr="008C31DC" w14:paraId="445647AF" w14:textId="77777777" w:rsidTr="00CB6BE6">
        <w:trPr>
          <w:trHeight w:val="399"/>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6BAA72DE" w14:textId="77777777" w:rsidR="004C5840" w:rsidRPr="00565AD5" w:rsidRDefault="004C5840" w:rsidP="003B4150">
            <w:pPr>
              <w:spacing w:after="0"/>
              <w:rPr>
                <w:rFonts w:ascii="Times New Roman CE" w:hAnsi="Times New Roman CE" w:cs="Times New Roman CE"/>
                <w:sz w:val="18"/>
                <w:szCs w:val="18"/>
                <w:lang w:eastAsia="hr-HR"/>
              </w:rPr>
            </w:pPr>
            <w:r w:rsidRPr="00565AD5">
              <w:rPr>
                <w:rFonts w:ascii="Times New Roman CE" w:hAnsi="Times New Roman CE" w:cs="Times New Roman CE"/>
                <w:sz w:val="18"/>
                <w:szCs w:val="18"/>
                <w:lang w:eastAsia="hr-HR"/>
              </w:rPr>
              <w:t>Višak ili manjak prihoda preneseni iz prethodne godine</w:t>
            </w:r>
          </w:p>
        </w:tc>
        <w:tc>
          <w:tcPr>
            <w:tcW w:w="1134" w:type="dxa"/>
            <w:tcBorders>
              <w:top w:val="nil"/>
              <w:left w:val="nil"/>
              <w:bottom w:val="single" w:sz="4" w:space="0" w:color="auto"/>
              <w:right w:val="single" w:sz="4" w:space="0" w:color="auto"/>
            </w:tcBorders>
            <w:shd w:val="clear" w:color="auto" w:fill="auto"/>
            <w:vAlign w:val="center"/>
            <w:hideMark/>
          </w:tcPr>
          <w:p w14:paraId="05059BBF" w14:textId="77777777" w:rsidR="004C5840" w:rsidRPr="00565AD5" w:rsidRDefault="004C5840" w:rsidP="00CB6BE6">
            <w:pPr>
              <w:spacing w:after="0"/>
              <w:jc w:val="right"/>
              <w:rPr>
                <w:rFonts w:cs="Times New Roman"/>
                <w:bCs/>
                <w:sz w:val="18"/>
                <w:szCs w:val="18"/>
                <w:lang w:eastAsia="hr-HR"/>
              </w:rPr>
            </w:pPr>
            <w:r w:rsidRPr="00565AD5">
              <w:rPr>
                <w:rFonts w:cs="Times New Roman"/>
                <w:bCs/>
                <w:sz w:val="18"/>
                <w:szCs w:val="18"/>
                <w:lang w:eastAsia="hr-HR"/>
              </w:rPr>
              <w:t>15.503.811</w:t>
            </w:r>
          </w:p>
        </w:tc>
        <w:tc>
          <w:tcPr>
            <w:tcW w:w="1134" w:type="dxa"/>
            <w:tcBorders>
              <w:top w:val="nil"/>
              <w:left w:val="nil"/>
              <w:bottom w:val="single" w:sz="4" w:space="0" w:color="auto"/>
              <w:right w:val="single" w:sz="4" w:space="0" w:color="auto"/>
            </w:tcBorders>
            <w:shd w:val="clear" w:color="auto" w:fill="auto"/>
            <w:vAlign w:val="center"/>
            <w:hideMark/>
          </w:tcPr>
          <w:p w14:paraId="4334B3D8" w14:textId="77777777" w:rsidR="004C5840" w:rsidRPr="00565AD5" w:rsidRDefault="004C5840" w:rsidP="00CB6BE6">
            <w:pPr>
              <w:spacing w:after="0"/>
              <w:jc w:val="right"/>
              <w:rPr>
                <w:rFonts w:cs="Times New Roman"/>
                <w:bCs/>
                <w:sz w:val="18"/>
                <w:szCs w:val="18"/>
                <w:lang w:eastAsia="hr-HR"/>
              </w:rPr>
            </w:pPr>
            <w:r w:rsidRPr="00565AD5">
              <w:rPr>
                <w:rFonts w:cs="Times New Roman"/>
                <w:bCs/>
                <w:sz w:val="18"/>
                <w:szCs w:val="18"/>
                <w:lang w:eastAsia="hr-HR"/>
              </w:rPr>
              <w:t>6.377.814</w:t>
            </w:r>
          </w:p>
        </w:tc>
        <w:tc>
          <w:tcPr>
            <w:tcW w:w="1275" w:type="dxa"/>
            <w:tcBorders>
              <w:top w:val="nil"/>
              <w:left w:val="nil"/>
              <w:bottom w:val="single" w:sz="4" w:space="0" w:color="auto"/>
              <w:right w:val="single" w:sz="4" w:space="0" w:color="auto"/>
            </w:tcBorders>
            <w:shd w:val="clear" w:color="auto" w:fill="auto"/>
            <w:vAlign w:val="center"/>
            <w:hideMark/>
          </w:tcPr>
          <w:p w14:paraId="57E44DEB" w14:textId="77777777" w:rsidR="004C5840" w:rsidRPr="00565AD5" w:rsidRDefault="004C5840" w:rsidP="00CB6BE6">
            <w:pPr>
              <w:spacing w:after="0"/>
              <w:jc w:val="right"/>
              <w:rPr>
                <w:rFonts w:cs="Times New Roman"/>
                <w:bCs/>
                <w:sz w:val="18"/>
                <w:szCs w:val="18"/>
                <w:lang w:eastAsia="hr-HR"/>
              </w:rPr>
            </w:pPr>
            <w:r w:rsidRPr="00565AD5">
              <w:rPr>
                <w:rFonts w:cs="Times New Roman"/>
                <w:bCs/>
                <w:sz w:val="18"/>
                <w:szCs w:val="18"/>
                <w:lang w:eastAsia="hr-HR"/>
              </w:rPr>
              <w:t>11.348.576</w:t>
            </w:r>
          </w:p>
        </w:tc>
        <w:tc>
          <w:tcPr>
            <w:tcW w:w="1276" w:type="dxa"/>
            <w:tcBorders>
              <w:top w:val="nil"/>
              <w:left w:val="nil"/>
              <w:bottom w:val="single" w:sz="4" w:space="0" w:color="auto"/>
              <w:right w:val="single" w:sz="4" w:space="0" w:color="auto"/>
            </w:tcBorders>
            <w:shd w:val="clear" w:color="auto" w:fill="auto"/>
            <w:noWrap/>
            <w:vAlign w:val="center"/>
            <w:hideMark/>
          </w:tcPr>
          <w:p w14:paraId="6C8E1226" w14:textId="77777777" w:rsidR="004C5840" w:rsidRPr="00565AD5" w:rsidRDefault="004C5840" w:rsidP="00CB6BE6">
            <w:pPr>
              <w:spacing w:after="0"/>
              <w:jc w:val="right"/>
              <w:rPr>
                <w:rFonts w:cs="Times New Roman"/>
                <w:bCs/>
                <w:sz w:val="18"/>
                <w:szCs w:val="18"/>
                <w:lang w:eastAsia="hr-HR"/>
              </w:rPr>
            </w:pPr>
            <w:r w:rsidRPr="00565AD5">
              <w:rPr>
                <w:rFonts w:cs="Times New Roman"/>
                <w:bCs/>
                <w:sz w:val="18"/>
                <w:szCs w:val="18"/>
                <w:lang w:eastAsia="hr-HR"/>
              </w:rPr>
              <w:t>7.914.858</w:t>
            </w:r>
          </w:p>
        </w:tc>
        <w:tc>
          <w:tcPr>
            <w:tcW w:w="1154" w:type="dxa"/>
            <w:tcBorders>
              <w:top w:val="nil"/>
              <w:left w:val="nil"/>
              <w:bottom w:val="single" w:sz="4" w:space="0" w:color="auto"/>
              <w:right w:val="single" w:sz="4" w:space="0" w:color="auto"/>
            </w:tcBorders>
            <w:shd w:val="clear" w:color="auto" w:fill="auto"/>
            <w:noWrap/>
            <w:vAlign w:val="center"/>
            <w:hideMark/>
          </w:tcPr>
          <w:p w14:paraId="215B3D95" w14:textId="77777777" w:rsidR="004C5840" w:rsidRPr="00565AD5" w:rsidRDefault="004C5840" w:rsidP="00CB6BE6">
            <w:pPr>
              <w:spacing w:after="0"/>
              <w:jc w:val="right"/>
              <w:rPr>
                <w:rFonts w:cs="Times New Roman"/>
                <w:bCs/>
                <w:sz w:val="18"/>
                <w:szCs w:val="18"/>
                <w:lang w:eastAsia="hr-HR"/>
              </w:rPr>
            </w:pPr>
            <w:r w:rsidRPr="00565AD5">
              <w:rPr>
                <w:rFonts w:cs="Times New Roman"/>
                <w:bCs/>
                <w:sz w:val="18"/>
                <w:szCs w:val="18"/>
                <w:lang w:eastAsia="hr-HR"/>
              </w:rPr>
              <w:t>2.855.183</w:t>
            </w:r>
          </w:p>
        </w:tc>
      </w:tr>
      <w:tr w:rsidR="004C5840" w:rsidRPr="008C31DC" w14:paraId="7D5E0B82" w14:textId="77777777" w:rsidTr="00CB6BE6">
        <w:trPr>
          <w:trHeight w:val="457"/>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3D08D426" w14:textId="77777777" w:rsidR="004C5840" w:rsidRPr="00565AD5" w:rsidRDefault="004C5840" w:rsidP="003B4150">
            <w:pPr>
              <w:spacing w:after="0"/>
              <w:rPr>
                <w:rFonts w:ascii="Times New Roman CE" w:hAnsi="Times New Roman CE" w:cs="Times New Roman CE"/>
                <w:sz w:val="18"/>
                <w:szCs w:val="18"/>
                <w:lang w:eastAsia="hr-HR"/>
              </w:rPr>
            </w:pPr>
            <w:r w:rsidRPr="00565AD5">
              <w:rPr>
                <w:rFonts w:ascii="Times New Roman CE" w:hAnsi="Times New Roman CE" w:cs="Times New Roman CE"/>
                <w:sz w:val="18"/>
                <w:szCs w:val="18"/>
                <w:lang w:eastAsia="hr-HR"/>
              </w:rPr>
              <w:t>Višak ili manjak prihoda za pokriće u slijedećoj godini</w:t>
            </w:r>
          </w:p>
        </w:tc>
        <w:tc>
          <w:tcPr>
            <w:tcW w:w="1134" w:type="dxa"/>
            <w:tcBorders>
              <w:top w:val="nil"/>
              <w:left w:val="nil"/>
              <w:bottom w:val="single" w:sz="4" w:space="0" w:color="auto"/>
              <w:right w:val="single" w:sz="4" w:space="0" w:color="auto"/>
            </w:tcBorders>
            <w:shd w:val="clear" w:color="auto" w:fill="auto"/>
            <w:vAlign w:val="center"/>
            <w:hideMark/>
          </w:tcPr>
          <w:p w14:paraId="16BF8BE6" w14:textId="77777777" w:rsidR="004C5840" w:rsidRPr="00565AD5" w:rsidRDefault="004C5840" w:rsidP="00CB6BE6">
            <w:pPr>
              <w:spacing w:after="0"/>
              <w:jc w:val="right"/>
              <w:rPr>
                <w:rFonts w:cs="Times New Roman"/>
                <w:bCs/>
                <w:sz w:val="18"/>
                <w:szCs w:val="18"/>
                <w:lang w:eastAsia="hr-HR"/>
              </w:rPr>
            </w:pPr>
            <w:r w:rsidRPr="00565AD5">
              <w:rPr>
                <w:rFonts w:cs="Times New Roman"/>
                <w:bCs/>
                <w:sz w:val="18"/>
                <w:szCs w:val="18"/>
                <w:lang w:eastAsia="hr-HR"/>
              </w:rPr>
              <w:t>6.373.165</w:t>
            </w:r>
          </w:p>
        </w:tc>
        <w:tc>
          <w:tcPr>
            <w:tcW w:w="1134" w:type="dxa"/>
            <w:tcBorders>
              <w:top w:val="nil"/>
              <w:left w:val="nil"/>
              <w:bottom w:val="single" w:sz="4" w:space="0" w:color="auto"/>
              <w:right w:val="single" w:sz="4" w:space="0" w:color="auto"/>
            </w:tcBorders>
            <w:shd w:val="clear" w:color="auto" w:fill="auto"/>
            <w:vAlign w:val="center"/>
            <w:hideMark/>
          </w:tcPr>
          <w:p w14:paraId="4D66C514" w14:textId="77777777" w:rsidR="004C5840" w:rsidRPr="00565AD5" w:rsidRDefault="004C5840" w:rsidP="00CB6BE6">
            <w:pPr>
              <w:spacing w:after="0"/>
              <w:jc w:val="right"/>
              <w:rPr>
                <w:rFonts w:cs="Times New Roman"/>
                <w:bCs/>
                <w:sz w:val="18"/>
                <w:szCs w:val="18"/>
                <w:lang w:eastAsia="hr-HR"/>
              </w:rPr>
            </w:pPr>
            <w:r w:rsidRPr="00565AD5">
              <w:rPr>
                <w:rFonts w:cs="Times New Roman"/>
                <w:bCs/>
                <w:sz w:val="18"/>
                <w:szCs w:val="18"/>
                <w:lang w:eastAsia="hr-HR"/>
              </w:rPr>
              <w:t>11.356.453</w:t>
            </w:r>
          </w:p>
        </w:tc>
        <w:tc>
          <w:tcPr>
            <w:tcW w:w="1275" w:type="dxa"/>
            <w:tcBorders>
              <w:top w:val="nil"/>
              <w:left w:val="nil"/>
              <w:bottom w:val="single" w:sz="4" w:space="0" w:color="auto"/>
              <w:right w:val="single" w:sz="4" w:space="0" w:color="auto"/>
            </w:tcBorders>
            <w:shd w:val="clear" w:color="auto" w:fill="auto"/>
            <w:vAlign w:val="center"/>
            <w:hideMark/>
          </w:tcPr>
          <w:p w14:paraId="7AA377E3" w14:textId="77777777" w:rsidR="004C5840" w:rsidRPr="00565AD5" w:rsidRDefault="004C5840" w:rsidP="00CB6BE6">
            <w:pPr>
              <w:spacing w:after="0"/>
              <w:jc w:val="right"/>
              <w:rPr>
                <w:rFonts w:cs="Times New Roman"/>
                <w:bCs/>
                <w:sz w:val="18"/>
                <w:szCs w:val="18"/>
                <w:lang w:eastAsia="hr-HR"/>
              </w:rPr>
            </w:pPr>
            <w:r w:rsidRPr="00565AD5">
              <w:rPr>
                <w:rFonts w:cs="Times New Roman"/>
                <w:bCs/>
                <w:sz w:val="18"/>
                <w:szCs w:val="18"/>
                <w:lang w:eastAsia="hr-HR"/>
              </w:rPr>
              <w:t>7.891.338</w:t>
            </w:r>
          </w:p>
        </w:tc>
        <w:tc>
          <w:tcPr>
            <w:tcW w:w="1276" w:type="dxa"/>
            <w:tcBorders>
              <w:top w:val="nil"/>
              <w:left w:val="nil"/>
              <w:bottom w:val="single" w:sz="4" w:space="0" w:color="auto"/>
              <w:right w:val="single" w:sz="4" w:space="0" w:color="auto"/>
            </w:tcBorders>
            <w:shd w:val="clear" w:color="auto" w:fill="auto"/>
            <w:vAlign w:val="center"/>
            <w:hideMark/>
          </w:tcPr>
          <w:p w14:paraId="6C3B47AF" w14:textId="77777777" w:rsidR="004C5840" w:rsidRPr="00565AD5" w:rsidRDefault="004C5840" w:rsidP="00CB6BE6">
            <w:pPr>
              <w:spacing w:after="0"/>
              <w:jc w:val="right"/>
              <w:rPr>
                <w:rFonts w:cs="Times New Roman"/>
                <w:bCs/>
                <w:sz w:val="18"/>
                <w:szCs w:val="18"/>
                <w:lang w:eastAsia="hr-HR"/>
              </w:rPr>
            </w:pPr>
            <w:r w:rsidRPr="00565AD5">
              <w:rPr>
                <w:rFonts w:cs="Times New Roman"/>
                <w:bCs/>
                <w:sz w:val="18"/>
                <w:szCs w:val="18"/>
                <w:lang w:eastAsia="hr-HR"/>
              </w:rPr>
              <w:t>2.788.289</w:t>
            </w:r>
          </w:p>
        </w:tc>
        <w:tc>
          <w:tcPr>
            <w:tcW w:w="1154" w:type="dxa"/>
            <w:tcBorders>
              <w:top w:val="nil"/>
              <w:left w:val="nil"/>
              <w:bottom w:val="single" w:sz="4" w:space="0" w:color="auto"/>
              <w:right w:val="single" w:sz="4" w:space="0" w:color="auto"/>
            </w:tcBorders>
            <w:shd w:val="clear" w:color="auto" w:fill="auto"/>
            <w:vAlign w:val="center"/>
            <w:hideMark/>
          </w:tcPr>
          <w:p w14:paraId="3939E6F5" w14:textId="77777777" w:rsidR="004C5840" w:rsidRPr="00565AD5" w:rsidRDefault="004C5840" w:rsidP="00CB6BE6">
            <w:pPr>
              <w:spacing w:after="0"/>
              <w:jc w:val="right"/>
              <w:rPr>
                <w:rFonts w:cs="Times New Roman"/>
                <w:bCs/>
                <w:sz w:val="18"/>
                <w:szCs w:val="18"/>
                <w:lang w:eastAsia="hr-HR"/>
              </w:rPr>
            </w:pPr>
            <w:r w:rsidRPr="00565AD5">
              <w:rPr>
                <w:rFonts w:cs="Times New Roman"/>
                <w:bCs/>
                <w:sz w:val="18"/>
                <w:szCs w:val="18"/>
                <w:lang w:eastAsia="hr-HR"/>
              </w:rPr>
              <w:t>7.414.962</w:t>
            </w:r>
          </w:p>
        </w:tc>
      </w:tr>
    </w:tbl>
    <w:p w14:paraId="7AC0C8F6" w14:textId="77777777" w:rsidR="004C5840" w:rsidRDefault="004C5840" w:rsidP="004C5840">
      <w:pPr>
        <w:overflowPunct w:val="0"/>
        <w:autoSpaceDE w:val="0"/>
        <w:autoSpaceDN w:val="0"/>
        <w:adjustRightInd w:val="0"/>
        <w:spacing w:after="0"/>
        <w:textAlignment w:val="baseline"/>
        <w:rPr>
          <w:rFonts w:cs="Times New Roman"/>
          <w:b/>
          <w:color w:val="95B3D7" w:themeColor="accent1" w:themeTint="99"/>
          <w:lang w:eastAsia="hr-HR"/>
        </w:rPr>
      </w:pPr>
    </w:p>
    <w:p w14:paraId="0449E9C3" w14:textId="77777777" w:rsidR="00A63EFD" w:rsidRPr="00A63EFD" w:rsidRDefault="00A63EFD" w:rsidP="00A63EFD">
      <w:pPr>
        <w:overflowPunct w:val="0"/>
        <w:autoSpaceDE w:val="0"/>
        <w:autoSpaceDN w:val="0"/>
        <w:adjustRightInd w:val="0"/>
        <w:spacing w:after="0"/>
        <w:textAlignment w:val="baseline"/>
        <w:rPr>
          <w:rFonts w:cs="Times New Roman"/>
          <w:lang w:eastAsia="hr-HR"/>
        </w:rPr>
      </w:pPr>
      <w:r w:rsidRPr="00A63EFD">
        <w:rPr>
          <w:rFonts w:cs="Times New Roman"/>
          <w:lang w:eastAsia="hr-HR"/>
        </w:rPr>
        <w:t>Rezultat poslovanja za 2019.g., dobiva se iz razlike ukupnih prihoda (531.252.388 kn) i ukupnih rashoda (535.812.167 kn),  te ukazuju na manjak prihoda od 4.559.779 kn.</w:t>
      </w:r>
    </w:p>
    <w:p w14:paraId="52B204AB" w14:textId="2299828F" w:rsidR="00A63EFD" w:rsidRDefault="00A63EFD" w:rsidP="00A63EFD">
      <w:pPr>
        <w:overflowPunct w:val="0"/>
        <w:autoSpaceDE w:val="0"/>
        <w:autoSpaceDN w:val="0"/>
        <w:adjustRightInd w:val="0"/>
        <w:spacing w:after="0"/>
        <w:textAlignment w:val="baseline"/>
        <w:rPr>
          <w:rFonts w:cs="Times New Roman"/>
          <w:lang w:eastAsia="hr-HR"/>
        </w:rPr>
      </w:pPr>
      <w:r w:rsidRPr="00A63EFD">
        <w:rPr>
          <w:rFonts w:cs="Times New Roman"/>
          <w:lang w:eastAsia="hr-HR"/>
        </w:rPr>
        <w:t>S obzirom na preneseni manjak prihoda iz 2018.g., manjak prihoda za pokriće u 2020.g., iznosi 7.414.962 kn.</w:t>
      </w:r>
    </w:p>
    <w:p w14:paraId="332FA97E" w14:textId="77777777" w:rsidR="004417D6" w:rsidRPr="00A63EFD" w:rsidRDefault="004417D6" w:rsidP="00A63EFD">
      <w:pPr>
        <w:overflowPunct w:val="0"/>
        <w:autoSpaceDE w:val="0"/>
        <w:autoSpaceDN w:val="0"/>
        <w:adjustRightInd w:val="0"/>
        <w:spacing w:after="0"/>
        <w:textAlignment w:val="baseline"/>
        <w:rPr>
          <w:rFonts w:cs="Times New Roman"/>
          <w:b/>
          <w:lang w:eastAsia="hr-HR"/>
        </w:rPr>
      </w:pPr>
    </w:p>
    <w:p w14:paraId="50EA84F8" w14:textId="4C088F59" w:rsidR="004C5840" w:rsidRPr="00817298" w:rsidRDefault="00B00C75" w:rsidP="00817298">
      <w:pPr>
        <w:pStyle w:val="Naslov2"/>
        <w:numPr>
          <w:ilvl w:val="1"/>
          <w:numId w:val="44"/>
        </w:numPr>
        <w:rPr>
          <w:color w:val="17365D" w:themeColor="text2" w:themeShade="BF"/>
          <w:sz w:val="24"/>
        </w:rPr>
      </w:pPr>
      <w:bookmarkStart w:id="367" w:name="_Toc42604524"/>
      <w:r w:rsidRPr="00817298">
        <w:rPr>
          <w:color w:val="17365D" w:themeColor="text2" w:themeShade="BF"/>
          <w:sz w:val="24"/>
        </w:rPr>
        <w:t>Izvješće o utrošenim sredstvima u kaznenim tijelima</w:t>
      </w:r>
      <w:bookmarkEnd w:id="367"/>
      <w:r w:rsidRPr="00817298">
        <w:rPr>
          <w:color w:val="17365D" w:themeColor="text2" w:themeShade="BF"/>
          <w:sz w:val="24"/>
        </w:rPr>
        <w:t xml:space="preserve"> </w:t>
      </w:r>
    </w:p>
    <w:p w14:paraId="39BE6EC1" w14:textId="77777777" w:rsidR="00B00C75" w:rsidRDefault="004C5840" w:rsidP="00B00C75">
      <w:pPr>
        <w:overflowPunct w:val="0"/>
        <w:autoSpaceDE w:val="0"/>
        <w:autoSpaceDN w:val="0"/>
        <w:adjustRightInd w:val="0"/>
        <w:spacing w:after="0"/>
        <w:textAlignment w:val="baseline"/>
        <w:rPr>
          <w:rFonts w:cs="Times New Roman"/>
          <w:lang w:eastAsia="hr-HR"/>
        </w:rPr>
      </w:pPr>
      <w:r w:rsidRPr="006A492F">
        <w:rPr>
          <w:rFonts w:cs="Times New Roman"/>
          <w:lang w:eastAsia="hr-HR"/>
        </w:rPr>
        <w:t>Za izvršavanje kaznenopravnih sankcija i mjera, u promatranom razdoblju, utrošeno je</w:t>
      </w:r>
      <w:r>
        <w:rPr>
          <w:rFonts w:cs="Times New Roman"/>
          <w:lang w:eastAsia="hr-HR"/>
        </w:rPr>
        <w:t>:</w:t>
      </w:r>
    </w:p>
    <w:p w14:paraId="7A00AF2A" w14:textId="77777777" w:rsidR="005D204E" w:rsidRDefault="005D204E" w:rsidP="00B00C75">
      <w:pPr>
        <w:overflowPunct w:val="0"/>
        <w:autoSpaceDE w:val="0"/>
        <w:autoSpaceDN w:val="0"/>
        <w:adjustRightInd w:val="0"/>
        <w:spacing w:after="0"/>
        <w:textAlignment w:val="baseline"/>
        <w:rPr>
          <w:rFonts w:cs="Times New Roman"/>
          <w:lang w:eastAsia="hr-HR"/>
        </w:rPr>
      </w:pPr>
    </w:p>
    <w:p w14:paraId="5A4090FF" w14:textId="4D65A2C0" w:rsidR="00A15C0C" w:rsidRDefault="00A15C0C" w:rsidP="00A15C0C">
      <w:pPr>
        <w:pStyle w:val="Opisslike"/>
        <w:keepNext/>
        <w:spacing w:after="0"/>
        <w:jc w:val="center"/>
      </w:pPr>
      <w:bookmarkStart w:id="368" w:name="_Toc42603926"/>
      <w:r>
        <w:t xml:space="preserve">Tabela </w:t>
      </w:r>
      <w:r>
        <w:fldChar w:fldCharType="begin"/>
      </w:r>
      <w:r>
        <w:instrText xml:space="preserve"> SEQ Tabela \* ARABIC </w:instrText>
      </w:r>
      <w:r>
        <w:fldChar w:fldCharType="separate"/>
      </w:r>
      <w:r w:rsidR="00C13DAC">
        <w:rPr>
          <w:noProof/>
        </w:rPr>
        <w:t>21</w:t>
      </w:r>
      <w:r>
        <w:fldChar w:fldCharType="end"/>
      </w:r>
      <w:r w:rsidRPr="000F0D35">
        <w:t>. Vrste  rashoda</w:t>
      </w:r>
      <w:bookmarkEnd w:id="368"/>
    </w:p>
    <w:tbl>
      <w:tblPr>
        <w:tblW w:w="6760" w:type="dxa"/>
        <w:tblInd w:w="863" w:type="dxa"/>
        <w:tblLook w:val="04A0" w:firstRow="1" w:lastRow="0" w:firstColumn="1" w:lastColumn="0" w:noHBand="0" w:noVBand="1"/>
      </w:tblPr>
      <w:tblGrid>
        <w:gridCol w:w="3760"/>
        <w:gridCol w:w="1520"/>
        <w:gridCol w:w="1480"/>
      </w:tblGrid>
      <w:tr w:rsidR="00832067" w:rsidRPr="00832067" w14:paraId="5C8636C3" w14:textId="77777777" w:rsidTr="00B00C75">
        <w:trPr>
          <w:trHeight w:val="696"/>
        </w:trPr>
        <w:tc>
          <w:tcPr>
            <w:tcW w:w="3760" w:type="dxa"/>
            <w:tcBorders>
              <w:top w:val="single" w:sz="8" w:space="0" w:color="auto"/>
              <w:left w:val="single" w:sz="8" w:space="0" w:color="auto"/>
              <w:bottom w:val="single" w:sz="8" w:space="0" w:color="auto"/>
              <w:right w:val="single" w:sz="8" w:space="0" w:color="auto"/>
            </w:tcBorders>
            <w:shd w:val="clear" w:color="000000" w:fill="8DB3E2"/>
            <w:noWrap/>
            <w:vAlign w:val="center"/>
            <w:hideMark/>
          </w:tcPr>
          <w:p w14:paraId="01B1D98F" w14:textId="77777777" w:rsidR="00832067" w:rsidRPr="00832067" w:rsidRDefault="00832067" w:rsidP="00832067">
            <w:pPr>
              <w:spacing w:after="0"/>
              <w:jc w:val="center"/>
              <w:rPr>
                <w:rFonts w:eastAsia="Times New Roman" w:cs="Times New Roman"/>
                <w:b/>
                <w:bCs/>
                <w:color w:val="000000"/>
                <w:sz w:val="18"/>
                <w:szCs w:val="18"/>
                <w:lang w:eastAsia="hr-HR"/>
              </w:rPr>
            </w:pPr>
            <w:r w:rsidRPr="00832067">
              <w:rPr>
                <w:rFonts w:eastAsia="Times New Roman" w:cs="Times New Roman"/>
                <w:b/>
                <w:bCs/>
                <w:color w:val="000000"/>
                <w:sz w:val="18"/>
                <w:szCs w:val="18"/>
                <w:lang w:eastAsia="hr-HR"/>
              </w:rPr>
              <w:t>Vrsta rashoda</w:t>
            </w:r>
          </w:p>
        </w:tc>
        <w:tc>
          <w:tcPr>
            <w:tcW w:w="1520" w:type="dxa"/>
            <w:tcBorders>
              <w:top w:val="single" w:sz="8" w:space="0" w:color="auto"/>
              <w:left w:val="nil"/>
              <w:bottom w:val="single" w:sz="8" w:space="0" w:color="auto"/>
              <w:right w:val="single" w:sz="8" w:space="0" w:color="auto"/>
            </w:tcBorders>
            <w:shd w:val="clear" w:color="000000" w:fill="8DB3E2"/>
            <w:noWrap/>
            <w:vAlign w:val="center"/>
            <w:hideMark/>
          </w:tcPr>
          <w:p w14:paraId="1EF3E724" w14:textId="77777777" w:rsidR="00832067" w:rsidRPr="00832067" w:rsidRDefault="00832067" w:rsidP="00832067">
            <w:pPr>
              <w:spacing w:after="0"/>
              <w:jc w:val="center"/>
              <w:rPr>
                <w:rFonts w:eastAsia="Times New Roman" w:cs="Times New Roman"/>
                <w:b/>
                <w:bCs/>
                <w:color w:val="000000"/>
                <w:sz w:val="18"/>
                <w:szCs w:val="18"/>
                <w:lang w:eastAsia="hr-HR"/>
              </w:rPr>
            </w:pPr>
            <w:r w:rsidRPr="00832067">
              <w:rPr>
                <w:rFonts w:eastAsia="Times New Roman" w:cs="Times New Roman"/>
                <w:b/>
                <w:bCs/>
                <w:color w:val="000000"/>
                <w:sz w:val="18"/>
                <w:szCs w:val="18"/>
                <w:lang w:eastAsia="hr-HR"/>
              </w:rPr>
              <w:t>ukupni rashodi</w:t>
            </w:r>
          </w:p>
        </w:tc>
        <w:tc>
          <w:tcPr>
            <w:tcW w:w="1480" w:type="dxa"/>
            <w:tcBorders>
              <w:top w:val="single" w:sz="8" w:space="0" w:color="auto"/>
              <w:left w:val="nil"/>
              <w:bottom w:val="single" w:sz="8" w:space="0" w:color="auto"/>
              <w:right w:val="single" w:sz="8" w:space="0" w:color="auto"/>
            </w:tcBorders>
            <w:shd w:val="clear" w:color="000000" w:fill="8DB3E2"/>
            <w:vAlign w:val="center"/>
            <w:hideMark/>
          </w:tcPr>
          <w:p w14:paraId="0DF71FA8" w14:textId="77777777" w:rsidR="00832067" w:rsidRPr="00832067" w:rsidRDefault="00832067" w:rsidP="00832067">
            <w:pPr>
              <w:spacing w:after="0"/>
              <w:jc w:val="center"/>
              <w:rPr>
                <w:rFonts w:eastAsia="Times New Roman" w:cs="Times New Roman"/>
                <w:b/>
                <w:bCs/>
                <w:color w:val="000000"/>
                <w:sz w:val="18"/>
                <w:szCs w:val="18"/>
                <w:lang w:eastAsia="hr-HR"/>
              </w:rPr>
            </w:pPr>
            <w:r w:rsidRPr="00832067">
              <w:rPr>
                <w:rFonts w:eastAsia="Times New Roman" w:cs="Times New Roman"/>
                <w:b/>
                <w:bCs/>
                <w:color w:val="000000"/>
                <w:sz w:val="18"/>
                <w:szCs w:val="18"/>
                <w:lang w:eastAsia="hr-HR"/>
              </w:rPr>
              <w:t>učešće u ukupnim rashodima</w:t>
            </w:r>
          </w:p>
        </w:tc>
      </w:tr>
      <w:tr w:rsidR="00832067" w:rsidRPr="00832067" w14:paraId="2AD8CFAA"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23EFC2AA"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 </w:t>
            </w:r>
          </w:p>
        </w:tc>
        <w:tc>
          <w:tcPr>
            <w:tcW w:w="1520" w:type="dxa"/>
            <w:tcBorders>
              <w:top w:val="nil"/>
              <w:left w:val="nil"/>
              <w:bottom w:val="single" w:sz="8" w:space="0" w:color="auto"/>
              <w:right w:val="single" w:sz="8" w:space="0" w:color="auto"/>
            </w:tcBorders>
            <w:shd w:val="clear" w:color="auto" w:fill="auto"/>
            <w:noWrap/>
            <w:vAlign w:val="center"/>
            <w:hideMark/>
          </w:tcPr>
          <w:p w14:paraId="400BB5D8"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(u kn)</w:t>
            </w:r>
          </w:p>
        </w:tc>
        <w:tc>
          <w:tcPr>
            <w:tcW w:w="1480" w:type="dxa"/>
            <w:tcBorders>
              <w:top w:val="nil"/>
              <w:left w:val="nil"/>
              <w:bottom w:val="single" w:sz="8" w:space="0" w:color="auto"/>
              <w:right w:val="single" w:sz="8" w:space="0" w:color="auto"/>
            </w:tcBorders>
            <w:shd w:val="clear" w:color="auto" w:fill="auto"/>
            <w:noWrap/>
            <w:vAlign w:val="center"/>
            <w:hideMark/>
          </w:tcPr>
          <w:p w14:paraId="1C4C0141"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(u postocima)</w:t>
            </w:r>
          </w:p>
        </w:tc>
      </w:tr>
      <w:tr w:rsidR="00832067" w:rsidRPr="00832067" w14:paraId="57D17B39"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5AA3774F"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Plaće</w:t>
            </w:r>
          </w:p>
        </w:tc>
        <w:tc>
          <w:tcPr>
            <w:tcW w:w="1520" w:type="dxa"/>
            <w:tcBorders>
              <w:top w:val="nil"/>
              <w:left w:val="nil"/>
              <w:bottom w:val="single" w:sz="8" w:space="0" w:color="auto"/>
              <w:right w:val="single" w:sz="8" w:space="0" w:color="auto"/>
            </w:tcBorders>
            <w:shd w:val="clear" w:color="auto" w:fill="auto"/>
            <w:noWrap/>
            <w:vAlign w:val="center"/>
            <w:hideMark/>
          </w:tcPr>
          <w:p w14:paraId="4C2507A3" w14:textId="7B333AC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303.31</w:t>
            </w:r>
            <w:r w:rsidR="00637359">
              <w:rPr>
                <w:rFonts w:eastAsia="Times New Roman" w:cs="Times New Roman"/>
                <w:color w:val="000000"/>
                <w:sz w:val="18"/>
                <w:szCs w:val="18"/>
                <w:lang w:eastAsia="hr-HR"/>
              </w:rPr>
              <w:t>0</w:t>
            </w:r>
            <w:r w:rsidRPr="00832067">
              <w:rPr>
                <w:rFonts w:eastAsia="Times New Roman" w:cs="Times New Roman"/>
                <w:color w:val="000000"/>
                <w:sz w:val="18"/>
                <w:szCs w:val="18"/>
                <w:lang w:eastAsia="hr-HR"/>
              </w:rPr>
              <w:t>.</w:t>
            </w:r>
            <w:r w:rsidR="00637359">
              <w:rPr>
                <w:rFonts w:eastAsia="Times New Roman" w:cs="Times New Roman"/>
                <w:color w:val="000000"/>
                <w:sz w:val="18"/>
                <w:szCs w:val="18"/>
                <w:lang w:eastAsia="hr-HR"/>
              </w:rPr>
              <w:t>551</w:t>
            </w:r>
          </w:p>
        </w:tc>
        <w:tc>
          <w:tcPr>
            <w:tcW w:w="1480" w:type="dxa"/>
            <w:tcBorders>
              <w:top w:val="nil"/>
              <w:left w:val="nil"/>
              <w:bottom w:val="single" w:sz="8" w:space="0" w:color="auto"/>
              <w:right w:val="single" w:sz="8" w:space="0" w:color="auto"/>
            </w:tcBorders>
            <w:shd w:val="clear" w:color="auto" w:fill="auto"/>
            <w:noWrap/>
            <w:vAlign w:val="center"/>
            <w:hideMark/>
          </w:tcPr>
          <w:p w14:paraId="43A2CE4F"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57,60%</w:t>
            </w:r>
          </w:p>
        </w:tc>
      </w:tr>
      <w:tr w:rsidR="00832067" w:rsidRPr="00832067" w14:paraId="3CE5A2A5"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1A712156"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Ostali rashodi za zaposlene</w:t>
            </w:r>
          </w:p>
        </w:tc>
        <w:tc>
          <w:tcPr>
            <w:tcW w:w="1520" w:type="dxa"/>
            <w:tcBorders>
              <w:top w:val="nil"/>
              <w:left w:val="nil"/>
              <w:bottom w:val="single" w:sz="8" w:space="0" w:color="auto"/>
              <w:right w:val="single" w:sz="8" w:space="0" w:color="auto"/>
            </w:tcBorders>
            <w:shd w:val="clear" w:color="auto" w:fill="auto"/>
            <w:noWrap/>
            <w:vAlign w:val="center"/>
            <w:hideMark/>
          </w:tcPr>
          <w:p w14:paraId="01189BBD"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11.436.440</w:t>
            </w:r>
          </w:p>
        </w:tc>
        <w:tc>
          <w:tcPr>
            <w:tcW w:w="1480" w:type="dxa"/>
            <w:tcBorders>
              <w:top w:val="nil"/>
              <w:left w:val="nil"/>
              <w:bottom w:val="single" w:sz="8" w:space="0" w:color="auto"/>
              <w:right w:val="single" w:sz="8" w:space="0" w:color="auto"/>
            </w:tcBorders>
            <w:shd w:val="clear" w:color="auto" w:fill="auto"/>
            <w:noWrap/>
            <w:vAlign w:val="center"/>
            <w:hideMark/>
          </w:tcPr>
          <w:p w14:paraId="281B5DAE"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2,17%</w:t>
            </w:r>
          </w:p>
        </w:tc>
      </w:tr>
      <w:tr w:rsidR="00832067" w:rsidRPr="00832067" w14:paraId="00E891D1"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509D6F64"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Doprinosi na plaće</w:t>
            </w:r>
          </w:p>
        </w:tc>
        <w:tc>
          <w:tcPr>
            <w:tcW w:w="1520" w:type="dxa"/>
            <w:tcBorders>
              <w:top w:val="nil"/>
              <w:left w:val="nil"/>
              <w:bottom w:val="single" w:sz="8" w:space="0" w:color="auto"/>
              <w:right w:val="single" w:sz="8" w:space="0" w:color="auto"/>
            </w:tcBorders>
            <w:shd w:val="clear" w:color="auto" w:fill="auto"/>
            <w:noWrap/>
            <w:vAlign w:val="center"/>
            <w:hideMark/>
          </w:tcPr>
          <w:p w14:paraId="42C73096" w14:textId="292AF2DF"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82.55</w:t>
            </w:r>
            <w:r w:rsidR="00637359">
              <w:rPr>
                <w:rFonts w:eastAsia="Times New Roman" w:cs="Times New Roman"/>
                <w:color w:val="000000"/>
                <w:sz w:val="18"/>
                <w:szCs w:val="18"/>
                <w:lang w:eastAsia="hr-HR"/>
              </w:rPr>
              <w:t>7</w:t>
            </w:r>
            <w:r w:rsidRPr="00832067">
              <w:rPr>
                <w:rFonts w:eastAsia="Times New Roman" w:cs="Times New Roman"/>
                <w:color w:val="000000"/>
                <w:sz w:val="18"/>
                <w:szCs w:val="18"/>
                <w:lang w:eastAsia="hr-HR"/>
              </w:rPr>
              <w:t>.</w:t>
            </w:r>
            <w:r w:rsidR="00637359">
              <w:rPr>
                <w:rFonts w:eastAsia="Times New Roman" w:cs="Times New Roman"/>
                <w:color w:val="000000"/>
                <w:sz w:val="18"/>
                <w:szCs w:val="18"/>
                <w:lang w:eastAsia="hr-HR"/>
              </w:rPr>
              <w:t>306</w:t>
            </w:r>
          </w:p>
        </w:tc>
        <w:tc>
          <w:tcPr>
            <w:tcW w:w="1480" w:type="dxa"/>
            <w:tcBorders>
              <w:top w:val="nil"/>
              <w:left w:val="nil"/>
              <w:bottom w:val="single" w:sz="8" w:space="0" w:color="auto"/>
              <w:right w:val="single" w:sz="8" w:space="0" w:color="auto"/>
            </w:tcBorders>
            <w:shd w:val="clear" w:color="auto" w:fill="auto"/>
            <w:noWrap/>
            <w:vAlign w:val="center"/>
            <w:hideMark/>
          </w:tcPr>
          <w:p w14:paraId="6E9FBB7D"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15,68%</w:t>
            </w:r>
          </w:p>
        </w:tc>
      </w:tr>
      <w:tr w:rsidR="00832067" w:rsidRPr="00832067" w14:paraId="44D0F8D2"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752EA583"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Službena putovanja</w:t>
            </w:r>
          </w:p>
        </w:tc>
        <w:tc>
          <w:tcPr>
            <w:tcW w:w="1520" w:type="dxa"/>
            <w:tcBorders>
              <w:top w:val="nil"/>
              <w:left w:val="nil"/>
              <w:bottom w:val="single" w:sz="8" w:space="0" w:color="auto"/>
              <w:right w:val="single" w:sz="8" w:space="0" w:color="auto"/>
            </w:tcBorders>
            <w:shd w:val="clear" w:color="auto" w:fill="auto"/>
            <w:noWrap/>
            <w:vAlign w:val="center"/>
            <w:hideMark/>
          </w:tcPr>
          <w:p w14:paraId="19908156"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443,444</w:t>
            </w:r>
          </w:p>
        </w:tc>
        <w:tc>
          <w:tcPr>
            <w:tcW w:w="1480" w:type="dxa"/>
            <w:tcBorders>
              <w:top w:val="nil"/>
              <w:left w:val="nil"/>
              <w:bottom w:val="single" w:sz="8" w:space="0" w:color="auto"/>
              <w:right w:val="single" w:sz="8" w:space="0" w:color="auto"/>
            </w:tcBorders>
            <w:shd w:val="clear" w:color="auto" w:fill="auto"/>
            <w:noWrap/>
            <w:vAlign w:val="center"/>
            <w:hideMark/>
          </w:tcPr>
          <w:p w14:paraId="57BE9117"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0,08%</w:t>
            </w:r>
          </w:p>
        </w:tc>
      </w:tr>
      <w:tr w:rsidR="00832067" w:rsidRPr="00832067" w14:paraId="314EA9AD"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1FE6657C"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Naknade za prijevoz</w:t>
            </w:r>
          </w:p>
        </w:tc>
        <w:tc>
          <w:tcPr>
            <w:tcW w:w="1520" w:type="dxa"/>
            <w:tcBorders>
              <w:top w:val="nil"/>
              <w:left w:val="nil"/>
              <w:bottom w:val="single" w:sz="8" w:space="0" w:color="auto"/>
              <w:right w:val="single" w:sz="8" w:space="0" w:color="auto"/>
            </w:tcBorders>
            <w:shd w:val="clear" w:color="auto" w:fill="auto"/>
            <w:noWrap/>
            <w:vAlign w:val="center"/>
            <w:hideMark/>
          </w:tcPr>
          <w:p w14:paraId="64D00DAD" w14:textId="70A402DC"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15.44</w:t>
            </w:r>
            <w:r w:rsidR="00637359">
              <w:rPr>
                <w:rFonts w:eastAsia="Times New Roman" w:cs="Times New Roman"/>
                <w:color w:val="000000"/>
                <w:sz w:val="18"/>
                <w:szCs w:val="18"/>
                <w:lang w:eastAsia="hr-HR"/>
              </w:rPr>
              <w:t>2</w:t>
            </w:r>
            <w:r w:rsidRPr="00832067">
              <w:rPr>
                <w:rFonts w:eastAsia="Times New Roman" w:cs="Times New Roman"/>
                <w:color w:val="000000"/>
                <w:sz w:val="18"/>
                <w:szCs w:val="18"/>
                <w:lang w:eastAsia="hr-HR"/>
              </w:rPr>
              <w:t>.</w:t>
            </w:r>
            <w:r w:rsidR="00637359">
              <w:rPr>
                <w:rFonts w:eastAsia="Times New Roman" w:cs="Times New Roman"/>
                <w:color w:val="000000"/>
                <w:sz w:val="18"/>
                <w:szCs w:val="18"/>
                <w:lang w:eastAsia="hr-HR"/>
              </w:rPr>
              <w:t>309</w:t>
            </w:r>
          </w:p>
        </w:tc>
        <w:tc>
          <w:tcPr>
            <w:tcW w:w="1480" w:type="dxa"/>
            <w:tcBorders>
              <w:top w:val="nil"/>
              <w:left w:val="nil"/>
              <w:bottom w:val="single" w:sz="8" w:space="0" w:color="auto"/>
              <w:right w:val="single" w:sz="8" w:space="0" w:color="auto"/>
            </w:tcBorders>
            <w:shd w:val="clear" w:color="auto" w:fill="auto"/>
            <w:noWrap/>
            <w:vAlign w:val="center"/>
            <w:hideMark/>
          </w:tcPr>
          <w:p w14:paraId="1CA99891"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2,93%</w:t>
            </w:r>
          </w:p>
        </w:tc>
      </w:tr>
      <w:tr w:rsidR="00832067" w:rsidRPr="00832067" w14:paraId="3E4B2FE2"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31D011C3"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Stručno usavršavanje</w:t>
            </w:r>
          </w:p>
        </w:tc>
        <w:tc>
          <w:tcPr>
            <w:tcW w:w="1520" w:type="dxa"/>
            <w:tcBorders>
              <w:top w:val="nil"/>
              <w:left w:val="nil"/>
              <w:bottom w:val="single" w:sz="8" w:space="0" w:color="auto"/>
              <w:right w:val="single" w:sz="8" w:space="0" w:color="auto"/>
            </w:tcBorders>
            <w:shd w:val="clear" w:color="auto" w:fill="auto"/>
            <w:noWrap/>
            <w:vAlign w:val="center"/>
            <w:hideMark/>
          </w:tcPr>
          <w:p w14:paraId="16463D5C"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73,222</w:t>
            </w:r>
          </w:p>
        </w:tc>
        <w:tc>
          <w:tcPr>
            <w:tcW w:w="1480" w:type="dxa"/>
            <w:tcBorders>
              <w:top w:val="nil"/>
              <w:left w:val="nil"/>
              <w:bottom w:val="single" w:sz="8" w:space="0" w:color="auto"/>
              <w:right w:val="single" w:sz="8" w:space="0" w:color="auto"/>
            </w:tcBorders>
            <w:shd w:val="clear" w:color="auto" w:fill="auto"/>
            <w:noWrap/>
            <w:vAlign w:val="center"/>
            <w:hideMark/>
          </w:tcPr>
          <w:p w14:paraId="1FACABE5"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0,01%</w:t>
            </w:r>
          </w:p>
        </w:tc>
      </w:tr>
      <w:tr w:rsidR="00832067" w:rsidRPr="00832067" w14:paraId="424F5B73"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6578B3B6"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Ostale naknade troškova zaposlenima</w:t>
            </w:r>
          </w:p>
        </w:tc>
        <w:tc>
          <w:tcPr>
            <w:tcW w:w="1520" w:type="dxa"/>
            <w:tcBorders>
              <w:top w:val="nil"/>
              <w:left w:val="nil"/>
              <w:bottom w:val="single" w:sz="8" w:space="0" w:color="auto"/>
              <w:right w:val="single" w:sz="8" w:space="0" w:color="auto"/>
            </w:tcBorders>
            <w:shd w:val="clear" w:color="auto" w:fill="auto"/>
            <w:noWrap/>
            <w:vAlign w:val="center"/>
            <w:hideMark/>
          </w:tcPr>
          <w:p w14:paraId="62933950"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602</w:t>
            </w:r>
          </w:p>
        </w:tc>
        <w:tc>
          <w:tcPr>
            <w:tcW w:w="1480" w:type="dxa"/>
            <w:tcBorders>
              <w:top w:val="nil"/>
              <w:left w:val="nil"/>
              <w:bottom w:val="single" w:sz="8" w:space="0" w:color="auto"/>
              <w:right w:val="single" w:sz="8" w:space="0" w:color="auto"/>
            </w:tcBorders>
            <w:shd w:val="clear" w:color="auto" w:fill="auto"/>
            <w:noWrap/>
            <w:vAlign w:val="center"/>
            <w:hideMark/>
          </w:tcPr>
          <w:p w14:paraId="450A96FE"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0,00%</w:t>
            </w:r>
          </w:p>
        </w:tc>
      </w:tr>
      <w:tr w:rsidR="00832067" w:rsidRPr="00832067" w14:paraId="1FFDCC17"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7974280F"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Uredski materijal i ostali materijalni rashodi</w:t>
            </w:r>
          </w:p>
        </w:tc>
        <w:tc>
          <w:tcPr>
            <w:tcW w:w="1520" w:type="dxa"/>
            <w:tcBorders>
              <w:top w:val="nil"/>
              <w:left w:val="nil"/>
              <w:bottom w:val="single" w:sz="8" w:space="0" w:color="auto"/>
              <w:right w:val="single" w:sz="8" w:space="0" w:color="auto"/>
            </w:tcBorders>
            <w:shd w:val="clear" w:color="auto" w:fill="auto"/>
            <w:noWrap/>
            <w:vAlign w:val="center"/>
            <w:hideMark/>
          </w:tcPr>
          <w:p w14:paraId="7831CD1E"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4.217.209</w:t>
            </w:r>
          </w:p>
        </w:tc>
        <w:tc>
          <w:tcPr>
            <w:tcW w:w="1480" w:type="dxa"/>
            <w:tcBorders>
              <w:top w:val="nil"/>
              <w:left w:val="nil"/>
              <w:bottom w:val="single" w:sz="8" w:space="0" w:color="auto"/>
              <w:right w:val="single" w:sz="8" w:space="0" w:color="auto"/>
            </w:tcBorders>
            <w:shd w:val="clear" w:color="auto" w:fill="auto"/>
            <w:noWrap/>
            <w:vAlign w:val="center"/>
            <w:hideMark/>
          </w:tcPr>
          <w:p w14:paraId="2996F9E7"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0,80%</w:t>
            </w:r>
          </w:p>
        </w:tc>
      </w:tr>
      <w:tr w:rsidR="00832067" w:rsidRPr="00832067" w14:paraId="4835DA33"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668B5888"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Materijal i sirovine</w:t>
            </w:r>
          </w:p>
        </w:tc>
        <w:tc>
          <w:tcPr>
            <w:tcW w:w="1520" w:type="dxa"/>
            <w:tcBorders>
              <w:top w:val="nil"/>
              <w:left w:val="nil"/>
              <w:bottom w:val="single" w:sz="8" w:space="0" w:color="auto"/>
              <w:right w:val="single" w:sz="8" w:space="0" w:color="auto"/>
            </w:tcBorders>
            <w:shd w:val="clear" w:color="auto" w:fill="auto"/>
            <w:noWrap/>
            <w:vAlign w:val="center"/>
            <w:hideMark/>
          </w:tcPr>
          <w:p w14:paraId="0AD052DE"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39.142.535</w:t>
            </w:r>
          </w:p>
        </w:tc>
        <w:tc>
          <w:tcPr>
            <w:tcW w:w="1480" w:type="dxa"/>
            <w:tcBorders>
              <w:top w:val="nil"/>
              <w:left w:val="nil"/>
              <w:bottom w:val="single" w:sz="8" w:space="0" w:color="auto"/>
              <w:right w:val="single" w:sz="8" w:space="0" w:color="auto"/>
            </w:tcBorders>
            <w:shd w:val="clear" w:color="auto" w:fill="auto"/>
            <w:noWrap/>
            <w:vAlign w:val="center"/>
            <w:hideMark/>
          </w:tcPr>
          <w:p w14:paraId="7507D2FB"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7,43%</w:t>
            </w:r>
          </w:p>
        </w:tc>
      </w:tr>
      <w:tr w:rsidR="00832067" w:rsidRPr="00832067" w14:paraId="1F074AC9"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5500A979"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Energija</w:t>
            </w:r>
          </w:p>
        </w:tc>
        <w:tc>
          <w:tcPr>
            <w:tcW w:w="1520" w:type="dxa"/>
            <w:tcBorders>
              <w:top w:val="nil"/>
              <w:left w:val="nil"/>
              <w:bottom w:val="single" w:sz="8" w:space="0" w:color="auto"/>
              <w:right w:val="single" w:sz="8" w:space="0" w:color="auto"/>
            </w:tcBorders>
            <w:shd w:val="clear" w:color="auto" w:fill="auto"/>
            <w:noWrap/>
            <w:vAlign w:val="center"/>
            <w:hideMark/>
          </w:tcPr>
          <w:p w14:paraId="157263B9"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20.572.831</w:t>
            </w:r>
          </w:p>
        </w:tc>
        <w:tc>
          <w:tcPr>
            <w:tcW w:w="1480" w:type="dxa"/>
            <w:tcBorders>
              <w:top w:val="nil"/>
              <w:left w:val="nil"/>
              <w:bottom w:val="single" w:sz="8" w:space="0" w:color="auto"/>
              <w:right w:val="single" w:sz="8" w:space="0" w:color="auto"/>
            </w:tcBorders>
            <w:shd w:val="clear" w:color="auto" w:fill="auto"/>
            <w:noWrap/>
            <w:vAlign w:val="center"/>
            <w:hideMark/>
          </w:tcPr>
          <w:p w14:paraId="60685EBC"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3,91%</w:t>
            </w:r>
          </w:p>
        </w:tc>
      </w:tr>
      <w:tr w:rsidR="00832067" w:rsidRPr="00832067" w14:paraId="4CC98231"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75CCB77D"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Materijal i dijelovi za tek. i inv. održavanje</w:t>
            </w:r>
          </w:p>
        </w:tc>
        <w:tc>
          <w:tcPr>
            <w:tcW w:w="1520" w:type="dxa"/>
            <w:tcBorders>
              <w:top w:val="nil"/>
              <w:left w:val="nil"/>
              <w:bottom w:val="single" w:sz="8" w:space="0" w:color="auto"/>
              <w:right w:val="single" w:sz="8" w:space="0" w:color="auto"/>
            </w:tcBorders>
            <w:shd w:val="clear" w:color="auto" w:fill="auto"/>
            <w:noWrap/>
            <w:vAlign w:val="center"/>
            <w:hideMark/>
          </w:tcPr>
          <w:p w14:paraId="49A838A3"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4.037.188</w:t>
            </w:r>
          </w:p>
        </w:tc>
        <w:tc>
          <w:tcPr>
            <w:tcW w:w="1480" w:type="dxa"/>
            <w:tcBorders>
              <w:top w:val="nil"/>
              <w:left w:val="nil"/>
              <w:bottom w:val="single" w:sz="8" w:space="0" w:color="auto"/>
              <w:right w:val="single" w:sz="8" w:space="0" w:color="auto"/>
            </w:tcBorders>
            <w:shd w:val="clear" w:color="auto" w:fill="auto"/>
            <w:noWrap/>
            <w:vAlign w:val="center"/>
            <w:hideMark/>
          </w:tcPr>
          <w:p w14:paraId="55919337"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0,77%</w:t>
            </w:r>
          </w:p>
        </w:tc>
      </w:tr>
      <w:tr w:rsidR="00832067" w:rsidRPr="00832067" w14:paraId="006131D4"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69946A24"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Sitni inventar i auto gume</w:t>
            </w:r>
          </w:p>
        </w:tc>
        <w:tc>
          <w:tcPr>
            <w:tcW w:w="1520" w:type="dxa"/>
            <w:tcBorders>
              <w:top w:val="nil"/>
              <w:left w:val="nil"/>
              <w:bottom w:val="single" w:sz="8" w:space="0" w:color="auto"/>
              <w:right w:val="single" w:sz="8" w:space="0" w:color="auto"/>
            </w:tcBorders>
            <w:shd w:val="clear" w:color="auto" w:fill="auto"/>
            <w:noWrap/>
            <w:vAlign w:val="center"/>
            <w:hideMark/>
          </w:tcPr>
          <w:p w14:paraId="7DB8C6D5" w14:textId="5F0EB44C"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950,35</w:t>
            </w:r>
            <w:r w:rsidR="00637359">
              <w:rPr>
                <w:rFonts w:eastAsia="Times New Roman" w:cs="Times New Roman"/>
                <w:color w:val="000000"/>
                <w:sz w:val="18"/>
                <w:szCs w:val="18"/>
                <w:lang w:eastAsia="hr-HR"/>
              </w:rPr>
              <w:t>0</w:t>
            </w:r>
          </w:p>
        </w:tc>
        <w:tc>
          <w:tcPr>
            <w:tcW w:w="1480" w:type="dxa"/>
            <w:tcBorders>
              <w:top w:val="nil"/>
              <w:left w:val="nil"/>
              <w:bottom w:val="single" w:sz="8" w:space="0" w:color="auto"/>
              <w:right w:val="single" w:sz="8" w:space="0" w:color="auto"/>
            </w:tcBorders>
            <w:shd w:val="clear" w:color="auto" w:fill="auto"/>
            <w:noWrap/>
            <w:vAlign w:val="center"/>
            <w:hideMark/>
          </w:tcPr>
          <w:p w14:paraId="34B0DED4"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0,18%</w:t>
            </w:r>
          </w:p>
        </w:tc>
      </w:tr>
      <w:tr w:rsidR="00832067" w:rsidRPr="00832067" w14:paraId="11E3D9F0"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2BC13815"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Službena radna i zaštitna odjeća i obuća</w:t>
            </w:r>
          </w:p>
        </w:tc>
        <w:tc>
          <w:tcPr>
            <w:tcW w:w="1520" w:type="dxa"/>
            <w:tcBorders>
              <w:top w:val="nil"/>
              <w:left w:val="nil"/>
              <w:bottom w:val="single" w:sz="8" w:space="0" w:color="auto"/>
              <w:right w:val="single" w:sz="8" w:space="0" w:color="auto"/>
            </w:tcBorders>
            <w:shd w:val="clear" w:color="auto" w:fill="auto"/>
            <w:noWrap/>
            <w:vAlign w:val="center"/>
            <w:hideMark/>
          </w:tcPr>
          <w:p w14:paraId="2E913B99"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351,164</w:t>
            </w:r>
          </w:p>
        </w:tc>
        <w:tc>
          <w:tcPr>
            <w:tcW w:w="1480" w:type="dxa"/>
            <w:tcBorders>
              <w:top w:val="nil"/>
              <w:left w:val="nil"/>
              <w:bottom w:val="single" w:sz="8" w:space="0" w:color="auto"/>
              <w:right w:val="single" w:sz="8" w:space="0" w:color="auto"/>
            </w:tcBorders>
            <w:shd w:val="clear" w:color="auto" w:fill="auto"/>
            <w:noWrap/>
            <w:vAlign w:val="center"/>
            <w:hideMark/>
          </w:tcPr>
          <w:p w14:paraId="14A826C4"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0,07%</w:t>
            </w:r>
          </w:p>
        </w:tc>
      </w:tr>
      <w:tr w:rsidR="00832067" w:rsidRPr="00832067" w14:paraId="52FBE76A"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6D2C9085"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Usluge telefona, pošte i prijevoza</w:t>
            </w:r>
          </w:p>
        </w:tc>
        <w:tc>
          <w:tcPr>
            <w:tcW w:w="1520" w:type="dxa"/>
            <w:tcBorders>
              <w:top w:val="nil"/>
              <w:left w:val="nil"/>
              <w:bottom w:val="single" w:sz="8" w:space="0" w:color="auto"/>
              <w:right w:val="single" w:sz="8" w:space="0" w:color="auto"/>
            </w:tcBorders>
            <w:shd w:val="clear" w:color="auto" w:fill="auto"/>
            <w:noWrap/>
            <w:vAlign w:val="center"/>
            <w:hideMark/>
          </w:tcPr>
          <w:p w14:paraId="61B13154"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1.467.701</w:t>
            </w:r>
          </w:p>
        </w:tc>
        <w:tc>
          <w:tcPr>
            <w:tcW w:w="1480" w:type="dxa"/>
            <w:tcBorders>
              <w:top w:val="nil"/>
              <w:left w:val="nil"/>
              <w:bottom w:val="single" w:sz="8" w:space="0" w:color="auto"/>
              <w:right w:val="single" w:sz="8" w:space="0" w:color="auto"/>
            </w:tcBorders>
            <w:shd w:val="clear" w:color="auto" w:fill="auto"/>
            <w:noWrap/>
            <w:vAlign w:val="center"/>
            <w:hideMark/>
          </w:tcPr>
          <w:p w14:paraId="65BE5CD3"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0,28%</w:t>
            </w:r>
          </w:p>
        </w:tc>
      </w:tr>
      <w:tr w:rsidR="00832067" w:rsidRPr="00832067" w14:paraId="5A295AF4"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24E9A267"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Usluge tekućeg i investicijskog održavanja</w:t>
            </w:r>
          </w:p>
        </w:tc>
        <w:tc>
          <w:tcPr>
            <w:tcW w:w="1520" w:type="dxa"/>
            <w:tcBorders>
              <w:top w:val="nil"/>
              <w:left w:val="nil"/>
              <w:bottom w:val="single" w:sz="8" w:space="0" w:color="auto"/>
              <w:right w:val="single" w:sz="8" w:space="0" w:color="auto"/>
            </w:tcBorders>
            <w:shd w:val="clear" w:color="auto" w:fill="auto"/>
            <w:noWrap/>
            <w:vAlign w:val="center"/>
            <w:hideMark/>
          </w:tcPr>
          <w:p w14:paraId="32081B8A"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2.686.148</w:t>
            </w:r>
          </w:p>
        </w:tc>
        <w:tc>
          <w:tcPr>
            <w:tcW w:w="1480" w:type="dxa"/>
            <w:tcBorders>
              <w:top w:val="nil"/>
              <w:left w:val="nil"/>
              <w:bottom w:val="single" w:sz="8" w:space="0" w:color="auto"/>
              <w:right w:val="single" w:sz="8" w:space="0" w:color="auto"/>
            </w:tcBorders>
            <w:shd w:val="clear" w:color="auto" w:fill="auto"/>
            <w:noWrap/>
            <w:vAlign w:val="center"/>
            <w:hideMark/>
          </w:tcPr>
          <w:p w14:paraId="7C1559F7"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0,51%</w:t>
            </w:r>
          </w:p>
        </w:tc>
      </w:tr>
      <w:tr w:rsidR="00832067" w:rsidRPr="00832067" w14:paraId="0F34C9C9"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7F933700"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Usluge promidžbe i informiranja</w:t>
            </w:r>
          </w:p>
        </w:tc>
        <w:tc>
          <w:tcPr>
            <w:tcW w:w="1520" w:type="dxa"/>
            <w:tcBorders>
              <w:top w:val="nil"/>
              <w:left w:val="nil"/>
              <w:bottom w:val="single" w:sz="8" w:space="0" w:color="auto"/>
              <w:right w:val="single" w:sz="8" w:space="0" w:color="auto"/>
            </w:tcBorders>
            <w:shd w:val="clear" w:color="auto" w:fill="auto"/>
            <w:noWrap/>
            <w:vAlign w:val="center"/>
            <w:hideMark/>
          </w:tcPr>
          <w:p w14:paraId="4DB1FE93"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259,226</w:t>
            </w:r>
          </w:p>
        </w:tc>
        <w:tc>
          <w:tcPr>
            <w:tcW w:w="1480" w:type="dxa"/>
            <w:tcBorders>
              <w:top w:val="nil"/>
              <w:left w:val="nil"/>
              <w:bottom w:val="single" w:sz="8" w:space="0" w:color="auto"/>
              <w:right w:val="single" w:sz="8" w:space="0" w:color="auto"/>
            </w:tcBorders>
            <w:shd w:val="clear" w:color="auto" w:fill="auto"/>
            <w:noWrap/>
            <w:vAlign w:val="center"/>
            <w:hideMark/>
          </w:tcPr>
          <w:p w14:paraId="408025BE"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0,05%</w:t>
            </w:r>
          </w:p>
        </w:tc>
      </w:tr>
      <w:tr w:rsidR="00832067" w:rsidRPr="00832067" w14:paraId="72F89745"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772DDCBD"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Komunalne usluge</w:t>
            </w:r>
          </w:p>
        </w:tc>
        <w:tc>
          <w:tcPr>
            <w:tcW w:w="1520" w:type="dxa"/>
            <w:tcBorders>
              <w:top w:val="nil"/>
              <w:left w:val="nil"/>
              <w:bottom w:val="single" w:sz="8" w:space="0" w:color="auto"/>
              <w:right w:val="single" w:sz="8" w:space="0" w:color="auto"/>
            </w:tcBorders>
            <w:shd w:val="clear" w:color="auto" w:fill="auto"/>
            <w:noWrap/>
            <w:vAlign w:val="center"/>
            <w:hideMark/>
          </w:tcPr>
          <w:p w14:paraId="357A2BC2"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18.256.933</w:t>
            </w:r>
          </w:p>
        </w:tc>
        <w:tc>
          <w:tcPr>
            <w:tcW w:w="1480" w:type="dxa"/>
            <w:tcBorders>
              <w:top w:val="nil"/>
              <w:left w:val="nil"/>
              <w:bottom w:val="single" w:sz="8" w:space="0" w:color="auto"/>
              <w:right w:val="single" w:sz="8" w:space="0" w:color="auto"/>
            </w:tcBorders>
            <w:shd w:val="clear" w:color="auto" w:fill="auto"/>
            <w:noWrap/>
            <w:vAlign w:val="center"/>
            <w:hideMark/>
          </w:tcPr>
          <w:p w14:paraId="2AED76F0"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3,47%</w:t>
            </w:r>
          </w:p>
        </w:tc>
      </w:tr>
      <w:tr w:rsidR="00832067" w:rsidRPr="00832067" w14:paraId="5142BE55"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45D03A36"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Zakupnine i najamnine</w:t>
            </w:r>
          </w:p>
        </w:tc>
        <w:tc>
          <w:tcPr>
            <w:tcW w:w="1520" w:type="dxa"/>
            <w:tcBorders>
              <w:top w:val="nil"/>
              <w:left w:val="nil"/>
              <w:bottom w:val="single" w:sz="8" w:space="0" w:color="auto"/>
              <w:right w:val="single" w:sz="8" w:space="0" w:color="auto"/>
            </w:tcBorders>
            <w:shd w:val="clear" w:color="auto" w:fill="auto"/>
            <w:noWrap/>
            <w:vAlign w:val="center"/>
            <w:hideMark/>
          </w:tcPr>
          <w:p w14:paraId="6056051A"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31,339</w:t>
            </w:r>
          </w:p>
        </w:tc>
        <w:tc>
          <w:tcPr>
            <w:tcW w:w="1480" w:type="dxa"/>
            <w:tcBorders>
              <w:top w:val="nil"/>
              <w:left w:val="nil"/>
              <w:bottom w:val="single" w:sz="8" w:space="0" w:color="auto"/>
              <w:right w:val="single" w:sz="8" w:space="0" w:color="auto"/>
            </w:tcBorders>
            <w:shd w:val="clear" w:color="auto" w:fill="auto"/>
            <w:noWrap/>
            <w:vAlign w:val="center"/>
            <w:hideMark/>
          </w:tcPr>
          <w:p w14:paraId="5F0EAE54"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0,01%</w:t>
            </w:r>
          </w:p>
        </w:tc>
      </w:tr>
      <w:tr w:rsidR="00832067" w:rsidRPr="00832067" w14:paraId="1299F213"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088C995A"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lastRenderedPageBreak/>
              <w:t>Zdravstvene i veterinarske usluge</w:t>
            </w:r>
          </w:p>
        </w:tc>
        <w:tc>
          <w:tcPr>
            <w:tcW w:w="1520" w:type="dxa"/>
            <w:tcBorders>
              <w:top w:val="nil"/>
              <w:left w:val="nil"/>
              <w:bottom w:val="single" w:sz="8" w:space="0" w:color="auto"/>
              <w:right w:val="single" w:sz="8" w:space="0" w:color="auto"/>
            </w:tcBorders>
            <w:shd w:val="clear" w:color="auto" w:fill="auto"/>
            <w:noWrap/>
            <w:vAlign w:val="center"/>
            <w:hideMark/>
          </w:tcPr>
          <w:p w14:paraId="14E3B657"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2.496.774</w:t>
            </w:r>
          </w:p>
        </w:tc>
        <w:tc>
          <w:tcPr>
            <w:tcW w:w="1480" w:type="dxa"/>
            <w:tcBorders>
              <w:top w:val="nil"/>
              <w:left w:val="nil"/>
              <w:bottom w:val="single" w:sz="8" w:space="0" w:color="auto"/>
              <w:right w:val="single" w:sz="8" w:space="0" w:color="auto"/>
            </w:tcBorders>
            <w:shd w:val="clear" w:color="auto" w:fill="auto"/>
            <w:noWrap/>
            <w:vAlign w:val="center"/>
            <w:hideMark/>
          </w:tcPr>
          <w:p w14:paraId="7ED6D442"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0,47%</w:t>
            </w:r>
          </w:p>
        </w:tc>
      </w:tr>
      <w:tr w:rsidR="00832067" w:rsidRPr="00832067" w14:paraId="1760BB2A"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36E86D63"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Intelektualne i osobne usluge</w:t>
            </w:r>
          </w:p>
        </w:tc>
        <w:tc>
          <w:tcPr>
            <w:tcW w:w="1520" w:type="dxa"/>
            <w:tcBorders>
              <w:top w:val="nil"/>
              <w:left w:val="nil"/>
              <w:bottom w:val="single" w:sz="8" w:space="0" w:color="auto"/>
              <w:right w:val="single" w:sz="8" w:space="0" w:color="auto"/>
            </w:tcBorders>
            <w:shd w:val="clear" w:color="auto" w:fill="auto"/>
            <w:noWrap/>
            <w:vAlign w:val="center"/>
            <w:hideMark/>
          </w:tcPr>
          <w:p w14:paraId="0DB9486F"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3.072.369</w:t>
            </w:r>
          </w:p>
        </w:tc>
        <w:tc>
          <w:tcPr>
            <w:tcW w:w="1480" w:type="dxa"/>
            <w:tcBorders>
              <w:top w:val="nil"/>
              <w:left w:val="nil"/>
              <w:bottom w:val="single" w:sz="8" w:space="0" w:color="auto"/>
              <w:right w:val="single" w:sz="8" w:space="0" w:color="auto"/>
            </w:tcBorders>
            <w:shd w:val="clear" w:color="auto" w:fill="auto"/>
            <w:noWrap/>
            <w:vAlign w:val="center"/>
            <w:hideMark/>
          </w:tcPr>
          <w:p w14:paraId="181C7928"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0,58%</w:t>
            </w:r>
          </w:p>
        </w:tc>
      </w:tr>
      <w:tr w:rsidR="00832067" w:rsidRPr="00832067" w14:paraId="21B0C398"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74F9069B"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Računalne usluge</w:t>
            </w:r>
          </w:p>
        </w:tc>
        <w:tc>
          <w:tcPr>
            <w:tcW w:w="1520" w:type="dxa"/>
            <w:tcBorders>
              <w:top w:val="nil"/>
              <w:left w:val="nil"/>
              <w:bottom w:val="single" w:sz="8" w:space="0" w:color="auto"/>
              <w:right w:val="single" w:sz="8" w:space="0" w:color="auto"/>
            </w:tcBorders>
            <w:shd w:val="clear" w:color="auto" w:fill="auto"/>
            <w:noWrap/>
            <w:vAlign w:val="center"/>
            <w:hideMark/>
          </w:tcPr>
          <w:p w14:paraId="107F6C09"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29,697</w:t>
            </w:r>
          </w:p>
        </w:tc>
        <w:tc>
          <w:tcPr>
            <w:tcW w:w="1480" w:type="dxa"/>
            <w:tcBorders>
              <w:top w:val="nil"/>
              <w:left w:val="nil"/>
              <w:bottom w:val="single" w:sz="8" w:space="0" w:color="auto"/>
              <w:right w:val="single" w:sz="8" w:space="0" w:color="auto"/>
            </w:tcBorders>
            <w:shd w:val="clear" w:color="auto" w:fill="auto"/>
            <w:noWrap/>
            <w:vAlign w:val="center"/>
            <w:hideMark/>
          </w:tcPr>
          <w:p w14:paraId="03605530"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0,01%</w:t>
            </w:r>
          </w:p>
        </w:tc>
      </w:tr>
      <w:tr w:rsidR="00832067" w:rsidRPr="00832067" w14:paraId="160CF44D"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154C57B1"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Ostale usluge (zakup i najam)</w:t>
            </w:r>
          </w:p>
        </w:tc>
        <w:tc>
          <w:tcPr>
            <w:tcW w:w="1520" w:type="dxa"/>
            <w:tcBorders>
              <w:top w:val="nil"/>
              <w:left w:val="nil"/>
              <w:bottom w:val="single" w:sz="8" w:space="0" w:color="auto"/>
              <w:right w:val="single" w:sz="8" w:space="0" w:color="auto"/>
            </w:tcBorders>
            <w:shd w:val="clear" w:color="auto" w:fill="auto"/>
            <w:noWrap/>
            <w:vAlign w:val="center"/>
            <w:hideMark/>
          </w:tcPr>
          <w:p w14:paraId="2CCCE0FE"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5.415.739</w:t>
            </w:r>
          </w:p>
        </w:tc>
        <w:tc>
          <w:tcPr>
            <w:tcW w:w="1480" w:type="dxa"/>
            <w:tcBorders>
              <w:top w:val="nil"/>
              <w:left w:val="nil"/>
              <w:bottom w:val="single" w:sz="8" w:space="0" w:color="auto"/>
              <w:right w:val="single" w:sz="8" w:space="0" w:color="auto"/>
            </w:tcBorders>
            <w:shd w:val="clear" w:color="auto" w:fill="auto"/>
            <w:noWrap/>
            <w:vAlign w:val="center"/>
            <w:hideMark/>
          </w:tcPr>
          <w:p w14:paraId="4AE032E2"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1,03%</w:t>
            </w:r>
          </w:p>
        </w:tc>
      </w:tr>
      <w:tr w:rsidR="00832067" w:rsidRPr="00832067" w14:paraId="764ED8ED"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0A04EC8B"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Naknada troškova osoba izvan radnog odnosa</w:t>
            </w:r>
          </w:p>
        </w:tc>
        <w:tc>
          <w:tcPr>
            <w:tcW w:w="1520" w:type="dxa"/>
            <w:tcBorders>
              <w:top w:val="nil"/>
              <w:left w:val="nil"/>
              <w:bottom w:val="single" w:sz="8" w:space="0" w:color="auto"/>
              <w:right w:val="single" w:sz="8" w:space="0" w:color="auto"/>
            </w:tcBorders>
            <w:shd w:val="clear" w:color="auto" w:fill="auto"/>
            <w:noWrap/>
            <w:vAlign w:val="center"/>
            <w:hideMark/>
          </w:tcPr>
          <w:p w14:paraId="79F3374E"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503,722</w:t>
            </w:r>
          </w:p>
        </w:tc>
        <w:tc>
          <w:tcPr>
            <w:tcW w:w="1480" w:type="dxa"/>
            <w:tcBorders>
              <w:top w:val="nil"/>
              <w:left w:val="nil"/>
              <w:bottom w:val="single" w:sz="8" w:space="0" w:color="auto"/>
              <w:right w:val="single" w:sz="8" w:space="0" w:color="auto"/>
            </w:tcBorders>
            <w:shd w:val="clear" w:color="auto" w:fill="auto"/>
            <w:noWrap/>
            <w:vAlign w:val="center"/>
            <w:hideMark/>
          </w:tcPr>
          <w:p w14:paraId="029DAEFD"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0,10%</w:t>
            </w:r>
          </w:p>
        </w:tc>
      </w:tr>
      <w:tr w:rsidR="00832067" w:rsidRPr="00832067" w14:paraId="0E448B60"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49E50512"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Naknade za rad zatvorenika</w:t>
            </w:r>
          </w:p>
        </w:tc>
        <w:tc>
          <w:tcPr>
            <w:tcW w:w="1520" w:type="dxa"/>
            <w:tcBorders>
              <w:top w:val="nil"/>
              <w:left w:val="nil"/>
              <w:bottom w:val="single" w:sz="8" w:space="0" w:color="auto"/>
              <w:right w:val="single" w:sz="8" w:space="0" w:color="auto"/>
            </w:tcBorders>
            <w:shd w:val="clear" w:color="auto" w:fill="auto"/>
            <w:noWrap/>
            <w:vAlign w:val="center"/>
            <w:hideMark/>
          </w:tcPr>
          <w:p w14:paraId="72004F70"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7.737.136</w:t>
            </w:r>
          </w:p>
        </w:tc>
        <w:tc>
          <w:tcPr>
            <w:tcW w:w="1480" w:type="dxa"/>
            <w:tcBorders>
              <w:top w:val="nil"/>
              <w:left w:val="nil"/>
              <w:bottom w:val="single" w:sz="8" w:space="0" w:color="auto"/>
              <w:right w:val="single" w:sz="8" w:space="0" w:color="auto"/>
            </w:tcBorders>
            <w:shd w:val="clear" w:color="auto" w:fill="auto"/>
            <w:noWrap/>
            <w:vAlign w:val="center"/>
            <w:hideMark/>
          </w:tcPr>
          <w:p w14:paraId="10F47BF8"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1,47%</w:t>
            </w:r>
          </w:p>
        </w:tc>
      </w:tr>
      <w:tr w:rsidR="00832067" w:rsidRPr="00832067" w14:paraId="7C0F39EE"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76A390C7"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Premije osiguranja</w:t>
            </w:r>
          </w:p>
        </w:tc>
        <w:tc>
          <w:tcPr>
            <w:tcW w:w="1520" w:type="dxa"/>
            <w:tcBorders>
              <w:top w:val="nil"/>
              <w:left w:val="nil"/>
              <w:bottom w:val="single" w:sz="8" w:space="0" w:color="auto"/>
              <w:right w:val="single" w:sz="8" w:space="0" w:color="auto"/>
            </w:tcBorders>
            <w:shd w:val="clear" w:color="auto" w:fill="auto"/>
            <w:noWrap/>
            <w:vAlign w:val="center"/>
            <w:hideMark/>
          </w:tcPr>
          <w:p w14:paraId="7BF61741"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333,125</w:t>
            </w:r>
          </w:p>
        </w:tc>
        <w:tc>
          <w:tcPr>
            <w:tcW w:w="1480" w:type="dxa"/>
            <w:tcBorders>
              <w:top w:val="nil"/>
              <w:left w:val="nil"/>
              <w:bottom w:val="single" w:sz="8" w:space="0" w:color="auto"/>
              <w:right w:val="single" w:sz="8" w:space="0" w:color="auto"/>
            </w:tcBorders>
            <w:shd w:val="clear" w:color="auto" w:fill="auto"/>
            <w:noWrap/>
            <w:vAlign w:val="center"/>
            <w:hideMark/>
          </w:tcPr>
          <w:p w14:paraId="2AE70749"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0,06%</w:t>
            </w:r>
          </w:p>
        </w:tc>
      </w:tr>
      <w:tr w:rsidR="00832067" w:rsidRPr="00832067" w14:paraId="13BFF9A1"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6F2E6B6D"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Reprezentacija</w:t>
            </w:r>
          </w:p>
        </w:tc>
        <w:tc>
          <w:tcPr>
            <w:tcW w:w="1520" w:type="dxa"/>
            <w:tcBorders>
              <w:top w:val="nil"/>
              <w:left w:val="nil"/>
              <w:bottom w:val="single" w:sz="8" w:space="0" w:color="auto"/>
              <w:right w:val="single" w:sz="8" w:space="0" w:color="auto"/>
            </w:tcBorders>
            <w:shd w:val="clear" w:color="auto" w:fill="auto"/>
            <w:noWrap/>
            <w:vAlign w:val="center"/>
            <w:hideMark/>
          </w:tcPr>
          <w:p w14:paraId="62DC1A20"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76,489</w:t>
            </w:r>
          </w:p>
        </w:tc>
        <w:tc>
          <w:tcPr>
            <w:tcW w:w="1480" w:type="dxa"/>
            <w:tcBorders>
              <w:top w:val="nil"/>
              <w:left w:val="nil"/>
              <w:bottom w:val="single" w:sz="8" w:space="0" w:color="auto"/>
              <w:right w:val="single" w:sz="8" w:space="0" w:color="auto"/>
            </w:tcBorders>
            <w:shd w:val="clear" w:color="auto" w:fill="auto"/>
            <w:noWrap/>
            <w:vAlign w:val="center"/>
            <w:hideMark/>
          </w:tcPr>
          <w:p w14:paraId="30E31C43"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0,01%</w:t>
            </w:r>
          </w:p>
        </w:tc>
      </w:tr>
      <w:tr w:rsidR="00832067" w:rsidRPr="00832067" w14:paraId="2846CC43"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46D84D4F"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 xml:space="preserve">Ostali nespomenuti rashodi (član i </w:t>
            </w:r>
            <w:proofErr w:type="spellStart"/>
            <w:r w:rsidRPr="00832067">
              <w:rPr>
                <w:rFonts w:eastAsia="Times New Roman" w:cs="Times New Roman"/>
                <w:color w:val="000000"/>
                <w:sz w:val="18"/>
                <w:szCs w:val="18"/>
                <w:lang w:eastAsia="hr-HR"/>
              </w:rPr>
              <w:t>pris</w:t>
            </w:r>
            <w:proofErr w:type="spellEnd"/>
            <w:r w:rsidRPr="00832067">
              <w:rPr>
                <w:rFonts w:eastAsia="Times New Roman" w:cs="Times New Roman"/>
                <w:color w:val="000000"/>
                <w:sz w:val="18"/>
                <w:szCs w:val="18"/>
                <w:lang w:eastAsia="hr-HR"/>
              </w:rPr>
              <w:t xml:space="preserve"> i </w:t>
            </w:r>
            <w:proofErr w:type="spellStart"/>
            <w:r w:rsidRPr="00832067">
              <w:rPr>
                <w:rFonts w:eastAsia="Times New Roman" w:cs="Times New Roman"/>
                <w:color w:val="000000"/>
                <w:sz w:val="18"/>
                <w:szCs w:val="18"/>
                <w:lang w:eastAsia="hr-HR"/>
              </w:rPr>
              <w:t>nak</w:t>
            </w:r>
            <w:proofErr w:type="spellEnd"/>
            <w:r w:rsidRPr="00832067">
              <w:rPr>
                <w:rFonts w:eastAsia="Times New Roman" w:cs="Times New Roman"/>
                <w:color w:val="000000"/>
                <w:sz w:val="18"/>
                <w:szCs w:val="18"/>
                <w:lang w:eastAsia="hr-HR"/>
              </w:rPr>
              <w:t>)</w:t>
            </w:r>
          </w:p>
        </w:tc>
        <w:tc>
          <w:tcPr>
            <w:tcW w:w="1520" w:type="dxa"/>
            <w:tcBorders>
              <w:top w:val="nil"/>
              <w:left w:val="nil"/>
              <w:bottom w:val="single" w:sz="8" w:space="0" w:color="auto"/>
              <w:right w:val="single" w:sz="8" w:space="0" w:color="auto"/>
            </w:tcBorders>
            <w:shd w:val="clear" w:color="auto" w:fill="auto"/>
            <w:noWrap/>
            <w:vAlign w:val="center"/>
            <w:hideMark/>
          </w:tcPr>
          <w:p w14:paraId="731AB5E6"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1.083.395</w:t>
            </w:r>
          </w:p>
        </w:tc>
        <w:tc>
          <w:tcPr>
            <w:tcW w:w="1480" w:type="dxa"/>
            <w:tcBorders>
              <w:top w:val="nil"/>
              <w:left w:val="nil"/>
              <w:bottom w:val="single" w:sz="8" w:space="0" w:color="auto"/>
              <w:right w:val="single" w:sz="8" w:space="0" w:color="auto"/>
            </w:tcBorders>
            <w:shd w:val="clear" w:color="auto" w:fill="auto"/>
            <w:noWrap/>
            <w:vAlign w:val="center"/>
            <w:hideMark/>
          </w:tcPr>
          <w:p w14:paraId="62C12F77"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0,21%</w:t>
            </w:r>
          </w:p>
        </w:tc>
      </w:tr>
      <w:tr w:rsidR="00832067" w:rsidRPr="00832067" w14:paraId="7AE06793"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3F16EC9F"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Financijski rashodi (</w:t>
            </w:r>
            <w:proofErr w:type="spellStart"/>
            <w:r w:rsidRPr="00832067">
              <w:rPr>
                <w:rFonts w:eastAsia="Times New Roman" w:cs="Times New Roman"/>
                <w:color w:val="000000"/>
                <w:sz w:val="18"/>
                <w:szCs w:val="18"/>
                <w:lang w:eastAsia="hr-HR"/>
              </w:rPr>
              <w:t>neg</w:t>
            </w:r>
            <w:proofErr w:type="spellEnd"/>
            <w:r w:rsidRPr="00832067">
              <w:rPr>
                <w:rFonts w:eastAsia="Times New Roman" w:cs="Times New Roman"/>
                <w:color w:val="000000"/>
                <w:sz w:val="18"/>
                <w:szCs w:val="18"/>
                <w:lang w:eastAsia="hr-HR"/>
              </w:rPr>
              <w:t xml:space="preserve"> </w:t>
            </w:r>
            <w:proofErr w:type="spellStart"/>
            <w:r w:rsidRPr="00832067">
              <w:rPr>
                <w:rFonts w:eastAsia="Times New Roman" w:cs="Times New Roman"/>
                <w:color w:val="000000"/>
                <w:sz w:val="18"/>
                <w:szCs w:val="18"/>
                <w:lang w:eastAsia="hr-HR"/>
              </w:rPr>
              <w:t>teč</w:t>
            </w:r>
            <w:proofErr w:type="spellEnd"/>
            <w:r w:rsidRPr="00832067">
              <w:rPr>
                <w:rFonts w:eastAsia="Times New Roman" w:cs="Times New Roman"/>
                <w:color w:val="000000"/>
                <w:sz w:val="18"/>
                <w:szCs w:val="18"/>
                <w:lang w:eastAsia="hr-HR"/>
              </w:rPr>
              <w:t xml:space="preserve"> </w:t>
            </w:r>
            <w:proofErr w:type="spellStart"/>
            <w:r w:rsidRPr="00832067">
              <w:rPr>
                <w:rFonts w:eastAsia="Times New Roman" w:cs="Times New Roman"/>
                <w:color w:val="000000"/>
                <w:sz w:val="18"/>
                <w:szCs w:val="18"/>
                <w:lang w:eastAsia="hr-HR"/>
              </w:rPr>
              <w:t>raz</w:t>
            </w:r>
            <w:proofErr w:type="spellEnd"/>
            <w:r w:rsidRPr="00832067">
              <w:rPr>
                <w:rFonts w:eastAsia="Times New Roman" w:cs="Times New Roman"/>
                <w:color w:val="000000"/>
                <w:sz w:val="18"/>
                <w:szCs w:val="18"/>
                <w:lang w:eastAsia="hr-HR"/>
              </w:rPr>
              <w:t xml:space="preserve"> i </w:t>
            </w:r>
            <w:proofErr w:type="spellStart"/>
            <w:r w:rsidRPr="00832067">
              <w:rPr>
                <w:rFonts w:eastAsia="Times New Roman" w:cs="Times New Roman"/>
                <w:color w:val="000000"/>
                <w:sz w:val="18"/>
                <w:szCs w:val="18"/>
                <w:lang w:eastAsia="hr-HR"/>
              </w:rPr>
              <w:t>zat</w:t>
            </w:r>
            <w:proofErr w:type="spellEnd"/>
            <w:r w:rsidRPr="00832067">
              <w:rPr>
                <w:rFonts w:eastAsia="Times New Roman" w:cs="Times New Roman"/>
                <w:color w:val="000000"/>
                <w:sz w:val="18"/>
                <w:szCs w:val="18"/>
                <w:lang w:eastAsia="hr-HR"/>
              </w:rPr>
              <w:t xml:space="preserve"> kam)</w:t>
            </w:r>
          </w:p>
        </w:tc>
        <w:tc>
          <w:tcPr>
            <w:tcW w:w="1520" w:type="dxa"/>
            <w:tcBorders>
              <w:top w:val="nil"/>
              <w:left w:val="nil"/>
              <w:bottom w:val="single" w:sz="8" w:space="0" w:color="auto"/>
              <w:right w:val="single" w:sz="8" w:space="0" w:color="auto"/>
            </w:tcBorders>
            <w:shd w:val="clear" w:color="auto" w:fill="auto"/>
            <w:noWrap/>
            <w:vAlign w:val="center"/>
            <w:hideMark/>
          </w:tcPr>
          <w:p w14:paraId="6D807822"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606,592</w:t>
            </w:r>
          </w:p>
        </w:tc>
        <w:tc>
          <w:tcPr>
            <w:tcW w:w="1480" w:type="dxa"/>
            <w:tcBorders>
              <w:top w:val="nil"/>
              <w:left w:val="nil"/>
              <w:bottom w:val="single" w:sz="8" w:space="0" w:color="auto"/>
              <w:right w:val="single" w:sz="8" w:space="0" w:color="auto"/>
            </w:tcBorders>
            <w:shd w:val="clear" w:color="auto" w:fill="auto"/>
            <w:noWrap/>
            <w:vAlign w:val="center"/>
            <w:hideMark/>
          </w:tcPr>
          <w:p w14:paraId="748DB186"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0,12%</w:t>
            </w:r>
          </w:p>
        </w:tc>
      </w:tr>
      <w:tr w:rsidR="00832067" w:rsidRPr="00832067" w14:paraId="7F78D057"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0DF26306" w14:textId="77777777" w:rsidR="00832067" w:rsidRPr="00832067" w:rsidRDefault="00832067" w:rsidP="00832067">
            <w:pPr>
              <w:spacing w:after="0"/>
              <w:jc w:val="center"/>
              <w:rPr>
                <w:rFonts w:eastAsia="Times New Roman" w:cs="Times New Roman"/>
                <w:b/>
                <w:bCs/>
                <w:color w:val="000000"/>
                <w:sz w:val="18"/>
                <w:szCs w:val="18"/>
                <w:lang w:eastAsia="hr-HR"/>
              </w:rPr>
            </w:pPr>
            <w:r w:rsidRPr="00832067">
              <w:rPr>
                <w:rFonts w:eastAsia="Times New Roman" w:cs="Times New Roman"/>
                <w:b/>
                <w:bCs/>
                <w:color w:val="000000"/>
                <w:sz w:val="18"/>
                <w:szCs w:val="18"/>
                <w:lang w:eastAsia="hr-HR"/>
              </w:rPr>
              <w:t>Ukupno:</w:t>
            </w:r>
          </w:p>
        </w:tc>
        <w:tc>
          <w:tcPr>
            <w:tcW w:w="1520" w:type="dxa"/>
            <w:tcBorders>
              <w:top w:val="nil"/>
              <w:left w:val="nil"/>
              <w:bottom w:val="single" w:sz="8" w:space="0" w:color="auto"/>
              <w:right w:val="single" w:sz="8" w:space="0" w:color="auto"/>
            </w:tcBorders>
            <w:shd w:val="clear" w:color="auto" w:fill="auto"/>
            <w:noWrap/>
            <w:vAlign w:val="center"/>
            <w:hideMark/>
          </w:tcPr>
          <w:p w14:paraId="26CD90F5" w14:textId="77777777" w:rsidR="00832067" w:rsidRPr="00832067" w:rsidRDefault="00832067" w:rsidP="00832067">
            <w:pPr>
              <w:spacing w:after="0"/>
              <w:jc w:val="right"/>
              <w:rPr>
                <w:rFonts w:eastAsia="Times New Roman" w:cs="Times New Roman"/>
                <w:b/>
                <w:bCs/>
                <w:color w:val="000000"/>
                <w:sz w:val="18"/>
                <w:szCs w:val="18"/>
                <w:lang w:eastAsia="hr-HR"/>
              </w:rPr>
            </w:pPr>
            <w:r w:rsidRPr="00832067">
              <w:rPr>
                <w:rFonts w:eastAsia="Times New Roman" w:cs="Times New Roman"/>
                <w:b/>
                <w:bCs/>
                <w:color w:val="000000"/>
                <w:sz w:val="18"/>
                <w:szCs w:val="18"/>
                <w:lang w:eastAsia="hr-HR"/>
              </w:rPr>
              <w:t>526.590.816</w:t>
            </w:r>
          </w:p>
        </w:tc>
        <w:tc>
          <w:tcPr>
            <w:tcW w:w="1480" w:type="dxa"/>
            <w:tcBorders>
              <w:top w:val="nil"/>
              <w:left w:val="nil"/>
              <w:bottom w:val="single" w:sz="8" w:space="0" w:color="auto"/>
              <w:right w:val="single" w:sz="8" w:space="0" w:color="auto"/>
            </w:tcBorders>
            <w:shd w:val="clear" w:color="auto" w:fill="auto"/>
            <w:noWrap/>
            <w:vAlign w:val="center"/>
            <w:hideMark/>
          </w:tcPr>
          <w:p w14:paraId="373ECE30" w14:textId="77777777" w:rsidR="00832067" w:rsidRPr="00832067" w:rsidRDefault="00832067" w:rsidP="00832067">
            <w:pPr>
              <w:spacing w:after="0"/>
              <w:jc w:val="right"/>
              <w:rPr>
                <w:rFonts w:eastAsia="Times New Roman" w:cs="Times New Roman"/>
                <w:b/>
                <w:bCs/>
                <w:color w:val="000000"/>
                <w:sz w:val="18"/>
                <w:szCs w:val="18"/>
                <w:lang w:eastAsia="hr-HR"/>
              </w:rPr>
            </w:pPr>
            <w:r w:rsidRPr="00832067">
              <w:rPr>
                <w:rFonts w:eastAsia="Times New Roman" w:cs="Times New Roman"/>
                <w:b/>
                <w:bCs/>
                <w:color w:val="000000"/>
                <w:sz w:val="18"/>
                <w:szCs w:val="18"/>
                <w:lang w:eastAsia="hr-HR"/>
              </w:rPr>
              <w:t>100,00%</w:t>
            </w:r>
          </w:p>
        </w:tc>
      </w:tr>
      <w:tr w:rsidR="00832067" w:rsidRPr="00832067" w14:paraId="6F09A944" w14:textId="77777777" w:rsidTr="00B00C75">
        <w:trPr>
          <w:trHeight w:val="261"/>
        </w:trPr>
        <w:tc>
          <w:tcPr>
            <w:tcW w:w="3760" w:type="dxa"/>
            <w:tcBorders>
              <w:top w:val="nil"/>
              <w:left w:val="nil"/>
              <w:bottom w:val="nil"/>
              <w:right w:val="nil"/>
            </w:tcBorders>
            <w:shd w:val="clear" w:color="auto" w:fill="auto"/>
            <w:noWrap/>
            <w:vAlign w:val="center"/>
            <w:hideMark/>
          </w:tcPr>
          <w:p w14:paraId="58DD8FB1"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Pomoći unutar općeg proračuna</w:t>
            </w:r>
          </w:p>
        </w:tc>
        <w:tc>
          <w:tcPr>
            <w:tcW w:w="1520" w:type="dxa"/>
            <w:tcBorders>
              <w:top w:val="nil"/>
              <w:left w:val="nil"/>
              <w:bottom w:val="nil"/>
              <w:right w:val="nil"/>
            </w:tcBorders>
            <w:shd w:val="clear" w:color="auto" w:fill="auto"/>
            <w:noWrap/>
            <w:vAlign w:val="center"/>
            <w:hideMark/>
          </w:tcPr>
          <w:p w14:paraId="46DE5D54"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22</w:t>
            </w:r>
          </w:p>
        </w:tc>
        <w:tc>
          <w:tcPr>
            <w:tcW w:w="1480" w:type="dxa"/>
            <w:tcBorders>
              <w:top w:val="nil"/>
              <w:left w:val="nil"/>
              <w:bottom w:val="nil"/>
              <w:right w:val="nil"/>
            </w:tcBorders>
            <w:shd w:val="clear" w:color="auto" w:fill="auto"/>
            <w:noWrap/>
            <w:hideMark/>
          </w:tcPr>
          <w:p w14:paraId="5BAF4C29" w14:textId="77777777" w:rsidR="00832067" w:rsidRPr="00832067" w:rsidRDefault="00832067" w:rsidP="00832067">
            <w:pPr>
              <w:spacing w:after="0"/>
              <w:jc w:val="left"/>
              <w:rPr>
                <w:rFonts w:ascii="Calibri" w:eastAsia="Times New Roman" w:hAnsi="Calibri" w:cs="Times New Roman"/>
                <w:color w:val="000000"/>
                <w:sz w:val="22"/>
                <w:lang w:eastAsia="hr-HR"/>
              </w:rPr>
            </w:pPr>
          </w:p>
        </w:tc>
      </w:tr>
      <w:tr w:rsidR="00832067" w:rsidRPr="00832067" w14:paraId="7FD07BC4" w14:textId="77777777" w:rsidTr="00B00C75">
        <w:trPr>
          <w:trHeight w:val="261"/>
        </w:trPr>
        <w:tc>
          <w:tcPr>
            <w:tcW w:w="3760" w:type="dxa"/>
            <w:tcBorders>
              <w:top w:val="nil"/>
              <w:left w:val="nil"/>
              <w:bottom w:val="nil"/>
              <w:right w:val="nil"/>
            </w:tcBorders>
            <w:shd w:val="clear" w:color="auto" w:fill="auto"/>
            <w:noWrap/>
            <w:vAlign w:val="center"/>
            <w:hideMark/>
          </w:tcPr>
          <w:p w14:paraId="60AF96E1"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Tekuće donacije</w:t>
            </w:r>
          </w:p>
        </w:tc>
        <w:tc>
          <w:tcPr>
            <w:tcW w:w="1520" w:type="dxa"/>
            <w:tcBorders>
              <w:top w:val="nil"/>
              <w:left w:val="nil"/>
              <w:bottom w:val="nil"/>
              <w:right w:val="nil"/>
            </w:tcBorders>
            <w:shd w:val="clear" w:color="auto" w:fill="auto"/>
            <w:noWrap/>
            <w:vAlign w:val="center"/>
            <w:hideMark/>
          </w:tcPr>
          <w:p w14:paraId="4B3C1546"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4.779.037</w:t>
            </w:r>
          </w:p>
        </w:tc>
        <w:tc>
          <w:tcPr>
            <w:tcW w:w="1480" w:type="dxa"/>
            <w:tcBorders>
              <w:top w:val="nil"/>
              <w:left w:val="nil"/>
              <w:bottom w:val="nil"/>
              <w:right w:val="nil"/>
            </w:tcBorders>
            <w:shd w:val="clear" w:color="auto" w:fill="auto"/>
            <w:noWrap/>
            <w:hideMark/>
          </w:tcPr>
          <w:p w14:paraId="5B08E89B" w14:textId="77777777" w:rsidR="00832067" w:rsidRPr="00832067" w:rsidRDefault="00832067" w:rsidP="00832067">
            <w:pPr>
              <w:spacing w:after="0"/>
              <w:jc w:val="left"/>
              <w:rPr>
                <w:rFonts w:ascii="Calibri" w:eastAsia="Times New Roman" w:hAnsi="Calibri" w:cs="Times New Roman"/>
                <w:color w:val="000000"/>
                <w:sz w:val="22"/>
                <w:lang w:eastAsia="hr-HR"/>
              </w:rPr>
            </w:pPr>
          </w:p>
        </w:tc>
      </w:tr>
      <w:tr w:rsidR="00832067" w:rsidRPr="00832067" w14:paraId="6368B94E" w14:textId="77777777" w:rsidTr="00B00C75">
        <w:trPr>
          <w:trHeight w:val="261"/>
        </w:trPr>
        <w:tc>
          <w:tcPr>
            <w:tcW w:w="3760" w:type="dxa"/>
            <w:tcBorders>
              <w:top w:val="nil"/>
              <w:left w:val="nil"/>
              <w:bottom w:val="nil"/>
              <w:right w:val="nil"/>
            </w:tcBorders>
            <w:shd w:val="clear" w:color="auto" w:fill="auto"/>
            <w:noWrap/>
            <w:vAlign w:val="center"/>
            <w:hideMark/>
          </w:tcPr>
          <w:p w14:paraId="7C28F8E6" w14:textId="77777777" w:rsidR="00832067" w:rsidRPr="00832067" w:rsidRDefault="00832067" w:rsidP="00832067">
            <w:pPr>
              <w:spacing w:after="0"/>
              <w:jc w:val="center"/>
              <w:rPr>
                <w:rFonts w:eastAsia="Times New Roman" w:cs="Times New Roman"/>
                <w:b/>
                <w:bCs/>
                <w:color w:val="000000"/>
                <w:sz w:val="18"/>
                <w:szCs w:val="18"/>
                <w:lang w:eastAsia="hr-HR"/>
              </w:rPr>
            </w:pPr>
            <w:r w:rsidRPr="00832067">
              <w:rPr>
                <w:rFonts w:eastAsia="Times New Roman" w:cs="Times New Roman"/>
                <w:b/>
                <w:bCs/>
                <w:color w:val="000000"/>
                <w:sz w:val="18"/>
                <w:szCs w:val="18"/>
                <w:lang w:eastAsia="hr-HR"/>
              </w:rPr>
              <w:t>PR-RAS AOP 148</w:t>
            </w:r>
          </w:p>
        </w:tc>
        <w:tc>
          <w:tcPr>
            <w:tcW w:w="1520" w:type="dxa"/>
            <w:tcBorders>
              <w:top w:val="nil"/>
              <w:left w:val="nil"/>
              <w:bottom w:val="nil"/>
              <w:right w:val="nil"/>
            </w:tcBorders>
            <w:shd w:val="clear" w:color="auto" w:fill="auto"/>
            <w:noWrap/>
            <w:vAlign w:val="center"/>
            <w:hideMark/>
          </w:tcPr>
          <w:p w14:paraId="4AE18292" w14:textId="77777777" w:rsidR="00832067" w:rsidRPr="00832067" w:rsidRDefault="00832067" w:rsidP="00832067">
            <w:pPr>
              <w:spacing w:after="0"/>
              <w:jc w:val="right"/>
              <w:rPr>
                <w:rFonts w:eastAsia="Times New Roman" w:cs="Times New Roman"/>
                <w:b/>
                <w:bCs/>
                <w:color w:val="000000"/>
                <w:sz w:val="18"/>
                <w:szCs w:val="18"/>
                <w:lang w:eastAsia="hr-HR"/>
              </w:rPr>
            </w:pPr>
            <w:r w:rsidRPr="00832067">
              <w:rPr>
                <w:rFonts w:eastAsia="Times New Roman" w:cs="Times New Roman"/>
                <w:b/>
                <w:bCs/>
                <w:color w:val="000000"/>
                <w:sz w:val="18"/>
                <w:szCs w:val="18"/>
                <w:lang w:eastAsia="hr-HR"/>
              </w:rPr>
              <w:t>531.391.853</w:t>
            </w:r>
          </w:p>
        </w:tc>
        <w:tc>
          <w:tcPr>
            <w:tcW w:w="1480" w:type="dxa"/>
            <w:tcBorders>
              <w:top w:val="nil"/>
              <w:left w:val="nil"/>
              <w:bottom w:val="nil"/>
              <w:right w:val="nil"/>
            </w:tcBorders>
            <w:shd w:val="clear" w:color="auto" w:fill="auto"/>
            <w:noWrap/>
            <w:hideMark/>
          </w:tcPr>
          <w:p w14:paraId="485AEDFC" w14:textId="77777777" w:rsidR="00832067" w:rsidRPr="00832067" w:rsidRDefault="00832067" w:rsidP="00832067">
            <w:pPr>
              <w:spacing w:after="0"/>
              <w:jc w:val="left"/>
              <w:rPr>
                <w:rFonts w:ascii="Calibri" w:eastAsia="Times New Roman" w:hAnsi="Calibri" w:cs="Times New Roman"/>
                <w:color w:val="000000"/>
                <w:sz w:val="22"/>
                <w:lang w:eastAsia="hr-HR"/>
              </w:rPr>
            </w:pPr>
          </w:p>
        </w:tc>
      </w:tr>
    </w:tbl>
    <w:p w14:paraId="3E2C99EC" w14:textId="77777777" w:rsidR="004C5840" w:rsidRPr="00A63EFD" w:rsidRDefault="004C5840" w:rsidP="004C5840">
      <w:pPr>
        <w:overflowPunct w:val="0"/>
        <w:autoSpaceDE w:val="0"/>
        <w:autoSpaceDN w:val="0"/>
        <w:adjustRightInd w:val="0"/>
        <w:spacing w:after="0"/>
        <w:textAlignment w:val="baseline"/>
        <w:rPr>
          <w:rFonts w:cs="Times New Roman"/>
          <w:szCs w:val="16"/>
          <w:lang w:eastAsia="hr-HR"/>
        </w:rPr>
      </w:pPr>
    </w:p>
    <w:p w14:paraId="5019D3C4" w14:textId="77777777" w:rsidR="004C5840" w:rsidRPr="006A492F" w:rsidRDefault="004C5840" w:rsidP="004C5840">
      <w:pPr>
        <w:overflowPunct w:val="0"/>
        <w:autoSpaceDE w:val="0"/>
        <w:autoSpaceDN w:val="0"/>
        <w:adjustRightInd w:val="0"/>
        <w:spacing w:after="0"/>
        <w:textAlignment w:val="baseline"/>
        <w:rPr>
          <w:rFonts w:cs="Times New Roman"/>
          <w:lang w:eastAsia="hr-HR"/>
        </w:rPr>
      </w:pPr>
      <w:r w:rsidRPr="006A492F">
        <w:rPr>
          <w:rFonts w:cs="Times New Roman"/>
          <w:lang w:eastAsia="hr-HR"/>
        </w:rPr>
        <w:t xml:space="preserve">U odnosu na ukupne, prethodno navedene rashode, prosječni trošak po jednom zatvoreniku iznosi </w:t>
      </w:r>
      <w:r>
        <w:rPr>
          <w:rFonts w:cs="Times New Roman"/>
          <w:b/>
          <w:lang w:eastAsia="hr-HR"/>
        </w:rPr>
        <w:t>410,91</w:t>
      </w:r>
      <w:r w:rsidRPr="006A492F">
        <w:rPr>
          <w:rFonts w:cs="Times New Roman"/>
          <w:b/>
          <w:lang w:eastAsia="hr-HR"/>
        </w:rPr>
        <w:t xml:space="preserve"> kn dnevno </w:t>
      </w:r>
      <w:r w:rsidRPr="00517596">
        <w:rPr>
          <w:rFonts w:cs="Times New Roman"/>
          <w:lang w:eastAsia="hr-HR"/>
        </w:rPr>
        <w:t xml:space="preserve">što je za </w:t>
      </w:r>
      <w:r>
        <w:rPr>
          <w:rFonts w:cs="Times New Roman"/>
          <w:lang w:eastAsia="hr-HR"/>
        </w:rPr>
        <w:t>1,9</w:t>
      </w:r>
      <w:r w:rsidRPr="00517596">
        <w:rPr>
          <w:rFonts w:cs="Times New Roman"/>
          <w:lang w:eastAsia="hr-HR"/>
        </w:rPr>
        <w:t xml:space="preserve"> % više </w:t>
      </w:r>
      <w:r w:rsidRPr="006A492F">
        <w:rPr>
          <w:rFonts w:cs="Times New Roman"/>
          <w:lang w:eastAsia="hr-HR"/>
        </w:rPr>
        <w:t xml:space="preserve">u odnosu na razdoblje siječanj - </w:t>
      </w:r>
      <w:r>
        <w:rPr>
          <w:rFonts w:cs="Times New Roman"/>
          <w:lang w:eastAsia="hr-HR"/>
        </w:rPr>
        <w:t>prosinac</w:t>
      </w:r>
      <w:r w:rsidRPr="006A492F">
        <w:rPr>
          <w:rFonts w:cs="Times New Roman"/>
          <w:lang w:eastAsia="hr-HR"/>
        </w:rPr>
        <w:t xml:space="preserve"> 201</w:t>
      </w:r>
      <w:r>
        <w:rPr>
          <w:rFonts w:cs="Times New Roman"/>
          <w:lang w:eastAsia="hr-HR"/>
        </w:rPr>
        <w:t>8</w:t>
      </w:r>
      <w:r w:rsidRPr="006A492F">
        <w:rPr>
          <w:rFonts w:cs="Times New Roman"/>
          <w:lang w:eastAsia="hr-HR"/>
        </w:rPr>
        <w:t>. godine.</w:t>
      </w:r>
    </w:p>
    <w:p w14:paraId="09DDE8AA" w14:textId="77777777" w:rsidR="004C5840" w:rsidRPr="006A492F" w:rsidRDefault="004C5840" w:rsidP="004C5840">
      <w:pPr>
        <w:overflowPunct w:val="0"/>
        <w:autoSpaceDE w:val="0"/>
        <w:autoSpaceDN w:val="0"/>
        <w:adjustRightInd w:val="0"/>
        <w:spacing w:after="0"/>
        <w:textAlignment w:val="baseline"/>
        <w:rPr>
          <w:rFonts w:cs="Times New Roman"/>
          <w:lang w:eastAsia="hr-HR"/>
        </w:rPr>
      </w:pPr>
    </w:p>
    <w:p w14:paraId="213368CC" w14:textId="77777777" w:rsidR="004C5840" w:rsidRDefault="004C5840" w:rsidP="004C5840">
      <w:pPr>
        <w:overflowPunct w:val="0"/>
        <w:autoSpaceDE w:val="0"/>
        <w:autoSpaceDN w:val="0"/>
        <w:adjustRightInd w:val="0"/>
        <w:spacing w:after="0"/>
        <w:textAlignment w:val="baseline"/>
        <w:rPr>
          <w:rFonts w:cs="Times New Roman"/>
        </w:rPr>
      </w:pPr>
      <w:r w:rsidRPr="006A492F">
        <w:rPr>
          <w:rFonts w:cs="Times New Roman"/>
        </w:rPr>
        <w:t xml:space="preserve">Uzimajući u obzir samo direktne troškove zatvorenika, prosječni dnevni trošak po jednom zatvoreniku </w:t>
      </w:r>
      <w:r w:rsidRPr="006A492F">
        <w:rPr>
          <w:rFonts w:cs="Times New Roman"/>
          <w:b/>
        </w:rPr>
        <w:t xml:space="preserve">iznosi </w:t>
      </w:r>
      <w:r>
        <w:rPr>
          <w:rFonts w:cs="Times New Roman"/>
          <w:b/>
        </w:rPr>
        <w:t>50,42</w:t>
      </w:r>
      <w:r w:rsidRPr="006A492F">
        <w:rPr>
          <w:rFonts w:cs="Times New Roman"/>
          <w:b/>
        </w:rPr>
        <w:t xml:space="preserve"> kn</w:t>
      </w:r>
      <w:r w:rsidRPr="006A492F">
        <w:rPr>
          <w:rFonts w:cs="Times New Roman"/>
        </w:rPr>
        <w:t xml:space="preserve">, </w:t>
      </w:r>
      <w:r w:rsidRPr="00517596">
        <w:rPr>
          <w:rFonts w:cs="Times New Roman"/>
        </w:rPr>
        <w:t xml:space="preserve">što je </w:t>
      </w:r>
      <w:r>
        <w:rPr>
          <w:rFonts w:cs="Times New Roman"/>
        </w:rPr>
        <w:t>za 1,1</w:t>
      </w:r>
      <w:r w:rsidRPr="00517596">
        <w:rPr>
          <w:rFonts w:cs="Times New Roman"/>
        </w:rPr>
        <w:t xml:space="preserve"> % </w:t>
      </w:r>
      <w:r>
        <w:rPr>
          <w:rFonts w:cs="Times New Roman"/>
        </w:rPr>
        <w:t>manje</w:t>
      </w:r>
      <w:r w:rsidRPr="00517596">
        <w:rPr>
          <w:rFonts w:cs="Times New Roman"/>
        </w:rPr>
        <w:t xml:space="preserve"> u </w:t>
      </w:r>
      <w:r w:rsidRPr="006A492F">
        <w:rPr>
          <w:rFonts w:cs="Times New Roman"/>
        </w:rPr>
        <w:t xml:space="preserve">odnosu na razdoblje siječanj - </w:t>
      </w:r>
      <w:r>
        <w:rPr>
          <w:rFonts w:cs="Times New Roman"/>
        </w:rPr>
        <w:t>prosinac</w:t>
      </w:r>
      <w:r w:rsidRPr="006A492F">
        <w:rPr>
          <w:rFonts w:cs="Times New Roman"/>
        </w:rPr>
        <w:t xml:space="preserve"> 201</w:t>
      </w:r>
      <w:r>
        <w:rPr>
          <w:rFonts w:cs="Times New Roman"/>
        </w:rPr>
        <w:t>8</w:t>
      </w:r>
      <w:r w:rsidRPr="006A492F">
        <w:rPr>
          <w:rFonts w:cs="Times New Roman"/>
        </w:rPr>
        <w:t>. godine.</w:t>
      </w:r>
    </w:p>
    <w:p w14:paraId="5B380911" w14:textId="77777777" w:rsidR="00A63EFD" w:rsidRPr="006A492F" w:rsidRDefault="00A63EFD" w:rsidP="004C5840">
      <w:pPr>
        <w:overflowPunct w:val="0"/>
        <w:autoSpaceDE w:val="0"/>
        <w:autoSpaceDN w:val="0"/>
        <w:adjustRightInd w:val="0"/>
        <w:spacing w:after="0"/>
        <w:textAlignment w:val="baseline"/>
        <w:rPr>
          <w:rFonts w:cs="Times New Roman"/>
          <w:lang w:eastAsia="hr-HR"/>
        </w:rPr>
      </w:pPr>
    </w:p>
    <w:p w14:paraId="4C4825F0" w14:textId="77777777" w:rsidR="004C5840" w:rsidRDefault="004C5840" w:rsidP="004C5840">
      <w:pPr>
        <w:spacing w:after="0"/>
        <w:rPr>
          <w:rFonts w:cs="Times New Roman"/>
        </w:rPr>
      </w:pPr>
    </w:p>
    <w:p w14:paraId="694C48F9" w14:textId="425E5A0E" w:rsidR="00A63EFD" w:rsidRDefault="00A63EFD" w:rsidP="00A63EFD">
      <w:pPr>
        <w:pStyle w:val="Opisslike"/>
        <w:keepNext/>
        <w:spacing w:after="0"/>
        <w:jc w:val="center"/>
      </w:pPr>
      <w:bookmarkStart w:id="369" w:name="_Toc42603927"/>
      <w:r>
        <w:t xml:space="preserve">Tabela </w:t>
      </w:r>
      <w:r>
        <w:fldChar w:fldCharType="begin"/>
      </w:r>
      <w:r>
        <w:instrText xml:space="preserve"> SEQ Tabela \* ARABIC </w:instrText>
      </w:r>
      <w:r>
        <w:fldChar w:fldCharType="separate"/>
      </w:r>
      <w:r w:rsidR="00C13DAC">
        <w:rPr>
          <w:noProof/>
        </w:rPr>
        <w:t>22</w:t>
      </w:r>
      <w:r>
        <w:fldChar w:fldCharType="end"/>
      </w:r>
      <w:r w:rsidRPr="00044B9A">
        <w:t xml:space="preserve">. </w:t>
      </w:r>
      <w:r>
        <w:t>P</w:t>
      </w:r>
      <w:r w:rsidRPr="00044B9A">
        <w:t>rikaz po kaznionicama, zatvorima i odgojnim zavodima.</w:t>
      </w:r>
      <w:bookmarkEnd w:id="369"/>
    </w:p>
    <w:tbl>
      <w:tblPr>
        <w:tblW w:w="7982" w:type="dxa"/>
        <w:tblInd w:w="479" w:type="dxa"/>
        <w:tblLook w:val="04A0" w:firstRow="1" w:lastRow="0" w:firstColumn="1" w:lastColumn="0" w:noHBand="0" w:noVBand="1"/>
      </w:tblPr>
      <w:tblGrid>
        <w:gridCol w:w="780"/>
        <w:gridCol w:w="2200"/>
        <w:gridCol w:w="960"/>
        <w:gridCol w:w="960"/>
        <w:gridCol w:w="1066"/>
        <w:gridCol w:w="960"/>
        <w:gridCol w:w="1056"/>
      </w:tblGrid>
      <w:tr w:rsidR="00715F35" w:rsidRPr="00715F35" w14:paraId="0D31DAA4" w14:textId="77777777" w:rsidTr="0042336A">
        <w:trPr>
          <w:trHeight w:val="456"/>
        </w:trPr>
        <w:tc>
          <w:tcPr>
            <w:tcW w:w="780" w:type="dxa"/>
            <w:vMerge w:val="restart"/>
            <w:tcBorders>
              <w:top w:val="single" w:sz="8" w:space="0" w:color="auto"/>
              <w:left w:val="single" w:sz="8" w:space="0" w:color="auto"/>
              <w:bottom w:val="single" w:sz="8" w:space="0" w:color="000000"/>
              <w:right w:val="single" w:sz="8" w:space="0" w:color="auto"/>
            </w:tcBorders>
            <w:shd w:val="clear" w:color="000000" w:fill="8DB3E2"/>
            <w:noWrap/>
            <w:vAlign w:val="center"/>
            <w:hideMark/>
          </w:tcPr>
          <w:p w14:paraId="190615F3" w14:textId="2E491136" w:rsidR="00715F35" w:rsidRPr="00715F35" w:rsidRDefault="0042336A" w:rsidP="00715F35">
            <w:pPr>
              <w:spacing w:after="0"/>
              <w:jc w:val="center"/>
              <w:rPr>
                <w:rFonts w:eastAsia="Times New Roman" w:cs="Times New Roman"/>
                <w:color w:val="000000"/>
                <w:sz w:val="18"/>
                <w:szCs w:val="18"/>
                <w:lang w:eastAsia="hr-HR"/>
              </w:rPr>
            </w:pPr>
            <w:r>
              <w:rPr>
                <w:rFonts w:eastAsia="Times New Roman" w:cs="Times New Roman"/>
                <w:color w:val="000000"/>
                <w:sz w:val="18"/>
                <w:szCs w:val="18"/>
                <w:lang w:eastAsia="hr-HR"/>
              </w:rPr>
              <w:t xml:space="preserve"> </w:t>
            </w:r>
          </w:p>
        </w:tc>
        <w:tc>
          <w:tcPr>
            <w:tcW w:w="2200" w:type="dxa"/>
            <w:vMerge w:val="restart"/>
            <w:tcBorders>
              <w:top w:val="single" w:sz="8" w:space="0" w:color="auto"/>
              <w:left w:val="single" w:sz="8" w:space="0" w:color="auto"/>
              <w:bottom w:val="nil"/>
              <w:right w:val="single" w:sz="8" w:space="0" w:color="auto"/>
            </w:tcBorders>
            <w:shd w:val="clear" w:color="000000" w:fill="8DB3E2"/>
            <w:vAlign w:val="center"/>
            <w:hideMark/>
          </w:tcPr>
          <w:p w14:paraId="1984CCD8" w14:textId="77777777" w:rsidR="00715F35" w:rsidRPr="00715F35" w:rsidRDefault="00715F35" w:rsidP="00715F35">
            <w:pPr>
              <w:spacing w:after="0"/>
              <w:jc w:val="center"/>
              <w:rPr>
                <w:rFonts w:eastAsia="Times New Roman" w:cs="Times New Roman"/>
                <w:b/>
                <w:bCs/>
                <w:color w:val="000000"/>
                <w:sz w:val="18"/>
                <w:szCs w:val="18"/>
                <w:lang w:eastAsia="hr-HR"/>
              </w:rPr>
            </w:pPr>
            <w:r w:rsidRPr="00715F35">
              <w:rPr>
                <w:rFonts w:eastAsia="Times New Roman" w:cs="Times New Roman"/>
                <w:b/>
                <w:bCs/>
                <w:color w:val="000000"/>
                <w:sz w:val="18"/>
                <w:szCs w:val="18"/>
                <w:lang w:eastAsia="hr-HR"/>
              </w:rPr>
              <w:t>KAZNENO TIJELO</w:t>
            </w:r>
          </w:p>
        </w:tc>
        <w:tc>
          <w:tcPr>
            <w:tcW w:w="1920" w:type="dxa"/>
            <w:gridSpan w:val="2"/>
            <w:vMerge w:val="restart"/>
            <w:tcBorders>
              <w:top w:val="single" w:sz="8" w:space="0" w:color="auto"/>
              <w:left w:val="single" w:sz="8" w:space="0" w:color="auto"/>
              <w:bottom w:val="single" w:sz="8" w:space="0" w:color="000000"/>
              <w:right w:val="single" w:sz="8" w:space="0" w:color="000000"/>
            </w:tcBorders>
            <w:shd w:val="clear" w:color="000000" w:fill="8DB3E2"/>
            <w:noWrap/>
            <w:vAlign w:val="center"/>
            <w:hideMark/>
          </w:tcPr>
          <w:p w14:paraId="16B32B7A" w14:textId="77777777" w:rsidR="00715F35" w:rsidRPr="00715F35" w:rsidRDefault="00715F35" w:rsidP="00715F35">
            <w:pPr>
              <w:spacing w:after="0"/>
              <w:jc w:val="center"/>
              <w:rPr>
                <w:rFonts w:eastAsia="Times New Roman" w:cs="Times New Roman"/>
                <w:b/>
                <w:bCs/>
                <w:color w:val="000000"/>
                <w:sz w:val="18"/>
                <w:szCs w:val="18"/>
                <w:lang w:eastAsia="hr-HR"/>
              </w:rPr>
            </w:pPr>
            <w:r w:rsidRPr="00715F35">
              <w:rPr>
                <w:rFonts w:eastAsia="Times New Roman" w:cs="Times New Roman"/>
                <w:b/>
                <w:bCs/>
                <w:color w:val="000000"/>
                <w:sz w:val="18"/>
                <w:szCs w:val="18"/>
                <w:lang w:eastAsia="hr-HR"/>
              </w:rPr>
              <w:t xml:space="preserve">UKUPNI TROŠAK </w:t>
            </w:r>
          </w:p>
        </w:tc>
        <w:tc>
          <w:tcPr>
            <w:tcW w:w="2026" w:type="dxa"/>
            <w:gridSpan w:val="2"/>
            <w:vMerge w:val="restart"/>
            <w:tcBorders>
              <w:top w:val="single" w:sz="8" w:space="0" w:color="auto"/>
              <w:left w:val="single" w:sz="8" w:space="0" w:color="auto"/>
              <w:bottom w:val="single" w:sz="8" w:space="0" w:color="000000"/>
              <w:right w:val="single" w:sz="8" w:space="0" w:color="000000"/>
            </w:tcBorders>
            <w:shd w:val="clear" w:color="000000" w:fill="8DB3E2"/>
            <w:noWrap/>
            <w:vAlign w:val="center"/>
            <w:hideMark/>
          </w:tcPr>
          <w:p w14:paraId="729792DA" w14:textId="77777777" w:rsidR="00715F35" w:rsidRPr="00715F35" w:rsidRDefault="00715F35" w:rsidP="00715F35">
            <w:pPr>
              <w:spacing w:after="0"/>
              <w:jc w:val="center"/>
              <w:rPr>
                <w:rFonts w:eastAsia="Times New Roman" w:cs="Times New Roman"/>
                <w:b/>
                <w:bCs/>
                <w:color w:val="000000"/>
                <w:sz w:val="18"/>
                <w:szCs w:val="18"/>
                <w:lang w:eastAsia="hr-HR"/>
              </w:rPr>
            </w:pPr>
            <w:r w:rsidRPr="00715F35">
              <w:rPr>
                <w:rFonts w:eastAsia="Times New Roman" w:cs="Times New Roman"/>
                <w:b/>
                <w:bCs/>
                <w:color w:val="000000"/>
                <w:sz w:val="18"/>
                <w:szCs w:val="18"/>
                <w:lang w:eastAsia="hr-HR"/>
              </w:rPr>
              <w:t>DIREKTNI  TROŠAK</w:t>
            </w:r>
          </w:p>
        </w:tc>
        <w:tc>
          <w:tcPr>
            <w:tcW w:w="1056" w:type="dxa"/>
            <w:vMerge w:val="restart"/>
            <w:tcBorders>
              <w:top w:val="single" w:sz="8" w:space="0" w:color="auto"/>
              <w:left w:val="nil"/>
              <w:bottom w:val="nil"/>
              <w:right w:val="single" w:sz="8" w:space="0" w:color="auto"/>
            </w:tcBorders>
            <w:shd w:val="clear" w:color="000000" w:fill="8DB3E2"/>
            <w:vAlign w:val="center"/>
            <w:hideMark/>
          </w:tcPr>
          <w:p w14:paraId="3BE9A37E"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 xml:space="preserve">1 </w:t>
            </w:r>
            <w:proofErr w:type="spellStart"/>
            <w:r w:rsidRPr="00715F35">
              <w:rPr>
                <w:rFonts w:eastAsia="Times New Roman" w:cs="Times New Roman"/>
                <w:color w:val="000000"/>
                <w:sz w:val="18"/>
                <w:szCs w:val="18"/>
                <w:lang w:eastAsia="hr-HR"/>
              </w:rPr>
              <w:t>zaposln</w:t>
            </w:r>
            <w:proofErr w:type="spellEnd"/>
            <w:r w:rsidRPr="00715F35">
              <w:rPr>
                <w:rFonts w:eastAsia="Times New Roman" w:cs="Times New Roman"/>
                <w:color w:val="000000"/>
                <w:sz w:val="18"/>
                <w:szCs w:val="18"/>
                <w:lang w:eastAsia="hr-HR"/>
              </w:rPr>
              <w:t>. / xy zatvorenika</w:t>
            </w:r>
          </w:p>
        </w:tc>
      </w:tr>
      <w:tr w:rsidR="00715F35" w:rsidRPr="00715F35" w14:paraId="58741826" w14:textId="77777777" w:rsidTr="0042336A">
        <w:trPr>
          <w:trHeight w:val="276"/>
        </w:trPr>
        <w:tc>
          <w:tcPr>
            <w:tcW w:w="780" w:type="dxa"/>
            <w:vMerge/>
            <w:tcBorders>
              <w:top w:val="single" w:sz="8" w:space="0" w:color="auto"/>
              <w:left w:val="single" w:sz="8" w:space="0" w:color="auto"/>
              <w:bottom w:val="single" w:sz="8" w:space="0" w:color="000000"/>
              <w:right w:val="single" w:sz="8" w:space="0" w:color="auto"/>
            </w:tcBorders>
            <w:vAlign w:val="center"/>
            <w:hideMark/>
          </w:tcPr>
          <w:p w14:paraId="4C9D6C17" w14:textId="77777777" w:rsidR="00715F35" w:rsidRPr="00715F35" w:rsidRDefault="00715F35" w:rsidP="00715F35">
            <w:pPr>
              <w:spacing w:after="0"/>
              <w:jc w:val="left"/>
              <w:rPr>
                <w:rFonts w:eastAsia="Times New Roman" w:cs="Times New Roman"/>
                <w:color w:val="000000"/>
                <w:sz w:val="18"/>
                <w:szCs w:val="18"/>
                <w:lang w:eastAsia="hr-HR"/>
              </w:rPr>
            </w:pPr>
          </w:p>
        </w:tc>
        <w:tc>
          <w:tcPr>
            <w:tcW w:w="2200" w:type="dxa"/>
            <w:vMerge/>
            <w:tcBorders>
              <w:top w:val="single" w:sz="8" w:space="0" w:color="auto"/>
              <w:left w:val="single" w:sz="8" w:space="0" w:color="auto"/>
              <w:bottom w:val="nil"/>
              <w:right w:val="single" w:sz="8" w:space="0" w:color="auto"/>
            </w:tcBorders>
            <w:vAlign w:val="center"/>
            <w:hideMark/>
          </w:tcPr>
          <w:p w14:paraId="4E489621" w14:textId="77777777" w:rsidR="00715F35" w:rsidRPr="00715F35" w:rsidRDefault="00715F35" w:rsidP="00715F35">
            <w:pPr>
              <w:spacing w:after="0"/>
              <w:jc w:val="left"/>
              <w:rPr>
                <w:rFonts w:eastAsia="Times New Roman" w:cs="Times New Roman"/>
                <w:b/>
                <w:bCs/>
                <w:color w:val="000000"/>
                <w:sz w:val="18"/>
                <w:szCs w:val="18"/>
                <w:lang w:eastAsia="hr-HR"/>
              </w:rPr>
            </w:pPr>
          </w:p>
        </w:tc>
        <w:tc>
          <w:tcPr>
            <w:tcW w:w="1920" w:type="dxa"/>
            <w:gridSpan w:val="2"/>
            <w:vMerge/>
            <w:tcBorders>
              <w:top w:val="single" w:sz="8" w:space="0" w:color="auto"/>
              <w:left w:val="single" w:sz="8" w:space="0" w:color="auto"/>
              <w:bottom w:val="single" w:sz="8" w:space="0" w:color="000000"/>
              <w:right w:val="single" w:sz="8" w:space="0" w:color="000000"/>
            </w:tcBorders>
            <w:vAlign w:val="center"/>
            <w:hideMark/>
          </w:tcPr>
          <w:p w14:paraId="51B45FC8" w14:textId="77777777" w:rsidR="00715F35" w:rsidRPr="00715F35" w:rsidRDefault="00715F35" w:rsidP="00715F35">
            <w:pPr>
              <w:spacing w:after="0"/>
              <w:jc w:val="left"/>
              <w:rPr>
                <w:rFonts w:eastAsia="Times New Roman" w:cs="Times New Roman"/>
                <w:b/>
                <w:bCs/>
                <w:color w:val="000000"/>
                <w:sz w:val="18"/>
                <w:szCs w:val="18"/>
                <w:lang w:eastAsia="hr-HR"/>
              </w:rPr>
            </w:pPr>
          </w:p>
        </w:tc>
        <w:tc>
          <w:tcPr>
            <w:tcW w:w="2026" w:type="dxa"/>
            <w:gridSpan w:val="2"/>
            <w:vMerge/>
            <w:tcBorders>
              <w:top w:val="single" w:sz="8" w:space="0" w:color="auto"/>
              <w:left w:val="single" w:sz="8" w:space="0" w:color="auto"/>
              <w:bottom w:val="single" w:sz="8" w:space="0" w:color="000000"/>
              <w:right w:val="single" w:sz="8" w:space="0" w:color="000000"/>
            </w:tcBorders>
            <w:vAlign w:val="center"/>
            <w:hideMark/>
          </w:tcPr>
          <w:p w14:paraId="0FCB55CC" w14:textId="77777777" w:rsidR="00715F35" w:rsidRPr="00715F35" w:rsidRDefault="00715F35" w:rsidP="00715F35">
            <w:pPr>
              <w:spacing w:after="0"/>
              <w:jc w:val="left"/>
              <w:rPr>
                <w:rFonts w:eastAsia="Times New Roman" w:cs="Times New Roman"/>
                <w:b/>
                <w:bCs/>
                <w:color w:val="000000"/>
                <w:sz w:val="18"/>
                <w:szCs w:val="18"/>
                <w:lang w:eastAsia="hr-HR"/>
              </w:rPr>
            </w:pPr>
          </w:p>
        </w:tc>
        <w:tc>
          <w:tcPr>
            <w:tcW w:w="1056" w:type="dxa"/>
            <w:vMerge/>
            <w:tcBorders>
              <w:top w:val="single" w:sz="8" w:space="0" w:color="auto"/>
              <w:left w:val="nil"/>
              <w:bottom w:val="nil"/>
              <w:right w:val="single" w:sz="8" w:space="0" w:color="auto"/>
            </w:tcBorders>
            <w:vAlign w:val="center"/>
            <w:hideMark/>
          </w:tcPr>
          <w:p w14:paraId="06A73A4C" w14:textId="77777777" w:rsidR="00715F35" w:rsidRPr="00715F35" w:rsidRDefault="00715F35" w:rsidP="00715F35">
            <w:pPr>
              <w:spacing w:after="0"/>
              <w:jc w:val="left"/>
              <w:rPr>
                <w:rFonts w:eastAsia="Times New Roman" w:cs="Times New Roman"/>
                <w:color w:val="000000"/>
                <w:sz w:val="18"/>
                <w:szCs w:val="18"/>
                <w:lang w:eastAsia="hr-HR"/>
              </w:rPr>
            </w:pPr>
          </w:p>
        </w:tc>
      </w:tr>
      <w:tr w:rsidR="00715F35" w:rsidRPr="00715F35" w14:paraId="3912F9C0" w14:textId="77777777" w:rsidTr="0042336A">
        <w:trPr>
          <w:trHeight w:val="288"/>
        </w:trPr>
        <w:tc>
          <w:tcPr>
            <w:tcW w:w="780" w:type="dxa"/>
            <w:vMerge/>
            <w:tcBorders>
              <w:top w:val="single" w:sz="8" w:space="0" w:color="auto"/>
              <w:left w:val="single" w:sz="8" w:space="0" w:color="auto"/>
              <w:bottom w:val="single" w:sz="8" w:space="0" w:color="000000"/>
              <w:right w:val="single" w:sz="8" w:space="0" w:color="auto"/>
            </w:tcBorders>
            <w:vAlign w:val="center"/>
            <w:hideMark/>
          </w:tcPr>
          <w:p w14:paraId="78CF5FE3" w14:textId="77777777" w:rsidR="00715F35" w:rsidRPr="00715F35" w:rsidRDefault="00715F35" w:rsidP="00715F35">
            <w:pPr>
              <w:spacing w:after="0"/>
              <w:jc w:val="left"/>
              <w:rPr>
                <w:rFonts w:eastAsia="Times New Roman" w:cs="Times New Roman"/>
                <w:color w:val="000000"/>
                <w:sz w:val="18"/>
                <w:szCs w:val="18"/>
                <w:lang w:eastAsia="hr-HR"/>
              </w:rPr>
            </w:pPr>
          </w:p>
        </w:tc>
        <w:tc>
          <w:tcPr>
            <w:tcW w:w="2200" w:type="dxa"/>
            <w:vMerge/>
            <w:tcBorders>
              <w:top w:val="single" w:sz="8" w:space="0" w:color="auto"/>
              <w:left w:val="single" w:sz="8" w:space="0" w:color="auto"/>
              <w:bottom w:val="nil"/>
              <w:right w:val="single" w:sz="8" w:space="0" w:color="auto"/>
            </w:tcBorders>
            <w:vAlign w:val="center"/>
            <w:hideMark/>
          </w:tcPr>
          <w:p w14:paraId="469E91DB" w14:textId="77777777" w:rsidR="00715F35" w:rsidRPr="00715F35" w:rsidRDefault="00715F35" w:rsidP="00715F35">
            <w:pPr>
              <w:spacing w:after="0"/>
              <w:jc w:val="left"/>
              <w:rPr>
                <w:rFonts w:eastAsia="Times New Roman" w:cs="Times New Roman"/>
                <w:b/>
                <w:bCs/>
                <w:color w:val="000000"/>
                <w:sz w:val="18"/>
                <w:szCs w:val="18"/>
                <w:lang w:eastAsia="hr-HR"/>
              </w:rPr>
            </w:pPr>
          </w:p>
        </w:tc>
        <w:tc>
          <w:tcPr>
            <w:tcW w:w="960" w:type="dxa"/>
            <w:vMerge w:val="restart"/>
            <w:tcBorders>
              <w:top w:val="nil"/>
              <w:left w:val="single" w:sz="8" w:space="0" w:color="auto"/>
              <w:bottom w:val="nil"/>
              <w:right w:val="single" w:sz="8" w:space="0" w:color="auto"/>
            </w:tcBorders>
            <w:shd w:val="clear" w:color="000000" w:fill="8DB3E2"/>
            <w:vAlign w:val="center"/>
            <w:hideMark/>
          </w:tcPr>
          <w:p w14:paraId="4C4E6B47"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Dnevno po 1 zatvoren.</w:t>
            </w:r>
          </w:p>
        </w:tc>
        <w:tc>
          <w:tcPr>
            <w:tcW w:w="960" w:type="dxa"/>
            <w:vMerge w:val="restart"/>
            <w:tcBorders>
              <w:top w:val="nil"/>
              <w:left w:val="single" w:sz="8" w:space="0" w:color="auto"/>
              <w:bottom w:val="nil"/>
              <w:right w:val="single" w:sz="8" w:space="0" w:color="auto"/>
            </w:tcBorders>
            <w:shd w:val="clear" w:color="000000" w:fill="8DB3E2"/>
            <w:vAlign w:val="center"/>
            <w:hideMark/>
          </w:tcPr>
          <w:p w14:paraId="77767222"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INDEX odnos na prosjek</w:t>
            </w:r>
          </w:p>
        </w:tc>
        <w:tc>
          <w:tcPr>
            <w:tcW w:w="1066" w:type="dxa"/>
            <w:tcBorders>
              <w:top w:val="nil"/>
              <w:left w:val="nil"/>
              <w:bottom w:val="nil"/>
              <w:right w:val="nil"/>
            </w:tcBorders>
            <w:shd w:val="clear" w:color="000000" w:fill="8DB3E2"/>
            <w:vAlign w:val="center"/>
            <w:hideMark/>
          </w:tcPr>
          <w:p w14:paraId="16057F69"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dnevno</w:t>
            </w:r>
          </w:p>
        </w:tc>
        <w:tc>
          <w:tcPr>
            <w:tcW w:w="960" w:type="dxa"/>
            <w:vMerge w:val="restart"/>
            <w:tcBorders>
              <w:top w:val="nil"/>
              <w:left w:val="single" w:sz="8" w:space="0" w:color="auto"/>
              <w:bottom w:val="nil"/>
              <w:right w:val="single" w:sz="8" w:space="0" w:color="auto"/>
            </w:tcBorders>
            <w:shd w:val="clear" w:color="000000" w:fill="8DB3E2"/>
            <w:vAlign w:val="center"/>
            <w:hideMark/>
          </w:tcPr>
          <w:p w14:paraId="6BF598C3"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INDEX odnos na prosjek</w:t>
            </w:r>
          </w:p>
        </w:tc>
        <w:tc>
          <w:tcPr>
            <w:tcW w:w="1056" w:type="dxa"/>
            <w:vMerge/>
            <w:tcBorders>
              <w:top w:val="single" w:sz="8" w:space="0" w:color="auto"/>
              <w:left w:val="nil"/>
              <w:bottom w:val="nil"/>
              <w:right w:val="single" w:sz="8" w:space="0" w:color="auto"/>
            </w:tcBorders>
            <w:vAlign w:val="center"/>
            <w:hideMark/>
          </w:tcPr>
          <w:p w14:paraId="47F264D4" w14:textId="77777777" w:rsidR="00715F35" w:rsidRPr="00715F35" w:rsidRDefault="00715F35" w:rsidP="00715F35">
            <w:pPr>
              <w:spacing w:after="0"/>
              <w:jc w:val="left"/>
              <w:rPr>
                <w:rFonts w:eastAsia="Times New Roman" w:cs="Times New Roman"/>
                <w:color w:val="000000"/>
                <w:sz w:val="18"/>
                <w:szCs w:val="18"/>
                <w:lang w:eastAsia="hr-HR"/>
              </w:rPr>
            </w:pPr>
          </w:p>
        </w:tc>
      </w:tr>
      <w:tr w:rsidR="00715F35" w:rsidRPr="00715F35" w14:paraId="0463DD8F" w14:textId="77777777" w:rsidTr="0042336A">
        <w:trPr>
          <w:trHeight w:val="480"/>
        </w:trPr>
        <w:tc>
          <w:tcPr>
            <w:tcW w:w="780" w:type="dxa"/>
            <w:vMerge/>
            <w:tcBorders>
              <w:top w:val="single" w:sz="8" w:space="0" w:color="auto"/>
              <w:left w:val="single" w:sz="8" w:space="0" w:color="auto"/>
              <w:bottom w:val="single" w:sz="8" w:space="0" w:color="000000"/>
              <w:right w:val="single" w:sz="8" w:space="0" w:color="auto"/>
            </w:tcBorders>
            <w:vAlign w:val="center"/>
            <w:hideMark/>
          </w:tcPr>
          <w:p w14:paraId="28040156" w14:textId="77777777" w:rsidR="00715F35" w:rsidRPr="00715F35" w:rsidRDefault="00715F35" w:rsidP="00715F35">
            <w:pPr>
              <w:spacing w:after="0"/>
              <w:jc w:val="left"/>
              <w:rPr>
                <w:rFonts w:eastAsia="Times New Roman" w:cs="Times New Roman"/>
                <w:color w:val="000000"/>
                <w:sz w:val="18"/>
                <w:szCs w:val="18"/>
                <w:lang w:eastAsia="hr-HR"/>
              </w:rPr>
            </w:pPr>
          </w:p>
        </w:tc>
        <w:tc>
          <w:tcPr>
            <w:tcW w:w="2200" w:type="dxa"/>
            <w:vMerge/>
            <w:tcBorders>
              <w:top w:val="single" w:sz="8" w:space="0" w:color="auto"/>
              <w:left w:val="single" w:sz="8" w:space="0" w:color="auto"/>
              <w:bottom w:val="nil"/>
              <w:right w:val="single" w:sz="8" w:space="0" w:color="auto"/>
            </w:tcBorders>
            <w:vAlign w:val="center"/>
            <w:hideMark/>
          </w:tcPr>
          <w:p w14:paraId="3CB3F7C4" w14:textId="77777777" w:rsidR="00715F35" w:rsidRPr="00715F35" w:rsidRDefault="00715F35" w:rsidP="00715F35">
            <w:pPr>
              <w:spacing w:after="0"/>
              <w:jc w:val="left"/>
              <w:rPr>
                <w:rFonts w:eastAsia="Times New Roman" w:cs="Times New Roman"/>
                <w:b/>
                <w:bCs/>
                <w:color w:val="000000"/>
                <w:sz w:val="18"/>
                <w:szCs w:val="18"/>
                <w:lang w:eastAsia="hr-HR"/>
              </w:rPr>
            </w:pPr>
          </w:p>
        </w:tc>
        <w:tc>
          <w:tcPr>
            <w:tcW w:w="960" w:type="dxa"/>
            <w:vMerge/>
            <w:tcBorders>
              <w:top w:val="nil"/>
              <w:left w:val="single" w:sz="8" w:space="0" w:color="auto"/>
              <w:bottom w:val="nil"/>
              <w:right w:val="single" w:sz="8" w:space="0" w:color="auto"/>
            </w:tcBorders>
            <w:vAlign w:val="center"/>
            <w:hideMark/>
          </w:tcPr>
          <w:p w14:paraId="5F34E488" w14:textId="77777777" w:rsidR="00715F35" w:rsidRPr="00715F35" w:rsidRDefault="00715F35" w:rsidP="00715F35">
            <w:pPr>
              <w:spacing w:after="0"/>
              <w:jc w:val="left"/>
              <w:rPr>
                <w:rFonts w:eastAsia="Times New Roman" w:cs="Times New Roman"/>
                <w:color w:val="000000"/>
                <w:sz w:val="18"/>
                <w:szCs w:val="18"/>
                <w:lang w:eastAsia="hr-HR"/>
              </w:rPr>
            </w:pPr>
          </w:p>
        </w:tc>
        <w:tc>
          <w:tcPr>
            <w:tcW w:w="960" w:type="dxa"/>
            <w:vMerge/>
            <w:tcBorders>
              <w:top w:val="nil"/>
              <w:left w:val="single" w:sz="8" w:space="0" w:color="auto"/>
              <w:bottom w:val="nil"/>
              <w:right w:val="single" w:sz="8" w:space="0" w:color="auto"/>
            </w:tcBorders>
            <w:vAlign w:val="center"/>
            <w:hideMark/>
          </w:tcPr>
          <w:p w14:paraId="0B301671" w14:textId="77777777" w:rsidR="00715F35" w:rsidRPr="00715F35" w:rsidRDefault="00715F35" w:rsidP="00715F35">
            <w:pPr>
              <w:spacing w:after="0"/>
              <w:jc w:val="left"/>
              <w:rPr>
                <w:rFonts w:eastAsia="Times New Roman" w:cs="Times New Roman"/>
                <w:color w:val="000000"/>
                <w:sz w:val="18"/>
                <w:szCs w:val="18"/>
                <w:lang w:eastAsia="hr-HR"/>
              </w:rPr>
            </w:pPr>
          </w:p>
        </w:tc>
        <w:tc>
          <w:tcPr>
            <w:tcW w:w="1066" w:type="dxa"/>
            <w:tcBorders>
              <w:top w:val="nil"/>
              <w:left w:val="nil"/>
              <w:bottom w:val="nil"/>
              <w:right w:val="nil"/>
            </w:tcBorders>
            <w:shd w:val="clear" w:color="000000" w:fill="8DB3E2"/>
            <w:vAlign w:val="center"/>
            <w:hideMark/>
          </w:tcPr>
          <w:p w14:paraId="4ED9A925"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 xml:space="preserve"> po 1 zatvoreniku</w:t>
            </w:r>
          </w:p>
        </w:tc>
        <w:tc>
          <w:tcPr>
            <w:tcW w:w="960" w:type="dxa"/>
            <w:vMerge/>
            <w:tcBorders>
              <w:top w:val="nil"/>
              <w:left w:val="single" w:sz="8" w:space="0" w:color="auto"/>
              <w:bottom w:val="nil"/>
              <w:right w:val="single" w:sz="8" w:space="0" w:color="auto"/>
            </w:tcBorders>
            <w:vAlign w:val="center"/>
            <w:hideMark/>
          </w:tcPr>
          <w:p w14:paraId="0F3ABDD8" w14:textId="77777777" w:rsidR="00715F35" w:rsidRPr="00715F35" w:rsidRDefault="00715F35" w:rsidP="00715F35">
            <w:pPr>
              <w:spacing w:after="0"/>
              <w:jc w:val="left"/>
              <w:rPr>
                <w:rFonts w:eastAsia="Times New Roman" w:cs="Times New Roman"/>
                <w:color w:val="000000"/>
                <w:sz w:val="18"/>
                <w:szCs w:val="18"/>
                <w:lang w:eastAsia="hr-HR"/>
              </w:rPr>
            </w:pPr>
          </w:p>
        </w:tc>
        <w:tc>
          <w:tcPr>
            <w:tcW w:w="1056" w:type="dxa"/>
            <w:vMerge/>
            <w:tcBorders>
              <w:top w:val="single" w:sz="8" w:space="0" w:color="auto"/>
              <w:left w:val="nil"/>
              <w:bottom w:val="nil"/>
              <w:right w:val="single" w:sz="8" w:space="0" w:color="auto"/>
            </w:tcBorders>
            <w:vAlign w:val="center"/>
            <w:hideMark/>
          </w:tcPr>
          <w:p w14:paraId="5B91D34B" w14:textId="77777777" w:rsidR="00715F35" w:rsidRPr="00715F35" w:rsidRDefault="00715F35" w:rsidP="00715F35">
            <w:pPr>
              <w:spacing w:after="0"/>
              <w:jc w:val="left"/>
              <w:rPr>
                <w:rFonts w:eastAsia="Times New Roman" w:cs="Times New Roman"/>
                <w:color w:val="000000"/>
                <w:sz w:val="18"/>
                <w:szCs w:val="18"/>
                <w:lang w:eastAsia="hr-HR"/>
              </w:rPr>
            </w:pPr>
          </w:p>
        </w:tc>
      </w:tr>
      <w:tr w:rsidR="00715F35" w:rsidRPr="00715F35" w14:paraId="1483338E" w14:textId="77777777" w:rsidTr="0042336A">
        <w:trPr>
          <w:trHeight w:val="300"/>
        </w:trPr>
        <w:tc>
          <w:tcPr>
            <w:tcW w:w="780" w:type="dxa"/>
            <w:tcBorders>
              <w:top w:val="nil"/>
              <w:left w:val="single" w:sz="8" w:space="0" w:color="auto"/>
              <w:bottom w:val="single" w:sz="8" w:space="0" w:color="auto"/>
              <w:right w:val="nil"/>
            </w:tcBorders>
            <w:shd w:val="clear" w:color="000000" w:fill="8DB3E2"/>
            <w:noWrap/>
            <w:vAlign w:val="center"/>
            <w:hideMark/>
          </w:tcPr>
          <w:p w14:paraId="06376D5A"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w:t>
            </w:r>
          </w:p>
        </w:tc>
        <w:tc>
          <w:tcPr>
            <w:tcW w:w="2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AC43B" w14:textId="77777777" w:rsidR="00715F35" w:rsidRPr="00715F35" w:rsidRDefault="00715F35" w:rsidP="00715F35">
            <w:pPr>
              <w:spacing w:after="0"/>
              <w:rPr>
                <w:rFonts w:eastAsia="Times New Roman" w:cs="Times New Roman"/>
                <w:color w:val="000000"/>
                <w:sz w:val="18"/>
                <w:szCs w:val="18"/>
                <w:lang w:eastAsia="hr-HR"/>
              </w:rPr>
            </w:pPr>
            <w:r w:rsidRPr="00715F35">
              <w:rPr>
                <w:rFonts w:eastAsia="Times New Roman" w:cs="Times New Roman"/>
                <w:color w:val="000000"/>
                <w:sz w:val="18"/>
                <w:szCs w:val="18"/>
                <w:lang w:eastAsia="hr-HR"/>
              </w:rPr>
              <w:t xml:space="preserve">Zatvorska bolnica u </w:t>
            </w:r>
            <w:proofErr w:type="spellStart"/>
            <w:r w:rsidRPr="00715F35">
              <w:rPr>
                <w:rFonts w:eastAsia="Times New Roman" w:cs="Times New Roman"/>
                <w:color w:val="000000"/>
                <w:sz w:val="18"/>
                <w:szCs w:val="18"/>
                <w:lang w:eastAsia="hr-HR"/>
              </w:rPr>
              <w:t>Zgb</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5F6B730"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652,48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4DEAFA4"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159</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14:paraId="3E04DC27"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66,38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B7E9923"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132</w:t>
            </w:r>
          </w:p>
        </w:tc>
        <w:tc>
          <w:tcPr>
            <w:tcW w:w="1056" w:type="dxa"/>
            <w:tcBorders>
              <w:top w:val="single" w:sz="4" w:space="0" w:color="auto"/>
              <w:left w:val="nil"/>
              <w:bottom w:val="single" w:sz="4" w:space="0" w:color="auto"/>
              <w:right w:val="single" w:sz="8" w:space="0" w:color="auto"/>
            </w:tcBorders>
            <w:shd w:val="clear" w:color="auto" w:fill="auto"/>
            <w:noWrap/>
            <w:vAlign w:val="center"/>
            <w:hideMark/>
          </w:tcPr>
          <w:p w14:paraId="22C5ACCF"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1/0,87</w:t>
            </w:r>
          </w:p>
        </w:tc>
      </w:tr>
      <w:tr w:rsidR="00715F35" w:rsidRPr="00715F35" w14:paraId="5EB46642" w14:textId="77777777" w:rsidTr="0042336A">
        <w:trPr>
          <w:trHeight w:val="300"/>
        </w:trPr>
        <w:tc>
          <w:tcPr>
            <w:tcW w:w="780" w:type="dxa"/>
            <w:tcBorders>
              <w:top w:val="nil"/>
              <w:left w:val="single" w:sz="8" w:space="0" w:color="auto"/>
              <w:bottom w:val="single" w:sz="8" w:space="0" w:color="auto"/>
              <w:right w:val="nil"/>
            </w:tcBorders>
            <w:shd w:val="clear" w:color="000000" w:fill="8DB3E2"/>
            <w:noWrap/>
            <w:vAlign w:val="center"/>
            <w:hideMark/>
          </w:tcPr>
          <w:p w14:paraId="085D8477"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2</w:t>
            </w:r>
          </w:p>
        </w:tc>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06AF6D5A" w14:textId="77777777" w:rsidR="00715F35" w:rsidRPr="00715F35" w:rsidRDefault="00715F35" w:rsidP="00715F35">
            <w:pPr>
              <w:spacing w:after="0"/>
              <w:rPr>
                <w:rFonts w:eastAsia="Times New Roman" w:cs="Times New Roman"/>
                <w:color w:val="000000"/>
                <w:sz w:val="18"/>
                <w:szCs w:val="18"/>
                <w:lang w:eastAsia="hr-HR"/>
              </w:rPr>
            </w:pPr>
            <w:r w:rsidRPr="00715F35">
              <w:rPr>
                <w:rFonts w:eastAsia="Times New Roman" w:cs="Times New Roman"/>
                <w:color w:val="000000"/>
                <w:sz w:val="18"/>
                <w:szCs w:val="18"/>
                <w:lang w:eastAsia="hr-HR"/>
              </w:rPr>
              <w:t>Kaznionica u Glini</w:t>
            </w:r>
          </w:p>
        </w:tc>
        <w:tc>
          <w:tcPr>
            <w:tcW w:w="960" w:type="dxa"/>
            <w:tcBorders>
              <w:top w:val="nil"/>
              <w:left w:val="nil"/>
              <w:bottom w:val="single" w:sz="4" w:space="0" w:color="auto"/>
              <w:right w:val="single" w:sz="4" w:space="0" w:color="auto"/>
            </w:tcBorders>
            <w:shd w:val="clear" w:color="auto" w:fill="auto"/>
            <w:noWrap/>
            <w:vAlign w:val="center"/>
            <w:hideMark/>
          </w:tcPr>
          <w:p w14:paraId="1302B7F1"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259,85</w:t>
            </w:r>
          </w:p>
        </w:tc>
        <w:tc>
          <w:tcPr>
            <w:tcW w:w="960" w:type="dxa"/>
            <w:tcBorders>
              <w:top w:val="nil"/>
              <w:left w:val="nil"/>
              <w:bottom w:val="single" w:sz="4" w:space="0" w:color="auto"/>
              <w:right w:val="single" w:sz="4" w:space="0" w:color="auto"/>
            </w:tcBorders>
            <w:shd w:val="clear" w:color="auto" w:fill="auto"/>
            <w:noWrap/>
            <w:vAlign w:val="center"/>
            <w:hideMark/>
          </w:tcPr>
          <w:p w14:paraId="6A574C66"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63</w:t>
            </w:r>
          </w:p>
        </w:tc>
        <w:tc>
          <w:tcPr>
            <w:tcW w:w="1066" w:type="dxa"/>
            <w:tcBorders>
              <w:top w:val="nil"/>
              <w:left w:val="nil"/>
              <w:bottom w:val="single" w:sz="4" w:space="0" w:color="auto"/>
              <w:right w:val="single" w:sz="4" w:space="0" w:color="auto"/>
            </w:tcBorders>
            <w:shd w:val="clear" w:color="auto" w:fill="auto"/>
            <w:noWrap/>
            <w:vAlign w:val="center"/>
            <w:hideMark/>
          </w:tcPr>
          <w:p w14:paraId="321AD992"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48,52</w:t>
            </w:r>
          </w:p>
        </w:tc>
        <w:tc>
          <w:tcPr>
            <w:tcW w:w="960" w:type="dxa"/>
            <w:tcBorders>
              <w:top w:val="nil"/>
              <w:left w:val="nil"/>
              <w:bottom w:val="single" w:sz="4" w:space="0" w:color="auto"/>
              <w:right w:val="single" w:sz="4" w:space="0" w:color="auto"/>
            </w:tcBorders>
            <w:shd w:val="clear" w:color="auto" w:fill="auto"/>
            <w:noWrap/>
            <w:vAlign w:val="center"/>
            <w:hideMark/>
          </w:tcPr>
          <w:p w14:paraId="4B197AD3"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96</w:t>
            </w:r>
          </w:p>
        </w:tc>
        <w:tc>
          <w:tcPr>
            <w:tcW w:w="1056" w:type="dxa"/>
            <w:tcBorders>
              <w:top w:val="nil"/>
              <w:left w:val="nil"/>
              <w:bottom w:val="single" w:sz="4" w:space="0" w:color="auto"/>
              <w:right w:val="single" w:sz="8" w:space="0" w:color="auto"/>
            </w:tcBorders>
            <w:shd w:val="clear" w:color="auto" w:fill="auto"/>
            <w:noWrap/>
            <w:vAlign w:val="center"/>
            <w:hideMark/>
          </w:tcPr>
          <w:p w14:paraId="2B89C0C1"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1/1,98</w:t>
            </w:r>
          </w:p>
        </w:tc>
      </w:tr>
      <w:tr w:rsidR="00715F35" w:rsidRPr="00715F35" w14:paraId="3190E5A3" w14:textId="77777777" w:rsidTr="0042336A">
        <w:trPr>
          <w:trHeight w:val="300"/>
        </w:trPr>
        <w:tc>
          <w:tcPr>
            <w:tcW w:w="780" w:type="dxa"/>
            <w:tcBorders>
              <w:top w:val="nil"/>
              <w:left w:val="single" w:sz="8" w:space="0" w:color="auto"/>
              <w:bottom w:val="single" w:sz="8" w:space="0" w:color="auto"/>
              <w:right w:val="nil"/>
            </w:tcBorders>
            <w:shd w:val="clear" w:color="000000" w:fill="8DB3E2"/>
            <w:noWrap/>
            <w:vAlign w:val="center"/>
            <w:hideMark/>
          </w:tcPr>
          <w:p w14:paraId="49C3CA04"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3</w:t>
            </w:r>
          </w:p>
        </w:tc>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7729E5B3" w14:textId="77777777" w:rsidR="00715F35" w:rsidRPr="00715F35" w:rsidRDefault="00715F35" w:rsidP="00715F35">
            <w:pPr>
              <w:spacing w:after="0"/>
              <w:rPr>
                <w:rFonts w:eastAsia="Times New Roman" w:cs="Times New Roman"/>
                <w:color w:val="000000"/>
                <w:sz w:val="18"/>
                <w:szCs w:val="18"/>
                <w:lang w:eastAsia="hr-HR"/>
              </w:rPr>
            </w:pPr>
            <w:r w:rsidRPr="00715F35">
              <w:rPr>
                <w:rFonts w:eastAsia="Times New Roman" w:cs="Times New Roman"/>
                <w:color w:val="000000"/>
                <w:sz w:val="18"/>
                <w:szCs w:val="18"/>
                <w:lang w:eastAsia="hr-HR"/>
              </w:rPr>
              <w:t>Kaznionica u Lepoglavi</w:t>
            </w:r>
          </w:p>
        </w:tc>
        <w:tc>
          <w:tcPr>
            <w:tcW w:w="960" w:type="dxa"/>
            <w:tcBorders>
              <w:top w:val="nil"/>
              <w:left w:val="nil"/>
              <w:bottom w:val="single" w:sz="4" w:space="0" w:color="auto"/>
              <w:right w:val="single" w:sz="4" w:space="0" w:color="auto"/>
            </w:tcBorders>
            <w:shd w:val="clear" w:color="auto" w:fill="auto"/>
            <w:noWrap/>
            <w:vAlign w:val="center"/>
            <w:hideMark/>
          </w:tcPr>
          <w:p w14:paraId="1D5DF399"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457,87</w:t>
            </w:r>
          </w:p>
        </w:tc>
        <w:tc>
          <w:tcPr>
            <w:tcW w:w="960" w:type="dxa"/>
            <w:tcBorders>
              <w:top w:val="nil"/>
              <w:left w:val="nil"/>
              <w:bottom w:val="single" w:sz="4" w:space="0" w:color="auto"/>
              <w:right w:val="single" w:sz="4" w:space="0" w:color="auto"/>
            </w:tcBorders>
            <w:shd w:val="clear" w:color="auto" w:fill="auto"/>
            <w:noWrap/>
            <w:vAlign w:val="center"/>
            <w:hideMark/>
          </w:tcPr>
          <w:p w14:paraId="3856F9E4"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111</w:t>
            </w:r>
          </w:p>
        </w:tc>
        <w:tc>
          <w:tcPr>
            <w:tcW w:w="1066" w:type="dxa"/>
            <w:tcBorders>
              <w:top w:val="nil"/>
              <w:left w:val="nil"/>
              <w:bottom w:val="single" w:sz="4" w:space="0" w:color="auto"/>
              <w:right w:val="single" w:sz="4" w:space="0" w:color="auto"/>
            </w:tcBorders>
            <w:shd w:val="clear" w:color="auto" w:fill="auto"/>
            <w:noWrap/>
            <w:vAlign w:val="center"/>
            <w:hideMark/>
          </w:tcPr>
          <w:p w14:paraId="7BBD7A57"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58,16</w:t>
            </w:r>
          </w:p>
        </w:tc>
        <w:tc>
          <w:tcPr>
            <w:tcW w:w="960" w:type="dxa"/>
            <w:tcBorders>
              <w:top w:val="nil"/>
              <w:left w:val="nil"/>
              <w:bottom w:val="single" w:sz="4" w:space="0" w:color="auto"/>
              <w:right w:val="single" w:sz="4" w:space="0" w:color="auto"/>
            </w:tcBorders>
            <w:shd w:val="clear" w:color="auto" w:fill="auto"/>
            <w:noWrap/>
            <w:vAlign w:val="center"/>
            <w:hideMark/>
          </w:tcPr>
          <w:p w14:paraId="2F0B45A1"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115</w:t>
            </w:r>
          </w:p>
        </w:tc>
        <w:tc>
          <w:tcPr>
            <w:tcW w:w="1056" w:type="dxa"/>
            <w:tcBorders>
              <w:top w:val="nil"/>
              <w:left w:val="nil"/>
              <w:bottom w:val="single" w:sz="4" w:space="0" w:color="auto"/>
              <w:right w:val="single" w:sz="8" w:space="0" w:color="auto"/>
            </w:tcBorders>
            <w:shd w:val="clear" w:color="auto" w:fill="auto"/>
            <w:noWrap/>
            <w:vAlign w:val="center"/>
            <w:hideMark/>
          </w:tcPr>
          <w:p w14:paraId="5E7B0C3A"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1/1,17</w:t>
            </w:r>
          </w:p>
        </w:tc>
      </w:tr>
      <w:tr w:rsidR="00715F35" w:rsidRPr="00715F35" w14:paraId="3CD65266" w14:textId="77777777" w:rsidTr="0042336A">
        <w:trPr>
          <w:trHeight w:val="300"/>
        </w:trPr>
        <w:tc>
          <w:tcPr>
            <w:tcW w:w="780" w:type="dxa"/>
            <w:tcBorders>
              <w:top w:val="nil"/>
              <w:left w:val="single" w:sz="8" w:space="0" w:color="auto"/>
              <w:bottom w:val="single" w:sz="8" w:space="0" w:color="auto"/>
              <w:right w:val="nil"/>
            </w:tcBorders>
            <w:shd w:val="clear" w:color="000000" w:fill="8DB3E2"/>
            <w:noWrap/>
            <w:vAlign w:val="center"/>
            <w:hideMark/>
          </w:tcPr>
          <w:p w14:paraId="1EC66C84"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4</w:t>
            </w:r>
          </w:p>
        </w:tc>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3D3DD6AD" w14:textId="77777777" w:rsidR="00715F35" w:rsidRPr="00715F35" w:rsidRDefault="00715F35" w:rsidP="00715F35">
            <w:pPr>
              <w:spacing w:after="0"/>
              <w:rPr>
                <w:rFonts w:eastAsia="Times New Roman" w:cs="Times New Roman"/>
                <w:color w:val="000000"/>
                <w:sz w:val="18"/>
                <w:szCs w:val="18"/>
                <w:lang w:eastAsia="hr-HR"/>
              </w:rPr>
            </w:pPr>
            <w:r w:rsidRPr="00715F35">
              <w:rPr>
                <w:rFonts w:eastAsia="Times New Roman" w:cs="Times New Roman"/>
                <w:color w:val="000000"/>
                <w:sz w:val="18"/>
                <w:szCs w:val="18"/>
                <w:lang w:eastAsia="hr-HR"/>
              </w:rPr>
              <w:t>Kaznionica u Lip.-</w:t>
            </w:r>
            <w:proofErr w:type="spellStart"/>
            <w:r w:rsidRPr="00715F35">
              <w:rPr>
                <w:rFonts w:eastAsia="Times New Roman" w:cs="Times New Roman"/>
                <w:color w:val="000000"/>
                <w:sz w:val="18"/>
                <w:szCs w:val="18"/>
                <w:lang w:eastAsia="hr-HR"/>
              </w:rPr>
              <w:t>Popo</w:t>
            </w:r>
            <w:proofErr w:type="spellEnd"/>
            <w:r w:rsidRPr="00715F35">
              <w:rPr>
                <w:rFonts w:eastAsia="Times New Roman" w:cs="Times New Roman"/>
                <w:color w:val="000000"/>
                <w:sz w:val="18"/>
                <w:szCs w:val="18"/>
                <w:lang w:eastAsia="hr-HR"/>
              </w:rPr>
              <w:t>.</w:t>
            </w:r>
          </w:p>
        </w:tc>
        <w:tc>
          <w:tcPr>
            <w:tcW w:w="960" w:type="dxa"/>
            <w:tcBorders>
              <w:top w:val="nil"/>
              <w:left w:val="nil"/>
              <w:bottom w:val="single" w:sz="4" w:space="0" w:color="auto"/>
              <w:right w:val="single" w:sz="4" w:space="0" w:color="auto"/>
            </w:tcBorders>
            <w:shd w:val="clear" w:color="auto" w:fill="auto"/>
            <w:noWrap/>
            <w:vAlign w:val="center"/>
            <w:hideMark/>
          </w:tcPr>
          <w:p w14:paraId="086172B5"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646,41</w:t>
            </w:r>
          </w:p>
        </w:tc>
        <w:tc>
          <w:tcPr>
            <w:tcW w:w="960" w:type="dxa"/>
            <w:tcBorders>
              <w:top w:val="nil"/>
              <w:left w:val="nil"/>
              <w:bottom w:val="single" w:sz="4" w:space="0" w:color="auto"/>
              <w:right w:val="single" w:sz="4" w:space="0" w:color="auto"/>
            </w:tcBorders>
            <w:shd w:val="clear" w:color="auto" w:fill="auto"/>
            <w:noWrap/>
            <w:vAlign w:val="center"/>
            <w:hideMark/>
          </w:tcPr>
          <w:p w14:paraId="1D7A44A6"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157</w:t>
            </w:r>
          </w:p>
        </w:tc>
        <w:tc>
          <w:tcPr>
            <w:tcW w:w="1066" w:type="dxa"/>
            <w:tcBorders>
              <w:top w:val="nil"/>
              <w:left w:val="nil"/>
              <w:bottom w:val="single" w:sz="4" w:space="0" w:color="auto"/>
              <w:right w:val="single" w:sz="4" w:space="0" w:color="auto"/>
            </w:tcBorders>
            <w:shd w:val="clear" w:color="auto" w:fill="auto"/>
            <w:noWrap/>
            <w:vAlign w:val="center"/>
            <w:hideMark/>
          </w:tcPr>
          <w:p w14:paraId="76A8654D"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84,13</w:t>
            </w:r>
          </w:p>
        </w:tc>
        <w:tc>
          <w:tcPr>
            <w:tcW w:w="960" w:type="dxa"/>
            <w:tcBorders>
              <w:top w:val="nil"/>
              <w:left w:val="nil"/>
              <w:bottom w:val="single" w:sz="4" w:space="0" w:color="auto"/>
              <w:right w:val="single" w:sz="4" w:space="0" w:color="auto"/>
            </w:tcBorders>
            <w:shd w:val="clear" w:color="auto" w:fill="auto"/>
            <w:noWrap/>
            <w:vAlign w:val="center"/>
            <w:hideMark/>
          </w:tcPr>
          <w:p w14:paraId="35432260"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167</w:t>
            </w:r>
          </w:p>
        </w:tc>
        <w:tc>
          <w:tcPr>
            <w:tcW w:w="1056" w:type="dxa"/>
            <w:tcBorders>
              <w:top w:val="nil"/>
              <w:left w:val="nil"/>
              <w:bottom w:val="single" w:sz="4" w:space="0" w:color="auto"/>
              <w:right w:val="single" w:sz="8" w:space="0" w:color="auto"/>
            </w:tcBorders>
            <w:shd w:val="clear" w:color="auto" w:fill="auto"/>
            <w:noWrap/>
            <w:vAlign w:val="center"/>
            <w:hideMark/>
          </w:tcPr>
          <w:p w14:paraId="6B8A89D3"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1/0,83</w:t>
            </w:r>
          </w:p>
        </w:tc>
      </w:tr>
      <w:tr w:rsidR="00715F35" w:rsidRPr="00715F35" w14:paraId="12FC9C28" w14:textId="77777777" w:rsidTr="0042336A">
        <w:trPr>
          <w:trHeight w:val="300"/>
        </w:trPr>
        <w:tc>
          <w:tcPr>
            <w:tcW w:w="780" w:type="dxa"/>
            <w:tcBorders>
              <w:top w:val="nil"/>
              <w:left w:val="single" w:sz="8" w:space="0" w:color="auto"/>
              <w:bottom w:val="single" w:sz="8" w:space="0" w:color="auto"/>
              <w:right w:val="nil"/>
            </w:tcBorders>
            <w:shd w:val="clear" w:color="000000" w:fill="8DB3E2"/>
            <w:noWrap/>
            <w:vAlign w:val="center"/>
            <w:hideMark/>
          </w:tcPr>
          <w:p w14:paraId="0523D85E"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5</w:t>
            </w:r>
          </w:p>
        </w:tc>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4B30424C" w14:textId="77777777" w:rsidR="00715F35" w:rsidRPr="00715F35" w:rsidRDefault="00715F35" w:rsidP="00715F35">
            <w:pPr>
              <w:spacing w:after="0"/>
              <w:rPr>
                <w:rFonts w:eastAsia="Times New Roman" w:cs="Times New Roman"/>
                <w:color w:val="000000"/>
                <w:sz w:val="18"/>
                <w:szCs w:val="18"/>
                <w:lang w:eastAsia="hr-HR"/>
              </w:rPr>
            </w:pPr>
            <w:r w:rsidRPr="00715F35">
              <w:rPr>
                <w:rFonts w:eastAsia="Times New Roman" w:cs="Times New Roman"/>
                <w:color w:val="000000"/>
                <w:sz w:val="18"/>
                <w:szCs w:val="18"/>
                <w:lang w:eastAsia="hr-HR"/>
              </w:rPr>
              <w:t>Kaznionica u Požegi</w:t>
            </w:r>
          </w:p>
        </w:tc>
        <w:tc>
          <w:tcPr>
            <w:tcW w:w="960" w:type="dxa"/>
            <w:tcBorders>
              <w:top w:val="nil"/>
              <w:left w:val="nil"/>
              <w:bottom w:val="single" w:sz="4" w:space="0" w:color="auto"/>
              <w:right w:val="single" w:sz="4" w:space="0" w:color="auto"/>
            </w:tcBorders>
            <w:shd w:val="clear" w:color="auto" w:fill="auto"/>
            <w:noWrap/>
            <w:vAlign w:val="center"/>
            <w:hideMark/>
          </w:tcPr>
          <w:p w14:paraId="156C47A3"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817,47</w:t>
            </w:r>
          </w:p>
        </w:tc>
        <w:tc>
          <w:tcPr>
            <w:tcW w:w="960" w:type="dxa"/>
            <w:tcBorders>
              <w:top w:val="nil"/>
              <w:left w:val="nil"/>
              <w:bottom w:val="single" w:sz="4" w:space="0" w:color="auto"/>
              <w:right w:val="single" w:sz="4" w:space="0" w:color="auto"/>
            </w:tcBorders>
            <w:shd w:val="clear" w:color="auto" w:fill="auto"/>
            <w:noWrap/>
            <w:vAlign w:val="center"/>
            <w:hideMark/>
          </w:tcPr>
          <w:p w14:paraId="7604EC83"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199</w:t>
            </w:r>
          </w:p>
        </w:tc>
        <w:tc>
          <w:tcPr>
            <w:tcW w:w="1066" w:type="dxa"/>
            <w:tcBorders>
              <w:top w:val="nil"/>
              <w:left w:val="nil"/>
              <w:bottom w:val="single" w:sz="4" w:space="0" w:color="auto"/>
              <w:right w:val="single" w:sz="4" w:space="0" w:color="auto"/>
            </w:tcBorders>
            <w:shd w:val="clear" w:color="auto" w:fill="auto"/>
            <w:noWrap/>
            <w:vAlign w:val="center"/>
            <w:hideMark/>
          </w:tcPr>
          <w:p w14:paraId="35F2558D"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71,45</w:t>
            </w:r>
          </w:p>
        </w:tc>
        <w:tc>
          <w:tcPr>
            <w:tcW w:w="960" w:type="dxa"/>
            <w:tcBorders>
              <w:top w:val="nil"/>
              <w:left w:val="nil"/>
              <w:bottom w:val="single" w:sz="4" w:space="0" w:color="auto"/>
              <w:right w:val="single" w:sz="4" w:space="0" w:color="auto"/>
            </w:tcBorders>
            <w:shd w:val="clear" w:color="auto" w:fill="auto"/>
            <w:noWrap/>
            <w:vAlign w:val="center"/>
            <w:hideMark/>
          </w:tcPr>
          <w:p w14:paraId="2CC8D4B8"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142</w:t>
            </w:r>
          </w:p>
        </w:tc>
        <w:tc>
          <w:tcPr>
            <w:tcW w:w="1056" w:type="dxa"/>
            <w:tcBorders>
              <w:top w:val="nil"/>
              <w:left w:val="nil"/>
              <w:bottom w:val="single" w:sz="4" w:space="0" w:color="auto"/>
              <w:right w:val="single" w:sz="8" w:space="0" w:color="auto"/>
            </w:tcBorders>
            <w:shd w:val="clear" w:color="auto" w:fill="auto"/>
            <w:noWrap/>
            <w:vAlign w:val="center"/>
            <w:hideMark/>
          </w:tcPr>
          <w:p w14:paraId="2F957029"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1/0,66</w:t>
            </w:r>
          </w:p>
        </w:tc>
      </w:tr>
      <w:tr w:rsidR="00715F35" w:rsidRPr="00715F35" w14:paraId="3CC2DCBA" w14:textId="77777777" w:rsidTr="0042336A">
        <w:trPr>
          <w:trHeight w:val="300"/>
        </w:trPr>
        <w:tc>
          <w:tcPr>
            <w:tcW w:w="780" w:type="dxa"/>
            <w:tcBorders>
              <w:top w:val="nil"/>
              <w:left w:val="single" w:sz="8" w:space="0" w:color="auto"/>
              <w:bottom w:val="single" w:sz="8" w:space="0" w:color="auto"/>
              <w:right w:val="nil"/>
            </w:tcBorders>
            <w:shd w:val="clear" w:color="000000" w:fill="8DB3E2"/>
            <w:noWrap/>
            <w:vAlign w:val="center"/>
            <w:hideMark/>
          </w:tcPr>
          <w:p w14:paraId="7FFF540A"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6</w:t>
            </w:r>
          </w:p>
        </w:tc>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0147F59A" w14:textId="77777777" w:rsidR="00715F35" w:rsidRPr="00715F35" w:rsidRDefault="00715F35" w:rsidP="00715F35">
            <w:pPr>
              <w:spacing w:after="0"/>
              <w:rPr>
                <w:rFonts w:eastAsia="Times New Roman" w:cs="Times New Roman"/>
                <w:color w:val="000000"/>
                <w:sz w:val="18"/>
                <w:szCs w:val="18"/>
                <w:lang w:eastAsia="hr-HR"/>
              </w:rPr>
            </w:pPr>
            <w:r w:rsidRPr="00715F35">
              <w:rPr>
                <w:rFonts w:eastAsia="Times New Roman" w:cs="Times New Roman"/>
                <w:color w:val="000000"/>
                <w:sz w:val="18"/>
                <w:szCs w:val="18"/>
                <w:lang w:eastAsia="hr-HR"/>
              </w:rPr>
              <w:t>Odgojni zavod u Požegi</w:t>
            </w:r>
          </w:p>
        </w:tc>
        <w:tc>
          <w:tcPr>
            <w:tcW w:w="960" w:type="dxa"/>
            <w:tcBorders>
              <w:top w:val="nil"/>
              <w:left w:val="nil"/>
              <w:bottom w:val="single" w:sz="4" w:space="0" w:color="auto"/>
              <w:right w:val="single" w:sz="4" w:space="0" w:color="auto"/>
            </w:tcBorders>
            <w:shd w:val="clear" w:color="auto" w:fill="auto"/>
            <w:noWrap/>
            <w:vAlign w:val="center"/>
            <w:hideMark/>
          </w:tcPr>
          <w:p w14:paraId="40A5D310"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874,25</w:t>
            </w:r>
          </w:p>
        </w:tc>
        <w:tc>
          <w:tcPr>
            <w:tcW w:w="960" w:type="dxa"/>
            <w:tcBorders>
              <w:top w:val="nil"/>
              <w:left w:val="nil"/>
              <w:bottom w:val="single" w:sz="4" w:space="0" w:color="auto"/>
              <w:right w:val="single" w:sz="4" w:space="0" w:color="auto"/>
            </w:tcBorders>
            <w:shd w:val="clear" w:color="auto" w:fill="auto"/>
            <w:noWrap/>
            <w:vAlign w:val="center"/>
            <w:hideMark/>
          </w:tcPr>
          <w:p w14:paraId="349ED68B"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213</w:t>
            </w:r>
          </w:p>
        </w:tc>
        <w:tc>
          <w:tcPr>
            <w:tcW w:w="1066" w:type="dxa"/>
            <w:tcBorders>
              <w:top w:val="nil"/>
              <w:left w:val="nil"/>
              <w:bottom w:val="single" w:sz="4" w:space="0" w:color="auto"/>
              <w:right w:val="single" w:sz="4" w:space="0" w:color="auto"/>
            </w:tcBorders>
            <w:shd w:val="clear" w:color="auto" w:fill="auto"/>
            <w:noWrap/>
            <w:vAlign w:val="center"/>
            <w:hideMark/>
          </w:tcPr>
          <w:p w14:paraId="4C996D9C"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39,11</w:t>
            </w:r>
          </w:p>
        </w:tc>
        <w:tc>
          <w:tcPr>
            <w:tcW w:w="960" w:type="dxa"/>
            <w:tcBorders>
              <w:top w:val="nil"/>
              <w:left w:val="nil"/>
              <w:bottom w:val="single" w:sz="4" w:space="0" w:color="auto"/>
              <w:right w:val="single" w:sz="4" w:space="0" w:color="auto"/>
            </w:tcBorders>
            <w:shd w:val="clear" w:color="auto" w:fill="auto"/>
            <w:noWrap/>
            <w:vAlign w:val="center"/>
            <w:hideMark/>
          </w:tcPr>
          <w:p w14:paraId="350ECEB7"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78</w:t>
            </w:r>
          </w:p>
        </w:tc>
        <w:tc>
          <w:tcPr>
            <w:tcW w:w="1056" w:type="dxa"/>
            <w:tcBorders>
              <w:top w:val="nil"/>
              <w:left w:val="nil"/>
              <w:bottom w:val="single" w:sz="4" w:space="0" w:color="auto"/>
              <w:right w:val="single" w:sz="8" w:space="0" w:color="auto"/>
            </w:tcBorders>
            <w:shd w:val="clear" w:color="auto" w:fill="auto"/>
            <w:noWrap/>
            <w:vAlign w:val="center"/>
            <w:hideMark/>
          </w:tcPr>
          <w:p w14:paraId="141D228B"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1/0,64</w:t>
            </w:r>
          </w:p>
        </w:tc>
      </w:tr>
      <w:tr w:rsidR="00715F35" w:rsidRPr="00715F35" w14:paraId="206F242D" w14:textId="77777777" w:rsidTr="0042336A">
        <w:trPr>
          <w:trHeight w:val="300"/>
        </w:trPr>
        <w:tc>
          <w:tcPr>
            <w:tcW w:w="780" w:type="dxa"/>
            <w:tcBorders>
              <w:top w:val="nil"/>
              <w:left w:val="single" w:sz="8" w:space="0" w:color="auto"/>
              <w:bottom w:val="single" w:sz="8" w:space="0" w:color="auto"/>
              <w:right w:val="nil"/>
            </w:tcBorders>
            <w:shd w:val="clear" w:color="000000" w:fill="8DB3E2"/>
            <w:noWrap/>
            <w:vAlign w:val="center"/>
            <w:hideMark/>
          </w:tcPr>
          <w:p w14:paraId="1A9AA82F"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7</w:t>
            </w:r>
          </w:p>
        </w:tc>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3A32DA08" w14:textId="77777777" w:rsidR="00715F35" w:rsidRPr="00715F35" w:rsidRDefault="00715F35" w:rsidP="00715F35">
            <w:pPr>
              <w:spacing w:after="0"/>
              <w:rPr>
                <w:rFonts w:eastAsia="Times New Roman" w:cs="Times New Roman"/>
                <w:color w:val="000000"/>
                <w:sz w:val="18"/>
                <w:szCs w:val="18"/>
                <w:lang w:eastAsia="hr-HR"/>
              </w:rPr>
            </w:pPr>
            <w:r w:rsidRPr="00715F35">
              <w:rPr>
                <w:rFonts w:eastAsia="Times New Roman" w:cs="Times New Roman"/>
                <w:color w:val="000000"/>
                <w:sz w:val="18"/>
                <w:szCs w:val="18"/>
                <w:lang w:eastAsia="hr-HR"/>
              </w:rPr>
              <w:t>Kaznionica u Turopolju</w:t>
            </w:r>
          </w:p>
        </w:tc>
        <w:tc>
          <w:tcPr>
            <w:tcW w:w="960" w:type="dxa"/>
            <w:tcBorders>
              <w:top w:val="nil"/>
              <w:left w:val="nil"/>
              <w:bottom w:val="single" w:sz="4" w:space="0" w:color="auto"/>
              <w:right w:val="single" w:sz="4" w:space="0" w:color="auto"/>
            </w:tcBorders>
            <w:shd w:val="clear" w:color="auto" w:fill="auto"/>
            <w:noWrap/>
            <w:vAlign w:val="center"/>
            <w:hideMark/>
          </w:tcPr>
          <w:p w14:paraId="4BE33F45"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820,75</w:t>
            </w:r>
          </w:p>
        </w:tc>
        <w:tc>
          <w:tcPr>
            <w:tcW w:w="960" w:type="dxa"/>
            <w:tcBorders>
              <w:top w:val="nil"/>
              <w:left w:val="nil"/>
              <w:bottom w:val="single" w:sz="4" w:space="0" w:color="auto"/>
              <w:right w:val="single" w:sz="4" w:space="0" w:color="auto"/>
            </w:tcBorders>
            <w:shd w:val="clear" w:color="auto" w:fill="auto"/>
            <w:noWrap/>
            <w:vAlign w:val="center"/>
            <w:hideMark/>
          </w:tcPr>
          <w:p w14:paraId="67FF1627"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200</w:t>
            </w:r>
          </w:p>
        </w:tc>
        <w:tc>
          <w:tcPr>
            <w:tcW w:w="1066" w:type="dxa"/>
            <w:tcBorders>
              <w:top w:val="nil"/>
              <w:left w:val="nil"/>
              <w:bottom w:val="single" w:sz="4" w:space="0" w:color="auto"/>
              <w:right w:val="single" w:sz="4" w:space="0" w:color="auto"/>
            </w:tcBorders>
            <w:shd w:val="clear" w:color="auto" w:fill="auto"/>
            <w:noWrap/>
            <w:vAlign w:val="center"/>
            <w:hideMark/>
          </w:tcPr>
          <w:p w14:paraId="4001B913"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57,95</w:t>
            </w:r>
          </w:p>
        </w:tc>
        <w:tc>
          <w:tcPr>
            <w:tcW w:w="960" w:type="dxa"/>
            <w:tcBorders>
              <w:top w:val="nil"/>
              <w:left w:val="nil"/>
              <w:bottom w:val="single" w:sz="4" w:space="0" w:color="auto"/>
              <w:right w:val="single" w:sz="4" w:space="0" w:color="auto"/>
            </w:tcBorders>
            <w:shd w:val="clear" w:color="auto" w:fill="auto"/>
            <w:noWrap/>
            <w:vAlign w:val="center"/>
            <w:hideMark/>
          </w:tcPr>
          <w:p w14:paraId="1D25DEC1"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115</w:t>
            </w:r>
          </w:p>
        </w:tc>
        <w:tc>
          <w:tcPr>
            <w:tcW w:w="1056" w:type="dxa"/>
            <w:tcBorders>
              <w:top w:val="nil"/>
              <w:left w:val="nil"/>
              <w:bottom w:val="single" w:sz="4" w:space="0" w:color="auto"/>
              <w:right w:val="single" w:sz="8" w:space="0" w:color="auto"/>
            </w:tcBorders>
            <w:shd w:val="clear" w:color="auto" w:fill="auto"/>
            <w:noWrap/>
            <w:vAlign w:val="center"/>
            <w:hideMark/>
          </w:tcPr>
          <w:p w14:paraId="50DF4537"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1/0,62</w:t>
            </w:r>
          </w:p>
        </w:tc>
      </w:tr>
      <w:tr w:rsidR="00715F35" w:rsidRPr="00715F35" w14:paraId="2D42AC31" w14:textId="77777777" w:rsidTr="0042336A">
        <w:trPr>
          <w:trHeight w:val="300"/>
        </w:trPr>
        <w:tc>
          <w:tcPr>
            <w:tcW w:w="780" w:type="dxa"/>
            <w:tcBorders>
              <w:top w:val="nil"/>
              <w:left w:val="single" w:sz="8" w:space="0" w:color="auto"/>
              <w:bottom w:val="single" w:sz="8" w:space="0" w:color="auto"/>
              <w:right w:val="nil"/>
            </w:tcBorders>
            <w:shd w:val="clear" w:color="000000" w:fill="8DB3E2"/>
            <w:noWrap/>
            <w:vAlign w:val="center"/>
            <w:hideMark/>
          </w:tcPr>
          <w:p w14:paraId="62CB99FA"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8</w:t>
            </w:r>
          </w:p>
        </w:tc>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37DEFE89" w14:textId="77777777" w:rsidR="00715F35" w:rsidRPr="00715F35" w:rsidRDefault="00715F35" w:rsidP="00715F35">
            <w:pPr>
              <w:spacing w:after="0"/>
              <w:rPr>
                <w:rFonts w:eastAsia="Times New Roman" w:cs="Times New Roman"/>
                <w:color w:val="000000"/>
                <w:sz w:val="18"/>
                <w:szCs w:val="18"/>
                <w:lang w:eastAsia="hr-HR"/>
              </w:rPr>
            </w:pPr>
            <w:r w:rsidRPr="00715F35">
              <w:rPr>
                <w:rFonts w:eastAsia="Times New Roman" w:cs="Times New Roman"/>
                <w:color w:val="000000"/>
                <w:sz w:val="18"/>
                <w:szCs w:val="18"/>
                <w:lang w:eastAsia="hr-HR"/>
              </w:rPr>
              <w:t>Odgojni zavod Turopolje</w:t>
            </w:r>
          </w:p>
        </w:tc>
        <w:tc>
          <w:tcPr>
            <w:tcW w:w="960" w:type="dxa"/>
            <w:tcBorders>
              <w:top w:val="nil"/>
              <w:left w:val="nil"/>
              <w:bottom w:val="single" w:sz="4" w:space="0" w:color="auto"/>
              <w:right w:val="single" w:sz="4" w:space="0" w:color="auto"/>
            </w:tcBorders>
            <w:shd w:val="clear" w:color="auto" w:fill="auto"/>
            <w:noWrap/>
            <w:vAlign w:val="center"/>
            <w:hideMark/>
          </w:tcPr>
          <w:p w14:paraId="00D7AB22"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1.109,18</w:t>
            </w:r>
          </w:p>
        </w:tc>
        <w:tc>
          <w:tcPr>
            <w:tcW w:w="960" w:type="dxa"/>
            <w:tcBorders>
              <w:top w:val="nil"/>
              <w:left w:val="nil"/>
              <w:bottom w:val="single" w:sz="4" w:space="0" w:color="auto"/>
              <w:right w:val="single" w:sz="4" w:space="0" w:color="auto"/>
            </w:tcBorders>
            <w:shd w:val="clear" w:color="auto" w:fill="auto"/>
            <w:noWrap/>
            <w:vAlign w:val="center"/>
            <w:hideMark/>
          </w:tcPr>
          <w:p w14:paraId="6CCCF743"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270</w:t>
            </w:r>
          </w:p>
        </w:tc>
        <w:tc>
          <w:tcPr>
            <w:tcW w:w="1066" w:type="dxa"/>
            <w:tcBorders>
              <w:top w:val="nil"/>
              <w:left w:val="nil"/>
              <w:bottom w:val="single" w:sz="4" w:space="0" w:color="auto"/>
              <w:right w:val="single" w:sz="4" w:space="0" w:color="auto"/>
            </w:tcBorders>
            <w:shd w:val="clear" w:color="auto" w:fill="auto"/>
            <w:noWrap/>
            <w:vAlign w:val="center"/>
            <w:hideMark/>
          </w:tcPr>
          <w:p w14:paraId="0E36C339"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67</w:t>
            </w:r>
          </w:p>
        </w:tc>
        <w:tc>
          <w:tcPr>
            <w:tcW w:w="960" w:type="dxa"/>
            <w:tcBorders>
              <w:top w:val="nil"/>
              <w:left w:val="nil"/>
              <w:bottom w:val="single" w:sz="4" w:space="0" w:color="auto"/>
              <w:right w:val="single" w:sz="4" w:space="0" w:color="auto"/>
            </w:tcBorders>
            <w:shd w:val="clear" w:color="auto" w:fill="auto"/>
            <w:noWrap/>
            <w:vAlign w:val="center"/>
            <w:hideMark/>
          </w:tcPr>
          <w:p w14:paraId="65EC26B7"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133</w:t>
            </w:r>
          </w:p>
        </w:tc>
        <w:tc>
          <w:tcPr>
            <w:tcW w:w="1056" w:type="dxa"/>
            <w:tcBorders>
              <w:top w:val="nil"/>
              <w:left w:val="nil"/>
              <w:bottom w:val="single" w:sz="4" w:space="0" w:color="auto"/>
              <w:right w:val="single" w:sz="8" w:space="0" w:color="auto"/>
            </w:tcBorders>
            <w:shd w:val="clear" w:color="auto" w:fill="auto"/>
            <w:noWrap/>
            <w:vAlign w:val="center"/>
            <w:hideMark/>
          </w:tcPr>
          <w:p w14:paraId="2F961F7C"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1/0,53</w:t>
            </w:r>
          </w:p>
        </w:tc>
      </w:tr>
      <w:tr w:rsidR="00715F35" w:rsidRPr="00715F35" w14:paraId="0CD13676" w14:textId="77777777" w:rsidTr="0042336A">
        <w:trPr>
          <w:trHeight w:val="300"/>
        </w:trPr>
        <w:tc>
          <w:tcPr>
            <w:tcW w:w="780" w:type="dxa"/>
            <w:tcBorders>
              <w:top w:val="nil"/>
              <w:left w:val="single" w:sz="8" w:space="0" w:color="auto"/>
              <w:bottom w:val="single" w:sz="8" w:space="0" w:color="auto"/>
              <w:right w:val="nil"/>
            </w:tcBorders>
            <w:shd w:val="clear" w:color="000000" w:fill="8DB3E2"/>
            <w:noWrap/>
            <w:vAlign w:val="center"/>
            <w:hideMark/>
          </w:tcPr>
          <w:p w14:paraId="71D4ACF6"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9</w:t>
            </w:r>
          </w:p>
        </w:tc>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06FC5F6B" w14:textId="77777777" w:rsidR="00715F35" w:rsidRPr="00715F35" w:rsidRDefault="00715F35" w:rsidP="00715F35">
            <w:pPr>
              <w:spacing w:after="0"/>
              <w:rPr>
                <w:rFonts w:eastAsia="Times New Roman" w:cs="Times New Roman"/>
                <w:color w:val="000000"/>
                <w:sz w:val="18"/>
                <w:szCs w:val="18"/>
                <w:lang w:eastAsia="hr-HR"/>
              </w:rPr>
            </w:pPr>
            <w:r w:rsidRPr="00715F35">
              <w:rPr>
                <w:rFonts w:eastAsia="Times New Roman" w:cs="Times New Roman"/>
                <w:color w:val="000000"/>
                <w:sz w:val="18"/>
                <w:szCs w:val="18"/>
                <w:lang w:eastAsia="hr-HR"/>
              </w:rPr>
              <w:t xml:space="preserve">Kaznionica u </w:t>
            </w:r>
            <w:proofErr w:type="spellStart"/>
            <w:r w:rsidRPr="00715F35">
              <w:rPr>
                <w:rFonts w:eastAsia="Times New Roman" w:cs="Times New Roman"/>
                <w:color w:val="000000"/>
                <w:sz w:val="18"/>
                <w:szCs w:val="18"/>
                <w:lang w:eastAsia="hr-HR"/>
              </w:rPr>
              <w:t>Valturi</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1AE53DB3"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1.042,74</w:t>
            </w:r>
          </w:p>
        </w:tc>
        <w:tc>
          <w:tcPr>
            <w:tcW w:w="960" w:type="dxa"/>
            <w:tcBorders>
              <w:top w:val="nil"/>
              <w:left w:val="nil"/>
              <w:bottom w:val="single" w:sz="4" w:space="0" w:color="auto"/>
              <w:right w:val="single" w:sz="4" w:space="0" w:color="auto"/>
            </w:tcBorders>
            <w:shd w:val="clear" w:color="auto" w:fill="auto"/>
            <w:noWrap/>
            <w:vAlign w:val="center"/>
            <w:hideMark/>
          </w:tcPr>
          <w:p w14:paraId="677CCDD9"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254</w:t>
            </w:r>
          </w:p>
        </w:tc>
        <w:tc>
          <w:tcPr>
            <w:tcW w:w="1066" w:type="dxa"/>
            <w:tcBorders>
              <w:top w:val="nil"/>
              <w:left w:val="nil"/>
              <w:bottom w:val="single" w:sz="4" w:space="0" w:color="auto"/>
              <w:right w:val="single" w:sz="4" w:space="0" w:color="auto"/>
            </w:tcBorders>
            <w:shd w:val="clear" w:color="auto" w:fill="auto"/>
            <w:noWrap/>
            <w:vAlign w:val="center"/>
            <w:hideMark/>
          </w:tcPr>
          <w:p w14:paraId="39F1E529"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62,05</w:t>
            </w:r>
          </w:p>
        </w:tc>
        <w:tc>
          <w:tcPr>
            <w:tcW w:w="960" w:type="dxa"/>
            <w:tcBorders>
              <w:top w:val="nil"/>
              <w:left w:val="nil"/>
              <w:bottom w:val="single" w:sz="4" w:space="0" w:color="auto"/>
              <w:right w:val="single" w:sz="4" w:space="0" w:color="auto"/>
            </w:tcBorders>
            <w:shd w:val="clear" w:color="auto" w:fill="auto"/>
            <w:noWrap/>
            <w:vAlign w:val="center"/>
            <w:hideMark/>
          </w:tcPr>
          <w:p w14:paraId="0FF11BE1"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123</w:t>
            </w:r>
          </w:p>
        </w:tc>
        <w:tc>
          <w:tcPr>
            <w:tcW w:w="1056" w:type="dxa"/>
            <w:tcBorders>
              <w:top w:val="nil"/>
              <w:left w:val="nil"/>
              <w:bottom w:val="single" w:sz="4" w:space="0" w:color="auto"/>
              <w:right w:val="single" w:sz="8" w:space="0" w:color="auto"/>
            </w:tcBorders>
            <w:shd w:val="clear" w:color="auto" w:fill="auto"/>
            <w:noWrap/>
            <w:vAlign w:val="center"/>
            <w:hideMark/>
          </w:tcPr>
          <w:p w14:paraId="2FC7533E"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1/0,43</w:t>
            </w:r>
          </w:p>
        </w:tc>
      </w:tr>
      <w:tr w:rsidR="00715F35" w:rsidRPr="00715F35" w14:paraId="7E583051" w14:textId="77777777" w:rsidTr="0042336A">
        <w:trPr>
          <w:trHeight w:val="300"/>
        </w:trPr>
        <w:tc>
          <w:tcPr>
            <w:tcW w:w="780" w:type="dxa"/>
            <w:tcBorders>
              <w:top w:val="nil"/>
              <w:left w:val="single" w:sz="8" w:space="0" w:color="auto"/>
              <w:bottom w:val="single" w:sz="8" w:space="0" w:color="auto"/>
              <w:right w:val="nil"/>
            </w:tcBorders>
            <w:shd w:val="clear" w:color="000000" w:fill="8DB3E2"/>
            <w:noWrap/>
            <w:vAlign w:val="center"/>
            <w:hideMark/>
          </w:tcPr>
          <w:p w14:paraId="5123048A"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10</w:t>
            </w:r>
          </w:p>
        </w:tc>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4771FA66" w14:textId="77777777" w:rsidR="00715F35" w:rsidRPr="00715F35" w:rsidRDefault="00715F35" w:rsidP="00715F35">
            <w:pPr>
              <w:spacing w:after="0"/>
              <w:rPr>
                <w:rFonts w:eastAsia="Times New Roman" w:cs="Times New Roman"/>
                <w:color w:val="000000"/>
                <w:sz w:val="18"/>
                <w:szCs w:val="18"/>
                <w:lang w:eastAsia="hr-HR"/>
              </w:rPr>
            </w:pPr>
            <w:r w:rsidRPr="00715F35">
              <w:rPr>
                <w:rFonts w:eastAsia="Times New Roman" w:cs="Times New Roman"/>
                <w:color w:val="000000"/>
                <w:sz w:val="18"/>
                <w:szCs w:val="18"/>
                <w:lang w:eastAsia="hr-HR"/>
              </w:rPr>
              <w:t>Zatvor u Bjelovaru</w:t>
            </w:r>
          </w:p>
        </w:tc>
        <w:tc>
          <w:tcPr>
            <w:tcW w:w="960" w:type="dxa"/>
            <w:tcBorders>
              <w:top w:val="nil"/>
              <w:left w:val="nil"/>
              <w:bottom w:val="single" w:sz="4" w:space="0" w:color="auto"/>
              <w:right w:val="single" w:sz="4" w:space="0" w:color="auto"/>
            </w:tcBorders>
            <w:shd w:val="clear" w:color="auto" w:fill="auto"/>
            <w:noWrap/>
            <w:vAlign w:val="center"/>
            <w:hideMark/>
          </w:tcPr>
          <w:p w14:paraId="7A9FF3D7"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272,77</w:t>
            </w:r>
          </w:p>
        </w:tc>
        <w:tc>
          <w:tcPr>
            <w:tcW w:w="960" w:type="dxa"/>
            <w:tcBorders>
              <w:top w:val="nil"/>
              <w:left w:val="nil"/>
              <w:bottom w:val="single" w:sz="4" w:space="0" w:color="auto"/>
              <w:right w:val="single" w:sz="4" w:space="0" w:color="auto"/>
            </w:tcBorders>
            <w:shd w:val="clear" w:color="auto" w:fill="auto"/>
            <w:noWrap/>
            <w:vAlign w:val="center"/>
            <w:hideMark/>
          </w:tcPr>
          <w:p w14:paraId="655A88AC"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66</w:t>
            </w:r>
          </w:p>
        </w:tc>
        <w:tc>
          <w:tcPr>
            <w:tcW w:w="1066" w:type="dxa"/>
            <w:tcBorders>
              <w:top w:val="nil"/>
              <w:left w:val="nil"/>
              <w:bottom w:val="single" w:sz="4" w:space="0" w:color="auto"/>
              <w:right w:val="single" w:sz="4" w:space="0" w:color="auto"/>
            </w:tcBorders>
            <w:shd w:val="clear" w:color="auto" w:fill="auto"/>
            <w:noWrap/>
            <w:vAlign w:val="center"/>
            <w:hideMark/>
          </w:tcPr>
          <w:p w14:paraId="5D3A1B34"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34,58</w:t>
            </w:r>
          </w:p>
        </w:tc>
        <w:tc>
          <w:tcPr>
            <w:tcW w:w="960" w:type="dxa"/>
            <w:tcBorders>
              <w:top w:val="nil"/>
              <w:left w:val="nil"/>
              <w:bottom w:val="single" w:sz="4" w:space="0" w:color="auto"/>
              <w:right w:val="single" w:sz="4" w:space="0" w:color="auto"/>
            </w:tcBorders>
            <w:shd w:val="clear" w:color="auto" w:fill="auto"/>
            <w:noWrap/>
            <w:vAlign w:val="center"/>
            <w:hideMark/>
          </w:tcPr>
          <w:p w14:paraId="1932893D"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69</w:t>
            </w:r>
          </w:p>
        </w:tc>
        <w:tc>
          <w:tcPr>
            <w:tcW w:w="1056" w:type="dxa"/>
            <w:tcBorders>
              <w:top w:val="nil"/>
              <w:left w:val="nil"/>
              <w:bottom w:val="single" w:sz="4" w:space="0" w:color="auto"/>
              <w:right w:val="single" w:sz="8" w:space="0" w:color="auto"/>
            </w:tcBorders>
            <w:shd w:val="clear" w:color="auto" w:fill="auto"/>
            <w:noWrap/>
            <w:vAlign w:val="center"/>
            <w:hideMark/>
          </w:tcPr>
          <w:p w14:paraId="42C7997D"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1/1,89</w:t>
            </w:r>
          </w:p>
        </w:tc>
      </w:tr>
      <w:tr w:rsidR="00715F35" w:rsidRPr="00715F35" w14:paraId="67DFAC52" w14:textId="77777777" w:rsidTr="0042336A">
        <w:trPr>
          <w:trHeight w:val="300"/>
        </w:trPr>
        <w:tc>
          <w:tcPr>
            <w:tcW w:w="780" w:type="dxa"/>
            <w:tcBorders>
              <w:top w:val="nil"/>
              <w:left w:val="single" w:sz="8" w:space="0" w:color="auto"/>
              <w:bottom w:val="single" w:sz="8" w:space="0" w:color="auto"/>
              <w:right w:val="nil"/>
            </w:tcBorders>
            <w:shd w:val="clear" w:color="000000" w:fill="8DB3E2"/>
            <w:noWrap/>
            <w:vAlign w:val="center"/>
            <w:hideMark/>
          </w:tcPr>
          <w:p w14:paraId="18428073"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11</w:t>
            </w:r>
          </w:p>
        </w:tc>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4A467A58" w14:textId="77777777" w:rsidR="00715F35" w:rsidRPr="00715F35" w:rsidRDefault="00715F35" w:rsidP="00715F35">
            <w:pPr>
              <w:spacing w:after="0"/>
              <w:rPr>
                <w:rFonts w:eastAsia="Times New Roman" w:cs="Times New Roman"/>
                <w:color w:val="000000"/>
                <w:sz w:val="18"/>
                <w:szCs w:val="18"/>
                <w:lang w:eastAsia="hr-HR"/>
              </w:rPr>
            </w:pPr>
            <w:r w:rsidRPr="00715F35">
              <w:rPr>
                <w:rFonts w:eastAsia="Times New Roman" w:cs="Times New Roman"/>
                <w:color w:val="000000"/>
                <w:sz w:val="18"/>
                <w:szCs w:val="18"/>
                <w:lang w:eastAsia="hr-HR"/>
              </w:rPr>
              <w:t>Zatvor u Dubrovniku</w:t>
            </w:r>
          </w:p>
        </w:tc>
        <w:tc>
          <w:tcPr>
            <w:tcW w:w="960" w:type="dxa"/>
            <w:tcBorders>
              <w:top w:val="nil"/>
              <w:left w:val="nil"/>
              <w:bottom w:val="single" w:sz="4" w:space="0" w:color="auto"/>
              <w:right w:val="single" w:sz="4" w:space="0" w:color="auto"/>
            </w:tcBorders>
            <w:shd w:val="clear" w:color="auto" w:fill="auto"/>
            <w:noWrap/>
            <w:vAlign w:val="center"/>
            <w:hideMark/>
          </w:tcPr>
          <w:p w14:paraId="0CD04F26"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438,97</w:t>
            </w:r>
          </w:p>
        </w:tc>
        <w:tc>
          <w:tcPr>
            <w:tcW w:w="960" w:type="dxa"/>
            <w:tcBorders>
              <w:top w:val="nil"/>
              <w:left w:val="nil"/>
              <w:bottom w:val="single" w:sz="4" w:space="0" w:color="auto"/>
              <w:right w:val="single" w:sz="4" w:space="0" w:color="auto"/>
            </w:tcBorders>
            <w:shd w:val="clear" w:color="auto" w:fill="auto"/>
            <w:noWrap/>
            <w:vAlign w:val="center"/>
            <w:hideMark/>
          </w:tcPr>
          <w:p w14:paraId="2E791BBB"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107</w:t>
            </w:r>
          </w:p>
        </w:tc>
        <w:tc>
          <w:tcPr>
            <w:tcW w:w="1066" w:type="dxa"/>
            <w:tcBorders>
              <w:top w:val="nil"/>
              <w:left w:val="nil"/>
              <w:bottom w:val="single" w:sz="4" w:space="0" w:color="auto"/>
              <w:right w:val="single" w:sz="4" w:space="0" w:color="auto"/>
            </w:tcBorders>
            <w:shd w:val="clear" w:color="auto" w:fill="auto"/>
            <w:noWrap/>
            <w:vAlign w:val="center"/>
            <w:hideMark/>
          </w:tcPr>
          <w:p w14:paraId="77298DE0"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39,27</w:t>
            </w:r>
          </w:p>
        </w:tc>
        <w:tc>
          <w:tcPr>
            <w:tcW w:w="960" w:type="dxa"/>
            <w:tcBorders>
              <w:top w:val="nil"/>
              <w:left w:val="nil"/>
              <w:bottom w:val="single" w:sz="4" w:space="0" w:color="auto"/>
              <w:right w:val="single" w:sz="4" w:space="0" w:color="auto"/>
            </w:tcBorders>
            <w:shd w:val="clear" w:color="auto" w:fill="auto"/>
            <w:noWrap/>
            <w:vAlign w:val="center"/>
            <w:hideMark/>
          </w:tcPr>
          <w:p w14:paraId="1034CC61"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78</w:t>
            </w:r>
          </w:p>
        </w:tc>
        <w:tc>
          <w:tcPr>
            <w:tcW w:w="1056" w:type="dxa"/>
            <w:tcBorders>
              <w:top w:val="nil"/>
              <w:left w:val="nil"/>
              <w:bottom w:val="single" w:sz="4" w:space="0" w:color="auto"/>
              <w:right w:val="single" w:sz="8" w:space="0" w:color="auto"/>
            </w:tcBorders>
            <w:shd w:val="clear" w:color="auto" w:fill="auto"/>
            <w:noWrap/>
            <w:vAlign w:val="center"/>
            <w:hideMark/>
          </w:tcPr>
          <w:p w14:paraId="54915E68"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1/1,03</w:t>
            </w:r>
          </w:p>
        </w:tc>
      </w:tr>
      <w:tr w:rsidR="00715F35" w:rsidRPr="00715F35" w14:paraId="0321022B" w14:textId="77777777" w:rsidTr="0042336A">
        <w:trPr>
          <w:trHeight w:val="300"/>
        </w:trPr>
        <w:tc>
          <w:tcPr>
            <w:tcW w:w="780" w:type="dxa"/>
            <w:tcBorders>
              <w:top w:val="nil"/>
              <w:left w:val="single" w:sz="8" w:space="0" w:color="auto"/>
              <w:bottom w:val="single" w:sz="8" w:space="0" w:color="auto"/>
              <w:right w:val="nil"/>
            </w:tcBorders>
            <w:shd w:val="clear" w:color="000000" w:fill="8DB3E2"/>
            <w:noWrap/>
            <w:vAlign w:val="center"/>
            <w:hideMark/>
          </w:tcPr>
          <w:p w14:paraId="0AE2BF40"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12</w:t>
            </w:r>
          </w:p>
        </w:tc>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37CFBE96" w14:textId="77777777" w:rsidR="00715F35" w:rsidRPr="00715F35" w:rsidRDefault="00715F35" w:rsidP="00715F35">
            <w:pPr>
              <w:spacing w:after="0"/>
              <w:rPr>
                <w:rFonts w:eastAsia="Times New Roman" w:cs="Times New Roman"/>
                <w:color w:val="000000"/>
                <w:sz w:val="18"/>
                <w:szCs w:val="18"/>
                <w:lang w:eastAsia="hr-HR"/>
              </w:rPr>
            </w:pPr>
            <w:r w:rsidRPr="00715F35">
              <w:rPr>
                <w:rFonts w:eastAsia="Times New Roman" w:cs="Times New Roman"/>
                <w:color w:val="000000"/>
                <w:sz w:val="18"/>
                <w:szCs w:val="18"/>
                <w:lang w:eastAsia="hr-HR"/>
              </w:rPr>
              <w:t>Zatvor u Gospiću</w:t>
            </w:r>
          </w:p>
        </w:tc>
        <w:tc>
          <w:tcPr>
            <w:tcW w:w="960" w:type="dxa"/>
            <w:tcBorders>
              <w:top w:val="nil"/>
              <w:left w:val="nil"/>
              <w:bottom w:val="single" w:sz="4" w:space="0" w:color="auto"/>
              <w:right w:val="single" w:sz="4" w:space="0" w:color="auto"/>
            </w:tcBorders>
            <w:shd w:val="clear" w:color="auto" w:fill="auto"/>
            <w:noWrap/>
            <w:vAlign w:val="center"/>
            <w:hideMark/>
          </w:tcPr>
          <w:p w14:paraId="37CF4D25"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444,52</w:t>
            </w:r>
          </w:p>
        </w:tc>
        <w:tc>
          <w:tcPr>
            <w:tcW w:w="960" w:type="dxa"/>
            <w:tcBorders>
              <w:top w:val="nil"/>
              <w:left w:val="nil"/>
              <w:bottom w:val="single" w:sz="4" w:space="0" w:color="auto"/>
              <w:right w:val="single" w:sz="4" w:space="0" w:color="auto"/>
            </w:tcBorders>
            <w:shd w:val="clear" w:color="auto" w:fill="auto"/>
            <w:noWrap/>
            <w:vAlign w:val="center"/>
            <w:hideMark/>
          </w:tcPr>
          <w:p w14:paraId="26CF5750"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108</w:t>
            </w:r>
          </w:p>
        </w:tc>
        <w:tc>
          <w:tcPr>
            <w:tcW w:w="1066" w:type="dxa"/>
            <w:tcBorders>
              <w:top w:val="nil"/>
              <w:left w:val="nil"/>
              <w:bottom w:val="single" w:sz="4" w:space="0" w:color="auto"/>
              <w:right w:val="single" w:sz="4" w:space="0" w:color="auto"/>
            </w:tcBorders>
            <w:shd w:val="clear" w:color="auto" w:fill="auto"/>
            <w:noWrap/>
            <w:vAlign w:val="center"/>
            <w:hideMark/>
          </w:tcPr>
          <w:p w14:paraId="7B556DDA"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57,87</w:t>
            </w:r>
          </w:p>
        </w:tc>
        <w:tc>
          <w:tcPr>
            <w:tcW w:w="960" w:type="dxa"/>
            <w:tcBorders>
              <w:top w:val="nil"/>
              <w:left w:val="nil"/>
              <w:bottom w:val="single" w:sz="4" w:space="0" w:color="auto"/>
              <w:right w:val="single" w:sz="4" w:space="0" w:color="auto"/>
            </w:tcBorders>
            <w:shd w:val="clear" w:color="auto" w:fill="auto"/>
            <w:noWrap/>
            <w:vAlign w:val="center"/>
            <w:hideMark/>
          </w:tcPr>
          <w:p w14:paraId="17644394"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115</w:t>
            </w:r>
          </w:p>
        </w:tc>
        <w:tc>
          <w:tcPr>
            <w:tcW w:w="1056" w:type="dxa"/>
            <w:tcBorders>
              <w:top w:val="nil"/>
              <w:left w:val="nil"/>
              <w:bottom w:val="single" w:sz="4" w:space="0" w:color="auto"/>
              <w:right w:val="single" w:sz="8" w:space="0" w:color="auto"/>
            </w:tcBorders>
            <w:shd w:val="clear" w:color="auto" w:fill="auto"/>
            <w:noWrap/>
            <w:vAlign w:val="center"/>
            <w:hideMark/>
          </w:tcPr>
          <w:p w14:paraId="7C813025"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1/1,10</w:t>
            </w:r>
          </w:p>
        </w:tc>
      </w:tr>
      <w:tr w:rsidR="00715F35" w:rsidRPr="00715F35" w14:paraId="3D404DFA" w14:textId="77777777" w:rsidTr="0042336A">
        <w:trPr>
          <w:trHeight w:val="300"/>
        </w:trPr>
        <w:tc>
          <w:tcPr>
            <w:tcW w:w="780" w:type="dxa"/>
            <w:tcBorders>
              <w:top w:val="nil"/>
              <w:left w:val="single" w:sz="8" w:space="0" w:color="auto"/>
              <w:bottom w:val="single" w:sz="8" w:space="0" w:color="auto"/>
              <w:right w:val="nil"/>
            </w:tcBorders>
            <w:shd w:val="clear" w:color="000000" w:fill="8DB3E2"/>
            <w:noWrap/>
            <w:vAlign w:val="center"/>
            <w:hideMark/>
          </w:tcPr>
          <w:p w14:paraId="245CCF5D"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13</w:t>
            </w:r>
          </w:p>
        </w:tc>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178BEEEB" w14:textId="77777777" w:rsidR="00715F35" w:rsidRPr="00715F35" w:rsidRDefault="00715F35" w:rsidP="00715F35">
            <w:pPr>
              <w:spacing w:after="0"/>
              <w:rPr>
                <w:rFonts w:eastAsia="Times New Roman" w:cs="Times New Roman"/>
                <w:color w:val="000000"/>
                <w:sz w:val="18"/>
                <w:szCs w:val="18"/>
                <w:lang w:eastAsia="hr-HR"/>
              </w:rPr>
            </w:pPr>
            <w:r w:rsidRPr="00715F35">
              <w:rPr>
                <w:rFonts w:eastAsia="Times New Roman" w:cs="Times New Roman"/>
                <w:color w:val="000000"/>
                <w:sz w:val="18"/>
                <w:szCs w:val="18"/>
                <w:lang w:eastAsia="hr-HR"/>
              </w:rPr>
              <w:t>Zatvor u Karlovcu</w:t>
            </w:r>
          </w:p>
        </w:tc>
        <w:tc>
          <w:tcPr>
            <w:tcW w:w="960" w:type="dxa"/>
            <w:tcBorders>
              <w:top w:val="nil"/>
              <w:left w:val="nil"/>
              <w:bottom w:val="single" w:sz="4" w:space="0" w:color="auto"/>
              <w:right w:val="single" w:sz="4" w:space="0" w:color="auto"/>
            </w:tcBorders>
            <w:shd w:val="clear" w:color="auto" w:fill="auto"/>
            <w:noWrap/>
            <w:vAlign w:val="center"/>
            <w:hideMark/>
          </w:tcPr>
          <w:p w14:paraId="6E596677"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407,33</w:t>
            </w:r>
          </w:p>
        </w:tc>
        <w:tc>
          <w:tcPr>
            <w:tcW w:w="960" w:type="dxa"/>
            <w:tcBorders>
              <w:top w:val="nil"/>
              <w:left w:val="nil"/>
              <w:bottom w:val="single" w:sz="4" w:space="0" w:color="auto"/>
              <w:right w:val="single" w:sz="4" w:space="0" w:color="auto"/>
            </w:tcBorders>
            <w:shd w:val="clear" w:color="auto" w:fill="auto"/>
            <w:noWrap/>
            <w:vAlign w:val="center"/>
            <w:hideMark/>
          </w:tcPr>
          <w:p w14:paraId="76BCCCCD"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99</w:t>
            </w:r>
          </w:p>
        </w:tc>
        <w:tc>
          <w:tcPr>
            <w:tcW w:w="1066" w:type="dxa"/>
            <w:tcBorders>
              <w:top w:val="nil"/>
              <w:left w:val="nil"/>
              <w:bottom w:val="single" w:sz="4" w:space="0" w:color="auto"/>
              <w:right w:val="single" w:sz="4" w:space="0" w:color="auto"/>
            </w:tcBorders>
            <w:shd w:val="clear" w:color="auto" w:fill="auto"/>
            <w:noWrap/>
            <w:vAlign w:val="center"/>
            <w:hideMark/>
          </w:tcPr>
          <w:p w14:paraId="4409D221"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32,58</w:t>
            </w:r>
          </w:p>
        </w:tc>
        <w:tc>
          <w:tcPr>
            <w:tcW w:w="960" w:type="dxa"/>
            <w:tcBorders>
              <w:top w:val="nil"/>
              <w:left w:val="nil"/>
              <w:bottom w:val="single" w:sz="4" w:space="0" w:color="auto"/>
              <w:right w:val="single" w:sz="4" w:space="0" w:color="auto"/>
            </w:tcBorders>
            <w:shd w:val="clear" w:color="auto" w:fill="auto"/>
            <w:noWrap/>
            <w:vAlign w:val="center"/>
            <w:hideMark/>
          </w:tcPr>
          <w:p w14:paraId="47CF06FE"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65</w:t>
            </w:r>
          </w:p>
        </w:tc>
        <w:tc>
          <w:tcPr>
            <w:tcW w:w="1056" w:type="dxa"/>
            <w:tcBorders>
              <w:top w:val="nil"/>
              <w:left w:val="nil"/>
              <w:bottom w:val="single" w:sz="4" w:space="0" w:color="auto"/>
              <w:right w:val="single" w:sz="8" w:space="0" w:color="auto"/>
            </w:tcBorders>
            <w:shd w:val="clear" w:color="auto" w:fill="auto"/>
            <w:noWrap/>
            <w:vAlign w:val="center"/>
            <w:hideMark/>
          </w:tcPr>
          <w:p w14:paraId="6C4C114B"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1/1,47</w:t>
            </w:r>
          </w:p>
        </w:tc>
      </w:tr>
      <w:tr w:rsidR="00715F35" w:rsidRPr="00715F35" w14:paraId="642807CF" w14:textId="77777777" w:rsidTr="0042336A">
        <w:trPr>
          <w:trHeight w:val="300"/>
        </w:trPr>
        <w:tc>
          <w:tcPr>
            <w:tcW w:w="780" w:type="dxa"/>
            <w:tcBorders>
              <w:top w:val="nil"/>
              <w:left w:val="single" w:sz="8" w:space="0" w:color="auto"/>
              <w:bottom w:val="single" w:sz="8" w:space="0" w:color="auto"/>
              <w:right w:val="nil"/>
            </w:tcBorders>
            <w:shd w:val="clear" w:color="000000" w:fill="8DB3E2"/>
            <w:noWrap/>
            <w:vAlign w:val="center"/>
            <w:hideMark/>
          </w:tcPr>
          <w:p w14:paraId="66FC40AA"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14</w:t>
            </w:r>
          </w:p>
        </w:tc>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7649B995" w14:textId="77777777" w:rsidR="00715F35" w:rsidRPr="00715F35" w:rsidRDefault="00715F35" w:rsidP="00715F35">
            <w:pPr>
              <w:spacing w:after="0"/>
              <w:rPr>
                <w:rFonts w:eastAsia="Times New Roman" w:cs="Times New Roman"/>
                <w:color w:val="000000"/>
                <w:sz w:val="18"/>
                <w:szCs w:val="18"/>
                <w:lang w:eastAsia="hr-HR"/>
              </w:rPr>
            </w:pPr>
            <w:r w:rsidRPr="00715F35">
              <w:rPr>
                <w:rFonts w:eastAsia="Times New Roman" w:cs="Times New Roman"/>
                <w:color w:val="000000"/>
                <w:sz w:val="18"/>
                <w:szCs w:val="18"/>
                <w:lang w:eastAsia="hr-HR"/>
              </w:rPr>
              <w:t>Zatvor u Osijeku</w:t>
            </w:r>
          </w:p>
        </w:tc>
        <w:tc>
          <w:tcPr>
            <w:tcW w:w="960" w:type="dxa"/>
            <w:tcBorders>
              <w:top w:val="nil"/>
              <w:left w:val="nil"/>
              <w:bottom w:val="single" w:sz="4" w:space="0" w:color="auto"/>
              <w:right w:val="single" w:sz="4" w:space="0" w:color="auto"/>
            </w:tcBorders>
            <w:shd w:val="clear" w:color="auto" w:fill="auto"/>
            <w:noWrap/>
            <w:vAlign w:val="center"/>
            <w:hideMark/>
          </w:tcPr>
          <w:p w14:paraId="056184B1"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257,12</w:t>
            </w:r>
          </w:p>
        </w:tc>
        <w:tc>
          <w:tcPr>
            <w:tcW w:w="960" w:type="dxa"/>
            <w:tcBorders>
              <w:top w:val="nil"/>
              <w:left w:val="nil"/>
              <w:bottom w:val="single" w:sz="4" w:space="0" w:color="auto"/>
              <w:right w:val="single" w:sz="4" w:space="0" w:color="auto"/>
            </w:tcBorders>
            <w:shd w:val="clear" w:color="auto" w:fill="auto"/>
            <w:noWrap/>
            <w:vAlign w:val="center"/>
            <w:hideMark/>
          </w:tcPr>
          <w:p w14:paraId="092C1BA6"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63</w:t>
            </w:r>
          </w:p>
        </w:tc>
        <w:tc>
          <w:tcPr>
            <w:tcW w:w="1066" w:type="dxa"/>
            <w:tcBorders>
              <w:top w:val="nil"/>
              <w:left w:val="nil"/>
              <w:bottom w:val="single" w:sz="4" w:space="0" w:color="auto"/>
              <w:right w:val="single" w:sz="4" w:space="0" w:color="auto"/>
            </w:tcBorders>
            <w:shd w:val="clear" w:color="auto" w:fill="auto"/>
            <w:noWrap/>
            <w:vAlign w:val="center"/>
            <w:hideMark/>
          </w:tcPr>
          <w:p w14:paraId="7C2D5C42"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39,11</w:t>
            </w:r>
          </w:p>
        </w:tc>
        <w:tc>
          <w:tcPr>
            <w:tcW w:w="960" w:type="dxa"/>
            <w:tcBorders>
              <w:top w:val="nil"/>
              <w:left w:val="nil"/>
              <w:bottom w:val="single" w:sz="4" w:space="0" w:color="auto"/>
              <w:right w:val="single" w:sz="4" w:space="0" w:color="auto"/>
            </w:tcBorders>
            <w:shd w:val="clear" w:color="auto" w:fill="auto"/>
            <w:noWrap/>
            <w:vAlign w:val="center"/>
            <w:hideMark/>
          </w:tcPr>
          <w:p w14:paraId="73394F94"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78</w:t>
            </w:r>
          </w:p>
        </w:tc>
        <w:tc>
          <w:tcPr>
            <w:tcW w:w="1056" w:type="dxa"/>
            <w:tcBorders>
              <w:top w:val="nil"/>
              <w:left w:val="nil"/>
              <w:bottom w:val="single" w:sz="4" w:space="0" w:color="auto"/>
              <w:right w:val="single" w:sz="8" w:space="0" w:color="auto"/>
            </w:tcBorders>
            <w:shd w:val="clear" w:color="auto" w:fill="auto"/>
            <w:noWrap/>
            <w:vAlign w:val="center"/>
            <w:hideMark/>
          </w:tcPr>
          <w:p w14:paraId="78AEC77D"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1/2,07</w:t>
            </w:r>
          </w:p>
        </w:tc>
      </w:tr>
      <w:tr w:rsidR="00715F35" w:rsidRPr="00715F35" w14:paraId="0FAF6B4A" w14:textId="77777777" w:rsidTr="0042336A">
        <w:trPr>
          <w:trHeight w:val="300"/>
        </w:trPr>
        <w:tc>
          <w:tcPr>
            <w:tcW w:w="780" w:type="dxa"/>
            <w:tcBorders>
              <w:top w:val="nil"/>
              <w:left w:val="single" w:sz="8" w:space="0" w:color="auto"/>
              <w:bottom w:val="single" w:sz="8" w:space="0" w:color="auto"/>
              <w:right w:val="nil"/>
            </w:tcBorders>
            <w:shd w:val="clear" w:color="000000" w:fill="8DB3E2"/>
            <w:noWrap/>
            <w:vAlign w:val="center"/>
            <w:hideMark/>
          </w:tcPr>
          <w:p w14:paraId="6EC084B6"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15</w:t>
            </w:r>
          </w:p>
        </w:tc>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6AB02543" w14:textId="77777777" w:rsidR="00715F35" w:rsidRPr="00715F35" w:rsidRDefault="00715F35" w:rsidP="00715F35">
            <w:pPr>
              <w:spacing w:after="0"/>
              <w:rPr>
                <w:rFonts w:eastAsia="Times New Roman" w:cs="Times New Roman"/>
                <w:color w:val="000000"/>
                <w:sz w:val="18"/>
                <w:szCs w:val="18"/>
                <w:lang w:eastAsia="hr-HR"/>
              </w:rPr>
            </w:pPr>
            <w:r w:rsidRPr="00715F35">
              <w:rPr>
                <w:rFonts w:eastAsia="Times New Roman" w:cs="Times New Roman"/>
                <w:color w:val="000000"/>
                <w:sz w:val="18"/>
                <w:szCs w:val="18"/>
                <w:lang w:eastAsia="hr-HR"/>
              </w:rPr>
              <w:t>Zatvor u Požegi</w:t>
            </w:r>
          </w:p>
        </w:tc>
        <w:tc>
          <w:tcPr>
            <w:tcW w:w="960" w:type="dxa"/>
            <w:tcBorders>
              <w:top w:val="nil"/>
              <w:left w:val="nil"/>
              <w:bottom w:val="single" w:sz="4" w:space="0" w:color="auto"/>
              <w:right w:val="single" w:sz="4" w:space="0" w:color="auto"/>
            </w:tcBorders>
            <w:shd w:val="clear" w:color="auto" w:fill="auto"/>
            <w:noWrap/>
            <w:vAlign w:val="center"/>
            <w:hideMark/>
          </w:tcPr>
          <w:p w14:paraId="029271CE"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366,93</w:t>
            </w:r>
          </w:p>
        </w:tc>
        <w:tc>
          <w:tcPr>
            <w:tcW w:w="960" w:type="dxa"/>
            <w:tcBorders>
              <w:top w:val="nil"/>
              <w:left w:val="nil"/>
              <w:bottom w:val="single" w:sz="4" w:space="0" w:color="auto"/>
              <w:right w:val="single" w:sz="4" w:space="0" w:color="auto"/>
            </w:tcBorders>
            <w:shd w:val="clear" w:color="auto" w:fill="auto"/>
            <w:noWrap/>
            <w:vAlign w:val="center"/>
            <w:hideMark/>
          </w:tcPr>
          <w:p w14:paraId="4724A5FB"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89</w:t>
            </w:r>
          </w:p>
        </w:tc>
        <w:tc>
          <w:tcPr>
            <w:tcW w:w="1066" w:type="dxa"/>
            <w:tcBorders>
              <w:top w:val="nil"/>
              <w:left w:val="nil"/>
              <w:bottom w:val="single" w:sz="4" w:space="0" w:color="auto"/>
              <w:right w:val="single" w:sz="4" w:space="0" w:color="auto"/>
            </w:tcBorders>
            <w:shd w:val="clear" w:color="auto" w:fill="auto"/>
            <w:noWrap/>
            <w:vAlign w:val="center"/>
            <w:hideMark/>
          </w:tcPr>
          <w:p w14:paraId="6400663A"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41,24</w:t>
            </w:r>
          </w:p>
        </w:tc>
        <w:tc>
          <w:tcPr>
            <w:tcW w:w="960" w:type="dxa"/>
            <w:tcBorders>
              <w:top w:val="nil"/>
              <w:left w:val="nil"/>
              <w:bottom w:val="single" w:sz="4" w:space="0" w:color="auto"/>
              <w:right w:val="single" w:sz="4" w:space="0" w:color="auto"/>
            </w:tcBorders>
            <w:shd w:val="clear" w:color="auto" w:fill="auto"/>
            <w:noWrap/>
            <w:vAlign w:val="center"/>
            <w:hideMark/>
          </w:tcPr>
          <w:p w14:paraId="7E5E99F4"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82</w:t>
            </w:r>
          </w:p>
        </w:tc>
        <w:tc>
          <w:tcPr>
            <w:tcW w:w="1056" w:type="dxa"/>
            <w:tcBorders>
              <w:top w:val="nil"/>
              <w:left w:val="nil"/>
              <w:bottom w:val="single" w:sz="4" w:space="0" w:color="auto"/>
              <w:right w:val="single" w:sz="8" w:space="0" w:color="auto"/>
            </w:tcBorders>
            <w:shd w:val="clear" w:color="auto" w:fill="auto"/>
            <w:noWrap/>
            <w:vAlign w:val="center"/>
            <w:hideMark/>
          </w:tcPr>
          <w:p w14:paraId="0E453282"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1/1,41</w:t>
            </w:r>
          </w:p>
        </w:tc>
      </w:tr>
      <w:tr w:rsidR="00715F35" w:rsidRPr="00715F35" w14:paraId="7ABC0B7C" w14:textId="77777777" w:rsidTr="0042336A">
        <w:trPr>
          <w:trHeight w:val="300"/>
        </w:trPr>
        <w:tc>
          <w:tcPr>
            <w:tcW w:w="780" w:type="dxa"/>
            <w:tcBorders>
              <w:top w:val="nil"/>
              <w:left w:val="single" w:sz="8" w:space="0" w:color="auto"/>
              <w:bottom w:val="single" w:sz="8" w:space="0" w:color="auto"/>
              <w:right w:val="nil"/>
            </w:tcBorders>
            <w:shd w:val="clear" w:color="000000" w:fill="8DB3E2"/>
            <w:noWrap/>
            <w:vAlign w:val="center"/>
            <w:hideMark/>
          </w:tcPr>
          <w:p w14:paraId="57B3A2FD"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16</w:t>
            </w:r>
          </w:p>
        </w:tc>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2180AB17" w14:textId="77777777" w:rsidR="00715F35" w:rsidRPr="00715F35" w:rsidRDefault="00715F35" w:rsidP="00715F35">
            <w:pPr>
              <w:spacing w:after="0"/>
              <w:rPr>
                <w:rFonts w:eastAsia="Times New Roman" w:cs="Times New Roman"/>
                <w:color w:val="000000"/>
                <w:sz w:val="18"/>
                <w:szCs w:val="18"/>
                <w:lang w:eastAsia="hr-HR"/>
              </w:rPr>
            </w:pPr>
            <w:r w:rsidRPr="00715F35">
              <w:rPr>
                <w:rFonts w:eastAsia="Times New Roman" w:cs="Times New Roman"/>
                <w:color w:val="000000"/>
                <w:sz w:val="18"/>
                <w:szCs w:val="18"/>
                <w:lang w:eastAsia="hr-HR"/>
              </w:rPr>
              <w:t>Zatvor u Puli - Pola</w:t>
            </w:r>
          </w:p>
        </w:tc>
        <w:tc>
          <w:tcPr>
            <w:tcW w:w="960" w:type="dxa"/>
            <w:tcBorders>
              <w:top w:val="nil"/>
              <w:left w:val="nil"/>
              <w:bottom w:val="single" w:sz="4" w:space="0" w:color="auto"/>
              <w:right w:val="single" w:sz="4" w:space="0" w:color="auto"/>
            </w:tcBorders>
            <w:shd w:val="clear" w:color="auto" w:fill="auto"/>
            <w:noWrap/>
            <w:vAlign w:val="center"/>
            <w:hideMark/>
          </w:tcPr>
          <w:p w14:paraId="60304966"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348,42</w:t>
            </w:r>
          </w:p>
        </w:tc>
        <w:tc>
          <w:tcPr>
            <w:tcW w:w="960" w:type="dxa"/>
            <w:tcBorders>
              <w:top w:val="nil"/>
              <w:left w:val="nil"/>
              <w:bottom w:val="single" w:sz="4" w:space="0" w:color="auto"/>
              <w:right w:val="single" w:sz="4" w:space="0" w:color="auto"/>
            </w:tcBorders>
            <w:shd w:val="clear" w:color="auto" w:fill="auto"/>
            <w:noWrap/>
            <w:vAlign w:val="center"/>
            <w:hideMark/>
          </w:tcPr>
          <w:p w14:paraId="377CC92A"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85</w:t>
            </w:r>
          </w:p>
        </w:tc>
        <w:tc>
          <w:tcPr>
            <w:tcW w:w="1066" w:type="dxa"/>
            <w:tcBorders>
              <w:top w:val="nil"/>
              <w:left w:val="nil"/>
              <w:bottom w:val="single" w:sz="4" w:space="0" w:color="auto"/>
              <w:right w:val="single" w:sz="4" w:space="0" w:color="auto"/>
            </w:tcBorders>
            <w:shd w:val="clear" w:color="auto" w:fill="auto"/>
            <w:noWrap/>
            <w:vAlign w:val="center"/>
            <w:hideMark/>
          </w:tcPr>
          <w:p w14:paraId="493E1471"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40,37</w:t>
            </w:r>
          </w:p>
        </w:tc>
        <w:tc>
          <w:tcPr>
            <w:tcW w:w="960" w:type="dxa"/>
            <w:tcBorders>
              <w:top w:val="nil"/>
              <w:left w:val="nil"/>
              <w:bottom w:val="single" w:sz="4" w:space="0" w:color="auto"/>
              <w:right w:val="single" w:sz="4" w:space="0" w:color="auto"/>
            </w:tcBorders>
            <w:shd w:val="clear" w:color="auto" w:fill="auto"/>
            <w:noWrap/>
            <w:vAlign w:val="center"/>
            <w:hideMark/>
          </w:tcPr>
          <w:p w14:paraId="6DA31820"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80</w:t>
            </w:r>
          </w:p>
        </w:tc>
        <w:tc>
          <w:tcPr>
            <w:tcW w:w="1056" w:type="dxa"/>
            <w:tcBorders>
              <w:top w:val="nil"/>
              <w:left w:val="nil"/>
              <w:bottom w:val="single" w:sz="4" w:space="0" w:color="auto"/>
              <w:right w:val="single" w:sz="8" w:space="0" w:color="auto"/>
            </w:tcBorders>
            <w:shd w:val="clear" w:color="auto" w:fill="auto"/>
            <w:noWrap/>
            <w:vAlign w:val="center"/>
            <w:hideMark/>
          </w:tcPr>
          <w:p w14:paraId="24E1851A"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1/1,50</w:t>
            </w:r>
          </w:p>
        </w:tc>
      </w:tr>
      <w:tr w:rsidR="00715F35" w:rsidRPr="00715F35" w14:paraId="35362746" w14:textId="77777777" w:rsidTr="0042336A">
        <w:trPr>
          <w:trHeight w:val="300"/>
        </w:trPr>
        <w:tc>
          <w:tcPr>
            <w:tcW w:w="780" w:type="dxa"/>
            <w:tcBorders>
              <w:top w:val="nil"/>
              <w:left w:val="single" w:sz="8" w:space="0" w:color="auto"/>
              <w:bottom w:val="single" w:sz="8" w:space="0" w:color="auto"/>
              <w:right w:val="nil"/>
            </w:tcBorders>
            <w:shd w:val="clear" w:color="000000" w:fill="8DB3E2"/>
            <w:noWrap/>
            <w:vAlign w:val="center"/>
            <w:hideMark/>
          </w:tcPr>
          <w:p w14:paraId="1B119A79"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17</w:t>
            </w:r>
          </w:p>
        </w:tc>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0D5FC231" w14:textId="77777777" w:rsidR="00715F35" w:rsidRPr="00715F35" w:rsidRDefault="00715F35" w:rsidP="00715F35">
            <w:pPr>
              <w:spacing w:after="0"/>
              <w:rPr>
                <w:rFonts w:eastAsia="Times New Roman" w:cs="Times New Roman"/>
                <w:color w:val="000000"/>
                <w:sz w:val="18"/>
                <w:szCs w:val="18"/>
                <w:lang w:eastAsia="hr-HR"/>
              </w:rPr>
            </w:pPr>
            <w:r w:rsidRPr="00715F35">
              <w:rPr>
                <w:rFonts w:eastAsia="Times New Roman" w:cs="Times New Roman"/>
                <w:color w:val="000000"/>
                <w:sz w:val="18"/>
                <w:szCs w:val="18"/>
                <w:lang w:eastAsia="hr-HR"/>
              </w:rPr>
              <w:t>Zatvor u Rijeci</w:t>
            </w:r>
          </w:p>
        </w:tc>
        <w:tc>
          <w:tcPr>
            <w:tcW w:w="960" w:type="dxa"/>
            <w:tcBorders>
              <w:top w:val="nil"/>
              <w:left w:val="nil"/>
              <w:bottom w:val="single" w:sz="4" w:space="0" w:color="auto"/>
              <w:right w:val="single" w:sz="4" w:space="0" w:color="auto"/>
            </w:tcBorders>
            <w:shd w:val="clear" w:color="auto" w:fill="auto"/>
            <w:noWrap/>
            <w:vAlign w:val="center"/>
            <w:hideMark/>
          </w:tcPr>
          <w:p w14:paraId="2DA9880D"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262,9</w:t>
            </w:r>
          </w:p>
        </w:tc>
        <w:tc>
          <w:tcPr>
            <w:tcW w:w="960" w:type="dxa"/>
            <w:tcBorders>
              <w:top w:val="nil"/>
              <w:left w:val="nil"/>
              <w:bottom w:val="single" w:sz="4" w:space="0" w:color="auto"/>
              <w:right w:val="single" w:sz="4" w:space="0" w:color="auto"/>
            </w:tcBorders>
            <w:shd w:val="clear" w:color="auto" w:fill="auto"/>
            <w:noWrap/>
            <w:vAlign w:val="center"/>
            <w:hideMark/>
          </w:tcPr>
          <w:p w14:paraId="5BD521AE"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64</w:t>
            </w:r>
          </w:p>
        </w:tc>
        <w:tc>
          <w:tcPr>
            <w:tcW w:w="1066" w:type="dxa"/>
            <w:tcBorders>
              <w:top w:val="nil"/>
              <w:left w:val="nil"/>
              <w:bottom w:val="single" w:sz="4" w:space="0" w:color="auto"/>
              <w:right w:val="single" w:sz="4" w:space="0" w:color="auto"/>
            </w:tcBorders>
            <w:shd w:val="clear" w:color="auto" w:fill="auto"/>
            <w:noWrap/>
            <w:vAlign w:val="center"/>
            <w:hideMark/>
          </w:tcPr>
          <w:p w14:paraId="1A79EA94"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36,31</w:t>
            </w:r>
          </w:p>
        </w:tc>
        <w:tc>
          <w:tcPr>
            <w:tcW w:w="960" w:type="dxa"/>
            <w:tcBorders>
              <w:top w:val="nil"/>
              <w:left w:val="nil"/>
              <w:bottom w:val="single" w:sz="4" w:space="0" w:color="auto"/>
              <w:right w:val="single" w:sz="4" w:space="0" w:color="auto"/>
            </w:tcBorders>
            <w:shd w:val="clear" w:color="auto" w:fill="auto"/>
            <w:noWrap/>
            <w:vAlign w:val="center"/>
            <w:hideMark/>
          </w:tcPr>
          <w:p w14:paraId="5228E57D"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72</w:t>
            </w:r>
          </w:p>
        </w:tc>
        <w:tc>
          <w:tcPr>
            <w:tcW w:w="1056" w:type="dxa"/>
            <w:tcBorders>
              <w:top w:val="nil"/>
              <w:left w:val="nil"/>
              <w:bottom w:val="single" w:sz="4" w:space="0" w:color="auto"/>
              <w:right w:val="single" w:sz="8" w:space="0" w:color="auto"/>
            </w:tcBorders>
            <w:shd w:val="clear" w:color="auto" w:fill="auto"/>
            <w:noWrap/>
            <w:vAlign w:val="center"/>
            <w:hideMark/>
          </w:tcPr>
          <w:p w14:paraId="05F8CF52"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1/2,15</w:t>
            </w:r>
          </w:p>
        </w:tc>
      </w:tr>
      <w:tr w:rsidR="00715F35" w:rsidRPr="00715F35" w14:paraId="7E570A6E" w14:textId="77777777" w:rsidTr="0042336A">
        <w:trPr>
          <w:trHeight w:val="300"/>
        </w:trPr>
        <w:tc>
          <w:tcPr>
            <w:tcW w:w="780" w:type="dxa"/>
            <w:tcBorders>
              <w:top w:val="nil"/>
              <w:left w:val="single" w:sz="8" w:space="0" w:color="auto"/>
              <w:bottom w:val="single" w:sz="8" w:space="0" w:color="auto"/>
              <w:right w:val="nil"/>
            </w:tcBorders>
            <w:shd w:val="clear" w:color="000000" w:fill="8DB3E2"/>
            <w:noWrap/>
            <w:vAlign w:val="center"/>
            <w:hideMark/>
          </w:tcPr>
          <w:p w14:paraId="798D81E4"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18</w:t>
            </w:r>
          </w:p>
        </w:tc>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44BD0363" w14:textId="77777777" w:rsidR="00715F35" w:rsidRPr="00715F35" w:rsidRDefault="00715F35" w:rsidP="00715F35">
            <w:pPr>
              <w:spacing w:after="0"/>
              <w:rPr>
                <w:rFonts w:eastAsia="Times New Roman" w:cs="Times New Roman"/>
                <w:color w:val="000000"/>
                <w:sz w:val="18"/>
                <w:szCs w:val="18"/>
                <w:lang w:eastAsia="hr-HR"/>
              </w:rPr>
            </w:pPr>
            <w:r w:rsidRPr="00715F35">
              <w:rPr>
                <w:rFonts w:eastAsia="Times New Roman" w:cs="Times New Roman"/>
                <w:color w:val="000000"/>
                <w:sz w:val="18"/>
                <w:szCs w:val="18"/>
                <w:lang w:eastAsia="hr-HR"/>
              </w:rPr>
              <w:t>Zatvor u Sisku</w:t>
            </w:r>
          </w:p>
        </w:tc>
        <w:tc>
          <w:tcPr>
            <w:tcW w:w="960" w:type="dxa"/>
            <w:tcBorders>
              <w:top w:val="nil"/>
              <w:left w:val="nil"/>
              <w:bottom w:val="single" w:sz="4" w:space="0" w:color="auto"/>
              <w:right w:val="single" w:sz="4" w:space="0" w:color="auto"/>
            </w:tcBorders>
            <w:shd w:val="clear" w:color="auto" w:fill="auto"/>
            <w:noWrap/>
            <w:vAlign w:val="center"/>
            <w:hideMark/>
          </w:tcPr>
          <w:p w14:paraId="2237B4AC"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449,12</w:t>
            </w:r>
          </w:p>
        </w:tc>
        <w:tc>
          <w:tcPr>
            <w:tcW w:w="960" w:type="dxa"/>
            <w:tcBorders>
              <w:top w:val="nil"/>
              <w:left w:val="nil"/>
              <w:bottom w:val="single" w:sz="4" w:space="0" w:color="auto"/>
              <w:right w:val="single" w:sz="4" w:space="0" w:color="auto"/>
            </w:tcBorders>
            <w:shd w:val="clear" w:color="auto" w:fill="auto"/>
            <w:noWrap/>
            <w:vAlign w:val="center"/>
            <w:hideMark/>
          </w:tcPr>
          <w:p w14:paraId="4E1AFDCE"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109</w:t>
            </w:r>
          </w:p>
        </w:tc>
        <w:tc>
          <w:tcPr>
            <w:tcW w:w="1066" w:type="dxa"/>
            <w:tcBorders>
              <w:top w:val="nil"/>
              <w:left w:val="nil"/>
              <w:bottom w:val="single" w:sz="4" w:space="0" w:color="auto"/>
              <w:right w:val="single" w:sz="4" w:space="0" w:color="auto"/>
            </w:tcBorders>
            <w:shd w:val="clear" w:color="auto" w:fill="auto"/>
            <w:noWrap/>
            <w:vAlign w:val="center"/>
            <w:hideMark/>
          </w:tcPr>
          <w:p w14:paraId="7C87A112"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36,33</w:t>
            </w:r>
          </w:p>
        </w:tc>
        <w:tc>
          <w:tcPr>
            <w:tcW w:w="960" w:type="dxa"/>
            <w:tcBorders>
              <w:top w:val="nil"/>
              <w:left w:val="nil"/>
              <w:bottom w:val="single" w:sz="4" w:space="0" w:color="auto"/>
              <w:right w:val="single" w:sz="4" w:space="0" w:color="auto"/>
            </w:tcBorders>
            <w:shd w:val="clear" w:color="auto" w:fill="auto"/>
            <w:noWrap/>
            <w:vAlign w:val="center"/>
            <w:hideMark/>
          </w:tcPr>
          <w:p w14:paraId="7A3B3C8D"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72</w:t>
            </w:r>
          </w:p>
        </w:tc>
        <w:tc>
          <w:tcPr>
            <w:tcW w:w="1056" w:type="dxa"/>
            <w:tcBorders>
              <w:top w:val="nil"/>
              <w:left w:val="nil"/>
              <w:bottom w:val="single" w:sz="4" w:space="0" w:color="auto"/>
              <w:right w:val="single" w:sz="8" w:space="0" w:color="auto"/>
            </w:tcBorders>
            <w:shd w:val="clear" w:color="auto" w:fill="auto"/>
            <w:noWrap/>
            <w:vAlign w:val="center"/>
            <w:hideMark/>
          </w:tcPr>
          <w:p w14:paraId="4D8EE794"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1/1,22</w:t>
            </w:r>
          </w:p>
        </w:tc>
      </w:tr>
      <w:tr w:rsidR="00715F35" w:rsidRPr="00715F35" w14:paraId="681AD685" w14:textId="77777777" w:rsidTr="0042336A">
        <w:trPr>
          <w:trHeight w:val="300"/>
        </w:trPr>
        <w:tc>
          <w:tcPr>
            <w:tcW w:w="780" w:type="dxa"/>
            <w:tcBorders>
              <w:top w:val="nil"/>
              <w:left w:val="single" w:sz="8" w:space="0" w:color="auto"/>
              <w:bottom w:val="single" w:sz="8" w:space="0" w:color="auto"/>
              <w:right w:val="nil"/>
            </w:tcBorders>
            <w:shd w:val="clear" w:color="000000" w:fill="8DB3E2"/>
            <w:noWrap/>
            <w:vAlign w:val="center"/>
            <w:hideMark/>
          </w:tcPr>
          <w:p w14:paraId="6C380CDA"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lastRenderedPageBreak/>
              <w:t>19</w:t>
            </w:r>
          </w:p>
        </w:tc>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3D5200CE" w14:textId="77777777" w:rsidR="00715F35" w:rsidRPr="00715F35" w:rsidRDefault="00715F35" w:rsidP="00715F35">
            <w:pPr>
              <w:spacing w:after="0"/>
              <w:rPr>
                <w:rFonts w:eastAsia="Times New Roman" w:cs="Times New Roman"/>
                <w:color w:val="000000"/>
                <w:sz w:val="18"/>
                <w:szCs w:val="18"/>
                <w:lang w:eastAsia="hr-HR"/>
              </w:rPr>
            </w:pPr>
            <w:r w:rsidRPr="00715F35">
              <w:rPr>
                <w:rFonts w:eastAsia="Times New Roman" w:cs="Times New Roman"/>
                <w:color w:val="000000"/>
                <w:sz w:val="18"/>
                <w:szCs w:val="18"/>
                <w:lang w:eastAsia="hr-HR"/>
              </w:rPr>
              <w:t>Zatvor u Splitu</w:t>
            </w:r>
          </w:p>
        </w:tc>
        <w:tc>
          <w:tcPr>
            <w:tcW w:w="960" w:type="dxa"/>
            <w:tcBorders>
              <w:top w:val="nil"/>
              <w:left w:val="nil"/>
              <w:bottom w:val="single" w:sz="4" w:space="0" w:color="auto"/>
              <w:right w:val="single" w:sz="4" w:space="0" w:color="auto"/>
            </w:tcBorders>
            <w:shd w:val="clear" w:color="auto" w:fill="auto"/>
            <w:noWrap/>
            <w:vAlign w:val="center"/>
            <w:hideMark/>
          </w:tcPr>
          <w:p w14:paraId="0DF5B12F"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338,06</w:t>
            </w:r>
          </w:p>
        </w:tc>
        <w:tc>
          <w:tcPr>
            <w:tcW w:w="960" w:type="dxa"/>
            <w:tcBorders>
              <w:top w:val="nil"/>
              <w:left w:val="nil"/>
              <w:bottom w:val="single" w:sz="4" w:space="0" w:color="auto"/>
              <w:right w:val="single" w:sz="4" w:space="0" w:color="auto"/>
            </w:tcBorders>
            <w:shd w:val="clear" w:color="auto" w:fill="auto"/>
            <w:noWrap/>
            <w:vAlign w:val="center"/>
            <w:hideMark/>
          </w:tcPr>
          <w:p w14:paraId="259B2374"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82</w:t>
            </w:r>
          </w:p>
        </w:tc>
        <w:tc>
          <w:tcPr>
            <w:tcW w:w="1066" w:type="dxa"/>
            <w:tcBorders>
              <w:top w:val="nil"/>
              <w:left w:val="nil"/>
              <w:bottom w:val="single" w:sz="4" w:space="0" w:color="auto"/>
              <w:right w:val="single" w:sz="4" w:space="0" w:color="auto"/>
            </w:tcBorders>
            <w:shd w:val="clear" w:color="auto" w:fill="auto"/>
            <w:noWrap/>
            <w:vAlign w:val="center"/>
            <w:hideMark/>
          </w:tcPr>
          <w:p w14:paraId="4BABE8A4"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42,98</w:t>
            </w:r>
          </w:p>
        </w:tc>
        <w:tc>
          <w:tcPr>
            <w:tcW w:w="960" w:type="dxa"/>
            <w:tcBorders>
              <w:top w:val="nil"/>
              <w:left w:val="nil"/>
              <w:bottom w:val="single" w:sz="4" w:space="0" w:color="auto"/>
              <w:right w:val="single" w:sz="4" w:space="0" w:color="auto"/>
            </w:tcBorders>
            <w:shd w:val="clear" w:color="auto" w:fill="auto"/>
            <w:noWrap/>
            <w:vAlign w:val="center"/>
            <w:hideMark/>
          </w:tcPr>
          <w:p w14:paraId="1D08AAB4"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85</w:t>
            </w:r>
          </w:p>
        </w:tc>
        <w:tc>
          <w:tcPr>
            <w:tcW w:w="1056" w:type="dxa"/>
            <w:tcBorders>
              <w:top w:val="nil"/>
              <w:left w:val="nil"/>
              <w:bottom w:val="single" w:sz="4" w:space="0" w:color="auto"/>
              <w:right w:val="single" w:sz="8" w:space="0" w:color="auto"/>
            </w:tcBorders>
            <w:shd w:val="clear" w:color="auto" w:fill="auto"/>
            <w:noWrap/>
            <w:vAlign w:val="center"/>
            <w:hideMark/>
          </w:tcPr>
          <w:p w14:paraId="70898E09"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1/1,65</w:t>
            </w:r>
          </w:p>
        </w:tc>
      </w:tr>
      <w:tr w:rsidR="00715F35" w:rsidRPr="00715F35" w14:paraId="58438CEB" w14:textId="77777777" w:rsidTr="0042336A">
        <w:trPr>
          <w:trHeight w:val="300"/>
        </w:trPr>
        <w:tc>
          <w:tcPr>
            <w:tcW w:w="780" w:type="dxa"/>
            <w:tcBorders>
              <w:top w:val="nil"/>
              <w:left w:val="single" w:sz="8" w:space="0" w:color="auto"/>
              <w:bottom w:val="single" w:sz="8" w:space="0" w:color="auto"/>
              <w:right w:val="nil"/>
            </w:tcBorders>
            <w:shd w:val="clear" w:color="000000" w:fill="8DB3E2"/>
            <w:noWrap/>
            <w:vAlign w:val="center"/>
            <w:hideMark/>
          </w:tcPr>
          <w:p w14:paraId="68A491B1"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20</w:t>
            </w:r>
          </w:p>
        </w:tc>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0C762A4A" w14:textId="77777777" w:rsidR="00715F35" w:rsidRPr="00715F35" w:rsidRDefault="00715F35" w:rsidP="00715F35">
            <w:pPr>
              <w:spacing w:after="0"/>
              <w:rPr>
                <w:rFonts w:eastAsia="Times New Roman" w:cs="Times New Roman"/>
                <w:color w:val="000000"/>
                <w:sz w:val="18"/>
                <w:szCs w:val="18"/>
                <w:lang w:eastAsia="hr-HR"/>
              </w:rPr>
            </w:pPr>
            <w:r w:rsidRPr="00715F35">
              <w:rPr>
                <w:rFonts w:eastAsia="Times New Roman" w:cs="Times New Roman"/>
                <w:color w:val="000000"/>
                <w:sz w:val="18"/>
                <w:szCs w:val="18"/>
                <w:lang w:eastAsia="hr-HR"/>
              </w:rPr>
              <w:t>Zatvor u Šibeniku</w:t>
            </w:r>
          </w:p>
        </w:tc>
        <w:tc>
          <w:tcPr>
            <w:tcW w:w="960" w:type="dxa"/>
            <w:tcBorders>
              <w:top w:val="nil"/>
              <w:left w:val="nil"/>
              <w:bottom w:val="single" w:sz="4" w:space="0" w:color="auto"/>
              <w:right w:val="single" w:sz="4" w:space="0" w:color="auto"/>
            </w:tcBorders>
            <w:shd w:val="clear" w:color="auto" w:fill="auto"/>
            <w:noWrap/>
            <w:vAlign w:val="center"/>
            <w:hideMark/>
          </w:tcPr>
          <w:p w14:paraId="2C411D72"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395,11</w:t>
            </w:r>
          </w:p>
        </w:tc>
        <w:tc>
          <w:tcPr>
            <w:tcW w:w="960" w:type="dxa"/>
            <w:tcBorders>
              <w:top w:val="nil"/>
              <w:left w:val="nil"/>
              <w:bottom w:val="single" w:sz="4" w:space="0" w:color="auto"/>
              <w:right w:val="single" w:sz="4" w:space="0" w:color="auto"/>
            </w:tcBorders>
            <w:shd w:val="clear" w:color="auto" w:fill="auto"/>
            <w:noWrap/>
            <w:vAlign w:val="center"/>
            <w:hideMark/>
          </w:tcPr>
          <w:p w14:paraId="5913599B"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96</w:t>
            </w:r>
          </w:p>
        </w:tc>
        <w:tc>
          <w:tcPr>
            <w:tcW w:w="1066" w:type="dxa"/>
            <w:tcBorders>
              <w:top w:val="nil"/>
              <w:left w:val="nil"/>
              <w:bottom w:val="single" w:sz="4" w:space="0" w:color="auto"/>
              <w:right w:val="single" w:sz="4" w:space="0" w:color="auto"/>
            </w:tcBorders>
            <w:shd w:val="clear" w:color="auto" w:fill="auto"/>
            <w:noWrap/>
            <w:vAlign w:val="center"/>
            <w:hideMark/>
          </w:tcPr>
          <w:p w14:paraId="56617C2E"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43,13</w:t>
            </w:r>
          </w:p>
        </w:tc>
        <w:tc>
          <w:tcPr>
            <w:tcW w:w="960" w:type="dxa"/>
            <w:tcBorders>
              <w:top w:val="nil"/>
              <w:left w:val="nil"/>
              <w:bottom w:val="single" w:sz="4" w:space="0" w:color="auto"/>
              <w:right w:val="single" w:sz="4" w:space="0" w:color="auto"/>
            </w:tcBorders>
            <w:shd w:val="clear" w:color="auto" w:fill="auto"/>
            <w:noWrap/>
            <w:vAlign w:val="center"/>
            <w:hideMark/>
          </w:tcPr>
          <w:p w14:paraId="74E5C7A0"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86</w:t>
            </w:r>
          </w:p>
        </w:tc>
        <w:tc>
          <w:tcPr>
            <w:tcW w:w="1056" w:type="dxa"/>
            <w:tcBorders>
              <w:top w:val="nil"/>
              <w:left w:val="nil"/>
              <w:bottom w:val="single" w:sz="4" w:space="0" w:color="auto"/>
              <w:right w:val="single" w:sz="8" w:space="0" w:color="auto"/>
            </w:tcBorders>
            <w:shd w:val="clear" w:color="auto" w:fill="auto"/>
            <w:noWrap/>
            <w:vAlign w:val="center"/>
            <w:hideMark/>
          </w:tcPr>
          <w:p w14:paraId="2E2839F1"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1/1,34</w:t>
            </w:r>
          </w:p>
        </w:tc>
      </w:tr>
      <w:tr w:rsidR="00715F35" w:rsidRPr="00715F35" w14:paraId="1C698C3B" w14:textId="77777777" w:rsidTr="0042336A">
        <w:trPr>
          <w:trHeight w:val="300"/>
        </w:trPr>
        <w:tc>
          <w:tcPr>
            <w:tcW w:w="780" w:type="dxa"/>
            <w:tcBorders>
              <w:top w:val="nil"/>
              <w:left w:val="single" w:sz="8" w:space="0" w:color="auto"/>
              <w:bottom w:val="single" w:sz="8" w:space="0" w:color="auto"/>
              <w:right w:val="nil"/>
            </w:tcBorders>
            <w:shd w:val="clear" w:color="000000" w:fill="8DB3E2"/>
            <w:noWrap/>
            <w:vAlign w:val="center"/>
            <w:hideMark/>
          </w:tcPr>
          <w:p w14:paraId="32820051"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21</w:t>
            </w:r>
          </w:p>
        </w:tc>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40530150" w14:textId="77777777" w:rsidR="00715F35" w:rsidRPr="00715F35" w:rsidRDefault="00715F35" w:rsidP="00715F35">
            <w:pPr>
              <w:spacing w:after="0"/>
              <w:rPr>
                <w:rFonts w:eastAsia="Times New Roman" w:cs="Times New Roman"/>
                <w:color w:val="000000"/>
                <w:sz w:val="18"/>
                <w:szCs w:val="18"/>
                <w:lang w:eastAsia="hr-HR"/>
              </w:rPr>
            </w:pPr>
            <w:r w:rsidRPr="00715F35">
              <w:rPr>
                <w:rFonts w:eastAsia="Times New Roman" w:cs="Times New Roman"/>
                <w:color w:val="000000"/>
                <w:sz w:val="18"/>
                <w:szCs w:val="18"/>
                <w:lang w:eastAsia="hr-HR"/>
              </w:rPr>
              <w:t>Zatvor u Varaždinu</w:t>
            </w:r>
          </w:p>
        </w:tc>
        <w:tc>
          <w:tcPr>
            <w:tcW w:w="960" w:type="dxa"/>
            <w:tcBorders>
              <w:top w:val="nil"/>
              <w:left w:val="nil"/>
              <w:bottom w:val="single" w:sz="4" w:space="0" w:color="auto"/>
              <w:right w:val="single" w:sz="4" w:space="0" w:color="auto"/>
            </w:tcBorders>
            <w:shd w:val="clear" w:color="auto" w:fill="auto"/>
            <w:noWrap/>
            <w:vAlign w:val="center"/>
            <w:hideMark/>
          </w:tcPr>
          <w:p w14:paraId="4B662464"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318,55</w:t>
            </w:r>
          </w:p>
        </w:tc>
        <w:tc>
          <w:tcPr>
            <w:tcW w:w="960" w:type="dxa"/>
            <w:tcBorders>
              <w:top w:val="nil"/>
              <w:left w:val="nil"/>
              <w:bottom w:val="single" w:sz="4" w:space="0" w:color="auto"/>
              <w:right w:val="single" w:sz="4" w:space="0" w:color="auto"/>
            </w:tcBorders>
            <w:shd w:val="clear" w:color="auto" w:fill="auto"/>
            <w:noWrap/>
            <w:vAlign w:val="center"/>
            <w:hideMark/>
          </w:tcPr>
          <w:p w14:paraId="288EF15D"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78</w:t>
            </w:r>
          </w:p>
        </w:tc>
        <w:tc>
          <w:tcPr>
            <w:tcW w:w="1066" w:type="dxa"/>
            <w:tcBorders>
              <w:top w:val="nil"/>
              <w:left w:val="nil"/>
              <w:bottom w:val="single" w:sz="4" w:space="0" w:color="auto"/>
              <w:right w:val="single" w:sz="4" w:space="0" w:color="auto"/>
            </w:tcBorders>
            <w:shd w:val="clear" w:color="auto" w:fill="auto"/>
            <w:noWrap/>
            <w:vAlign w:val="center"/>
            <w:hideMark/>
          </w:tcPr>
          <w:p w14:paraId="0ECE38E2"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33,64</w:t>
            </w:r>
          </w:p>
        </w:tc>
        <w:tc>
          <w:tcPr>
            <w:tcW w:w="960" w:type="dxa"/>
            <w:tcBorders>
              <w:top w:val="nil"/>
              <w:left w:val="nil"/>
              <w:bottom w:val="single" w:sz="4" w:space="0" w:color="auto"/>
              <w:right w:val="single" w:sz="4" w:space="0" w:color="auto"/>
            </w:tcBorders>
            <w:shd w:val="clear" w:color="auto" w:fill="auto"/>
            <w:noWrap/>
            <w:vAlign w:val="center"/>
            <w:hideMark/>
          </w:tcPr>
          <w:p w14:paraId="1868DD24"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67</w:t>
            </w:r>
          </w:p>
        </w:tc>
        <w:tc>
          <w:tcPr>
            <w:tcW w:w="1056" w:type="dxa"/>
            <w:tcBorders>
              <w:top w:val="nil"/>
              <w:left w:val="nil"/>
              <w:bottom w:val="single" w:sz="4" w:space="0" w:color="auto"/>
              <w:right w:val="single" w:sz="8" w:space="0" w:color="auto"/>
            </w:tcBorders>
            <w:shd w:val="clear" w:color="auto" w:fill="auto"/>
            <w:noWrap/>
            <w:vAlign w:val="center"/>
            <w:hideMark/>
          </w:tcPr>
          <w:p w14:paraId="09F879E9"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1/1,66</w:t>
            </w:r>
          </w:p>
        </w:tc>
      </w:tr>
      <w:tr w:rsidR="00715F35" w:rsidRPr="00715F35" w14:paraId="05F6DD86" w14:textId="77777777" w:rsidTr="0042336A">
        <w:trPr>
          <w:trHeight w:val="300"/>
        </w:trPr>
        <w:tc>
          <w:tcPr>
            <w:tcW w:w="780" w:type="dxa"/>
            <w:tcBorders>
              <w:top w:val="nil"/>
              <w:left w:val="single" w:sz="8" w:space="0" w:color="auto"/>
              <w:bottom w:val="single" w:sz="8" w:space="0" w:color="auto"/>
              <w:right w:val="nil"/>
            </w:tcBorders>
            <w:shd w:val="clear" w:color="000000" w:fill="8DB3E2"/>
            <w:noWrap/>
            <w:vAlign w:val="center"/>
            <w:hideMark/>
          </w:tcPr>
          <w:p w14:paraId="183569D6"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22</w:t>
            </w:r>
          </w:p>
        </w:tc>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5429E546" w14:textId="77777777" w:rsidR="00715F35" w:rsidRPr="00715F35" w:rsidRDefault="00715F35" w:rsidP="00715F35">
            <w:pPr>
              <w:spacing w:after="0"/>
              <w:rPr>
                <w:rFonts w:eastAsia="Times New Roman" w:cs="Times New Roman"/>
                <w:color w:val="000000"/>
                <w:sz w:val="18"/>
                <w:szCs w:val="18"/>
                <w:lang w:eastAsia="hr-HR"/>
              </w:rPr>
            </w:pPr>
            <w:r w:rsidRPr="00715F35">
              <w:rPr>
                <w:rFonts w:eastAsia="Times New Roman" w:cs="Times New Roman"/>
                <w:color w:val="000000"/>
                <w:sz w:val="18"/>
                <w:szCs w:val="18"/>
                <w:lang w:eastAsia="hr-HR"/>
              </w:rPr>
              <w:t>Zatvor u Zadru</w:t>
            </w:r>
          </w:p>
        </w:tc>
        <w:tc>
          <w:tcPr>
            <w:tcW w:w="960" w:type="dxa"/>
            <w:tcBorders>
              <w:top w:val="nil"/>
              <w:left w:val="nil"/>
              <w:bottom w:val="single" w:sz="4" w:space="0" w:color="auto"/>
              <w:right w:val="single" w:sz="4" w:space="0" w:color="auto"/>
            </w:tcBorders>
            <w:shd w:val="clear" w:color="auto" w:fill="auto"/>
            <w:noWrap/>
            <w:vAlign w:val="center"/>
            <w:hideMark/>
          </w:tcPr>
          <w:p w14:paraId="664D808D"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413,3</w:t>
            </w:r>
          </w:p>
        </w:tc>
        <w:tc>
          <w:tcPr>
            <w:tcW w:w="960" w:type="dxa"/>
            <w:tcBorders>
              <w:top w:val="nil"/>
              <w:left w:val="nil"/>
              <w:bottom w:val="single" w:sz="4" w:space="0" w:color="auto"/>
              <w:right w:val="single" w:sz="4" w:space="0" w:color="auto"/>
            </w:tcBorders>
            <w:shd w:val="clear" w:color="auto" w:fill="auto"/>
            <w:noWrap/>
            <w:vAlign w:val="center"/>
            <w:hideMark/>
          </w:tcPr>
          <w:p w14:paraId="46497E0F"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101</w:t>
            </w:r>
          </w:p>
        </w:tc>
        <w:tc>
          <w:tcPr>
            <w:tcW w:w="1066" w:type="dxa"/>
            <w:tcBorders>
              <w:top w:val="nil"/>
              <w:left w:val="nil"/>
              <w:bottom w:val="single" w:sz="4" w:space="0" w:color="auto"/>
              <w:right w:val="single" w:sz="4" w:space="0" w:color="auto"/>
            </w:tcBorders>
            <w:shd w:val="clear" w:color="auto" w:fill="auto"/>
            <w:noWrap/>
            <w:vAlign w:val="center"/>
            <w:hideMark/>
          </w:tcPr>
          <w:p w14:paraId="0C75E151"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45,96</w:t>
            </w:r>
          </w:p>
        </w:tc>
        <w:tc>
          <w:tcPr>
            <w:tcW w:w="960" w:type="dxa"/>
            <w:tcBorders>
              <w:top w:val="nil"/>
              <w:left w:val="nil"/>
              <w:bottom w:val="single" w:sz="4" w:space="0" w:color="auto"/>
              <w:right w:val="single" w:sz="4" w:space="0" w:color="auto"/>
            </w:tcBorders>
            <w:shd w:val="clear" w:color="auto" w:fill="auto"/>
            <w:noWrap/>
            <w:vAlign w:val="center"/>
            <w:hideMark/>
          </w:tcPr>
          <w:p w14:paraId="21518811"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91</w:t>
            </w:r>
          </w:p>
        </w:tc>
        <w:tc>
          <w:tcPr>
            <w:tcW w:w="1056" w:type="dxa"/>
            <w:tcBorders>
              <w:top w:val="nil"/>
              <w:left w:val="nil"/>
              <w:bottom w:val="single" w:sz="4" w:space="0" w:color="auto"/>
              <w:right w:val="single" w:sz="8" w:space="0" w:color="auto"/>
            </w:tcBorders>
            <w:shd w:val="clear" w:color="auto" w:fill="auto"/>
            <w:noWrap/>
            <w:vAlign w:val="center"/>
            <w:hideMark/>
          </w:tcPr>
          <w:p w14:paraId="4FDDAB06"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1/1,16</w:t>
            </w:r>
          </w:p>
        </w:tc>
      </w:tr>
      <w:tr w:rsidR="00715F35" w:rsidRPr="00715F35" w14:paraId="36F44A9D" w14:textId="77777777" w:rsidTr="0042336A">
        <w:trPr>
          <w:trHeight w:val="300"/>
        </w:trPr>
        <w:tc>
          <w:tcPr>
            <w:tcW w:w="780" w:type="dxa"/>
            <w:tcBorders>
              <w:top w:val="nil"/>
              <w:left w:val="single" w:sz="8" w:space="0" w:color="auto"/>
              <w:bottom w:val="nil"/>
              <w:right w:val="nil"/>
            </w:tcBorders>
            <w:shd w:val="clear" w:color="000000" w:fill="8DB3E2"/>
            <w:noWrap/>
            <w:vAlign w:val="center"/>
            <w:hideMark/>
          </w:tcPr>
          <w:p w14:paraId="6A9D1713"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23</w:t>
            </w:r>
          </w:p>
        </w:tc>
        <w:tc>
          <w:tcPr>
            <w:tcW w:w="2200" w:type="dxa"/>
            <w:tcBorders>
              <w:top w:val="nil"/>
              <w:left w:val="single" w:sz="4" w:space="0" w:color="auto"/>
              <w:bottom w:val="nil"/>
              <w:right w:val="single" w:sz="4" w:space="0" w:color="auto"/>
            </w:tcBorders>
            <w:shd w:val="clear" w:color="auto" w:fill="auto"/>
            <w:noWrap/>
            <w:vAlign w:val="center"/>
            <w:hideMark/>
          </w:tcPr>
          <w:p w14:paraId="278B12FD" w14:textId="77777777" w:rsidR="00715F35" w:rsidRPr="00715F35" w:rsidRDefault="00715F35" w:rsidP="00715F35">
            <w:pPr>
              <w:spacing w:after="0"/>
              <w:rPr>
                <w:rFonts w:eastAsia="Times New Roman" w:cs="Times New Roman"/>
                <w:color w:val="000000"/>
                <w:sz w:val="18"/>
                <w:szCs w:val="18"/>
                <w:lang w:eastAsia="hr-HR"/>
              </w:rPr>
            </w:pPr>
            <w:r w:rsidRPr="00715F35">
              <w:rPr>
                <w:rFonts w:eastAsia="Times New Roman" w:cs="Times New Roman"/>
                <w:color w:val="000000"/>
                <w:sz w:val="18"/>
                <w:szCs w:val="18"/>
                <w:lang w:eastAsia="hr-HR"/>
              </w:rPr>
              <w:t>Zatvor u Zagrebu</w:t>
            </w:r>
          </w:p>
        </w:tc>
        <w:tc>
          <w:tcPr>
            <w:tcW w:w="960" w:type="dxa"/>
            <w:tcBorders>
              <w:top w:val="nil"/>
              <w:left w:val="nil"/>
              <w:bottom w:val="nil"/>
              <w:right w:val="single" w:sz="4" w:space="0" w:color="auto"/>
            </w:tcBorders>
            <w:shd w:val="clear" w:color="auto" w:fill="auto"/>
            <w:noWrap/>
            <w:vAlign w:val="center"/>
            <w:hideMark/>
          </w:tcPr>
          <w:p w14:paraId="1D643AA5"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355,24</w:t>
            </w:r>
          </w:p>
        </w:tc>
        <w:tc>
          <w:tcPr>
            <w:tcW w:w="960" w:type="dxa"/>
            <w:tcBorders>
              <w:top w:val="nil"/>
              <w:left w:val="nil"/>
              <w:bottom w:val="nil"/>
              <w:right w:val="single" w:sz="4" w:space="0" w:color="auto"/>
            </w:tcBorders>
            <w:shd w:val="clear" w:color="auto" w:fill="auto"/>
            <w:noWrap/>
            <w:vAlign w:val="center"/>
            <w:hideMark/>
          </w:tcPr>
          <w:p w14:paraId="292A9167"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86</w:t>
            </w:r>
          </w:p>
        </w:tc>
        <w:tc>
          <w:tcPr>
            <w:tcW w:w="1066" w:type="dxa"/>
            <w:tcBorders>
              <w:top w:val="nil"/>
              <w:left w:val="nil"/>
              <w:bottom w:val="nil"/>
              <w:right w:val="single" w:sz="4" w:space="0" w:color="auto"/>
            </w:tcBorders>
            <w:shd w:val="clear" w:color="auto" w:fill="auto"/>
            <w:noWrap/>
            <w:vAlign w:val="center"/>
            <w:hideMark/>
          </w:tcPr>
          <w:p w14:paraId="6118DE81"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57,6</w:t>
            </w:r>
          </w:p>
        </w:tc>
        <w:tc>
          <w:tcPr>
            <w:tcW w:w="960" w:type="dxa"/>
            <w:tcBorders>
              <w:top w:val="nil"/>
              <w:left w:val="nil"/>
              <w:bottom w:val="nil"/>
              <w:right w:val="single" w:sz="4" w:space="0" w:color="auto"/>
            </w:tcBorders>
            <w:shd w:val="clear" w:color="auto" w:fill="auto"/>
            <w:noWrap/>
            <w:vAlign w:val="center"/>
            <w:hideMark/>
          </w:tcPr>
          <w:p w14:paraId="121CDCA6"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114</w:t>
            </w:r>
          </w:p>
        </w:tc>
        <w:tc>
          <w:tcPr>
            <w:tcW w:w="1056" w:type="dxa"/>
            <w:tcBorders>
              <w:top w:val="nil"/>
              <w:left w:val="nil"/>
              <w:bottom w:val="nil"/>
              <w:right w:val="single" w:sz="8" w:space="0" w:color="auto"/>
            </w:tcBorders>
            <w:shd w:val="clear" w:color="auto" w:fill="auto"/>
            <w:noWrap/>
            <w:vAlign w:val="center"/>
            <w:hideMark/>
          </w:tcPr>
          <w:p w14:paraId="7849815A"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1/1,55</w:t>
            </w:r>
          </w:p>
        </w:tc>
      </w:tr>
      <w:tr w:rsidR="00715F35" w:rsidRPr="00715F35" w14:paraId="258FEC3E" w14:textId="77777777" w:rsidTr="0042336A">
        <w:trPr>
          <w:trHeight w:val="300"/>
        </w:trPr>
        <w:tc>
          <w:tcPr>
            <w:tcW w:w="780" w:type="dxa"/>
            <w:tcBorders>
              <w:top w:val="single" w:sz="8" w:space="0" w:color="auto"/>
              <w:left w:val="single" w:sz="8" w:space="0" w:color="auto"/>
              <w:bottom w:val="single" w:sz="8" w:space="0" w:color="auto"/>
              <w:right w:val="single" w:sz="8" w:space="0" w:color="auto"/>
            </w:tcBorders>
            <w:shd w:val="clear" w:color="000000" w:fill="8DB3E2"/>
            <w:noWrap/>
            <w:vAlign w:val="center"/>
            <w:hideMark/>
          </w:tcPr>
          <w:p w14:paraId="54DF38AF"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 </w:t>
            </w:r>
          </w:p>
        </w:tc>
        <w:tc>
          <w:tcPr>
            <w:tcW w:w="2200" w:type="dxa"/>
            <w:tcBorders>
              <w:top w:val="single" w:sz="8" w:space="0" w:color="auto"/>
              <w:left w:val="nil"/>
              <w:bottom w:val="single" w:sz="8" w:space="0" w:color="auto"/>
              <w:right w:val="nil"/>
            </w:tcBorders>
            <w:shd w:val="clear" w:color="000000" w:fill="C6D9F1"/>
            <w:noWrap/>
            <w:vAlign w:val="center"/>
            <w:hideMark/>
          </w:tcPr>
          <w:p w14:paraId="128E6EA3" w14:textId="77777777" w:rsidR="00715F35" w:rsidRPr="00715F35" w:rsidRDefault="00715F35" w:rsidP="00715F35">
            <w:pPr>
              <w:spacing w:after="0"/>
              <w:rPr>
                <w:rFonts w:eastAsia="Times New Roman" w:cs="Times New Roman"/>
                <w:b/>
                <w:bCs/>
                <w:color w:val="000000"/>
                <w:sz w:val="18"/>
                <w:szCs w:val="18"/>
                <w:lang w:eastAsia="hr-HR"/>
              </w:rPr>
            </w:pPr>
            <w:r w:rsidRPr="00715F35">
              <w:rPr>
                <w:rFonts w:eastAsia="Times New Roman" w:cs="Times New Roman"/>
                <w:b/>
                <w:bCs/>
                <w:color w:val="000000"/>
                <w:sz w:val="18"/>
                <w:szCs w:val="18"/>
                <w:lang w:eastAsia="hr-HR"/>
              </w:rPr>
              <w:t>PROSJEČNO</w:t>
            </w:r>
          </w:p>
        </w:tc>
        <w:tc>
          <w:tcPr>
            <w:tcW w:w="960" w:type="dxa"/>
            <w:tcBorders>
              <w:top w:val="single" w:sz="8" w:space="0" w:color="auto"/>
              <w:left w:val="single" w:sz="4" w:space="0" w:color="auto"/>
              <w:bottom w:val="single" w:sz="8" w:space="0" w:color="auto"/>
              <w:right w:val="single" w:sz="4" w:space="0" w:color="auto"/>
            </w:tcBorders>
            <w:shd w:val="clear" w:color="000000" w:fill="C6D9F1"/>
            <w:noWrap/>
            <w:vAlign w:val="center"/>
            <w:hideMark/>
          </w:tcPr>
          <w:p w14:paraId="7D372D9D" w14:textId="77777777" w:rsidR="00715F35" w:rsidRPr="00715F35" w:rsidRDefault="00715F35" w:rsidP="00715F35">
            <w:pPr>
              <w:spacing w:after="0"/>
              <w:jc w:val="right"/>
              <w:rPr>
                <w:rFonts w:eastAsia="Times New Roman" w:cs="Times New Roman"/>
                <w:b/>
                <w:bCs/>
                <w:color w:val="000000"/>
                <w:sz w:val="18"/>
                <w:szCs w:val="18"/>
                <w:lang w:eastAsia="hr-HR"/>
              </w:rPr>
            </w:pPr>
            <w:r w:rsidRPr="00715F35">
              <w:rPr>
                <w:rFonts w:eastAsia="Times New Roman" w:cs="Times New Roman"/>
                <w:b/>
                <w:bCs/>
                <w:color w:val="000000"/>
                <w:sz w:val="18"/>
                <w:szCs w:val="18"/>
                <w:lang w:eastAsia="hr-HR"/>
              </w:rPr>
              <w:t>410,91</w:t>
            </w:r>
          </w:p>
        </w:tc>
        <w:tc>
          <w:tcPr>
            <w:tcW w:w="960" w:type="dxa"/>
            <w:tcBorders>
              <w:top w:val="single" w:sz="8" w:space="0" w:color="auto"/>
              <w:left w:val="nil"/>
              <w:bottom w:val="single" w:sz="8" w:space="0" w:color="auto"/>
              <w:right w:val="single" w:sz="4" w:space="0" w:color="auto"/>
            </w:tcBorders>
            <w:shd w:val="clear" w:color="000000" w:fill="C6D9F1"/>
            <w:noWrap/>
            <w:vAlign w:val="center"/>
            <w:hideMark/>
          </w:tcPr>
          <w:p w14:paraId="48DDEE66"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100</w:t>
            </w:r>
          </w:p>
        </w:tc>
        <w:tc>
          <w:tcPr>
            <w:tcW w:w="1066" w:type="dxa"/>
            <w:tcBorders>
              <w:top w:val="single" w:sz="8" w:space="0" w:color="auto"/>
              <w:left w:val="nil"/>
              <w:bottom w:val="single" w:sz="8" w:space="0" w:color="auto"/>
              <w:right w:val="single" w:sz="4" w:space="0" w:color="auto"/>
            </w:tcBorders>
            <w:shd w:val="clear" w:color="000000" w:fill="C6D9F1"/>
            <w:noWrap/>
            <w:vAlign w:val="center"/>
            <w:hideMark/>
          </w:tcPr>
          <w:p w14:paraId="050F9D65" w14:textId="77777777" w:rsidR="00715F35" w:rsidRPr="00715F35" w:rsidRDefault="00715F35" w:rsidP="00715F35">
            <w:pPr>
              <w:spacing w:after="0"/>
              <w:jc w:val="right"/>
              <w:rPr>
                <w:rFonts w:eastAsia="Times New Roman" w:cs="Times New Roman"/>
                <w:b/>
                <w:bCs/>
                <w:color w:val="000000"/>
                <w:sz w:val="18"/>
                <w:szCs w:val="18"/>
                <w:lang w:eastAsia="hr-HR"/>
              </w:rPr>
            </w:pPr>
            <w:r w:rsidRPr="00715F35">
              <w:rPr>
                <w:rFonts w:eastAsia="Times New Roman" w:cs="Times New Roman"/>
                <w:b/>
                <w:bCs/>
                <w:color w:val="000000"/>
                <w:sz w:val="18"/>
                <w:szCs w:val="18"/>
                <w:lang w:eastAsia="hr-HR"/>
              </w:rPr>
              <w:t>50,42</w:t>
            </w:r>
          </w:p>
        </w:tc>
        <w:tc>
          <w:tcPr>
            <w:tcW w:w="960" w:type="dxa"/>
            <w:tcBorders>
              <w:top w:val="single" w:sz="8" w:space="0" w:color="auto"/>
              <w:left w:val="nil"/>
              <w:bottom w:val="single" w:sz="8" w:space="0" w:color="auto"/>
              <w:right w:val="single" w:sz="4" w:space="0" w:color="auto"/>
            </w:tcBorders>
            <w:shd w:val="clear" w:color="000000" w:fill="C6D9F1"/>
            <w:noWrap/>
            <w:vAlign w:val="center"/>
            <w:hideMark/>
          </w:tcPr>
          <w:p w14:paraId="4315D31B"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100</w:t>
            </w:r>
          </w:p>
        </w:tc>
        <w:tc>
          <w:tcPr>
            <w:tcW w:w="1056" w:type="dxa"/>
            <w:tcBorders>
              <w:top w:val="single" w:sz="8" w:space="0" w:color="auto"/>
              <w:left w:val="nil"/>
              <w:bottom w:val="single" w:sz="8" w:space="0" w:color="auto"/>
              <w:right w:val="single" w:sz="8" w:space="0" w:color="auto"/>
            </w:tcBorders>
            <w:shd w:val="clear" w:color="000000" w:fill="C6D9F1"/>
            <w:noWrap/>
            <w:vAlign w:val="center"/>
            <w:hideMark/>
          </w:tcPr>
          <w:p w14:paraId="37507B1E" w14:textId="77777777" w:rsidR="00715F35" w:rsidRPr="00715F35" w:rsidRDefault="00715F35" w:rsidP="00715F35">
            <w:pPr>
              <w:spacing w:after="0"/>
              <w:jc w:val="center"/>
              <w:rPr>
                <w:rFonts w:eastAsia="Times New Roman" w:cs="Times New Roman"/>
                <w:b/>
                <w:bCs/>
                <w:color w:val="000000"/>
                <w:sz w:val="18"/>
                <w:szCs w:val="18"/>
                <w:lang w:eastAsia="hr-HR"/>
              </w:rPr>
            </w:pPr>
            <w:r w:rsidRPr="00715F35">
              <w:rPr>
                <w:rFonts w:eastAsia="Times New Roman" w:cs="Times New Roman"/>
                <w:b/>
                <w:bCs/>
                <w:color w:val="000000"/>
                <w:sz w:val="18"/>
                <w:szCs w:val="18"/>
                <w:lang w:eastAsia="hr-HR"/>
              </w:rPr>
              <w:t>1/1,25</w:t>
            </w:r>
          </w:p>
        </w:tc>
      </w:tr>
    </w:tbl>
    <w:p w14:paraId="03846E59" w14:textId="77777777" w:rsidR="004C5840" w:rsidRPr="006A492F" w:rsidRDefault="004C5840" w:rsidP="004C5840">
      <w:pPr>
        <w:overflowPunct w:val="0"/>
        <w:autoSpaceDE w:val="0"/>
        <w:autoSpaceDN w:val="0"/>
        <w:adjustRightInd w:val="0"/>
        <w:spacing w:after="0"/>
        <w:textAlignment w:val="baseline"/>
        <w:rPr>
          <w:rFonts w:cs="Times New Roman"/>
        </w:rPr>
      </w:pPr>
    </w:p>
    <w:p w14:paraId="0A89FACB" w14:textId="77777777" w:rsidR="004C5840" w:rsidRPr="00565AD5" w:rsidRDefault="004C5840" w:rsidP="004C5840">
      <w:pPr>
        <w:pStyle w:val="Bezproreda"/>
        <w:jc w:val="both"/>
        <w:rPr>
          <w:rFonts w:ascii="Times New Roman" w:hAnsi="Times New Roman" w:cs="Times New Roman"/>
          <w:sz w:val="24"/>
          <w:szCs w:val="24"/>
        </w:rPr>
      </w:pPr>
      <w:r w:rsidRPr="00565AD5">
        <w:rPr>
          <w:rFonts w:ascii="Times New Roman" w:hAnsi="Times New Roman" w:cs="Times New Roman"/>
          <w:sz w:val="24"/>
          <w:szCs w:val="24"/>
        </w:rPr>
        <w:t xml:space="preserve">Napominjemo da je iskazani prosječni dnevni trošak po zatvoreniku u Kaznionicama u Požegi i Turopolju smanjen za prosječne troškove prehrane koji se odnose na maloljetnike u Odgojnim zavodima u Požegi i Turopolju, odnosno za isti je iznos povećan prosječni dnevni trošak po maloljetniku u Odgojnim zavodima u Požegi i Turopolju. </w:t>
      </w:r>
    </w:p>
    <w:p w14:paraId="6A66E289" w14:textId="77777777" w:rsidR="004C5840" w:rsidRPr="00565AD5" w:rsidRDefault="004C5840" w:rsidP="004C5840">
      <w:pPr>
        <w:pStyle w:val="Bezproreda"/>
        <w:jc w:val="both"/>
        <w:rPr>
          <w:rFonts w:ascii="Times New Roman" w:hAnsi="Times New Roman" w:cs="Times New Roman"/>
          <w:sz w:val="24"/>
          <w:szCs w:val="24"/>
          <w:lang w:eastAsia="hr-HR"/>
        </w:rPr>
      </w:pPr>
    </w:p>
    <w:p w14:paraId="080D82BB" w14:textId="77777777" w:rsidR="004C5840" w:rsidRDefault="004C5840" w:rsidP="004C5840">
      <w:pPr>
        <w:pStyle w:val="Bezproreda"/>
        <w:jc w:val="both"/>
        <w:rPr>
          <w:rFonts w:ascii="Times New Roman" w:hAnsi="Times New Roman" w:cs="Times New Roman"/>
          <w:sz w:val="24"/>
          <w:szCs w:val="24"/>
          <w:lang w:eastAsia="hr-HR"/>
        </w:rPr>
      </w:pPr>
      <w:r w:rsidRPr="00565AD5">
        <w:rPr>
          <w:rFonts w:ascii="Times New Roman" w:hAnsi="Times New Roman" w:cs="Times New Roman"/>
          <w:sz w:val="24"/>
          <w:szCs w:val="24"/>
          <w:lang w:eastAsia="hr-HR"/>
        </w:rPr>
        <w:t>Korigirani su, također, i troškovi prehrane kod korisnika koji su bez naknade preuzeli prehrambene proizvode od drugih korisnika unutar zatvorskog sustava.</w:t>
      </w:r>
    </w:p>
    <w:p w14:paraId="63684956" w14:textId="77777777" w:rsidR="00006FF0" w:rsidRPr="00565AD5" w:rsidRDefault="00006FF0" w:rsidP="004C5840">
      <w:pPr>
        <w:pStyle w:val="Bezproreda"/>
        <w:jc w:val="both"/>
        <w:rPr>
          <w:rFonts w:ascii="Times New Roman" w:hAnsi="Times New Roman" w:cs="Times New Roman"/>
          <w:sz w:val="24"/>
          <w:szCs w:val="24"/>
          <w:lang w:eastAsia="hr-HR"/>
        </w:rPr>
      </w:pPr>
    </w:p>
    <w:p w14:paraId="095CF510" w14:textId="77777777" w:rsidR="004C5840" w:rsidRPr="006A492F" w:rsidRDefault="004C5840" w:rsidP="004C5840">
      <w:pPr>
        <w:pStyle w:val="Bezproreda"/>
        <w:jc w:val="both"/>
        <w:rPr>
          <w:rFonts w:ascii="Times New Roman" w:hAnsi="Times New Roman" w:cs="Times New Roman"/>
          <w:lang w:eastAsia="hr-HR"/>
        </w:rPr>
      </w:pPr>
    </w:p>
    <w:tbl>
      <w:tblPr>
        <w:tblW w:w="8476" w:type="dxa"/>
        <w:tblInd w:w="137" w:type="dxa"/>
        <w:tblLook w:val="04A0" w:firstRow="1" w:lastRow="0" w:firstColumn="1" w:lastColumn="0" w:noHBand="0" w:noVBand="1"/>
      </w:tblPr>
      <w:tblGrid>
        <w:gridCol w:w="977"/>
        <w:gridCol w:w="979"/>
        <w:gridCol w:w="992"/>
        <w:gridCol w:w="1134"/>
        <w:gridCol w:w="992"/>
        <w:gridCol w:w="756"/>
        <w:gridCol w:w="578"/>
        <w:gridCol w:w="934"/>
        <w:gridCol w:w="1134"/>
      </w:tblGrid>
      <w:tr w:rsidR="004C5840" w:rsidRPr="00332482" w14:paraId="2AF7B4F2" w14:textId="77777777" w:rsidTr="00715F35">
        <w:trPr>
          <w:trHeight w:val="525"/>
        </w:trPr>
        <w:tc>
          <w:tcPr>
            <w:tcW w:w="977" w:type="dxa"/>
            <w:vMerge w:val="restart"/>
            <w:tcBorders>
              <w:top w:val="single" w:sz="4" w:space="0" w:color="auto"/>
              <w:left w:val="single" w:sz="4" w:space="0" w:color="auto"/>
              <w:bottom w:val="single" w:sz="4" w:space="0" w:color="000000"/>
              <w:right w:val="single" w:sz="4" w:space="0" w:color="auto"/>
            </w:tcBorders>
            <w:shd w:val="clear" w:color="auto" w:fill="8DB3E2" w:themeFill="text2" w:themeFillTint="66"/>
            <w:vAlign w:val="center"/>
            <w:hideMark/>
          </w:tcPr>
          <w:p w14:paraId="4E3211F8" w14:textId="77777777" w:rsidR="004C5840" w:rsidRPr="00715F35" w:rsidRDefault="004C5840" w:rsidP="003B4150">
            <w:pPr>
              <w:spacing w:after="0"/>
              <w:jc w:val="center"/>
              <w:rPr>
                <w:rFonts w:asciiTheme="minorHAnsi" w:hAnsiTheme="minorHAnsi" w:cstheme="minorHAnsi"/>
                <w:b/>
                <w:bCs/>
                <w:sz w:val="18"/>
                <w:szCs w:val="18"/>
                <w:lang w:eastAsia="hr-HR"/>
              </w:rPr>
            </w:pPr>
            <w:r w:rsidRPr="00715F35">
              <w:rPr>
                <w:rFonts w:asciiTheme="minorHAnsi" w:hAnsiTheme="minorHAnsi" w:cstheme="minorHAnsi"/>
                <w:b/>
                <w:bCs/>
                <w:sz w:val="18"/>
                <w:szCs w:val="18"/>
                <w:lang w:eastAsia="hr-HR"/>
              </w:rPr>
              <w:t>UKUPNI TROŠAK</w:t>
            </w:r>
          </w:p>
        </w:tc>
        <w:tc>
          <w:tcPr>
            <w:tcW w:w="979" w:type="dxa"/>
            <w:tcBorders>
              <w:top w:val="single" w:sz="4" w:space="0" w:color="auto"/>
              <w:left w:val="nil"/>
              <w:bottom w:val="single" w:sz="8" w:space="0" w:color="auto"/>
              <w:right w:val="single" w:sz="4" w:space="0" w:color="auto"/>
            </w:tcBorders>
            <w:shd w:val="clear" w:color="000000" w:fill="FFFFFF"/>
            <w:noWrap/>
            <w:vAlign w:val="center"/>
            <w:hideMark/>
          </w:tcPr>
          <w:p w14:paraId="71E848E8" w14:textId="77777777" w:rsidR="004C5840" w:rsidRPr="00715F35" w:rsidRDefault="004C5840" w:rsidP="003B4150">
            <w:pPr>
              <w:spacing w:after="0"/>
              <w:jc w:val="center"/>
              <w:rPr>
                <w:rFonts w:asciiTheme="minorHAnsi" w:hAnsiTheme="minorHAnsi" w:cstheme="minorHAnsi"/>
                <w:b/>
                <w:bCs/>
                <w:sz w:val="18"/>
                <w:szCs w:val="18"/>
                <w:lang w:eastAsia="hr-HR"/>
              </w:rPr>
            </w:pPr>
            <w:r w:rsidRPr="00715F35">
              <w:rPr>
                <w:rFonts w:asciiTheme="minorHAnsi" w:hAnsiTheme="minorHAnsi" w:cstheme="minorHAnsi"/>
                <w:b/>
                <w:bCs/>
                <w:sz w:val="18"/>
                <w:szCs w:val="18"/>
                <w:lang w:eastAsia="hr-HR"/>
              </w:rPr>
              <w:t>2015.g.</w:t>
            </w:r>
          </w:p>
        </w:tc>
        <w:tc>
          <w:tcPr>
            <w:tcW w:w="992" w:type="dxa"/>
            <w:tcBorders>
              <w:top w:val="single" w:sz="4" w:space="0" w:color="auto"/>
              <w:left w:val="nil"/>
              <w:bottom w:val="single" w:sz="8" w:space="0" w:color="auto"/>
              <w:right w:val="single" w:sz="4" w:space="0" w:color="auto"/>
            </w:tcBorders>
            <w:shd w:val="clear" w:color="000000" w:fill="FFFFFF"/>
            <w:noWrap/>
            <w:vAlign w:val="center"/>
            <w:hideMark/>
          </w:tcPr>
          <w:p w14:paraId="7741E91C" w14:textId="77777777" w:rsidR="004C5840" w:rsidRPr="00715F35" w:rsidRDefault="004C5840" w:rsidP="003B4150">
            <w:pPr>
              <w:spacing w:after="0"/>
              <w:jc w:val="center"/>
              <w:rPr>
                <w:rFonts w:asciiTheme="minorHAnsi" w:hAnsiTheme="minorHAnsi" w:cstheme="minorHAnsi"/>
                <w:b/>
                <w:bCs/>
                <w:sz w:val="18"/>
                <w:szCs w:val="18"/>
                <w:lang w:eastAsia="hr-HR"/>
              </w:rPr>
            </w:pPr>
            <w:r w:rsidRPr="00715F35">
              <w:rPr>
                <w:rFonts w:asciiTheme="minorHAnsi" w:hAnsiTheme="minorHAnsi" w:cstheme="minorHAnsi"/>
                <w:b/>
                <w:bCs/>
                <w:sz w:val="18"/>
                <w:szCs w:val="18"/>
                <w:lang w:eastAsia="hr-HR"/>
              </w:rPr>
              <w:t>2016.g.</w:t>
            </w:r>
          </w:p>
        </w:tc>
        <w:tc>
          <w:tcPr>
            <w:tcW w:w="1134" w:type="dxa"/>
            <w:tcBorders>
              <w:top w:val="single" w:sz="4" w:space="0" w:color="auto"/>
              <w:left w:val="nil"/>
              <w:bottom w:val="single" w:sz="8" w:space="0" w:color="auto"/>
              <w:right w:val="single" w:sz="4" w:space="0" w:color="auto"/>
            </w:tcBorders>
            <w:shd w:val="clear" w:color="000000" w:fill="FFFFFF"/>
            <w:noWrap/>
            <w:vAlign w:val="center"/>
            <w:hideMark/>
          </w:tcPr>
          <w:p w14:paraId="3698C88A" w14:textId="77777777" w:rsidR="004C5840" w:rsidRPr="00715F35" w:rsidRDefault="004C5840" w:rsidP="003B4150">
            <w:pPr>
              <w:spacing w:after="0"/>
              <w:jc w:val="center"/>
              <w:rPr>
                <w:rFonts w:asciiTheme="minorHAnsi" w:hAnsiTheme="minorHAnsi" w:cstheme="minorHAnsi"/>
                <w:b/>
                <w:bCs/>
                <w:sz w:val="18"/>
                <w:szCs w:val="18"/>
                <w:lang w:eastAsia="hr-HR"/>
              </w:rPr>
            </w:pPr>
            <w:r w:rsidRPr="00715F35">
              <w:rPr>
                <w:rFonts w:asciiTheme="minorHAnsi" w:hAnsiTheme="minorHAnsi" w:cstheme="minorHAnsi"/>
                <w:b/>
                <w:bCs/>
                <w:sz w:val="18"/>
                <w:szCs w:val="18"/>
                <w:lang w:eastAsia="hr-HR"/>
              </w:rPr>
              <w:t>2017.g.</w:t>
            </w:r>
          </w:p>
        </w:tc>
        <w:tc>
          <w:tcPr>
            <w:tcW w:w="992" w:type="dxa"/>
            <w:tcBorders>
              <w:top w:val="single" w:sz="4" w:space="0" w:color="auto"/>
              <w:left w:val="nil"/>
              <w:bottom w:val="single" w:sz="8" w:space="0" w:color="auto"/>
              <w:right w:val="single" w:sz="4" w:space="0" w:color="auto"/>
            </w:tcBorders>
            <w:shd w:val="clear" w:color="000000" w:fill="FFFFFF"/>
            <w:vAlign w:val="center"/>
            <w:hideMark/>
          </w:tcPr>
          <w:p w14:paraId="1E52293B" w14:textId="77777777" w:rsidR="004C5840" w:rsidRPr="00715F35" w:rsidRDefault="004C5840" w:rsidP="003B4150">
            <w:pPr>
              <w:spacing w:after="0"/>
              <w:jc w:val="center"/>
              <w:rPr>
                <w:rFonts w:asciiTheme="minorHAnsi" w:hAnsiTheme="minorHAnsi" w:cstheme="minorHAnsi"/>
                <w:b/>
                <w:bCs/>
                <w:sz w:val="18"/>
                <w:szCs w:val="18"/>
                <w:lang w:eastAsia="hr-HR"/>
              </w:rPr>
            </w:pPr>
            <w:r w:rsidRPr="00715F35">
              <w:rPr>
                <w:rFonts w:asciiTheme="minorHAnsi" w:hAnsiTheme="minorHAnsi" w:cstheme="minorHAnsi"/>
                <w:b/>
                <w:bCs/>
                <w:sz w:val="18"/>
                <w:szCs w:val="18"/>
                <w:lang w:eastAsia="hr-HR"/>
              </w:rPr>
              <w:t>2018.g.</w:t>
            </w:r>
          </w:p>
        </w:tc>
        <w:tc>
          <w:tcPr>
            <w:tcW w:w="756" w:type="dxa"/>
            <w:tcBorders>
              <w:top w:val="single" w:sz="4" w:space="0" w:color="auto"/>
              <w:left w:val="nil"/>
              <w:bottom w:val="single" w:sz="8" w:space="0" w:color="auto"/>
              <w:right w:val="single" w:sz="4" w:space="0" w:color="auto"/>
            </w:tcBorders>
            <w:shd w:val="clear" w:color="000000" w:fill="FFFFFF"/>
            <w:vAlign w:val="center"/>
            <w:hideMark/>
          </w:tcPr>
          <w:p w14:paraId="510480C4" w14:textId="77777777" w:rsidR="004C5840" w:rsidRPr="00715F35" w:rsidRDefault="004C5840" w:rsidP="003B4150">
            <w:pPr>
              <w:spacing w:after="0"/>
              <w:jc w:val="center"/>
              <w:rPr>
                <w:rFonts w:asciiTheme="minorHAnsi" w:hAnsiTheme="minorHAnsi" w:cstheme="minorHAnsi"/>
                <w:b/>
                <w:bCs/>
                <w:sz w:val="18"/>
                <w:szCs w:val="18"/>
                <w:lang w:eastAsia="hr-HR"/>
              </w:rPr>
            </w:pPr>
            <w:r w:rsidRPr="00715F35">
              <w:rPr>
                <w:rFonts w:asciiTheme="minorHAnsi" w:hAnsiTheme="minorHAnsi" w:cstheme="minorHAnsi"/>
                <w:b/>
                <w:bCs/>
                <w:sz w:val="18"/>
                <w:szCs w:val="18"/>
                <w:lang w:eastAsia="hr-HR"/>
              </w:rPr>
              <w:t>2019.g.</w:t>
            </w:r>
          </w:p>
        </w:tc>
        <w:tc>
          <w:tcPr>
            <w:tcW w:w="578" w:type="dxa"/>
            <w:tcBorders>
              <w:top w:val="nil"/>
              <w:left w:val="nil"/>
              <w:bottom w:val="single" w:sz="8" w:space="0" w:color="auto"/>
              <w:right w:val="nil"/>
            </w:tcBorders>
            <w:shd w:val="clear" w:color="000000" w:fill="FFFFFF"/>
            <w:noWrap/>
            <w:vAlign w:val="bottom"/>
            <w:hideMark/>
          </w:tcPr>
          <w:p w14:paraId="34CCD238" w14:textId="77777777" w:rsidR="004C5840" w:rsidRPr="00715F35" w:rsidRDefault="004C5840" w:rsidP="003B4150">
            <w:pPr>
              <w:spacing w:after="0"/>
              <w:rPr>
                <w:rFonts w:asciiTheme="minorHAnsi" w:hAnsiTheme="minorHAnsi" w:cstheme="minorHAnsi"/>
                <w:sz w:val="18"/>
                <w:szCs w:val="18"/>
                <w:lang w:eastAsia="hr-HR"/>
              </w:rPr>
            </w:pPr>
            <w:r w:rsidRPr="00715F35">
              <w:rPr>
                <w:rFonts w:asciiTheme="minorHAnsi" w:hAnsiTheme="minorHAnsi" w:cstheme="minorHAnsi"/>
                <w:sz w:val="18"/>
                <w:szCs w:val="18"/>
                <w:lang w:eastAsia="hr-HR"/>
              </w:rPr>
              <w:t> </w:t>
            </w:r>
          </w:p>
        </w:tc>
        <w:tc>
          <w:tcPr>
            <w:tcW w:w="934" w:type="dxa"/>
            <w:tcBorders>
              <w:top w:val="single" w:sz="4" w:space="0" w:color="auto"/>
              <w:left w:val="single" w:sz="4" w:space="0" w:color="auto"/>
              <w:bottom w:val="single" w:sz="8" w:space="0" w:color="auto"/>
              <w:right w:val="single" w:sz="4" w:space="0" w:color="auto"/>
            </w:tcBorders>
            <w:shd w:val="clear" w:color="000000" w:fill="FFFFFF"/>
            <w:vAlign w:val="center"/>
            <w:hideMark/>
          </w:tcPr>
          <w:p w14:paraId="30A98137" w14:textId="77777777" w:rsidR="004C5840" w:rsidRPr="00715F35" w:rsidRDefault="004C5840" w:rsidP="003B4150">
            <w:pPr>
              <w:spacing w:after="0"/>
              <w:jc w:val="center"/>
              <w:rPr>
                <w:rFonts w:asciiTheme="minorHAnsi" w:hAnsiTheme="minorHAnsi" w:cstheme="minorHAnsi"/>
                <w:b/>
                <w:sz w:val="18"/>
                <w:szCs w:val="18"/>
                <w:lang w:eastAsia="hr-HR"/>
              </w:rPr>
            </w:pPr>
            <w:r w:rsidRPr="00715F35">
              <w:rPr>
                <w:rFonts w:asciiTheme="minorHAnsi" w:hAnsiTheme="minorHAnsi" w:cstheme="minorHAnsi"/>
                <w:b/>
                <w:sz w:val="18"/>
                <w:szCs w:val="18"/>
                <w:lang w:eastAsia="hr-HR"/>
              </w:rPr>
              <w:t>2019./</w:t>
            </w:r>
            <w:r w:rsidRPr="00715F35">
              <w:rPr>
                <w:rFonts w:asciiTheme="minorHAnsi" w:hAnsiTheme="minorHAnsi" w:cstheme="minorHAnsi"/>
                <w:b/>
                <w:sz w:val="18"/>
                <w:szCs w:val="18"/>
                <w:lang w:eastAsia="hr-HR"/>
              </w:rPr>
              <w:br/>
              <w:t>2018.</w:t>
            </w:r>
          </w:p>
        </w:tc>
        <w:tc>
          <w:tcPr>
            <w:tcW w:w="1134" w:type="dxa"/>
            <w:tcBorders>
              <w:top w:val="single" w:sz="4" w:space="0" w:color="auto"/>
              <w:left w:val="nil"/>
              <w:bottom w:val="single" w:sz="8" w:space="0" w:color="auto"/>
              <w:right w:val="single" w:sz="4" w:space="0" w:color="auto"/>
            </w:tcBorders>
            <w:shd w:val="clear" w:color="000000" w:fill="FFFFFF"/>
            <w:vAlign w:val="center"/>
            <w:hideMark/>
          </w:tcPr>
          <w:p w14:paraId="71CEF0C5" w14:textId="77777777" w:rsidR="004C5840" w:rsidRPr="00715F35" w:rsidRDefault="004C5840" w:rsidP="003B4150">
            <w:pPr>
              <w:spacing w:after="0"/>
              <w:jc w:val="center"/>
              <w:rPr>
                <w:rFonts w:asciiTheme="minorHAnsi" w:hAnsiTheme="minorHAnsi" w:cstheme="minorHAnsi"/>
                <w:b/>
                <w:sz w:val="18"/>
                <w:szCs w:val="18"/>
                <w:lang w:eastAsia="hr-HR"/>
              </w:rPr>
            </w:pPr>
            <w:r w:rsidRPr="00715F35">
              <w:rPr>
                <w:rFonts w:asciiTheme="minorHAnsi" w:hAnsiTheme="minorHAnsi" w:cstheme="minorHAnsi"/>
                <w:b/>
                <w:sz w:val="18"/>
                <w:szCs w:val="18"/>
                <w:lang w:eastAsia="hr-HR"/>
              </w:rPr>
              <w:t>2019./</w:t>
            </w:r>
            <w:r w:rsidRPr="00715F35">
              <w:rPr>
                <w:rFonts w:asciiTheme="minorHAnsi" w:hAnsiTheme="minorHAnsi" w:cstheme="minorHAnsi"/>
                <w:b/>
                <w:sz w:val="18"/>
                <w:szCs w:val="18"/>
                <w:lang w:eastAsia="hr-HR"/>
              </w:rPr>
              <w:br/>
              <w:t>2015.</w:t>
            </w:r>
          </w:p>
        </w:tc>
      </w:tr>
      <w:tr w:rsidR="004C5840" w:rsidRPr="00332482" w14:paraId="6CFB0100" w14:textId="77777777" w:rsidTr="00715F35">
        <w:trPr>
          <w:trHeight w:val="645"/>
        </w:trPr>
        <w:tc>
          <w:tcPr>
            <w:tcW w:w="977" w:type="dxa"/>
            <w:vMerge/>
            <w:tcBorders>
              <w:top w:val="single" w:sz="4" w:space="0" w:color="auto"/>
              <w:left w:val="single" w:sz="4" w:space="0" w:color="auto"/>
              <w:bottom w:val="single" w:sz="4" w:space="0" w:color="000000"/>
              <w:right w:val="single" w:sz="4" w:space="0" w:color="auto"/>
            </w:tcBorders>
            <w:shd w:val="clear" w:color="auto" w:fill="8DB3E2" w:themeFill="text2" w:themeFillTint="66"/>
            <w:vAlign w:val="center"/>
            <w:hideMark/>
          </w:tcPr>
          <w:p w14:paraId="7BE579A8" w14:textId="77777777" w:rsidR="004C5840" w:rsidRPr="00715F35" w:rsidRDefault="004C5840" w:rsidP="003B4150">
            <w:pPr>
              <w:spacing w:after="0"/>
              <w:rPr>
                <w:rFonts w:asciiTheme="minorHAnsi" w:hAnsiTheme="minorHAnsi" w:cstheme="minorHAnsi"/>
                <w:b/>
                <w:bCs/>
                <w:sz w:val="18"/>
                <w:szCs w:val="18"/>
                <w:lang w:eastAsia="hr-HR"/>
              </w:rPr>
            </w:pPr>
          </w:p>
        </w:tc>
        <w:tc>
          <w:tcPr>
            <w:tcW w:w="979" w:type="dxa"/>
            <w:tcBorders>
              <w:top w:val="nil"/>
              <w:left w:val="nil"/>
              <w:bottom w:val="single" w:sz="4" w:space="0" w:color="auto"/>
              <w:right w:val="single" w:sz="4" w:space="0" w:color="auto"/>
            </w:tcBorders>
            <w:shd w:val="clear" w:color="000000" w:fill="FFFFFF"/>
            <w:vAlign w:val="center"/>
            <w:hideMark/>
          </w:tcPr>
          <w:p w14:paraId="2D7928C1" w14:textId="77777777" w:rsidR="004C5840" w:rsidRPr="00715F35" w:rsidRDefault="004C5840" w:rsidP="00715F35">
            <w:pPr>
              <w:spacing w:after="0"/>
              <w:jc w:val="center"/>
              <w:rPr>
                <w:rFonts w:asciiTheme="minorHAnsi" w:hAnsiTheme="minorHAnsi" w:cstheme="minorHAnsi"/>
                <w:b/>
                <w:bCs/>
                <w:sz w:val="18"/>
                <w:szCs w:val="18"/>
                <w:lang w:eastAsia="hr-HR"/>
              </w:rPr>
            </w:pPr>
            <w:r w:rsidRPr="00715F35">
              <w:rPr>
                <w:rFonts w:asciiTheme="minorHAnsi" w:hAnsiTheme="minorHAnsi" w:cstheme="minorHAnsi"/>
                <w:b/>
                <w:bCs/>
                <w:sz w:val="18"/>
                <w:szCs w:val="18"/>
                <w:lang w:eastAsia="hr-HR"/>
              </w:rPr>
              <w:t>343,96</w:t>
            </w:r>
          </w:p>
        </w:tc>
        <w:tc>
          <w:tcPr>
            <w:tcW w:w="992" w:type="dxa"/>
            <w:tcBorders>
              <w:top w:val="nil"/>
              <w:left w:val="nil"/>
              <w:bottom w:val="single" w:sz="4" w:space="0" w:color="auto"/>
              <w:right w:val="single" w:sz="4" w:space="0" w:color="auto"/>
            </w:tcBorders>
            <w:shd w:val="clear" w:color="000000" w:fill="FFFFFF"/>
            <w:vAlign w:val="center"/>
            <w:hideMark/>
          </w:tcPr>
          <w:p w14:paraId="1C1D3E38" w14:textId="77777777" w:rsidR="004C5840" w:rsidRPr="00715F35" w:rsidRDefault="004C5840" w:rsidP="00715F35">
            <w:pPr>
              <w:spacing w:after="0"/>
              <w:jc w:val="center"/>
              <w:rPr>
                <w:rFonts w:asciiTheme="minorHAnsi" w:hAnsiTheme="minorHAnsi" w:cstheme="minorHAnsi"/>
                <w:b/>
                <w:bCs/>
                <w:sz w:val="18"/>
                <w:szCs w:val="18"/>
                <w:lang w:eastAsia="hr-HR"/>
              </w:rPr>
            </w:pPr>
            <w:r w:rsidRPr="00715F35">
              <w:rPr>
                <w:rFonts w:asciiTheme="minorHAnsi" w:hAnsiTheme="minorHAnsi" w:cstheme="minorHAnsi"/>
                <w:b/>
                <w:bCs/>
                <w:sz w:val="18"/>
                <w:szCs w:val="18"/>
                <w:lang w:eastAsia="hr-HR"/>
              </w:rPr>
              <w:t>375,36</w:t>
            </w:r>
          </w:p>
        </w:tc>
        <w:tc>
          <w:tcPr>
            <w:tcW w:w="1134" w:type="dxa"/>
            <w:tcBorders>
              <w:top w:val="nil"/>
              <w:left w:val="nil"/>
              <w:bottom w:val="single" w:sz="4" w:space="0" w:color="auto"/>
              <w:right w:val="single" w:sz="4" w:space="0" w:color="auto"/>
            </w:tcBorders>
            <w:shd w:val="clear" w:color="000000" w:fill="FFFFFF"/>
            <w:noWrap/>
            <w:vAlign w:val="center"/>
            <w:hideMark/>
          </w:tcPr>
          <w:p w14:paraId="28E8B679" w14:textId="77777777" w:rsidR="004C5840" w:rsidRPr="00715F35" w:rsidRDefault="004C5840" w:rsidP="00715F35">
            <w:pPr>
              <w:spacing w:after="0"/>
              <w:jc w:val="center"/>
              <w:rPr>
                <w:rFonts w:asciiTheme="minorHAnsi" w:hAnsiTheme="minorHAnsi" w:cstheme="minorHAnsi"/>
                <w:b/>
                <w:bCs/>
                <w:sz w:val="18"/>
                <w:szCs w:val="18"/>
                <w:lang w:eastAsia="hr-HR"/>
              </w:rPr>
            </w:pPr>
            <w:r w:rsidRPr="00715F35">
              <w:rPr>
                <w:rFonts w:asciiTheme="minorHAnsi" w:hAnsiTheme="minorHAnsi" w:cstheme="minorHAnsi"/>
                <w:b/>
                <w:bCs/>
                <w:sz w:val="18"/>
                <w:szCs w:val="18"/>
                <w:lang w:eastAsia="hr-HR"/>
              </w:rPr>
              <w:t>394,52</w:t>
            </w:r>
          </w:p>
        </w:tc>
        <w:tc>
          <w:tcPr>
            <w:tcW w:w="992" w:type="dxa"/>
            <w:tcBorders>
              <w:top w:val="nil"/>
              <w:left w:val="nil"/>
              <w:bottom w:val="single" w:sz="4" w:space="0" w:color="auto"/>
              <w:right w:val="single" w:sz="4" w:space="0" w:color="auto"/>
            </w:tcBorders>
            <w:shd w:val="clear" w:color="000000" w:fill="FFFFFF"/>
            <w:noWrap/>
            <w:vAlign w:val="center"/>
            <w:hideMark/>
          </w:tcPr>
          <w:p w14:paraId="02AD086B" w14:textId="77777777" w:rsidR="004C5840" w:rsidRPr="00715F35" w:rsidRDefault="004C5840" w:rsidP="00715F35">
            <w:pPr>
              <w:spacing w:after="0"/>
              <w:jc w:val="center"/>
              <w:rPr>
                <w:rFonts w:asciiTheme="minorHAnsi" w:hAnsiTheme="minorHAnsi" w:cstheme="minorHAnsi"/>
                <w:b/>
                <w:bCs/>
                <w:sz w:val="18"/>
                <w:szCs w:val="18"/>
                <w:lang w:eastAsia="hr-HR"/>
              </w:rPr>
            </w:pPr>
            <w:r w:rsidRPr="00715F35">
              <w:rPr>
                <w:rFonts w:asciiTheme="minorHAnsi" w:hAnsiTheme="minorHAnsi" w:cstheme="minorHAnsi"/>
                <w:b/>
                <w:bCs/>
                <w:sz w:val="18"/>
                <w:szCs w:val="18"/>
                <w:lang w:eastAsia="hr-HR"/>
              </w:rPr>
              <w:t>403,10</w:t>
            </w:r>
          </w:p>
        </w:tc>
        <w:tc>
          <w:tcPr>
            <w:tcW w:w="756" w:type="dxa"/>
            <w:tcBorders>
              <w:top w:val="nil"/>
              <w:left w:val="nil"/>
              <w:bottom w:val="single" w:sz="4" w:space="0" w:color="auto"/>
              <w:right w:val="single" w:sz="4" w:space="0" w:color="auto"/>
            </w:tcBorders>
            <w:shd w:val="clear" w:color="000000" w:fill="FFFFFF"/>
            <w:noWrap/>
            <w:vAlign w:val="center"/>
            <w:hideMark/>
          </w:tcPr>
          <w:p w14:paraId="432896C9" w14:textId="77777777" w:rsidR="004C5840" w:rsidRPr="00715F35" w:rsidRDefault="004C5840" w:rsidP="00715F35">
            <w:pPr>
              <w:spacing w:after="0"/>
              <w:jc w:val="center"/>
              <w:rPr>
                <w:rFonts w:asciiTheme="minorHAnsi" w:hAnsiTheme="minorHAnsi" w:cstheme="minorHAnsi"/>
                <w:b/>
                <w:bCs/>
                <w:sz w:val="18"/>
                <w:szCs w:val="18"/>
                <w:lang w:eastAsia="hr-HR"/>
              </w:rPr>
            </w:pPr>
            <w:r w:rsidRPr="00715F35">
              <w:rPr>
                <w:rFonts w:asciiTheme="minorHAnsi" w:hAnsiTheme="minorHAnsi" w:cstheme="minorHAnsi"/>
                <w:b/>
                <w:bCs/>
                <w:sz w:val="18"/>
                <w:szCs w:val="18"/>
                <w:lang w:eastAsia="hr-HR"/>
              </w:rPr>
              <w:t>410,91</w:t>
            </w:r>
          </w:p>
        </w:tc>
        <w:tc>
          <w:tcPr>
            <w:tcW w:w="578" w:type="dxa"/>
            <w:tcBorders>
              <w:top w:val="nil"/>
              <w:left w:val="nil"/>
              <w:bottom w:val="nil"/>
              <w:right w:val="nil"/>
            </w:tcBorders>
            <w:shd w:val="clear" w:color="000000" w:fill="FFFFFF"/>
            <w:noWrap/>
            <w:vAlign w:val="bottom"/>
            <w:hideMark/>
          </w:tcPr>
          <w:p w14:paraId="072D736B" w14:textId="692B3C21" w:rsidR="004C5840" w:rsidRPr="00715F35" w:rsidRDefault="004C5840" w:rsidP="00715F35">
            <w:pPr>
              <w:spacing w:after="0"/>
              <w:jc w:val="center"/>
              <w:rPr>
                <w:rFonts w:asciiTheme="minorHAnsi" w:hAnsiTheme="minorHAnsi" w:cstheme="minorHAnsi"/>
                <w:b/>
                <w:bCs/>
                <w:sz w:val="18"/>
                <w:szCs w:val="18"/>
                <w:lang w:eastAsia="hr-HR"/>
              </w:rPr>
            </w:pPr>
          </w:p>
        </w:tc>
        <w:tc>
          <w:tcPr>
            <w:tcW w:w="934" w:type="dxa"/>
            <w:tcBorders>
              <w:top w:val="nil"/>
              <w:left w:val="single" w:sz="4" w:space="0" w:color="auto"/>
              <w:bottom w:val="single" w:sz="4" w:space="0" w:color="auto"/>
              <w:right w:val="nil"/>
            </w:tcBorders>
            <w:shd w:val="clear" w:color="000000" w:fill="FFFFFF"/>
            <w:noWrap/>
            <w:vAlign w:val="center"/>
            <w:hideMark/>
          </w:tcPr>
          <w:p w14:paraId="75B1848B" w14:textId="77777777" w:rsidR="004C5840" w:rsidRPr="00715F35" w:rsidRDefault="004C5840" w:rsidP="00715F35">
            <w:pPr>
              <w:spacing w:after="0"/>
              <w:jc w:val="center"/>
              <w:rPr>
                <w:rFonts w:asciiTheme="minorHAnsi" w:hAnsiTheme="minorHAnsi" w:cstheme="minorHAnsi"/>
                <w:b/>
                <w:bCs/>
                <w:sz w:val="18"/>
                <w:szCs w:val="18"/>
                <w:lang w:eastAsia="hr-HR"/>
              </w:rPr>
            </w:pPr>
            <w:r w:rsidRPr="00715F35">
              <w:rPr>
                <w:rFonts w:asciiTheme="minorHAnsi" w:hAnsiTheme="minorHAnsi" w:cstheme="minorHAnsi"/>
                <w:b/>
                <w:bCs/>
                <w:sz w:val="18"/>
                <w:szCs w:val="18"/>
                <w:lang w:eastAsia="hr-HR"/>
              </w:rPr>
              <w:t>1,9%</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3636BCF0" w14:textId="77777777" w:rsidR="004C5840" w:rsidRPr="00715F35" w:rsidRDefault="004C5840" w:rsidP="00715F35">
            <w:pPr>
              <w:spacing w:after="0"/>
              <w:jc w:val="center"/>
              <w:rPr>
                <w:rFonts w:asciiTheme="minorHAnsi" w:hAnsiTheme="minorHAnsi" w:cstheme="minorHAnsi"/>
                <w:b/>
                <w:bCs/>
                <w:sz w:val="18"/>
                <w:szCs w:val="18"/>
                <w:lang w:eastAsia="hr-HR"/>
              </w:rPr>
            </w:pPr>
            <w:r w:rsidRPr="00715F35">
              <w:rPr>
                <w:rFonts w:asciiTheme="minorHAnsi" w:hAnsiTheme="minorHAnsi" w:cstheme="minorHAnsi"/>
                <w:b/>
                <w:bCs/>
                <w:sz w:val="18"/>
                <w:szCs w:val="18"/>
                <w:lang w:eastAsia="hr-HR"/>
              </w:rPr>
              <w:t>19,5%</w:t>
            </w:r>
          </w:p>
        </w:tc>
      </w:tr>
    </w:tbl>
    <w:p w14:paraId="6D39D7EA" w14:textId="77777777" w:rsidR="00A63EFD" w:rsidRDefault="00A63EFD" w:rsidP="004C5840">
      <w:pPr>
        <w:overflowPunct w:val="0"/>
        <w:autoSpaceDE w:val="0"/>
        <w:autoSpaceDN w:val="0"/>
        <w:adjustRightInd w:val="0"/>
        <w:spacing w:after="0"/>
        <w:textAlignment w:val="baseline"/>
        <w:rPr>
          <w:rFonts w:cs="Times New Roman"/>
          <w:lang w:eastAsia="hr-HR"/>
        </w:rPr>
      </w:pPr>
    </w:p>
    <w:p w14:paraId="5F1D2132" w14:textId="77777777" w:rsidR="00A63EFD" w:rsidRDefault="00A63EFD" w:rsidP="004C5840">
      <w:pPr>
        <w:overflowPunct w:val="0"/>
        <w:autoSpaceDE w:val="0"/>
        <w:autoSpaceDN w:val="0"/>
        <w:adjustRightInd w:val="0"/>
        <w:spacing w:after="0"/>
        <w:textAlignment w:val="baseline"/>
        <w:rPr>
          <w:rFonts w:cs="Times New Roman"/>
          <w:lang w:eastAsia="hr-HR"/>
        </w:rPr>
      </w:pPr>
    </w:p>
    <w:p w14:paraId="150A18FB" w14:textId="77777777" w:rsidR="004C5840" w:rsidRDefault="004C5840" w:rsidP="004C5840">
      <w:pPr>
        <w:overflowPunct w:val="0"/>
        <w:autoSpaceDE w:val="0"/>
        <w:autoSpaceDN w:val="0"/>
        <w:adjustRightInd w:val="0"/>
        <w:spacing w:after="0"/>
        <w:textAlignment w:val="baseline"/>
        <w:rPr>
          <w:rFonts w:cs="Times New Roman"/>
          <w:lang w:eastAsia="hr-HR"/>
        </w:rPr>
      </w:pPr>
      <w:r w:rsidRPr="006A492F">
        <w:rPr>
          <w:rFonts w:cs="Times New Roman"/>
          <w:lang w:eastAsia="hr-HR"/>
        </w:rPr>
        <w:t>Struktura direktnih (dnevnih) troškova zatvorenika je sljedeća:</w:t>
      </w:r>
    </w:p>
    <w:p w14:paraId="3F6D0E5B" w14:textId="77777777" w:rsidR="004C5840" w:rsidRPr="006A492F" w:rsidRDefault="004C5840" w:rsidP="004C5840">
      <w:pPr>
        <w:overflowPunct w:val="0"/>
        <w:autoSpaceDE w:val="0"/>
        <w:autoSpaceDN w:val="0"/>
        <w:adjustRightInd w:val="0"/>
        <w:spacing w:after="0"/>
        <w:textAlignment w:val="baseline"/>
        <w:rPr>
          <w:rFonts w:cs="Times New Roman"/>
          <w:lang w:eastAsia="hr-HR"/>
        </w:rPr>
      </w:pPr>
    </w:p>
    <w:p w14:paraId="55CC833D" w14:textId="77777777" w:rsidR="004C5840" w:rsidRDefault="004C5840" w:rsidP="004C5840">
      <w:pPr>
        <w:overflowPunct w:val="0"/>
        <w:autoSpaceDE w:val="0"/>
        <w:autoSpaceDN w:val="0"/>
        <w:adjustRightInd w:val="0"/>
        <w:spacing w:after="0"/>
        <w:ind w:left="-142"/>
        <w:textAlignment w:val="baseline"/>
        <w:rPr>
          <w:rFonts w:cs="Times New Roman"/>
          <w:lang w:eastAsia="hr-HR"/>
        </w:rPr>
      </w:pPr>
      <w:r w:rsidRPr="006A492F">
        <w:rPr>
          <w:rFonts w:cs="Times New Roman"/>
          <w:lang w:eastAsia="hr-HR"/>
        </w:rPr>
        <w:tab/>
      </w:r>
      <w:r w:rsidRPr="006A492F">
        <w:rPr>
          <w:rFonts w:cs="Times New Roman"/>
          <w:lang w:eastAsia="hr-HR"/>
        </w:rPr>
        <w:tab/>
        <w:t>- smještaj (energenti)</w:t>
      </w:r>
      <w:r w:rsidRPr="006A492F">
        <w:rPr>
          <w:rFonts w:cs="Times New Roman"/>
          <w:lang w:eastAsia="hr-HR"/>
        </w:rPr>
        <w:tab/>
      </w:r>
      <w:r w:rsidRPr="006A492F">
        <w:rPr>
          <w:rFonts w:cs="Times New Roman"/>
          <w:lang w:eastAsia="hr-HR"/>
        </w:rPr>
        <w:tab/>
      </w:r>
      <w:r w:rsidRPr="006A492F">
        <w:rPr>
          <w:rFonts w:cs="Times New Roman"/>
          <w:lang w:eastAsia="hr-HR"/>
        </w:rPr>
        <w:tab/>
        <w:t>3</w:t>
      </w:r>
      <w:r>
        <w:rPr>
          <w:rFonts w:cs="Times New Roman"/>
          <w:lang w:eastAsia="hr-HR"/>
        </w:rPr>
        <w:t>7,96</w:t>
      </w:r>
      <w:r w:rsidRPr="006A492F">
        <w:rPr>
          <w:rFonts w:cs="Times New Roman"/>
          <w:lang w:eastAsia="hr-HR"/>
        </w:rPr>
        <w:t>%,</w:t>
      </w:r>
      <w:r w:rsidRPr="006A492F">
        <w:rPr>
          <w:rFonts w:cs="Times New Roman"/>
          <w:lang w:eastAsia="hr-HR"/>
        </w:rPr>
        <w:tab/>
        <w:t>odnosno</w:t>
      </w:r>
      <w:r w:rsidRPr="006A492F">
        <w:rPr>
          <w:rFonts w:cs="Times New Roman"/>
          <w:lang w:eastAsia="hr-HR"/>
        </w:rPr>
        <w:tab/>
        <w:t>1</w:t>
      </w:r>
      <w:r>
        <w:rPr>
          <w:rFonts w:cs="Times New Roman"/>
          <w:lang w:eastAsia="hr-HR"/>
        </w:rPr>
        <w:t xml:space="preserve">9,14 </w:t>
      </w:r>
      <w:r w:rsidRPr="006A492F">
        <w:rPr>
          <w:rFonts w:cs="Times New Roman"/>
          <w:lang w:eastAsia="hr-HR"/>
        </w:rPr>
        <w:t>kn</w:t>
      </w:r>
    </w:p>
    <w:p w14:paraId="21D38E42" w14:textId="77777777" w:rsidR="004C5840" w:rsidRPr="006A492F" w:rsidRDefault="004C5840" w:rsidP="004C5840">
      <w:pPr>
        <w:overflowPunct w:val="0"/>
        <w:autoSpaceDE w:val="0"/>
        <w:autoSpaceDN w:val="0"/>
        <w:adjustRightInd w:val="0"/>
        <w:spacing w:after="0"/>
        <w:ind w:left="-142" w:firstLine="850"/>
        <w:textAlignment w:val="baseline"/>
        <w:rPr>
          <w:rFonts w:cs="Times New Roman"/>
          <w:lang w:eastAsia="hr-HR"/>
        </w:rPr>
      </w:pPr>
      <w:r w:rsidRPr="006A492F">
        <w:rPr>
          <w:rFonts w:cs="Times New Roman"/>
          <w:lang w:eastAsia="hr-HR"/>
        </w:rPr>
        <w:t>- prehrana</w:t>
      </w:r>
      <w:r w:rsidRPr="006A492F">
        <w:rPr>
          <w:rFonts w:cs="Times New Roman"/>
          <w:lang w:eastAsia="hr-HR"/>
        </w:rPr>
        <w:tab/>
      </w:r>
      <w:r w:rsidRPr="006A492F">
        <w:rPr>
          <w:rFonts w:cs="Times New Roman"/>
          <w:lang w:eastAsia="hr-HR"/>
        </w:rPr>
        <w:tab/>
      </w:r>
      <w:r w:rsidRPr="006A492F">
        <w:rPr>
          <w:rFonts w:cs="Times New Roman"/>
          <w:lang w:eastAsia="hr-HR"/>
        </w:rPr>
        <w:tab/>
      </w:r>
      <w:r w:rsidRPr="006A492F">
        <w:rPr>
          <w:rFonts w:cs="Times New Roman"/>
          <w:lang w:eastAsia="hr-HR"/>
        </w:rPr>
        <w:tab/>
      </w:r>
      <w:r>
        <w:rPr>
          <w:rFonts w:cs="Times New Roman"/>
          <w:lang w:eastAsia="hr-HR"/>
        </w:rPr>
        <w:t>38,62</w:t>
      </w:r>
      <w:r w:rsidRPr="006A492F">
        <w:rPr>
          <w:rFonts w:cs="Times New Roman"/>
          <w:lang w:eastAsia="hr-HR"/>
        </w:rPr>
        <w:t xml:space="preserve">%, </w:t>
      </w:r>
      <w:r w:rsidRPr="006A492F">
        <w:rPr>
          <w:rFonts w:cs="Times New Roman"/>
          <w:lang w:eastAsia="hr-HR"/>
        </w:rPr>
        <w:tab/>
        <w:t>odnosno</w:t>
      </w:r>
      <w:r w:rsidRPr="006A492F">
        <w:rPr>
          <w:rFonts w:cs="Times New Roman"/>
          <w:lang w:eastAsia="hr-HR"/>
        </w:rPr>
        <w:tab/>
        <w:t>1</w:t>
      </w:r>
      <w:r>
        <w:rPr>
          <w:rFonts w:cs="Times New Roman"/>
          <w:lang w:eastAsia="hr-HR"/>
        </w:rPr>
        <w:t>9,47</w:t>
      </w:r>
      <w:r w:rsidRPr="006A492F">
        <w:rPr>
          <w:rFonts w:cs="Times New Roman"/>
          <w:lang w:eastAsia="hr-HR"/>
        </w:rPr>
        <w:t xml:space="preserve"> kn</w:t>
      </w:r>
    </w:p>
    <w:p w14:paraId="4C053E50" w14:textId="77777777" w:rsidR="004C5840" w:rsidRPr="006A492F" w:rsidRDefault="004C5840" w:rsidP="004C5840">
      <w:pPr>
        <w:overflowPunct w:val="0"/>
        <w:autoSpaceDE w:val="0"/>
        <w:autoSpaceDN w:val="0"/>
        <w:adjustRightInd w:val="0"/>
        <w:spacing w:after="0"/>
        <w:ind w:left="-142"/>
        <w:textAlignment w:val="baseline"/>
        <w:rPr>
          <w:rFonts w:cs="Times New Roman"/>
          <w:lang w:eastAsia="hr-HR"/>
        </w:rPr>
      </w:pPr>
      <w:r w:rsidRPr="006A492F">
        <w:rPr>
          <w:rFonts w:cs="Times New Roman"/>
          <w:lang w:eastAsia="hr-HR"/>
        </w:rPr>
        <w:t xml:space="preserve">   </w:t>
      </w:r>
      <w:r w:rsidRPr="006A492F">
        <w:rPr>
          <w:rFonts w:cs="Times New Roman"/>
          <w:lang w:eastAsia="hr-HR"/>
        </w:rPr>
        <w:tab/>
        <w:t>- liječenje i lijekovi</w:t>
      </w:r>
      <w:r w:rsidRPr="006A492F">
        <w:rPr>
          <w:rFonts w:cs="Times New Roman"/>
          <w:lang w:eastAsia="hr-HR"/>
        </w:rPr>
        <w:tab/>
      </w:r>
      <w:r w:rsidRPr="006A492F">
        <w:rPr>
          <w:rFonts w:cs="Times New Roman"/>
          <w:lang w:eastAsia="hr-HR"/>
        </w:rPr>
        <w:tab/>
      </w:r>
      <w:r w:rsidRPr="006A492F">
        <w:rPr>
          <w:rFonts w:cs="Times New Roman"/>
          <w:lang w:eastAsia="hr-HR"/>
        </w:rPr>
        <w:tab/>
        <w:t xml:space="preserve">  </w:t>
      </w:r>
      <w:r>
        <w:rPr>
          <w:rFonts w:cs="Times New Roman"/>
          <w:lang w:eastAsia="hr-HR"/>
        </w:rPr>
        <w:t>6,84</w:t>
      </w:r>
      <w:r w:rsidRPr="006A492F">
        <w:rPr>
          <w:rFonts w:cs="Times New Roman"/>
          <w:lang w:eastAsia="hr-HR"/>
        </w:rPr>
        <w:t>%,</w:t>
      </w:r>
      <w:r w:rsidRPr="006A492F">
        <w:rPr>
          <w:rFonts w:cs="Times New Roman"/>
          <w:lang w:eastAsia="hr-HR"/>
        </w:rPr>
        <w:tab/>
        <w:t>odnosno</w:t>
      </w:r>
      <w:r w:rsidRPr="006A492F">
        <w:rPr>
          <w:rFonts w:cs="Times New Roman"/>
          <w:lang w:eastAsia="hr-HR"/>
        </w:rPr>
        <w:tab/>
        <w:t xml:space="preserve">  </w:t>
      </w:r>
      <w:r>
        <w:rPr>
          <w:rFonts w:cs="Times New Roman"/>
          <w:lang w:eastAsia="hr-HR"/>
        </w:rPr>
        <w:t>3,35</w:t>
      </w:r>
      <w:r w:rsidRPr="006A492F">
        <w:rPr>
          <w:rFonts w:cs="Times New Roman"/>
          <w:lang w:eastAsia="hr-HR"/>
        </w:rPr>
        <w:t xml:space="preserve"> kn</w:t>
      </w:r>
    </w:p>
    <w:p w14:paraId="00344FB8" w14:textId="77777777" w:rsidR="004C5840" w:rsidRPr="006A492F" w:rsidRDefault="004C5840" w:rsidP="004C5840">
      <w:pPr>
        <w:overflowPunct w:val="0"/>
        <w:autoSpaceDE w:val="0"/>
        <w:autoSpaceDN w:val="0"/>
        <w:adjustRightInd w:val="0"/>
        <w:spacing w:after="0"/>
        <w:ind w:left="-142"/>
        <w:textAlignment w:val="baseline"/>
        <w:rPr>
          <w:rFonts w:cs="Times New Roman"/>
          <w:lang w:eastAsia="hr-HR"/>
        </w:rPr>
      </w:pPr>
      <w:r w:rsidRPr="006A492F">
        <w:rPr>
          <w:rFonts w:cs="Times New Roman"/>
          <w:lang w:eastAsia="hr-HR"/>
        </w:rPr>
        <w:tab/>
      </w:r>
      <w:r w:rsidRPr="006A492F">
        <w:rPr>
          <w:rFonts w:cs="Times New Roman"/>
          <w:lang w:eastAsia="hr-HR"/>
        </w:rPr>
        <w:tab/>
        <w:t>- naknade za rad u režiji</w:t>
      </w:r>
      <w:r w:rsidRPr="006A492F">
        <w:rPr>
          <w:rFonts w:cs="Times New Roman"/>
          <w:lang w:eastAsia="hr-HR"/>
        </w:rPr>
        <w:tab/>
      </w:r>
      <w:r w:rsidRPr="006A492F">
        <w:rPr>
          <w:rFonts w:cs="Times New Roman"/>
          <w:lang w:eastAsia="hr-HR"/>
        </w:rPr>
        <w:tab/>
        <w:t xml:space="preserve">  6,</w:t>
      </w:r>
      <w:r>
        <w:rPr>
          <w:rFonts w:cs="Times New Roman"/>
          <w:lang w:eastAsia="hr-HR"/>
        </w:rPr>
        <w:t>13</w:t>
      </w:r>
      <w:r w:rsidRPr="006A492F">
        <w:rPr>
          <w:rFonts w:cs="Times New Roman"/>
          <w:lang w:eastAsia="hr-HR"/>
        </w:rPr>
        <w:t>%,</w:t>
      </w:r>
      <w:r w:rsidRPr="006A492F">
        <w:rPr>
          <w:rFonts w:cs="Times New Roman"/>
          <w:lang w:eastAsia="hr-HR"/>
        </w:rPr>
        <w:tab/>
        <w:t>odnosno</w:t>
      </w:r>
      <w:r w:rsidRPr="006A492F">
        <w:rPr>
          <w:rFonts w:cs="Times New Roman"/>
          <w:lang w:eastAsia="hr-HR"/>
        </w:rPr>
        <w:tab/>
        <w:t xml:space="preserve">  3,</w:t>
      </w:r>
      <w:r>
        <w:rPr>
          <w:rFonts w:cs="Times New Roman"/>
          <w:lang w:eastAsia="hr-HR"/>
        </w:rPr>
        <w:t>09</w:t>
      </w:r>
      <w:r w:rsidRPr="006A492F">
        <w:rPr>
          <w:rFonts w:cs="Times New Roman"/>
          <w:lang w:eastAsia="hr-HR"/>
        </w:rPr>
        <w:t xml:space="preserve"> kn</w:t>
      </w:r>
    </w:p>
    <w:p w14:paraId="71E2F259" w14:textId="77777777" w:rsidR="004C5840" w:rsidRPr="006A492F" w:rsidRDefault="004C5840" w:rsidP="004C5840">
      <w:pPr>
        <w:overflowPunct w:val="0"/>
        <w:autoSpaceDE w:val="0"/>
        <w:autoSpaceDN w:val="0"/>
        <w:adjustRightInd w:val="0"/>
        <w:spacing w:after="0"/>
        <w:ind w:left="-142"/>
        <w:textAlignment w:val="baseline"/>
        <w:rPr>
          <w:rFonts w:cs="Times New Roman"/>
          <w:u w:val="single"/>
          <w:lang w:eastAsia="hr-HR"/>
        </w:rPr>
      </w:pPr>
      <w:r w:rsidRPr="006A492F">
        <w:rPr>
          <w:rFonts w:cs="Times New Roman"/>
          <w:lang w:eastAsia="hr-HR"/>
        </w:rPr>
        <w:tab/>
      </w:r>
      <w:r w:rsidRPr="006A492F">
        <w:rPr>
          <w:rFonts w:cs="Times New Roman"/>
          <w:lang w:eastAsia="hr-HR"/>
        </w:rPr>
        <w:tab/>
      </w:r>
      <w:r w:rsidRPr="006A492F">
        <w:rPr>
          <w:rFonts w:cs="Times New Roman"/>
          <w:u w:val="single"/>
          <w:lang w:eastAsia="hr-HR"/>
        </w:rPr>
        <w:t>- ostalo (</w:t>
      </w:r>
      <w:proofErr w:type="spellStart"/>
      <w:r w:rsidRPr="006A492F">
        <w:rPr>
          <w:rFonts w:cs="Times New Roman"/>
          <w:u w:val="single"/>
          <w:lang w:eastAsia="hr-HR"/>
        </w:rPr>
        <w:t>pot.mat</w:t>
      </w:r>
      <w:proofErr w:type="spellEnd"/>
      <w:r w:rsidRPr="006A492F">
        <w:rPr>
          <w:rFonts w:cs="Times New Roman"/>
          <w:u w:val="single"/>
          <w:lang w:eastAsia="hr-HR"/>
        </w:rPr>
        <w:t xml:space="preserve">, </w:t>
      </w:r>
      <w:proofErr w:type="spellStart"/>
      <w:r w:rsidRPr="006A492F">
        <w:rPr>
          <w:rFonts w:cs="Times New Roman"/>
          <w:u w:val="single"/>
          <w:lang w:eastAsia="hr-HR"/>
        </w:rPr>
        <w:t>prepr</w:t>
      </w:r>
      <w:proofErr w:type="spellEnd"/>
      <w:r w:rsidRPr="006A492F">
        <w:rPr>
          <w:rFonts w:cs="Times New Roman"/>
          <w:u w:val="single"/>
          <w:lang w:eastAsia="hr-HR"/>
        </w:rPr>
        <w:t xml:space="preserve">, </w:t>
      </w:r>
      <w:proofErr w:type="spellStart"/>
      <w:r w:rsidRPr="006A492F">
        <w:rPr>
          <w:rFonts w:cs="Times New Roman"/>
          <w:u w:val="single"/>
          <w:lang w:eastAsia="hr-HR"/>
        </w:rPr>
        <w:t>sl.akt</w:t>
      </w:r>
      <w:proofErr w:type="spellEnd"/>
      <w:r w:rsidRPr="006A492F">
        <w:rPr>
          <w:rFonts w:cs="Times New Roman"/>
          <w:u w:val="single"/>
          <w:lang w:eastAsia="hr-HR"/>
        </w:rPr>
        <w:t xml:space="preserve">.)  </w:t>
      </w:r>
      <w:r w:rsidRPr="006A492F">
        <w:rPr>
          <w:rFonts w:cs="Times New Roman"/>
          <w:u w:val="single"/>
          <w:lang w:eastAsia="hr-HR"/>
        </w:rPr>
        <w:tab/>
      </w:r>
      <w:r>
        <w:rPr>
          <w:rFonts w:cs="Times New Roman"/>
          <w:u w:val="single"/>
          <w:lang w:eastAsia="hr-HR"/>
        </w:rPr>
        <w:t>10,45</w:t>
      </w:r>
      <w:r w:rsidRPr="006A492F">
        <w:rPr>
          <w:rFonts w:cs="Times New Roman"/>
          <w:u w:val="single"/>
          <w:lang w:eastAsia="hr-HR"/>
        </w:rPr>
        <w:t>%,</w:t>
      </w:r>
      <w:r w:rsidRPr="006A492F">
        <w:rPr>
          <w:rFonts w:cs="Times New Roman"/>
          <w:u w:val="single"/>
          <w:lang w:eastAsia="hr-HR"/>
        </w:rPr>
        <w:tab/>
        <w:t>odnosno</w:t>
      </w:r>
      <w:r w:rsidRPr="006A492F">
        <w:rPr>
          <w:rFonts w:cs="Times New Roman"/>
          <w:u w:val="single"/>
          <w:lang w:eastAsia="hr-HR"/>
        </w:rPr>
        <w:tab/>
        <w:t xml:space="preserve">  </w:t>
      </w:r>
      <w:r>
        <w:rPr>
          <w:rFonts w:cs="Times New Roman"/>
          <w:u w:val="single"/>
          <w:lang w:eastAsia="hr-HR"/>
        </w:rPr>
        <w:t>5</w:t>
      </w:r>
      <w:r w:rsidRPr="006A492F">
        <w:rPr>
          <w:rFonts w:cs="Times New Roman"/>
          <w:u w:val="single"/>
          <w:lang w:eastAsia="hr-HR"/>
        </w:rPr>
        <w:t>,</w:t>
      </w:r>
      <w:r>
        <w:rPr>
          <w:rFonts w:cs="Times New Roman"/>
          <w:u w:val="single"/>
          <w:lang w:eastAsia="hr-HR"/>
        </w:rPr>
        <w:t>27</w:t>
      </w:r>
      <w:r w:rsidRPr="006A492F">
        <w:rPr>
          <w:rFonts w:cs="Times New Roman"/>
          <w:u w:val="single"/>
          <w:lang w:eastAsia="hr-HR"/>
        </w:rPr>
        <w:t xml:space="preserve"> kn</w:t>
      </w:r>
    </w:p>
    <w:p w14:paraId="2A783C7E" w14:textId="77777777" w:rsidR="004C5840" w:rsidRPr="006A492F" w:rsidRDefault="004C5840" w:rsidP="004C5840">
      <w:pPr>
        <w:overflowPunct w:val="0"/>
        <w:autoSpaceDE w:val="0"/>
        <w:autoSpaceDN w:val="0"/>
        <w:adjustRightInd w:val="0"/>
        <w:spacing w:after="0"/>
        <w:ind w:left="-142"/>
        <w:textAlignment w:val="baseline"/>
        <w:rPr>
          <w:rFonts w:cs="Times New Roman"/>
          <w:b/>
          <w:lang w:eastAsia="hr-HR"/>
        </w:rPr>
      </w:pPr>
      <w:r w:rsidRPr="006A492F">
        <w:rPr>
          <w:rFonts w:cs="Times New Roman"/>
          <w:lang w:eastAsia="hr-HR"/>
        </w:rPr>
        <w:tab/>
      </w:r>
      <w:r w:rsidRPr="006A492F">
        <w:rPr>
          <w:rFonts w:cs="Times New Roman"/>
          <w:lang w:eastAsia="hr-HR"/>
        </w:rPr>
        <w:tab/>
        <w:t xml:space="preserve"> </w:t>
      </w:r>
      <w:r w:rsidRPr="006A492F">
        <w:rPr>
          <w:rFonts w:cs="Times New Roman"/>
          <w:lang w:eastAsia="hr-HR"/>
        </w:rPr>
        <w:tab/>
      </w:r>
      <w:r w:rsidRPr="006A492F">
        <w:rPr>
          <w:rFonts w:cs="Times New Roman"/>
          <w:lang w:eastAsia="hr-HR"/>
        </w:rPr>
        <w:tab/>
      </w:r>
      <w:r w:rsidRPr="006A492F">
        <w:rPr>
          <w:rFonts w:cs="Times New Roman"/>
          <w:lang w:eastAsia="hr-HR"/>
        </w:rPr>
        <w:tab/>
      </w:r>
      <w:r w:rsidRPr="006A492F">
        <w:rPr>
          <w:rFonts w:cs="Times New Roman"/>
          <w:lang w:eastAsia="hr-HR"/>
        </w:rPr>
        <w:tab/>
      </w:r>
      <w:r w:rsidRPr="006A492F">
        <w:rPr>
          <w:rFonts w:cs="Times New Roman"/>
          <w:lang w:eastAsia="hr-HR"/>
        </w:rPr>
        <w:tab/>
      </w:r>
      <w:r w:rsidRPr="006A492F">
        <w:rPr>
          <w:rFonts w:cs="Times New Roman"/>
          <w:lang w:eastAsia="hr-HR"/>
        </w:rPr>
        <w:tab/>
        <w:t xml:space="preserve">      </w:t>
      </w:r>
      <w:r w:rsidRPr="006A492F">
        <w:rPr>
          <w:rFonts w:cs="Times New Roman"/>
          <w:b/>
          <w:lang w:eastAsia="hr-HR"/>
        </w:rPr>
        <w:t xml:space="preserve">U K U P N O        </w:t>
      </w:r>
      <w:r>
        <w:rPr>
          <w:rFonts w:cs="Times New Roman"/>
          <w:b/>
          <w:lang w:eastAsia="hr-HR"/>
        </w:rPr>
        <w:t>50,42</w:t>
      </w:r>
      <w:r w:rsidRPr="006A492F">
        <w:rPr>
          <w:rFonts w:cs="Times New Roman"/>
          <w:b/>
          <w:lang w:eastAsia="hr-HR"/>
        </w:rPr>
        <w:t xml:space="preserve"> kn</w:t>
      </w:r>
      <w:r w:rsidRPr="006A492F">
        <w:rPr>
          <w:rFonts w:cs="Times New Roman"/>
          <w:b/>
          <w:lang w:eastAsia="hr-HR"/>
        </w:rPr>
        <w:tab/>
      </w:r>
    </w:p>
    <w:p w14:paraId="61B56EBC" w14:textId="77777777" w:rsidR="004C5840" w:rsidRDefault="004C5840" w:rsidP="004C5840">
      <w:pPr>
        <w:overflowPunct w:val="0"/>
        <w:autoSpaceDE w:val="0"/>
        <w:autoSpaceDN w:val="0"/>
        <w:adjustRightInd w:val="0"/>
        <w:spacing w:after="0"/>
        <w:textAlignment w:val="baseline"/>
        <w:rPr>
          <w:rFonts w:cs="Times New Roman"/>
          <w:sz w:val="16"/>
          <w:szCs w:val="16"/>
          <w:lang w:eastAsia="hr-HR"/>
        </w:rPr>
      </w:pPr>
    </w:p>
    <w:p w14:paraId="4E4C9C71" w14:textId="77777777" w:rsidR="004C5840" w:rsidRDefault="004C5840" w:rsidP="004C5840">
      <w:pPr>
        <w:overflowPunct w:val="0"/>
        <w:autoSpaceDE w:val="0"/>
        <w:autoSpaceDN w:val="0"/>
        <w:adjustRightInd w:val="0"/>
        <w:spacing w:after="0"/>
        <w:textAlignment w:val="baseline"/>
        <w:rPr>
          <w:rFonts w:cs="Times New Roman"/>
          <w:sz w:val="16"/>
          <w:szCs w:val="16"/>
          <w:lang w:eastAsia="hr-HR"/>
        </w:rPr>
      </w:pPr>
    </w:p>
    <w:p w14:paraId="2E668A20" w14:textId="3280BA42" w:rsidR="00A63EFD" w:rsidRDefault="00A63EFD" w:rsidP="00A63EFD">
      <w:pPr>
        <w:pStyle w:val="Opisslike"/>
        <w:keepNext/>
        <w:spacing w:after="0"/>
        <w:jc w:val="center"/>
      </w:pPr>
      <w:bookmarkStart w:id="370" w:name="_Toc42603981"/>
      <w:r>
        <w:t xml:space="preserve">Slika </w:t>
      </w:r>
      <w:r>
        <w:fldChar w:fldCharType="begin"/>
      </w:r>
      <w:r>
        <w:instrText xml:space="preserve"> SEQ Slika \* ARABIC </w:instrText>
      </w:r>
      <w:r>
        <w:fldChar w:fldCharType="separate"/>
      </w:r>
      <w:r w:rsidR="00C13DAC">
        <w:rPr>
          <w:noProof/>
        </w:rPr>
        <w:t>50</w:t>
      </w:r>
      <w:r>
        <w:fldChar w:fldCharType="end"/>
      </w:r>
      <w:r w:rsidRPr="005207D1">
        <w:t>. Struktura direktnih troškova zatvorenika</w:t>
      </w:r>
      <w:bookmarkEnd w:id="370"/>
    </w:p>
    <w:p w14:paraId="50A0E25E" w14:textId="77777777" w:rsidR="004C5840" w:rsidRDefault="004C5840" w:rsidP="004C5840">
      <w:pPr>
        <w:overflowPunct w:val="0"/>
        <w:autoSpaceDE w:val="0"/>
        <w:autoSpaceDN w:val="0"/>
        <w:adjustRightInd w:val="0"/>
        <w:spacing w:after="0"/>
        <w:textAlignment w:val="baseline"/>
        <w:rPr>
          <w:rFonts w:cs="Times New Roman"/>
          <w:sz w:val="16"/>
          <w:szCs w:val="16"/>
          <w:lang w:eastAsia="hr-HR"/>
        </w:rPr>
      </w:pPr>
      <w:r>
        <w:rPr>
          <w:noProof/>
          <w:lang w:eastAsia="hr-HR"/>
        </w:rPr>
        <w:drawing>
          <wp:inline distT="0" distB="0" distL="0" distR="0" wp14:anchorId="1ED0D86C" wp14:editId="2F46747C">
            <wp:extent cx="5326380" cy="1866900"/>
            <wp:effectExtent l="0" t="0" r="7620" b="0"/>
            <wp:docPr id="93" name="Grafikon 9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8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667832C" w14:textId="77777777" w:rsidR="004C5840" w:rsidRPr="00423D51" w:rsidRDefault="004C5840" w:rsidP="004C5840">
      <w:pPr>
        <w:overflowPunct w:val="0"/>
        <w:autoSpaceDE w:val="0"/>
        <w:autoSpaceDN w:val="0"/>
        <w:adjustRightInd w:val="0"/>
        <w:spacing w:after="0"/>
        <w:textAlignment w:val="baseline"/>
        <w:rPr>
          <w:rFonts w:cs="Times New Roman"/>
          <w:szCs w:val="24"/>
          <w:lang w:eastAsia="hr-HR"/>
        </w:rPr>
      </w:pPr>
    </w:p>
    <w:p w14:paraId="234732DB" w14:textId="77777777" w:rsidR="00423D51" w:rsidRPr="00423D51" w:rsidRDefault="00423D51" w:rsidP="004C5840">
      <w:pPr>
        <w:overflowPunct w:val="0"/>
        <w:autoSpaceDE w:val="0"/>
        <w:autoSpaceDN w:val="0"/>
        <w:adjustRightInd w:val="0"/>
        <w:spacing w:after="0"/>
        <w:textAlignment w:val="baseline"/>
        <w:rPr>
          <w:rFonts w:cs="Times New Roman"/>
          <w:szCs w:val="24"/>
          <w:lang w:eastAsia="hr-HR"/>
        </w:rPr>
      </w:pPr>
    </w:p>
    <w:p w14:paraId="7D76BF37" w14:textId="77777777" w:rsidR="00423D51" w:rsidRPr="00423D51" w:rsidRDefault="00423D51" w:rsidP="004C5840">
      <w:pPr>
        <w:overflowPunct w:val="0"/>
        <w:autoSpaceDE w:val="0"/>
        <w:autoSpaceDN w:val="0"/>
        <w:adjustRightInd w:val="0"/>
        <w:spacing w:after="0"/>
        <w:textAlignment w:val="baseline"/>
        <w:rPr>
          <w:rFonts w:cs="Times New Roman"/>
          <w:szCs w:val="24"/>
          <w:lang w:eastAsia="hr-HR"/>
        </w:rPr>
      </w:pPr>
    </w:p>
    <w:p w14:paraId="4F92A202" w14:textId="77777777" w:rsidR="00423D51" w:rsidRPr="00423D51" w:rsidRDefault="00423D51" w:rsidP="004C5840">
      <w:pPr>
        <w:overflowPunct w:val="0"/>
        <w:autoSpaceDE w:val="0"/>
        <w:autoSpaceDN w:val="0"/>
        <w:adjustRightInd w:val="0"/>
        <w:spacing w:after="0"/>
        <w:textAlignment w:val="baseline"/>
        <w:rPr>
          <w:rFonts w:cs="Times New Roman"/>
          <w:szCs w:val="24"/>
          <w:lang w:eastAsia="hr-HR"/>
        </w:rPr>
      </w:pPr>
    </w:p>
    <w:p w14:paraId="475DF853" w14:textId="77777777" w:rsidR="00423D51" w:rsidRPr="00423D51" w:rsidRDefault="00423D51" w:rsidP="004C5840">
      <w:pPr>
        <w:overflowPunct w:val="0"/>
        <w:autoSpaceDE w:val="0"/>
        <w:autoSpaceDN w:val="0"/>
        <w:adjustRightInd w:val="0"/>
        <w:spacing w:after="0"/>
        <w:textAlignment w:val="baseline"/>
        <w:rPr>
          <w:rFonts w:cs="Times New Roman"/>
          <w:szCs w:val="24"/>
          <w:lang w:eastAsia="hr-HR"/>
        </w:rPr>
      </w:pPr>
    </w:p>
    <w:p w14:paraId="7B0C5A92" w14:textId="77777777" w:rsidR="00423D51" w:rsidRPr="00423D51" w:rsidRDefault="00423D51" w:rsidP="004C5840">
      <w:pPr>
        <w:overflowPunct w:val="0"/>
        <w:autoSpaceDE w:val="0"/>
        <w:autoSpaceDN w:val="0"/>
        <w:adjustRightInd w:val="0"/>
        <w:spacing w:after="0"/>
        <w:textAlignment w:val="baseline"/>
        <w:rPr>
          <w:rFonts w:cs="Times New Roman"/>
          <w:szCs w:val="24"/>
          <w:lang w:eastAsia="hr-HR"/>
        </w:rPr>
      </w:pPr>
    </w:p>
    <w:p w14:paraId="23FB8BC0" w14:textId="77777777" w:rsidR="00423D51" w:rsidRPr="00423D51" w:rsidRDefault="00423D51" w:rsidP="004C5840">
      <w:pPr>
        <w:overflowPunct w:val="0"/>
        <w:autoSpaceDE w:val="0"/>
        <w:autoSpaceDN w:val="0"/>
        <w:adjustRightInd w:val="0"/>
        <w:spacing w:after="0"/>
        <w:textAlignment w:val="baseline"/>
        <w:rPr>
          <w:rFonts w:cs="Times New Roman"/>
          <w:szCs w:val="16"/>
          <w:lang w:eastAsia="hr-HR"/>
        </w:rPr>
      </w:pPr>
    </w:p>
    <w:p w14:paraId="3DD785B5" w14:textId="501A7D98" w:rsidR="00A63EFD" w:rsidRDefault="00A63EFD" w:rsidP="00A63EFD">
      <w:pPr>
        <w:pStyle w:val="Opisslike"/>
        <w:keepNext/>
        <w:spacing w:after="0"/>
        <w:jc w:val="center"/>
      </w:pPr>
      <w:bookmarkStart w:id="371" w:name="_Toc42603928"/>
      <w:r>
        <w:lastRenderedPageBreak/>
        <w:t xml:space="preserve">Tabela </w:t>
      </w:r>
      <w:r>
        <w:fldChar w:fldCharType="begin"/>
      </w:r>
      <w:r>
        <w:instrText xml:space="preserve"> SEQ Tabela \* ARABIC </w:instrText>
      </w:r>
      <w:r>
        <w:fldChar w:fldCharType="separate"/>
      </w:r>
      <w:r w:rsidR="00C13DAC">
        <w:rPr>
          <w:noProof/>
        </w:rPr>
        <w:t>23</w:t>
      </w:r>
      <w:r>
        <w:fldChar w:fldCharType="end"/>
      </w:r>
      <w:r w:rsidRPr="009E5440">
        <w:t xml:space="preserve">. </w:t>
      </w:r>
      <w:r>
        <w:t>P</w:t>
      </w:r>
      <w:r w:rsidRPr="009E5440">
        <w:t>rikaz po kaznionicama, zatvorima i odgojnim zavodima.</w:t>
      </w:r>
      <w:bookmarkEnd w:id="371"/>
    </w:p>
    <w:tbl>
      <w:tblPr>
        <w:tblW w:w="8061" w:type="dxa"/>
        <w:tblLayout w:type="fixed"/>
        <w:tblLook w:val="04A0" w:firstRow="1" w:lastRow="0" w:firstColumn="1" w:lastColumn="0" w:noHBand="0" w:noVBand="1"/>
      </w:tblPr>
      <w:tblGrid>
        <w:gridCol w:w="2092"/>
        <w:gridCol w:w="750"/>
        <w:gridCol w:w="831"/>
        <w:gridCol w:w="830"/>
        <w:gridCol w:w="830"/>
        <w:gridCol w:w="830"/>
        <w:gridCol w:w="293"/>
        <w:gridCol w:w="775"/>
        <w:gridCol w:w="830"/>
      </w:tblGrid>
      <w:tr w:rsidR="004C5840" w:rsidRPr="008C07F7" w14:paraId="24348EDE" w14:textId="77777777" w:rsidTr="00FA2D72">
        <w:trPr>
          <w:trHeight w:val="469"/>
        </w:trPr>
        <w:tc>
          <w:tcPr>
            <w:tcW w:w="2092" w:type="dxa"/>
            <w:vMerge w:val="restart"/>
            <w:tcBorders>
              <w:top w:val="single" w:sz="4" w:space="0" w:color="auto"/>
              <w:left w:val="single" w:sz="4" w:space="0" w:color="auto"/>
              <w:bottom w:val="single" w:sz="8" w:space="0" w:color="000000"/>
              <w:right w:val="single" w:sz="4" w:space="0" w:color="auto"/>
            </w:tcBorders>
            <w:shd w:val="clear" w:color="auto" w:fill="8DB3E2" w:themeFill="text2" w:themeFillTint="66"/>
            <w:vAlign w:val="center"/>
            <w:hideMark/>
          </w:tcPr>
          <w:p w14:paraId="6C1FE7B4" w14:textId="77777777" w:rsidR="004C5840" w:rsidRPr="00FA2D72" w:rsidRDefault="004C5840" w:rsidP="003B4150">
            <w:pPr>
              <w:spacing w:after="0"/>
              <w:jc w:val="center"/>
              <w:rPr>
                <w:rFonts w:ascii="Times New Roman CE" w:hAnsi="Times New Roman CE" w:cs="Times New Roman CE"/>
                <w:b/>
                <w:bCs/>
                <w:sz w:val="18"/>
                <w:szCs w:val="18"/>
                <w:lang w:eastAsia="hr-HR"/>
              </w:rPr>
            </w:pPr>
            <w:r w:rsidRPr="00FA2D72">
              <w:rPr>
                <w:rFonts w:ascii="Times New Roman CE" w:hAnsi="Times New Roman CE" w:cs="Times New Roman CE"/>
                <w:b/>
                <w:bCs/>
                <w:sz w:val="18"/>
                <w:szCs w:val="18"/>
                <w:lang w:eastAsia="hr-HR"/>
              </w:rPr>
              <w:t>DIREKTNI TROŠAK</w:t>
            </w:r>
            <w:r w:rsidRPr="00FA2D72">
              <w:rPr>
                <w:rFonts w:ascii="Times New Roman CE" w:hAnsi="Times New Roman CE" w:cs="Times New Roman CE"/>
                <w:b/>
                <w:bCs/>
                <w:sz w:val="18"/>
                <w:szCs w:val="18"/>
                <w:lang w:eastAsia="hr-HR"/>
              </w:rPr>
              <w:br/>
              <w:t>struktura</w:t>
            </w:r>
          </w:p>
        </w:tc>
        <w:tc>
          <w:tcPr>
            <w:tcW w:w="4071" w:type="dxa"/>
            <w:gridSpan w:val="5"/>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1F08D17D" w14:textId="77777777" w:rsidR="004C5840" w:rsidRPr="00FA2D72" w:rsidRDefault="004C5840" w:rsidP="003B4150">
            <w:pPr>
              <w:spacing w:after="0"/>
              <w:jc w:val="center"/>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PROSJEČNI TROŠAK PO ZATVORENIKU</w:t>
            </w:r>
          </w:p>
        </w:tc>
        <w:tc>
          <w:tcPr>
            <w:tcW w:w="293" w:type="dxa"/>
            <w:tcBorders>
              <w:top w:val="nil"/>
              <w:left w:val="nil"/>
              <w:bottom w:val="nil"/>
              <w:right w:val="nil"/>
            </w:tcBorders>
            <w:shd w:val="clear" w:color="auto" w:fill="8DB3E2" w:themeFill="text2" w:themeFillTint="66"/>
            <w:noWrap/>
            <w:vAlign w:val="bottom"/>
            <w:hideMark/>
          </w:tcPr>
          <w:p w14:paraId="30596DDF" w14:textId="77777777" w:rsidR="004C5840" w:rsidRPr="00FA2D72" w:rsidRDefault="004C5840" w:rsidP="003B4150">
            <w:pPr>
              <w:spacing w:after="0"/>
              <w:jc w:val="center"/>
              <w:rPr>
                <w:rFonts w:ascii="Times New Roman CE" w:hAnsi="Times New Roman CE" w:cs="Times New Roman CE"/>
                <w:sz w:val="18"/>
                <w:szCs w:val="18"/>
                <w:lang w:eastAsia="hr-HR"/>
              </w:rPr>
            </w:pPr>
          </w:p>
        </w:tc>
        <w:tc>
          <w:tcPr>
            <w:tcW w:w="1605" w:type="dxa"/>
            <w:gridSpan w:val="2"/>
            <w:tcBorders>
              <w:top w:val="single" w:sz="4" w:space="0" w:color="auto"/>
              <w:left w:val="single" w:sz="4" w:space="0" w:color="auto"/>
              <w:bottom w:val="single" w:sz="4" w:space="0" w:color="auto"/>
              <w:right w:val="single" w:sz="4" w:space="0" w:color="000000"/>
            </w:tcBorders>
            <w:shd w:val="clear" w:color="auto" w:fill="8DB3E2" w:themeFill="text2" w:themeFillTint="66"/>
            <w:vAlign w:val="center"/>
            <w:hideMark/>
          </w:tcPr>
          <w:p w14:paraId="71D8C619" w14:textId="77777777" w:rsidR="004C5840" w:rsidRPr="00FA2D72" w:rsidRDefault="004C5840" w:rsidP="003B4150">
            <w:pPr>
              <w:spacing w:after="0"/>
              <w:jc w:val="center"/>
              <w:rPr>
                <w:rFonts w:ascii="Times New Roman CE" w:hAnsi="Times New Roman CE" w:cs="Times New Roman CE"/>
                <w:b/>
                <w:bCs/>
                <w:sz w:val="18"/>
                <w:szCs w:val="18"/>
                <w:lang w:eastAsia="hr-HR"/>
              </w:rPr>
            </w:pPr>
            <w:r w:rsidRPr="00FA2D72">
              <w:rPr>
                <w:rFonts w:ascii="Times New Roman CE" w:hAnsi="Times New Roman CE" w:cs="Times New Roman CE"/>
                <w:b/>
                <w:bCs/>
                <w:sz w:val="18"/>
                <w:szCs w:val="18"/>
                <w:lang w:eastAsia="hr-HR"/>
              </w:rPr>
              <w:t>%</w:t>
            </w:r>
          </w:p>
        </w:tc>
      </w:tr>
      <w:tr w:rsidR="004C5840" w:rsidRPr="008C07F7" w14:paraId="3C940CEA" w14:textId="77777777" w:rsidTr="00FA2D72">
        <w:trPr>
          <w:trHeight w:val="445"/>
        </w:trPr>
        <w:tc>
          <w:tcPr>
            <w:tcW w:w="2092" w:type="dxa"/>
            <w:vMerge/>
            <w:tcBorders>
              <w:top w:val="single" w:sz="4" w:space="0" w:color="auto"/>
              <w:left w:val="single" w:sz="4" w:space="0" w:color="auto"/>
              <w:bottom w:val="single" w:sz="8" w:space="0" w:color="000000"/>
              <w:right w:val="single" w:sz="4" w:space="0" w:color="auto"/>
            </w:tcBorders>
            <w:shd w:val="clear" w:color="auto" w:fill="8DB3E2" w:themeFill="text2" w:themeFillTint="66"/>
            <w:vAlign w:val="center"/>
            <w:hideMark/>
          </w:tcPr>
          <w:p w14:paraId="0F598FC7" w14:textId="77777777" w:rsidR="004C5840" w:rsidRPr="00FA2D72" w:rsidRDefault="004C5840" w:rsidP="003B4150">
            <w:pPr>
              <w:spacing w:after="0"/>
              <w:rPr>
                <w:rFonts w:ascii="Times New Roman CE" w:hAnsi="Times New Roman CE" w:cs="Times New Roman CE"/>
                <w:b/>
                <w:bCs/>
                <w:sz w:val="18"/>
                <w:szCs w:val="18"/>
                <w:lang w:eastAsia="hr-HR"/>
              </w:rPr>
            </w:pPr>
          </w:p>
        </w:tc>
        <w:tc>
          <w:tcPr>
            <w:tcW w:w="750" w:type="dxa"/>
            <w:tcBorders>
              <w:top w:val="nil"/>
              <w:left w:val="nil"/>
              <w:bottom w:val="single" w:sz="8" w:space="0" w:color="auto"/>
              <w:right w:val="single" w:sz="4" w:space="0" w:color="auto"/>
            </w:tcBorders>
            <w:shd w:val="clear" w:color="auto" w:fill="8DB3E2" w:themeFill="text2" w:themeFillTint="66"/>
            <w:noWrap/>
            <w:vAlign w:val="center"/>
            <w:hideMark/>
          </w:tcPr>
          <w:p w14:paraId="79ED7073" w14:textId="66B8A2F7" w:rsidR="004C5840" w:rsidRPr="00FA2D72" w:rsidRDefault="00FA2D72" w:rsidP="003B4150">
            <w:pPr>
              <w:spacing w:after="0"/>
              <w:jc w:val="center"/>
              <w:rPr>
                <w:rFonts w:ascii="Times New Roman CE" w:hAnsi="Times New Roman CE" w:cs="Times New Roman CE"/>
                <w:b/>
                <w:bCs/>
                <w:sz w:val="18"/>
                <w:szCs w:val="18"/>
                <w:lang w:eastAsia="hr-HR"/>
              </w:rPr>
            </w:pPr>
            <w:r>
              <w:rPr>
                <w:rFonts w:ascii="Times New Roman CE" w:hAnsi="Times New Roman CE" w:cs="Times New Roman CE"/>
                <w:b/>
                <w:bCs/>
                <w:sz w:val="18"/>
                <w:szCs w:val="18"/>
                <w:lang w:eastAsia="hr-HR"/>
              </w:rPr>
              <w:t>2015.g</w:t>
            </w:r>
          </w:p>
        </w:tc>
        <w:tc>
          <w:tcPr>
            <w:tcW w:w="831" w:type="dxa"/>
            <w:tcBorders>
              <w:top w:val="nil"/>
              <w:left w:val="nil"/>
              <w:bottom w:val="single" w:sz="8" w:space="0" w:color="auto"/>
              <w:right w:val="single" w:sz="4" w:space="0" w:color="auto"/>
            </w:tcBorders>
            <w:shd w:val="clear" w:color="auto" w:fill="8DB3E2" w:themeFill="text2" w:themeFillTint="66"/>
            <w:noWrap/>
            <w:vAlign w:val="center"/>
            <w:hideMark/>
          </w:tcPr>
          <w:p w14:paraId="24FFDD98" w14:textId="77777777" w:rsidR="004C5840" w:rsidRPr="00FA2D72" w:rsidRDefault="004C5840" w:rsidP="003B4150">
            <w:pPr>
              <w:spacing w:after="0"/>
              <w:jc w:val="center"/>
              <w:rPr>
                <w:rFonts w:ascii="Times New Roman CE" w:hAnsi="Times New Roman CE" w:cs="Times New Roman CE"/>
                <w:b/>
                <w:bCs/>
                <w:sz w:val="18"/>
                <w:szCs w:val="18"/>
                <w:lang w:eastAsia="hr-HR"/>
              </w:rPr>
            </w:pPr>
            <w:r w:rsidRPr="00FA2D72">
              <w:rPr>
                <w:rFonts w:ascii="Times New Roman CE" w:hAnsi="Times New Roman CE" w:cs="Times New Roman CE"/>
                <w:b/>
                <w:bCs/>
                <w:sz w:val="18"/>
                <w:szCs w:val="18"/>
                <w:lang w:eastAsia="hr-HR"/>
              </w:rPr>
              <w:t>2016.g.</w:t>
            </w:r>
          </w:p>
        </w:tc>
        <w:tc>
          <w:tcPr>
            <w:tcW w:w="830" w:type="dxa"/>
            <w:tcBorders>
              <w:top w:val="nil"/>
              <w:left w:val="nil"/>
              <w:bottom w:val="single" w:sz="8" w:space="0" w:color="auto"/>
              <w:right w:val="single" w:sz="4" w:space="0" w:color="auto"/>
            </w:tcBorders>
            <w:shd w:val="clear" w:color="auto" w:fill="8DB3E2" w:themeFill="text2" w:themeFillTint="66"/>
            <w:noWrap/>
            <w:vAlign w:val="center"/>
            <w:hideMark/>
          </w:tcPr>
          <w:p w14:paraId="06E4E6C4" w14:textId="77777777" w:rsidR="004C5840" w:rsidRPr="00FA2D72" w:rsidRDefault="004C5840" w:rsidP="003B4150">
            <w:pPr>
              <w:spacing w:after="0"/>
              <w:jc w:val="center"/>
              <w:rPr>
                <w:rFonts w:ascii="Times New Roman CE" w:hAnsi="Times New Roman CE" w:cs="Times New Roman CE"/>
                <w:b/>
                <w:bCs/>
                <w:sz w:val="18"/>
                <w:szCs w:val="18"/>
                <w:lang w:eastAsia="hr-HR"/>
              </w:rPr>
            </w:pPr>
            <w:r w:rsidRPr="00FA2D72">
              <w:rPr>
                <w:rFonts w:ascii="Times New Roman CE" w:hAnsi="Times New Roman CE" w:cs="Times New Roman CE"/>
                <w:b/>
                <w:bCs/>
                <w:sz w:val="18"/>
                <w:szCs w:val="18"/>
                <w:lang w:eastAsia="hr-HR"/>
              </w:rPr>
              <w:t>2017.g.</w:t>
            </w:r>
          </w:p>
        </w:tc>
        <w:tc>
          <w:tcPr>
            <w:tcW w:w="830" w:type="dxa"/>
            <w:tcBorders>
              <w:top w:val="nil"/>
              <w:left w:val="nil"/>
              <w:bottom w:val="single" w:sz="8" w:space="0" w:color="auto"/>
              <w:right w:val="single" w:sz="4" w:space="0" w:color="auto"/>
            </w:tcBorders>
            <w:shd w:val="clear" w:color="auto" w:fill="8DB3E2" w:themeFill="text2" w:themeFillTint="66"/>
            <w:vAlign w:val="center"/>
            <w:hideMark/>
          </w:tcPr>
          <w:p w14:paraId="167598D0" w14:textId="77777777" w:rsidR="004C5840" w:rsidRPr="00FA2D72" w:rsidRDefault="004C5840" w:rsidP="003B4150">
            <w:pPr>
              <w:spacing w:after="0"/>
              <w:jc w:val="center"/>
              <w:rPr>
                <w:rFonts w:ascii="Times New Roman CE" w:hAnsi="Times New Roman CE" w:cs="Times New Roman CE"/>
                <w:b/>
                <w:bCs/>
                <w:sz w:val="18"/>
                <w:szCs w:val="18"/>
                <w:lang w:eastAsia="hr-HR"/>
              </w:rPr>
            </w:pPr>
            <w:r w:rsidRPr="00FA2D72">
              <w:rPr>
                <w:rFonts w:ascii="Times New Roman CE" w:hAnsi="Times New Roman CE" w:cs="Times New Roman CE"/>
                <w:b/>
                <w:bCs/>
                <w:sz w:val="18"/>
                <w:szCs w:val="18"/>
                <w:lang w:eastAsia="hr-HR"/>
              </w:rPr>
              <w:t>2018.g.</w:t>
            </w:r>
          </w:p>
        </w:tc>
        <w:tc>
          <w:tcPr>
            <w:tcW w:w="830" w:type="dxa"/>
            <w:tcBorders>
              <w:top w:val="nil"/>
              <w:left w:val="nil"/>
              <w:bottom w:val="single" w:sz="8" w:space="0" w:color="auto"/>
              <w:right w:val="single" w:sz="4" w:space="0" w:color="auto"/>
            </w:tcBorders>
            <w:shd w:val="clear" w:color="auto" w:fill="8DB3E2" w:themeFill="text2" w:themeFillTint="66"/>
            <w:vAlign w:val="center"/>
            <w:hideMark/>
          </w:tcPr>
          <w:p w14:paraId="38743276" w14:textId="77777777" w:rsidR="004C5840" w:rsidRPr="00FA2D72" w:rsidRDefault="004C5840" w:rsidP="003B4150">
            <w:pPr>
              <w:spacing w:after="0"/>
              <w:jc w:val="center"/>
              <w:rPr>
                <w:rFonts w:ascii="Times New Roman CE" w:hAnsi="Times New Roman CE" w:cs="Times New Roman CE"/>
                <w:b/>
                <w:bCs/>
                <w:sz w:val="18"/>
                <w:szCs w:val="18"/>
                <w:lang w:eastAsia="hr-HR"/>
              </w:rPr>
            </w:pPr>
            <w:r w:rsidRPr="00FA2D72">
              <w:rPr>
                <w:rFonts w:ascii="Times New Roman CE" w:hAnsi="Times New Roman CE" w:cs="Times New Roman CE"/>
                <w:b/>
                <w:bCs/>
                <w:sz w:val="18"/>
                <w:szCs w:val="18"/>
                <w:lang w:eastAsia="hr-HR"/>
              </w:rPr>
              <w:t>2019.g.</w:t>
            </w:r>
          </w:p>
        </w:tc>
        <w:tc>
          <w:tcPr>
            <w:tcW w:w="293" w:type="dxa"/>
            <w:tcBorders>
              <w:top w:val="nil"/>
              <w:left w:val="nil"/>
              <w:bottom w:val="single" w:sz="8" w:space="0" w:color="auto"/>
              <w:right w:val="nil"/>
            </w:tcBorders>
            <w:shd w:val="clear" w:color="auto" w:fill="8DB3E2" w:themeFill="text2" w:themeFillTint="66"/>
            <w:noWrap/>
            <w:vAlign w:val="bottom"/>
            <w:hideMark/>
          </w:tcPr>
          <w:p w14:paraId="5CC0BCF8" w14:textId="77777777" w:rsidR="004C5840" w:rsidRPr="00FA2D72" w:rsidRDefault="004C5840" w:rsidP="003B4150">
            <w:pPr>
              <w:spacing w:after="0"/>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 </w:t>
            </w:r>
          </w:p>
        </w:tc>
        <w:tc>
          <w:tcPr>
            <w:tcW w:w="775" w:type="dxa"/>
            <w:tcBorders>
              <w:top w:val="nil"/>
              <w:left w:val="single" w:sz="4" w:space="0" w:color="auto"/>
              <w:bottom w:val="single" w:sz="8" w:space="0" w:color="auto"/>
              <w:right w:val="single" w:sz="4" w:space="0" w:color="auto"/>
            </w:tcBorders>
            <w:shd w:val="clear" w:color="auto" w:fill="8DB3E2" w:themeFill="text2" w:themeFillTint="66"/>
            <w:vAlign w:val="center"/>
            <w:hideMark/>
          </w:tcPr>
          <w:p w14:paraId="691E69B5" w14:textId="77777777" w:rsidR="004C5840" w:rsidRPr="00FA2D72" w:rsidRDefault="004C5840" w:rsidP="003B4150">
            <w:pPr>
              <w:spacing w:after="0"/>
              <w:jc w:val="center"/>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2019./</w:t>
            </w:r>
            <w:r w:rsidRPr="00FA2D72">
              <w:rPr>
                <w:rFonts w:ascii="Times New Roman CE" w:hAnsi="Times New Roman CE" w:cs="Times New Roman CE"/>
                <w:sz w:val="18"/>
                <w:szCs w:val="18"/>
                <w:lang w:eastAsia="hr-HR"/>
              </w:rPr>
              <w:br/>
              <w:t>2018.</w:t>
            </w:r>
          </w:p>
        </w:tc>
        <w:tc>
          <w:tcPr>
            <w:tcW w:w="830" w:type="dxa"/>
            <w:tcBorders>
              <w:top w:val="nil"/>
              <w:left w:val="nil"/>
              <w:bottom w:val="single" w:sz="8" w:space="0" w:color="auto"/>
              <w:right w:val="single" w:sz="4" w:space="0" w:color="auto"/>
            </w:tcBorders>
            <w:shd w:val="clear" w:color="auto" w:fill="8DB3E2" w:themeFill="text2" w:themeFillTint="66"/>
            <w:vAlign w:val="center"/>
            <w:hideMark/>
          </w:tcPr>
          <w:p w14:paraId="4ECA2902" w14:textId="77777777" w:rsidR="004C5840" w:rsidRPr="00FA2D72" w:rsidRDefault="004C5840" w:rsidP="003B4150">
            <w:pPr>
              <w:spacing w:after="0"/>
              <w:jc w:val="center"/>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2019./</w:t>
            </w:r>
            <w:r w:rsidRPr="00FA2D72">
              <w:rPr>
                <w:rFonts w:ascii="Times New Roman CE" w:hAnsi="Times New Roman CE" w:cs="Times New Roman CE"/>
                <w:sz w:val="18"/>
                <w:szCs w:val="18"/>
                <w:lang w:eastAsia="hr-HR"/>
              </w:rPr>
              <w:br/>
              <w:t>2015.</w:t>
            </w:r>
          </w:p>
        </w:tc>
      </w:tr>
      <w:tr w:rsidR="004C5840" w:rsidRPr="008C07F7" w14:paraId="06573EA0" w14:textId="77777777" w:rsidTr="00FA2D72">
        <w:trPr>
          <w:trHeight w:val="358"/>
        </w:trPr>
        <w:tc>
          <w:tcPr>
            <w:tcW w:w="2092"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16C04906" w14:textId="77777777" w:rsidR="004C5840" w:rsidRPr="00FA2D72" w:rsidRDefault="004C5840" w:rsidP="003B4150">
            <w:pPr>
              <w:spacing w:after="0"/>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SMJEŠTAJ (energenti)</w:t>
            </w:r>
          </w:p>
        </w:tc>
        <w:tc>
          <w:tcPr>
            <w:tcW w:w="750" w:type="dxa"/>
            <w:tcBorders>
              <w:top w:val="single" w:sz="4" w:space="0" w:color="auto"/>
              <w:left w:val="nil"/>
              <w:bottom w:val="single" w:sz="4" w:space="0" w:color="auto"/>
              <w:right w:val="single" w:sz="4" w:space="0" w:color="auto"/>
            </w:tcBorders>
            <w:shd w:val="clear" w:color="000000" w:fill="FFFFFF"/>
            <w:vAlign w:val="center"/>
            <w:hideMark/>
          </w:tcPr>
          <w:p w14:paraId="69BE20C0" w14:textId="77777777" w:rsidR="004C5840" w:rsidRPr="00FA2D72" w:rsidRDefault="004C5840" w:rsidP="003B4150">
            <w:pPr>
              <w:spacing w:after="0"/>
              <w:jc w:val="right"/>
              <w:rPr>
                <w:rFonts w:cs="Times New Roman"/>
                <w:sz w:val="18"/>
                <w:szCs w:val="18"/>
                <w:lang w:eastAsia="hr-HR"/>
              </w:rPr>
            </w:pPr>
            <w:r w:rsidRPr="00FA2D72">
              <w:rPr>
                <w:rFonts w:cs="Times New Roman"/>
                <w:sz w:val="18"/>
                <w:szCs w:val="18"/>
                <w:lang w:eastAsia="hr-HR"/>
              </w:rPr>
              <w:t>20,32</w:t>
            </w:r>
          </w:p>
        </w:tc>
        <w:tc>
          <w:tcPr>
            <w:tcW w:w="831" w:type="dxa"/>
            <w:tcBorders>
              <w:top w:val="single" w:sz="4" w:space="0" w:color="auto"/>
              <w:left w:val="nil"/>
              <w:bottom w:val="single" w:sz="4" w:space="0" w:color="auto"/>
              <w:right w:val="single" w:sz="4" w:space="0" w:color="auto"/>
            </w:tcBorders>
            <w:shd w:val="clear" w:color="000000" w:fill="FFFFFF"/>
            <w:vAlign w:val="center"/>
            <w:hideMark/>
          </w:tcPr>
          <w:p w14:paraId="3DFB6115" w14:textId="77777777" w:rsidR="004C5840" w:rsidRPr="00FA2D72" w:rsidRDefault="004C5840" w:rsidP="003B4150">
            <w:pPr>
              <w:spacing w:after="0"/>
              <w:jc w:val="right"/>
              <w:rPr>
                <w:rFonts w:cs="Times New Roman"/>
                <w:sz w:val="18"/>
                <w:szCs w:val="18"/>
                <w:lang w:eastAsia="hr-HR"/>
              </w:rPr>
            </w:pPr>
            <w:r w:rsidRPr="00FA2D72">
              <w:rPr>
                <w:rFonts w:cs="Times New Roman"/>
                <w:sz w:val="18"/>
                <w:szCs w:val="18"/>
                <w:lang w:eastAsia="hr-HR"/>
              </w:rPr>
              <w:t>19,35</w:t>
            </w:r>
          </w:p>
        </w:tc>
        <w:tc>
          <w:tcPr>
            <w:tcW w:w="830" w:type="dxa"/>
            <w:tcBorders>
              <w:top w:val="single" w:sz="4" w:space="0" w:color="auto"/>
              <w:left w:val="nil"/>
              <w:bottom w:val="single" w:sz="4" w:space="0" w:color="auto"/>
              <w:right w:val="single" w:sz="4" w:space="0" w:color="auto"/>
            </w:tcBorders>
            <w:shd w:val="clear" w:color="000000" w:fill="FFFFFF"/>
            <w:noWrap/>
            <w:vAlign w:val="center"/>
            <w:hideMark/>
          </w:tcPr>
          <w:p w14:paraId="6FC83BB7" w14:textId="77777777" w:rsidR="004C5840" w:rsidRPr="00FA2D72" w:rsidRDefault="004C5840" w:rsidP="003B4150">
            <w:pPr>
              <w:spacing w:after="0"/>
              <w:jc w:val="right"/>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19,41</w:t>
            </w:r>
          </w:p>
        </w:tc>
        <w:tc>
          <w:tcPr>
            <w:tcW w:w="830" w:type="dxa"/>
            <w:tcBorders>
              <w:top w:val="single" w:sz="4" w:space="0" w:color="auto"/>
              <w:left w:val="nil"/>
              <w:bottom w:val="single" w:sz="4" w:space="0" w:color="auto"/>
              <w:right w:val="single" w:sz="4" w:space="0" w:color="auto"/>
            </w:tcBorders>
            <w:shd w:val="clear" w:color="000000" w:fill="FFFFFF"/>
            <w:noWrap/>
            <w:vAlign w:val="center"/>
            <w:hideMark/>
          </w:tcPr>
          <w:p w14:paraId="6FA7DA8E" w14:textId="77777777" w:rsidR="004C5840" w:rsidRPr="00FA2D72" w:rsidRDefault="004C5840" w:rsidP="003B4150">
            <w:pPr>
              <w:spacing w:after="0"/>
              <w:jc w:val="right"/>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19,72</w:t>
            </w:r>
          </w:p>
        </w:tc>
        <w:tc>
          <w:tcPr>
            <w:tcW w:w="830" w:type="dxa"/>
            <w:tcBorders>
              <w:top w:val="single" w:sz="4" w:space="0" w:color="auto"/>
              <w:left w:val="nil"/>
              <w:bottom w:val="single" w:sz="4" w:space="0" w:color="auto"/>
              <w:right w:val="single" w:sz="4" w:space="0" w:color="auto"/>
            </w:tcBorders>
            <w:shd w:val="clear" w:color="000000" w:fill="FFFFFF"/>
            <w:noWrap/>
            <w:vAlign w:val="center"/>
            <w:hideMark/>
          </w:tcPr>
          <w:p w14:paraId="15787C30" w14:textId="77777777" w:rsidR="004C5840" w:rsidRPr="00FA2D72" w:rsidRDefault="004C5840" w:rsidP="003B4150">
            <w:pPr>
              <w:spacing w:after="0"/>
              <w:jc w:val="right"/>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19,14</w:t>
            </w:r>
          </w:p>
        </w:tc>
        <w:tc>
          <w:tcPr>
            <w:tcW w:w="293" w:type="dxa"/>
            <w:tcBorders>
              <w:top w:val="nil"/>
              <w:left w:val="nil"/>
              <w:bottom w:val="nil"/>
              <w:right w:val="nil"/>
            </w:tcBorders>
            <w:shd w:val="clear" w:color="000000" w:fill="FFFFFF"/>
            <w:noWrap/>
            <w:vAlign w:val="bottom"/>
            <w:hideMark/>
          </w:tcPr>
          <w:p w14:paraId="4A4107FE" w14:textId="77777777" w:rsidR="004C5840" w:rsidRPr="00FA2D72" w:rsidRDefault="004C5840" w:rsidP="003B4150">
            <w:pPr>
              <w:spacing w:after="0"/>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 </w:t>
            </w:r>
          </w:p>
        </w:tc>
        <w:tc>
          <w:tcPr>
            <w:tcW w:w="775" w:type="dxa"/>
            <w:tcBorders>
              <w:top w:val="single" w:sz="4" w:space="0" w:color="auto"/>
              <w:left w:val="single" w:sz="4" w:space="0" w:color="auto"/>
              <w:bottom w:val="single" w:sz="4" w:space="0" w:color="auto"/>
              <w:right w:val="nil"/>
            </w:tcBorders>
            <w:shd w:val="clear" w:color="000000" w:fill="FFFFFF"/>
            <w:noWrap/>
            <w:vAlign w:val="center"/>
            <w:hideMark/>
          </w:tcPr>
          <w:p w14:paraId="3BDC6AD9" w14:textId="77777777" w:rsidR="004C5840" w:rsidRPr="00FA2D72" w:rsidRDefault="004C5840" w:rsidP="003B4150">
            <w:pPr>
              <w:spacing w:after="0"/>
              <w:jc w:val="right"/>
              <w:rPr>
                <w:rFonts w:ascii="Times New Roman CE" w:hAnsi="Times New Roman CE" w:cs="Times New Roman CE"/>
                <w:b/>
                <w:bCs/>
                <w:sz w:val="18"/>
                <w:szCs w:val="18"/>
                <w:lang w:eastAsia="hr-HR"/>
              </w:rPr>
            </w:pPr>
            <w:r w:rsidRPr="00FA2D72">
              <w:rPr>
                <w:rFonts w:ascii="Times New Roman CE" w:hAnsi="Times New Roman CE" w:cs="Times New Roman CE"/>
                <w:b/>
                <w:bCs/>
                <w:sz w:val="18"/>
                <w:szCs w:val="18"/>
                <w:lang w:eastAsia="hr-HR"/>
              </w:rPr>
              <w:t>-2,9%</w:t>
            </w:r>
          </w:p>
        </w:tc>
        <w:tc>
          <w:tcPr>
            <w:tcW w:w="8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FBDCEE" w14:textId="77777777" w:rsidR="004C5840" w:rsidRPr="00FA2D72" w:rsidRDefault="004C5840" w:rsidP="003B4150">
            <w:pPr>
              <w:spacing w:after="0"/>
              <w:jc w:val="right"/>
              <w:rPr>
                <w:rFonts w:ascii="Times New Roman CE" w:hAnsi="Times New Roman CE" w:cs="Times New Roman CE"/>
                <w:b/>
                <w:bCs/>
                <w:sz w:val="18"/>
                <w:szCs w:val="18"/>
                <w:lang w:eastAsia="hr-HR"/>
              </w:rPr>
            </w:pPr>
            <w:r w:rsidRPr="00FA2D72">
              <w:rPr>
                <w:rFonts w:ascii="Times New Roman CE" w:hAnsi="Times New Roman CE" w:cs="Times New Roman CE"/>
                <w:b/>
                <w:bCs/>
                <w:sz w:val="18"/>
                <w:szCs w:val="18"/>
                <w:lang w:eastAsia="hr-HR"/>
              </w:rPr>
              <w:t>-5,8%</w:t>
            </w:r>
          </w:p>
        </w:tc>
      </w:tr>
      <w:tr w:rsidR="004C5840" w:rsidRPr="008C07F7" w14:paraId="28D5EE6C" w14:textId="77777777" w:rsidTr="00FA2D72">
        <w:trPr>
          <w:trHeight w:val="358"/>
        </w:trPr>
        <w:tc>
          <w:tcPr>
            <w:tcW w:w="2092"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5C0A4163" w14:textId="77777777" w:rsidR="004C5840" w:rsidRPr="00FA2D72" w:rsidRDefault="004C5840" w:rsidP="003B4150">
            <w:pPr>
              <w:spacing w:after="0"/>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PREHRANA</w:t>
            </w:r>
          </w:p>
        </w:tc>
        <w:tc>
          <w:tcPr>
            <w:tcW w:w="750" w:type="dxa"/>
            <w:tcBorders>
              <w:top w:val="nil"/>
              <w:left w:val="nil"/>
              <w:bottom w:val="single" w:sz="4" w:space="0" w:color="auto"/>
              <w:right w:val="single" w:sz="4" w:space="0" w:color="auto"/>
            </w:tcBorders>
            <w:shd w:val="clear" w:color="000000" w:fill="FFFFFF"/>
            <w:vAlign w:val="center"/>
            <w:hideMark/>
          </w:tcPr>
          <w:p w14:paraId="107B54D3" w14:textId="77777777" w:rsidR="004C5840" w:rsidRPr="00FA2D72" w:rsidRDefault="004C5840" w:rsidP="003B4150">
            <w:pPr>
              <w:spacing w:after="0"/>
              <w:jc w:val="right"/>
              <w:rPr>
                <w:rFonts w:cs="Times New Roman"/>
                <w:sz w:val="18"/>
                <w:szCs w:val="18"/>
                <w:lang w:eastAsia="hr-HR"/>
              </w:rPr>
            </w:pPr>
            <w:r w:rsidRPr="00FA2D72">
              <w:rPr>
                <w:rFonts w:cs="Times New Roman"/>
                <w:sz w:val="18"/>
                <w:szCs w:val="18"/>
                <w:lang w:eastAsia="hr-HR"/>
              </w:rPr>
              <w:t>19,58</w:t>
            </w:r>
          </w:p>
        </w:tc>
        <w:tc>
          <w:tcPr>
            <w:tcW w:w="831" w:type="dxa"/>
            <w:tcBorders>
              <w:top w:val="nil"/>
              <w:left w:val="nil"/>
              <w:bottom w:val="single" w:sz="4" w:space="0" w:color="auto"/>
              <w:right w:val="single" w:sz="4" w:space="0" w:color="auto"/>
            </w:tcBorders>
            <w:shd w:val="clear" w:color="000000" w:fill="FFFFFF"/>
            <w:vAlign w:val="center"/>
            <w:hideMark/>
          </w:tcPr>
          <w:p w14:paraId="6671DEAB" w14:textId="77777777" w:rsidR="004C5840" w:rsidRPr="00FA2D72" w:rsidRDefault="004C5840" w:rsidP="003B4150">
            <w:pPr>
              <w:spacing w:after="0"/>
              <w:jc w:val="right"/>
              <w:rPr>
                <w:rFonts w:cs="Times New Roman"/>
                <w:sz w:val="18"/>
                <w:szCs w:val="18"/>
                <w:lang w:eastAsia="hr-HR"/>
              </w:rPr>
            </w:pPr>
            <w:r w:rsidRPr="00FA2D72">
              <w:rPr>
                <w:rFonts w:cs="Times New Roman"/>
                <w:sz w:val="18"/>
                <w:szCs w:val="18"/>
                <w:lang w:eastAsia="hr-HR"/>
              </w:rPr>
              <w:t>19,61</w:t>
            </w:r>
          </w:p>
        </w:tc>
        <w:tc>
          <w:tcPr>
            <w:tcW w:w="830" w:type="dxa"/>
            <w:tcBorders>
              <w:top w:val="nil"/>
              <w:left w:val="nil"/>
              <w:bottom w:val="single" w:sz="4" w:space="0" w:color="auto"/>
              <w:right w:val="single" w:sz="4" w:space="0" w:color="auto"/>
            </w:tcBorders>
            <w:shd w:val="clear" w:color="000000" w:fill="FFFFFF"/>
            <w:noWrap/>
            <w:vAlign w:val="center"/>
            <w:hideMark/>
          </w:tcPr>
          <w:p w14:paraId="397832EB" w14:textId="77777777" w:rsidR="004C5840" w:rsidRPr="00FA2D72" w:rsidRDefault="004C5840" w:rsidP="003B4150">
            <w:pPr>
              <w:spacing w:after="0"/>
              <w:jc w:val="right"/>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19,20</w:t>
            </w:r>
          </w:p>
        </w:tc>
        <w:tc>
          <w:tcPr>
            <w:tcW w:w="830" w:type="dxa"/>
            <w:tcBorders>
              <w:top w:val="nil"/>
              <w:left w:val="nil"/>
              <w:bottom w:val="single" w:sz="4" w:space="0" w:color="auto"/>
              <w:right w:val="single" w:sz="4" w:space="0" w:color="auto"/>
            </w:tcBorders>
            <w:shd w:val="clear" w:color="000000" w:fill="FFFFFF"/>
            <w:noWrap/>
            <w:vAlign w:val="center"/>
            <w:hideMark/>
          </w:tcPr>
          <w:p w14:paraId="53463152" w14:textId="77777777" w:rsidR="004C5840" w:rsidRPr="00FA2D72" w:rsidRDefault="004C5840" w:rsidP="003B4150">
            <w:pPr>
              <w:spacing w:after="0"/>
              <w:jc w:val="right"/>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19,37</w:t>
            </w:r>
          </w:p>
        </w:tc>
        <w:tc>
          <w:tcPr>
            <w:tcW w:w="830" w:type="dxa"/>
            <w:tcBorders>
              <w:top w:val="nil"/>
              <w:left w:val="nil"/>
              <w:bottom w:val="single" w:sz="4" w:space="0" w:color="auto"/>
              <w:right w:val="single" w:sz="4" w:space="0" w:color="auto"/>
            </w:tcBorders>
            <w:shd w:val="clear" w:color="000000" w:fill="FFFFFF"/>
            <w:noWrap/>
            <w:vAlign w:val="center"/>
            <w:hideMark/>
          </w:tcPr>
          <w:p w14:paraId="46DEE95C" w14:textId="77777777" w:rsidR="004C5840" w:rsidRPr="00FA2D72" w:rsidRDefault="004C5840" w:rsidP="003B4150">
            <w:pPr>
              <w:spacing w:after="0"/>
              <w:jc w:val="right"/>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19,47</w:t>
            </w:r>
          </w:p>
        </w:tc>
        <w:tc>
          <w:tcPr>
            <w:tcW w:w="293" w:type="dxa"/>
            <w:tcBorders>
              <w:top w:val="nil"/>
              <w:left w:val="nil"/>
              <w:bottom w:val="nil"/>
              <w:right w:val="nil"/>
            </w:tcBorders>
            <w:shd w:val="clear" w:color="000000" w:fill="FFFFFF"/>
            <w:noWrap/>
            <w:vAlign w:val="bottom"/>
            <w:hideMark/>
          </w:tcPr>
          <w:p w14:paraId="70AB4EB4" w14:textId="77777777" w:rsidR="004C5840" w:rsidRPr="00FA2D72" w:rsidRDefault="004C5840" w:rsidP="003B4150">
            <w:pPr>
              <w:spacing w:after="0"/>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 </w:t>
            </w:r>
          </w:p>
        </w:tc>
        <w:tc>
          <w:tcPr>
            <w:tcW w:w="775" w:type="dxa"/>
            <w:tcBorders>
              <w:top w:val="nil"/>
              <w:left w:val="single" w:sz="4" w:space="0" w:color="auto"/>
              <w:bottom w:val="single" w:sz="4" w:space="0" w:color="auto"/>
              <w:right w:val="nil"/>
            </w:tcBorders>
            <w:shd w:val="clear" w:color="000000" w:fill="FFFFFF"/>
            <w:noWrap/>
            <w:vAlign w:val="center"/>
            <w:hideMark/>
          </w:tcPr>
          <w:p w14:paraId="76F738E3" w14:textId="77777777" w:rsidR="004C5840" w:rsidRPr="00FA2D72" w:rsidRDefault="004C5840" w:rsidP="003B4150">
            <w:pPr>
              <w:spacing w:after="0"/>
              <w:jc w:val="right"/>
              <w:rPr>
                <w:rFonts w:ascii="Times New Roman CE" w:hAnsi="Times New Roman CE" w:cs="Times New Roman CE"/>
                <w:b/>
                <w:bCs/>
                <w:sz w:val="18"/>
                <w:szCs w:val="18"/>
                <w:lang w:eastAsia="hr-HR"/>
              </w:rPr>
            </w:pPr>
            <w:r w:rsidRPr="00FA2D72">
              <w:rPr>
                <w:rFonts w:ascii="Times New Roman CE" w:hAnsi="Times New Roman CE" w:cs="Times New Roman CE"/>
                <w:b/>
                <w:bCs/>
                <w:sz w:val="18"/>
                <w:szCs w:val="18"/>
                <w:lang w:eastAsia="hr-HR"/>
              </w:rPr>
              <w:t>0,5%</w:t>
            </w:r>
          </w:p>
        </w:tc>
        <w:tc>
          <w:tcPr>
            <w:tcW w:w="830" w:type="dxa"/>
            <w:tcBorders>
              <w:top w:val="nil"/>
              <w:left w:val="single" w:sz="4" w:space="0" w:color="auto"/>
              <w:bottom w:val="single" w:sz="4" w:space="0" w:color="auto"/>
              <w:right w:val="single" w:sz="4" w:space="0" w:color="auto"/>
            </w:tcBorders>
            <w:shd w:val="clear" w:color="000000" w:fill="FFFFFF"/>
            <w:noWrap/>
            <w:vAlign w:val="center"/>
            <w:hideMark/>
          </w:tcPr>
          <w:p w14:paraId="054E5315" w14:textId="77777777" w:rsidR="004C5840" w:rsidRPr="00FA2D72" w:rsidRDefault="004C5840" w:rsidP="003B4150">
            <w:pPr>
              <w:spacing w:after="0"/>
              <w:jc w:val="right"/>
              <w:rPr>
                <w:rFonts w:ascii="Times New Roman CE" w:hAnsi="Times New Roman CE" w:cs="Times New Roman CE"/>
                <w:b/>
                <w:bCs/>
                <w:sz w:val="18"/>
                <w:szCs w:val="18"/>
                <w:lang w:eastAsia="hr-HR"/>
              </w:rPr>
            </w:pPr>
            <w:r w:rsidRPr="00FA2D72">
              <w:rPr>
                <w:rFonts w:ascii="Times New Roman CE" w:hAnsi="Times New Roman CE" w:cs="Times New Roman CE"/>
                <w:b/>
                <w:bCs/>
                <w:sz w:val="18"/>
                <w:szCs w:val="18"/>
                <w:lang w:eastAsia="hr-HR"/>
              </w:rPr>
              <w:t>-0,6%</w:t>
            </w:r>
          </w:p>
        </w:tc>
      </w:tr>
      <w:tr w:rsidR="004C5840" w:rsidRPr="008C07F7" w14:paraId="36A5E5E5" w14:textId="77777777" w:rsidTr="00FA2D72">
        <w:trPr>
          <w:trHeight w:val="393"/>
        </w:trPr>
        <w:tc>
          <w:tcPr>
            <w:tcW w:w="2092"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32287C01" w14:textId="77777777" w:rsidR="004C5840" w:rsidRPr="00FA2D72" w:rsidRDefault="004C5840" w:rsidP="003B4150">
            <w:pPr>
              <w:spacing w:after="0"/>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LIJEČENJE I LIJEKOVI</w:t>
            </w:r>
          </w:p>
        </w:tc>
        <w:tc>
          <w:tcPr>
            <w:tcW w:w="750" w:type="dxa"/>
            <w:tcBorders>
              <w:top w:val="nil"/>
              <w:left w:val="nil"/>
              <w:bottom w:val="single" w:sz="4" w:space="0" w:color="auto"/>
              <w:right w:val="single" w:sz="4" w:space="0" w:color="auto"/>
            </w:tcBorders>
            <w:shd w:val="clear" w:color="000000" w:fill="FFFFFF"/>
            <w:vAlign w:val="center"/>
            <w:hideMark/>
          </w:tcPr>
          <w:p w14:paraId="5629F2E0" w14:textId="77777777" w:rsidR="004C5840" w:rsidRPr="00FA2D72" w:rsidRDefault="004C5840" w:rsidP="003B4150">
            <w:pPr>
              <w:spacing w:after="0"/>
              <w:jc w:val="right"/>
              <w:rPr>
                <w:rFonts w:cs="Times New Roman"/>
                <w:sz w:val="18"/>
                <w:szCs w:val="18"/>
                <w:lang w:eastAsia="hr-HR"/>
              </w:rPr>
            </w:pPr>
            <w:r w:rsidRPr="00FA2D72">
              <w:rPr>
                <w:rFonts w:cs="Times New Roman"/>
                <w:sz w:val="18"/>
                <w:szCs w:val="18"/>
                <w:lang w:eastAsia="hr-HR"/>
              </w:rPr>
              <w:t>3,14</w:t>
            </w:r>
          </w:p>
        </w:tc>
        <w:tc>
          <w:tcPr>
            <w:tcW w:w="831" w:type="dxa"/>
            <w:tcBorders>
              <w:top w:val="nil"/>
              <w:left w:val="nil"/>
              <w:bottom w:val="single" w:sz="4" w:space="0" w:color="auto"/>
              <w:right w:val="single" w:sz="4" w:space="0" w:color="auto"/>
            </w:tcBorders>
            <w:shd w:val="clear" w:color="000000" w:fill="FFFFFF"/>
            <w:vAlign w:val="center"/>
            <w:hideMark/>
          </w:tcPr>
          <w:p w14:paraId="22576447" w14:textId="77777777" w:rsidR="004C5840" w:rsidRPr="00FA2D72" w:rsidRDefault="004C5840" w:rsidP="003B4150">
            <w:pPr>
              <w:spacing w:after="0"/>
              <w:jc w:val="right"/>
              <w:rPr>
                <w:rFonts w:cs="Times New Roman"/>
                <w:sz w:val="18"/>
                <w:szCs w:val="18"/>
                <w:lang w:eastAsia="hr-HR"/>
              </w:rPr>
            </w:pPr>
            <w:r w:rsidRPr="00FA2D72">
              <w:rPr>
                <w:rFonts w:cs="Times New Roman"/>
                <w:sz w:val="18"/>
                <w:szCs w:val="18"/>
                <w:lang w:eastAsia="hr-HR"/>
              </w:rPr>
              <w:t>3,25</w:t>
            </w:r>
          </w:p>
        </w:tc>
        <w:tc>
          <w:tcPr>
            <w:tcW w:w="830" w:type="dxa"/>
            <w:tcBorders>
              <w:top w:val="nil"/>
              <w:left w:val="nil"/>
              <w:bottom w:val="single" w:sz="4" w:space="0" w:color="auto"/>
              <w:right w:val="single" w:sz="4" w:space="0" w:color="auto"/>
            </w:tcBorders>
            <w:shd w:val="clear" w:color="000000" w:fill="FFFFFF"/>
            <w:noWrap/>
            <w:vAlign w:val="center"/>
            <w:hideMark/>
          </w:tcPr>
          <w:p w14:paraId="0DAEB6A9" w14:textId="77777777" w:rsidR="004C5840" w:rsidRPr="00FA2D72" w:rsidRDefault="004C5840" w:rsidP="003B4150">
            <w:pPr>
              <w:spacing w:after="0"/>
              <w:jc w:val="right"/>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3,19</w:t>
            </w:r>
          </w:p>
        </w:tc>
        <w:tc>
          <w:tcPr>
            <w:tcW w:w="830" w:type="dxa"/>
            <w:tcBorders>
              <w:top w:val="nil"/>
              <w:left w:val="nil"/>
              <w:bottom w:val="single" w:sz="4" w:space="0" w:color="auto"/>
              <w:right w:val="single" w:sz="4" w:space="0" w:color="auto"/>
            </w:tcBorders>
            <w:shd w:val="clear" w:color="000000" w:fill="FFFFFF"/>
            <w:noWrap/>
            <w:vAlign w:val="center"/>
            <w:hideMark/>
          </w:tcPr>
          <w:p w14:paraId="02A23416" w14:textId="77777777" w:rsidR="004C5840" w:rsidRPr="00FA2D72" w:rsidRDefault="004C5840" w:rsidP="003B4150">
            <w:pPr>
              <w:spacing w:after="0"/>
              <w:jc w:val="right"/>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3,38</w:t>
            </w:r>
          </w:p>
        </w:tc>
        <w:tc>
          <w:tcPr>
            <w:tcW w:w="830" w:type="dxa"/>
            <w:tcBorders>
              <w:top w:val="nil"/>
              <w:left w:val="nil"/>
              <w:bottom w:val="single" w:sz="4" w:space="0" w:color="auto"/>
              <w:right w:val="single" w:sz="4" w:space="0" w:color="auto"/>
            </w:tcBorders>
            <w:shd w:val="clear" w:color="000000" w:fill="FFFFFF"/>
            <w:noWrap/>
            <w:vAlign w:val="center"/>
            <w:hideMark/>
          </w:tcPr>
          <w:p w14:paraId="23B4D66F" w14:textId="77777777" w:rsidR="004C5840" w:rsidRPr="00FA2D72" w:rsidRDefault="004C5840" w:rsidP="003B4150">
            <w:pPr>
              <w:spacing w:after="0"/>
              <w:jc w:val="right"/>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3,45</w:t>
            </w:r>
          </w:p>
        </w:tc>
        <w:tc>
          <w:tcPr>
            <w:tcW w:w="293" w:type="dxa"/>
            <w:tcBorders>
              <w:top w:val="nil"/>
              <w:left w:val="nil"/>
              <w:bottom w:val="nil"/>
              <w:right w:val="nil"/>
            </w:tcBorders>
            <w:shd w:val="clear" w:color="000000" w:fill="FFFFFF"/>
            <w:noWrap/>
            <w:vAlign w:val="bottom"/>
            <w:hideMark/>
          </w:tcPr>
          <w:p w14:paraId="6B931AC5" w14:textId="77777777" w:rsidR="004C5840" w:rsidRPr="00FA2D72" w:rsidRDefault="004C5840" w:rsidP="003B4150">
            <w:pPr>
              <w:spacing w:after="0"/>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 </w:t>
            </w:r>
          </w:p>
        </w:tc>
        <w:tc>
          <w:tcPr>
            <w:tcW w:w="775" w:type="dxa"/>
            <w:tcBorders>
              <w:top w:val="nil"/>
              <w:left w:val="single" w:sz="4" w:space="0" w:color="auto"/>
              <w:bottom w:val="single" w:sz="4" w:space="0" w:color="auto"/>
              <w:right w:val="nil"/>
            </w:tcBorders>
            <w:shd w:val="clear" w:color="000000" w:fill="FFFFFF"/>
            <w:noWrap/>
            <w:vAlign w:val="center"/>
            <w:hideMark/>
          </w:tcPr>
          <w:p w14:paraId="0576DC20" w14:textId="77777777" w:rsidR="004C5840" w:rsidRPr="00FA2D72" w:rsidRDefault="004C5840" w:rsidP="003B4150">
            <w:pPr>
              <w:spacing w:after="0"/>
              <w:jc w:val="right"/>
              <w:rPr>
                <w:rFonts w:ascii="Times New Roman CE" w:hAnsi="Times New Roman CE" w:cs="Times New Roman CE"/>
                <w:b/>
                <w:bCs/>
                <w:sz w:val="18"/>
                <w:szCs w:val="18"/>
                <w:lang w:eastAsia="hr-HR"/>
              </w:rPr>
            </w:pPr>
            <w:r w:rsidRPr="00FA2D72">
              <w:rPr>
                <w:rFonts w:ascii="Times New Roman CE" w:hAnsi="Times New Roman CE" w:cs="Times New Roman CE"/>
                <w:b/>
                <w:bCs/>
                <w:sz w:val="18"/>
                <w:szCs w:val="18"/>
                <w:lang w:eastAsia="hr-HR"/>
              </w:rPr>
              <w:t>2,1%</w:t>
            </w:r>
          </w:p>
        </w:tc>
        <w:tc>
          <w:tcPr>
            <w:tcW w:w="830" w:type="dxa"/>
            <w:tcBorders>
              <w:top w:val="nil"/>
              <w:left w:val="single" w:sz="4" w:space="0" w:color="auto"/>
              <w:bottom w:val="single" w:sz="4" w:space="0" w:color="auto"/>
              <w:right w:val="single" w:sz="4" w:space="0" w:color="auto"/>
            </w:tcBorders>
            <w:shd w:val="clear" w:color="000000" w:fill="FFFFFF"/>
            <w:noWrap/>
            <w:vAlign w:val="center"/>
            <w:hideMark/>
          </w:tcPr>
          <w:p w14:paraId="3BE761F6" w14:textId="77777777" w:rsidR="004C5840" w:rsidRPr="00FA2D72" w:rsidRDefault="004C5840" w:rsidP="003B4150">
            <w:pPr>
              <w:spacing w:after="0"/>
              <w:jc w:val="right"/>
              <w:rPr>
                <w:rFonts w:ascii="Times New Roman CE" w:hAnsi="Times New Roman CE" w:cs="Times New Roman CE"/>
                <w:b/>
                <w:bCs/>
                <w:sz w:val="18"/>
                <w:szCs w:val="18"/>
                <w:lang w:eastAsia="hr-HR"/>
              </w:rPr>
            </w:pPr>
            <w:r w:rsidRPr="00FA2D72">
              <w:rPr>
                <w:rFonts w:ascii="Times New Roman CE" w:hAnsi="Times New Roman CE" w:cs="Times New Roman CE"/>
                <w:b/>
                <w:bCs/>
                <w:sz w:val="18"/>
                <w:szCs w:val="18"/>
                <w:lang w:eastAsia="hr-HR"/>
              </w:rPr>
              <w:t>9,9%</w:t>
            </w:r>
          </w:p>
        </w:tc>
      </w:tr>
      <w:tr w:rsidR="004C5840" w:rsidRPr="008C07F7" w14:paraId="70AB5B79" w14:textId="77777777" w:rsidTr="00FA2D72">
        <w:trPr>
          <w:trHeight w:val="455"/>
        </w:trPr>
        <w:tc>
          <w:tcPr>
            <w:tcW w:w="2092"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14:paraId="15715FA1" w14:textId="77777777" w:rsidR="004C5840" w:rsidRPr="00FA2D72" w:rsidRDefault="004C5840" w:rsidP="003B4150">
            <w:pPr>
              <w:spacing w:after="0"/>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NAKNADE ZA RAD režija</w:t>
            </w:r>
          </w:p>
        </w:tc>
        <w:tc>
          <w:tcPr>
            <w:tcW w:w="750" w:type="dxa"/>
            <w:tcBorders>
              <w:top w:val="nil"/>
              <w:left w:val="nil"/>
              <w:bottom w:val="single" w:sz="4" w:space="0" w:color="auto"/>
              <w:right w:val="single" w:sz="4" w:space="0" w:color="auto"/>
            </w:tcBorders>
            <w:shd w:val="clear" w:color="000000" w:fill="FFFFFF"/>
            <w:vAlign w:val="center"/>
            <w:hideMark/>
          </w:tcPr>
          <w:p w14:paraId="396E6A5F" w14:textId="77777777" w:rsidR="004C5840" w:rsidRPr="00FA2D72" w:rsidRDefault="004C5840" w:rsidP="003B4150">
            <w:pPr>
              <w:spacing w:after="0"/>
              <w:jc w:val="right"/>
              <w:rPr>
                <w:rFonts w:cs="Times New Roman"/>
                <w:sz w:val="18"/>
                <w:szCs w:val="18"/>
                <w:lang w:eastAsia="hr-HR"/>
              </w:rPr>
            </w:pPr>
            <w:r w:rsidRPr="00FA2D72">
              <w:rPr>
                <w:rFonts w:cs="Times New Roman"/>
                <w:sz w:val="18"/>
                <w:szCs w:val="18"/>
                <w:lang w:eastAsia="hr-HR"/>
              </w:rPr>
              <w:t>3,73</w:t>
            </w:r>
          </w:p>
        </w:tc>
        <w:tc>
          <w:tcPr>
            <w:tcW w:w="831" w:type="dxa"/>
            <w:tcBorders>
              <w:top w:val="nil"/>
              <w:left w:val="nil"/>
              <w:bottom w:val="single" w:sz="4" w:space="0" w:color="auto"/>
              <w:right w:val="single" w:sz="4" w:space="0" w:color="auto"/>
            </w:tcBorders>
            <w:shd w:val="clear" w:color="000000" w:fill="FFFFFF"/>
            <w:vAlign w:val="center"/>
            <w:hideMark/>
          </w:tcPr>
          <w:p w14:paraId="5BF391E8" w14:textId="77777777" w:rsidR="004C5840" w:rsidRPr="00FA2D72" w:rsidRDefault="004C5840" w:rsidP="003B4150">
            <w:pPr>
              <w:spacing w:after="0"/>
              <w:jc w:val="right"/>
              <w:rPr>
                <w:rFonts w:cs="Times New Roman"/>
                <w:sz w:val="18"/>
                <w:szCs w:val="18"/>
                <w:lang w:eastAsia="hr-HR"/>
              </w:rPr>
            </w:pPr>
            <w:r w:rsidRPr="00FA2D72">
              <w:rPr>
                <w:rFonts w:cs="Times New Roman"/>
                <w:sz w:val="18"/>
                <w:szCs w:val="18"/>
                <w:lang w:eastAsia="hr-HR"/>
              </w:rPr>
              <w:t>3,27</w:t>
            </w:r>
          </w:p>
        </w:tc>
        <w:tc>
          <w:tcPr>
            <w:tcW w:w="830" w:type="dxa"/>
            <w:tcBorders>
              <w:top w:val="nil"/>
              <w:left w:val="nil"/>
              <w:bottom w:val="single" w:sz="4" w:space="0" w:color="auto"/>
              <w:right w:val="single" w:sz="4" w:space="0" w:color="auto"/>
            </w:tcBorders>
            <w:shd w:val="clear" w:color="000000" w:fill="FFFFFF"/>
            <w:noWrap/>
            <w:vAlign w:val="center"/>
            <w:hideMark/>
          </w:tcPr>
          <w:p w14:paraId="2A31517E" w14:textId="77777777" w:rsidR="004C5840" w:rsidRPr="00FA2D72" w:rsidRDefault="004C5840" w:rsidP="003B4150">
            <w:pPr>
              <w:spacing w:after="0"/>
              <w:jc w:val="right"/>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3,01</w:t>
            </w:r>
          </w:p>
        </w:tc>
        <w:tc>
          <w:tcPr>
            <w:tcW w:w="830" w:type="dxa"/>
            <w:tcBorders>
              <w:top w:val="nil"/>
              <w:left w:val="nil"/>
              <w:bottom w:val="single" w:sz="4" w:space="0" w:color="auto"/>
              <w:right w:val="single" w:sz="4" w:space="0" w:color="auto"/>
            </w:tcBorders>
            <w:shd w:val="clear" w:color="000000" w:fill="FFFFFF"/>
            <w:noWrap/>
            <w:vAlign w:val="center"/>
            <w:hideMark/>
          </w:tcPr>
          <w:p w14:paraId="41100AF1" w14:textId="77777777" w:rsidR="004C5840" w:rsidRPr="00FA2D72" w:rsidRDefault="004C5840" w:rsidP="003B4150">
            <w:pPr>
              <w:spacing w:after="0"/>
              <w:jc w:val="right"/>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3,11</w:t>
            </w:r>
          </w:p>
        </w:tc>
        <w:tc>
          <w:tcPr>
            <w:tcW w:w="830" w:type="dxa"/>
            <w:tcBorders>
              <w:top w:val="nil"/>
              <w:left w:val="nil"/>
              <w:bottom w:val="single" w:sz="4" w:space="0" w:color="auto"/>
              <w:right w:val="single" w:sz="4" w:space="0" w:color="auto"/>
            </w:tcBorders>
            <w:shd w:val="clear" w:color="000000" w:fill="FFFFFF"/>
            <w:noWrap/>
            <w:vAlign w:val="center"/>
            <w:hideMark/>
          </w:tcPr>
          <w:p w14:paraId="1F8093EC" w14:textId="77777777" w:rsidR="004C5840" w:rsidRPr="00FA2D72" w:rsidRDefault="004C5840" w:rsidP="003B4150">
            <w:pPr>
              <w:spacing w:after="0"/>
              <w:jc w:val="right"/>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3,09</w:t>
            </w:r>
          </w:p>
        </w:tc>
        <w:tc>
          <w:tcPr>
            <w:tcW w:w="293" w:type="dxa"/>
            <w:tcBorders>
              <w:top w:val="nil"/>
              <w:left w:val="nil"/>
              <w:bottom w:val="nil"/>
              <w:right w:val="nil"/>
            </w:tcBorders>
            <w:shd w:val="clear" w:color="000000" w:fill="FFFFFF"/>
            <w:noWrap/>
            <w:vAlign w:val="bottom"/>
            <w:hideMark/>
          </w:tcPr>
          <w:p w14:paraId="22B78C71" w14:textId="77777777" w:rsidR="004C5840" w:rsidRPr="00FA2D72" w:rsidRDefault="004C5840" w:rsidP="003B4150">
            <w:pPr>
              <w:spacing w:after="0"/>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 </w:t>
            </w:r>
          </w:p>
        </w:tc>
        <w:tc>
          <w:tcPr>
            <w:tcW w:w="775" w:type="dxa"/>
            <w:tcBorders>
              <w:top w:val="nil"/>
              <w:left w:val="single" w:sz="4" w:space="0" w:color="auto"/>
              <w:bottom w:val="single" w:sz="4" w:space="0" w:color="auto"/>
              <w:right w:val="nil"/>
            </w:tcBorders>
            <w:shd w:val="clear" w:color="000000" w:fill="FFFFFF"/>
            <w:noWrap/>
            <w:vAlign w:val="center"/>
            <w:hideMark/>
          </w:tcPr>
          <w:p w14:paraId="76939E5E" w14:textId="77777777" w:rsidR="004C5840" w:rsidRPr="00FA2D72" w:rsidRDefault="004C5840" w:rsidP="003B4150">
            <w:pPr>
              <w:spacing w:after="0"/>
              <w:jc w:val="right"/>
              <w:rPr>
                <w:rFonts w:ascii="Times New Roman CE" w:hAnsi="Times New Roman CE" w:cs="Times New Roman CE"/>
                <w:b/>
                <w:bCs/>
                <w:sz w:val="18"/>
                <w:szCs w:val="18"/>
                <w:lang w:eastAsia="hr-HR"/>
              </w:rPr>
            </w:pPr>
            <w:r w:rsidRPr="00FA2D72">
              <w:rPr>
                <w:rFonts w:ascii="Times New Roman CE" w:hAnsi="Times New Roman CE" w:cs="Times New Roman CE"/>
                <w:b/>
                <w:bCs/>
                <w:sz w:val="18"/>
                <w:szCs w:val="18"/>
                <w:lang w:eastAsia="hr-HR"/>
              </w:rPr>
              <w:t>-0,7%</w:t>
            </w:r>
          </w:p>
        </w:tc>
        <w:tc>
          <w:tcPr>
            <w:tcW w:w="830" w:type="dxa"/>
            <w:tcBorders>
              <w:top w:val="nil"/>
              <w:left w:val="single" w:sz="4" w:space="0" w:color="auto"/>
              <w:bottom w:val="single" w:sz="4" w:space="0" w:color="auto"/>
              <w:right w:val="single" w:sz="4" w:space="0" w:color="auto"/>
            </w:tcBorders>
            <w:shd w:val="clear" w:color="000000" w:fill="FFFFFF"/>
            <w:noWrap/>
            <w:vAlign w:val="center"/>
            <w:hideMark/>
          </w:tcPr>
          <w:p w14:paraId="182F7BC1" w14:textId="77777777" w:rsidR="004C5840" w:rsidRPr="00FA2D72" w:rsidRDefault="004C5840" w:rsidP="003B4150">
            <w:pPr>
              <w:spacing w:after="0"/>
              <w:jc w:val="right"/>
              <w:rPr>
                <w:rFonts w:ascii="Times New Roman CE" w:hAnsi="Times New Roman CE" w:cs="Times New Roman CE"/>
                <w:b/>
                <w:bCs/>
                <w:sz w:val="18"/>
                <w:szCs w:val="18"/>
                <w:lang w:eastAsia="hr-HR"/>
              </w:rPr>
            </w:pPr>
            <w:r w:rsidRPr="00FA2D72">
              <w:rPr>
                <w:rFonts w:ascii="Times New Roman CE" w:hAnsi="Times New Roman CE" w:cs="Times New Roman CE"/>
                <w:b/>
                <w:bCs/>
                <w:sz w:val="18"/>
                <w:szCs w:val="18"/>
                <w:lang w:eastAsia="hr-HR"/>
              </w:rPr>
              <w:t>-17,2%</w:t>
            </w:r>
          </w:p>
        </w:tc>
      </w:tr>
      <w:tr w:rsidR="004C5840" w:rsidRPr="008C07F7" w14:paraId="2E3258D0" w14:textId="77777777" w:rsidTr="00FA2D72">
        <w:trPr>
          <w:trHeight w:val="333"/>
        </w:trPr>
        <w:tc>
          <w:tcPr>
            <w:tcW w:w="2092" w:type="dxa"/>
            <w:tcBorders>
              <w:top w:val="nil"/>
              <w:left w:val="single" w:sz="4" w:space="0" w:color="auto"/>
              <w:bottom w:val="single" w:sz="8" w:space="0" w:color="auto"/>
              <w:right w:val="single" w:sz="4" w:space="0" w:color="auto"/>
            </w:tcBorders>
            <w:shd w:val="clear" w:color="auto" w:fill="8DB3E2" w:themeFill="text2" w:themeFillTint="66"/>
            <w:vAlign w:val="center"/>
            <w:hideMark/>
          </w:tcPr>
          <w:p w14:paraId="78E13248" w14:textId="77777777" w:rsidR="004C5840" w:rsidRPr="00FA2D72" w:rsidRDefault="004C5840" w:rsidP="003B4150">
            <w:pPr>
              <w:spacing w:after="0"/>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 xml:space="preserve">OSTALO   </w:t>
            </w:r>
          </w:p>
        </w:tc>
        <w:tc>
          <w:tcPr>
            <w:tcW w:w="750" w:type="dxa"/>
            <w:tcBorders>
              <w:top w:val="nil"/>
              <w:left w:val="nil"/>
              <w:bottom w:val="single" w:sz="8" w:space="0" w:color="auto"/>
              <w:right w:val="single" w:sz="4" w:space="0" w:color="auto"/>
            </w:tcBorders>
            <w:shd w:val="clear" w:color="000000" w:fill="FFFFFF"/>
            <w:vAlign w:val="center"/>
            <w:hideMark/>
          </w:tcPr>
          <w:p w14:paraId="7252E1A0" w14:textId="77777777" w:rsidR="004C5840" w:rsidRPr="00FA2D72" w:rsidRDefault="004C5840" w:rsidP="003B4150">
            <w:pPr>
              <w:spacing w:after="0"/>
              <w:jc w:val="right"/>
              <w:rPr>
                <w:rFonts w:cs="Times New Roman"/>
                <w:sz w:val="18"/>
                <w:szCs w:val="18"/>
                <w:lang w:eastAsia="hr-HR"/>
              </w:rPr>
            </w:pPr>
            <w:r w:rsidRPr="00FA2D72">
              <w:rPr>
                <w:rFonts w:cs="Times New Roman"/>
                <w:sz w:val="18"/>
                <w:szCs w:val="18"/>
                <w:lang w:eastAsia="hr-HR"/>
              </w:rPr>
              <w:t>4,70</w:t>
            </w:r>
          </w:p>
        </w:tc>
        <w:tc>
          <w:tcPr>
            <w:tcW w:w="831" w:type="dxa"/>
            <w:tcBorders>
              <w:top w:val="nil"/>
              <w:left w:val="nil"/>
              <w:bottom w:val="single" w:sz="8" w:space="0" w:color="auto"/>
              <w:right w:val="single" w:sz="4" w:space="0" w:color="auto"/>
            </w:tcBorders>
            <w:shd w:val="clear" w:color="000000" w:fill="FFFFFF"/>
            <w:vAlign w:val="center"/>
            <w:hideMark/>
          </w:tcPr>
          <w:p w14:paraId="70A69F7F" w14:textId="77777777" w:rsidR="004C5840" w:rsidRPr="00FA2D72" w:rsidRDefault="004C5840" w:rsidP="003B4150">
            <w:pPr>
              <w:spacing w:after="0"/>
              <w:jc w:val="right"/>
              <w:rPr>
                <w:rFonts w:cs="Times New Roman"/>
                <w:sz w:val="18"/>
                <w:szCs w:val="18"/>
                <w:lang w:eastAsia="hr-HR"/>
              </w:rPr>
            </w:pPr>
            <w:r w:rsidRPr="00FA2D72">
              <w:rPr>
                <w:rFonts w:cs="Times New Roman"/>
                <w:sz w:val="18"/>
                <w:szCs w:val="18"/>
                <w:lang w:eastAsia="hr-HR"/>
              </w:rPr>
              <w:t>4,35</w:t>
            </w:r>
          </w:p>
        </w:tc>
        <w:tc>
          <w:tcPr>
            <w:tcW w:w="830" w:type="dxa"/>
            <w:tcBorders>
              <w:top w:val="nil"/>
              <w:left w:val="nil"/>
              <w:bottom w:val="single" w:sz="8" w:space="0" w:color="auto"/>
              <w:right w:val="single" w:sz="4" w:space="0" w:color="auto"/>
            </w:tcBorders>
            <w:shd w:val="clear" w:color="000000" w:fill="FFFFFF"/>
            <w:noWrap/>
            <w:vAlign w:val="center"/>
            <w:hideMark/>
          </w:tcPr>
          <w:p w14:paraId="4341CC63" w14:textId="77777777" w:rsidR="004C5840" w:rsidRPr="00FA2D72" w:rsidRDefault="004C5840" w:rsidP="003B4150">
            <w:pPr>
              <w:spacing w:after="0"/>
              <w:jc w:val="right"/>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5,01</w:t>
            </w:r>
          </w:p>
        </w:tc>
        <w:tc>
          <w:tcPr>
            <w:tcW w:w="830" w:type="dxa"/>
            <w:tcBorders>
              <w:top w:val="nil"/>
              <w:left w:val="nil"/>
              <w:bottom w:val="single" w:sz="8" w:space="0" w:color="auto"/>
              <w:right w:val="single" w:sz="4" w:space="0" w:color="auto"/>
            </w:tcBorders>
            <w:shd w:val="clear" w:color="000000" w:fill="FFFFFF"/>
            <w:noWrap/>
            <w:vAlign w:val="center"/>
            <w:hideMark/>
          </w:tcPr>
          <w:p w14:paraId="4E4AD88B" w14:textId="77777777" w:rsidR="004C5840" w:rsidRPr="00FA2D72" w:rsidRDefault="004C5840" w:rsidP="003B4150">
            <w:pPr>
              <w:spacing w:after="0"/>
              <w:jc w:val="right"/>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5,40</w:t>
            </w:r>
          </w:p>
        </w:tc>
        <w:tc>
          <w:tcPr>
            <w:tcW w:w="830" w:type="dxa"/>
            <w:tcBorders>
              <w:top w:val="nil"/>
              <w:left w:val="nil"/>
              <w:bottom w:val="single" w:sz="8" w:space="0" w:color="auto"/>
              <w:right w:val="single" w:sz="4" w:space="0" w:color="auto"/>
            </w:tcBorders>
            <w:shd w:val="clear" w:color="000000" w:fill="FFFFFF"/>
            <w:noWrap/>
            <w:vAlign w:val="center"/>
            <w:hideMark/>
          </w:tcPr>
          <w:p w14:paraId="28621986" w14:textId="77777777" w:rsidR="004C5840" w:rsidRPr="00FA2D72" w:rsidRDefault="004C5840" w:rsidP="003B4150">
            <w:pPr>
              <w:spacing w:after="0"/>
              <w:jc w:val="right"/>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5,27</w:t>
            </w:r>
          </w:p>
        </w:tc>
        <w:tc>
          <w:tcPr>
            <w:tcW w:w="293" w:type="dxa"/>
            <w:tcBorders>
              <w:top w:val="nil"/>
              <w:left w:val="nil"/>
              <w:bottom w:val="single" w:sz="8" w:space="0" w:color="auto"/>
              <w:right w:val="nil"/>
            </w:tcBorders>
            <w:shd w:val="clear" w:color="000000" w:fill="FFFFFF"/>
            <w:noWrap/>
            <w:vAlign w:val="bottom"/>
            <w:hideMark/>
          </w:tcPr>
          <w:p w14:paraId="5679F907" w14:textId="77777777" w:rsidR="004C5840" w:rsidRPr="00FA2D72" w:rsidRDefault="004C5840" w:rsidP="003B4150">
            <w:pPr>
              <w:spacing w:after="0"/>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 </w:t>
            </w:r>
          </w:p>
        </w:tc>
        <w:tc>
          <w:tcPr>
            <w:tcW w:w="775" w:type="dxa"/>
            <w:tcBorders>
              <w:top w:val="nil"/>
              <w:left w:val="single" w:sz="4" w:space="0" w:color="auto"/>
              <w:bottom w:val="single" w:sz="8" w:space="0" w:color="auto"/>
              <w:right w:val="nil"/>
            </w:tcBorders>
            <w:shd w:val="clear" w:color="000000" w:fill="FFFFFF"/>
            <w:noWrap/>
            <w:vAlign w:val="center"/>
            <w:hideMark/>
          </w:tcPr>
          <w:p w14:paraId="20536919" w14:textId="77777777" w:rsidR="004C5840" w:rsidRPr="00FA2D72" w:rsidRDefault="004C5840" w:rsidP="003B4150">
            <w:pPr>
              <w:spacing w:after="0"/>
              <w:jc w:val="right"/>
              <w:rPr>
                <w:rFonts w:ascii="Times New Roman CE" w:hAnsi="Times New Roman CE" w:cs="Times New Roman CE"/>
                <w:b/>
                <w:bCs/>
                <w:sz w:val="18"/>
                <w:szCs w:val="18"/>
                <w:lang w:eastAsia="hr-HR"/>
              </w:rPr>
            </w:pPr>
            <w:r w:rsidRPr="00FA2D72">
              <w:rPr>
                <w:rFonts w:ascii="Times New Roman CE" w:hAnsi="Times New Roman CE" w:cs="Times New Roman CE"/>
                <w:b/>
                <w:bCs/>
                <w:sz w:val="18"/>
                <w:szCs w:val="18"/>
                <w:lang w:eastAsia="hr-HR"/>
              </w:rPr>
              <w:t>-2,4%</w:t>
            </w:r>
          </w:p>
        </w:tc>
        <w:tc>
          <w:tcPr>
            <w:tcW w:w="830" w:type="dxa"/>
            <w:tcBorders>
              <w:top w:val="nil"/>
              <w:left w:val="single" w:sz="4" w:space="0" w:color="auto"/>
              <w:bottom w:val="single" w:sz="8" w:space="0" w:color="auto"/>
              <w:right w:val="single" w:sz="4" w:space="0" w:color="auto"/>
            </w:tcBorders>
            <w:shd w:val="clear" w:color="000000" w:fill="FFFFFF"/>
            <w:noWrap/>
            <w:vAlign w:val="center"/>
            <w:hideMark/>
          </w:tcPr>
          <w:p w14:paraId="3AF3989B" w14:textId="77777777" w:rsidR="004C5840" w:rsidRPr="00FA2D72" w:rsidRDefault="004C5840" w:rsidP="003B4150">
            <w:pPr>
              <w:spacing w:after="0"/>
              <w:jc w:val="right"/>
              <w:rPr>
                <w:rFonts w:ascii="Times New Roman CE" w:hAnsi="Times New Roman CE" w:cs="Times New Roman CE"/>
                <w:b/>
                <w:bCs/>
                <w:sz w:val="18"/>
                <w:szCs w:val="18"/>
                <w:lang w:eastAsia="hr-HR"/>
              </w:rPr>
            </w:pPr>
            <w:r w:rsidRPr="00FA2D72">
              <w:rPr>
                <w:rFonts w:ascii="Times New Roman CE" w:hAnsi="Times New Roman CE" w:cs="Times New Roman CE"/>
                <w:b/>
                <w:bCs/>
                <w:sz w:val="18"/>
                <w:szCs w:val="18"/>
                <w:lang w:eastAsia="hr-HR"/>
              </w:rPr>
              <w:t>12,1%</w:t>
            </w:r>
          </w:p>
        </w:tc>
      </w:tr>
      <w:tr w:rsidR="004C5840" w:rsidRPr="008C07F7" w14:paraId="4F025A76" w14:textId="77777777" w:rsidTr="00FA2D72">
        <w:trPr>
          <w:trHeight w:val="333"/>
        </w:trPr>
        <w:tc>
          <w:tcPr>
            <w:tcW w:w="2092" w:type="dxa"/>
            <w:tcBorders>
              <w:top w:val="nil"/>
              <w:left w:val="single" w:sz="4" w:space="0" w:color="auto"/>
              <w:bottom w:val="single" w:sz="4" w:space="0" w:color="auto"/>
              <w:right w:val="single" w:sz="4" w:space="0" w:color="auto"/>
            </w:tcBorders>
            <w:shd w:val="clear" w:color="auto" w:fill="auto"/>
            <w:noWrap/>
            <w:vAlign w:val="center"/>
            <w:hideMark/>
          </w:tcPr>
          <w:p w14:paraId="5C85E99E" w14:textId="77777777" w:rsidR="004C5840" w:rsidRPr="00FA2D72" w:rsidRDefault="004C5840" w:rsidP="003B4150">
            <w:pPr>
              <w:spacing w:after="0"/>
              <w:jc w:val="center"/>
              <w:rPr>
                <w:rFonts w:ascii="Times New Roman CE" w:hAnsi="Times New Roman CE" w:cs="Times New Roman CE"/>
                <w:b/>
                <w:bCs/>
                <w:sz w:val="18"/>
                <w:szCs w:val="18"/>
                <w:lang w:eastAsia="hr-HR"/>
              </w:rPr>
            </w:pPr>
            <w:r w:rsidRPr="00FA2D72">
              <w:rPr>
                <w:rFonts w:ascii="Times New Roman CE" w:hAnsi="Times New Roman CE" w:cs="Times New Roman CE"/>
                <w:b/>
                <w:bCs/>
                <w:sz w:val="18"/>
                <w:szCs w:val="18"/>
                <w:lang w:eastAsia="hr-HR"/>
              </w:rPr>
              <w:t> </w:t>
            </w:r>
          </w:p>
        </w:tc>
        <w:tc>
          <w:tcPr>
            <w:tcW w:w="750" w:type="dxa"/>
            <w:tcBorders>
              <w:top w:val="nil"/>
              <w:left w:val="nil"/>
              <w:bottom w:val="single" w:sz="4" w:space="0" w:color="auto"/>
              <w:right w:val="single" w:sz="4" w:space="0" w:color="auto"/>
            </w:tcBorders>
            <w:shd w:val="clear" w:color="000000" w:fill="FFFFFF"/>
            <w:noWrap/>
            <w:vAlign w:val="center"/>
            <w:hideMark/>
          </w:tcPr>
          <w:p w14:paraId="18604C3C" w14:textId="77777777" w:rsidR="004C5840" w:rsidRPr="00FA2D72" w:rsidRDefault="004C5840" w:rsidP="003B4150">
            <w:pPr>
              <w:spacing w:after="0"/>
              <w:jc w:val="right"/>
              <w:rPr>
                <w:rFonts w:ascii="Times New Roman CE" w:hAnsi="Times New Roman CE" w:cs="Times New Roman CE"/>
                <w:b/>
                <w:bCs/>
                <w:sz w:val="18"/>
                <w:szCs w:val="18"/>
                <w:lang w:eastAsia="hr-HR"/>
              </w:rPr>
            </w:pPr>
            <w:r w:rsidRPr="00FA2D72">
              <w:rPr>
                <w:rFonts w:ascii="Times New Roman CE" w:hAnsi="Times New Roman CE" w:cs="Times New Roman CE"/>
                <w:b/>
                <w:bCs/>
                <w:sz w:val="18"/>
                <w:szCs w:val="18"/>
                <w:lang w:eastAsia="hr-HR"/>
              </w:rPr>
              <w:t>51,47</w:t>
            </w:r>
          </w:p>
        </w:tc>
        <w:tc>
          <w:tcPr>
            <w:tcW w:w="831" w:type="dxa"/>
            <w:tcBorders>
              <w:top w:val="nil"/>
              <w:left w:val="nil"/>
              <w:bottom w:val="single" w:sz="4" w:space="0" w:color="auto"/>
              <w:right w:val="single" w:sz="4" w:space="0" w:color="auto"/>
            </w:tcBorders>
            <w:shd w:val="clear" w:color="000000" w:fill="FFFFFF"/>
            <w:noWrap/>
            <w:vAlign w:val="center"/>
            <w:hideMark/>
          </w:tcPr>
          <w:p w14:paraId="41595A9C" w14:textId="77777777" w:rsidR="004C5840" w:rsidRPr="00FA2D72" w:rsidRDefault="004C5840" w:rsidP="003B4150">
            <w:pPr>
              <w:spacing w:after="0"/>
              <w:jc w:val="right"/>
              <w:rPr>
                <w:rFonts w:ascii="Times New Roman CE" w:hAnsi="Times New Roman CE" w:cs="Times New Roman CE"/>
                <w:b/>
                <w:bCs/>
                <w:sz w:val="18"/>
                <w:szCs w:val="18"/>
                <w:lang w:eastAsia="hr-HR"/>
              </w:rPr>
            </w:pPr>
            <w:r w:rsidRPr="00FA2D72">
              <w:rPr>
                <w:rFonts w:ascii="Times New Roman CE" w:hAnsi="Times New Roman CE" w:cs="Times New Roman CE"/>
                <w:b/>
                <w:bCs/>
                <w:sz w:val="18"/>
                <w:szCs w:val="18"/>
                <w:lang w:eastAsia="hr-HR"/>
              </w:rPr>
              <w:t>49,83</w:t>
            </w:r>
          </w:p>
        </w:tc>
        <w:tc>
          <w:tcPr>
            <w:tcW w:w="830" w:type="dxa"/>
            <w:tcBorders>
              <w:top w:val="nil"/>
              <w:left w:val="nil"/>
              <w:bottom w:val="single" w:sz="4" w:space="0" w:color="auto"/>
              <w:right w:val="single" w:sz="4" w:space="0" w:color="auto"/>
            </w:tcBorders>
            <w:shd w:val="clear" w:color="000000" w:fill="FFFFFF"/>
            <w:noWrap/>
            <w:vAlign w:val="center"/>
            <w:hideMark/>
          </w:tcPr>
          <w:p w14:paraId="1BF5F116" w14:textId="77777777" w:rsidR="004C5840" w:rsidRPr="00FA2D72" w:rsidRDefault="004C5840" w:rsidP="003B4150">
            <w:pPr>
              <w:spacing w:after="0"/>
              <w:jc w:val="right"/>
              <w:rPr>
                <w:rFonts w:ascii="Times New Roman CE" w:hAnsi="Times New Roman CE" w:cs="Times New Roman CE"/>
                <w:b/>
                <w:bCs/>
                <w:sz w:val="18"/>
                <w:szCs w:val="18"/>
                <w:lang w:eastAsia="hr-HR"/>
              </w:rPr>
            </w:pPr>
            <w:r w:rsidRPr="00FA2D72">
              <w:rPr>
                <w:rFonts w:ascii="Times New Roman CE" w:hAnsi="Times New Roman CE" w:cs="Times New Roman CE"/>
                <w:b/>
                <w:bCs/>
                <w:sz w:val="18"/>
                <w:szCs w:val="18"/>
                <w:lang w:eastAsia="hr-HR"/>
              </w:rPr>
              <w:t>49,82</w:t>
            </w:r>
          </w:p>
        </w:tc>
        <w:tc>
          <w:tcPr>
            <w:tcW w:w="830" w:type="dxa"/>
            <w:tcBorders>
              <w:top w:val="nil"/>
              <w:left w:val="nil"/>
              <w:bottom w:val="single" w:sz="4" w:space="0" w:color="auto"/>
              <w:right w:val="single" w:sz="4" w:space="0" w:color="auto"/>
            </w:tcBorders>
            <w:shd w:val="clear" w:color="000000" w:fill="FFFFFF"/>
            <w:noWrap/>
            <w:vAlign w:val="center"/>
            <w:hideMark/>
          </w:tcPr>
          <w:p w14:paraId="452E875F" w14:textId="77777777" w:rsidR="004C5840" w:rsidRPr="00FA2D72" w:rsidRDefault="004C5840" w:rsidP="003B4150">
            <w:pPr>
              <w:spacing w:after="0"/>
              <w:jc w:val="right"/>
              <w:rPr>
                <w:rFonts w:ascii="Times New Roman CE" w:hAnsi="Times New Roman CE" w:cs="Times New Roman CE"/>
                <w:b/>
                <w:bCs/>
                <w:sz w:val="18"/>
                <w:szCs w:val="18"/>
                <w:lang w:eastAsia="hr-HR"/>
              </w:rPr>
            </w:pPr>
            <w:r w:rsidRPr="00FA2D72">
              <w:rPr>
                <w:rFonts w:ascii="Times New Roman CE" w:hAnsi="Times New Roman CE" w:cs="Times New Roman CE"/>
                <w:b/>
                <w:bCs/>
                <w:sz w:val="18"/>
                <w:szCs w:val="18"/>
                <w:lang w:eastAsia="hr-HR"/>
              </w:rPr>
              <w:t>50,98</w:t>
            </w:r>
          </w:p>
        </w:tc>
        <w:tc>
          <w:tcPr>
            <w:tcW w:w="830" w:type="dxa"/>
            <w:tcBorders>
              <w:top w:val="nil"/>
              <w:left w:val="nil"/>
              <w:bottom w:val="single" w:sz="4" w:space="0" w:color="auto"/>
              <w:right w:val="single" w:sz="4" w:space="0" w:color="auto"/>
            </w:tcBorders>
            <w:shd w:val="clear" w:color="000000" w:fill="FFFFFF"/>
            <w:noWrap/>
            <w:vAlign w:val="center"/>
            <w:hideMark/>
          </w:tcPr>
          <w:p w14:paraId="250C3210" w14:textId="77777777" w:rsidR="004C5840" w:rsidRPr="00FA2D72" w:rsidRDefault="004C5840" w:rsidP="003B4150">
            <w:pPr>
              <w:spacing w:after="0"/>
              <w:jc w:val="right"/>
              <w:rPr>
                <w:rFonts w:ascii="Times New Roman CE" w:hAnsi="Times New Roman CE" w:cs="Times New Roman CE"/>
                <w:b/>
                <w:bCs/>
                <w:sz w:val="18"/>
                <w:szCs w:val="18"/>
                <w:lang w:eastAsia="hr-HR"/>
              </w:rPr>
            </w:pPr>
            <w:r w:rsidRPr="00FA2D72">
              <w:rPr>
                <w:rFonts w:ascii="Times New Roman CE" w:hAnsi="Times New Roman CE" w:cs="Times New Roman CE"/>
                <w:b/>
                <w:bCs/>
                <w:sz w:val="18"/>
                <w:szCs w:val="18"/>
                <w:lang w:eastAsia="hr-HR"/>
              </w:rPr>
              <w:t>50,42</w:t>
            </w:r>
          </w:p>
        </w:tc>
        <w:tc>
          <w:tcPr>
            <w:tcW w:w="293" w:type="dxa"/>
            <w:tcBorders>
              <w:top w:val="nil"/>
              <w:left w:val="nil"/>
              <w:bottom w:val="nil"/>
              <w:right w:val="nil"/>
            </w:tcBorders>
            <w:shd w:val="clear" w:color="000000" w:fill="FFFFFF"/>
            <w:noWrap/>
            <w:vAlign w:val="bottom"/>
            <w:hideMark/>
          </w:tcPr>
          <w:p w14:paraId="5FE94E87" w14:textId="77777777" w:rsidR="004C5840" w:rsidRPr="00FA2D72" w:rsidRDefault="004C5840" w:rsidP="003B4150">
            <w:pPr>
              <w:spacing w:after="0"/>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 </w:t>
            </w:r>
          </w:p>
        </w:tc>
        <w:tc>
          <w:tcPr>
            <w:tcW w:w="775" w:type="dxa"/>
            <w:tcBorders>
              <w:top w:val="nil"/>
              <w:left w:val="single" w:sz="4" w:space="0" w:color="auto"/>
              <w:bottom w:val="single" w:sz="4" w:space="0" w:color="auto"/>
              <w:right w:val="nil"/>
            </w:tcBorders>
            <w:shd w:val="clear" w:color="000000" w:fill="FFFFFF"/>
            <w:noWrap/>
            <w:vAlign w:val="center"/>
            <w:hideMark/>
          </w:tcPr>
          <w:p w14:paraId="14766C29" w14:textId="77777777" w:rsidR="004C5840" w:rsidRPr="00FA2D72" w:rsidRDefault="004C5840" w:rsidP="003B4150">
            <w:pPr>
              <w:spacing w:after="0"/>
              <w:jc w:val="right"/>
              <w:rPr>
                <w:rFonts w:ascii="Times New Roman CE" w:hAnsi="Times New Roman CE" w:cs="Times New Roman CE"/>
                <w:b/>
                <w:bCs/>
                <w:sz w:val="18"/>
                <w:szCs w:val="18"/>
                <w:lang w:eastAsia="hr-HR"/>
              </w:rPr>
            </w:pPr>
            <w:r w:rsidRPr="00FA2D72">
              <w:rPr>
                <w:rFonts w:ascii="Times New Roman CE" w:hAnsi="Times New Roman CE" w:cs="Times New Roman CE"/>
                <w:b/>
                <w:bCs/>
                <w:sz w:val="18"/>
                <w:szCs w:val="18"/>
                <w:lang w:eastAsia="hr-HR"/>
              </w:rPr>
              <w:t>-1,1%</w:t>
            </w:r>
          </w:p>
        </w:tc>
        <w:tc>
          <w:tcPr>
            <w:tcW w:w="830" w:type="dxa"/>
            <w:tcBorders>
              <w:top w:val="nil"/>
              <w:left w:val="single" w:sz="4" w:space="0" w:color="auto"/>
              <w:bottom w:val="single" w:sz="4" w:space="0" w:color="auto"/>
              <w:right w:val="single" w:sz="4" w:space="0" w:color="auto"/>
            </w:tcBorders>
            <w:shd w:val="clear" w:color="000000" w:fill="FFFFFF"/>
            <w:noWrap/>
            <w:vAlign w:val="center"/>
            <w:hideMark/>
          </w:tcPr>
          <w:p w14:paraId="1E200F94" w14:textId="77777777" w:rsidR="004C5840" w:rsidRPr="00FA2D72" w:rsidRDefault="004C5840" w:rsidP="003B4150">
            <w:pPr>
              <w:spacing w:after="0"/>
              <w:jc w:val="right"/>
              <w:rPr>
                <w:rFonts w:ascii="Times New Roman CE" w:hAnsi="Times New Roman CE" w:cs="Times New Roman CE"/>
                <w:b/>
                <w:bCs/>
                <w:sz w:val="18"/>
                <w:szCs w:val="18"/>
                <w:lang w:eastAsia="hr-HR"/>
              </w:rPr>
            </w:pPr>
            <w:r w:rsidRPr="00FA2D72">
              <w:rPr>
                <w:rFonts w:ascii="Times New Roman CE" w:hAnsi="Times New Roman CE" w:cs="Times New Roman CE"/>
                <w:b/>
                <w:bCs/>
                <w:sz w:val="18"/>
                <w:szCs w:val="18"/>
                <w:lang w:eastAsia="hr-HR"/>
              </w:rPr>
              <w:t>-2,0%</w:t>
            </w:r>
          </w:p>
        </w:tc>
      </w:tr>
    </w:tbl>
    <w:p w14:paraId="46E3F516" w14:textId="77777777" w:rsidR="00423D51" w:rsidRPr="00423D51" w:rsidRDefault="00423D51" w:rsidP="00423D51">
      <w:pPr>
        <w:rPr>
          <w:lang w:eastAsia="hr-HR"/>
        </w:rPr>
      </w:pPr>
    </w:p>
    <w:p w14:paraId="29816D0C" w14:textId="0467F8A0" w:rsidR="00A63EFD" w:rsidRDefault="00A63EFD" w:rsidP="00A63EFD">
      <w:pPr>
        <w:pStyle w:val="Opisslike"/>
        <w:keepNext/>
        <w:spacing w:after="0"/>
        <w:jc w:val="center"/>
      </w:pPr>
      <w:bookmarkStart w:id="372" w:name="_Toc42603982"/>
      <w:r>
        <w:t xml:space="preserve">Slika </w:t>
      </w:r>
      <w:r>
        <w:fldChar w:fldCharType="begin"/>
      </w:r>
      <w:r>
        <w:instrText xml:space="preserve"> SEQ Slika \* ARABIC </w:instrText>
      </w:r>
      <w:r>
        <w:fldChar w:fldCharType="separate"/>
      </w:r>
      <w:r w:rsidR="00C13DAC">
        <w:rPr>
          <w:noProof/>
        </w:rPr>
        <w:t>51</w:t>
      </w:r>
      <w:r>
        <w:fldChar w:fldCharType="end"/>
      </w:r>
      <w:r w:rsidRPr="0010587B">
        <w:t>. Usporedni prikaz troškova po zatvoreniku (ukupni i direktni)</w:t>
      </w:r>
      <w:bookmarkEnd w:id="372"/>
    </w:p>
    <w:p w14:paraId="5B6FEF1E" w14:textId="4EAF0B81" w:rsidR="004C5840" w:rsidRDefault="004C5840" w:rsidP="004C5840">
      <w:pPr>
        <w:pStyle w:val="Bezproreda"/>
        <w:jc w:val="both"/>
        <w:rPr>
          <w:rFonts w:ascii="Times New Roman" w:hAnsi="Times New Roman"/>
          <w:b/>
        </w:rPr>
      </w:pPr>
      <w:r>
        <w:rPr>
          <w:noProof/>
          <w:lang w:eastAsia="hr-HR"/>
        </w:rPr>
        <w:drawing>
          <wp:inline distT="0" distB="0" distL="0" distR="0" wp14:anchorId="48B4DD81" wp14:editId="629060E5">
            <wp:extent cx="5143500" cy="1973580"/>
            <wp:effectExtent l="0" t="0" r="19050" b="26670"/>
            <wp:docPr id="4" name="Grafikon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96A9EB6" w14:textId="77777777" w:rsidR="00A63EFD" w:rsidRDefault="00A63EFD" w:rsidP="004C5840">
      <w:pPr>
        <w:pStyle w:val="Bezproreda"/>
        <w:jc w:val="both"/>
        <w:rPr>
          <w:rFonts w:ascii="Times New Roman" w:hAnsi="Times New Roman"/>
          <w:b/>
        </w:rPr>
      </w:pPr>
    </w:p>
    <w:p w14:paraId="474290A3" w14:textId="0A5799BE" w:rsidR="004C5840" w:rsidRPr="00817298" w:rsidRDefault="005E600C" w:rsidP="00817298">
      <w:pPr>
        <w:pStyle w:val="Naslov2"/>
        <w:numPr>
          <w:ilvl w:val="1"/>
          <w:numId w:val="44"/>
        </w:numPr>
        <w:rPr>
          <w:color w:val="17365D" w:themeColor="text2" w:themeShade="BF"/>
          <w:sz w:val="24"/>
        </w:rPr>
      </w:pPr>
      <w:bookmarkStart w:id="373" w:name="_Toc42604525"/>
      <w:r w:rsidRPr="00817298">
        <w:rPr>
          <w:color w:val="17365D" w:themeColor="text2" w:themeShade="BF"/>
          <w:sz w:val="24"/>
        </w:rPr>
        <w:t>Izvješće o uređenju i opremanju kaznenih tijela za 2019.g.</w:t>
      </w:r>
      <w:bookmarkEnd w:id="373"/>
    </w:p>
    <w:p w14:paraId="07048DC8" w14:textId="77777777" w:rsidR="004C5840" w:rsidRPr="00423D51" w:rsidRDefault="004C5840" w:rsidP="00A63EFD">
      <w:pPr>
        <w:pStyle w:val="Bezproreda"/>
        <w:jc w:val="both"/>
        <w:rPr>
          <w:sz w:val="24"/>
          <w:szCs w:val="24"/>
        </w:rPr>
      </w:pPr>
      <w:r w:rsidRPr="00423D51">
        <w:rPr>
          <w:rFonts w:ascii="Times New Roman" w:hAnsi="Times New Roman"/>
          <w:sz w:val="24"/>
          <w:szCs w:val="24"/>
          <w:u w:val="single"/>
        </w:rPr>
        <w:t xml:space="preserve">Sa aktivnosti </w:t>
      </w:r>
      <w:r w:rsidRPr="00423D51">
        <w:rPr>
          <w:rFonts w:ascii="Times New Roman" w:hAnsi="Times New Roman"/>
          <w:b/>
          <w:sz w:val="24"/>
          <w:szCs w:val="24"/>
          <w:u w:val="single"/>
        </w:rPr>
        <w:t>K629023</w:t>
      </w:r>
      <w:r w:rsidRPr="00423D51">
        <w:rPr>
          <w:rFonts w:ascii="Times New Roman" w:hAnsi="Times New Roman"/>
          <w:sz w:val="24"/>
          <w:szCs w:val="24"/>
          <w:u w:val="single"/>
        </w:rPr>
        <w:t xml:space="preserve"> - UREĐENJE I OPREMANJE KAZNENIH TIJELA, nabavljeno je </w:t>
      </w:r>
    </w:p>
    <w:p w14:paraId="54BFD7A5" w14:textId="77777777" w:rsidR="004C5840" w:rsidRPr="00423D51" w:rsidRDefault="004C5840" w:rsidP="004C5840">
      <w:pPr>
        <w:pStyle w:val="Bezproreda"/>
        <w:jc w:val="both"/>
        <w:rPr>
          <w:rFonts w:ascii="Times New Roman" w:hAnsi="Times New Roman"/>
          <w:sz w:val="24"/>
          <w:szCs w:val="24"/>
        </w:rPr>
      </w:pPr>
    </w:p>
    <w:p w14:paraId="5EC0B24D" w14:textId="77777777" w:rsidR="004C5840" w:rsidRPr="00423D51" w:rsidRDefault="004C5840" w:rsidP="004C5840">
      <w:pPr>
        <w:pStyle w:val="Bezproreda"/>
        <w:rPr>
          <w:rFonts w:ascii="Times New Roman" w:hAnsi="Times New Roman" w:cs="Times New Roman"/>
          <w:sz w:val="24"/>
          <w:szCs w:val="24"/>
        </w:rPr>
      </w:pPr>
      <w:r w:rsidRPr="00423D51">
        <w:rPr>
          <w:rFonts w:ascii="Times New Roman" w:hAnsi="Times New Roman"/>
          <w:sz w:val="24"/>
          <w:szCs w:val="24"/>
        </w:rPr>
        <w:t xml:space="preserve"> </w:t>
      </w:r>
      <w:r w:rsidRPr="00423D51">
        <w:rPr>
          <w:rFonts w:ascii="Times New Roman" w:hAnsi="Times New Roman" w:cs="Times New Roman"/>
          <w:sz w:val="24"/>
          <w:szCs w:val="24"/>
          <w:u w:val="single"/>
        </w:rPr>
        <w:t>4223 -Oprema za održavanje i zaštitu :</w:t>
      </w:r>
    </w:p>
    <w:p w14:paraId="21851A41"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Komplet video nadzora s ugradnjom i programiranjem 248.713,38 kn  (Z. Bolnica)</w:t>
      </w:r>
    </w:p>
    <w:p w14:paraId="0A4CE0C5"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Klima uređaji 6 kom 27.075,00 kn (K. u Lepoglavi)</w:t>
      </w:r>
    </w:p>
    <w:p w14:paraId="42579F09"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Klima uređaji 12 kom 54.150,00 kn (K. u Požegi)</w:t>
      </w:r>
    </w:p>
    <w:p w14:paraId="367D0253"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Klima uređaji 4 kom 18.050,00 kn (Z. u Požegi)</w:t>
      </w:r>
    </w:p>
    <w:p w14:paraId="74CEECC3"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Klima uređaji 4 kom 18.050,00 kn (Z. u Puli)</w:t>
      </w:r>
    </w:p>
    <w:p w14:paraId="415DE109"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Metalna rešetkasta vrata 384.246,82 kn (5 kaznenih tijela)</w:t>
      </w:r>
    </w:p>
    <w:p w14:paraId="498EFB33"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Vanjska i unutarnja klizna vrata 98.465,75 kn (Z. u Zagrebu)</w:t>
      </w:r>
    </w:p>
    <w:p w14:paraId="0D47A0B5" w14:textId="77777777" w:rsidR="004C5840" w:rsidRPr="00423D51" w:rsidRDefault="004C5840" w:rsidP="004C5840">
      <w:pPr>
        <w:pStyle w:val="Bezproreda"/>
        <w:rPr>
          <w:rFonts w:ascii="Times New Roman" w:hAnsi="Times New Roman" w:cs="Times New Roman"/>
          <w:sz w:val="24"/>
          <w:szCs w:val="24"/>
        </w:rPr>
      </w:pPr>
    </w:p>
    <w:p w14:paraId="0FECF6AE" w14:textId="77777777" w:rsidR="004C5840" w:rsidRPr="00423D51" w:rsidRDefault="004C5840" w:rsidP="004C5840">
      <w:pPr>
        <w:pStyle w:val="Bezproreda"/>
        <w:rPr>
          <w:rFonts w:ascii="Times New Roman" w:hAnsi="Times New Roman" w:cs="Times New Roman"/>
          <w:sz w:val="24"/>
          <w:szCs w:val="24"/>
          <w:u w:val="single"/>
        </w:rPr>
      </w:pPr>
      <w:r w:rsidRPr="00423D51">
        <w:rPr>
          <w:rFonts w:ascii="Times New Roman" w:hAnsi="Times New Roman" w:cs="Times New Roman"/>
          <w:sz w:val="24"/>
          <w:szCs w:val="24"/>
          <w:u w:val="single"/>
        </w:rPr>
        <w:t>4225 – Instrumenti , uređaji i strojevi</w:t>
      </w:r>
    </w:p>
    <w:p w14:paraId="10C02A29"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Industrijske perilice i sušilice rublja  1.286.632,88 kn (13 kaznenih tijela)</w:t>
      </w:r>
    </w:p>
    <w:p w14:paraId="371E1C2B"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Samostojeći hladnjaci 6 kom 6.594,00 kn (K. u Glini)</w:t>
      </w:r>
    </w:p>
    <w:p w14:paraId="192B7D15"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 xml:space="preserve">Električni valjci za glačanje  51.862,76 kn (K. u Požegi i K. u </w:t>
      </w:r>
      <w:proofErr w:type="spellStart"/>
      <w:r w:rsidRPr="00423D51">
        <w:rPr>
          <w:rFonts w:ascii="Times New Roman" w:hAnsi="Times New Roman" w:cs="Times New Roman"/>
          <w:sz w:val="24"/>
          <w:szCs w:val="24"/>
        </w:rPr>
        <w:t>Lipovici</w:t>
      </w:r>
      <w:proofErr w:type="spellEnd"/>
      <w:r w:rsidRPr="00423D51">
        <w:rPr>
          <w:rFonts w:ascii="Times New Roman" w:hAnsi="Times New Roman" w:cs="Times New Roman"/>
          <w:sz w:val="24"/>
          <w:szCs w:val="24"/>
        </w:rPr>
        <w:t>)</w:t>
      </w:r>
    </w:p>
    <w:p w14:paraId="346A51D7"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Kuhinjski univerzalni stroj 23.960,00 kn (Z. u  Osijeku)</w:t>
      </w:r>
    </w:p>
    <w:p w14:paraId="6DD27C52"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Električni kotao 28.113,75 kn  (Z. u Puli)</w:t>
      </w:r>
    </w:p>
    <w:p w14:paraId="3EF8401D"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Električna i plinska nagibna tava 50.252,50 kn (Z. u Šibeniku i  Z. u Puli)</w:t>
      </w:r>
    </w:p>
    <w:p w14:paraId="54C068C8"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 xml:space="preserve">Električna </w:t>
      </w:r>
      <w:proofErr w:type="spellStart"/>
      <w:r w:rsidRPr="00423D51">
        <w:rPr>
          <w:rFonts w:ascii="Times New Roman" w:hAnsi="Times New Roman" w:cs="Times New Roman"/>
          <w:sz w:val="24"/>
          <w:szCs w:val="24"/>
        </w:rPr>
        <w:t>parnokonvekcijska</w:t>
      </w:r>
      <w:proofErr w:type="spellEnd"/>
      <w:r w:rsidRPr="00423D51">
        <w:rPr>
          <w:rFonts w:ascii="Times New Roman" w:hAnsi="Times New Roman" w:cs="Times New Roman"/>
          <w:sz w:val="24"/>
          <w:szCs w:val="24"/>
        </w:rPr>
        <w:t xml:space="preserve"> pećnica 49.206,56 kn (Z. u Rijeci)</w:t>
      </w:r>
    </w:p>
    <w:p w14:paraId="7480AF19"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Rashladna komora vrijednosti 207.147,50 kn  (Zatvor u Zagrebu)</w:t>
      </w:r>
    </w:p>
    <w:p w14:paraId="76425D98" w14:textId="77777777" w:rsidR="004C5840" w:rsidRPr="00423D51" w:rsidRDefault="004C5840" w:rsidP="004C5840">
      <w:pPr>
        <w:pStyle w:val="Bezproreda"/>
        <w:rPr>
          <w:rFonts w:ascii="Times New Roman" w:hAnsi="Times New Roman" w:cs="Times New Roman"/>
          <w:sz w:val="24"/>
          <w:szCs w:val="24"/>
          <w:u w:val="single"/>
        </w:rPr>
      </w:pPr>
    </w:p>
    <w:p w14:paraId="6B0D7FB6" w14:textId="77777777" w:rsidR="004C5840" w:rsidRPr="00423D51" w:rsidRDefault="004C5840" w:rsidP="004C5840">
      <w:pPr>
        <w:pStyle w:val="Bezproreda"/>
        <w:rPr>
          <w:rFonts w:ascii="Times New Roman" w:hAnsi="Times New Roman" w:cs="Times New Roman"/>
          <w:sz w:val="24"/>
          <w:szCs w:val="24"/>
        </w:rPr>
      </w:pPr>
      <w:r w:rsidRPr="00423D51">
        <w:rPr>
          <w:rFonts w:ascii="Times New Roman" w:hAnsi="Times New Roman" w:cs="Times New Roman"/>
          <w:sz w:val="24"/>
          <w:szCs w:val="24"/>
          <w:u w:val="single"/>
        </w:rPr>
        <w:t>4221 -Uredska oprema i namještaj</w:t>
      </w:r>
    </w:p>
    <w:p w14:paraId="7FE94DBE"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Uredske stolice, stolovi i ormari u vrijednosti 86.840,35 kn (za 9 kaznenih tijela)</w:t>
      </w:r>
    </w:p>
    <w:p w14:paraId="34587021"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lastRenderedPageBreak/>
        <w:t>Multifunkcijski printeri i  pisači 8.792,39 kn (3 kaznena tijela)</w:t>
      </w:r>
    </w:p>
    <w:p w14:paraId="3FD27070"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Uništavači papira 6.006,00 kn (Z. u Puli i Z. u Bjelovaru)</w:t>
      </w:r>
    </w:p>
    <w:p w14:paraId="07305959"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Metalni namještaj vrijednosti 89.825,00 kn (K. u Požegi i Z. u Bjelovaru)</w:t>
      </w:r>
    </w:p>
    <w:p w14:paraId="64E06AF2" w14:textId="77777777" w:rsidR="004C5840" w:rsidRPr="00423D51" w:rsidRDefault="004C5840" w:rsidP="004C5840">
      <w:pPr>
        <w:pStyle w:val="Bezproreda"/>
        <w:ind w:firstLine="120"/>
        <w:rPr>
          <w:rFonts w:ascii="Times New Roman" w:hAnsi="Times New Roman" w:cs="Times New Roman"/>
          <w:sz w:val="24"/>
          <w:szCs w:val="24"/>
        </w:rPr>
      </w:pPr>
    </w:p>
    <w:p w14:paraId="1073A7EC" w14:textId="77777777" w:rsidR="004C5840" w:rsidRPr="00423D51" w:rsidRDefault="004C5840" w:rsidP="004C5840">
      <w:pPr>
        <w:pStyle w:val="Bezproreda"/>
        <w:rPr>
          <w:rFonts w:ascii="Times New Roman" w:hAnsi="Times New Roman" w:cs="Times New Roman"/>
          <w:sz w:val="24"/>
          <w:szCs w:val="24"/>
        </w:rPr>
      </w:pPr>
      <w:r w:rsidRPr="00423D51">
        <w:rPr>
          <w:rFonts w:ascii="Times New Roman" w:hAnsi="Times New Roman" w:cs="Times New Roman"/>
          <w:sz w:val="24"/>
          <w:szCs w:val="24"/>
          <w:u w:val="single"/>
        </w:rPr>
        <w:t>4222 – Komunikacijska oprema</w:t>
      </w:r>
    </w:p>
    <w:p w14:paraId="3FFDD2B0" w14:textId="77777777" w:rsidR="004C5840" w:rsidRPr="00423D51" w:rsidRDefault="004C5840" w:rsidP="008A65A4">
      <w:pPr>
        <w:pStyle w:val="Bezproreda"/>
        <w:numPr>
          <w:ilvl w:val="1"/>
          <w:numId w:val="36"/>
        </w:numPr>
        <w:suppressAutoHyphens/>
        <w:autoSpaceDN w:val="0"/>
        <w:ind w:left="720"/>
        <w:textAlignment w:val="baseline"/>
        <w:rPr>
          <w:rFonts w:ascii="Times New Roman" w:hAnsi="Times New Roman" w:cs="Times New Roman"/>
          <w:sz w:val="24"/>
          <w:szCs w:val="24"/>
        </w:rPr>
      </w:pPr>
      <w:r w:rsidRPr="00423D51">
        <w:rPr>
          <w:rFonts w:ascii="Times New Roman" w:hAnsi="Times New Roman" w:cs="Times New Roman"/>
          <w:sz w:val="24"/>
          <w:szCs w:val="24"/>
        </w:rPr>
        <w:t>Digitalne ručne i stacionarne radiostanice 369.610,00 kn (K. u Lepoglavi)</w:t>
      </w:r>
    </w:p>
    <w:p w14:paraId="07888E7F" w14:textId="77777777" w:rsidR="004C5840" w:rsidRPr="00423D51" w:rsidRDefault="004C5840" w:rsidP="008A65A4">
      <w:pPr>
        <w:pStyle w:val="Bezproreda"/>
        <w:numPr>
          <w:ilvl w:val="1"/>
          <w:numId w:val="36"/>
        </w:numPr>
        <w:suppressAutoHyphens/>
        <w:autoSpaceDN w:val="0"/>
        <w:ind w:left="720"/>
        <w:textAlignment w:val="baseline"/>
        <w:rPr>
          <w:rFonts w:ascii="Times New Roman" w:hAnsi="Times New Roman" w:cs="Times New Roman"/>
          <w:sz w:val="24"/>
          <w:szCs w:val="24"/>
        </w:rPr>
      </w:pPr>
      <w:r w:rsidRPr="00423D51">
        <w:rPr>
          <w:rFonts w:ascii="Times New Roman" w:hAnsi="Times New Roman" w:cs="Times New Roman"/>
          <w:sz w:val="24"/>
          <w:szCs w:val="24"/>
        </w:rPr>
        <w:t xml:space="preserve">Baterije za </w:t>
      </w:r>
      <w:proofErr w:type="spellStart"/>
      <w:r w:rsidRPr="00423D51">
        <w:rPr>
          <w:rFonts w:ascii="Times New Roman" w:hAnsi="Times New Roman" w:cs="Times New Roman"/>
          <w:sz w:val="24"/>
          <w:szCs w:val="24"/>
        </w:rPr>
        <w:t>motorole</w:t>
      </w:r>
      <w:proofErr w:type="spellEnd"/>
      <w:r w:rsidRPr="00423D51">
        <w:rPr>
          <w:rFonts w:ascii="Times New Roman" w:hAnsi="Times New Roman" w:cs="Times New Roman"/>
          <w:sz w:val="24"/>
          <w:szCs w:val="24"/>
        </w:rPr>
        <w:t xml:space="preserve">  132.527,59 kn (13 kaznenih tijela)</w:t>
      </w:r>
    </w:p>
    <w:p w14:paraId="1CCF4879" w14:textId="77777777" w:rsidR="004C5840" w:rsidRPr="00423D51" w:rsidRDefault="004C5840" w:rsidP="004C5840">
      <w:pPr>
        <w:pStyle w:val="Bezproreda"/>
        <w:ind w:left="-660"/>
        <w:rPr>
          <w:rFonts w:ascii="Times New Roman" w:hAnsi="Times New Roman" w:cs="Times New Roman"/>
          <w:sz w:val="24"/>
          <w:szCs w:val="24"/>
        </w:rPr>
      </w:pPr>
    </w:p>
    <w:p w14:paraId="571C157C" w14:textId="77777777" w:rsidR="004C5840" w:rsidRPr="00423D51" w:rsidRDefault="004C5840" w:rsidP="004C5840">
      <w:pPr>
        <w:pStyle w:val="Bezproreda"/>
        <w:rPr>
          <w:rFonts w:ascii="Times New Roman" w:hAnsi="Times New Roman" w:cs="Times New Roman"/>
          <w:sz w:val="24"/>
          <w:szCs w:val="24"/>
        </w:rPr>
      </w:pPr>
      <w:r w:rsidRPr="00423D51">
        <w:rPr>
          <w:rFonts w:ascii="Times New Roman" w:hAnsi="Times New Roman" w:cs="Times New Roman"/>
          <w:sz w:val="24"/>
          <w:szCs w:val="24"/>
          <w:u w:val="single"/>
        </w:rPr>
        <w:t>4224 – Medicinska i laboratorijska oprema</w:t>
      </w:r>
    </w:p>
    <w:p w14:paraId="6B71137B" w14:textId="77777777" w:rsidR="004C5840" w:rsidRPr="00423D51" w:rsidRDefault="004C5840" w:rsidP="008A65A4">
      <w:pPr>
        <w:pStyle w:val="Bezproreda"/>
        <w:numPr>
          <w:ilvl w:val="1"/>
          <w:numId w:val="36"/>
        </w:numPr>
        <w:suppressAutoHyphens/>
        <w:autoSpaceDN w:val="0"/>
        <w:ind w:left="720"/>
        <w:textAlignment w:val="baseline"/>
        <w:rPr>
          <w:rFonts w:ascii="Times New Roman" w:hAnsi="Times New Roman" w:cs="Times New Roman"/>
          <w:sz w:val="24"/>
          <w:szCs w:val="24"/>
        </w:rPr>
      </w:pPr>
      <w:r w:rsidRPr="00423D51">
        <w:rPr>
          <w:rFonts w:ascii="Times New Roman" w:hAnsi="Times New Roman" w:cs="Times New Roman"/>
          <w:sz w:val="24"/>
          <w:szCs w:val="24"/>
        </w:rPr>
        <w:t>Internistički stol 2.125,00 kn (Zatvor u Splitu)</w:t>
      </w:r>
    </w:p>
    <w:p w14:paraId="6C0542ED" w14:textId="77777777" w:rsidR="004C5840" w:rsidRPr="00423D51" w:rsidRDefault="004C5840" w:rsidP="004C5840">
      <w:pPr>
        <w:pStyle w:val="Bezproreda"/>
        <w:rPr>
          <w:rFonts w:ascii="Times New Roman" w:hAnsi="Times New Roman" w:cs="Times New Roman"/>
          <w:sz w:val="24"/>
          <w:szCs w:val="24"/>
        </w:rPr>
      </w:pPr>
    </w:p>
    <w:p w14:paraId="20E577DC" w14:textId="77777777" w:rsidR="004C5840" w:rsidRPr="00423D51" w:rsidRDefault="004C5840" w:rsidP="004C5840">
      <w:pPr>
        <w:pStyle w:val="Bezproreda"/>
        <w:jc w:val="both"/>
        <w:rPr>
          <w:sz w:val="24"/>
          <w:szCs w:val="24"/>
        </w:rPr>
      </w:pPr>
      <w:r w:rsidRPr="00423D51">
        <w:rPr>
          <w:rFonts w:ascii="Times New Roman" w:hAnsi="Times New Roman"/>
          <w:sz w:val="24"/>
          <w:szCs w:val="24"/>
          <w:u w:val="single"/>
        </w:rPr>
        <w:t xml:space="preserve">Sa aktivnosti </w:t>
      </w:r>
      <w:r w:rsidRPr="00423D51">
        <w:rPr>
          <w:rFonts w:ascii="Times New Roman" w:hAnsi="Times New Roman"/>
          <w:b/>
          <w:sz w:val="24"/>
          <w:szCs w:val="24"/>
          <w:u w:val="single"/>
        </w:rPr>
        <w:t>A544010</w:t>
      </w:r>
      <w:r w:rsidRPr="00423D51">
        <w:rPr>
          <w:rFonts w:ascii="Times New Roman" w:hAnsi="Times New Roman"/>
          <w:sz w:val="24"/>
          <w:szCs w:val="24"/>
          <w:u w:val="single"/>
        </w:rPr>
        <w:t xml:space="preserve"> – DJELATNOST UPRAVE ZA ZATVORSKI SUSTAV nabavljeno je </w:t>
      </w:r>
    </w:p>
    <w:p w14:paraId="1E33ECD8" w14:textId="77777777" w:rsidR="004C5840" w:rsidRPr="00423D51" w:rsidRDefault="004C5840" w:rsidP="004C5840">
      <w:pPr>
        <w:pStyle w:val="Bezproreda"/>
        <w:rPr>
          <w:rFonts w:ascii="Times New Roman" w:hAnsi="Times New Roman" w:cs="Times New Roman"/>
          <w:sz w:val="24"/>
          <w:szCs w:val="24"/>
        </w:rPr>
      </w:pPr>
    </w:p>
    <w:p w14:paraId="4911DD9B" w14:textId="77777777" w:rsidR="004C5840" w:rsidRPr="00423D51" w:rsidRDefault="004C5840" w:rsidP="004C5840">
      <w:pPr>
        <w:pStyle w:val="Bezproreda"/>
        <w:rPr>
          <w:rFonts w:ascii="Times New Roman" w:hAnsi="Times New Roman" w:cs="Times New Roman"/>
          <w:sz w:val="24"/>
          <w:szCs w:val="24"/>
          <w:u w:val="single"/>
        </w:rPr>
      </w:pPr>
      <w:r w:rsidRPr="00423D51">
        <w:rPr>
          <w:rFonts w:ascii="Times New Roman" w:hAnsi="Times New Roman" w:cs="Times New Roman"/>
          <w:sz w:val="24"/>
          <w:szCs w:val="24"/>
          <w:u w:val="single"/>
        </w:rPr>
        <w:t>Za zatvorenike :</w:t>
      </w:r>
    </w:p>
    <w:p w14:paraId="4D6F538E"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 xml:space="preserve">Higijenski pribor (higijenski ulošci, britvice, pjene za brijanje, toalet papir, šamponi, četkice za zube, paste za zube, sapuni, kreme za brijanje ) u vrijednosti 241.197,18 </w:t>
      </w:r>
      <w:r w:rsidRPr="00423D51">
        <w:rPr>
          <w:rFonts w:ascii="Times New Roman" w:hAnsi="Times New Roman" w:cs="Times New Roman"/>
          <w:color w:val="FF0000"/>
          <w:sz w:val="24"/>
          <w:szCs w:val="24"/>
        </w:rPr>
        <w:t xml:space="preserve"> </w:t>
      </w:r>
      <w:r w:rsidRPr="00423D51">
        <w:rPr>
          <w:rFonts w:ascii="Times New Roman" w:hAnsi="Times New Roman" w:cs="Times New Roman"/>
          <w:sz w:val="24"/>
          <w:szCs w:val="24"/>
        </w:rPr>
        <w:t>kn</w:t>
      </w:r>
    </w:p>
    <w:p w14:paraId="42E55D08"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 xml:space="preserve">Ručnici 500 kom  i plahte 600 kom  vrijednosti 24.312,50 </w:t>
      </w:r>
      <w:r w:rsidRPr="00423D51">
        <w:rPr>
          <w:rFonts w:ascii="Times New Roman" w:hAnsi="Times New Roman" w:cs="Times New Roman"/>
          <w:color w:val="FF0000"/>
          <w:sz w:val="24"/>
          <w:szCs w:val="24"/>
        </w:rPr>
        <w:t xml:space="preserve"> </w:t>
      </w:r>
      <w:r w:rsidRPr="00423D51">
        <w:rPr>
          <w:rFonts w:ascii="Times New Roman" w:hAnsi="Times New Roman" w:cs="Times New Roman"/>
          <w:sz w:val="24"/>
          <w:szCs w:val="24"/>
        </w:rPr>
        <w:t>kn</w:t>
      </w:r>
    </w:p>
    <w:p w14:paraId="742ECBB4"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Navlake za pokrivače 800 kom vrijednosti 51.500,00 kn</w:t>
      </w:r>
    </w:p>
    <w:p w14:paraId="4249A363"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Jastuci 500 kom  15.000,00 kn,  jastučnice 3000 kom  8.750,00 kn</w:t>
      </w:r>
    </w:p>
    <w:p w14:paraId="1E0DF57E"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Pidžame za Zatvorsku bolnicu  120 kom vrijednosti 16.800,00 kn</w:t>
      </w:r>
    </w:p>
    <w:p w14:paraId="188FA52A"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Kuharske hlače sa pamučnim majicama 580 kom 66.685,50 kn</w:t>
      </w:r>
    </w:p>
    <w:p w14:paraId="59BFED2F"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Majice pamučne kratkih rukava 2.000 kom, 64.875,00 kn</w:t>
      </w:r>
    </w:p>
    <w:p w14:paraId="32FB155E"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Cipele za zatvorenike 730 pari 197.787, 50 kn</w:t>
      </w:r>
    </w:p>
    <w:p w14:paraId="656F8333"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Radna odijela za zatvorenike 20 kom  vrijednosti 5.000,00 kn ( K. u Turopolju)</w:t>
      </w:r>
    </w:p>
    <w:p w14:paraId="02092362"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Madraci za zatvorenike 800 kom vrijednosti 221.000,00 kn</w:t>
      </w:r>
    </w:p>
    <w:p w14:paraId="339F10A3" w14:textId="77777777" w:rsidR="004C5840" w:rsidRPr="00423D51" w:rsidRDefault="004C5840" w:rsidP="004C5840">
      <w:pPr>
        <w:pStyle w:val="Bezproreda"/>
        <w:rPr>
          <w:rFonts w:ascii="Times New Roman" w:hAnsi="Times New Roman" w:cs="Times New Roman"/>
          <w:sz w:val="24"/>
          <w:szCs w:val="24"/>
        </w:rPr>
      </w:pPr>
    </w:p>
    <w:p w14:paraId="784E133B" w14:textId="77777777" w:rsidR="004C5840" w:rsidRPr="00423D51" w:rsidRDefault="004C5840" w:rsidP="004C5840">
      <w:pPr>
        <w:pStyle w:val="Bezproreda"/>
        <w:rPr>
          <w:rFonts w:ascii="Times New Roman" w:hAnsi="Times New Roman" w:cs="Times New Roman"/>
          <w:sz w:val="24"/>
          <w:szCs w:val="24"/>
        </w:rPr>
      </w:pPr>
      <w:r w:rsidRPr="00423D51">
        <w:rPr>
          <w:rFonts w:ascii="Times New Roman" w:hAnsi="Times New Roman" w:cs="Times New Roman"/>
          <w:sz w:val="24"/>
          <w:szCs w:val="24"/>
          <w:u w:val="single"/>
        </w:rPr>
        <w:t>Za službenike osiguranja</w:t>
      </w:r>
      <w:r w:rsidRPr="00423D51">
        <w:rPr>
          <w:rFonts w:ascii="Times New Roman" w:hAnsi="Times New Roman" w:cs="Times New Roman"/>
          <w:sz w:val="24"/>
          <w:szCs w:val="24"/>
        </w:rPr>
        <w:t xml:space="preserve"> :</w:t>
      </w:r>
    </w:p>
    <w:p w14:paraId="6644C35B"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Komplet za oružje 600 kom  vrijednosti 594.780,00 kn</w:t>
      </w:r>
    </w:p>
    <w:p w14:paraId="77075CBC"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 xml:space="preserve">Streljivo vrijednosti 38.235,20 kn </w:t>
      </w:r>
    </w:p>
    <w:p w14:paraId="707DA0F7"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 xml:space="preserve">Čarape ljetne 7.600 kom, zimske 6.100 kom i ženske </w:t>
      </w:r>
      <w:proofErr w:type="spellStart"/>
      <w:r w:rsidRPr="00423D51">
        <w:rPr>
          <w:rFonts w:ascii="Times New Roman" w:hAnsi="Times New Roman" w:cs="Times New Roman"/>
          <w:sz w:val="24"/>
          <w:szCs w:val="24"/>
        </w:rPr>
        <w:t>nylon</w:t>
      </w:r>
      <w:proofErr w:type="spellEnd"/>
      <w:r w:rsidRPr="00423D51">
        <w:rPr>
          <w:rFonts w:ascii="Times New Roman" w:hAnsi="Times New Roman" w:cs="Times New Roman"/>
          <w:sz w:val="24"/>
          <w:szCs w:val="24"/>
        </w:rPr>
        <w:t xml:space="preserve">  2.000 kom</w:t>
      </w:r>
    </w:p>
    <w:p w14:paraId="1E95098F" w14:textId="77777777" w:rsidR="004C5840" w:rsidRPr="00423D51" w:rsidRDefault="004C5840" w:rsidP="004C5840">
      <w:pPr>
        <w:pStyle w:val="Bezproreda"/>
        <w:suppressAutoHyphens/>
        <w:autoSpaceDN w:val="0"/>
        <w:ind w:left="720"/>
        <w:textAlignment w:val="baseline"/>
        <w:rPr>
          <w:rFonts w:ascii="Times New Roman" w:hAnsi="Times New Roman" w:cs="Times New Roman"/>
          <w:sz w:val="24"/>
          <w:szCs w:val="24"/>
        </w:rPr>
      </w:pPr>
      <w:r w:rsidRPr="00423D51">
        <w:rPr>
          <w:rFonts w:ascii="Times New Roman" w:hAnsi="Times New Roman" w:cs="Times New Roman"/>
          <w:sz w:val="24"/>
          <w:szCs w:val="24"/>
        </w:rPr>
        <w:t>vrijednosti 228.087,50 kn</w:t>
      </w:r>
    </w:p>
    <w:p w14:paraId="569C8718"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 xml:space="preserve">Jakne vodonepropusne 33 kom,  </w:t>
      </w:r>
      <w:proofErr w:type="spellStart"/>
      <w:r w:rsidRPr="00423D51">
        <w:rPr>
          <w:rFonts w:ascii="Times New Roman" w:hAnsi="Times New Roman" w:cs="Times New Roman"/>
          <w:sz w:val="24"/>
          <w:szCs w:val="24"/>
        </w:rPr>
        <w:t>vjetronepropusne</w:t>
      </w:r>
      <w:proofErr w:type="spellEnd"/>
      <w:r w:rsidRPr="00423D51">
        <w:rPr>
          <w:rFonts w:ascii="Times New Roman" w:hAnsi="Times New Roman" w:cs="Times New Roman"/>
          <w:sz w:val="24"/>
          <w:szCs w:val="24"/>
        </w:rPr>
        <w:t xml:space="preserve"> 102 kom  vrijednosti 99.381,25 kn </w:t>
      </w:r>
    </w:p>
    <w:p w14:paraId="4DF77CE2"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 xml:space="preserve">Hlače za službenike osiguranja 1.700 kom vrijednosti 533.458,25 kn </w:t>
      </w:r>
    </w:p>
    <w:p w14:paraId="2A7EC9C9"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Košulje za službenike osiguranja 2.627 kom  vrijednosti 824.243,51 kn</w:t>
      </w:r>
    </w:p>
    <w:p w14:paraId="49489591" w14:textId="32186D53" w:rsidR="004C5840" w:rsidRPr="00423D51" w:rsidRDefault="004C5840" w:rsidP="004C5840">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Amblemi za jakne i košulje 5.480 kom vrijednosti 50.690,00 kn</w:t>
      </w:r>
    </w:p>
    <w:p w14:paraId="009EC721" w14:textId="77777777" w:rsidR="004C5840" w:rsidRPr="00423D51" w:rsidRDefault="004C5840" w:rsidP="004C5840">
      <w:pPr>
        <w:pStyle w:val="Bezproreda"/>
        <w:rPr>
          <w:rFonts w:ascii="Times New Roman" w:hAnsi="Times New Roman"/>
          <w:sz w:val="24"/>
          <w:szCs w:val="24"/>
        </w:rPr>
      </w:pPr>
    </w:p>
    <w:p w14:paraId="3B5791B7" w14:textId="3230FF90" w:rsidR="00A63EFD" w:rsidRPr="00423D51" w:rsidRDefault="005E600C" w:rsidP="00817298">
      <w:pPr>
        <w:pStyle w:val="Naslov2"/>
        <w:numPr>
          <w:ilvl w:val="1"/>
          <w:numId w:val="44"/>
        </w:numPr>
        <w:rPr>
          <w:color w:val="17365D" w:themeColor="text2" w:themeShade="BF"/>
          <w:sz w:val="24"/>
          <w:szCs w:val="24"/>
        </w:rPr>
      </w:pPr>
      <w:bookmarkStart w:id="374" w:name="_Toc42604526"/>
      <w:r w:rsidRPr="00423D51">
        <w:rPr>
          <w:color w:val="17365D" w:themeColor="text2" w:themeShade="BF"/>
          <w:sz w:val="24"/>
          <w:szCs w:val="24"/>
        </w:rPr>
        <w:t>Rad zatvorenika</w:t>
      </w:r>
      <w:bookmarkEnd w:id="374"/>
    </w:p>
    <w:p w14:paraId="29EF924B" w14:textId="77777777" w:rsidR="004C5840" w:rsidRPr="00423D51" w:rsidRDefault="004C5840" w:rsidP="004C5840">
      <w:pPr>
        <w:pStyle w:val="Bezproreda"/>
        <w:jc w:val="both"/>
        <w:rPr>
          <w:rFonts w:ascii="Times New Roman" w:hAnsi="Times New Roman" w:cs="Times New Roman"/>
          <w:sz w:val="24"/>
          <w:szCs w:val="24"/>
          <w:lang w:eastAsia="hr-HR"/>
        </w:rPr>
      </w:pPr>
      <w:r w:rsidRPr="00423D51">
        <w:rPr>
          <w:rFonts w:ascii="Times New Roman" w:hAnsi="Times New Roman" w:cs="Times New Roman"/>
          <w:sz w:val="24"/>
          <w:szCs w:val="24"/>
          <w:lang w:eastAsia="hr-HR"/>
        </w:rPr>
        <w:t xml:space="preserve">U promatranom razdoblju brojno stanje smještenih zatvorenika, utvrđeno prema prosječnom mjesečnom stanju, je </w:t>
      </w:r>
      <w:r w:rsidRPr="00423D51">
        <w:rPr>
          <w:rFonts w:ascii="Times New Roman" w:hAnsi="Times New Roman" w:cs="Times New Roman"/>
          <w:b/>
          <w:sz w:val="24"/>
          <w:szCs w:val="24"/>
          <w:lang w:eastAsia="hr-HR"/>
        </w:rPr>
        <w:t>3.366</w:t>
      </w:r>
      <w:r w:rsidRPr="00423D51">
        <w:rPr>
          <w:rFonts w:ascii="Times New Roman" w:hAnsi="Times New Roman" w:cs="Times New Roman"/>
          <w:sz w:val="24"/>
          <w:szCs w:val="24"/>
          <w:lang w:eastAsia="hr-HR"/>
        </w:rPr>
        <w:t xml:space="preserve"> zatvorenika. U istom razdoblju radno je angažirano prosječno mjesečno (prema punom mjesečnom fondu sati rada) 1.009 zatvorenika (30% od ukupnog prosječnog broja), a od čega je prosječno 221</w:t>
      </w:r>
      <w:r w:rsidRPr="00423D51">
        <w:rPr>
          <w:rFonts w:ascii="Times New Roman" w:hAnsi="Times New Roman" w:cs="Times New Roman"/>
          <w:color w:val="C00000"/>
          <w:sz w:val="24"/>
          <w:szCs w:val="24"/>
          <w:lang w:eastAsia="hr-HR"/>
        </w:rPr>
        <w:t xml:space="preserve"> </w:t>
      </w:r>
      <w:r w:rsidRPr="00423D51">
        <w:rPr>
          <w:rFonts w:ascii="Times New Roman" w:hAnsi="Times New Roman" w:cs="Times New Roman"/>
          <w:sz w:val="24"/>
          <w:szCs w:val="24"/>
          <w:lang w:eastAsia="hr-HR"/>
        </w:rPr>
        <w:t xml:space="preserve">zatvorenika radilo i duže od redovnog radnog vremena.  </w:t>
      </w:r>
    </w:p>
    <w:p w14:paraId="744B3B9D" w14:textId="77777777" w:rsidR="004C5840" w:rsidRPr="00423D51" w:rsidRDefault="004C5840" w:rsidP="004C5840">
      <w:pPr>
        <w:pStyle w:val="Bezproreda"/>
        <w:jc w:val="both"/>
        <w:rPr>
          <w:rFonts w:ascii="Times New Roman" w:hAnsi="Times New Roman" w:cs="Times New Roman"/>
          <w:sz w:val="24"/>
          <w:szCs w:val="24"/>
          <w:lang w:eastAsia="hr-HR"/>
        </w:rPr>
      </w:pPr>
    </w:p>
    <w:p w14:paraId="053AE17C" w14:textId="77777777" w:rsidR="004C5840" w:rsidRDefault="004C5840" w:rsidP="004C5840">
      <w:pPr>
        <w:pStyle w:val="Bezproreda"/>
        <w:jc w:val="both"/>
        <w:rPr>
          <w:rFonts w:ascii="Times New Roman" w:hAnsi="Times New Roman" w:cs="Times New Roman"/>
          <w:sz w:val="24"/>
          <w:szCs w:val="24"/>
          <w:lang w:eastAsia="hr-HR"/>
        </w:rPr>
      </w:pPr>
      <w:r w:rsidRPr="00423D51">
        <w:rPr>
          <w:rFonts w:ascii="Times New Roman" w:hAnsi="Times New Roman" w:cs="Times New Roman"/>
          <w:sz w:val="24"/>
          <w:szCs w:val="24"/>
          <w:lang w:eastAsia="hr-HR"/>
        </w:rPr>
        <w:t>Zatvorenici, koji su radno angažirani, raspoređeni su na rad kako slijedi:</w:t>
      </w:r>
    </w:p>
    <w:p w14:paraId="3287FCD6" w14:textId="77777777" w:rsidR="00423D51" w:rsidRDefault="00423D51" w:rsidP="004C5840">
      <w:pPr>
        <w:pStyle w:val="Bezproreda"/>
        <w:jc w:val="both"/>
        <w:rPr>
          <w:rFonts w:ascii="Times New Roman" w:hAnsi="Times New Roman" w:cs="Times New Roman"/>
          <w:sz w:val="24"/>
          <w:szCs w:val="24"/>
          <w:lang w:eastAsia="hr-HR"/>
        </w:rPr>
      </w:pPr>
    </w:p>
    <w:p w14:paraId="1F602EE6" w14:textId="77777777" w:rsidR="0079123F" w:rsidRDefault="0079123F" w:rsidP="004C5840">
      <w:pPr>
        <w:pStyle w:val="Bezproreda"/>
        <w:jc w:val="both"/>
        <w:rPr>
          <w:rFonts w:ascii="Times New Roman" w:hAnsi="Times New Roman" w:cs="Times New Roman"/>
          <w:sz w:val="24"/>
          <w:szCs w:val="24"/>
          <w:lang w:eastAsia="hr-HR"/>
        </w:rPr>
      </w:pPr>
    </w:p>
    <w:p w14:paraId="47F4030C" w14:textId="77777777" w:rsidR="0079123F" w:rsidRDefault="0079123F" w:rsidP="004C5840">
      <w:pPr>
        <w:pStyle w:val="Bezproreda"/>
        <w:jc w:val="both"/>
        <w:rPr>
          <w:rFonts w:ascii="Times New Roman" w:hAnsi="Times New Roman" w:cs="Times New Roman"/>
          <w:sz w:val="24"/>
          <w:szCs w:val="24"/>
          <w:lang w:eastAsia="hr-HR"/>
        </w:rPr>
      </w:pPr>
    </w:p>
    <w:p w14:paraId="7725C6DC" w14:textId="77777777" w:rsidR="0079123F" w:rsidRDefault="0079123F" w:rsidP="004C5840">
      <w:pPr>
        <w:pStyle w:val="Bezproreda"/>
        <w:jc w:val="both"/>
        <w:rPr>
          <w:rFonts w:ascii="Times New Roman" w:hAnsi="Times New Roman" w:cs="Times New Roman"/>
          <w:sz w:val="24"/>
          <w:szCs w:val="24"/>
          <w:lang w:eastAsia="hr-HR"/>
        </w:rPr>
      </w:pPr>
    </w:p>
    <w:p w14:paraId="25FB7749" w14:textId="77777777" w:rsidR="00423D51" w:rsidRPr="00423D51" w:rsidRDefault="00423D51" w:rsidP="004C5840">
      <w:pPr>
        <w:pStyle w:val="Bezproreda"/>
        <w:jc w:val="both"/>
        <w:rPr>
          <w:rFonts w:ascii="Times New Roman" w:hAnsi="Times New Roman" w:cs="Times New Roman"/>
          <w:sz w:val="24"/>
          <w:szCs w:val="24"/>
          <w:lang w:eastAsia="hr-HR"/>
        </w:rPr>
      </w:pPr>
    </w:p>
    <w:p w14:paraId="5387F141" w14:textId="30739DEF" w:rsidR="00305F47" w:rsidRPr="00423D51" w:rsidRDefault="00305F47" w:rsidP="00305F47">
      <w:pPr>
        <w:pStyle w:val="Opisslike"/>
        <w:keepNext/>
        <w:spacing w:after="0"/>
        <w:jc w:val="center"/>
        <w:rPr>
          <w:szCs w:val="24"/>
        </w:rPr>
      </w:pPr>
      <w:bookmarkStart w:id="375" w:name="_Toc42603929"/>
      <w:r w:rsidRPr="00423D51">
        <w:rPr>
          <w:szCs w:val="24"/>
        </w:rPr>
        <w:lastRenderedPageBreak/>
        <w:t xml:space="preserve">Tabela </w:t>
      </w:r>
      <w:r w:rsidRPr="00423D51">
        <w:rPr>
          <w:szCs w:val="24"/>
        </w:rPr>
        <w:fldChar w:fldCharType="begin"/>
      </w:r>
      <w:r w:rsidRPr="00423D51">
        <w:rPr>
          <w:szCs w:val="24"/>
        </w:rPr>
        <w:instrText xml:space="preserve"> SEQ Tabela \* ARABIC </w:instrText>
      </w:r>
      <w:r w:rsidRPr="00423D51">
        <w:rPr>
          <w:szCs w:val="24"/>
        </w:rPr>
        <w:fldChar w:fldCharType="separate"/>
      </w:r>
      <w:r w:rsidR="00C13DAC">
        <w:rPr>
          <w:noProof/>
          <w:szCs w:val="24"/>
        </w:rPr>
        <w:t>24</w:t>
      </w:r>
      <w:r w:rsidRPr="00423D51">
        <w:rPr>
          <w:szCs w:val="24"/>
        </w:rPr>
        <w:fldChar w:fldCharType="end"/>
      </w:r>
      <w:r w:rsidRPr="00423D51">
        <w:rPr>
          <w:szCs w:val="24"/>
        </w:rPr>
        <w:t>. Poslovi zatvorenika</w:t>
      </w:r>
      <w:bookmarkEnd w:id="375"/>
    </w:p>
    <w:tbl>
      <w:tblPr>
        <w:tblW w:w="8986" w:type="dxa"/>
        <w:tblLayout w:type="fixed"/>
        <w:tblLook w:val="04A0" w:firstRow="1" w:lastRow="0" w:firstColumn="1" w:lastColumn="0" w:noHBand="0" w:noVBand="1"/>
      </w:tblPr>
      <w:tblGrid>
        <w:gridCol w:w="2694"/>
        <w:gridCol w:w="852"/>
        <w:gridCol w:w="763"/>
        <w:gridCol w:w="823"/>
        <w:gridCol w:w="631"/>
        <w:gridCol w:w="627"/>
        <w:gridCol w:w="868"/>
        <w:gridCol w:w="1050"/>
        <w:gridCol w:w="678"/>
      </w:tblGrid>
      <w:tr w:rsidR="004C5840" w:rsidRPr="00423D51" w14:paraId="199372DE" w14:textId="77777777" w:rsidTr="005E600C">
        <w:trPr>
          <w:trHeight w:val="414"/>
        </w:trPr>
        <w:tc>
          <w:tcPr>
            <w:tcW w:w="269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3F67EAA0"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POSLOVI ZATVORENIKA</w:t>
            </w:r>
          </w:p>
        </w:tc>
        <w:tc>
          <w:tcPr>
            <w:tcW w:w="1615"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10A0D84A" w14:textId="77777777" w:rsidR="004C5840" w:rsidRPr="00423D51" w:rsidRDefault="004C5840" w:rsidP="003B4150">
            <w:pPr>
              <w:spacing w:after="0"/>
              <w:jc w:val="center"/>
              <w:rPr>
                <w:rFonts w:asciiTheme="minorHAnsi" w:hAnsiTheme="minorHAnsi" w:cstheme="minorHAnsi"/>
                <w:szCs w:val="24"/>
                <w:lang w:eastAsia="hr-HR"/>
              </w:rPr>
            </w:pPr>
            <w:r w:rsidRPr="00423D51">
              <w:rPr>
                <w:rFonts w:asciiTheme="minorHAnsi" w:hAnsiTheme="minorHAnsi" w:cstheme="minorHAnsi"/>
                <w:szCs w:val="24"/>
                <w:lang w:eastAsia="hr-HR"/>
              </w:rPr>
              <w:t>KAZNIONICE</w:t>
            </w:r>
          </w:p>
        </w:tc>
        <w:tc>
          <w:tcPr>
            <w:tcW w:w="1454"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05965266" w14:textId="77777777" w:rsidR="004C5840" w:rsidRPr="00423D51" w:rsidRDefault="004C5840" w:rsidP="003B4150">
            <w:pPr>
              <w:spacing w:after="0"/>
              <w:jc w:val="center"/>
              <w:rPr>
                <w:rFonts w:asciiTheme="minorHAnsi" w:hAnsiTheme="minorHAnsi" w:cstheme="minorHAnsi"/>
                <w:szCs w:val="24"/>
                <w:lang w:eastAsia="hr-HR"/>
              </w:rPr>
            </w:pPr>
            <w:r w:rsidRPr="00423D51">
              <w:rPr>
                <w:rFonts w:asciiTheme="minorHAnsi" w:hAnsiTheme="minorHAnsi" w:cstheme="minorHAnsi"/>
                <w:szCs w:val="24"/>
                <w:lang w:eastAsia="hr-HR"/>
              </w:rPr>
              <w:t>ZATVORI</w:t>
            </w:r>
          </w:p>
        </w:tc>
        <w:tc>
          <w:tcPr>
            <w:tcW w:w="1495"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72E3B96A" w14:textId="77777777" w:rsidR="004C5840" w:rsidRPr="00423D51" w:rsidRDefault="004C5840" w:rsidP="003B4150">
            <w:pPr>
              <w:spacing w:after="0"/>
              <w:jc w:val="center"/>
              <w:rPr>
                <w:rFonts w:asciiTheme="minorHAnsi" w:hAnsiTheme="minorHAnsi" w:cstheme="minorHAnsi"/>
                <w:szCs w:val="24"/>
                <w:lang w:eastAsia="hr-HR"/>
              </w:rPr>
            </w:pPr>
            <w:r w:rsidRPr="00423D51">
              <w:rPr>
                <w:rFonts w:asciiTheme="minorHAnsi" w:hAnsiTheme="minorHAnsi" w:cstheme="minorHAnsi"/>
                <w:szCs w:val="24"/>
                <w:lang w:eastAsia="hr-HR"/>
              </w:rPr>
              <w:t>ODGOJNI ZAVOD</w:t>
            </w:r>
          </w:p>
        </w:tc>
        <w:tc>
          <w:tcPr>
            <w:tcW w:w="1728"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254D17B6"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UKUPNO</w:t>
            </w:r>
            <w:r w:rsidRPr="00423D51">
              <w:rPr>
                <w:rFonts w:asciiTheme="minorHAnsi" w:hAnsiTheme="minorHAnsi" w:cstheme="minorHAnsi"/>
                <w:b/>
                <w:bCs/>
                <w:szCs w:val="24"/>
                <w:lang w:eastAsia="hr-HR"/>
              </w:rPr>
              <w:br/>
              <w:t>ZAPOSLENO ZATVORENIKA</w:t>
            </w:r>
          </w:p>
        </w:tc>
      </w:tr>
      <w:tr w:rsidR="004C5840" w:rsidRPr="00423D51" w14:paraId="3B0BFE92" w14:textId="77777777" w:rsidTr="005E600C">
        <w:trPr>
          <w:trHeight w:val="352"/>
        </w:trPr>
        <w:tc>
          <w:tcPr>
            <w:tcW w:w="2694"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48AA68A5" w14:textId="77777777" w:rsidR="004C5840" w:rsidRPr="00423D51" w:rsidRDefault="004C5840" w:rsidP="003B4150">
            <w:pPr>
              <w:spacing w:after="0"/>
              <w:rPr>
                <w:rFonts w:asciiTheme="minorHAnsi" w:hAnsiTheme="minorHAnsi" w:cstheme="minorHAnsi"/>
                <w:szCs w:val="24"/>
                <w:lang w:eastAsia="hr-HR"/>
              </w:rPr>
            </w:pPr>
            <w:r w:rsidRPr="00423D51">
              <w:rPr>
                <w:rFonts w:asciiTheme="minorHAnsi" w:hAnsiTheme="minorHAnsi" w:cstheme="minorHAnsi"/>
                <w:szCs w:val="24"/>
                <w:lang w:eastAsia="hr-HR"/>
              </w:rPr>
              <w:t>Režijski rad</w:t>
            </w:r>
          </w:p>
        </w:tc>
        <w:tc>
          <w:tcPr>
            <w:tcW w:w="852" w:type="dxa"/>
            <w:tcBorders>
              <w:top w:val="nil"/>
              <w:left w:val="nil"/>
              <w:bottom w:val="nil"/>
              <w:right w:val="nil"/>
            </w:tcBorders>
            <w:shd w:val="clear" w:color="auto" w:fill="auto"/>
            <w:noWrap/>
            <w:vAlign w:val="center"/>
            <w:hideMark/>
          </w:tcPr>
          <w:p w14:paraId="4C7D4C0C"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322</w:t>
            </w:r>
          </w:p>
        </w:tc>
        <w:tc>
          <w:tcPr>
            <w:tcW w:w="763" w:type="dxa"/>
            <w:tcBorders>
              <w:top w:val="nil"/>
              <w:left w:val="nil"/>
              <w:bottom w:val="nil"/>
              <w:right w:val="single" w:sz="4" w:space="0" w:color="auto"/>
            </w:tcBorders>
            <w:shd w:val="clear" w:color="auto" w:fill="auto"/>
            <w:noWrap/>
            <w:vAlign w:val="center"/>
            <w:hideMark/>
          </w:tcPr>
          <w:p w14:paraId="7DDB347C" w14:textId="77777777" w:rsidR="004C5840" w:rsidRPr="00423D51" w:rsidRDefault="004C5840" w:rsidP="003B4150">
            <w:pPr>
              <w:spacing w:after="0"/>
              <w:jc w:val="center"/>
              <w:rPr>
                <w:rFonts w:asciiTheme="minorHAnsi" w:hAnsiTheme="minorHAnsi" w:cstheme="minorHAnsi"/>
                <w:szCs w:val="24"/>
                <w:lang w:eastAsia="hr-HR"/>
              </w:rPr>
            </w:pPr>
            <w:r w:rsidRPr="00423D51">
              <w:rPr>
                <w:rFonts w:asciiTheme="minorHAnsi" w:hAnsiTheme="minorHAnsi" w:cstheme="minorHAnsi"/>
                <w:szCs w:val="24"/>
                <w:lang w:eastAsia="hr-HR"/>
              </w:rPr>
              <w:t>48%</w:t>
            </w:r>
          </w:p>
        </w:tc>
        <w:tc>
          <w:tcPr>
            <w:tcW w:w="823" w:type="dxa"/>
            <w:tcBorders>
              <w:top w:val="nil"/>
              <w:left w:val="nil"/>
              <w:bottom w:val="nil"/>
              <w:right w:val="nil"/>
            </w:tcBorders>
            <w:shd w:val="clear" w:color="auto" w:fill="auto"/>
            <w:noWrap/>
            <w:vAlign w:val="center"/>
            <w:hideMark/>
          </w:tcPr>
          <w:p w14:paraId="5D7967DD"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235</w:t>
            </w:r>
          </w:p>
        </w:tc>
        <w:tc>
          <w:tcPr>
            <w:tcW w:w="631" w:type="dxa"/>
            <w:tcBorders>
              <w:top w:val="nil"/>
              <w:left w:val="nil"/>
              <w:bottom w:val="nil"/>
              <w:right w:val="single" w:sz="4" w:space="0" w:color="auto"/>
            </w:tcBorders>
            <w:shd w:val="clear" w:color="auto" w:fill="auto"/>
            <w:noWrap/>
            <w:vAlign w:val="center"/>
            <w:hideMark/>
          </w:tcPr>
          <w:p w14:paraId="15927C01" w14:textId="77777777" w:rsidR="004C5840" w:rsidRPr="00423D51" w:rsidRDefault="004C5840" w:rsidP="003B4150">
            <w:pPr>
              <w:spacing w:after="0"/>
              <w:jc w:val="center"/>
              <w:rPr>
                <w:rFonts w:asciiTheme="minorHAnsi" w:hAnsiTheme="minorHAnsi" w:cstheme="minorHAnsi"/>
                <w:szCs w:val="24"/>
                <w:lang w:eastAsia="hr-HR"/>
              </w:rPr>
            </w:pPr>
            <w:r w:rsidRPr="00423D51">
              <w:rPr>
                <w:rFonts w:asciiTheme="minorHAnsi" w:hAnsiTheme="minorHAnsi" w:cstheme="minorHAnsi"/>
                <w:szCs w:val="24"/>
                <w:lang w:eastAsia="hr-HR"/>
              </w:rPr>
              <w:t>78%</w:t>
            </w:r>
          </w:p>
        </w:tc>
        <w:tc>
          <w:tcPr>
            <w:tcW w:w="627" w:type="dxa"/>
            <w:tcBorders>
              <w:top w:val="nil"/>
              <w:left w:val="nil"/>
              <w:bottom w:val="nil"/>
              <w:right w:val="nil"/>
            </w:tcBorders>
            <w:shd w:val="clear" w:color="auto" w:fill="auto"/>
            <w:noWrap/>
            <w:vAlign w:val="center"/>
            <w:hideMark/>
          </w:tcPr>
          <w:p w14:paraId="2FABE95D"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33</w:t>
            </w:r>
          </w:p>
        </w:tc>
        <w:tc>
          <w:tcPr>
            <w:tcW w:w="868" w:type="dxa"/>
            <w:tcBorders>
              <w:top w:val="nil"/>
              <w:left w:val="nil"/>
              <w:bottom w:val="nil"/>
              <w:right w:val="single" w:sz="4" w:space="0" w:color="auto"/>
            </w:tcBorders>
            <w:shd w:val="clear" w:color="auto" w:fill="auto"/>
            <w:noWrap/>
            <w:vAlign w:val="center"/>
            <w:hideMark/>
          </w:tcPr>
          <w:p w14:paraId="712454B2" w14:textId="77777777" w:rsidR="004C5840" w:rsidRPr="00423D51" w:rsidRDefault="004C5840" w:rsidP="003B4150">
            <w:pPr>
              <w:spacing w:after="0"/>
              <w:jc w:val="center"/>
              <w:rPr>
                <w:rFonts w:asciiTheme="minorHAnsi" w:hAnsiTheme="minorHAnsi" w:cstheme="minorHAnsi"/>
                <w:szCs w:val="24"/>
                <w:lang w:eastAsia="hr-HR"/>
              </w:rPr>
            </w:pPr>
            <w:r w:rsidRPr="00423D51">
              <w:rPr>
                <w:rFonts w:asciiTheme="minorHAnsi" w:hAnsiTheme="minorHAnsi" w:cstheme="minorHAnsi"/>
                <w:szCs w:val="24"/>
                <w:lang w:eastAsia="hr-HR"/>
              </w:rPr>
              <w:t>100%</w:t>
            </w:r>
          </w:p>
        </w:tc>
        <w:tc>
          <w:tcPr>
            <w:tcW w:w="1050" w:type="dxa"/>
            <w:tcBorders>
              <w:top w:val="nil"/>
              <w:left w:val="nil"/>
              <w:bottom w:val="nil"/>
              <w:right w:val="single" w:sz="4" w:space="0" w:color="auto"/>
            </w:tcBorders>
            <w:shd w:val="clear" w:color="auto" w:fill="auto"/>
            <w:noWrap/>
            <w:vAlign w:val="center"/>
            <w:hideMark/>
          </w:tcPr>
          <w:p w14:paraId="19D22E8C"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590</w:t>
            </w:r>
          </w:p>
        </w:tc>
        <w:tc>
          <w:tcPr>
            <w:tcW w:w="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06A55" w14:textId="77777777" w:rsidR="004C5840" w:rsidRPr="00423D51" w:rsidRDefault="004C5840" w:rsidP="003B4150">
            <w:pPr>
              <w:spacing w:after="0"/>
              <w:jc w:val="center"/>
              <w:rPr>
                <w:rFonts w:asciiTheme="minorHAnsi" w:hAnsiTheme="minorHAnsi" w:cstheme="minorHAnsi"/>
                <w:szCs w:val="24"/>
                <w:lang w:eastAsia="hr-HR"/>
              </w:rPr>
            </w:pPr>
            <w:r w:rsidRPr="00423D51">
              <w:rPr>
                <w:rFonts w:asciiTheme="minorHAnsi" w:hAnsiTheme="minorHAnsi" w:cstheme="minorHAnsi"/>
                <w:szCs w:val="24"/>
                <w:lang w:eastAsia="hr-HR"/>
              </w:rPr>
              <w:t>58%</w:t>
            </w:r>
          </w:p>
        </w:tc>
      </w:tr>
      <w:tr w:rsidR="004C5840" w:rsidRPr="00423D51" w14:paraId="42990900" w14:textId="77777777" w:rsidTr="005E600C">
        <w:trPr>
          <w:trHeight w:val="272"/>
        </w:trPr>
        <w:tc>
          <w:tcPr>
            <w:tcW w:w="2694"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5631E9A6" w14:textId="77777777" w:rsidR="004C5840" w:rsidRPr="00423D51" w:rsidRDefault="004C5840" w:rsidP="003B4150">
            <w:pPr>
              <w:spacing w:after="0"/>
              <w:rPr>
                <w:rFonts w:asciiTheme="minorHAnsi" w:hAnsiTheme="minorHAnsi" w:cstheme="minorHAnsi"/>
                <w:szCs w:val="24"/>
                <w:lang w:eastAsia="hr-HR"/>
              </w:rPr>
            </w:pPr>
            <w:r w:rsidRPr="00423D51">
              <w:rPr>
                <w:rFonts w:asciiTheme="minorHAnsi" w:hAnsiTheme="minorHAnsi" w:cstheme="minorHAnsi"/>
                <w:szCs w:val="24"/>
                <w:lang w:eastAsia="hr-HR"/>
              </w:rPr>
              <w:t>Radionice kaznenih tijela</w:t>
            </w:r>
          </w:p>
        </w:tc>
        <w:tc>
          <w:tcPr>
            <w:tcW w:w="852" w:type="dxa"/>
            <w:tcBorders>
              <w:top w:val="nil"/>
              <w:left w:val="nil"/>
              <w:bottom w:val="nil"/>
              <w:right w:val="nil"/>
            </w:tcBorders>
            <w:shd w:val="clear" w:color="auto" w:fill="auto"/>
            <w:noWrap/>
            <w:vAlign w:val="center"/>
            <w:hideMark/>
          </w:tcPr>
          <w:p w14:paraId="53DD7180"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325</w:t>
            </w:r>
          </w:p>
        </w:tc>
        <w:tc>
          <w:tcPr>
            <w:tcW w:w="763" w:type="dxa"/>
            <w:tcBorders>
              <w:top w:val="nil"/>
              <w:left w:val="nil"/>
              <w:bottom w:val="nil"/>
              <w:right w:val="single" w:sz="4" w:space="0" w:color="auto"/>
            </w:tcBorders>
            <w:shd w:val="clear" w:color="auto" w:fill="auto"/>
            <w:noWrap/>
            <w:vAlign w:val="center"/>
            <w:hideMark/>
          </w:tcPr>
          <w:p w14:paraId="7158206D" w14:textId="77777777" w:rsidR="004C5840" w:rsidRPr="00423D51" w:rsidRDefault="004C5840" w:rsidP="003B4150">
            <w:pPr>
              <w:spacing w:after="0"/>
              <w:jc w:val="center"/>
              <w:rPr>
                <w:rFonts w:asciiTheme="minorHAnsi" w:hAnsiTheme="minorHAnsi" w:cstheme="minorHAnsi"/>
                <w:szCs w:val="24"/>
                <w:lang w:eastAsia="hr-HR"/>
              </w:rPr>
            </w:pPr>
            <w:r w:rsidRPr="00423D51">
              <w:rPr>
                <w:rFonts w:asciiTheme="minorHAnsi" w:hAnsiTheme="minorHAnsi" w:cstheme="minorHAnsi"/>
                <w:szCs w:val="24"/>
                <w:lang w:eastAsia="hr-HR"/>
              </w:rPr>
              <w:t>48%</w:t>
            </w:r>
          </w:p>
        </w:tc>
        <w:tc>
          <w:tcPr>
            <w:tcW w:w="823" w:type="dxa"/>
            <w:tcBorders>
              <w:top w:val="nil"/>
              <w:left w:val="nil"/>
              <w:bottom w:val="nil"/>
              <w:right w:val="nil"/>
            </w:tcBorders>
            <w:shd w:val="clear" w:color="auto" w:fill="auto"/>
            <w:noWrap/>
            <w:vAlign w:val="center"/>
            <w:hideMark/>
          </w:tcPr>
          <w:p w14:paraId="5CE0E923"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13</w:t>
            </w:r>
          </w:p>
        </w:tc>
        <w:tc>
          <w:tcPr>
            <w:tcW w:w="631" w:type="dxa"/>
            <w:tcBorders>
              <w:top w:val="nil"/>
              <w:left w:val="nil"/>
              <w:bottom w:val="nil"/>
              <w:right w:val="single" w:sz="4" w:space="0" w:color="auto"/>
            </w:tcBorders>
            <w:shd w:val="clear" w:color="auto" w:fill="auto"/>
            <w:noWrap/>
            <w:vAlign w:val="center"/>
            <w:hideMark/>
          </w:tcPr>
          <w:p w14:paraId="3B5CC100" w14:textId="77777777" w:rsidR="004C5840" w:rsidRPr="00423D51" w:rsidRDefault="004C5840" w:rsidP="003B4150">
            <w:pPr>
              <w:spacing w:after="0"/>
              <w:jc w:val="center"/>
              <w:rPr>
                <w:rFonts w:asciiTheme="minorHAnsi" w:hAnsiTheme="minorHAnsi" w:cstheme="minorHAnsi"/>
                <w:szCs w:val="24"/>
                <w:lang w:eastAsia="hr-HR"/>
              </w:rPr>
            </w:pPr>
            <w:r w:rsidRPr="00423D51">
              <w:rPr>
                <w:rFonts w:asciiTheme="minorHAnsi" w:hAnsiTheme="minorHAnsi" w:cstheme="minorHAnsi"/>
                <w:szCs w:val="24"/>
                <w:lang w:eastAsia="hr-HR"/>
              </w:rPr>
              <w:t>4%</w:t>
            </w:r>
          </w:p>
        </w:tc>
        <w:tc>
          <w:tcPr>
            <w:tcW w:w="627" w:type="dxa"/>
            <w:tcBorders>
              <w:top w:val="nil"/>
              <w:left w:val="nil"/>
              <w:bottom w:val="nil"/>
              <w:right w:val="nil"/>
            </w:tcBorders>
            <w:shd w:val="clear" w:color="auto" w:fill="auto"/>
            <w:noWrap/>
            <w:vAlign w:val="center"/>
            <w:hideMark/>
          </w:tcPr>
          <w:p w14:paraId="7064FC4E"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0</w:t>
            </w:r>
          </w:p>
        </w:tc>
        <w:tc>
          <w:tcPr>
            <w:tcW w:w="868" w:type="dxa"/>
            <w:tcBorders>
              <w:top w:val="nil"/>
              <w:left w:val="nil"/>
              <w:bottom w:val="nil"/>
              <w:right w:val="single" w:sz="4" w:space="0" w:color="auto"/>
            </w:tcBorders>
            <w:shd w:val="clear" w:color="auto" w:fill="auto"/>
            <w:noWrap/>
            <w:vAlign w:val="center"/>
            <w:hideMark/>
          </w:tcPr>
          <w:p w14:paraId="6D303E56"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 </w:t>
            </w:r>
          </w:p>
        </w:tc>
        <w:tc>
          <w:tcPr>
            <w:tcW w:w="1050" w:type="dxa"/>
            <w:tcBorders>
              <w:top w:val="nil"/>
              <w:left w:val="nil"/>
              <w:bottom w:val="nil"/>
              <w:right w:val="single" w:sz="4" w:space="0" w:color="auto"/>
            </w:tcBorders>
            <w:shd w:val="clear" w:color="auto" w:fill="auto"/>
            <w:noWrap/>
            <w:vAlign w:val="center"/>
            <w:hideMark/>
          </w:tcPr>
          <w:p w14:paraId="6ED448C6"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338</w:t>
            </w:r>
          </w:p>
        </w:tc>
        <w:tc>
          <w:tcPr>
            <w:tcW w:w="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8C48C" w14:textId="77777777" w:rsidR="004C5840" w:rsidRPr="00423D51" w:rsidRDefault="004C5840" w:rsidP="003B4150">
            <w:pPr>
              <w:spacing w:after="0"/>
              <w:jc w:val="center"/>
              <w:rPr>
                <w:rFonts w:asciiTheme="minorHAnsi" w:hAnsiTheme="minorHAnsi" w:cstheme="minorHAnsi"/>
                <w:szCs w:val="24"/>
                <w:lang w:eastAsia="hr-HR"/>
              </w:rPr>
            </w:pPr>
            <w:r w:rsidRPr="00423D51">
              <w:rPr>
                <w:rFonts w:asciiTheme="minorHAnsi" w:hAnsiTheme="minorHAnsi" w:cstheme="minorHAnsi"/>
                <w:szCs w:val="24"/>
                <w:lang w:eastAsia="hr-HR"/>
              </w:rPr>
              <w:t>33%</w:t>
            </w:r>
          </w:p>
        </w:tc>
      </w:tr>
      <w:tr w:rsidR="004C5840" w:rsidRPr="00423D51" w14:paraId="2CBF2948" w14:textId="77777777" w:rsidTr="005E600C">
        <w:trPr>
          <w:trHeight w:val="262"/>
        </w:trPr>
        <w:tc>
          <w:tcPr>
            <w:tcW w:w="2694"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03FB0C30" w14:textId="77777777" w:rsidR="004C5840" w:rsidRPr="00423D51" w:rsidRDefault="004C5840" w:rsidP="003B4150">
            <w:pPr>
              <w:spacing w:after="0"/>
              <w:rPr>
                <w:rFonts w:asciiTheme="minorHAnsi" w:hAnsiTheme="minorHAnsi" w:cstheme="minorHAnsi"/>
                <w:szCs w:val="24"/>
                <w:lang w:eastAsia="hr-HR"/>
              </w:rPr>
            </w:pPr>
            <w:r w:rsidRPr="00423D51">
              <w:rPr>
                <w:rFonts w:asciiTheme="minorHAnsi" w:hAnsiTheme="minorHAnsi" w:cstheme="minorHAnsi"/>
                <w:szCs w:val="24"/>
                <w:lang w:eastAsia="hr-HR"/>
              </w:rPr>
              <w:t>Izvan kaznenog tijela</w:t>
            </w:r>
          </w:p>
        </w:tc>
        <w:tc>
          <w:tcPr>
            <w:tcW w:w="852" w:type="dxa"/>
            <w:tcBorders>
              <w:top w:val="nil"/>
              <w:left w:val="nil"/>
              <w:bottom w:val="single" w:sz="4" w:space="0" w:color="auto"/>
              <w:right w:val="nil"/>
            </w:tcBorders>
            <w:shd w:val="clear" w:color="auto" w:fill="auto"/>
            <w:noWrap/>
            <w:vAlign w:val="center"/>
            <w:hideMark/>
          </w:tcPr>
          <w:p w14:paraId="510F2FFB"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27</w:t>
            </w:r>
          </w:p>
        </w:tc>
        <w:tc>
          <w:tcPr>
            <w:tcW w:w="763" w:type="dxa"/>
            <w:tcBorders>
              <w:top w:val="nil"/>
              <w:left w:val="nil"/>
              <w:bottom w:val="single" w:sz="4" w:space="0" w:color="auto"/>
              <w:right w:val="single" w:sz="4" w:space="0" w:color="auto"/>
            </w:tcBorders>
            <w:shd w:val="clear" w:color="auto" w:fill="auto"/>
            <w:noWrap/>
            <w:vAlign w:val="center"/>
            <w:hideMark/>
          </w:tcPr>
          <w:p w14:paraId="4EB07FE8" w14:textId="77777777" w:rsidR="004C5840" w:rsidRPr="00423D51" w:rsidRDefault="004C5840" w:rsidP="003B4150">
            <w:pPr>
              <w:spacing w:after="0"/>
              <w:jc w:val="center"/>
              <w:rPr>
                <w:rFonts w:asciiTheme="minorHAnsi" w:hAnsiTheme="minorHAnsi" w:cstheme="minorHAnsi"/>
                <w:szCs w:val="24"/>
                <w:lang w:eastAsia="hr-HR"/>
              </w:rPr>
            </w:pPr>
            <w:r w:rsidRPr="00423D51">
              <w:rPr>
                <w:rFonts w:asciiTheme="minorHAnsi" w:hAnsiTheme="minorHAnsi" w:cstheme="minorHAnsi"/>
                <w:szCs w:val="24"/>
                <w:lang w:eastAsia="hr-HR"/>
              </w:rPr>
              <w:t>4%</w:t>
            </w:r>
          </w:p>
        </w:tc>
        <w:tc>
          <w:tcPr>
            <w:tcW w:w="823" w:type="dxa"/>
            <w:tcBorders>
              <w:top w:val="nil"/>
              <w:left w:val="nil"/>
              <w:bottom w:val="single" w:sz="4" w:space="0" w:color="auto"/>
              <w:right w:val="nil"/>
            </w:tcBorders>
            <w:shd w:val="clear" w:color="auto" w:fill="auto"/>
            <w:noWrap/>
            <w:vAlign w:val="center"/>
            <w:hideMark/>
          </w:tcPr>
          <w:p w14:paraId="6427CB4F"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54</w:t>
            </w:r>
          </w:p>
        </w:tc>
        <w:tc>
          <w:tcPr>
            <w:tcW w:w="631" w:type="dxa"/>
            <w:tcBorders>
              <w:top w:val="nil"/>
              <w:left w:val="nil"/>
              <w:bottom w:val="single" w:sz="4" w:space="0" w:color="auto"/>
              <w:right w:val="single" w:sz="4" w:space="0" w:color="auto"/>
            </w:tcBorders>
            <w:shd w:val="clear" w:color="auto" w:fill="auto"/>
            <w:noWrap/>
            <w:vAlign w:val="center"/>
            <w:hideMark/>
          </w:tcPr>
          <w:p w14:paraId="65AF8258" w14:textId="77777777" w:rsidR="004C5840" w:rsidRPr="00423D51" w:rsidRDefault="004C5840" w:rsidP="003B4150">
            <w:pPr>
              <w:spacing w:after="0"/>
              <w:jc w:val="center"/>
              <w:rPr>
                <w:rFonts w:asciiTheme="minorHAnsi" w:hAnsiTheme="minorHAnsi" w:cstheme="minorHAnsi"/>
                <w:szCs w:val="24"/>
                <w:lang w:eastAsia="hr-HR"/>
              </w:rPr>
            </w:pPr>
            <w:r w:rsidRPr="00423D51">
              <w:rPr>
                <w:rFonts w:asciiTheme="minorHAnsi" w:hAnsiTheme="minorHAnsi" w:cstheme="minorHAnsi"/>
                <w:szCs w:val="24"/>
                <w:lang w:eastAsia="hr-HR"/>
              </w:rPr>
              <w:t>18%</w:t>
            </w:r>
          </w:p>
        </w:tc>
        <w:tc>
          <w:tcPr>
            <w:tcW w:w="627" w:type="dxa"/>
            <w:tcBorders>
              <w:top w:val="nil"/>
              <w:left w:val="nil"/>
              <w:bottom w:val="single" w:sz="4" w:space="0" w:color="auto"/>
              <w:right w:val="nil"/>
            </w:tcBorders>
            <w:shd w:val="clear" w:color="auto" w:fill="auto"/>
            <w:noWrap/>
            <w:vAlign w:val="center"/>
            <w:hideMark/>
          </w:tcPr>
          <w:p w14:paraId="19285259"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0</w:t>
            </w:r>
          </w:p>
        </w:tc>
        <w:tc>
          <w:tcPr>
            <w:tcW w:w="868" w:type="dxa"/>
            <w:tcBorders>
              <w:top w:val="nil"/>
              <w:left w:val="nil"/>
              <w:bottom w:val="single" w:sz="4" w:space="0" w:color="auto"/>
              <w:right w:val="single" w:sz="4" w:space="0" w:color="auto"/>
            </w:tcBorders>
            <w:shd w:val="clear" w:color="auto" w:fill="auto"/>
            <w:noWrap/>
            <w:vAlign w:val="center"/>
            <w:hideMark/>
          </w:tcPr>
          <w:p w14:paraId="3AEBD4C8"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 </w:t>
            </w:r>
          </w:p>
        </w:tc>
        <w:tc>
          <w:tcPr>
            <w:tcW w:w="1050" w:type="dxa"/>
            <w:tcBorders>
              <w:top w:val="nil"/>
              <w:left w:val="nil"/>
              <w:bottom w:val="single" w:sz="4" w:space="0" w:color="auto"/>
              <w:right w:val="single" w:sz="4" w:space="0" w:color="auto"/>
            </w:tcBorders>
            <w:shd w:val="clear" w:color="auto" w:fill="auto"/>
            <w:noWrap/>
            <w:vAlign w:val="center"/>
            <w:hideMark/>
          </w:tcPr>
          <w:p w14:paraId="044EDC32"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81</w:t>
            </w:r>
          </w:p>
        </w:tc>
        <w:tc>
          <w:tcPr>
            <w:tcW w:w="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20DFA" w14:textId="77777777" w:rsidR="004C5840" w:rsidRPr="00423D51" w:rsidRDefault="004C5840" w:rsidP="003B4150">
            <w:pPr>
              <w:spacing w:after="0"/>
              <w:jc w:val="center"/>
              <w:rPr>
                <w:rFonts w:asciiTheme="minorHAnsi" w:hAnsiTheme="minorHAnsi" w:cstheme="minorHAnsi"/>
                <w:szCs w:val="24"/>
                <w:lang w:eastAsia="hr-HR"/>
              </w:rPr>
            </w:pPr>
            <w:r w:rsidRPr="00423D51">
              <w:rPr>
                <w:rFonts w:asciiTheme="minorHAnsi" w:hAnsiTheme="minorHAnsi" w:cstheme="minorHAnsi"/>
                <w:szCs w:val="24"/>
                <w:lang w:eastAsia="hr-HR"/>
              </w:rPr>
              <w:t>8%</w:t>
            </w:r>
          </w:p>
        </w:tc>
      </w:tr>
      <w:tr w:rsidR="004C5840" w:rsidRPr="00423D51" w14:paraId="372664BF" w14:textId="77777777" w:rsidTr="005E600C">
        <w:trPr>
          <w:trHeight w:val="152"/>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F737E" w14:textId="77777777" w:rsidR="004C5840" w:rsidRPr="00423D51" w:rsidRDefault="004C5840" w:rsidP="003B4150">
            <w:pPr>
              <w:spacing w:after="0"/>
              <w:jc w:val="center"/>
              <w:rPr>
                <w:rFonts w:asciiTheme="minorHAnsi" w:hAnsiTheme="minorHAnsi" w:cstheme="minorHAnsi"/>
                <w:szCs w:val="24"/>
                <w:lang w:eastAsia="hr-HR"/>
              </w:rPr>
            </w:pPr>
          </w:p>
        </w:tc>
        <w:tc>
          <w:tcPr>
            <w:tcW w:w="85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4C1E756D"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674</w:t>
            </w:r>
          </w:p>
        </w:tc>
        <w:tc>
          <w:tcPr>
            <w:tcW w:w="76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478BA978" w14:textId="77777777" w:rsidR="004C5840" w:rsidRPr="00423D51" w:rsidRDefault="004C5840" w:rsidP="003B4150">
            <w:pPr>
              <w:spacing w:after="0"/>
              <w:jc w:val="center"/>
              <w:rPr>
                <w:rFonts w:asciiTheme="minorHAnsi" w:hAnsiTheme="minorHAnsi" w:cstheme="minorHAnsi"/>
                <w:szCs w:val="24"/>
                <w:lang w:eastAsia="hr-HR"/>
              </w:rPr>
            </w:pPr>
            <w:r w:rsidRPr="00423D51">
              <w:rPr>
                <w:rFonts w:asciiTheme="minorHAnsi" w:hAnsiTheme="minorHAnsi" w:cstheme="minorHAnsi"/>
                <w:szCs w:val="24"/>
                <w:lang w:eastAsia="hr-HR"/>
              </w:rPr>
              <w:t> </w:t>
            </w:r>
          </w:p>
        </w:tc>
        <w:tc>
          <w:tcPr>
            <w:tcW w:w="82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53F13663"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302</w:t>
            </w:r>
          </w:p>
        </w:tc>
        <w:tc>
          <w:tcPr>
            <w:tcW w:w="63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67C04CFA" w14:textId="77777777" w:rsidR="004C5840" w:rsidRPr="00423D51" w:rsidRDefault="004C5840" w:rsidP="003B4150">
            <w:pPr>
              <w:spacing w:after="0"/>
              <w:jc w:val="center"/>
              <w:rPr>
                <w:rFonts w:asciiTheme="minorHAnsi" w:hAnsiTheme="minorHAnsi" w:cstheme="minorHAnsi"/>
                <w:szCs w:val="24"/>
                <w:lang w:eastAsia="hr-HR"/>
              </w:rPr>
            </w:pPr>
            <w:r w:rsidRPr="00423D51">
              <w:rPr>
                <w:rFonts w:asciiTheme="minorHAnsi" w:hAnsiTheme="minorHAnsi" w:cstheme="minorHAnsi"/>
                <w:szCs w:val="24"/>
                <w:lang w:eastAsia="hr-HR"/>
              </w:rPr>
              <w:t> </w:t>
            </w:r>
          </w:p>
        </w:tc>
        <w:tc>
          <w:tcPr>
            <w:tcW w:w="62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57560AEE"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33</w:t>
            </w:r>
          </w:p>
        </w:tc>
        <w:tc>
          <w:tcPr>
            <w:tcW w:w="86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1AEE2CD2" w14:textId="77777777" w:rsidR="004C5840" w:rsidRPr="00423D51" w:rsidRDefault="004C5840" w:rsidP="003B4150">
            <w:pPr>
              <w:spacing w:after="0"/>
              <w:jc w:val="center"/>
              <w:rPr>
                <w:rFonts w:asciiTheme="minorHAnsi" w:hAnsiTheme="minorHAnsi" w:cstheme="minorHAnsi"/>
                <w:szCs w:val="24"/>
                <w:lang w:eastAsia="hr-HR"/>
              </w:rPr>
            </w:pPr>
            <w:r w:rsidRPr="00423D51">
              <w:rPr>
                <w:rFonts w:asciiTheme="minorHAnsi" w:hAnsiTheme="minorHAnsi" w:cstheme="minorHAnsi"/>
                <w:szCs w:val="24"/>
                <w:lang w:eastAsia="hr-HR"/>
              </w:rPr>
              <w:t> </w:t>
            </w:r>
          </w:p>
        </w:tc>
        <w:tc>
          <w:tcPr>
            <w:tcW w:w="105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3E3A3E65"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1009</w:t>
            </w:r>
          </w:p>
        </w:tc>
        <w:tc>
          <w:tcPr>
            <w:tcW w:w="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874D1" w14:textId="77777777" w:rsidR="004C5840" w:rsidRPr="00423D51" w:rsidRDefault="004C5840" w:rsidP="003B4150">
            <w:pPr>
              <w:spacing w:after="0"/>
              <w:jc w:val="center"/>
              <w:rPr>
                <w:rFonts w:asciiTheme="minorHAnsi" w:hAnsiTheme="minorHAnsi" w:cstheme="minorHAnsi"/>
                <w:b/>
                <w:bCs/>
                <w:szCs w:val="24"/>
                <w:lang w:eastAsia="hr-HR"/>
              </w:rPr>
            </w:pPr>
          </w:p>
        </w:tc>
      </w:tr>
    </w:tbl>
    <w:p w14:paraId="0B1ED909" w14:textId="77777777" w:rsidR="004C5840" w:rsidRPr="00423D51" w:rsidRDefault="004C5840" w:rsidP="004C5840">
      <w:pPr>
        <w:overflowPunct w:val="0"/>
        <w:autoSpaceDE w:val="0"/>
        <w:autoSpaceDN w:val="0"/>
        <w:adjustRightInd w:val="0"/>
        <w:spacing w:after="0"/>
        <w:textAlignment w:val="baseline"/>
        <w:rPr>
          <w:rFonts w:cs="Times New Roman"/>
          <w:szCs w:val="24"/>
          <w:lang w:eastAsia="hr-HR"/>
        </w:rPr>
      </w:pPr>
    </w:p>
    <w:p w14:paraId="4E5377A5" w14:textId="7DBA9380" w:rsidR="00305F47" w:rsidRPr="00423D51" w:rsidRDefault="00305F47" w:rsidP="00305F47">
      <w:pPr>
        <w:pStyle w:val="Opisslike"/>
        <w:keepNext/>
        <w:spacing w:after="0"/>
        <w:jc w:val="center"/>
        <w:rPr>
          <w:szCs w:val="24"/>
        </w:rPr>
      </w:pPr>
      <w:bookmarkStart w:id="376" w:name="_Toc42603930"/>
      <w:r w:rsidRPr="00423D51">
        <w:rPr>
          <w:szCs w:val="24"/>
        </w:rPr>
        <w:t xml:space="preserve">Tabela </w:t>
      </w:r>
      <w:r w:rsidRPr="00423D51">
        <w:rPr>
          <w:szCs w:val="24"/>
        </w:rPr>
        <w:fldChar w:fldCharType="begin"/>
      </w:r>
      <w:r w:rsidRPr="00423D51">
        <w:rPr>
          <w:szCs w:val="24"/>
        </w:rPr>
        <w:instrText xml:space="preserve"> SEQ Tabela \* ARABIC </w:instrText>
      </w:r>
      <w:r w:rsidRPr="00423D51">
        <w:rPr>
          <w:szCs w:val="24"/>
        </w:rPr>
        <w:fldChar w:fldCharType="separate"/>
      </w:r>
      <w:r w:rsidR="00C13DAC">
        <w:rPr>
          <w:noProof/>
          <w:szCs w:val="24"/>
        </w:rPr>
        <w:t>25</w:t>
      </w:r>
      <w:r w:rsidRPr="00423D51">
        <w:rPr>
          <w:szCs w:val="24"/>
        </w:rPr>
        <w:fldChar w:fldCharType="end"/>
      </w:r>
      <w:r w:rsidRPr="00423D51">
        <w:rPr>
          <w:szCs w:val="24"/>
        </w:rPr>
        <w:t>. Rad po kaznenim tijelima</w:t>
      </w:r>
      <w:bookmarkEnd w:id="376"/>
    </w:p>
    <w:tbl>
      <w:tblPr>
        <w:tblW w:w="9121" w:type="dxa"/>
        <w:tblInd w:w="137" w:type="dxa"/>
        <w:tblLook w:val="04A0" w:firstRow="1" w:lastRow="0" w:firstColumn="1" w:lastColumn="0" w:noHBand="0" w:noVBand="1"/>
      </w:tblPr>
      <w:tblGrid>
        <w:gridCol w:w="2618"/>
        <w:gridCol w:w="953"/>
        <w:gridCol w:w="909"/>
        <w:gridCol w:w="691"/>
        <w:gridCol w:w="845"/>
        <w:gridCol w:w="1147"/>
        <w:gridCol w:w="236"/>
        <w:gridCol w:w="933"/>
        <w:gridCol w:w="817"/>
      </w:tblGrid>
      <w:tr w:rsidR="004C5840" w:rsidRPr="00423D51" w14:paraId="78034C7E" w14:textId="77777777" w:rsidTr="0044365F">
        <w:trPr>
          <w:trHeight w:val="525"/>
        </w:trPr>
        <w:tc>
          <w:tcPr>
            <w:tcW w:w="2643" w:type="dxa"/>
            <w:vMerge w:val="restart"/>
            <w:tcBorders>
              <w:top w:val="single" w:sz="4" w:space="0" w:color="auto"/>
              <w:left w:val="single" w:sz="4" w:space="0" w:color="auto"/>
              <w:bottom w:val="double" w:sz="6" w:space="0" w:color="000000"/>
              <w:right w:val="single" w:sz="4" w:space="0" w:color="auto"/>
            </w:tcBorders>
            <w:shd w:val="clear" w:color="auto" w:fill="8DB3E2" w:themeFill="text2" w:themeFillTint="66"/>
            <w:vAlign w:val="center"/>
            <w:hideMark/>
          </w:tcPr>
          <w:p w14:paraId="3978EB43"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KAZNENA TIJELA</w:t>
            </w:r>
          </w:p>
        </w:tc>
        <w:tc>
          <w:tcPr>
            <w:tcW w:w="4580" w:type="dxa"/>
            <w:gridSpan w:val="5"/>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6EE63DA2" w14:textId="77777777" w:rsidR="004C5840" w:rsidRPr="00423D51" w:rsidRDefault="004C5840" w:rsidP="003B4150">
            <w:pPr>
              <w:spacing w:after="0"/>
              <w:jc w:val="center"/>
              <w:rPr>
                <w:rFonts w:asciiTheme="minorHAnsi" w:hAnsiTheme="minorHAnsi" w:cstheme="minorHAnsi"/>
                <w:b/>
                <w:szCs w:val="24"/>
                <w:lang w:eastAsia="hr-HR"/>
              </w:rPr>
            </w:pPr>
            <w:r w:rsidRPr="00423D51">
              <w:rPr>
                <w:rFonts w:asciiTheme="minorHAnsi" w:hAnsiTheme="minorHAnsi" w:cstheme="minorHAnsi"/>
                <w:b/>
                <w:szCs w:val="24"/>
                <w:lang w:eastAsia="hr-HR"/>
              </w:rPr>
              <w:t xml:space="preserve">RAD ZATVORENIKA PO </w:t>
            </w:r>
            <w:r w:rsidRPr="00423D51">
              <w:rPr>
                <w:rFonts w:asciiTheme="minorHAnsi" w:hAnsiTheme="minorHAnsi" w:cstheme="minorHAnsi"/>
                <w:b/>
                <w:bCs/>
                <w:szCs w:val="24"/>
                <w:lang w:eastAsia="hr-HR"/>
              </w:rPr>
              <w:t>KAZNENIM TIJELIMA</w:t>
            </w:r>
          </w:p>
        </w:tc>
        <w:tc>
          <w:tcPr>
            <w:tcW w:w="236" w:type="dxa"/>
            <w:tcBorders>
              <w:top w:val="nil"/>
              <w:left w:val="nil"/>
              <w:bottom w:val="nil"/>
              <w:right w:val="nil"/>
            </w:tcBorders>
            <w:shd w:val="clear" w:color="auto" w:fill="auto"/>
            <w:noWrap/>
            <w:vAlign w:val="bottom"/>
            <w:hideMark/>
          </w:tcPr>
          <w:p w14:paraId="11D756F5" w14:textId="77777777" w:rsidR="004C5840" w:rsidRPr="00423D51" w:rsidRDefault="004C5840" w:rsidP="003B4150">
            <w:pPr>
              <w:spacing w:after="0"/>
              <w:jc w:val="center"/>
              <w:rPr>
                <w:rFonts w:asciiTheme="minorHAnsi" w:hAnsiTheme="minorHAnsi" w:cstheme="minorHAnsi"/>
                <w:szCs w:val="24"/>
                <w:lang w:eastAsia="hr-HR"/>
              </w:rPr>
            </w:pPr>
          </w:p>
        </w:tc>
        <w:tc>
          <w:tcPr>
            <w:tcW w:w="1662" w:type="dxa"/>
            <w:gridSpan w:val="2"/>
            <w:tcBorders>
              <w:top w:val="nil"/>
              <w:left w:val="nil"/>
              <w:bottom w:val="single" w:sz="4" w:space="0" w:color="auto"/>
              <w:right w:val="nil"/>
            </w:tcBorders>
            <w:shd w:val="clear" w:color="auto" w:fill="auto"/>
            <w:vAlign w:val="center"/>
            <w:hideMark/>
          </w:tcPr>
          <w:p w14:paraId="0D2FA616"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w:t>
            </w:r>
          </w:p>
        </w:tc>
      </w:tr>
      <w:tr w:rsidR="004C5840" w:rsidRPr="00423D51" w14:paraId="1A8859C7" w14:textId="77777777" w:rsidTr="00C840B7">
        <w:trPr>
          <w:trHeight w:val="23"/>
        </w:trPr>
        <w:tc>
          <w:tcPr>
            <w:tcW w:w="2643" w:type="dxa"/>
            <w:vMerge/>
            <w:tcBorders>
              <w:top w:val="single" w:sz="4" w:space="0" w:color="auto"/>
              <w:left w:val="single" w:sz="4" w:space="0" w:color="auto"/>
              <w:bottom w:val="double" w:sz="6" w:space="0" w:color="000000"/>
              <w:right w:val="single" w:sz="4" w:space="0" w:color="auto"/>
            </w:tcBorders>
            <w:shd w:val="clear" w:color="auto" w:fill="8DB3E2" w:themeFill="text2" w:themeFillTint="66"/>
            <w:vAlign w:val="center"/>
            <w:hideMark/>
          </w:tcPr>
          <w:p w14:paraId="319A67F3" w14:textId="77777777" w:rsidR="004C5840" w:rsidRPr="00423D51" w:rsidRDefault="004C5840" w:rsidP="003B4150">
            <w:pPr>
              <w:spacing w:after="0"/>
              <w:rPr>
                <w:rFonts w:asciiTheme="minorHAnsi" w:hAnsiTheme="minorHAnsi" w:cstheme="minorHAnsi"/>
                <w:b/>
                <w:bCs/>
                <w:szCs w:val="24"/>
                <w:lang w:eastAsia="hr-HR"/>
              </w:rPr>
            </w:pPr>
          </w:p>
        </w:tc>
        <w:tc>
          <w:tcPr>
            <w:tcW w:w="961" w:type="dxa"/>
            <w:tcBorders>
              <w:top w:val="nil"/>
              <w:left w:val="nil"/>
              <w:bottom w:val="double" w:sz="6" w:space="0" w:color="auto"/>
              <w:right w:val="single" w:sz="4" w:space="0" w:color="auto"/>
            </w:tcBorders>
            <w:shd w:val="clear" w:color="auto" w:fill="8DB3E2" w:themeFill="text2" w:themeFillTint="66"/>
            <w:noWrap/>
            <w:vAlign w:val="center"/>
            <w:hideMark/>
          </w:tcPr>
          <w:p w14:paraId="0B929798"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2015</w:t>
            </w:r>
          </w:p>
        </w:tc>
        <w:tc>
          <w:tcPr>
            <w:tcW w:w="916" w:type="dxa"/>
            <w:tcBorders>
              <w:top w:val="nil"/>
              <w:left w:val="nil"/>
              <w:bottom w:val="double" w:sz="6" w:space="0" w:color="auto"/>
              <w:right w:val="single" w:sz="4" w:space="0" w:color="auto"/>
            </w:tcBorders>
            <w:shd w:val="clear" w:color="auto" w:fill="8DB3E2" w:themeFill="text2" w:themeFillTint="66"/>
            <w:noWrap/>
            <w:vAlign w:val="center"/>
            <w:hideMark/>
          </w:tcPr>
          <w:p w14:paraId="11CE4C2F"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2016</w:t>
            </w:r>
          </w:p>
        </w:tc>
        <w:tc>
          <w:tcPr>
            <w:tcW w:w="696" w:type="dxa"/>
            <w:tcBorders>
              <w:top w:val="nil"/>
              <w:left w:val="nil"/>
              <w:bottom w:val="double" w:sz="6" w:space="0" w:color="auto"/>
              <w:right w:val="single" w:sz="4" w:space="0" w:color="auto"/>
            </w:tcBorders>
            <w:shd w:val="clear" w:color="auto" w:fill="8DB3E2" w:themeFill="text2" w:themeFillTint="66"/>
            <w:noWrap/>
            <w:vAlign w:val="center"/>
            <w:hideMark/>
          </w:tcPr>
          <w:p w14:paraId="324D4FC3"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2017</w:t>
            </w:r>
          </w:p>
        </w:tc>
        <w:tc>
          <w:tcPr>
            <w:tcW w:w="851" w:type="dxa"/>
            <w:tcBorders>
              <w:top w:val="nil"/>
              <w:left w:val="nil"/>
              <w:bottom w:val="double" w:sz="6" w:space="0" w:color="auto"/>
              <w:right w:val="single" w:sz="4" w:space="0" w:color="auto"/>
            </w:tcBorders>
            <w:shd w:val="clear" w:color="auto" w:fill="8DB3E2" w:themeFill="text2" w:themeFillTint="66"/>
            <w:vAlign w:val="center"/>
            <w:hideMark/>
          </w:tcPr>
          <w:p w14:paraId="5AF9B784"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2018</w:t>
            </w:r>
          </w:p>
        </w:tc>
        <w:tc>
          <w:tcPr>
            <w:tcW w:w="1156" w:type="dxa"/>
            <w:tcBorders>
              <w:top w:val="nil"/>
              <w:left w:val="nil"/>
              <w:bottom w:val="double" w:sz="6" w:space="0" w:color="auto"/>
              <w:right w:val="single" w:sz="4" w:space="0" w:color="auto"/>
            </w:tcBorders>
            <w:shd w:val="clear" w:color="auto" w:fill="8DB3E2" w:themeFill="text2" w:themeFillTint="66"/>
            <w:vAlign w:val="center"/>
            <w:hideMark/>
          </w:tcPr>
          <w:p w14:paraId="39022E53"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2019</w:t>
            </w:r>
          </w:p>
        </w:tc>
        <w:tc>
          <w:tcPr>
            <w:tcW w:w="236" w:type="dxa"/>
            <w:tcBorders>
              <w:top w:val="nil"/>
              <w:left w:val="nil"/>
              <w:bottom w:val="nil"/>
              <w:right w:val="nil"/>
            </w:tcBorders>
            <w:shd w:val="clear" w:color="auto" w:fill="auto"/>
            <w:noWrap/>
            <w:vAlign w:val="bottom"/>
            <w:hideMark/>
          </w:tcPr>
          <w:p w14:paraId="23B80B28" w14:textId="77777777" w:rsidR="004C5840" w:rsidRPr="00423D51" w:rsidRDefault="004C5840" w:rsidP="003B4150">
            <w:pPr>
              <w:spacing w:after="0"/>
              <w:jc w:val="center"/>
              <w:rPr>
                <w:rFonts w:asciiTheme="minorHAnsi" w:hAnsiTheme="minorHAnsi" w:cstheme="minorHAnsi"/>
                <w:b/>
                <w:bCs/>
                <w:szCs w:val="24"/>
                <w:lang w:eastAsia="hr-HR"/>
              </w:rPr>
            </w:pPr>
          </w:p>
        </w:tc>
        <w:tc>
          <w:tcPr>
            <w:tcW w:w="940" w:type="dxa"/>
            <w:tcBorders>
              <w:top w:val="nil"/>
              <w:left w:val="single" w:sz="4" w:space="0" w:color="auto"/>
              <w:bottom w:val="single" w:sz="4" w:space="0" w:color="auto"/>
              <w:right w:val="single" w:sz="4" w:space="0" w:color="auto"/>
            </w:tcBorders>
            <w:shd w:val="clear" w:color="000000" w:fill="FFFFCC"/>
            <w:vAlign w:val="center"/>
            <w:hideMark/>
          </w:tcPr>
          <w:p w14:paraId="6690D1AC" w14:textId="77777777" w:rsidR="004C5840" w:rsidRPr="00423D51" w:rsidRDefault="004C5840" w:rsidP="003B4150">
            <w:pPr>
              <w:spacing w:after="0"/>
              <w:jc w:val="center"/>
              <w:rPr>
                <w:rFonts w:asciiTheme="minorHAnsi" w:hAnsiTheme="minorHAnsi" w:cstheme="minorHAnsi"/>
                <w:szCs w:val="24"/>
                <w:lang w:eastAsia="hr-HR"/>
              </w:rPr>
            </w:pPr>
            <w:r w:rsidRPr="00423D51">
              <w:rPr>
                <w:rFonts w:asciiTheme="minorHAnsi" w:hAnsiTheme="minorHAnsi" w:cstheme="minorHAnsi"/>
                <w:szCs w:val="24"/>
                <w:lang w:eastAsia="hr-HR"/>
              </w:rPr>
              <w:t>2019./</w:t>
            </w:r>
            <w:r w:rsidRPr="00423D51">
              <w:rPr>
                <w:rFonts w:asciiTheme="minorHAnsi" w:hAnsiTheme="minorHAnsi" w:cstheme="minorHAnsi"/>
                <w:szCs w:val="24"/>
                <w:lang w:eastAsia="hr-HR"/>
              </w:rPr>
              <w:br/>
              <w:t>2018.</w:t>
            </w:r>
          </w:p>
        </w:tc>
        <w:tc>
          <w:tcPr>
            <w:tcW w:w="722" w:type="dxa"/>
            <w:tcBorders>
              <w:top w:val="nil"/>
              <w:left w:val="nil"/>
              <w:bottom w:val="single" w:sz="4" w:space="0" w:color="auto"/>
              <w:right w:val="single" w:sz="4" w:space="0" w:color="auto"/>
            </w:tcBorders>
            <w:shd w:val="clear" w:color="000000" w:fill="FDE9D9"/>
            <w:vAlign w:val="center"/>
            <w:hideMark/>
          </w:tcPr>
          <w:p w14:paraId="5CC8B303" w14:textId="77777777" w:rsidR="004C5840" w:rsidRPr="00423D51" w:rsidRDefault="004C5840" w:rsidP="003B4150">
            <w:pPr>
              <w:spacing w:after="0"/>
              <w:jc w:val="center"/>
              <w:rPr>
                <w:rFonts w:asciiTheme="minorHAnsi" w:hAnsiTheme="minorHAnsi" w:cstheme="minorHAnsi"/>
                <w:szCs w:val="24"/>
                <w:lang w:eastAsia="hr-HR"/>
              </w:rPr>
            </w:pPr>
            <w:r w:rsidRPr="00423D51">
              <w:rPr>
                <w:rFonts w:asciiTheme="minorHAnsi" w:hAnsiTheme="minorHAnsi" w:cstheme="minorHAnsi"/>
                <w:szCs w:val="24"/>
                <w:lang w:eastAsia="hr-HR"/>
              </w:rPr>
              <w:t>2019./</w:t>
            </w:r>
            <w:r w:rsidRPr="00423D51">
              <w:rPr>
                <w:rFonts w:asciiTheme="minorHAnsi" w:hAnsiTheme="minorHAnsi" w:cstheme="minorHAnsi"/>
                <w:szCs w:val="24"/>
                <w:lang w:eastAsia="hr-HR"/>
              </w:rPr>
              <w:br/>
              <w:t>2015.</w:t>
            </w:r>
          </w:p>
        </w:tc>
      </w:tr>
      <w:tr w:rsidR="004C5840" w:rsidRPr="00423D51" w14:paraId="1F4F40A9" w14:textId="77777777" w:rsidTr="00C840B7">
        <w:trPr>
          <w:trHeight w:val="234"/>
        </w:trPr>
        <w:tc>
          <w:tcPr>
            <w:tcW w:w="2643"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7BE8D90B" w14:textId="77777777" w:rsidR="004C5840" w:rsidRPr="00423D51" w:rsidRDefault="004C5840" w:rsidP="003B4150">
            <w:pPr>
              <w:spacing w:after="0"/>
              <w:rPr>
                <w:rFonts w:asciiTheme="minorHAnsi" w:hAnsiTheme="minorHAnsi" w:cstheme="minorHAnsi"/>
                <w:szCs w:val="24"/>
                <w:lang w:eastAsia="hr-HR"/>
              </w:rPr>
            </w:pPr>
            <w:r w:rsidRPr="00423D51">
              <w:rPr>
                <w:rFonts w:asciiTheme="minorHAnsi" w:hAnsiTheme="minorHAnsi" w:cstheme="minorHAnsi"/>
                <w:szCs w:val="24"/>
                <w:lang w:eastAsia="hr-HR"/>
              </w:rPr>
              <w:t>KAZNIONICE</w:t>
            </w:r>
          </w:p>
        </w:tc>
        <w:tc>
          <w:tcPr>
            <w:tcW w:w="961" w:type="dxa"/>
            <w:tcBorders>
              <w:top w:val="nil"/>
              <w:left w:val="nil"/>
              <w:bottom w:val="single" w:sz="4" w:space="0" w:color="auto"/>
              <w:right w:val="single" w:sz="4" w:space="0" w:color="auto"/>
            </w:tcBorders>
            <w:shd w:val="clear" w:color="auto" w:fill="auto"/>
            <w:vAlign w:val="center"/>
            <w:hideMark/>
          </w:tcPr>
          <w:p w14:paraId="2EDB6C37" w14:textId="77777777" w:rsidR="004C5840" w:rsidRPr="00423D51" w:rsidRDefault="004C5840" w:rsidP="003B4150">
            <w:pPr>
              <w:spacing w:after="0"/>
              <w:jc w:val="right"/>
              <w:rPr>
                <w:rFonts w:asciiTheme="minorHAnsi" w:hAnsiTheme="minorHAnsi" w:cstheme="minorHAnsi"/>
                <w:szCs w:val="24"/>
                <w:lang w:eastAsia="hr-HR"/>
              </w:rPr>
            </w:pPr>
            <w:r w:rsidRPr="00423D51">
              <w:rPr>
                <w:rFonts w:asciiTheme="minorHAnsi" w:hAnsiTheme="minorHAnsi" w:cstheme="minorHAnsi"/>
                <w:szCs w:val="24"/>
                <w:lang w:eastAsia="hr-HR"/>
              </w:rPr>
              <w:t>878</w:t>
            </w:r>
          </w:p>
        </w:tc>
        <w:tc>
          <w:tcPr>
            <w:tcW w:w="916" w:type="dxa"/>
            <w:tcBorders>
              <w:top w:val="nil"/>
              <w:left w:val="nil"/>
              <w:bottom w:val="single" w:sz="4" w:space="0" w:color="auto"/>
              <w:right w:val="single" w:sz="4" w:space="0" w:color="auto"/>
            </w:tcBorders>
            <w:shd w:val="clear" w:color="auto" w:fill="auto"/>
            <w:vAlign w:val="center"/>
            <w:hideMark/>
          </w:tcPr>
          <w:p w14:paraId="32D33F24" w14:textId="77777777" w:rsidR="004C5840" w:rsidRPr="00423D51" w:rsidRDefault="004C5840" w:rsidP="003B4150">
            <w:pPr>
              <w:spacing w:after="0"/>
              <w:jc w:val="right"/>
              <w:rPr>
                <w:rFonts w:asciiTheme="minorHAnsi" w:hAnsiTheme="minorHAnsi" w:cstheme="minorHAnsi"/>
                <w:szCs w:val="24"/>
                <w:lang w:eastAsia="hr-HR"/>
              </w:rPr>
            </w:pPr>
            <w:r w:rsidRPr="00423D51">
              <w:rPr>
                <w:rFonts w:asciiTheme="minorHAnsi" w:hAnsiTheme="minorHAnsi" w:cstheme="minorHAnsi"/>
                <w:szCs w:val="24"/>
                <w:lang w:eastAsia="hr-HR"/>
              </w:rPr>
              <w:t>754</w:t>
            </w:r>
          </w:p>
        </w:tc>
        <w:tc>
          <w:tcPr>
            <w:tcW w:w="696" w:type="dxa"/>
            <w:tcBorders>
              <w:top w:val="nil"/>
              <w:left w:val="nil"/>
              <w:bottom w:val="single" w:sz="4" w:space="0" w:color="auto"/>
              <w:right w:val="single" w:sz="4" w:space="0" w:color="auto"/>
            </w:tcBorders>
            <w:shd w:val="clear" w:color="auto" w:fill="auto"/>
            <w:noWrap/>
            <w:vAlign w:val="center"/>
            <w:hideMark/>
          </w:tcPr>
          <w:p w14:paraId="6D2A14A7" w14:textId="77777777" w:rsidR="004C5840" w:rsidRPr="00423D51" w:rsidRDefault="004C5840" w:rsidP="003B4150">
            <w:pPr>
              <w:spacing w:after="0"/>
              <w:jc w:val="right"/>
              <w:rPr>
                <w:rFonts w:asciiTheme="minorHAnsi" w:hAnsiTheme="minorHAnsi" w:cstheme="minorHAnsi"/>
                <w:szCs w:val="24"/>
                <w:lang w:eastAsia="hr-HR"/>
              </w:rPr>
            </w:pPr>
            <w:r w:rsidRPr="00423D51">
              <w:rPr>
                <w:rFonts w:asciiTheme="minorHAnsi" w:hAnsiTheme="minorHAnsi" w:cstheme="minorHAnsi"/>
                <w:szCs w:val="24"/>
                <w:lang w:eastAsia="hr-HR"/>
              </w:rPr>
              <w:t>700</w:t>
            </w:r>
          </w:p>
        </w:tc>
        <w:tc>
          <w:tcPr>
            <w:tcW w:w="851" w:type="dxa"/>
            <w:tcBorders>
              <w:top w:val="nil"/>
              <w:left w:val="nil"/>
              <w:bottom w:val="single" w:sz="4" w:space="0" w:color="auto"/>
              <w:right w:val="single" w:sz="4" w:space="0" w:color="auto"/>
            </w:tcBorders>
            <w:shd w:val="clear" w:color="auto" w:fill="auto"/>
            <w:noWrap/>
            <w:vAlign w:val="center"/>
            <w:hideMark/>
          </w:tcPr>
          <w:p w14:paraId="02673CF0" w14:textId="77777777" w:rsidR="004C5840" w:rsidRPr="00423D51" w:rsidRDefault="004C5840" w:rsidP="003B4150">
            <w:pPr>
              <w:spacing w:after="0"/>
              <w:jc w:val="right"/>
              <w:rPr>
                <w:rFonts w:asciiTheme="minorHAnsi" w:hAnsiTheme="minorHAnsi" w:cstheme="minorHAnsi"/>
                <w:szCs w:val="24"/>
                <w:lang w:eastAsia="hr-HR"/>
              </w:rPr>
            </w:pPr>
            <w:r w:rsidRPr="00423D51">
              <w:rPr>
                <w:rFonts w:asciiTheme="minorHAnsi" w:hAnsiTheme="minorHAnsi" w:cstheme="minorHAnsi"/>
                <w:szCs w:val="24"/>
                <w:lang w:eastAsia="hr-HR"/>
              </w:rPr>
              <w:t>722</w:t>
            </w:r>
          </w:p>
        </w:tc>
        <w:tc>
          <w:tcPr>
            <w:tcW w:w="1156" w:type="dxa"/>
            <w:tcBorders>
              <w:top w:val="nil"/>
              <w:left w:val="nil"/>
              <w:bottom w:val="single" w:sz="4" w:space="0" w:color="auto"/>
              <w:right w:val="single" w:sz="4" w:space="0" w:color="auto"/>
            </w:tcBorders>
            <w:shd w:val="clear" w:color="auto" w:fill="auto"/>
            <w:noWrap/>
            <w:vAlign w:val="center"/>
            <w:hideMark/>
          </w:tcPr>
          <w:p w14:paraId="4D9976D0" w14:textId="77777777" w:rsidR="004C5840" w:rsidRPr="00423D51" w:rsidRDefault="004C5840" w:rsidP="003B4150">
            <w:pPr>
              <w:spacing w:after="0"/>
              <w:jc w:val="right"/>
              <w:rPr>
                <w:rFonts w:asciiTheme="minorHAnsi" w:hAnsiTheme="minorHAnsi" w:cstheme="minorHAnsi"/>
                <w:szCs w:val="24"/>
                <w:lang w:eastAsia="hr-HR"/>
              </w:rPr>
            </w:pPr>
            <w:r w:rsidRPr="00423D51">
              <w:rPr>
                <w:rFonts w:asciiTheme="minorHAnsi" w:hAnsiTheme="minorHAnsi" w:cstheme="minorHAnsi"/>
                <w:szCs w:val="24"/>
                <w:lang w:eastAsia="hr-HR"/>
              </w:rPr>
              <w:t>674</w:t>
            </w:r>
          </w:p>
        </w:tc>
        <w:tc>
          <w:tcPr>
            <w:tcW w:w="236" w:type="dxa"/>
            <w:tcBorders>
              <w:top w:val="nil"/>
              <w:left w:val="nil"/>
              <w:bottom w:val="nil"/>
              <w:right w:val="single" w:sz="4" w:space="0" w:color="auto"/>
            </w:tcBorders>
            <w:shd w:val="clear" w:color="auto" w:fill="auto"/>
            <w:noWrap/>
            <w:vAlign w:val="bottom"/>
            <w:hideMark/>
          </w:tcPr>
          <w:p w14:paraId="136FE92D" w14:textId="77777777" w:rsidR="004C5840" w:rsidRPr="00423D51" w:rsidRDefault="004C5840" w:rsidP="003B4150">
            <w:pPr>
              <w:spacing w:after="0"/>
              <w:jc w:val="right"/>
              <w:rPr>
                <w:rFonts w:asciiTheme="minorHAnsi" w:hAnsiTheme="minorHAnsi" w:cstheme="minorHAnsi"/>
                <w:szCs w:val="24"/>
                <w:lang w:eastAsia="hr-HR"/>
              </w:rPr>
            </w:pP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12522" w14:textId="77777777" w:rsidR="004C5840" w:rsidRPr="00423D51" w:rsidRDefault="004C5840" w:rsidP="003B4150">
            <w:pPr>
              <w:spacing w:after="0"/>
              <w:jc w:val="right"/>
              <w:rPr>
                <w:rFonts w:asciiTheme="minorHAnsi" w:hAnsiTheme="minorHAnsi" w:cstheme="minorHAnsi"/>
                <w:b/>
                <w:bCs/>
                <w:szCs w:val="24"/>
                <w:lang w:eastAsia="hr-HR"/>
              </w:rPr>
            </w:pPr>
            <w:r w:rsidRPr="00423D51">
              <w:rPr>
                <w:rFonts w:asciiTheme="minorHAnsi" w:hAnsiTheme="minorHAnsi" w:cstheme="minorHAnsi"/>
                <w:b/>
                <w:bCs/>
                <w:szCs w:val="24"/>
                <w:lang w:eastAsia="hr-HR"/>
              </w:rPr>
              <w:t>-7%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A75A0" w14:textId="77777777" w:rsidR="004C5840" w:rsidRPr="00423D51" w:rsidRDefault="004C5840" w:rsidP="003B4150">
            <w:pPr>
              <w:spacing w:after="0"/>
              <w:jc w:val="right"/>
              <w:rPr>
                <w:rFonts w:asciiTheme="minorHAnsi" w:hAnsiTheme="minorHAnsi" w:cstheme="minorHAnsi"/>
                <w:b/>
                <w:bCs/>
                <w:szCs w:val="24"/>
                <w:lang w:eastAsia="hr-HR"/>
              </w:rPr>
            </w:pPr>
            <w:r w:rsidRPr="00423D51">
              <w:rPr>
                <w:rFonts w:asciiTheme="minorHAnsi" w:hAnsiTheme="minorHAnsi" w:cstheme="minorHAnsi"/>
                <w:b/>
                <w:bCs/>
                <w:szCs w:val="24"/>
                <w:lang w:eastAsia="hr-HR"/>
              </w:rPr>
              <w:t>-23%</w:t>
            </w:r>
          </w:p>
        </w:tc>
      </w:tr>
      <w:tr w:rsidR="004C5840" w:rsidRPr="00423D51" w14:paraId="048170D8" w14:textId="77777777" w:rsidTr="00C840B7">
        <w:trPr>
          <w:trHeight w:val="273"/>
        </w:trPr>
        <w:tc>
          <w:tcPr>
            <w:tcW w:w="2643"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3E705C73" w14:textId="77777777" w:rsidR="004C5840" w:rsidRPr="00423D51" w:rsidRDefault="004C5840" w:rsidP="003B4150">
            <w:pPr>
              <w:spacing w:after="0"/>
              <w:rPr>
                <w:rFonts w:asciiTheme="minorHAnsi" w:hAnsiTheme="minorHAnsi" w:cstheme="minorHAnsi"/>
                <w:szCs w:val="24"/>
                <w:lang w:eastAsia="hr-HR"/>
              </w:rPr>
            </w:pPr>
            <w:r w:rsidRPr="00423D51">
              <w:rPr>
                <w:rFonts w:asciiTheme="minorHAnsi" w:hAnsiTheme="minorHAnsi" w:cstheme="minorHAnsi"/>
                <w:szCs w:val="24"/>
                <w:lang w:eastAsia="hr-HR"/>
              </w:rPr>
              <w:t>ZATVORI</w:t>
            </w:r>
          </w:p>
        </w:tc>
        <w:tc>
          <w:tcPr>
            <w:tcW w:w="961" w:type="dxa"/>
            <w:tcBorders>
              <w:top w:val="nil"/>
              <w:left w:val="nil"/>
              <w:bottom w:val="single" w:sz="4" w:space="0" w:color="auto"/>
              <w:right w:val="single" w:sz="4" w:space="0" w:color="auto"/>
            </w:tcBorders>
            <w:shd w:val="clear" w:color="auto" w:fill="auto"/>
            <w:vAlign w:val="center"/>
            <w:hideMark/>
          </w:tcPr>
          <w:p w14:paraId="7797856F" w14:textId="77777777" w:rsidR="004C5840" w:rsidRPr="00423D51" w:rsidRDefault="004C5840" w:rsidP="003B4150">
            <w:pPr>
              <w:spacing w:after="0"/>
              <w:jc w:val="right"/>
              <w:rPr>
                <w:rFonts w:asciiTheme="minorHAnsi" w:hAnsiTheme="minorHAnsi" w:cstheme="minorHAnsi"/>
                <w:szCs w:val="24"/>
                <w:lang w:eastAsia="hr-HR"/>
              </w:rPr>
            </w:pPr>
            <w:r w:rsidRPr="00423D51">
              <w:rPr>
                <w:rFonts w:asciiTheme="minorHAnsi" w:hAnsiTheme="minorHAnsi" w:cstheme="minorHAnsi"/>
                <w:szCs w:val="24"/>
                <w:lang w:eastAsia="hr-HR"/>
              </w:rPr>
              <w:t>295</w:t>
            </w:r>
          </w:p>
        </w:tc>
        <w:tc>
          <w:tcPr>
            <w:tcW w:w="916" w:type="dxa"/>
            <w:tcBorders>
              <w:top w:val="nil"/>
              <w:left w:val="nil"/>
              <w:bottom w:val="single" w:sz="4" w:space="0" w:color="auto"/>
              <w:right w:val="single" w:sz="4" w:space="0" w:color="auto"/>
            </w:tcBorders>
            <w:shd w:val="clear" w:color="auto" w:fill="auto"/>
            <w:vAlign w:val="center"/>
            <w:hideMark/>
          </w:tcPr>
          <w:p w14:paraId="0AE6F57A" w14:textId="77777777" w:rsidR="004C5840" w:rsidRPr="00423D51" w:rsidRDefault="004C5840" w:rsidP="003B4150">
            <w:pPr>
              <w:spacing w:after="0"/>
              <w:jc w:val="right"/>
              <w:rPr>
                <w:rFonts w:asciiTheme="minorHAnsi" w:hAnsiTheme="minorHAnsi" w:cstheme="minorHAnsi"/>
                <w:szCs w:val="24"/>
                <w:lang w:eastAsia="hr-HR"/>
              </w:rPr>
            </w:pPr>
            <w:r w:rsidRPr="00423D51">
              <w:rPr>
                <w:rFonts w:asciiTheme="minorHAnsi" w:hAnsiTheme="minorHAnsi" w:cstheme="minorHAnsi"/>
                <w:szCs w:val="24"/>
                <w:lang w:eastAsia="hr-HR"/>
              </w:rPr>
              <w:t>302</w:t>
            </w:r>
          </w:p>
        </w:tc>
        <w:tc>
          <w:tcPr>
            <w:tcW w:w="696" w:type="dxa"/>
            <w:tcBorders>
              <w:top w:val="nil"/>
              <w:left w:val="nil"/>
              <w:bottom w:val="single" w:sz="4" w:space="0" w:color="auto"/>
              <w:right w:val="single" w:sz="4" w:space="0" w:color="auto"/>
            </w:tcBorders>
            <w:shd w:val="clear" w:color="auto" w:fill="auto"/>
            <w:noWrap/>
            <w:vAlign w:val="center"/>
            <w:hideMark/>
          </w:tcPr>
          <w:p w14:paraId="5964106D" w14:textId="77777777" w:rsidR="004C5840" w:rsidRPr="00423D51" w:rsidRDefault="004C5840" w:rsidP="003B4150">
            <w:pPr>
              <w:spacing w:after="0"/>
              <w:jc w:val="right"/>
              <w:rPr>
                <w:rFonts w:asciiTheme="minorHAnsi" w:hAnsiTheme="minorHAnsi" w:cstheme="minorHAnsi"/>
                <w:szCs w:val="24"/>
                <w:lang w:eastAsia="hr-HR"/>
              </w:rPr>
            </w:pPr>
            <w:r w:rsidRPr="00423D51">
              <w:rPr>
                <w:rFonts w:asciiTheme="minorHAnsi" w:hAnsiTheme="minorHAnsi" w:cstheme="minorHAnsi"/>
                <w:szCs w:val="24"/>
                <w:lang w:eastAsia="hr-HR"/>
              </w:rPr>
              <w:t>334</w:t>
            </w:r>
          </w:p>
        </w:tc>
        <w:tc>
          <w:tcPr>
            <w:tcW w:w="851" w:type="dxa"/>
            <w:tcBorders>
              <w:top w:val="nil"/>
              <w:left w:val="nil"/>
              <w:bottom w:val="single" w:sz="4" w:space="0" w:color="auto"/>
              <w:right w:val="single" w:sz="4" w:space="0" w:color="auto"/>
            </w:tcBorders>
            <w:shd w:val="clear" w:color="auto" w:fill="auto"/>
            <w:noWrap/>
            <w:vAlign w:val="center"/>
            <w:hideMark/>
          </w:tcPr>
          <w:p w14:paraId="6ED70DE5" w14:textId="77777777" w:rsidR="004C5840" w:rsidRPr="00423D51" w:rsidRDefault="004C5840" w:rsidP="003B4150">
            <w:pPr>
              <w:spacing w:after="0"/>
              <w:jc w:val="right"/>
              <w:rPr>
                <w:rFonts w:asciiTheme="minorHAnsi" w:hAnsiTheme="minorHAnsi" w:cstheme="minorHAnsi"/>
                <w:szCs w:val="24"/>
                <w:lang w:eastAsia="hr-HR"/>
              </w:rPr>
            </w:pPr>
            <w:r w:rsidRPr="00423D51">
              <w:rPr>
                <w:rFonts w:asciiTheme="minorHAnsi" w:hAnsiTheme="minorHAnsi" w:cstheme="minorHAnsi"/>
                <w:szCs w:val="24"/>
                <w:lang w:eastAsia="hr-HR"/>
              </w:rPr>
              <w:t>304</w:t>
            </w:r>
          </w:p>
        </w:tc>
        <w:tc>
          <w:tcPr>
            <w:tcW w:w="1156" w:type="dxa"/>
            <w:tcBorders>
              <w:top w:val="nil"/>
              <w:left w:val="nil"/>
              <w:bottom w:val="single" w:sz="4" w:space="0" w:color="auto"/>
              <w:right w:val="single" w:sz="4" w:space="0" w:color="auto"/>
            </w:tcBorders>
            <w:shd w:val="clear" w:color="auto" w:fill="auto"/>
            <w:noWrap/>
            <w:vAlign w:val="center"/>
            <w:hideMark/>
          </w:tcPr>
          <w:p w14:paraId="4B3D0466" w14:textId="77777777" w:rsidR="004C5840" w:rsidRPr="00423D51" w:rsidRDefault="004C5840" w:rsidP="003B4150">
            <w:pPr>
              <w:spacing w:after="0"/>
              <w:jc w:val="right"/>
              <w:rPr>
                <w:rFonts w:asciiTheme="minorHAnsi" w:hAnsiTheme="minorHAnsi" w:cstheme="minorHAnsi"/>
                <w:szCs w:val="24"/>
                <w:lang w:eastAsia="hr-HR"/>
              </w:rPr>
            </w:pPr>
            <w:r w:rsidRPr="00423D51">
              <w:rPr>
                <w:rFonts w:asciiTheme="minorHAnsi" w:hAnsiTheme="minorHAnsi" w:cstheme="minorHAnsi"/>
                <w:szCs w:val="24"/>
                <w:lang w:eastAsia="hr-HR"/>
              </w:rPr>
              <w:t>302</w:t>
            </w:r>
          </w:p>
        </w:tc>
        <w:tc>
          <w:tcPr>
            <w:tcW w:w="236" w:type="dxa"/>
            <w:tcBorders>
              <w:top w:val="nil"/>
              <w:left w:val="nil"/>
              <w:bottom w:val="nil"/>
              <w:right w:val="single" w:sz="4" w:space="0" w:color="auto"/>
            </w:tcBorders>
            <w:shd w:val="clear" w:color="auto" w:fill="auto"/>
            <w:noWrap/>
            <w:vAlign w:val="bottom"/>
            <w:hideMark/>
          </w:tcPr>
          <w:p w14:paraId="7EDEA0C8" w14:textId="77777777" w:rsidR="004C5840" w:rsidRPr="00423D51" w:rsidRDefault="004C5840" w:rsidP="003B4150">
            <w:pPr>
              <w:spacing w:after="0"/>
              <w:jc w:val="right"/>
              <w:rPr>
                <w:rFonts w:asciiTheme="minorHAnsi" w:hAnsiTheme="minorHAnsi" w:cstheme="minorHAnsi"/>
                <w:szCs w:val="24"/>
                <w:lang w:eastAsia="hr-HR"/>
              </w:rPr>
            </w:pP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B0FCB" w14:textId="77777777" w:rsidR="004C5840" w:rsidRPr="00423D51" w:rsidRDefault="004C5840" w:rsidP="003B4150">
            <w:pPr>
              <w:spacing w:after="0"/>
              <w:jc w:val="right"/>
              <w:rPr>
                <w:rFonts w:asciiTheme="minorHAnsi" w:hAnsiTheme="minorHAnsi" w:cstheme="minorHAnsi"/>
                <w:b/>
                <w:bCs/>
                <w:szCs w:val="24"/>
                <w:lang w:eastAsia="hr-HR"/>
              </w:rPr>
            </w:pPr>
            <w:r w:rsidRPr="00423D51">
              <w:rPr>
                <w:rFonts w:asciiTheme="minorHAnsi" w:hAnsiTheme="minorHAnsi" w:cstheme="minorHAnsi"/>
                <w:b/>
                <w:bCs/>
                <w:szCs w:val="24"/>
                <w:lang w:eastAsia="hr-HR"/>
              </w:rPr>
              <w:t>-1%</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9B13E" w14:textId="77777777" w:rsidR="004C5840" w:rsidRPr="00423D51" w:rsidRDefault="004C5840" w:rsidP="003B4150">
            <w:pPr>
              <w:spacing w:after="0"/>
              <w:jc w:val="right"/>
              <w:rPr>
                <w:rFonts w:asciiTheme="minorHAnsi" w:hAnsiTheme="minorHAnsi" w:cstheme="minorHAnsi"/>
                <w:b/>
                <w:bCs/>
                <w:szCs w:val="24"/>
                <w:lang w:eastAsia="hr-HR"/>
              </w:rPr>
            </w:pPr>
            <w:r w:rsidRPr="00423D51">
              <w:rPr>
                <w:rFonts w:asciiTheme="minorHAnsi" w:hAnsiTheme="minorHAnsi" w:cstheme="minorHAnsi"/>
                <w:b/>
                <w:bCs/>
                <w:szCs w:val="24"/>
                <w:lang w:eastAsia="hr-HR"/>
              </w:rPr>
              <w:t>2%</w:t>
            </w:r>
          </w:p>
        </w:tc>
      </w:tr>
      <w:tr w:rsidR="004C5840" w:rsidRPr="00423D51" w14:paraId="3A6D0BD4" w14:textId="77777777" w:rsidTr="00C840B7">
        <w:trPr>
          <w:trHeight w:val="276"/>
        </w:trPr>
        <w:tc>
          <w:tcPr>
            <w:tcW w:w="2643"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14:paraId="74D2AF5C" w14:textId="77777777" w:rsidR="004C5840" w:rsidRPr="00423D51" w:rsidRDefault="004C5840" w:rsidP="003B4150">
            <w:pPr>
              <w:spacing w:after="0"/>
              <w:rPr>
                <w:rFonts w:asciiTheme="minorHAnsi" w:hAnsiTheme="minorHAnsi" w:cstheme="minorHAnsi"/>
                <w:szCs w:val="24"/>
                <w:lang w:eastAsia="hr-HR"/>
              </w:rPr>
            </w:pPr>
            <w:r w:rsidRPr="00423D51">
              <w:rPr>
                <w:rFonts w:asciiTheme="minorHAnsi" w:hAnsiTheme="minorHAnsi" w:cstheme="minorHAnsi"/>
                <w:szCs w:val="24"/>
                <w:lang w:eastAsia="hr-HR"/>
              </w:rPr>
              <w:t>ODGOJNI ZAVODI</w:t>
            </w:r>
          </w:p>
        </w:tc>
        <w:tc>
          <w:tcPr>
            <w:tcW w:w="961" w:type="dxa"/>
            <w:tcBorders>
              <w:top w:val="nil"/>
              <w:left w:val="nil"/>
              <w:bottom w:val="single" w:sz="4" w:space="0" w:color="auto"/>
              <w:right w:val="single" w:sz="4" w:space="0" w:color="auto"/>
            </w:tcBorders>
            <w:shd w:val="clear" w:color="auto" w:fill="auto"/>
            <w:vAlign w:val="center"/>
            <w:hideMark/>
          </w:tcPr>
          <w:p w14:paraId="519E52A8" w14:textId="77777777" w:rsidR="004C5840" w:rsidRPr="00423D51" w:rsidRDefault="004C5840" w:rsidP="003B4150">
            <w:pPr>
              <w:spacing w:after="0"/>
              <w:jc w:val="right"/>
              <w:rPr>
                <w:rFonts w:asciiTheme="minorHAnsi" w:hAnsiTheme="minorHAnsi" w:cstheme="minorHAnsi"/>
                <w:szCs w:val="24"/>
                <w:lang w:eastAsia="hr-HR"/>
              </w:rPr>
            </w:pPr>
            <w:r w:rsidRPr="00423D51">
              <w:rPr>
                <w:rFonts w:asciiTheme="minorHAnsi" w:hAnsiTheme="minorHAnsi" w:cstheme="minorHAnsi"/>
                <w:szCs w:val="24"/>
                <w:lang w:eastAsia="hr-HR"/>
              </w:rPr>
              <w:t>46</w:t>
            </w:r>
          </w:p>
        </w:tc>
        <w:tc>
          <w:tcPr>
            <w:tcW w:w="916" w:type="dxa"/>
            <w:tcBorders>
              <w:top w:val="nil"/>
              <w:left w:val="nil"/>
              <w:bottom w:val="single" w:sz="4" w:space="0" w:color="auto"/>
              <w:right w:val="single" w:sz="4" w:space="0" w:color="auto"/>
            </w:tcBorders>
            <w:shd w:val="clear" w:color="auto" w:fill="auto"/>
            <w:vAlign w:val="center"/>
            <w:hideMark/>
          </w:tcPr>
          <w:p w14:paraId="41D5E8FF" w14:textId="77777777" w:rsidR="004C5840" w:rsidRPr="00423D51" w:rsidRDefault="004C5840" w:rsidP="003B4150">
            <w:pPr>
              <w:spacing w:after="0"/>
              <w:jc w:val="right"/>
              <w:rPr>
                <w:rFonts w:asciiTheme="minorHAnsi" w:hAnsiTheme="minorHAnsi" w:cstheme="minorHAnsi"/>
                <w:szCs w:val="24"/>
                <w:lang w:eastAsia="hr-HR"/>
              </w:rPr>
            </w:pPr>
            <w:r w:rsidRPr="00423D51">
              <w:rPr>
                <w:rFonts w:asciiTheme="minorHAnsi" w:hAnsiTheme="minorHAnsi" w:cstheme="minorHAnsi"/>
                <w:szCs w:val="24"/>
                <w:lang w:eastAsia="hr-HR"/>
              </w:rPr>
              <w:t>33</w:t>
            </w:r>
          </w:p>
        </w:tc>
        <w:tc>
          <w:tcPr>
            <w:tcW w:w="696" w:type="dxa"/>
            <w:tcBorders>
              <w:top w:val="nil"/>
              <w:left w:val="nil"/>
              <w:bottom w:val="single" w:sz="4" w:space="0" w:color="auto"/>
              <w:right w:val="single" w:sz="4" w:space="0" w:color="auto"/>
            </w:tcBorders>
            <w:shd w:val="clear" w:color="auto" w:fill="auto"/>
            <w:noWrap/>
            <w:vAlign w:val="center"/>
            <w:hideMark/>
          </w:tcPr>
          <w:p w14:paraId="4658630A" w14:textId="77777777" w:rsidR="004C5840" w:rsidRPr="00423D51" w:rsidRDefault="004C5840" w:rsidP="003B4150">
            <w:pPr>
              <w:spacing w:after="0"/>
              <w:jc w:val="right"/>
              <w:rPr>
                <w:rFonts w:asciiTheme="minorHAnsi" w:hAnsiTheme="minorHAnsi" w:cstheme="minorHAnsi"/>
                <w:szCs w:val="24"/>
                <w:lang w:eastAsia="hr-HR"/>
              </w:rPr>
            </w:pPr>
            <w:r w:rsidRPr="00423D51">
              <w:rPr>
                <w:rFonts w:asciiTheme="minorHAnsi" w:hAnsiTheme="minorHAnsi" w:cstheme="minorHAnsi"/>
                <w:szCs w:val="24"/>
                <w:lang w:eastAsia="hr-HR"/>
              </w:rPr>
              <w:t>33</w:t>
            </w:r>
          </w:p>
        </w:tc>
        <w:tc>
          <w:tcPr>
            <w:tcW w:w="851" w:type="dxa"/>
            <w:tcBorders>
              <w:top w:val="nil"/>
              <w:left w:val="nil"/>
              <w:bottom w:val="single" w:sz="4" w:space="0" w:color="auto"/>
              <w:right w:val="single" w:sz="4" w:space="0" w:color="auto"/>
            </w:tcBorders>
            <w:shd w:val="clear" w:color="auto" w:fill="auto"/>
            <w:noWrap/>
            <w:vAlign w:val="center"/>
            <w:hideMark/>
          </w:tcPr>
          <w:p w14:paraId="47DC5FC2" w14:textId="77777777" w:rsidR="004C5840" w:rsidRPr="00423D51" w:rsidRDefault="004C5840" w:rsidP="003B4150">
            <w:pPr>
              <w:spacing w:after="0"/>
              <w:jc w:val="right"/>
              <w:rPr>
                <w:rFonts w:asciiTheme="minorHAnsi" w:hAnsiTheme="minorHAnsi" w:cstheme="minorHAnsi"/>
                <w:szCs w:val="24"/>
                <w:lang w:eastAsia="hr-HR"/>
              </w:rPr>
            </w:pPr>
            <w:r w:rsidRPr="00423D51">
              <w:rPr>
                <w:rFonts w:asciiTheme="minorHAnsi" w:hAnsiTheme="minorHAnsi" w:cstheme="minorHAnsi"/>
                <w:szCs w:val="24"/>
                <w:lang w:eastAsia="hr-HR"/>
              </w:rPr>
              <w:t>34</w:t>
            </w:r>
          </w:p>
        </w:tc>
        <w:tc>
          <w:tcPr>
            <w:tcW w:w="1156" w:type="dxa"/>
            <w:tcBorders>
              <w:top w:val="nil"/>
              <w:left w:val="nil"/>
              <w:bottom w:val="single" w:sz="4" w:space="0" w:color="auto"/>
              <w:right w:val="single" w:sz="4" w:space="0" w:color="auto"/>
            </w:tcBorders>
            <w:shd w:val="clear" w:color="auto" w:fill="auto"/>
            <w:noWrap/>
            <w:vAlign w:val="center"/>
            <w:hideMark/>
          </w:tcPr>
          <w:p w14:paraId="6C52693E" w14:textId="77777777" w:rsidR="004C5840" w:rsidRPr="00423D51" w:rsidRDefault="004C5840" w:rsidP="003B4150">
            <w:pPr>
              <w:spacing w:after="0"/>
              <w:jc w:val="right"/>
              <w:rPr>
                <w:rFonts w:asciiTheme="minorHAnsi" w:hAnsiTheme="minorHAnsi" w:cstheme="minorHAnsi"/>
                <w:szCs w:val="24"/>
                <w:lang w:eastAsia="hr-HR"/>
              </w:rPr>
            </w:pPr>
            <w:r w:rsidRPr="00423D51">
              <w:rPr>
                <w:rFonts w:asciiTheme="minorHAnsi" w:hAnsiTheme="minorHAnsi" w:cstheme="minorHAnsi"/>
                <w:szCs w:val="24"/>
                <w:lang w:eastAsia="hr-HR"/>
              </w:rPr>
              <w:t>33</w:t>
            </w:r>
          </w:p>
        </w:tc>
        <w:tc>
          <w:tcPr>
            <w:tcW w:w="236" w:type="dxa"/>
            <w:tcBorders>
              <w:top w:val="nil"/>
              <w:left w:val="nil"/>
              <w:bottom w:val="nil"/>
              <w:right w:val="single" w:sz="4" w:space="0" w:color="auto"/>
            </w:tcBorders>
            <w:shd w:val="clear" w:color="auto" w:fill="auto"/>
            <w:noWrap/>
            <w:vAlign w:val="bottom"/>
            <w:hideMark/>
          </w:tcPr>
          <w:p w14:paraId="309C7293" w14:textId="77777777" w:rsidR="004C5840" w:rsidRPr="00423D51" w:rsidRDefault="004C5840" w:rsidP="003B4150">
            <w:pPr>
              <w:spacing w:after="0"/>
              <w:jc w:val="right"/>
              <w:rPr>
                <w:rFonts w:asciiTheme="minorHAnsi" w:hAnsiTheme="minorHAnsi" w:cstheme="minorHAnsi"/>
                <w:szCs w:val="24"/>
                <w:lang w:eastAsia="hr-HR"/>
              </w:rPr>
            </w:pP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43F66" w14:textId="77777777" w:rsidR="004C5840" w:rsidRPr="00423D51" w:rsidRDefault="004C5840" w:rsidP="003B4150">
            <w:pPr>
              <w:spacing w:after="0"/>
              <w:jc w:val="right"/>
              <w:rPr>
                <w:rFonts w:asciiTheme="minorHAnsi" w:hAnsiTheme="minorHAnsi" w:cstheme="minorHAnsi"/>
                <w:b/>
                <w:bCs/>
                <w:szCs w:val="24"/>
                <w:lang w:eastAsia="hr-HR"/>
              </w:rPr>
            </w:pPr>
            <w:r w:rsidRPr="00423D51">
              <w:rPr>
                <w:rFonts w:asciiTheme="minorHAnsi" w:hAnsiTheme="minorHAnsi" w:cstheme="minorHAnsi"/>
                <w:b/>
                <w:bCs/>
                <w:szCs w:val="24"/>
                <w:lang w:eastAsia="hr-HR"/>
              </w:rPr>
              <w:t>-3%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12FA1" w14:textId="77777777" w:rsidR="004C5840" w:rsidRPr="00423D51" w:rsidRDefault="004C5840" w:rsidP="003B4150">
            <w:pPr>
              <w:spacing w:after="0"/>
              <w:jc w:val="right"/>
              <w:rPr>
                <w:rFonts w:asciiTheme="minorHAnsi" w:hAnsiTheme="minorHAnsi" w:cstheme="minorHAnsi"/>
                <w:b/>
                <w:bCs/>
                <w:szCs w:val="24"/>
                <w:lang w:eastAsia="hr-HR"/>
              </w:rPr>
            </w:pPr>
            <w:r w:rsidRPr="00423D51">
              <w:rPr>
                <w:rFonts w:asciiTheme="minorHAnsi" w:hAnsiTheme="minorHAnsi" w:cstheme="minorHAnsi"/>
                <w:b/>
                <w:bCs/>
                <w:szCs w:val="24"/>
                <w:lang w:eastAsia="hr-HR"/>
              </w:rPr>
              <w:t>-28%</w:t>
            </w:r>
          </w:p>
        </w:tc>
      </w:tr>
      <w:tr w:rsidR="004C5840" w:rsidRPr="00423D51" w14:paraId="3CE18A2B" w14:textId="77777777" w:rsidTr="00C840B7">
        <w:trPr>
          <w:trHeight w:val="266"/>
        </w:trPr>
        <w:tc>
          <w:tcPr>
            <w:tcW w:w="2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BA3C7"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 </w:t>
            </w:r>
          </w:p>
        </w:tc>
        <w:tc>
          <w:tcPr>
            <w:tcW w:w="961"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3076C204" w14:textId="77777777" w:rsidR="004C5840" w:rsidRPr="00423D51" w:rsidRDefault="004C5840" w:rsidP="003B4150">
            <w:pPr>
              <w:spacing w:after="0"/>
              <w:jc w:val="right"/>
              <w:rPr>
                <w:rFonts w:asciiTheme="minorHAnsi" w:hAnsiTheme="minorHAnsi" w:cstheme="minorHAnsi"/>
                <w:b/>
                <w:bCs/>
                <w:szCs w:val="24"/>
                <w:lang w:eastAsia="hr-HR"/>
              </w:rPr>
            </w:pPr>
            <w:r w:rsidRPr="00423D51">
              <w:rPr>
                <w:rFonts w:asciiTheme="minorHAnsi" w:hAnsiTheme="minorHAnsi" w:cstheme="minorHAnsi"/>
                <w:b/>
                <w:bCs/>
                <w:szCs w:val="24"/>
                <w:lang w:eastAsia="hr-HR"/>
              </w:rPr>
              <w:t>1219</w:t>
            </w:r>
          </w:p>
        </w:tc>
        <w:tc>
          <w:tcPr>
            <w:tcW w:w="916"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56FDDA2F" w14:textId="77777777" w:rsidR="004C5840" w:rsidRPr="00423D51" w:rsidRDefault="004C5840" w:rsidP="003B4150">
            <w:pPr>
              <w:spacing w:after="0"/>
              <w:jc w:val="right"/>
              <w:rPr>
                <w:rFonts w:asciiTheme="minorHAnsi" w:hAnsiTheme="minorHAnsi" w:cstheme="minorHAnsi"/>
                <w:b/>
                <w:bCs/>
                <w:szCs w:val="24"/>
                <w:lang w:eastAsia="hr-HR"/>
              </w:rPr>
            </w:pPr>
            <w:r w:rsidRPr="00423D51">
              <w:rPr>
                <w:rFonts w:asciiTheme="minorHAnsi" w:hAnsiTheme="minorHAnsi" w:cstheme="minorHAnsi"/>
                <w:b/>
                <w:bCs/>
                <w:szCs w:val="24"/>
                <w:lang w:eastAsia="hr-HR"/>
              </w:rPr>
              <w:t>1089</w:t>
            </w:r>
          </w:p>
        </w:tc>
        <w:tc>
          <w:tcPr>
            <w:tcW w:w="696"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63A828E5" w14:textId="77777777" w:rsidR="004C5840" w:rsidRPr="00423D51" w:rsidRDefault="004C5840" w:rsidP="003B4150">
            <w:pPr>
              <w:spacing w:after="0"/>
              <w:jc w:val="right"/>
              <w:rPr>
                <w:rFonts w:asciiTheme="minorHAnsi" w:hAnsiTheme="minorHAnsi" w:cstheme="minorHAnsi"/>
                <w:b/>
                <w:bCs/>
                <w:szCs w:val="24"/>
                <w:lang w:eastAsia="hr-HR"/>
              </w:rPr>
            </w:pPr>
            <w:r w:rsidRPr="00423D51">
              <w:rPr>
                <w:rFonts w:asciiTheme="minorHAnsi" w:hAnsiTheme="minorHAnsi" w:cstheme="minorHAnsi"/>
                <w:b/>
                <w:bCs/>
                <w:szCs w:val="24"/>
                <w:lang w:eastAsia="hr-HR"/>
              </w:rPr>
              <w:t>1067</w:t>
            </w:r>
          </w:p>
        </w:tc>
        <w:tc>
          <w:tcPr>
            <w:tcW w:w="851"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4535C1A4" w14:textId="77777777" w:rsidR="004C5840" w:rsidRPr="00423D51" w:rsidRDefault="004C5840" w:rsidP="003B4150">
            <w:pPr>
              <w:spacing w:after="0"/>
              <w:jc w:val="right"/>
              <w:rPr>
                <w:rFonts w:asciiTheme="minorHAnsi" w:hAnsiTheme="minorHAnsi" w:cstheme="minorHAnsi"/>
                <w:b/>
                <w:bCs/>
                <w:szCs w:val="24"/>
                <w:lang w:eastAsia="hr-HR"/>
              </w:rPr>
            </w:pPr>
            <w:r w:rsidRPr="00423D51">
              <w:rPr>
                <w:rFonts w:asciiTheme="minorHAnsi" w:hAnsiTheme="minorHAnsi" w:cstheme="minorHAnsi"/>
                <w:b/>
                <w:bCs/>
                <w:szCs w:val="24"/>
                <w:lang w:eastAsia="hr-HR"/>
              </w:rPr>
              <w:t>1060</w:t>
            </w:r>
          </w:p>
        </w:tc>
        <w:tc>
          <w:tcPr>
            <w:tcW w:w="1156"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3A52925C" w14:textId="77777777" w:rsidR="004C5840" w:rsidRPr="00423D51" w:rsidRDefault="004C5840" w:rsidP="003B4150">
            <w:pPr>
              <w:spacing w:after="0"/>
              <w:jc w:val="right"/>
              <w:rPr>
                <w:rFonts w:asciiTheme="minorHAnsi" w:hAnsiTheme="minorHAnsi" w:cstheme="minorHAnsi"/>
                <w:b/>
                <w:bCs/>
                <w:szCs w:val="24"/>
                <w:lang w:eastAsia="hr-HR"/>
              </w:rPr>
            </w:pPr>
            <w:r w:rsidRPr="00423D51">
              <w:rPr>
                <w:rFonts w:asciiTheme="minorHAnsi" w:hAnsiTheme="minorHAnsi" w:cstheme="minorHAnsi"/>
                <w:b/>
                <w:bCs/>
                <w:szCs w:val="24"/>
                <w:lang w:eastAsia="hr-HR"/>
              </w:rPr>
              <w:t>1009</w:t>
            </w:r>
          </w:p>
        </w:tc>
        <w:tc>
          <w:tcPr>
            <w:tcW w:w="236" w:type="dxa"/>
            <w:tcBorders>
              <w:top w:val="nil"/>
              <w:left w:val="nil"/>
              <w:bottom w:val="nil"/>
              <w:right w:val="single" w:sz="4" w:space="0" w:color="auto"/>
            </w:tcBorders>
            <w:shd w:val="clear" w:color="auto" w:fill="auto"/>
            <w:noWrap/>
            <w:vAlign w:val="bottom"/>
            <w:hideMark/>
          </w:tcPr>
          <w:p w14:paraId="0CC5AED6" w14:textId="77777777" w:rsidR="004C5840" w:rsidRPr="00423D51" w:rsidRDefault="004C5840" w:rsidP="003B4150">
            <w:pPr>
              <w:spacing w:after="0"/>
              <w:jc w:val="right"/>
              <w:rPr>
                <w:rFonts w:asciiTheme="minorHAnsi" w:hAnsiTheme="minorHAnsi" w:cstheme="minorHAnsi"/>
                <w:b/>
                <w:bCs/>
                <w:szCs w:val="24"/>
                <w:lang w:eastAsia="hr-HR"/>
              </w:rPr>
            </w:pP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1124C" w14:textId="77777777" w:rsidR="004C5840" w:rsidRPr="00423D51" w:rsidRDefault="004C5840" w:rsidP="003B4150">
            <w:pPr>
              <w:spacing w:after="0"/>
              <w:jc w:val="right"/>
              <w:rPr>
                <w:rFonts w:asciiTheme="minorHAnsi" w:hAnsiTheme="minorHAnsi" w:cstheme="minorHAnsi"/>
                <w:b/>
                <w:bCs/>
                <w:szCs w:val="24"/>
                <w:lang w:eastAsia="hr-HR"/>
              </w:rPr>
            </w:pPr>
            <w:r w:rsidRPr="00423D51">
              <w:rPr>
                <w:rFonts w:asciiTheme="minorHAnsi" w:hAnsiTheme="minorHAnsi" w:cstheme="minorHAnsi"/>
                <w:b/>
                <w:bCs/>
                <w:szCs w:val="24"/>
                <w:lang w:eastAsia="hr-HR"/>
              </w:rPr>
              <w:t>-5%</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7BD2E" w14:textId="77777777" w:rsidR="004C5840" w:rsidRPr="00423D51" w:rsidRDefault="004C5840" w:rsidP="003B4150">
            <w:pPr>
              <w:spacing w:after="0"/>
              <w:jc w:val="right"/>
              <w:rPr>
                <w:rFonts w:asciiTheme="minorHAnsi" w:hAnsiTheme="minorHAnsi" w:cstheme="minorHAnsi"/>
                <w:b/>
                <w:bCs/>
                <w:szCs w:val="24"/>
                <w:lang w:eastAsia="hr-HR"/>
              </w:rPr>
            </w:pPr>
            <w:r w:rsidRPr="00423D51">
              <w:rPr>
                <w:rFonts w:asciiTheme="minorHAnsi" w:hAnsiTheme="minorHAnsi" w:cstheme="minorHAnsi"/>
                <w:b/>
                <w:bCs/>
                <w:szCs w:val="24"/>
                <w:lang w:eastAsia="hr-HR"/>
              </w:rPr>
              <w:t>-17%</w:t>
            </w:r>
          </w:p>
        </w:tc>
      </w:tr>
    </w:tbl>
    <w:p w14:paraId="337E6239" w14:textId="77777777" w:rsidR="004C5840" w:rsidRPr="00423D51" w:rsidRDefault="004C5840" w:rsidP="004C5840">
      <w:pPr>
        <w:overflowPunct w:val="0"/>
        <w:autoSpaceDE w:val="0"/>
        <w:autoSpaceDN w:val="0"/>
        <w:adjustRightInd w:val="0"/>
        <w:spacing w:after="0"/>
        <w:textAlignment w:val="baseline"/>
        <w:rPr>
          <w:rFonts w:asciiTheme="minorHAnsi" w:hAnsiTheme="minorHAnsi" w:cstheme="minorHAnsi"/>
          <w:szCs w:val="24"/>
          <w:lang w:eastAsia="hr-HR"/>
        </w:rPr>
      </w:pPr>
    </w:p>
    <w:p w14:paraId="6B97A843" w14:textId="77777777" w:rsidR="00565AD5" w:rsidRPr="00423D51" w:rsidRDefault="00565AD5" w:rsidP="004C5840">
      <w:pPr>
        <w:overflowPunct w:val="0"/>
        <w:autoSpaceDE w:val="0"/>
        <w:autoSpaceDN w:val="0"/>
        <w:adjustRightInd w:val="0"/>
        <w:spacing w:after="0"/>
        <w:textAlignment w:val="baseline"/>
        <w:rPr>
          <w:rFonts w:cs="Times New Roman"/>
          <w:szCs w:val="24"/>
          <w:lang w:eastAsia="hr-HR"/>
        </w:rPr>
      </w:pPr>
    </w:p>
    <w:p w14:paraId="1341374A" w14:textId="27505972" w:rsidR="00305F47" w:rsidRPr="00423D51" w:rsidRDefault="00305F47" w:rsidP="00305F47">
      <w:pPr>
        <w:pStyle w:val="Opisslike"/>
        <w:keepNext/>
        <w:spacing w:after="0"/>
        <w:jc w:val="center"/>
        <w:rPr>
          <w:szCs w:val="24"/>
        </w:rPr>
      </w:pPr>
      <w:bookmarkStart w:id="377" w:name="_Toc42603983"/>
      <w:r w:rsidRPr="00423D51">
        <w:rPr>
          <w:szCs w:val="24"/>
        </w:rPr>
        <w:t xml:space="preserve">Slika </w:t>
      </w:r>
      <w:r w:rsidRPr="00423D51">
        <w:rPr>
          <w:szCs w:val="24"/>
        </w:rPr>
        <w:fldChar w:fldCharType="begin"/>
      </w:r>
      <w:r w:rsidRPr="00423D51">
        <w:rPr>
          <w:szCs w:val="24"/>
        </w:rPr>
        <w:instrText xml:space="preserve"> SEQ Slika \* ARABIC </w:instrText>
      </w:r>
      <w:r w:rsidRPr="00423D51">
        <w:rPr>
          <w:szCs w:val="24"/>
        </w:rPr>
        <w:fldChar w:fldCharType="separate"/>
      </w:r>
      <w:r w:rsidR="00C13DAC">
        <w:rPr>
          <w:noProof/>
          <w:szCs w:val="24"/>
        </w:rPr>
        <w:t>52</w:t>
      </w:r>
      <w:r w:rsidRPr="00423D51">
        <w:rPr>
          <w:szCs w:val="24"/>
        </w:rPr>
        <w:fldChar w:fldCharType="end"/>
      </w:r>
      <w:r w:rsidRPr="00423D51">
        <w:rPr>
          <w:szCs w:val="24"/>
        </w:rPr>
        <w:t>. Radno angažirani zatvorenici u kaznenim tijelima</w:t>
      </w:r>
      <w:bookmarkEnd w:id="377"/>
    </w:p>
    <w:p w14:paraId="2017F4B0" w14:textId="77777777" w:rsidR="004C5840" w:rsidRPr="00423D51" w:rsidRDefault="004C5840" w:rsidP="004C5840">
      <w:pPr>
        <w:overflowPunct w:val="0"/>
        <w:autoSpaceDE w:val="0"/>
        <w:autoSpaceDN w:val="0"/>
        <w:adjustRightInd w:val="0"/>
        <w:spacing w:after="0"/>
        <w:textAlignment w:val="baseline"/>
        <w:rPr>
          <w:rFonts w:cs="Times New Roman"/>
          <w:szCs w:val="24"/>
          <w:lang w:eastAsia="hr-HR"/>
        </w:rPr>
      </w:pPr>
      <w:r w:rsidRPr="00423D51">
        <w:rPr>
          <w:noProof/>
          <w:szCs w:val="24"/>
          <w:lang w:eastAsia="hr-HR"/>
        </w:rPr>
        <w:drawing>
          <wp:inline distT="0" distB="0" distL="0" distR="0" wp14:anchorId="3B97F46B" wp14:editId="03FD3965">
            <wp:extent cx="5234940" cy="2453640"/>
            <wp:effectExtent l="0" t="0" r="22860" b="22860"/>
            <wp:docPr id="6" name="Grafikon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6F5FE18" w14:textId="77777777" w:rsidR="00305F47" w:rsidRPr="00423D51" w:rsidRDefault="00305F47" w:rsidP="004C5840">
      <w:pPr>
        <w:pStyle w:val="Bezproreda"/>
        <w:jc w:val="both"/>
        <w:rPr>
          <w:rFonts w:ascii="Times New Roman" w:hAnsi="Times New Roman" w:cs="Times New Roman"/>
          <w:sz w:val="24"/>
          <w:szCs w:val="24"/>
        </w:rPr>
      </w:pPr>
    </w:p>
    <w:p w14:paraId="2B2DA983" w14:textId="77777777" w:rsidR="004C5840" w:rsidRPr="00423D51" w:rsidRDefault="004C5840" w:rsidP="004C5840">
      <w:pPr>
        <w:pStyle w:val="Bezproreda"/>
        <w:jc w:val="both"/>
        <w:rPr>
          <w:rFonts w:ascii="Times New Roman" w:hAnsi="Times New Roman" w:cs="Times New Roman"/>
          <w:sz w:val="24"/>
          <w:szCs w:val="24"/>
        </w:rPr>
      </w:pPr>
      <w:r w:rsidRPr="00423D51">
        <w:rPr>
          <w:rFonts w:ascii="Times New Roman" w:hAnsi="Times New Roman" w:cs="Times New Roman"/>
          <w:b/>
          <w:sz w:val="24"/>
          <w:szCs w:val="24"/>
        </w:rPr>
        <w:t>Režijski, odnosno pomoćno-tehnički</w:t>
      </w:r>
      <w:r w:rsidRPr="00423D51">
        <w:rPr>
          <w:rFonts w:ascii="Times New Roman" w:hAnsi="Times New Roman" w:cs="Times New Roman"/>
          <w:sz w:val="24"/>
          <w:szCs w:val="24"/>
        </w:rPr>
        <w:t xml:space="preserve"> poslovi na kojima rade zatvorenici u kaznenim tijelima, najčešće se odnose na održavanje čistoće i urednosti prostorija i kruga kaznenih tijela, pranje vozila, ličenje, pomoćne poslove u praonici rublja, kuhinji, skladištu, zatvorskoj radionici, zatvorskoj prodavaonici i slično.</w:t>
      </w:r>
    </w:p>
    <w:p w14:paraId="11CCD62B" w14:textId="77777777" w:rsidR="004C5840" w:rsidRPr="00423D51" w:rsidRDefault="004C5840" w:rsidP="004C5840">
      <w:pPr>
        <w:pStyle w:val="Bezproreda"/>
        <w:jc w:val="both"/>
        <w:rPr>
          <w:rFonts w:ascii="Times New Roman" w:hAnsi="Times New Roman" w:cs="Times New Roman"/>
          <w:sz w:val="24"/>
          <w:szCs w:val="24"/>
        </w:rPr>
      </w:pPr>
      <w:r w:rsidRPr="00423D51">
        <w:rPr>
          <w:rFonts w:ascii="Times New Roman" w:hAnsi="Times New Roman" w:cs="Times New Roman"/>
          <w:b/>
          <w:sz w:val="24"/>
          <w:szCs w:val="24"/>
        </w:rPr>
        <w:t>Radionice su u kaznenim tijelima</w:t>
      </w:r>
      <w:r w:rsidRPr="00423D51">
        <w:rPr>
          <w:rFonts w:ascii="Times New Roman" w:hAnsi="Times New Roman" w:cs="Times New Roman"/>
          <w:sz w:val="24"/>
          <w:szCs w:val="24"/>
        </w:rPr>
        <w:t xml:space="preserve"> organiziranje u odjelima za rad i strukovnu izobrazbu zatvorenika, a u njima se obavljaju poslovi poljoprivrede, održavanja, obrade metala i drva, ugostiteljstva, eksploatacije kamena, grafički poslovi i drugo.</w:t>
      </w:r>
    </w:p>
    <w:p w14:paraId="7A40DF59" w14:textId="77777777" w:rsidR="004C5840" w:rsidRPr="00423D51" w:rsidRDefault="004C5840" w:rsidP="004C5840">
      <w:pPr>
        <w:pStyle w:val="Bezproreda"/>
        <w:jc w:val="both"/>
        <w:rPr>
          <w:rFonts w:ascii="Times New Roman" w:hAnsi="Times New Roman" w:cs="Times New Roman"/>
          <w:sz w:val="24"/>
          <w:szCs w:val="24"/>
        </w:rPr>
      </w:pPr>
      <w:r w:rsidRPr="00423D51">
        <w:rPr>
          <w:rFonts w:ascii="Times New Roman" w:hAnsi="Times New Roman" w:cs="Times New Roman"/>
          <w:sz w:val="24"/>
          <w:szCs w:val="24"/>
        </w:rPr>
        <w:t>Veliki dio prehrambenih proizvoda kaznionice proizvode same (radom zatvorenika), a namijenjeni su, prije svega, potrebama kaznenih tijela, za prehranu zatvorenika (priprema tri obroka dnevno i dopunski).</w:t>
      </w:r>
    </w:p>
    <w:p w14:paraId="25C54E39" w14:textId="77777777" w:rsidR="004C5840" w:rsidRPr="00423D51" w:rsidRDefault="004C5840" w:rsidP="004C5840">
      <w:pPr>
        <w:pStyle w:val="Bezproreda"/>
        <w:jc w:val="both"/>
        <w:rPr>
          <w:rFonts w:ascii="Times New Roman" w:hAnsi="Times New Roman" w:cs="Times New Roman"/>
          <w:sz w:val="24"/>
          <w:szCs w:val="24"/>
        </w:rPr>
      </w:pPr>
    </w:p>
    <w:p w14:paraId="1D56A1F9" w14:textId="77777777" w:rsidR="004C5840" w:rsidRPr="00423D51" w:rsidRDefault="004C5840" w:rsidP="004C5840">
      <w:pPr>
        <w:pStyle w:val="Bezproreda"/>
        <w:jc w:val="both"/>
        <w:rPr>
          <w:rFonts w:ascii="Times New Roman" w:hAnsi="Times New Roman" w:cs="Times New Roman"/>
          <w:sz w:val="24"/>
          <w:szCs w:val="24"/>
        </w:rPr>
      </w:pPr>
      <w:r w:rsidRPr="00423D51">
        <w:rPr>
          <w:rFonts w:ascii="Times New Roman" w:hAnsi="Times New Roman" w:cs="Times New Roman"/>
          <w:sz w:val="24"/>
          <w:szCs w:val="24"/>
        </w:rPr>
        <w:lastRenderedPageBreak/>
        <w:t>Kaznena tijela su, kao regijski nositelji proizvodnje hrane u 2018. godini, proizveli i isporučili u zatvorski sustav:</w:t>
      </w:r>
    </w:p>
    <w:p w14:paraId="1F9088F4" w14:textId="77777777" w:rsidR="004C5840" w:rsidRPr="00423D51" w:rsidRDefault="004C5840" w:rsidP="008A65A4">
      <w:pPr>
        <w:pStyle w:val="Bezproreda"/>
        <w:numPr>
          <w:ilvl w:val="0"/>
          <w:numId w:val="4"/>
        </w:numPr>
        <w:jc w:val="both"/>
        <w:rPr>
          <w:rFonts w:ascii="Times New Roman" w:hAnsi="Times New Roman" w:cs="Times New Roman"/>
          <w:sz w:val="24"/>
          <w:szCs w:val="24"/>
        </w:rPr>
      </w:pPr>
      <w:r w:rsidRPr="00423D51">
        <w:rPr>
          <w:rFonts w:ascii="Times New Roman" w:hAnsi="Times New Roman" w:cs="Times New Roman"/>
          <w:sz w:val="24"/>
          <w:szCs w:val="24"/>
        </w:rPr>
        <w:t>povrća (207.756 kg)                         vrijednosti    531.302 kn,</w:t>
      </w:r>
    </w:p>
    <w:p w14:paraId="06E2B4A9" w14:textId="77777777" w:rsidR="004C5840" w:rsidRPr="00423D51" w:rsidRDefault="004C5840" w:rsidP="008A65A4">
      <w:pPr>
        <w:pStyle w:val="Bezproreda"/>
        <w:numPr>
          <w:ilvl w:val="0"/>
          <w:numId w:val="4"/>
        </w:numPr>
        <w:jc w:val="both"/>
        <w:rPr>
          <w:rFonts w:ascii="Times New Roman" w:hAnsi="Times New Roman" w:cs="Times New Roman"/>
          <w:sz w:val="24"/>
          <w:szCs w:val="24"/>
        </w:rPr>
      </w:pPr>
      <w:r w:rsidRPr="00423D51">
        <w:rPr>
          <w:rFonts w:ascii="Times New Roman" w:hAnsi="Times New Roman" w:cs="Times New Roman"/>
          <w:sz w:val="24"/>
          <w:szCs w:val="24"/>
        </w:rPr>
        <w:t>voće (30.878 kg)                              vrijednosti      77.621 kn,</w:t>
      </w:r>
    </w:p>
    <w:p w14:paraId="42397DD4" w14:textId="77777777" w:rsidR="004C5840" w:rsidRPr="00423D51" w:rsidRDefault="004C5840" w:rsidP="008A65A4">
      <w:pPr>
        <w:pStyle w:val="Bezproreda"/>
        <w:numPr>
          <w:ilvl w:val="0"/>
          <w:numId w:val="4"/>
        </w:numPr>
        <w:jc w:val="both"/>
        <w:rPr>
          <w:rFonts w:ascii="Times New Roman" w:hAnsi="Times New Roman" w:cs="Times New Roman"/>
          <w:sz w:val="24"/>
          <w:szCs w:val="24"/>
        </w:rPr>
      </w:pPr>
      <w:r w:rsidRPr="00423D51">
        <w:rPr>
          <w:rFonts w:ascii="Times New Roman" w:hAnsi="Times New Roman" w:cs="Times New Roman"/>
          <w:sz w:val="24"/>
          <w:szCs w:val="24"/>
        </w:rPr>
        <w:t>svježeg mesa (178.811 kg)              vrijednosti  2.479.551 kn,</w:t>
      </w:r>
    </w:p>
    <w:p w14:paraId="329CFDF7" w14:textId="77777777" w:rsidR="004C5840" w:rsidRPr="00423D51" w:rsidRDefault="004C5840" w:rsidP="008A65A4">
      <w:pPr>
        <w:pStyle w:val="Bezproreda"/>
        <w:numPr>
          <w:ilvl w:val="0"/>
          <w:numId w:val="4"/>
        </w:numPr>
        <w:jc w:val="both"/>
        <w:rPr>
          <w:rFonts w:ascii="Times New Roman" w:hAnsi="Times New Roman" w:cs="Times New Roman"/>
          <w:sz w:val="24"/>
          <w:szCs w:val="24"/>
        </w:rPr>
      </w:pPr>
      <w:r w:rsidRPr="00423D51">
        <w:rPr>
          <w:rFonts w:ascii="Times New Roman" w:hAnsi="Times New Roman" w:cs="Times New Roman"/>
          <w:sz w:val="24"/>
          <w:szCs w:val="24"/>
        </w:rPr>
        <w:t>jaja (264.125 kom)                          vrijednosti     245.497 kn,</w:t>
      </w:r>
    </w:p>
    <w:p w14:paraId="4BC7BF4D" w14:textId="77777777" w:rsidR="004C5840" w:rsidRPr="00423D51" w:rsidRDefault="004C5840" w:rsidP="008A65A4">
      <w:pPr>
        <w:pStyle w:val="Bezproreda"/>
        <w:numPr>
          <w:ilvl w:val="0"/>
          <w:numId w:val="4"/>
        </w:numPr>
        <w:jc w:val="both"/>
        <w:rPr>
          <w:rFonts w:ascii="Times New Roman" w:hAnsi="Times New Roman" w:cs="Times New Roman"/>
          <w:sz w:val="24"/>
          <w:szCs w:val="24"/>
        </w:rPr>
      </w:pPr>
      <w:r w:rsidRPr="00423D51">
        <w:rPr>
          <w:rFonts w:ascii="Times New Roman" w:hAnsi="Times New Roman" w:cs="Times New Roman"/>
          <w:sz w:val="24"/>
          <w:szCs w:val="24"/>
        </w:rPr>
        <w:t>žive stoke (71.365 kg)                     vrijednosti  1.593.965 kn.</w:t>
      </w:r>
    </w:p>
    <w:p w14:paraId="4902CD41" w14:textId="77777777" w:rsidR="004C5840" w:rsidRPr="00423D51" w:rsidRDefault="004C5840" w:rsidP="004C5840">
      <w:pPr>
        <w:pStyle w:val="Bezproreda"/>
        <w:jc w:val="both"/>
        <w:rPr>
          <w:rFonts w:ascii="Times New Roman" w:hAnsi="Times New Roman" w:cs="Times New Roman"/>
          <w:sz w:val="24"/>
          <w:szCs w:val="24"/>
        </w:rPr>
      </w:pPr>
    </w:p>
    <w:p w14:paraId="0B89201E" w14:textId="77777777" w:rsidR="004C5840" w:rsidRPr="00423D51" w:rsidRDefault="004C5840" w:rsidP="004C5840">
      <w:pPr>
        <w:pStyle w:val="Bezproreda"/>
        <w:jc w:val="both"/>
        <w:rPr>
          <w:rFonts w:ascii="Times New Roman" w:hAnsi="Times New Roman" w:cs="Times New Roman"/>
          <w:sz w:val="24"/>
          <w:szCs w:val="24"/>
        </w:rPr>
      </w:pPr>
      <w:r w:rsidRPr="00423D51">
        <w:rPr>
          <w:rFonts w:ascii="Times New Roman" w:hAnsi="Times New Roman" w:cs="Times New Roman"/>
          <w:b/>
          <w:sz w:val="24"/>
          <w:szCs w:val="24"/>
        </w:rPr>
        <w:t>Prema ugovorima između kaznenih tijela i poslodavaca</w:t>
      </w:r>
      <w:r w:rsidRPr="00423D51">
        <w:rPr>
          <w:rFonts w:ascii="Times New Roman" w:hAnsi="Times New Roman" w:cs="Times New Roman"/>
          <w:sz w:val="24"/>
          <w:szCs w:val="24"/>
        </w:rPr>
        <w:t>, zatvorenici su obavljali pomoćne poslove utovara-istovara, poslove na preseljenju, pomoćne građevinske radove, na održavanju šuma, poslove u poljoprivredi i slično.</w:t>
      </w:r>
    </w:p>
    <w:p w14:paraId="26A1C8C9" w14:textId="77777777" w:rsidR="004C5840" w:rsidRPr="00423D51" w:rsidRDefault="004C5840" w:rsidP="004C5840">
      <w:pPr>
        <w:pStyle w:val="Bezproreda"/>
        <w:jc w:val="both"/>
        <w:rPr>
          <w:rFonts w:ascii="Times New Roman" w:hAnsi="Times New Roman" w:cs="Times New Roman"/>
          <w:sz w:val="24"/>
          <w:szCs w:val="24"/>
        </w:rPr>
      </w:pPr>
      <w:r w:rsidRPr="00423D51">
        <w:rPr>
          <w:rFonts w:ascii="Times New Roman" w:hAnsi="Times New Roman" w:cs="Times New Roman"/>
          <w:sz w:val="24"/>
          <w:szCs w:val="24"/>
        </w:rPr>
        <w:t>Prema odobrenju, zatvorenici su nastavljali raditi kod svojeg poslodavca.</w:t>
      </w:r>
    </w:p>
    <w:p w14:paraId="27A08F1A" w14:textId="77777777" w:rsidR="004C5840" w:rsidRPr="00423D51" w:rsidRDefault="004C5840" w:rsidP="004C5840">
      <w:pPr>
        <w:pStyle w:val="Bezproreda"/>
        <w:rPr>
          <w:rFonts w:ascii="Times New Roman" w:hAnsi="Times New Roman" w:cs="Times New Roman"/>
          <w:sz w:val="24"/>
          <w:szCs w:val="24"/>
        </w:rPr>
      </w:pPr>
    </w:p>
    <w:p w14:paraId="559EA83E" w14:textId="32249DBD" w:rsidR="004C5840" w:rsidRPr="00423D51" w:rsidRDefault="004C5840" w:rsidP="00BC06C8">
      <w:pPr>
        <w:pStyle w:val="Bezproreda"/>
        <w:rPr>
          <w:rFonts w:ascii="Times New Roman" w:hAnsi="Times New Roman" w:cs="Times New Roman"/>
          <w:sz w:val="24"/>
          <w:szCs w:val="24"/>
        </w:rPr>
      </w:pPr>
      <w:r w:rsidRPr="00423D51">
        <w:rPr>
          <w:rFonts w:ascii="Times New Roman" w:hAnsi="Times New Roman" w:cs="Times New Roman"/>
          <w:sz w:val="24"/>
          <w:szCs w:val="24"/>
        </w:rPr>
        <w:t>U promatranom razdoblju je 3 zatvorenika nastavilo raditi kod svojeg poslodavca i to u</w:t>
      </w:r>
      <w:r w:rsidR="00BC06C8" w:rsidRPr="00423D51">
        <w:rPr>
          <w:rFonts w:ascii="Times New Roman" w:hAnsi="Times New Roman" w:cs="Times New Roman"/>
          <w:sz w:val="24"/>
          <w:szCs w:val="24"/>
        </w:rPr>
        <w:t xml:space="preserve"> Zatvoru u  Karlovcu  1 i Zatvoru u Zagrebu  2 zatvorenika</w:t>
      </w:r>
    </w:p>
    <w:p w14:paraId="03FBE357" w14:textId="31F1F982" w:rsidR="00BC06C8" w:rsidRPr="00423D51" w:rsidRDefault="00BC06C8" w:rsidP="00BC06C8">
      <w:pPr>
        <w:pStyle w:val="Bezproreda"/>
        <w:rPr>
          <w:rFonts w:ascii="Times New Roman" w:hAnsi="Times New Roman" w:cs="Times New Roman"/>
          <w:sz w:val="24"/>
          <w:szCs w:val="24"/>
        </w:rPr>
      </w:pPr>
    </w:p>
    <w:p w14:paraId="34D37ABF" w14:textId="77777777" w:rsidR="00BC06C8" w:rsidRPr="00423D51" w:rsidRDefault="00BC06C8" w:rsidP="00BC06C8">
      <w:pPr>
        <w:pStyle w:val="Bezproreda"/>
        <w:jc w:val="both"/>
        <w:rPr>
          <w:rFonts w:ascii="Times New Roman" w:hAnsi="Times New Roman" w:cs="Times New Roman"/>
          <w:sz w:val="24"/>
          <w:szCs w:val="24"/>
        </w:rPr>
      </w:pPr>
      <w:r w:rsidRPr="00423D51">
        <w:rPr>
          <w:rFonts w:ascii="Times New Roman" w:hAnsi="Times New Roman" w:cs="Times New Roman"/>
          <w:sz w:val="24"/>
          <w:szCs w:val="24"/>
        </w:rPr>
        <w:t>Na ime rada, njihovi poslodavci su kaznenim tijelima uplatili 252.910 kn, od čega je zatvorenicima isplaćeno 50.581 kn. (Obrazac IOR, 5,6,7)</w:t>
      </w:r>
    </w:p>
    <w:p w14:paraId="3018C5C2" w14:textId="77777777" w:rsidR="00BC06C8" w:rsidRPr="00423D51" w:rsidRDefault="00BC06C8" w:rsidP="00BC06C8">
      <w:pPr>
        <w:pStyle w:val="Bezproreda"/>
        <w:jc w:val="both"/>
        <w:rPr>
          <w:rFonts w:ascii="Times New Roman" w:hAnsi="Times New Roman" w:cs="Times New Roman"/>
          <w:b/>
          <w:sz w:val="24"/>
          <w:szCs w:val="24"/>
        </w:rPr>
      </w:pPr>
    </w:p>
    <w:p w14:paraId="41676B2F" w14:textId="77777777" w:rsidR="00BC06C8" w:rsidRPr="00423D51" w:rsidRDefault="00BC06C8" w:rsidP="00BC06C8">
      <w:pPr>
        <w:pStyle w:val="Bezproreda"/>
        <w:jc w:val="both"/>
        <w:rPr>
          <w:rFonts w:ascii="Times New Roman" w:hAnsi="Times New Roman" w:cs="Times New Roman"/>
          <w:sz w:val="24"/>
          <w:szCs w:val="24"/>
        </w:rPr>
      </w:pPr>
      <w:r w:rsidRPr="00423D51">
        <w:rPr>
          <w:rFonts w:ascii="Times New Roman" w:hAnsi="Times New Roman" w:cs="Times New Roman"/>
          <w:sz w:val="24"/>
          <w:szCs w:val="24"/>
        </w:rPr>
        <w:t>Na ime naknada za rad zatvorenika u promatranom razdoblju, zatvorenicima je isplaćeno ukupno 7.552.504 kn, od čega za rad u redovnom radnom vremenu 7.430.808 kn, a 121.696 kn za prekovremeni rad. (Obrazac ZARADNICE)</w:t>
      </w:r>
    </w:p>
    <w:p w14:paraId="3787BD65" w14:textId="77777777" w:rsidR="00BC06C8" w:rsidRPr="00423D51" w:rsidRDefault="00BC06C8" w:rsidP="00BC06C8">
      <w:pPr>
        <w:pStyle w:val="Bezproreda"/>
        <w:jc w:val="both"/>
        <w:rPr>
          <w:rFonts w:ascii="Times New Roman" w:hAnsi="Times New Roman" w:cs="Times New Roman"/>
          <w:sz w:val="24"/>
          <w:szCs w:val="24"/>
        </w:rPr>
      </w:pPr>
      <w:r w:rsidRPr="00423D51">
        <w:rPr>
          <w:rFonts w:ascii="Times New Roman" w:hAnsi="Times New Roman" w:cs="Times New Roman"/>
          <w:sz w:val="24"/>
          <w:szCs w:val="24"/>
        </w:rPr>
        <w:tab/>
        <w:t xml:space="preserve">           </w:t>
      </w:r>
    </w:p>
    <w:p w14:paraId="6D79A4EE" w14:textId="77777777" w:rsidR="00BC06C8" w:rsidRPr="00423D51" w:rsidRDefault="00BC06C8" w:rsidP="00BC06C8">
      <w:pPr>
        <w:pStyle w:val="Bezproreda"/>
        <w:jc w:val="both"/>
        <w:rPr>
          <w:rFonts w:ascii="Times New Roman" w:hAnsi="Times New Roman" w:cs="Times New Roman"/>
          <w:sz w:val="24"/>
          <w:szCs w:val="24"/>
        </w:rPr>
      </w:pPr>
      <w:r w:rsidRPr="00423D51">
        <w:rPr>
          <w:rFonts w:ascii="Times New Roman" w:hAnsi="Times New Roman" w:cs="Times New Roman"/>
          <w:sz w:val="24"/>
          <w:szCs w:val="24"/>
        </w:rPr>
        <w:t>Prosječna naknada za rad iznosi 614 kn za rad u redovnom radnom vremenu, a 660 kn za redovni rad i rad duži od punog radnog vremena. Za rad u redovnom radnom vremenu prosječno su najviše naknade za rad u zatvorskoj radionici 756 kn, a najniže u režijskom radu 533 kn.</w:t>
      </w:r>
    </w:p>
    <w:p w14:paraId="6EB9251C" w14:textId="77777777" w:rsidR="00BC06C8" w:rsidRPr="00423D51" w:rsidRDefault="00BC06C8" w:rsidP="00BC06C8">
      <w:pPr>
        <w:pStyle w:val="Bezproreda"/>
        <w:jc w:val="both"/>
        <w:rPr>
          <w:rFonts w:ascii="Times New Roman" w:hAnsi="Times New Roman" w:cs="Times New Roman"/>
          <w:sz w:val="24"/>
          <w:szCs w:val="24"/>
        </w:rPr>
      </w:pPr>
      <w:r w:rsidRPr="00423D51">
        <w:rPr>
          <w:rFonts w:ascii="Times New Roman" w:hAnsi="Times New Roman" w:cs="Times New Roman"/>
          <w:sz w:val="24"/>
          <w:szCs w:val="24"/>
        </w:rPr>
        <w:tab/>
        <w:t xml:space="preserve">            </w:t>
      </w:r>
    </w:p>
    <w:p w14:paraId="4FD19DAE" w14:textId="77777777" w:rsidR="00BC06C8" w:rsidRPr="00423D51" w:rsidRDefault="00BC06C8" w:rsidP="00BC06C8">
      <w:pPr>
        <w:pStyle w:val="Bezproreda"/>
        <w:jc w:val="both"/>
        <w:rPr>
          <w:rFonts w:ascii="Times New Roman" w:hAnsi="Times New Roman" w:cs="Times New Roman"/>
          <w:sz w:val="24"/>
          <w:szCs w:val="24"/>
        </w:rPr>
      </w:pPr>
      <w:r w:rsidRPr="00423D51">
        <w:rPr>
          <w:rFonts w:ascii="Times New Roman" w:hAnsi="Times New Roman" w:cs="Times New Roman"/>
          <w:sz w:val="24"/>
          <w:szCs w:val="24"/>
        </w:rPr>
        <w:t>Radom zatvorenika u promatranom razdoblju ostvareno je 32.393.996 kn prihoda,  29.224.763 kn rashoda, te je tako (uz prijenos iz prethodnog razdoblja 7.608.012 kn) ostvaren višak prihoda u iznosu od 10.777.245 kn. (Obrazac IKS), a najviše:</w:t>
      </w:r>
    </w:p>
    <w:p w14:paraId="379AF574" w14:textId="77777777" w:rsidR="00BC06C8" w:rsidRPr="00423D51" w:rsidRDefault="00BC06C8" w:rsidP="00BC06C8">
      <w:pPr>
        <w:pStyle w:val="Bezproreda"/>
        <w:numPr>
          <w:ilvl w:val="0"/>
          <w:numId w:val="8"/>
        </w:numPr>
        <w:rPr>
          <w:rFonts w:ascii="Times New Roman" w:hAnsi="Times New Roman" w:cs="Times New Roman"/>
          <w:sz w:val="24"/>
          <w:szCs w:val="24"/>
        </w:rPr>
      </w:pPr>
      <w:r w:rsidRPr="00423D51">
        <w:rPr>
          <w:rFonts w:ascii="Times New Roman" w:hAnsi="Times New Roman" w:cs="Times New Roman"/>
          <w:sz w:val="24"/>
          <w:szCs w:val="24"/>
        </w:rPr>
        <w:t xml:space="preserve">Kaznionica u </w:t>
      </w:r>
      <w:proofErr w:type="spellStart"/>
      <w:r w:rsidRPr="00423D51">
        <w:rPr>
          <w:rFonts w:ascii="Times New Roman" w:hAnsi="Times New Roman" w:cs="Times New Roman"/>
          <w:sz w:val="24"/>
          <w:szCs w:val="24"/>
        </w:rPr>
        <w:t>Valturi</w:t>
      </w:r>
      <w:proofErr w:type="spellEnd"/>
      <w:r w:rsidRPr="00423D51">
        <w:rPr>
          <w:rFonts w:ascii="Times New Roman" w:hAnsi="Times New Roman" w:cs="Times New Roman"/>
          <w:sz w:val="24"/>
          <w:szCs w:val="24"/>
        </w:rPr>
        <w:t xml:space="preserve">                  6.851.258  kn</w:t>
      </w:r>
    </w:p>
    <w:p w14:paraId="4EC7236E" w14:textId="49100CA7" w:rsidR="00BC06C8" w:rsidRPr="00423D51" w:rsidRDefault="00BC06C8" w:rsidP="00BC06C8">
      <w:pPr>
        <w:pStyle w:val="Bezproreda"/>
        <w:numPr>
          <w:ilvl w:val="0"/>
          <w:numId w:val="8"/>
        </w:numPr>
        <w:rPr>
          <w:rFonts w:ascii="Times New Roman" w:hAnsi="Times New Roman" w:cs="Times New Roman"/>
          <w:sz w:val="24"/>
          <w:szCs w:val="24"/>
        </w:rPr>
      </w:pPr>
      <w:r w:rsidRPr="00423D51">
        <w:rPr>
          <w:rFonts w:ascii="Times New Roman" w:hAnsi="Times New Roman" w:cs="Times New Roman"/>
          <w:sz w:val="24"/>
          <w:szCs w:val="24"/>
        </w:rPr>
        <w:t>Kaznionica u L</w:t>
      </w:r>
      <w:r w:rsidR="00FF35F8" w:rsidRPr="00423D51">
        <w:rPr>
          <w:rFonts w:ascii="Times New Roman" w:hAnsi="Times New Roman" w:cs="Times New Roman"/>
          <w:sz w:val="24"/>
          <w:szCs w:val="24"/>
        </w:rPr>
        <w:t>epoglavi</w:t>
      </w:r>
      <w:r w:rsidRPr="00423D51">
        <w:rPr>
          <w:rFonts w:ascii="Times New Roman" w:hAnsi="Times New Roman" w:cs="Times New Roman"/>
          <w:sz w:val="24"/>
          <w:szCs w:val="24"/>
        </w:rPr>
        <w:t xml:space="preserve">    </w:t>
      </w:r>
      <w:r w:rsidR="00FF35F8" w:rsidRPr="00423D51">
        <w:rPr>
          <w:rFonts w:ascii="Times New Roman" w:hAnsi="Times New Roman" w:cs="Times New Roman"/>
          <w:sz w:val="24"/>
          <w:szCs w:val="24"/>
        </w:rPr>
        <w:t xml:space="preserve">         </w:t>
      </w:r>
      <w:r w:rsidRPr="00423D51">
        <w:rPr>
          <w:rFonts w:ascii="Times New Roman" w:hAnsi="Times New Roman" w:cs="Times New Roman"/>
          <w:sz w:val="24"/>
          <w:szCs w:val="24"/>
        </w:rPr>
        <w:t>1.173.763  kn</w:t>
      </w:r>
    </w:p>
    <w:p w14:paraId="48A706F5" w14:textId="77777777" w:rsidR="00BC06C8" w:rsidRPr="00423D51" w:rsidRDefault="00BC06C8" w:rsidP="00BC06C8">
      <w:pPr>
        <w:pStyle w:val="Bezproreda"/>
        <w:numPr>
          <w:ilvl w:val="0"/>
          <w:numId w:val="8"/>
        </w:numPr>
        <w:rPr>
          <w:rFonts w:ascii="Times New Roman" w:hAnsi="Times New Roman" w:cs="Times New Roman"/>
          <w:sz w:val="24"/>
          <w:szCs w:val="24"/>
        </w:rPr>
      </w:pPr>
      <w:r w:rsidRPr="00423D51">
        <w:rPr>
          <w:rFonts w:ascii="Times New Roman" w:hAnsi="Times New Roman" w:cs="Times New Roman"/>
          <w:sz w:val="24"/>
          <w:szCs w:val="24"/>
        </w:rPr>
        <w:t>Kaznionica u Požegi                      899.058  kn</w:t>
      </w:r>
    </w:p>
    <w:p w14:paraId="4AC2B03B" w14:textId="77777777" w:rsidR="00BC06C8" w:rsidRPr="00423D51" w:rsidRDefault="00BC06C8" w:rsidP="00BC06C8">
      <w:pPr>
        <w:pStyle w:val="Bezproreda"/>
        <w:numPr>
          <w:ilvl w:val="0"/>
          <w:numId w:val="8"/>
        </w:numPr>
        <w:rPr>
          <w:rFonts w:ascii="Times New Roman" w:hAnsi="Times New Roman" w:cs="Times New Roman"/>
          <w:sz w:val="24"/>
          <w:szCs w:val="24"/>
        </w:rPr>
      </w:pPr>
      <w:r w:rsidRPr="00423D51">
        <w:rPr>
          <w:rFonts w:ascii="Times New Roman" w:hAnsi="Times New Roman" w:cs="Times New Roman"/>
          <w:sz w:val="24"/>
          <w:szCs w:val="24"/>
        </w:rPr>
        <w:t>Kaznionica u Glini                        722.866  kn</w:t>
      </w:r>
    </w:p>
    <w:p w14:paraId="29EFAF5C" w14:textId="77777777" w:rsidR="00BC06C8" w:rsidRPr="00423D51" w:rsidRDefault="00BC06C8" w:rsidP="00BC06C8">
      <w:pPr>
        <w:pStyle w:val="Bezproreda"/>
        <w:numPr>
          <w:ilvl w:val="0"/>
          <w:numId w:val="8"/>
        </w:numPr>
        <w:rPr>
          <w:rFonts w:ascii="Times New Roman" w:hAnsi="Times New Roman" w:cs="Times New Roman"/>
          <w:sz w:val="24"/>
          <w:szCs w:val="24"/>
        </w:rPr>
      </w:pPr>
      <w:r w:rsidRPr="00423D51">
        <w:rPr>
          <w:rFonts w:ascii="Times New Roman" w:hAnsi="Times New Roman" w:cs="Times New Roman"/>
          <w:sz w:val="24"/>
          <w:szCs w:val="24"/>
        </w:rPr>
        <w:t>Kaznionica u Turopolju                475.950  kn</w:t>
      </w:r>
    </w:p>
    <w:p w14:paraId="6B2733C9" w14:textId="77777777" w:rsidR="00BC06C8" w:rsidRPr="00423D51" w:rsidRDefault="00BC06C8" w:rsidP="00BC06C8">
      <w:pPr>
        <w:pStyle w:val="Bezproreda"/>
        <w:numPr>
          <w:ilvl w:val="0"/>
          <w:numId w:val="8"/>
        </w:numPr>
        <w:rPr>
          <w:rFonts w:ascii="Times New Roman" w:hAnsi="Times New Roman" w:cs="Times New Roman"/>
          <w:sz w:val="24"/>
          <w:szCs w:val="24"/>
        </w:rPr>
      </w:pPr>
      <w:r w:rsidRPr="00423D51">
        <w:rPr>
          <w:rFonts w:ascii="Times New Roman" w:hAnsi="Times New Roman" w:cs="Times New Roman"/>
          <w:sz w:val="24"/>
          <w:szCs w:val="24"/>
        </w:rPr>
        <w:t>Zatvor u Bjelovaru                        410.041  kn</w:t>
      </w:r>
    </w:p>
    <w:p w14:paraId="59FA9E47" w14:textId="77777777" w:rsidR="00BC06C8" w:rsidRPr="00423D51" w:rsidRDefault="00BC06C8" w:rsidP="00BC06C8">
      <w:pPr>
        <w:pStyle w:val="Bezproreda"/>
        <w:numPr>
          <w:ilvl w:val="0"/>
          <w:numId w:val="8"/>
        </w:numPr>
        <w:rPr>
          <w:rFonts w:ascii="Times New Roman" w:hAnsi="Times New Roman" w:cs="Times New Roman"/>
          <w:sz w:val="24"/>
          <w:szCs w:val="24"/>
        </w:rPr>
      </w:pPr>
      <w:r w:rsidRPr="00423D51">
        <w:rPr>
          <w:rFonts w:ascii="Times New Roman" w:hAnsi="Times New Roman" w:cs="Times New Roman"/>
          <w:sz w:val="24"/>
          <w:szCs w:val="24"/>
        </w:rPr>
        <w:t>Zatvor u Puli - Pola                       359.927  kn</w:t>
      </w:r>
    </w:p>
    <w:p w14:paraId="7E96F829" w14:textId="77777777" w:rsidR="00BC06C8" w:rsidRPr="00423D51" w:rsidRDefault="00BC06C8" w:rsidP="00BC06C8">
      <w:pPr>
        <w:pStyle w:val="Bezproreda"/>
        <w:numPr>
          <w:ilvl w:val="0"/>
          <w:numId w:val="8"/>
        </w:numPr>
        <w:rPr>
          <w:rFonts w:ascii="Times New Roman" w:hAnsi="Times New Roman" w:cs="Times New Roman"/>
          <w:sz w:val="24"/>
          <w:szCs w:val="24"/>
        </w:rPr>
      </w:pPr>
      <w:r w:rsidRPr="00423D51">
        <w:rPr>
          <w:rFonts w:ascii="Times New Roman" w:hAnsi="Times New Roman" w:cs="Times New Roman"/>
          <w:sz w:val="24"/>
          <w:szCs w:val="24"/>
        </w:rPr>
        <w:t>Zatvor u Zagrebu                           236.197  kn</w:t>
      </w:r>
    </w:p>
    <w:p w14:paraId="7545D691" w14:textId="074CDBC4" w:rsidR="00FF35F8" w:rsidRPr="00423D51" w:rsidRDefault="00BC06C8" w:rsidP="00BC06C8">
      <w:pPr>
        <w:pStyle w:val="Bezproreda"/>
        <w:rPr>
          <w:rFonts w:ascii="Times New Roman" w:hAnsi="Times New Roman" w:cs="Times New Roman"/>
          <w:sz w:val="24"/>
          <w:szCs w:val="24"/>
        </w:rPr>
      </w:pPr>
      <w:r w:rsidRPr="00423D51">
        <w:rPr>
          <w:rFonts w:ascii="Times New Roman" w:hAnsi="Times New Roman" w:cs="Times New Roman"/>
          <w:sz w:val="24"/>
          <w:szCs w:val="24"/>
        </w:rPr>
        <w:t>Ostvareni višak prihoda koristio se za poboljšanje uvjeta života i rada zatvorenika, za tekuće i kap</w:t>
      </w:r>
      <w:r w:rsidR="00FF35F8" w:rsidRPr="00423D51">
        <w:rPr>
          <w:rFonts w:ascii="Times New Roman" w:hAnsi="Times New Roman" w:cs="Times New Roman"/>
          <w:sz w:val="24"/>
          <w:szCs w:val="24"/>
        </w:rPr>
        <w:t>italne izdatke.</w:t>
      </w:r>
    </w:p>
    <w:p w14:paraId="376FBC0F" w14:textId="1BE47CFD" w:rsidR="00817298" w:rsidRPr="005F7D20" w:rsidRDefault="00817298" w:rsidP="00817298">
      <w:pPr>
        <w:pStyle w:val="Naslov1"/>
        <w:numPr>
          <w:ilvl w:val="0"/>
          <w:numId w:val="44"/>
        </w:numPr>
        <w:rPr>
          <w:sz w:val="28"/>
        </w:rPr>
      </w:pPr>
      <w:bookmarkStart w:id="378" w:name="_Toc42604527"/>
      <w:r>
        <w:rPr>
          <w:sz w:val="28"/>
        </w:rPr>
        <w:t>NADZOR NAD POSTUPANJEM SA ZATVORENICIMA I MALOLJETNICIMA</w:t>
      </w:r>
      <w:bookmarkEnd w:id="378"/>
    </w:p>
    <w:p w14:paraId="0650EB89" w14:textId="77777777" w:rsidR="00FF35F8" w:rsidRDefault="00FF35F8" w:rsidP="00FF35F8">
      <w:r w:rsidRPr="00345096">
        <w:t xml:space="preserve">Nadzor nad postupanjem sa zatvorenicima u kaznionicama i zatvorima te maloljetnicima u odgojnim zavodima, sukladno zakonima, obavljaju Središnji ured Uprave za zatvorski sustav </w:t>
      </w:r>
      <w:r>
        <w:t xml:space="preserve">i probaciju </w:t>
      </w:r>
      <w:r w:rsidRPr="00345096">
        <w:t xml:space="preserve">Ministarstva pravosuđa, Ministarstvo zdravstva, Ministarstvo znanosti i obrazovanja, nadležni sudac izvršenja, pučki pravobranitelj, pravobraniteljica za ravnopravnost spolova, pravobraniteljica za djecu i pravobranitelj za osobe s invaliditetom, </w:t>
      </w:r>
      <w:r w:rsidRPr="00345096">
        <w:lastRenderedPageBreak/>
        <w:t>nevladine udruge koje se bave zaštitom ljudskih prava te periodički Europski odbor za sprječavanje mučenja, neljudskog ili ponižavajućeg postupanja ili kažnjavanja Vijeća Europe i Misija stručnjaka Europske komisije za područje pravosuđa i unutarnjih</w:t>
      </w:r>
      <w:bookmarkStart w:id="379" w:name="_Toc386809085"/>
      <w:bookmarkStart w:id="380" w:name="_Toc418845803"/>
      <w:bookmarkStart w:id="381" w:name="_Toc527117272"/>
      <w:r>
        <w:t xml:space="preserve"> poslova (</w:t>
      </w:r>
      <w:proofErr w:type="spellStart"/>
      <w:r>
        <w:t>Peer</w:t>
      </w:r>
      <w:proofErr w:type="spellEnd"/>
      <w:r>
        <w:t xml:space="preserve"> </w:t>
      </w:r>
      <w:proofErr w:type="spellStart"/>
      <w:r>
        <w:t>based</w:t>
      </w:r>
      <w:proofErr w:type="spellEnd"/>
      <w:r>
        <w:t xml:space="preserve"> </w:t>
      </w:r>
      <w:proofErr w:type="spellStart"/>
      <w:r>
        <w:t>Mission</w:t>
      </w:r>
      <w:proofErr w:type="spellEnd"/>
      <w:r>
        <w:t xml:space="preserve">). </w:t>
      </w:r>
    </w:p>
    <w:bookmarkEnd w:id="379"/>
    <w:bookmarkEnd w:id="380"/>
    <w:bookmarkEnd w:id="381"/>
    <w:p w14:paraId="6968A302" w14:textId="77777777" w:rsidR="00FF35F8" w:rsidRDefault="00FF35F8" w:rsidP="00FF35F8">
      <w:r>
        <w:t>Nadzor nad postupanjem sa zatvorenicima u kaznionicama i zatvorima te maloljetnicima u odgojnim zavodima, sukladno zakonima, obavljaju Središnji ured Uprave za zatvorski sustav i probaciju Ministarstva pravosuđa, Ministarstvo zdravstva, Ministarstvo znanosti i obrazovanja, nadležni sudac izvršenja, pučki pravobranitelj, pravobraniteljica za ravnopravnost spolova, pravobraniteljica za djecu i pravobranitelj za osobe s invaliditetom, nevladine udruge koje se bave zaštitom ljudskih prava te periodički Europski odbor za sprječavanje mučenja, neljudskog ili ponižavajućeg postupanja ili kažnjavanja Vijeća Europe i Misija stručnjaka Europske komisije za područje pravosuđa i unutarnjih poslova (</w:t>
      </w:r>
      <w:proofErr w:type="spellStart"/>
      <w:r>
        <w:t>Peer</w:t>
      </w:r>
      <w:proofErr w:type="spellEnd"/>
      <w:r>
        <w:t xml:space="preserve"> </w:t>
      </w:r>
      <w:proofErr w:type="spellStart"/>
      <w:r>
        <w:t>based</w:t>
      </w:r>
      <w:proofErr w:type="spellEnd"/>
      <w:r>
        <w:t xml:space="preserve"> </w:t>
      </w:r>
      <w:proofErr w:type="spellStart"/>
      <w:r>
        <w:t>Mission</w:t>
      </w:r>
      <w:proofErr w:type="spellEnd"/>
      <w:r>
        <w:t xml:space="preserve">). </w:t>
      </w:r>
    </w:p>
    <w:p w14:paraId="4DC90A2D" w14:textId="0558D678" w:rsidR="00FF35F8" w:rsidRPr="00817298" w:rsidRDefault="00FF35F8" w:rsidP="00FF35F8">
      <w:pPr>
        <w:pStyle w:val="Naslov2"/>
        <w:keepLines w:val="0"/>
        <w:numPr>
          <w:ilvl w:val="1"/>
          <w:numId w:val="44"/>
        </w:numPr>
        <w:rPr>
          <w:color w:val="1F497D" w:themeColor="text2"/>
          <w:sz w:val="24"/>
        </w:rPr>
      </w:pPr>
      <w:bookmarkStart w:id="382" w:name="_Toc17352570"/>
      <w:bookmarkStart w:id="383" w:name="_Toc42604528"/>
      <w:r w:rsidRPr="00817298">
        <w:rPr>
          <w:color w:val="1F497D" w:themeColor="text2"/>
          <w:sz w:val="24"/>
        </w:rPr>
        <w:t>Nadzor Središnjeg ureda Uprave za zatvorski sustav</w:t>
      </w:r>
      <w:bookmarkEnd w:id="382"/>
      <w:r w:rsidRPr="00817298">
        <w:rPr>
          <w:color w:val="1F497D" w:themeColor="text2"/>
          <w:sz w:val="24"/>
        </w:rPr>
        <w:t xml:space="preserve"> i probaciju</w:t>
      </w:r>
      <w:bookmarkEnd w:id="383"/>
    </w:p>
    <w:p w14:paraId="634ADF3D" w14:textId="5FC60F73" w:rsidR="00FF35F8" w:rsidRPr="00FF35F8" w:rsidRDefault="00FF35F8" w:rsidP="00FF35F8">
      <w:r>
        <w:t>Na temelju odredbi članka 18. Zakona o izvršavanju kazne zatvora upravni i inspekcijski nadzor nad radom kaznionica, zatvora, centara i odgojnih zavoda provode ovlaštene službene osobe ministarstva nadležnog za poslove pravosuđa.</w:t>
      </w:r>
    </w:p>
    <w:p w14:paraId="6DCE5DF8" w14:textId="77777777" w:rsidR="00FF35F8" w:rsidRDefault="00FF35F8" w:rsidP="00FF35F8">
      <w:pPr>
        <w:rPr>
          <w:highlight w:val="yellow"/>
        </w:rPr>
      </w:pPr>
      <w:bookmarkStart w:id="384" w:name="_Toc386809086"/>
      <w:bookmarkStart w:id="385" w:name="_Toc418845804"/>
      <w:bookmarkStart w:id="386" w:name="_Toc490833093"/>
      <w:bookmarkStart w:id="387" w:name="_Toc17352571"/>
      <w:r>
        <w:t>Služba za unutarnju kontrolu, kao novoustrojena organizacijska jedinica Središnjeg ureda Uprave za zatvorski sustav i probaciju,  osigurala je u 2019. godini veću efikasnost u provođenju upravnog i inspekcijskog nadzora nad radom kaznenih tijela, odgojnih zavoda, Centra za dijagnostiku u Zagrebu te Centra za izobrazbu, uz provođenje preventivnih aktivnosti na osnovu  posredno i neposredno pribavljenih podataka tijekom inspekcijskog nadzora o radu Zatvorskog sustava, te nadzorom provedbe mjera naloženih u nadzorima, kako o postupanju sa zatvorenicima tako i službenicima i namještenicima.</w:t>
      </w:r>
    </w:p>
    <w:p w14:paraId="20F7E67C" w14:textId="77777777" w:rsidR="00FF35F8" w:rsidRDefault="00FF35F8" w:rsidP="00FF35F8">
      <w:pPr>
        <w:rPr>
          <w:highlight w:val="yellow"/>
        </w:rPr>
      </w:pPr>
      <w:r>
        <w:t>Tijekom 2019. godine ovlašteni službenici Središnjeg ureda obavili su niz stručno-instruktivnih obilazaka kaznionica, odnosno zatvora i odgojnih zavoda, koji su tijekom samog obilaska kaznenog tijela odnosno pisanim uputama uglavnom rezultirali savjetovanjem o potrebnim promjenama u svakodnevnom radu.</w:t>
      </w:r>
    </w:p>
    <w:p w14:paraId="6151F265" w14:textId="77777777" w:rsidR="00FF35F8" w:rsidRDefault="00FF35F8" w:rsidP="00FF35F8">
      <w:r>
        <w:t>U odnosu na kaznena tijela u kojima su inspekcijskim nadzorom utvrđene nepravilnosti, Središnji ured naložio je mjere za njihovo otklanjanje te donio pisane naputke i upute o potrebnim promjenama u postupanju, u svrhu zakonitog postupanja i ujednačavanja prakse u kaznenim tijelima u postupanju prema zatvorenicima i maloljetnicima.</w:t>
      </w:r>
    </w:p>
    <w:p w14:paraId="1FCCF43F" w14:textId="32D00BDD" w:rsidR="00FF35F8" w:rsidRDefault="00FF35F8" w:rsidP="00FF35F8">
      <w:r>
        <w:t xml:space="preserve">Pri tome su  se razmatrale  i preporuke  i upozorenja </w:t>
      </w:r>
      <w:r w:rsidR="00F76891">
        <w:t>p</w:t>
      </w:r>
      <w:r>
        <w:t xml:space="preserve">učke pravobraniteljice, po kojima je </w:t>
      </w:r>
      <w:proofErr w:type="spellStart"/>
      <w:r>
        <w:t>postupano</w:t>
      </w:r>
      <w:proofErr w:type="spellEnd"/>
      <w:r>
        <w:t xml:space="preserve"> u svim slučajevima kada je to bilo moguće u okviru nadležnosti i na razini Središnjeg ureda.</w:t>
      </w:r>
    </w:p>
    <w:p w14:paraId="14C2C96A" w14:textId="77777777" w:rsidR="00FF35F8" w:rsidRDefault="00FF35F8" w:rsidP="00FF35F8">
      <w:r>
        <w:t xml:space="preserve">Nažalost preporuke o većini investicijskih ulaganja u kaznena tijela ili njihova </w:t>
      </w:r>
      <w:proofErr w:type="spellStart"/>
      <w:r>
        <w:t>izmještanja</w:t>
      </w:r>
      <w:proofErr w:type="spellEnd"/>
      <w:r>
        <w:t xml:space="preserve"> te izuzimanje zatvorskih službenika iz Odluke o zabrani novog zapošljavanja državnih službenika i namještenika u tijelima državne uprave te stručnim službama i uredima Vlade Republike prelaze okvire nadležnosti Središnjeg ureda, ali su proslijeđene nadležnim tijelima i ugrađene su u strateške dokumente i Akcijske planove Ministarstva pravosuđa za naredno razdoblje.</w:t>
      </w:r>
    </w:p>
    <w:p w14:paraId="0FB5A7A6" w14:textId="77777777" w:rsidR="00FF35F8" w:rsidRPr="00817298" w:rsidRDefault="00FF35F8" w:rsidP="00FF35F8">
      <w:pPr>
        <w:pStyle w:val="Naslov2"/>
        <w:numPr>
          <w:ilvl w:val="1"/>
          <w:numId w:val="44"/>
        </w:numPr>
        <w:rPr>
          <w:color w:val="1F497D" w:themeColor="text2"/>
          <w:sz w:val="24"/>
        </w:rPr>
      </w:pPr>
      <w:bookmarkStart w:id="388" w:name="_Toc42604529"/>
      <w:r w:rsidRPr="00817298">
        <w:rPr>
          <w:color w:val="1F497D" w:themeColor="text2"/>
          <w:sz w:val="24"/>
        </w:rPr>
        <w:t>Obilasci sudaca izvršenja</w:t>
      </w:r>
      <w:bookmarkEnd w:id="384"/>
      <w:bookmarkEnd w:id="385"/>
      <w:bookmarkEnd w:id="386"/>
      <w:bookmarkEnd w:id="387"/>
      <w:bookmarkEnd w:id="388"/>
    </w:p>
    <w:p w14:paraId="46ED515D" w14:textId="77777777" w:rsidR="00FF35F8" w:rsidRDefault="00FF35F8" w:rsidP="00FF35F8">
      <w:pPr>
        <w:rPr>
          <w:highlight w:val="yellow"/>
        </w:rPr>
      </w:pPr>
      <w:r w:rsidRPr="00FF35F8">
        <w:t>Temeljem članka 47. Zakona o izvršavanju kazne zatvora nadležni sudac izvršenja najmanje jednom godišnje obilazi zatvorenike, razgovara s njima i upućuje ih u njihova prava propisana Zakonom o izvršavanju kazne zatvora.</w:t>
      </w:r>
      <w:r w:rsidRPr="00FF35F8">
        <w:rPr>
          <w:highlight w:val="yellow"/>
        </w:rPr>
        <w:t xml:space="preserve"> </w:t>
      </w:r>
    </w:p>
    <w:p w14:paraId="3AD3FA91" w14:textId="77777777" w:rsidR="00A81AEA" w:rsidRPr="00FF35F8" w:rsidRDefault="00A81AEA" w:rsidP="00FF35F8">
      <w:pPr>
        <w:rPr>
          <w:highlight w:val="yellow"/>
        </w:rPr>
      </w:pPr>
    </w:p>
    <w:p w14:paraId="169EB34B" w14:textId="72DCB876" w:rsidR="004417D6" w:rsidRDefault="004417D6" w:rsidP="004417D6">
      <w:pPr>
        <w:pStyle w:val="Opisslike"/>
        <w:keepNext/>
        <w:spacing w:after="0"/>
        <w:jc w:val="center"/>
      </w:pPr>
      <w:bookmarkStart w:id="389" w:name="_Toc42603931"/>
      <w:r>
        <w:t xml:space="preserve">Tabela </w:t>
      </w:r>
      <w:r>
        <w:fldChar w:fldCharType="begin"/>
      </w:r>
      <w:r>
        <w:instrText xml:space="preserve"> SEQ Tabela \* ARABIC </w:instrText>
      </w:r>
      <w:r>
        <w:fldChar w:fldCharType="separate"/>
      </w:r>
      <w:r w:rsidR="00C13DAC">
        <w:rPr>
          <w:noProof/>
        </w:rPr>
        <w:t>26</w:t>
      </w:r>
      <w:r>
        <w:fldChar w:fldCharType="end"/>
      </w:r>
      <w:r w:rsidRPr="008745FB">
        <w:t>. Broj obilazaka suca izvršenja u 2019. godini uz naznaku načina obilaska sudac izvršenja</w:t>
      </w:r>
      <w:bookmarkEnd w:id="389"/>
    </w:p>
    <w:tbl>
      <w:tblPr>
        <w:tblpPr w:leftFromText="180" w:rightFromText="180" w:bottomFromText="200" w:vertAnchor="text" w:horzAnchor="margin" w:tblpXSpec="center" w:tblpY="74"/>
        <w:tblW w:w="8755" w:type="dxa"/>
        <w:tblLook w:val="04A0" w:firstRow="1" w:lastRow="0" w:firstColumn="1" w:lastColumn="0" w:noHBand="0" w:noVBand="1"/>
      </w:tblPr>
      <w:tblGrid>
        <w:gridCol w:w="959"/>
        <w:gridCol w:w="4394"/>
        <w:gridCol w:w="1620"/>
        <w:gridCol w:w="1782"/>
      </w:tblGrid>
      <w:tr w:rsidR="00FF35F8" w:rsidRPr="00B31ECB" w14:paraId="581AC4F5" w14:textId="77777777" w:rsidTr="00FF35F8">
        <w:trPr>
          <w:trHeight w:val="20"/>
        </w:trPr>
        <w:tc>
          <w:tcPr>
            <w:tcW w:w="959" w:type="dxa"/>
            <w:tcBorders>
              <w:top w:val="single" w:sz="8" w:space="0" w:color="auto"/>
              <w:left w:val="single" w:sz="8" w:space="0" w:color="auto"/>
              <w:bottom w:val="nil"/>
              <w:right w:val="nil"/>
            </w:tcBorders>
            <w:shd w:val="clear" w:color="auto" w:fill="8DB3E2" w:themeFill="text2" w:themeFillTint="66"/>
            <w:noWrap/>
            <w:vAlign w:val="bottom"/>
            <w:hideMark/>
          </w:tcPr>
          <w:p w14:paraId="40E314CA" w14:textId="77777777" w:rsidR="00FF35F8" w:rsidRPr="00C23FEB" w:rsidRDefault="00FF35F8" w:rsidP="00FF35F8">
            <w:pPr>
              <w:spacing w:after="0"/>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 </w:t>
            </w:r>
          </w:p>
        </w:tc>
        <w:tc>
          <w:tcPr>
            <w:tcW w:w="4394" w:type="dxa"/>
            <w:tcBorders>
              <w:top w:val="single" w:sz="8" w:space="0" w:color="auto"/>
              <w:left w:val="nil"/>
              <w:bottom w:val="nil"/>
              <w:right w:val="single" w:sz="8" w:space="0" w:color="auto"/>
            </w:tcBorders>
            <w:shd w:val="clear" w:color="auto" w:fill="8DB3E2" w:themeFill="text2" w:themeFillTint="66"/>
            <w:noWrap/>
            <w:vAlign w:val="bottom"/>
            <w:hideMark/>
          </w:tcPr>
          <w:p w14:paraId="62A167CA" w14:textId="77777777" w:rsidR="00FF35F8" w:rsidRPr="00C23FEB" w:rsidRDefault="00FF35F8" w:rsidP="00FF35F8">
            <w:pPr>
              <w:spacing w:after="0"/>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 </w:t>
            </w:r>
          </w:p>
        </w:tc>
        <w:tc>
          <w:tcPr>
            <w:tcW w:w="3402" w:type="dxa"/>
            <w:gridSpan w:val="2"/>
            <w:tcBorders>
              <w:top w:val="single" w:sz="8" w:space="0" w:color="auto"/>
              <w:left w:val="nil"/>
              <w:bottom w:val="single" w:sz="8" w:space="0" w:color="auto"/>
              <w:right w:val="single" w:sz="8" w:space="0" w:color="000000"/>
            </w:tcBorders>
            <w:shd w:val="clear" w:color="auto" w:fill="8DB3E2" w:themeFill="text2" w:themeFillTint="66"/>
            <w:noWrap/>
            <w:vAlign w:val="bottom"/>
            <w:hideMark/>
          </w:tcPr>
          <w:p w14:paraId="6517AB7D" w14:textId="77777777" w:rsidR="00FF35F8" w:rsidRPr="00C23FEB" w:rsidRDefault="00FF35F8" w:rsidP="00FF35F8">
            <w:pPr>
              <w:spacing w:after="0"/>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OBILASCI SUCA IZVRŠENJA</w:t>
            </w:r>
          </w:p>
        </w:tc>
      </w:tr>
      <w:tr w:rsidR="00FF35F8" w:rsidRPr="00B31ECB" w14:paraId="5F081C64" w14:textId="77777777" w:rsidTr="00FF35F8">
        <w:trPr>
          <w:trHeight w:val="20"/>
        </w:trPr>
        <w:tc>
          <w:tcPr>
            <w:tcW w:w="959" w:type="dxa"/>
            <w:tcBorders>
              <w:top w:val="nil"/>
              <w:left w:val="single" w:sz="8" w:space="0" w:color="auto"/>
              <w:bottom w:val="nil"/>
              <w:right w:val="nil"/>
            </w:tcBorders>
            <w:shd w:val="clear" w:color="auto" w:fill="8DB3E2" w:themeFill="text2" w:themeFillTint="66"/>
            <w:noWrap/>
            <w:vAlign w:val="bottom"/>
            <w:hideMark/>
          </w:tcPr>
          <w:p w14:paraId="1602D016" w14:textId="77777777" w:rsidR="00FF35F8" w:rsidRPr="00C23FEB" w:rsidRDefault="00FF35F8" w:rsidP="00FF35F8">
            <w:pPr>
              <w:spacing w:after="0"/>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 </w:t>
            </w:r>
          </w:p>
        </w:tc>
        <w:tc>
          <w:tcPr>
            <w:tcW w:w="4394" w:type="dxa"/>
            <w:tcBorders>
              <w:top w:val="nil"/>
              <w:left w:val="nil"/>
              <w:bottom w:val="nil"/>
              <w:right w:val="single" w:sz="8" w:space="0" w:color="auto"/>
            </w:tcBorders>
            <w:shd w:val="clear" w:color="auto" w:fill="8DB3E2" w:themeFill="text2" w:themeFillTint="66"/>
            <w:noWrap/>
            <w:vAlign w:val="bottom"/>
            <w:hideMark/>
          </w:tcPr>
          <w:p w14:paraId="04F590BF" w14:textId="77777777" w:rsidR="00FF35F8" w:rsidRPr="00C23FEB" w:rsidRDefault="00FF35F8" w:rsidP="00FF35F8">
            <w:pPr>
              <w:spacing w:after="0"/>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 </w:t>
            </w:r>
          </w:p>
        </w:tc>
        <w:tc>
          <w:tcPr>
            <w:tcW w:w="1620" w:type="dxa"/>
            <w:tcBorders>
              <w:top w:val="nil"/>
              <w:left w:val="nil"/>
              <w:bottom w:val="nil"/>
              <w:right w:val="single" w:sz="8" w:space="0" w:color="auto"/>
            </w:tcBorders>
            <w:shd w:val="clear" w:color="auto" w:fill="8DB3E2" w:themeFill="text2" w:themeFillTint="66"/>
            <w:vAlign w:val="center"/>
            <w:hideMark/>
          </w:tcPr>
          <w:p w14:paraId="5BBE9E11"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sve zatvorenike</w:t>
            </w:r>
          </w:p>
        </w:tc>
        <w:tc>
          <w:tcPr>
            <w:tcW w:w="1782" w:type="dxa"/>
            <w:tcBorders>
              <w:top w:val="nil"/>
              <w:left w:val="nil"/>
              <w:bottom w:val="nil"/>
              <w:right w:val="single" w:sz="8" w:space="0" w:color="auto"/>
            </w:tcBorders>
            <w:shd w:val="clear" w:color="auto" w:fill="8DB3E2" w:themeFill="text2" w:themeFillTint="66"/>
            <w:vAlign w:val="center"/>
            <w:hideMark/>
          </w:tcPr>
          <w:p w14:paraId="3AC2D23C"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 xml:space="preserve">pojedini odjeli </w:t>
            </w:r>
          </w:p>
        </w:tc>
      </w:tr>
      <w:tr w:rsidR="00FF35F8" w:rsidRPr="00117BDB" w14:paraId="446A8175" w14:textId="77777777" w:rsidTr="00FF35F8">
        <w:trPr>
          <w:trHeight w:val="20"/>
        </w:trPr>
        <w:tc>
          <w:tcPr>
            <w:tcW w:w="9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textDirection w:val="tbLrV"/>
            <w:vAlign w:val="center"/>
            <w:hideMark/>
          </w:tcPr>
          <w:p w14:paraId="553604F0" w14:textId="77777777" w:rsidR="00FF35F8" w:rsidRPr="00C23FEB" w:rsidRDefault="00FF35F8" w:rsidP="00FF35F8">
            <w:pPr>
              <w:spacing w:after="0"/>
              <w:jc w:val="center"/>
              <w:rPr>
                <w:rFonts w:asciiTheme="minorHAnsi" w:eastAsia="Times New Roman" w:hAnsiTheme="minorHAnsi" w:cstheme="minorHAnsi"/>
                <w:b/>
                <w:color w:val="0D0D0D" w:themeColor="text1" w:themeTint="F2"/>
                <w:sz w:val="18"/>
                <w:szCs w:val="18"/>
                <w:lang w:eastAsia="hr-HR"/>
              </w:rPr>
            </w:pPr>
            <w:r w:rsidRPr="00C23FEB">
              <w:rPr>
                <w:rFonts w:asciiTheme="minorHAnsi" w:hAnsiTheme="minorHAnsi" w:cstheme="minorHAnsi"/>
                <w:b/>
                <w:color w:val="0D0D0D" w:themeColor="text1" w:themeTint="F2"/>
                <w:sz w:val="18"/>
                <w:szCs w:val="18"/>
                <w:lang w:eastAsia="hr-HR"/>
              </w:rPr>
              <w:t>ZATVORI</w:t>
            </w:r>
          </w:p>
        </w:tc>
        <w:tc>
          <w:tcPr>
            <w:tcW w:w="4394" w:type="dxa"/>
            <w:tcBorders>
              <w:top w:val="single" w:sz="4" w:space="0" w:color="auto"/>
              <w:left w:val="nil"/>
              <w:bottom w:val="single" w:sz="4" w:space="0" w:color="auto"/>
              <w:right w:val="single" w:sz="4" w:space="0" w:color="auto"/>
            </w:tcBorders>
            <w:noWrap/>
            <w:vAlign w:val="bottom"/>
            <w:hideMark/>
          </w:tcPr>
          <w:p w14:paraId="14685883"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BJELOVAR</w:t>
            </w:r>
          </w:p>
        </w:tc>
        <w:tc>
          <w:tcPr>
            <w:tcW w:w="1620" w:type="dxa"/>
            <w:tcBorders>
              <w:top w:val="single" w:sz="4" w:space="0" w:color="auto"/>
              <w:left w:val="nil"/>
              <w:bottom w:val="single" w:sz="4" w:space="0" w:color="auto"/>
              <w:right w:val="single" w:sz="4" w:space="0" w:color="auto"/>
            </w:tcBorders>
            <w:noWrap/>
            <w:vAlign w:val="bottom"/>
            <w:hideMark/>
          </w:tcPr>
          <w:p w14:paraId="02184D98"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0</w:t>
            </w:r>
          </w:p>
        </w:tc>
        <w:tc>
          <w:tcPr>
            <w:tcW w:w="1782" w:type="dxa"/>
            <w:tcBorders>
              <w:top w:val="single" w:sz="4" w:space="0" w:color="auto"/>
              <w:left w:val="nil"/>
              <w:bottom w:val="single" w:sz="4" w:space="0" w:color="auto"/>
              <w:right w:val="single" w:sz="4" w:space="0" w:color="auto"/>
            </w:tcBorders>
            <w:noWrap/>
            <w:vAlign w:val="bottom"/>
            <w:hideMark/>
          </w:tcPr>
          <w:p w14:paraId="796575F0"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4</w:t>
            </w:r>
          </w:p>
        </w:tc>
      </w:tr>
      <w:tr w:rsidR="00FF35F8" w:rsidRPr="00117BDB" w14:paraId="40E5E82D" w14:textId="77777777" w:rsidTr="00FF35F8">
        <w:trPr>
          <w:trHeight w:val="20"/>
        </w:trPr>
        <w:tc>
          <w:tcPr>
            <w:tcW w:w="9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4F54D48" w14:textId="77777777" w:rsidR="00FF35F8" w:rsidRPr="00C23FEB" w:rsidRDefault="00FF35F8" w:rsidP="00FF35F8">
            <w:pPr>
              <w:spacing w:after="0"/>
              <w:jc w:val="center"/>
              <w:rPr>
                <w:rFonts w:asciiTheme="minorHAnsi" w:eastAsia="Times New Roman" w:hAnsiTheme="minorHAnsi" w:cstheme="minorHAnsi"/>
                <w:b/>
                <w:color w:val="0D0D0D" w:themeColor="text1" w:themeTint="F2"/>
                <w:sz w:val="18"/>
                <w:szCs w:val="18"/>
                <w:lang w:eastAsia="hr-HR"/>
              </w:rPr>
            </w:pPr>
          </w:p>
        </w:tc>
        <w:tc>
          <w:tcPr>
            <w:tcW w:w="4394" w:type="dxa"/>
            <w:tcBorders>
              <w:top w:val="nil"/>
              <w:left w:val="nil"/>
              <w:bottom w:val="single" w:sz="4" w:space="0" w:color="auto"/>
              <w:right w:val="single" w:sz="4" w:space="0" w:color="auto"/>
            </w:tcBorders>
            <w:noWrap/>
            <w:vAlign w:val="bottom"/>
            <w:hideMark/>
          </w:tcPr>
          <w:p w14:paraId="11A28C97"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DUBROVNIK</w:t>
            </w:r>
          </w:p>
        </w:tc>
        <w:tc>
          <w:tcPr>
            <w:tcW w:w="1620" w:type="dxa"/>
            <w:tcBorders>
              <w:top w:val="nil"/>
              <w:left w:val="nil"/>
              <w:bottom w:val="single" w:sz="4" w:space="0" w:color="auto"/>
              <w:right w:val="single" w:sz="4" w:space="0" w:color="auto"/>
            </w:tcBorders>
            <w:noWrap/>
            <w:vAlign w:val="bottom"/>
            <w:hideMark/>
          </w:tcPr>
          <w:p w14:paraId="23F830A2"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1</w:t>
            </w:r>
          </w:p>
        </w:tc>
        <w:tc>
          <w:tcPr>
            <w:tcW w:w="1782" w:type="dxa"/>
            <w:tcBorders>
              <w:top w:val="nil"/>
              <w:left w:val="nil"/>
              <w:bottom w:val="single" w:sz="4" w:space="0" w:color="auto"/>
              <w:right w:val="single" w:sz="4" w:space="0" w:color="auto"/>
            </w:tcBorders>
            <w:noWrap/>
            <w:vAlign w:val="bottom"/>
            <w:hideMark/>
          </w:tcPr>
          <w:p w14:paraId="036E7E0A"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0</w:t>
            </w:r>
          </w:p>
        </w:tc>
      </w:tr>
      <w:tr w:rsidR="00FF35F8" w:rsidRPr="00117BDB" w14:paraId="57F51325" w14:textId="77777777" w:rsidTr="00FF35F8">
        <w:trPr>
          <w:trHeight w:val="20"/>
        </w:trPr>
        <w:tc>
          <w:tcPr>
            <w:tcW w:w="9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F08D612" w14:textId="77777777" w:rsidR="00FF35F8" w:rsidRPr="00C23FEB" w:rsidRDefault="00FF35F8" w:rsidP="00FF35F8">
            <w:pPr>
              <w:spacing w:after="0"/>
              <w:jc w:val="center"/>
              <w:rPr>
                <w:rFonts w:asciiTheme="minorHAnsi" w:eastAsia="Times New Roman" w:hAnsiTheme="minorHAnsi" w:cstheme="minorHAnsi"/>
                <w:b/>
                <w:color w:val="0D0D0D" w:themeColor="text1" w:themeTint="F2"/>
                <w:sz w:val="18"/>
                <w:szCs w:val="18"/>
                <w:lang w:eastAsia="hr-HR"/>
              </w:rPr>
            </w:pPr>
          </w:p>
        </w:tc>
        <w:tc>
          <w:tcPr>
            <w:tcW w:w="4394" w:type="dxa"/>
            <w:tcBorders>
              <w:top w:val="nil"/>
              <w:left w:val="nil"/>
              <w:bottom w:val="single" w:sz="4" w:space="0" w:color="auto"/>
              <w:right w:val="single" w:sz="4" w:space="0" w:color="auto"/>
            </w:tcBorders>
            <w:noWrap/>
            <w:vAlign w:val="bottom"/>
            <w:hideMark/>
          </w:tcPr>
          <w:p w14:paraId="21095492"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GOSPIĆ</w:t>
            </w:r>
          </w:p>
        </w:tc>
        <w:tc>
          <w:tcPr>
            <w:tcW w:w="1620" w:type="dxa"/>
            <w:tcBorders>
              <w:top w:val="nil"/>
              <w:left w:val="nil"/>
              <w:bottom w:val="single" w:sz="4" w:space="0" w:color="auto"/>
              <w:right w:val="single" w:sz="4" w:space="0" w:color="auto"/>
            </w:tcBorders>
            <w:noWrap/>
            <w:vAlign w:val="bottom"/>
            <w:hideMark/>
          </w:tcPr>
          <w:p w14:paraId="7DFE2B51"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3</w:t>
            </w:r>
          </w:p>
        </w:tc>
        <w:tc>
          <w:tcPr>
            <w:tcW w:w="1782" w:type="dxa"/>
            <w:tcBorders>
              <w:top w:val="nil"/>
              <w:left w:val="nil"/>
              <w:bottom w:val="single" w:sz="4" w:space="0" w:color="auto"/>
              <w:right w:val="single" w:sz="4" w:space="0" w:color="auto"/>
            </w:tcBorders>
            <w:noWrap/>
            <w:vAlign w:val="bottom"/>
            <w:hideMark/>
          </w:tcPr>
          <w:p w14:paraId="1AD0D12B"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0</w:t>
            </w:r>
          </w:p>
        </w:tc>
      </w:tr>
      <w:tr w:rsidR="00FF35F8" w:rsidRPr="00117BDB" w14:paraId="4E6424BB" w14:textId="77777777" w:rsidTr="00FF35F8">
        <w:trPr>
          <w:trHeight w:val="20"/>
        </w:trPr>
        <w:tc>
          <w:tcPr>
            <w:tcW w:w="9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FEC58F1" w14:textId="77777777" w:rsidR="00FF35F8" w:rsidRPr="00C23FEB" w:rsidRDefault="00FF35F8" w:rsidP="00FF35F8">
            <w:pPr>
              <w:spacing w:after="0"/>
              <w:jc w:val="center"/>
              <w:rPr>
                <w:rFonts w:asciiTheme="minorHAnsi" w:eastAsia="Times New Roman" w:hAnsiTheme="minorHAnsi" w:cstheme="minorHAnsi"/>
                <w:b/>
                <w:color w:val="0D0D0D" w:themeColor="text1" w:themeTint="F2"/>
                <w:sz w:val="18"/>
                <w:szCs w:val="18"/>
                <w:lang w:eastAsia="hr-HR"/>
              </w:rPr>
            </w:pPr>
          </w:p>
        </w:tc>
        <w:tc>
          <w:tcPr>
            <w:tcW w:w="4394" w:type="dxa"/>
            <w:tcBorders>
              <w:top w:val="nil"/>
              <w:left w:val="nil"/>
              <w:bottom w:val="single" w:sz="4" w:space="0" w:color="auto"/>
              <w:right w:val="single" w:sz="4" w:space="0" w:color="auto"/>
            </w:tcBorders>
            <w:noWrap/>
            <w:vAlign w:val="bottom"/>
            <w:hideMark/>
          </w:tcPr>
          <w:p w14:paraId="591D01F9"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KARLOVAC</w:t>
            </w:r>
          </w:p>
        </w:tc>
        <w:tc>
          <w:tcPr>
            <w:tcW w:w="1620" w:type="dxa"/>
            <w:tcBorders>
              <w:top w:val="nil"/>
              <w:left w:val="nil"/>
              <w:bottom w:val="single" w:sz="4" w:space="0" w:color="auto"/>
              <w:right w:val="single" w:sz="4" w:space="0" w:color="auto"/>
            </w:tcBorders>
            <w:noWrap/>
            <w:vAlign w:val="bottom"/>
            <w:hideMark/>
          </w:tcPr>
          <w:p w14:paraId="48E18100"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19</w:t>
            </w:r>
          </w:p>
        </w:tc>
        <w:tc>
          <w:tcPr>
            <w:tcW w:w="1782" w:type="dxa"/>
            <w:tcBorders>
              <w:top w:val="nil"/>
              <w:left w:val="nil"/>
              <w:bottom w:val="single" w:sz="4" w:space="0" w:color="auto"/>
              <w:right w:val="single" w:sz="4" w:space="0" w:color="auto"/>
            </w:tcBorders>
            <w:noWrap/>
            <w:vAlign w:val="bottom"/>
            <w:hideMark/>
          </w:tcPr>
          <w:p w14:paraId="0E1ECB26"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0</w:t>
            </w:r>
          </w:p>
        </w:tc>
      </w:tr>
      <w:tr w:rsidR="00FF35F8" w:rsidRPr="00117BDB" w14:paraId="0C5266FE" w14:textId="77777777" w:rsidTr="00FF35F8">
        <w:trPr>
          <w:trHeight w:val="20"/>
        </w:trPr>
        <w:tc>
          <w:tcPr>
            <w:tcW w:w="9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2E1EF0D" w14:textId="77777777" w:rsidR="00FF35F8" w:rsidRPr="00C23FEB" w:rsidRDefault="00FF35F8" w:rsidP="00FF35F8">
            <w:pPr>
              <w:spacing w:after="0"/>
              <w:jc w:val="center"/>
              <w:rPr>
                <w:rFonts w:asciiTheme="minorHAnsi" w:eastAsia="Times New Roman" w:hAnsiTheme="minorHAnsi" w:cstheme="minorHAnsi"/>
                <w:b/>
                <w:color w:val="0D0D0D" w:themeColor="text1" w:themeTint="F2"/>
                <w:sz w:val="18"/>
                <w:szCs w:val="18"/>
                <w:lang w:eastAsia="hr-HR"/>
              </w:rPr>
            </w:pPr>
          </w:p>
        </w:tc>
        <w:tc>
          <w:tcPr>
            <w:tcW w:w="4394" w:type="dxa"/>
            <w:tcBorders>
              <w:top w:val="nil"/>
              <w:left w:val="nil"/>
              <w:bottom w:val="single" w:sz="4" w:space="0" w:color="auto"/>
              <w:right w:val="single" w:sz="4" w:space="0" w:color="auto"/>
            </w:tcBorders>
            <w:noWrap/>
            <w:vAlign w:val="bottom"/>
            <w:hideMark/>
          </w:tcPr>
          <w:p w14:paraId="609CACBF"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OSIJEK</w:t>
            </w:r>
          </w:p>
        </w:tc>
        <w:tc>
          <w:tcPr>
            <w:tcW w:w="1620" w:type="dxa"/>
            <w:tcBorders>
              <w:top w:val="nil"/>
              <w:left w:val="nil"/>
              <w:bottom w:val="single" w:sz="4" w:space="0" w:color="auto"/>
              <w:right w:val="single" w:sz="4" w:space="0" w:color="auto"/>
            </w:tcBorders>
            <w:noWrap/>
            <w:vAlign w:val="bottom"/>
            <w:hideMark/>
          </w:tcPr>
          <w:p w14:paraId="759C124C"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7</w:t>
            </w:r>
          </w:p>
        </w:tc>
        <w:tc>
          <w:tcPr>
            <w:tcW w:w="1782" w:type="dxa"/>
            <w:tcBorders>
              <w:top w:val="nil"/>
              <w:left w:val="nil"/>
              <w:bottom w:val="single" w:sz="4" w:space="0" w:color="auto"/>
              <w:right w:val="single" w:sz="4" w:space="0" w:color="auto"/>
            </w:tcBorders>
            <w:noWrap/>
            <w:vAlign w:val="bottom"/>
            <w:hideMark/>
          </w:tcPr>
          <w:p w14:paraId="7F76D18F"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eastAsia="Times New Roman" w:hAnsiTheme="minorHAnsi" w:cstheme="minorHAnsi"/>
                <w:color w:val="0D0D0D" w:themeColor="text1" w:themeTint="F2"/>
                <w:sz w:val="18"/>
                <w:szCs w:val="18"/>
                <w:lang w:eastAsia="hr-HR"/>
              </w:rPr>
              <w:t>0</w:t>
            </w:r>
          </w:p>
        </w:tc>
      </w:tr>
      <w:tr w:rsidR="00FF35F8" w:rsidRPr="00117BDB" w14:paraId="51CB1EB2" w14:textId="77777777" w:rsidTr="00FF35F8">
        <w:trPr>
          <w:trHeight w:val="20"/>
        </w:trPr>
        <w:tc>
          <w:tcPr>
            <w:tcW w:w="9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045E47B" w14:textId="77777777" w:rsidR="00FF35F8" w:rsidRPr="00C23FEB" w:rsidRDefault="00FF35F8" w:rsidP="00FF35F8">
            <w:pPr>
              <w:spacing w:after="0"/>
              <w:jc w:val="center"/>
              <w:rPr>
                <w:rFonts w:asciiTheme="minorHAnsi" w:eastAsia="Times New Roman" w:hAnsiTheme="minorHAnsi" w:cstheme="minorHAnsi"/>
                <w:b/>
                <w:color w:val="0D0D0D" w:themeColor="text1" w:themeTint="F2"/>
                <w:sz w:val="18"/>
                <w:szCs w:val="18"/>
                <w:lang w:eastAsia="hr-HR"/>
              </w:rPr>
            </w:pPr>
          </w:p>
        </w:tc>
        <w:tc>
          <w:tcPr>
            <w:tcW w:w="4394" w:type="dxa"/>
            <w:tcBorders>
              <w:top w:val="nil"/>
              <w:left w:val="nil"/>
              <w:bottom w:val="single" w:sz="4" w:space="0" w:color="auto"/>
              <w:right w:val="single" w:sz="4" w:space="0" w:color="auto"/>
            </w:tcBorders>
            <w:noWrap/>
            <w:vAlign w:val="bottom"/>
            <w:hideMark/>
          </w:tcPr>
          <w:p w14:paraId="245B2418"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POŽEGA</w:t>
            </w:r>
          </w:p>
        </w:tc>
        <w:tc>
          <w:tcPr>
            <w:tcW w:w="1620" w:type="dxa"/>
            <w:tcBorders>
              <w:top w:val="nil"/>
              <w:left w:val="nil"/>
              <w:bottom w:val="single" w:sz="4" w:space="0" w:color="auto"/>
              <w:right w:val="single" w:sz="4" w:space="0" w:color="auto"/>
            </w:tcBorders>
            <w:noWrap/>
            <w:vAlign w:val="bottom"/>
            <w:hideMark/>
          </w:tcPr>
          <w:p w14:paraId="5784654A"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14</w:t>
            </w:r>
          </w:p>
        </w:tc>
        <w:tc>
          <w:tcPr>
            <w:tcW w:w="1782" w:type="dxa"/>
            <w:tcBorders>
              <w:top w:val="nil"/>
              <w:left w:val="nil"/>
              <w:bottom w:val="single" w:sz="4" w:space="0" w:color="auto"/>
              <w:right w:val="single" w:sz="4" w:space="0" w:color="auto"/>
            </w:tcBorders>
            <w:noWrap/>
            <w:vAlign w:val="bottom"/>
            <w:hideMark/>
          </w:tcPr>
          <w:p w14:paraId="0D2EA70C"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0</w:t>
            </w:r>
          </w:p>
        </w:tc>
      </w:tr>
      <w:tr w:rsidR="00FF35F8" w:rsidRPr="00117BDB" w14:paraId="5AEBD82B" w14:textId="77777777" w:rsidTr="00FF35F8">
        <w:trPr>
          <w:trHeight w:val="20"/>
        </w:trPr>
        <w:tc>
          <w:tcPr>
            <w:tcW w:w="9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8657A5D" w14:textId="77777777" w:rsidR="00FF35F8" w:rsidRPr="00C23FEB" w:rsidRDefault="00FF35F8" w:rsidP="00FF35F8">
            <w:pPr>
              <w:spacing w:after="0"/>
              <w:jc w:val="center"/>
              <w:rPr>
                <w:rFonts w:asciiTheme="minorHAnsi" w:eastAsia="Times New Roman" w:hAnsiTheme="minorHAnsi" w:cstheme="minorHAnsi"/>
                <w:b/>
                <w:color w:val="0D0D0D" w:themeColor="text1" w:themeTint="F2"/>
                <w:sz w:val="18"/>
                <w:szCs w:val="18"/>
                <w:lang w:eastAsia="hr-HR"/>
              </w:rPr>
            </w:pPr>
          </w:p>
        </w:tc>
        <w:tc>
          <w:tcPr>
            <w:tcW w:w="4394" w:type="dxa"/>
            <w:tcBorders>
              <w:top w:val="nil"/>
              <w:left w:val="nil"/>
              <w:bottom w:val="single" w:sz="4" w:space="0" w:color="auto"/>
              <w:right w:val="single" w:sz="4" w:space="0" w:color="auto"/>
            </w:tcBorders>
            <w:noWrap/>
            <w:vAlign w:val="bottom"/>
            <w:hideMark/>
          </w:tcPr>
          <w:p w14:paraId="68142A9C"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PULA</w:t>
            </w:r>
          </w:p>
        </w:tc>
        <w:tc>
          <w:tcPr>
            <w:tcW w:w="1620" w:type="dxa"/>
            <w:tcBorders>
              <w:top w:val="nil"/>
              <w:left w:val="nil"/>
              <w:bottom w:val="single" w:sz="4" w:space="0" w:color="auto"/>
              <w:right w:val="single" w:sz="4" w:space="0" w:color="auto"/>
            </w:tcBorders>
            <w:noWrap/>
            <w:vAlign w:val="bottom"/>
            <w:hideMark/>
          </w:tcPr>
          <w:p w14:paraId="68B38101"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1</w:t>
            </w:r>
          </w:p>
        </w:tc>
        <w:tc>
          <w:tcPr>
            <w:tcW w:w="1782" w:type="dxa"/>
            <w:tcBorders>
              <w:top w:val="nil"/>
              <w:left w:val="nil"/>
              <w:bottom w:val="single" w:sz="4" w:space="0" w:color="auto"/>
              <w:right w:val="single" w:sz="4" w:space="0" w:color="auto"/>
            </w:tcBorders>
            <w:noWrap/>
            <w:vAlign w:val="bottom"/>
            <w:hideMark/>
          </w:tcPr>
          <w:p w14:paraId="4968F780"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0</w:t>
            </w:r>
          </w:p>
        </w:tc>
      </w:tr>
      <w:tr w:rsidR="00FF35F8" w:rsidRPr="00117BDB" w14:paraId="2842589D" w14:textId="77777777" w:rsidTr="00FF35F8">
        <w:trPr>
          <w:trHeight w:val="20"/>
        </w:trPr>
        <w:tc>
          <w:tcPr>
            <w:tcW w:w="9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4D0CE54" w14:textId="77777777" w:rsidR="00FF35F8" w:rsidRPr="00C23FEB" w:rsidRDefault="00FF35F8" w:rsidP="00FF35F8">
            <w:pPr>
              <w:spacing w:after="0"/>
              <w:jc w:val="center"/>
              <w:rPr>
                <w:rFonts w:asciiTheme="minorHAnsi" w:eastAsia="Times New Roman" w:hAnsiTheme="minorHAnsi" w:cstheme="minorHAnsi"/>
                <w:b/>
                <w:color w:val="0D0D0D" w:themeColor="text1" w:themeTint="F2"/>
                <w:sz w:val="18"/>
                <w:szCs w:val="18"/>
                <w:lang w:eastAsia="hr-HR"/>
              </w:rPr>
            </w:pPr>
          </w:p>
        </w:tc>
        <w:tc>
          <w:tcPr>
            <w:tcW w:w="4394" w:type="dxa"/>
            <w:tcBorders>
              <w:top w:val="nil"/>
              <w:left w:val="nil"/>
              <w:bottom w:val="single" w:sz="4" w:space="0" w:color="auto"/>
              <w:right w:val="single" w:sz="4" w:space="0" w:color="auto"/>
            </w:tcBorders>
            <w:noWrap/>
            <w:vAlign w:val="bottom"/>
            <w:hideMark/>
          </w:tcPr>
          <w:p w14:paraId="798824C9"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RIJEKA</w:t>
            </w:r>
          </w:p>
        </w:tc>
        <w:tc>
          <w:tcPr>
            <w:tcW w:w="1620" w:type="dxa"/>
            <w:tcBorders>
              <w:top w:val="nil"/>
              <w:left w:val="nil"/>
              <w:bottom w:val="single" w:sz="4" w:space="0" w:color="auto"/>
              <w:right w:val="single" w:sz="4" w:space="0" w:color="auto"/>
            </w:tcBorders>
            <w:noWrap/>
            <w:vAlign w:val="bottom"/>
            <w:hideMark/>
          </w:tcPr>
          <w:p w14:paraId="76F81CAA" w14:textId="77777777" w:rsidR="00FF35F8" w:rsidRPr="00C23FEB" w:rsidRDefault="00FF35F8" w:rsidP="00FF35F8">
            <w:pPr>
              <w:spacing w:after="0" w:line="276" w:lineRule="auto"/>
              <w:jc w:val="center"/>
              <w:rPr>
                <w:rFonts w:asciiTheme="minorHAnsi" w:eastAsiaTheme="minorHAnsi" w:hAnsiTheme="minorHAnsi" w:cstheme="minorHAnsi"/>
                <w:color w:val="0D0D0D" w:themeColor="text1" w:themeTint="F2"/>
                <w:sz w:val="18"/>
                <w:szCs w:val="18"/>
              </w:rPr>
            </w:pPr>
            <w:r w:rsidRPr="00C23FEB">
              <w:rPr>
                <w:rFonts w:asciiTheme="minorHAnsi" w:eastAsiaTheme="minorHAnsi" w:hAnsiTheme="minorHAnsi" w:cstheme="minorHAnsi"/>
                <w:color w:val="0D0D0D" w:themeColor="text1" w:themeTint="F2"/>
                <w:sz w:val="18"/>
                <w:szCs w:val="18"/>
              </w:rPr>
              <w:t>3</w:t>
            </w:r>
          </w:p>
        </w:tc>
        <w:tc>
          <w:tcPr>
            <w:tcW w:w="1782" w:type="dxa"/>
            <w:tcBorders>
              <w:top w:val="nil"/>
              <w:left w:val="nil"/>
              <w:bottom w:val="single" w:sz="4" w:space="0" w:color="auto"/>
              <w:right w:val="single" w:sz="4" w:space="0" w:color="auto"/>
            </w:tcBorders>
            <w:noWrap/>
            <w:vAlign w:val="bottom"/>
            <w:hideMark/>
          </w:tcPr>
          <w:p w14:paraId="2770AA4F" w14:textId="77777777" w:rsidR="00FF35F8" w:rsidRPr="00C23FEB" w:rsidRDefault="00FF35F8" w:rsidP="00FF35F8">
            <w:pPr>
              <w:spacing w:after="0" w:line="276" w:lineRule="auto"/>
              <w:jc w:val="center"/>
              <w:rPr>
                <w:rFonts w:asciiTheme="minorHAnsi" w:eastAsiaTheme="minorHAnsi" w:hAnsiTheme="minorHAnsi" w:cstheme="minorHAnsi"/>
                <w:color w:val="0D0D0D" w:themeColor="text1" w:themeTint="F2"/>
                <w:sz w:val="18"/>
                <w:szCs w:val="18"/>
              </w:rPr>
            </w:pPr>
            <w:r w:rsidRPr="00C23FEB">
              <w:rPr>
                <w:rFonts w:asciiTheme="minorHAnsi" w:eastAsiaTheme="minorHAnsi" w:hAnsiTheme="minorHAnsi" w:cstheme="minorHAnsi"/>
                <w:color w:val="0D0D0D" w:themeColor="text1" w:themeTint="F2"/>
                <w:sz w:val="18"/>
                <w:szCs w:val="18"/>
              </w:rPr>
              <w:t>0</w:t>
            </w:r>
          </w:p>
        </w:tc>
      </w:tr>
      <w:tr w:rsidR="00FF35F8" w:rsidRPr="00117BDB" w14:paraId="7892E935" w14:textId="77777777" w:rsidTr="00FF35F8">
        <w:trPr>
          <w:trHeight w:val="20"/>
        </w:trPr>
        <w:tc>
          <w:tcPr>
            <w:tcW w:w="9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44E568E" w14:textId="77777777" w:rsidR="00FF35F8" w:rsidRPr="00C23FEB" w:rsidRDefault="00FF35F8" w:rsidP="00FF35F8">
            <w:pPr>
              <w:spacing w:after="0"/>
              <w:jc w:val="center"/>
              <w:rPr>
                <w:rFonts w:asciiTheme="minorHAnsi" w:eastAsia="Times New Roman" w:hAnsiTheme="minorHAnsi" w:cstheme="minorHAnsi"/>
                <w:b/>
                <w:color w:val="0D0D0D" w:themeColor="text1" w:themeTint="F2"/>
                <w:sz w:val="18"/>
                <w:szCs w:val="18"/>
                <w:lang w:eastAsia="hr-HR"/>
              </w:rPr>
            </w:pPr>
          </w:p>
        </w:tc>
        <w:tc>
          <w:tcPr>
            <w:tcW w:w="4394" w:type="dxa"/>
            <w:tcBorders>
              <w:top w:val="nil"/>
              <w:left w:val="nil"/>
              <w:bottom w:val="single" w:sz="4" w:space="0" w:color="auto"/>
              <w:right w:val="single" w:sz="4" w:space="0" w:color="auto"/>
            </w:tcBorders>
            <w:noWrap/>
            <w:vAlign w:val="bottom"/>
            <w:hideMark/>
          </w:tcPr>
          <w:p w14:paraId="1C5B3F0F"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SISAK</w:t>
            </w:r>
          </w:p>
        </w:tc>
        <w:tc>
          <w:tcPr>
            <w:tcW w:w="1620" w:type="dxa"/>
            <w:tcBorders>
              <w:top w:val="nil"/>
              <w:left w:val="nil"/>
              <w:bottom w:val="single" w:sz="4" w:space="0" w:color="auto"/>
              <w:right w:val="single" w:sz="4" w:space="0" w:color="auto"/>
            </w:tcBorders>
            <w:noWrap/>
            <w:vAlign w:val="bottom"/>
            <w:hideMark/>
          </w:tcPr>
          <w:p w14:paraId="738EE223"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1</w:t>
            </w:r>
          </w:p>
        </w:tc>
        <w:tc>
          <w:tcPr>
            <w:tcW w:w="1782" w:type="dxa"/>
            <w:tcBorders>
              <w:top w:val="nil"/>
              <w:left w:val="nil"/>
              <w:bottom w:val="single" w:sz="4" w:space="0" w:color="auto"/>
              <w:right w:val="single" w:sz="4" w:space="0" w:color="auto"/>
            </w:tcBorders>
            <w:noWrap/>
            <w:vAlign w:val="bottom"/>
            <w:hideMark/>
          </w:tcPr>
          <w:p w14:paraId="4B8641B0"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0</w:t>
            </w:r>
          </w:p>
        </w:tc>
      </w:tr>
      <w:tr w:rsidR="00FF35F8" w:rsidRPr="00117BDB" w14:paraId="678D5138" w14:textId="77777777" w:rsidTr="00FF35F8">
        <w:trPr>
          <w:trHeight w:val="20"/>
        </w:trPr>
        <w:tc>
          <w:tcPr>
            <w:tcW w:w="9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7098227" w14:textId="77777777" w:rsidR="00FF35F8" w:rsidRPr="00C23FEB" w:rsidRDefault="00FF35F8" w:rsidP="00FF35F8">
            <w:pPr>
              <w:spacing w:after="0"/>
              <w:jc w:val="center"/>
              <w:rPr>
                <w:rFonts w:asciiTheme="minorHAnsi" w:eastAsia="Times New Roman" w:hAnsiTheme="minorHAnsi" w:cstheme="minorHAnsi"/>
                <w:b/>
                <w:color w:val="0D0D0D" w:themeColor="text1" w:themeTint="F2"/>
                <w:sz w:val="18"/>
                <w:szCs w:val="18"/>
                <w:lang w:eastAsia="hr-HR"/>
              </w:rPr>
            </w:pPr>
          </w:p>
        </w:tc>
        <w:tc>
          <w:tcPr>
            <w:tcW w:w="4394" w:type="dxa"/>
            <w:tcBorders>
              <w:top w:val="nil"/>
              <w:left w:val="nil"/>
              <w:bottom w:val="single" w:sz="4" w:space="0" w:color="auto"/>
              <w:right w:val="single" w:sz="4" w:space="0" w:color="auto"/>
            </w:tcBorders>
            <w:noWrap/>
            <w:vAlign w:val="bottom"/>
            <w:hideMark/>
          </w:tcPr>
          <w:p w14:paraId="02D2DB3A"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SPLIT</w:t>
            </w:r>
          </w:p>
        </w:tc>
        <w:tc>
          <w:tcPr>
            <w:tcW w:w="1620" w:type="dxa"/>
            <w:tcBorders>
              <w:top w:val="nil"/>
              <w:left w:val="nil"/>
              <w:bottom w:val="single" w:sz="4" w:space="0" w:color="auto"/>
              <w:right w:val="single" w:sz="4" w:space="0" w:color="auto"/>
            </w:tcBorders>
            <w:noWrap/>
            <w:vAlign w:val="bottom"/>
            <w:hideMark/>
          </w:tcPr>
          <w:p w14:paraId="6E30F75D"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1</w:t>
            </w:r>
          </w:p>
        </w:tc>
        <w:tc>
          <w:tcPr>
            <w:tcW w:w="1782" w:type="dxa"/>
            <w:tcBorders>
              <w:top w:val="nil"/>
              <w:left w:val="nil"/>
              <w:bottom w:val="single" w:sz="4" w:space="0" w:color="auto"/>
              <w:right w:val="single" w:sz="4" w:space="0" w:color="auto"/>
            </w:tcBorders>
            <w:noWrap/>
            <w:vAlign w:val="bottom"/>
            <w:hideMark/>
          </w:tcPr>
          <w:p w14:paraId="678EACF0"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1</w:t>
            </w:r>
          </w:p>
        </w:tc>
      </w:tr>
      <w:tr w:rsidR="00FF35F8" w:rsidRPr="00117BDB" w14:paraId="77DE0B3E" w14:textId="77777777" w:rsidTr="00FF35F8">
        <w:trPr>
          <w:trHeight w:val="20"/>
        </w:trPr>
        <w:tc>
          <w:tcPr>
            <w:tcW w:w="9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371CFF9" w14:textId="77777777" w:rsidR="00FF35F8" w:rsidRPr="00C23FEB" w:rsidRDefault="00FF35F8" w:rsidP="00FF35F8">
            <w:pPr>
              <w:spacing w:after="0"/>
              <w:jc w:val="center"/>
              <w:rPr>
                <w:rFonts w:asciiTheme="minorHAnsi" w:eastAsia="Times New Roman" w:hAnsiTheme="minorHAnsi" w:cstheme="minorHAnsi"/>
                <w:b/>
                <w:color w:val="0D0D0D" w:themeColor="text1" w:themeTint="F2"/>
                <w:sz w:val="18"/>
                <w:szCs w:val="18"/>
                <w:lang w:eastAsia="hr-HR"/>
              </w:rPr>
            </w:pPr>
          </w:p>
        </w:tc>
        <w:tc>
          <w:tcPr>
            <w:tcW w:w="4394" w:type="dxa"/>
            <w:tcBorders>
              <w:top w:val="nil"/>
              <w:left w:val="nil"/>
              <w:bottom w:val="single" w:sz="4" w:space="0" w:color="auto"/>
              <w:right w:val="single" w:sz="4" w:space="0" w:color="auto"/>
            </w:tcBorders>
            <w:noWrap/>
            <w:vAlign w:val="bottom"/>
            <w:hideMark/>
          </w:tcPr>
          <w:p w14:paraId="30445C40"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ŠIBENIK</w:t>
            </w:r>
          </w:p>
        </w:tc>
        <w:tc>
          <w:tcPr>
            <w:tcW w:w="1620" w:type="dxa"/>
            <w:tcBorders>
              <w:top w:val="nil"/>
              <w:left w:val="nil"/>
              <w:bottom w:val="single" w:sz="4" w:space="0" w:color="auto"/>
              <w:right w:val="single" w:sz="4" w:space="0" w:color="auto"/>
            </w:tcBorders>
            <w:noWrap/>
            <w:vAlign w:val="bottom"/>
            <w:hideMark/>
          </w:tcPr>
          <w:p w14:paraId="4993C017"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0</w:t>
            </w:r>
          </w:p>
        </w:tc>
        <w:tc>
          <w:tcPr>
            <w:tcW w:w="1782" w:type="dxa"/>
            <w:tcBorders>
              <w:top w:val="nil"/>
              <w:left w:val="nil"/>
              <w:bottom w:val="single" w:sz="4" w:space="0" w:color="auto"/>
              <w:right w:val="single" w:sz="4" w:space="0" w:color="auto"/>
            </w:tcBorders>
            <w:noWrap/>
            <w:vAlign w:val="bottom"/>
            <w:hideMark/>
          </w:tcPr>
          <w:p w14:paraId="443D1F14"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0</w:t>
            </w:r>
          </w:p>
        </w:tc>
      </w:tr>
      <w:tr w:rsidR="00FF35F8" w:rsidRPr="00117BDB" w14:paraId="49655BB8" w14:textId="77777777" w:rsidTr="00FF35F8">
        <w:trPr>
          <w:trHeight w:val="20"/>
        </w:trPr>
        <w:tc>
          <w:tcPr>
            <w:tcW w:w="9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C624695" w14:textId="77777777" w:rsidR="00FF35F8" w:rsidRPr="00C23FEB" w:rsidRDefault="00FF35F8" w:rsidP="00FF35F8">
            <w:pPr>
              <w:spacing w:after="0"/>
              <w:jc w:val="center"/>
              <w:rPr>
                <w:rFonts w:asciiTheme="minorHAnsi" w:eastAsia="Times New Roman" w:hAnsiTheme="minorHAnsi" w:cstheme="minorHAnsi"/>
                <w:b/>
                <w:color w:val="0D0D0D" w:themeColor="text1" w:themeTint="F2"/>
                <w:sz w:val="18"/>
                <w:szCs w:val="18"/>
                <w:lang w:eastAsia="hr-HR"/>
              </w:rPr>
            </w:pPr>
          </w:p>
        </w:tc>
        <w:tc>
          <w:tcPr>
            <w:tcW w:w="4394" w:type="dxa"/>
            <w:tcBorders>
              <w:top w:val="nil"/>
              <w:left w:val="nil"/>
              <w:bottom w:val="single" w:sz="4" w:space="0" w:color="auto"/>
              <w:right w:val="single" w:sz="4" w:space="0" w:color="auto"/>
            </w:tcBorders>
            <w:noWrap/>
            <w:vAlign w:val="bottom"/>
            <w:hideMark/>
          </w:tcPr>
          <w:p w14:paraId="013A7BC1"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VARAŽDIN</w:t>
            </w:r>
          </w:p>
        </w:tc>
        <w:tc>
          <w:tcPr>
            <w:tcW w:w="1620" w:type="dxa"/>
            <w:tcBorders>
              <w:top w:val="nil"/>
              <w:left w:val="nil"/>
              <w:bottom w:val="single" w:sz="4" w:space="0" w:color="auto"/>
              <w:right w:val="single" w:sz="4" w:space="0" w:color="auto"/>
            </w:tcBorders>
            <w:noWrap/>
            <w:vAlign w:val="bottom"/>
            <w:hideMark/>
          </w:tcPr>
          <w:p w14:paraId="3BAA4260"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0</w:t>
            </w:r>
          </w:p>
        </w:tc>
        <w:tc>
          <w:tcPr>
            <w:tcW w:w="1782" w:type="dxa"/>
            <w:tcBorders>
              <w:top w:val="nil"/>
              <w:left w:val="nil"/>
              <w:bottom w:val="single" w:sz="4" w:space="0" w:color="auto"/>
              <w:right w:val="single" w:sz="4" w:space="0" w:color="auto"/>
            </w:tcBorders>
            <w:noWrap/>
            <w:vAlign w:val="bottom"/>
            <w:hideMark/>
          </w:tcPr>
          <w:p w14:paraId="0DC13D9D"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0</w:t>
            </w:r>
          </w:p>
        </w:tc>
      </w:tr>
      <w:tr w:rsidR="00FF35F8" w:rsidRPr="00117BDB" w14:paraId="41CC1B03" w14:textId="77777777" w:rsidTr="00FF35F8">
        <w:trPr>
          <w:trHeight w:val="20"/>
        </w:trPr>
        <w:tc>
          <w:tcPr>
            <w:tcW w:w="9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07C77B6" w14:textId="77777777" w:rsidR="00FF35F8" w:rsidRPr="00C23FEB" w:rsidRDefault="00FF35F8" w:rsidP="00FF35F8">
            <w:pPr>
              <w:spacing w:after="0"/>
              <w:jc w:val="center"/>
              <w:rPr>
                <w:rFonts w:asciiTheme="minorHAnsi" w:eastAsia="Times New Roman" w:hAnsiTheme="minorHAnsi" w:cstheme="minorHAnsi"/>
                <w:b/>
                <w:color w:val="0D0D0D" w:themeColor="text1" w:themeTint="F2"/>
                <w:sz w:val="18"/>
                <w:szCs w:val="18"/>
                <w:lang w:eastAsia="hr-HR"/>
              </w:rPr>
            </w:pPr>
          </w:p>
        </w:tc>
        <w:tc>
          <w:tcPr>
            <w:tcW w:w="4394" w:type="dxa"/>
            <w:tcBorders>
              <w:top w:val="nil"/>
              <w:left w:val="nil"/>
              <w:bottom w:val="single" w:sz="4" w:space="0" w:color="auto"/>
              <w:right w:val="single" w:sz="4" w:space="0" w:color="auto"/>
            </w:tcBorders>
            <w:noWrap/>
            <w:vAlign w:val="bottom"/>
            <w:hideMark/>
          </w:tcPr>
          <w:p w14:paraId="52096119"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ZADAR</w:t>
            </w:r>
          </w:p>
        </w:tc>
        <w:tc>
          <w:tcPr>
            <w:tcW w:w="1620" w:type="dxa"/>
            <w:tcBorders>
              <w:top w:val="nil"/>
              <w:left w:val="nil"/>
              <w:bottom w:val="single" w:sz="4" w:space="0" w:color="auto"/>
              <w:right w:val="single" w:sz="4" w:space="0" w:color="auto"/>
            </w:tcBorders>
            <w:noWrap/>
            <w:vAlign w:val="bottom"/>
            <w:hideMark/>
          </w:tcPr>
          <w:p w14:paraId="4CDEF012"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7</w:t>
            </w:r>
          </w:p>
        </w:tc>
        <w:tc>
          <w:tcPr>
            <w:tcW w:w="1782" w:type="dxa"/>
            <w:tcBorders>
              <w:top w:val="nil"/>
              <w:left w:val="nil"/>
              <w:bottom w:val="single" w:sz="4" w:space="0" w:color="auto"/>
              <w:right w:val="single" w:sz="4" w:space="0" w:color="auto"/>
            </w:tcBorders>
            <w:noWrap/>
            <w:vAlign w:val="bottom"/>
            <w:hideMark/>
          </w:tcPr>
          <w:p w14:paraId="1FACC346"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0</w:t>
            </w:r>
          </w:p>
        </w:tc>
      </w:tr>
      <w:tr w:rsidR="00FF35F8" w:rsidRPr="00117BDB" w14:paraId="029A4BEF" w14:textId="77777777" w:rsidTr="00FF35F8">
        <w:trPr>
          <w:trHeight w:val="20"/>
        </w:trPr>
        <w:tc>
          <w:tcPr>
            <w:tcW w:w="9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E351FF9" w14:textId="77777777" w:rsidR="00FF35F8" w:rsidRPr="00C23FEB" w:rsidRDefault="00FF35F8" w:rsidP="00FF35F8">
            <w:pPr>
              <w:spacing w:after="0"/>
              <w:jc w:val="center"/>
              <w:rPr>
                <w:rFonts w:asciiTheme="minorHAnsi" w:eastAsia="Times New Roman" w:hAnsiTheme="minorHAnsi" w:cstheme="minorHAnsi"/>
                <w:b/>
                <w:color w:val="0D0D0D" w:themeColor="text1" w:themeTint="F2"/>
                <w:sz w:val="18"/>
                <w:szCs w:val="18"/>
                <w:lang w:eastAsia="hr-HR"/>
              </w:rPr>
            </w:pPr>
          </w:p>
        </w:tc>
        <w:tc>
          <w:tcPr>
            <w:tcW w:w="4394" w:type="dxa"/>
            <w:tcBorders>
              <w:top w:val="nil"/>
              <w:left w:val="nil"/>
              <w:bottom w:val="single" w:sz="4" w:space="0" w:color="auto"/>
              <w:right w:val="single" w:sz="4" w:space="0" w:color="auto"/>
            </w:tcBorders>
            <w:noWrap/>
            <w:vAlign w:val="bottom"/>
            <w:hideMark/>
          </w:tcPr>
          <w:p w14:paraId="67188426"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ZAGREB</w:t>
            </w:r>
          </w:p>
        </w:tc>
        <w:tc>
          <w:tcPr>
            <w:tcW w:w="1620" w:type="dxa"/>
            <w:tcBorders>
              <w:top w:val="nil"/>
              <w:left w:val="nil"/>
              <w:bottom w:val="single" w:sz="4" w:space="0" w:color="auto"/>
              <w:right w:val="single" w:sz="4" w:space="0" w:color="auto"/>
            </w:tcBorders>
            <w:noWrap/>
            <w:vAlign w:val="bottom"/>
            <w:hideMark/>
          </w:tcPr>
          <w:p w14:paraId="329286D7"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0</w:t>
            </w:r>
          </w:p>
        </w:tc>
        <w:tc>
          <w:tcPr>
            <w:tcW w:w="1782" w:type="dxa"/>
            <w:tcBorders>
              <w:top w:val="nil"/>
              <w:left w:val="nil"/>
              <w:bottom w:val="single" w:sz="4" w:space="0" w:color="auto"/>
              <w:right w:val="single" w:sz="4" w:space="0" w:color="auto"/>
            </w:tcBorders>
            <w:noWrap/>
            <w:vAlign w:val="bottom"/>
            <w:hideMark/>
          </w:tcPr>
          <w:p w14:paraId="3A4BA233"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0</w:t>
            </w:r>
          </w:p>
        </w:tc>
      </w:tr>
      <w:tr w:rsidR="00FF35F8" w:rsidRPr="00117BDB" w14:paraId="592A65FE" w14:textId="77777777" w:rsidTr="00FF35F8">
        <w:trPr>
          <w:trHeight w:val="20"/>
        </w:trPr>
        <w:tc>
          <w:tcPr>
            <w:tcW w:w="959" w:type="dxa"/>
            <w:vMerge w:val="restart"/>
            <w:tcBorders>
              <w:top w:val="nil"/>
              <w:left w:val="single" w:sz="4" w:space="0" w:color="auto"/>
              <w:bottom w:val="single" w:sz="4" w:space="0" w:color="auto"/>
              <w:right w:val="single" w:sz="4" w:space="0" w:color="auto"/>
            </w:tcBorders>
            <w:shd w:val="clear" w:color="auto" w:fill="C6D9F1" w:themeFill="text2" w:themeFillTint="33"/>
            <w:noWrap/>
            <w:textDirection w:val="tbLrV"/>
            <w:vAlign w:val="center"/>
            <w:hideMark/>
          </w:tcPr>
          <w:p w14:paraId="745FB549" w14:textId="77777777" w:rsidR="00FF35F8" w:rsidRPr="00C23FEB" w:rsidRDefault="00FF35F8" w:rsidP="00FF35F8">
            <w:pPr>
              <w:spacing w:after="0"/>
              <w:jc w:val="center"/>
              <w:rPr>
                <w:rFonts w:asciiTheme="minorHAnsi" w:eastAsia="Times New Roman" w:hAnsiTheme="minorHAnsi" w:cstheme="minorHAnsi"/>
                <w:b/>
                <w:color w:val="0D0D0D" w:themeColor="text1" w:themeTint="F2"/>
                <w:sz w:val="18"/>
                <w:szCs w:val="18"/>
                <w:lang w:eastAsia="hr-HR"/>
              </w:rPr>
            </w:pPr>
            <w:r w:rsidRPr="00C23FEB">
              <w:rPr>
                <w:rFonts w:asciiTheme="minorHAnsi" w:hAnsiTheme="minorHAnsi" w:cstheme="minorHAnsi"/>
                <w:b/>
                <w:color w:val="0D0D0D" w:themeColor="text1" w:themeTint="F2"/>
                <w:sz w:val="18"/>
                <w:szCs w:val="18"/>
                <w:lang w:eastAsia="hr-HR"/>
              </w:rPr>
              <w:t>KAZNIONICE</w:t>
            </w:r>
          </w:p>
        </w:tc>
        <w:tc>
          <w:tcPr>
            <w:tcW w:w="4394" w:type="dxa"/>
            <w:tcBorders>
              <w:top w:val="nil"/>
              <w:left w:val="nil"/>
              <w:bottom w:val="single" w:sz="4" w:space="0" w:color="auto"/>
              <w:right w:val="nil"/>
            </w:tcBorders>
            <w:noWrap/>
            <w:vAlign w:val="bottom"/>
            <w:hideMark/>
          </w:tcPr>
          <w:p w14:paraId="16BAAAD5"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 xml:space="preserve">GLINA </w:t>
            </w:r>
          </w:p>
        </w:tc>
        <w:tc>
          <w:tcPr>
            <w:tcW w:w="1620" w:type="dxa"/>
            <w:tcBorders>
              <w:top w:val="nil"/>
              <w:left w:val="single" w:sz="4" w:space="0" w:color="auto"/>
              <w:bottom w:val="single" w:sz="4" w:space="0" w:color="auto"/>
              <w:right w:val="single" w:sz="4" w:space="0" w:color="auto"/>
            </w:tcBorders>
            <w:noWrap/>
            <w:vAlign w:val="bottom"/>
            <w:hideMark/>
          </w:tcPr>
          <w:p w14:paraId="12387AC8"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eastAsia="Times New Roman" w:hAnsiTheme="minorHAnsi" w:cstheme="minorHAnsi"/>
                <w:color w:val="0D0D0D" w:themeColor="text1" w:themeTint="F2"/>
                <w:sz w:val="18"/>
                <w:szCs w:val="18"/>
                <w:lang w:eastAsia="hr-HR"/>
              </w:rPr>
              <w:t>0</w:t>
            </w:r>
          </w:p>
        </w:tc>
        <w:tc>
          <w:tcPr>
            <w:tcW w:w="1782" w:type="dxa"/>
            <w:tcBorders>
              <w:top w:val="nil"/>
              <w:left w:val="nil"/>
              <w:bottom w:val="single" w:sz="4" w:space="0" w:color="auto"/>
              <w:right w:val="single" w:sz="4" w:space="0" w:color="auto"/>
            </w:tcBorders>
            <w:noWrap/>
            <w:vAlign w:val="bottom"/>
            <w:hideMark/>
          </w:tcPr>
          <w:p w14:paraId="1BCB167C"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2</w:t>
            </w:r>
          </w:p>
        </w:tc>
      </w:tr>
      <w:tr w:rsidR="00FF35F8" w:rsidRPr="00117BDB" w14:paraId="32236BD7" w14:textId="77777777" w:rsidTr="00FF35F8">
        <w:trPr>
          <w:trHeight w:val="20"/>
        </w:trPr>
        <w:tc>
          <w:tcPr>
            <w:tcW w:w="959"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4A979E09" w14:textId="77777777" w:rsidR="00FF35F8" w:rsidRPr="00C23FEB" w:rsidRDefault="00FF35F8" w:rsidP="00FF35F8">
            <w:pPr>
              <w:spacing w:after="0"/>
              <w:rPr>
                <w:rFonts w:asciiTheme="minorHAnsi" w:eastAsia="Times New Roman" w:hAnsiTheme="minorHAnsi" w:cstheme="minorHAnsi"/>
                <w:color w:val="0D0D0D" w:themeColor="text1" w:themeTint="F2"/>
                <w:sz w:val="18"/>
                <w:szCs w:val="18"/>
                <w:lang w:eastAsia="hr-HR"/>
              </w:rPr>
            </w:pPr>
          </w:p>
        </w:tc>
        <w:tc>
          <w:tcPr>
            <w:tcW w:w="4394" w:type="dxa"/>
            <w:tcBorders>
              <w:top w:val="nil"/>
              <w:left w:val="nil"/>
              <w:bottom w:val="single" w:sz="4" w:space="0" w:color="auto"/>
              <w:right w:val="nil"/>
            </w:tcBorders>
            <w:noWrap/>
            <w:vAlign w:val="bottom"/>
            <w:hideMark/>
          </w:tcPr>
          <w:p w14:paraId="3596942A"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LEPOGLAVA</w:t>
            </w:r>
          </w:p>
        </w:tc>
        <w:tc>
          <w:tcPr>
            <w:tcW w:w="1620" w:type="dxa"/>
            <w:tcBorders>
              <w:top w:val="nil"/>
              <w:left w:val="single" w:sz="4" w:space="0" w:color="auto"/>
              <w:bottom w:val="single" w:sz="4" w:space="0" w:color="auto"/>
              <w:right w:val="single" w:sz="4" w:space="0" w:color="auto"/>
            </w:tcBorders>
            <w:noWrap/>
            <w:vAlign w:val="bottom"/>
            <w:hideMark/>
          </w:tcPr>
          <w:p w14:paraId="6CBEE160"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0</w:t>
            </w:r>
          </w:p>
        </w:tc>
        <w:tc>
          <w:tcPr>
            <w:tcW w:w="1782" w:type="dxa"/>
            <w:tcBorders>
              <w:top w:val="nil"/>
              <w:left w:val="nil"/>
              <w:bottom w:val="single" w:sz="4" w:space="0" w:color="auto"/>
              <w:right w:val="single" w:sz="4" w:space="0" w:color="auto"/>
            </w:tcBorders>
            <w:noWrap/>
            <w:vAlign w:val="bottom"/>
            <w:hideMark/>
          </w:tcPr>
          <w:p w14:paraId="71D92312"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eastAsia="Times New Roman" w:hAnsiTheme="minorHAnsi" w:cstheme="minorHAnsi"/>
                <w:color w:val="0D0D0D" w:themeColor="text1" w:themeTint="F2"/>
                <w:sz w:val="18"/>
                <w:szCs w:val="18"/>
                <w:lang w:eastAsia="hr-HR"/>
              </w:rPr>
              <w:t>0</w:t>
            </w:r>
          </w:p>
        </w:tc>
      </w:tr>
      <w:tr w:rsidR="00FF35F8" w:rsidRPr="00117BDB" w14:paraId="58C0A1A7" w14:textId="77777777" w:rsidTr="00FF35F8">
        <w:trPr>
          <w:trHeight w:val="20"/>
        </w:trPr>
        <w:tc>
          <w:tcPr>
            <w:tcW w:w="959"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13ECEC27" w14:textId="77777777" w:rsidR="00FF35F8" w:rsidRPr="00C23FEB" w:rsidRDefault="00FF35F8" w:rsidP="00FF35F8">
            <w:pPr>
              <w:spacing w:after="0"/>
              <w:rPr>
                <w:rFonts w:asciiTheme="minorHAnsi" w:eastAsia="Times New Roman" w:hAnsiTheme="minorHAnsi" w:cstheme="minorHAnsi"/>
                <w:color w:val="0D0D0D" w:themeColor="text1" w:themeTint="F2"/>
                <w:sz w:val="18"/>
                <w:szCs w:val="18"/>
                <w:lang w:eastAsia="hr-HR"/>
              </w:rPr>
            </w:pPr>
          </w:p>
        </w:tc>
        <w:tc>
          <w:tcPr>
            <w:tcW w:w="4394" w:type="dxa"/>
            <w:tcBorders>
              <w:top w:val="nil"/>
              <w:left w:val="nil"/>
              <w:bottom w:val="single" w:sz="4" w:space="0" w:color="auto"/>
              <w:right w:val="nil"/>
            </w:tcBorders>
            <w:noWrap/>
            <w:vAlign w:val="bottom"/>
            <w:hideMark/>
          </w:tcPr>
          <w:p w14:paraId="032C4DDE"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LIPOVICA</w:t>
            </w:r>
          </w:p>
        </w:tc>
        <w:tc>
          <w:tcPr>
            <w:tcW w:w="1620" w:type="dxa"/>
            <w:tcBorders>
              <w:top w:val="nil"/>
              <w:left w:val="single" w:sz="4" w:space="0" w:color="auto"/>
              <w:bottom w:val="single" w:sz="4" w:space="0" w:color="auto"/>
              <w:right w:val="single" w:sz="4" w:space="0" w:color="auto"/>
            </w:tcBorders>
            <w:noWrap/>
            <w:vAlign w:val="bottom"/>
            <w:hideMark/>
          </w:tcPr>
          <w:p w14:paraId="55B3EBE1" w14:textId="77777777" w:rsidR="00FF35F8" w:rsidRPr="00C23FEB" w:rsidRDefault="00FF35F8" w:rsidP="00FF35F8">
            <w:pPr>
              <w:spacing w:after="0" w:line="276" w:lineRule="auto"/>
              <w:jc w:val="center"/>
              <w:rPr>
                <w:rFonts w:asciiTheme="minorHAnsi" w:eastAsiaTheme="minorHAnsi" w:hAnsiTheme="minorHAnsi" w:cstheme="minorHAnsi"/>
                <w:color w:val="0D0D0D" w:themeColor="text1" w:themeTint="F2"/>
                <w:sz w:val="18"/>
                <w:szCs w:val="18"/>
              </w:rPr>
            </w:pPr>
            <w:r w:rsidRPr="00C23FEB">
              <w:rPr>
                <w:rFonts w:asciiTheme="minorHAnsi" w:eastAsiaTheme="minorHAnsi" w:hAnsiTheme="minorHAnsi" w:cstheme="minorHAnsi"/>
                <w:color w:val="0D0D0D" w:themeColor="text1" w:themeTint="F2"/>
                <w:sz w:val="18"/>
                <w:szCs w:val="18"/>
              </w:rPr>
              <w:t>1</w:t>
            </w:r>
          </w:p>
        </w:tc>
        <w:tc>
          <w:tcPr>
            <w:tcW w:w="1782" w:type="dxa"/>
            <w:tcBorders>
              <w:top w:val="nil"/>
              <w:left w:val="nil"/>
              <w:bottom w:val="single" w:sz="4" w:space="0" w:color="auto"/>
              <w:right w:val="single" w:sz="4" w:space="0" w:color="auto"/>
            </w:tcBorders>
            <w:noWrap/>
            <w:vAlign w:val="bottom"/>
            <w:hideMark/>
          </w:tcPr>
          <w:p w14:paraId="726CF359" w14:textId="77777777" w:rsidR="00FF35F8" w:rsidRPr="00C23FEB" w:rsidRDefault="00FF35F8" w:rsidP="00FF35F8">
            <w:pPr>
              <w:spacing w:after="0" w:line="276" w:lineRule="auto"/>
              <w:jc w:val="center"/>
              <w:rPr>
                <w:rFonts w:asciiTheme="minorHAnsi" w:eastAsiaTheme="minorHAnsi" w:hAnsiTheme="minorHAnsi" w:cstheme="minorHAnsi"/>
                <w:color w:val="0D0D0D" w:themeColor="text1" w:themeTint="F2"/>
                <w:sz w:val="18"/>
                <w:szCs w:val="18"/>
              </w:rPr>
            </w:pPr>
            <w:r w:rsidRPr="00C23FEB">
              <w:rPr>
                <w:rFonts w:asciiTheme="minorHAnsi" w:eastAsiaTheme="minorHAnsi" w:hAnsiTheme="minorHAnsi" w:cstheme="minorHAnsi"/>
                <w:color w:val="0D0D0D" w:themeColor="text1" w:themeTint="F2"/>
                <w:sz w:val="18"/>
                <w:szCs w:val="18"/>
              </w:rPr>
              <w:t>0</w:t>
            </w:r>
          </w:p>
        </w:tc>
      </w:tr>
      <w:tr w:rsidR="00FF35F8" w:rsidRPr="00117BDB" w14:paraId="6574C8B0" w14:textId="77777777" w:rsidTr="00FF35F8">
        <w:trPr>
          <w:trHeight w:val="20"/>
        </w:trPr>
        <w:tc>
          <w:tcPr>
            <w:tcW w:w="959"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71067B53" w14:textId="77777777" w:rsidR="00FF35F8" w:rsidRPr="00C23FEB" w:rsidRDefault="00FF35F8" w:rsidP="00FF35F8">
            <w:pPr>
              <w:spacing w:after="0"/>
              <w:rPr>
                <w:rFonts w:asciiTheme="minorHAnsi" w:eastAsia="Times New Roman" w:hAnsiTheme="minorHAnsi" w:cstheme="minorHAnsi"/>
                <w:color w:val="0D0D0D" w:themeColor="text1" w:themeTint="F2"/>
                <w:sz w:val="18"/>
                <w:szCs w:val="18"/>
                <w:lang w:eastAsia="hr-HR"/>
              </w:rPr>
            </w:pPr>
          </w:p>
        </w:tc>
        <w:tc>
          <w:tcPr>
            <w:tcW w:w="4394" w:type="dxa"/>
            <w:tcBorders>
              <w:top w:val="nil"/>
              <w:left w:val="nil"/>
              <w:bottom w:val="single" w:sz="4" w:space="0" w:color="auto"/>
              <w:right w:val="nil"/>
            </w:tcBorders>
            <w:noWrap/>
            <w:vAlign w:val="center"/>
            <w:hideMark/>
          </w:tcPr>
          <w:p w14:paraId="20B6226E"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POŽEGA M</w:t>
            </w:r>
          </w:p>
        </w:tc>
        <w:tc>
          <w:tcPr>
            <w:tcW w:w="1620" w:type="dxa"/>
            <w:tcBorders>
              <w:top w:val="nil"/>
              <w:left w:val="single" w:sz="4" w:space="0" w:color="auto"/>
              <w:bottom w:val="single" w:sz="4" w:space="0" w:color="auto"/>
              <w:right w:val="single" w:sz="4" w:space="0" w:color="auto"/>
            </w:tcBorders>
            <w:noWrap/>
            <w:vAlign w:val="center"/>
            <w:hideMark/>
          </w:tcPr>
          <w:p w14:paraId="0653926F" w14:textId="77777777" w:rsidR="00FF35F8" w:rsidRPr="00C23FEB" w:rsidRDefault="00FF35F8" w:rsidP="00FF35F8">
            <w:pPr>
              <w:spacing w:after="0" w:line="276" w:lineRule="auto"/>
              <w:jc w:val="center"/>
              <w:rPr>
                <w:rFonts w:asciiTheme="minorHAnsi" w:eastAsiaTheme="minorHAnsi" w:hAnsiTheme="minorHAnsi" w:cstheme="minorHAnsi"/>
                <w:color w:val="0D0D0D" w:themeColor="text1" w:themeTint="F2"/>
                <w:sz w:val="18"/>
                <w:szCs w:val="18"/>
              </w:rPr>
            </w:pPr>
            <w:r w:rsidRPr="00C23FEB">
              <w:rPr>
                <w:rFonts w:asciiTheme="minorHAnsi" w:eastAsiaTheme="minorHAnsi" w:hAnsiTheme="minorHAnsi" w:cstheme="minorHAnsi"/>
                <w:color w:val="0D0D0D" w:themeColor="text1" w:themeTint="F2"/>
                <w:sz w:val="18"/>
                <w:szCs w:val="18"/>
              </w:rPr>
              <w:t>1</w:t>
            </w:r>
          </w:p>
        </w:tc>
        <w:tc>
          <w:tcPr>
            <w:tcW w:w="1782" w:type="dxa"/>
            <w:tcBorders>
              <w:top w:val="nil"/>
              <w:left w:val="nil"/>
              <w:bottom w:val="single" w:sz="4" w:space="0" w:color="auto"/>
              <w:right w:val="single" w:sz="4" w:space="0" w:color="auto"/>
            </w:tcBorders>
            <w:noWrap/>
            <w:vAlign w:val="bottom"/>
            <w:hideMark/>
          </w:tcPr>
          <w:p w14:paraId="4F254FD7"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eastAsia="Times New Roman" w:hAnsiTheme="minorHAnsi" w:cstheme="minorHAnsi"/>
                <w:color w:val="0D0D0D" w:themeColor="text1" w:themeTint="F2"/>
                <w:sz w:val="18"/>
                <w:szCs w:val="18"/>
                <w:lang w:eastAsia="hr-HR"/>
              </w:rPr>
              <w:t>0</w:t>
            </w:r>
          </w:p>
        </w:tc>
      </w:tr>
      <w:tr w:rsidR="00FF35F8" w:rsidRPr="00117BDB" w14:paraId="7D8D125D" w14:textId="77777777" w:rsidTr="00FF35F8">
        <w:trPr>
          <w:trHeight w:val="20"/>
        </w:trPr>
        <w:tc>
          <w:tcPr>
            <w:tcW w:w="959"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4C44031F" w14:textId="77777777" w:rsidR="00FF35F8" w:rsidRPr="00C23FEB" w:rsidRDefault="00FF35F8" w:rsidP="00FF35F8">
            <w:pPr>
              <w:spacing w:after="0"/>
              <w:rPr>
                <w:rFonts w:asciiTheme="minorHAnsi" w:eastAsia="Times New Roman" w:hAnsiTheme="minorHAnsi" w:cstheme="minorHAnsi"/>
                <w:color w:val="0D0D0D" w:themeColor="text1" w:themeTint="F2"/>
                <w:sz w:val="18"/>
                <w:szCs w:val="18"/>
                <w:lang w:eastAsia="hr-HR"/>
              </w:rPr>
            </w:pPr>
          </w:p>
        </w:tc>
        <w:tc>
          <w:tcPr>
            <w:tcW w:w="4394" w:type="dxa"/>
            <w:tcBorders>
              <w:top w:val="nil"/>
              <w:left w:val="nil"/>
              <w:bottom w:val="single" w:sz="4" w:space="0" w:color="auto"/>
              <w:right w:val="nil"/>
            </w:tcBorders>
            <w:noWrap/>
            <w:vAlign w:val="bottom"/>
            <w:hideMark/>
          </w:tcPr>
          <w:p w14:paraId="6838876A"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POŽEGA Ž</w:t>
            </w:r>
          </w:p>
        </w:tc>
        <w:tc>
          <w:tcPr>
            <w:tcW w:w="1620" w:type="dxa"/>
            <w:tcBorders>
              <w:top w:val="nil"/>
              <w:left w:val="single" w:sz="4" w:space="0" w:color="auto"/>
              <w:bottom w:val="single" w:sz="4" w:space="0" w:color="auto"/>
              <w:right w:val="single" w:sz="4" w:space="0" w:color="auto"/>
            </w:tcBorders>
            <w:noWrap/>
            <w:vAlign w:val="bottom"/>
            <w:hideMark/>
          </w:tcPr>
          <w:p w14:paraId="5BAFCE77"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1</w:t>
            </w:r>
          </w:p>
        </w:tc>
        <w:tc>
          <w:tcPr>
            <w:tcW w:w="1782" w:type="dxa"/>
            <w:tcBorders>
              <w:top w:val="nil"/>
              <w:left w:val="nil"/>
              <w:bottom w:val="single" w:sz="4" w:space="0" w:color="auto"/>
              <w:right w:val="single" w:sz="4" w:space="0" w:color="auto"/>
            </w:tcBorders>
            <w:noWrap/>
            <w:vAlign w:val="bottom"/>
            <w:hideMark/>
          </w:tcPr>
          <w:p w14:paraId="029086B9" w14:textId="77777777" w:rsidR="00FF35F8" w:rsidRPr="00C23FEB" w:rsidRDefault="00FF35F8" w:rsidP="00FF35F8">
            <w:pPr>
              <w:spacing w:after="0" w:line="276" w:lineRule="auto"/>
              <w:jc w:val="center"/>
              <w:rPr>
                <w:rFonts w:asciiTheme="minorHAnsi" w:eastAsiaTheme="minorHAnsi" w:hAnsiTheme="minorHAnsi" w:cstheme="minorHAnsi"/>
                <w:color w:val="0D0D0D" w:themeColor="text1" w:themeTint="F2"/>
                <w:sz w:val="18"/>
                <w:szCs w:val="18"/>
              </w:rPr>
            </w:pPr>
            <w:r w:rsidRPr="00C23FEB">
              <w:rPr>
                <w:rFonts w:asciiTheme="minorHAnsi" w:eastAsiaTheme="minorHAnsi" w:hAnsiTheme="minorHAnsi" w:cstheme="minorHAnsi"/>
                <w:color w:val="0D0D0D" w:themeColor="text1" w:themeTint="F2"/>
                <w:sz w:val="18"/>
                <w:szCs w:val="18"/>
              </w:rPr>
              <w:t>0</w:t>
            </w:r>
          </w:p>
        </w:tc>
      </w:tr>
      <w:tr w:rsidR="00FF35F8" w:rsidRPr="00117BDB" w14:paraId="5AB558A6" w14:textId="77777777" w:rsidTr="00FF35F8">
        <w:trPr>
          <w:trHeight w:val="20"/>
        </w:trPr>
        <w:tc>
          <w:tcPr>
            <w:tcW w:w="959"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28066B9B" w14:textId="77777777" w:rsidR="00FF35F8" w:rsidRPr="00C23FEB" w:rsidRDefault="00FF35F8" w:rsidP="00FF35F8">
            <w:pPr>
              <w:spacing w:after="0"/>
              <w:rPr>
                <w:rFonts w:asciiTheme="minorHAnsi" w:eastAsia="Times New Roman" w:hAnsiTheme="minorHAnsi" w:cstheme="minorHAnsi"/>
                <w:color w:val="0D0D0D" w:themeColor="text1" w:themeTint="F2"/>
                <w:sz w:val="18"/>
                <w:szCs w:val="18"/>
                <w:lang w:eastAsia="hr-HR"/>
              </w:rPr>
            </w:pPr>
          </w:p>
        </w:tc>
        <w:tc>
          <w:tcPr>
            <w:tcW w:w="4394" w:type="dxa"/>
            <w:tcBorders>
              <w:top w:val="nil"/>
              <w:left w:val="nil"/>
              <w:bottom w:val="single" w:sz="4" w:space="0" w:color="auto"/>
              <w:right w:val="nil"/>
            </w:tcBorders>
            <w:noWrap/>
            <w:vAlign w:val="bottom"/>
            <w:hideMark/>
          </w:tcPr>
          <w:p w14:paraId="195AE06B"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POŽEGA MZ</w:t>
            </w:r>
          </w:p>
        </w:tc>
        <w:tc>
          <w:tcPr>
            <w:tcW w:w="1620" w:type="dxa"/>
            <w:tcBorders>
              <w:top w:val="nil"/>
              <w:left w:val="single" w:sz="4" w:space="0" w:color="auto"/>
              <w:bottom w:val="single" w:sz="4" w:space="0" w:color="auto"/>
              <w:right w:val="single" w:sz="4" w:space="0" w:color="auto"/>
            </w:tcBorders>
            <w:noWrap/>
            <w:vAlign w:val="bottom"/>
            <w:hideMark/>
          </w:tcPr>
          <w:p w14:paraId="4E602ACF"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0</w:t>
            </w:r>
          </w:p>
        </w:tc>
        <w:tc>
          <w:tcPr>
            <w:tcW w:w="1782" w:type="dxa"/>
            <w:tcBorders>
              <w:top w:val="nil"/>
              <w:left w:val="nil"/>
              <w:bottom w:val="single" w:sz="4" w:space="0" w:color="auto"/>
              <w:right w:val="single" w:sz="4" w:space="0" w:color="auto"/>
            </w:tcBorders>
            <w:noWrap/>
            <w:vAlign w:val="bottom"/>
            <w:hideMark/>
          </w:tcPr>
          <w:p w14:paraId="5A571B0B"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0</w:t>
            </w:r>
          </w:p>
        </w:tc>
      </w:tr>
      <w:tr w:rsidR="00FF35F8" w:rsidRPr="00117BDB" w14:paraId="74E355DD" w14:textId="77777777" w:rsidTr="00FF35F8">
        <w:trPr>
          <w:trHeight w:val="20"/>
        </w:trPr>
        <w:tc>
          <w:tcPr>
            <w:tcW w:w="959"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7A16C878" w14:textId="77777777" w:rsidR="00FF35F8" w:rsidRPr="00C23FEB" w:rsidRDefault="00FF35F8" w:rsidP="00FF35F8">
            <w:pPr>
              <w:spacing w:after="0"/>
              <w:rPr>
                <w:rFonts w:asciiTheme="minorHAnsi" w:eastAsia="Times New Roman" w:hAnsiTheme="minorHAnsi" w:cstheme="minorHAnsi"/>
                <w:color w:val="0D0D0D" w:themeColor="text1" w:themeTint="F2"/>
                <w:sz w:val="18"/>
                <w:szCs w:val="18"/>
                <w:lang w:eastAsia="hr-HR"/>
              </w:rPr>
            </w:pPr>
          </w:p>
        </w:tc>
        <w:tc>
          <w:tcPr>
            <w:tcW w:w="4394" w:type="dxa"/>
            <w:tcBorders>
              <w:top w:val="nil"/>
              <w:left w:val="nil"/>
              <w:bottom w:val="single" w:sz="4" w:space="0" w:color="auto"/>
              <w:right w:val="nil"/>
            </w:tcBorders>
            <w:noWrap/>
            <w:vAlign w:val="bottom"/>
            <w:hideMark/>
          </w:tcPr>
          <w:p w14:paraId="5715A093"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TUROPOLJE</w:t>
            </w:r>
          </w:p>
        </w:tc>
        <w:tc>
          <w:tcPr>
            <w:tcW w:w="1620" w:type="dxa"/>
            <w:tcBorders>
              <w:top w:val="nil"/>
              <w:left w:val="single" w:sz="4" w:space="0" w:color="auto"/>
              <w:bottom w:val="single" w:sz="4" w:space="0" w:color="auto"/>
              <w:right w:val="single" w:sz="4" w:space="0" w:color="auto"/>
            </w:tcBorders>
            <w:noWrap/>
            <w:vAlign w:val="bottom"/>
            <w:hideMark/>
          </w:tcPr>
          <w:p w14:paraId="73BE0057"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0</w:t>
            </w:r>
          </w:p>
        </w:tc>
        <w:tc>
          <w:tcPr>
            <w:tcW w:w="1782" w:type="dxa"/>
            <w:tcBorders>
              <w:top w:val="nil"/>
              <w:left w:val="nil"/>
              <w:bottom w:val="single" w:sz="4" w:space="0" w:color="auto"/>
              <w:right w:val="single" w:sz="4" w:space="0" w:color="auto"/>
            </w:tcBorders>
            <w:noWrap/>
            <w:vAlign w:val="bottom"/>
            <w:hideMark/>
          </w:tcPr>
          <w:p w14:paraId="5B1FFABF"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0</w:t>
            </w:r>
          </w:p>
        </w:tc>
      </w:tr>
      <w:tr w:rsidR="00FF35F8" w:rsidRPr="00117BDB" w14:paraId="032C4E6B" w14:textId="77777777" w:rsidTr="00FF35F8">
        <w:trPr>
          <w:trHeight w:val="20"/>
        </w:trPr>
        <w:tc>
          <w:tcPr>
            <w:tcW w:w="959"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5061EF61" w14:textId="77777777" w:rsidR="00FF35F8" w:rsidRPr="00C23FEB" w:rsidRDefault="00FF35F8" w:rsidP="00FF35F8">
            <w:pPr>
              <w:spacing w:after="0"/>
              <w:rPr>
                <w:rFonts w:asciiTheme="minorHAnsi" w:eastAsia="Times New Roman" w:hAnsiTheme="minorHAnsi" w:cstheme="minorHAnsi"/>
                <w:color w:val="0D0D0D" w:themeColor="text1" w:themeTint="F2"/>
                <w:sz w:val="18"/>
                <w:szCs w:val="18"/>
                <w:lang w:eastAsia="hr-HR"/>
              </w:rPr>
            </w:pPr>
          </w:p>
        </w:tc>
        <w:tc>
          <w:tcPr>
            <w:tcW w:w="4394" w:type="dxa"/>
            <w:tcBorders>
              <w:top w:val="nil"/>
              <w:left w:val="nil"/>
              <w:bottom w:val="single" w:sz="4" w:space="0" w:color="auto"/>
              <w:right w:val="nil"/>
            </w:tcBorders>
            <w:noWrap/>
            <w:vAlign w:val="bottom"/>
            <w:hideMark/>
          </w:tcPr>
          <w:p w14:paraId="58292BE3"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VALTURA</w:t>
            </w:r>
          </w:p>
        </w:tc>
        <w:tc>
          <w:tcPr>
            <w:tcW w:w="1620" w:type="dxa"/>
            <w:tcBorders>
              <w:top w:val="nil"/>
              <w:left w:val="single" w:sz="4" w:space="0" w:color="auto"/>
              <w:bottom w:val="single" w:sz="4" w:space="0" w:color="auto"/>
              <w:right w:val="single" w:sz="4" w:space="0" w:color="auto"/>
            </w:tcBorders>
            <w:noWrap/>
            <w:vAlign w:val="bottom"/>
            <w:hideMark/>
          </w:tcPr>
          <w:p w14:paraId="3E858087"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1</w:t>
            </w:r>
          </w:p>
        </w:tc>
        <w:tc>
          <w:tcPr>
            <w:tcW w:w="1782" w:type="dxa"/>
            <w:tcBorders>
              <w:top w:val="nil"/>
              <w:left w:val="nil"/>
              <w:bottom w:val="single" w:sz="4" w:space="0" w:color="auto"/>
              <w:right w:val="single" w:sz="4" w:space="0" w:color="auto"/>
            </w:tcBorders>
            <w:noWrap/>
            <w:vAlign w:val="bottom"/>
            <w:hideMark/>
          </w:tcPr>
          <w:p w14:paraId="22A08573"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0</w:t>
            </w:r>
          </w:p>
        </w:tc>
      </w:tr>
      <w:tr w:rsidR="00FF35F8" w:rsidRPr="00117BDB" w14:paraId="2BA18EEF" w14:textId="77777777" w:rsidTr="00FF35F8">
        <w:trPr>
          <w:trHeight w:val="20"/>
        </w:trPr>
        <w:tc>
          <w:tcPr>
            <w:tcW w:w="959" w:type="dxa"/>
            <w:vMerge/>
            <w:tcBorders>
              <w:top w:val="nil"/>
              <w:left w:val="single" w:sz="4" w:space="0" w:color="auto"/>
              <w:bottom w:val="nil"/>
              <w:right w:val="single" w:sz="4" w:space="0" w:color="auto"/>
            </w:tcBorders>
            <w:shd w:val="clear" w:color="auto" w:fill="C6D9F1" w:themeFill="text2" w:themeFillTint="33"/>
            <w:vAlign w:val="center"/>
            <w:hideMark/>
          </w:tcPr>
          <w:p w14:paraId="55C916D7" w14:textId="77777777" w:rsidR="00FF35F8" w:rsidRPr="00C23FEB" w:rsidRDefault="00FF35F8" w:rsidP="00FF35F8">
            <w:pPr>
              <w:spacing w:after="0"/>
              <w:rPr>
                <w:rFonts w:asciiTheme="minorHAnsi" w:eastAsia="Times New Roman" w:hAnsiTheme="minorHAnsi" w:cstheme="minorHAnsi"/>
                <w:color w:val="0D0D0D" w:themeColor="text1" w:themeTint="F2"/>
                <w:sz w:val="18"/>
                <w:szCs w:val="18"/>
                <w:lang w:eastAsia="hr-HR"/>
              </w:rPr>
            </w:pPr>
          </w:p>
        </w:tc>
        <w:tc>
          <w:tcPr>
            <w:tcW w:w="4394" w:type="dxa"/>
            <w:tcBorders>
              <w:top w:val="single" w:sz="4" w:space="0" w:color="auto"/>
              <w:left w:val="nil"/>
              <w:bottom w:val="single" w:sz="4" w:space="0" w:color="auto"/>
              <w:right w:val="nil"/>
            </w:tcBorders>
            <w:noWrap/>
            <w:vAlign w:val="bottom"/>
            <w:hideMark/>
          </w:tcPr>
          <w:p w14:paraId="1E7E2A40"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ZAT. BOLNICA</w:t>
            </w:r>
          </w:p>
        </w:tc>
        <w:tc>
          <w:tcPr>
            <w:tcW w:w="1620" w:type="dxa"/>
            <w:tcBorders>
              <w:top w:val="single" w:sz="4" w:space="0" w:color="auto"/>
              <w:left w:val="single" w:sz="4" w:space="0" w:color="auto"/>
              <w:bottom w:val="single" w:sz="4" w:space="0" w:color="auto"/>
              <w:right w:val="single" w:sz="4" w:space="0" w:color="auto"/>
            </w:tcBorders>
            <w:noWrap/>
            <w:vAlign w:val="bottom"/>
            <w:hideMark/>
          </w:tcPr>
          <w:p w14:paraId="69279231"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0</w:t>
            </w:r>
          </w:p>
        </w:tc>
        <w:tc>
          <w:tcPr>
            <w:tcW w:w="1782" w:type="dxa"/>
            <w:tcBorders>
              <w:top w:val="single" w:sz="4" w:space="0" w:color="auto"/>
              <w:left w:val="nil"/>
              <w:bottom w:val="single" w:sz="4" w:space="0" w:color="auto"/>
              <w:right w:val="single" w:sz="4" w:space="0" w:color="auto"/>
            </w:tcBorders>
            <w:noWrap/>
            <w:vAlign w:val="bottom"/>
            <w:hideMark/>
          </w:tcPr>
          <w:p w14:paraId="2E2063CE"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1</w:t>
            </w:r>
          </w:p>
        </w:tc>
      </w:tr>
      <w:tr w:rsidR="00FF35F8" w:rsidRPr="00117BDB" w14:paraId="3D146E0D" w14:textId="77777777" w:rsidTr="00FF35F8">
        <w:trPr>
          <w:trHeight w:val="20"/>
        </w:trPr>
        <w:tc>
          <w:tcPr>
            <w:tcW w:w="959" w:type="dxa"/>
            <w:tcBorders>
              <w:top w:val="nil"/>
              <w:left w:val="single" w:sz="4" w:space="0" w:color="auto"/>
              <w:bottom w:val="single" w:sz="4" w:space="0" w:color="auto"/>
              <w:right w:val="single" w:sz="4" w:space="0" w:color="auto"/>
            </w:tcBorders>
            <w:shd w:val="clear" w:color="auto" w:fill="C6D9F1" w:themeFill="text2" w:themeFillTint="33"/>
            <w:vAlign w:val="center"/>
          </w:tcPr>
          <w:p w14:paraId="6FF52A08" w14:textId="77777777" w:rsidR="00FF35F8" w:rsidRPr="00C23FEB" w:rsidRDefault="00FF35F8" w:rsidP="00FF35F8">
            <w:pPr>
              <w:spacing w:after="0"/>
              <w:rPr>
                <w:rFonts w:asciiTheme="minorHAnsi" w:eastAsia="Times New Roman" w:hAnsiTheme="minorHAnsi" w:cstheme="minorHAnsi"/>
                <w:color w:val="0D0D0D" w:themeColor="text1" w:themeTint="F2"/>
                <w:sz w:val="18"/>
                <w:szCs w:val="18"/>
                <w:lang w:eastAsia="hr-HR"/>
              </w:rPr>
            </w:pPr>
          </w:p>
        </w:tc>
        <w:tc>
          <w:tcPr>
            <w:tcW w:w="4394" w:type="dxa"/>
            <w:tcBorders>
              <w:top w:val="single" w:sz="4" w:space="0" w:color="auto"/>
              <w:left w:val="nil"/>
              <w:bottom w:val="single" w:sz="4" w:space="0" w:color="auto"/>
              <w:right w:val="nil"/>
            </w:tcBorders>
            <w:noWrap/>
            <w:vAlign w:val="bottom"/>
          </w:tcPr>
          <w:p w14:paraId="2B5A727D" w14:textId="77777777" w:rsidR="00FF35F8" w:rsidRPr="00C23FEB" w:rsidRDefault="00FF35F8" w:rsidP="00FF35F8">
            <w:pPr>
              <w:spacing w:after="0"/>
              <w:jc w:val="center"/>
              <w:rPr>
                <w:rFonts w:asciiTheme="minorHAnsi"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CENTAR ZA DIJAGNOSTIKU U ZAGREBU</w:t>
            </w:r>
          </w:p>
        </w:tc>
        <w:tc>
          <w:tcPr>
            <w:tcW w:w="1620" w:type="dxa"/>
            <w:tcBorders>
              <w:top w:val="single" w:sz="4" w:space="0" w:color="auto"/>
              <w:left w:val="single" w:sz="4" w:space="0" w:color="auto"/>
              <w:bottom w:val="single" w:sz="4" w:space="0" w:color="auto"/>
              <w:right w:val="single" w:sz="4" w:space="0" w:color="auto"/>
            </w:tcBorders>
            <w:noWrap/>
            <w:vAlign w:val="bottom"/>
          </w:tcPr>
          <w:p w14:paraId="47E6E95F" w14:textId="77777777" w:rsidR="00FF35F8" w:rsidRPr="00C23FEB" w:rsidRDefault="00FF35F8" w:rsidP="00FF35F8">
            <w:pPr>
              <w:spacing w:after="0"/>
              <w:jc w:val="center"/>
              <w:rPr>
                <w:rFonts w:asciiTheme="minorHAnsi"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0</w:t>
            </w:r>
          </w:p>
        </w:tc>
        <w:tc>
          <w:tcPr>
            <w:tcW w:w="1782" w:type="dxa"/>
            <w:tcBorders>
              <w:top w:val="single" w:sz="4" w:space="0" w:color="auto"/>
              <w:left w:val="nil"/>
              <w:bottom w:val="single" w:sz="4" w:space="0" w:color="auto"/>
              <w:right w:val="single" w:sz="4" w:space="0" w:color="auto"/>
            </w:tcBorders>
            <w:noWrap/>
            <w:vAlign w:val="bottom"/>
          </w:tcPr>
          <w:p w14:paraId="0093B1B0" w14:textId="77777777" w:rsidR="00FF35F8" w:rsidRPr="00C23FEB" w:rsidRDefault="00FF35F8" w:rsidP="00FF35F8">
            <w:pPr>
              <w:spacing w:after="0"/>
              <w:jc w:val="center"/>
              <w:rPr>
                <w:rFonts w:asciiTheme="minorHAnsi"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0</w:t>
            </w:r>
          </w:p>
        </w:tc>
      </w:tr>
    </w:tbl>
    <w:p w14:paraId="7F2181DF" w14:textId="61E1537A" w:rsidR="00DB09D9" w:rsidRPr="005F7D20" w:rsidRDefault="00DB09D9" w:rsidP="00DB09D9">
      <w:pPr>
        <w:pStyle w:val="Naslov1"/>
        <w:numPr>
          <w:ilvl w:val="0"/>
          <w:numId w:val="44"/>
        </w:numPr>
        <w:rPr>
          <w:sz w:val="28"/>
        </w:rPr>
      </w:pPr>
      <w:bookmarkStart w:id="390" w:name="_Toc42604530"/>
      <w:bookmarkStart w:id="391" w:name="_Toc418845809"/>
      <w:bookmarkStart w:id="392" w:name="_Toc517169053"/>
      <w:r>
        <w:rPr>
          <w:sz w:val="28"/>
        </w:rPr>
        <w:t>MEĐUNARODNA SURADNJA</w:t>
      </w:r>
      <w:bookmarkEnd w:id="390"/>
    </w:p>
    <w:p w14:paraId="3C3CBECA" w14:textId="77777777" w:rsidR="00FF35F8" w:rsidRDefault="00FF35F8" w:rsidP="00FF35F8">
      <w:pPr>
        <w:rPr>
          <w:highlight w:val="yellow"/>
        </w:rPr>
      </w:pPr>
      <w:bookmarkStart w:id="393" w:name="_Toc527117279"/>
      <w:bookmarkStart w:id="394" w:name="_Toc17352577"/>
      <w:bookmarkEnd w:id="391"/>
      <w:bookmarkEnd w:id="392"/>
      <w:r>
        <w:t>Zatvorski sustav ostvaruje suradnju s europskim zemljama i međunarodnim organizacijama i udruženjima koja djeluju u penološkom području.</w:t>
      </w:r>
      <w:r>
        <w:rPr>
          <w:highlight w:val="yellow"/>
        </w:rPr>
        <w:t xml:space="preserve"> </w:t>
      </w:r>
    </w:p>
    <w:p w14:paraId="017011AB" w14:textId="77777777" w:rsidR="00FF35F8" w:rsidRDefault="00FF35F8" w:rsidP="00FF35F8">
      <w:pPr>
        <w:rPr>
          <w:highlight w:val="yellow"/>
        </w:rPr>
      </w:pPr>
      <w:r>
        <w:t xml:space="preserve">Suradnju sa zatvorskim sustavima drugih europskih država Središnji ured Uprave za zatvorski sustav i probaciju ostvaruje kroz članstvo u Europskoj organizaciji za zatvorske i korekcijske sustave – </w:t>
      </w:r>
      <w:proofErr w:type="spellStart"/>
      <w:r>
        <w:t>EuroPris</w:t>
      </w:r>
      <w:proofErr w:type="spellEnd"/>
      <w:r>
        <w:t>, ali i kroz aktivno sudjelovanje u aktivnostima Vijeća Europe te na drugim međunarodnim sastancima, seminarima, konferencijama i dr.</w:t>
      </w:r>
      <w:r>
        <w:rPr>
          <w:highlight w:val="yellow"/>
        </w:rPr>
        <w:t xml:space="preserve"> </w:t>
      </w:r>
    </w:p>
    <w:p w14:paraId="43628F22" w14:textId="77777777" w:rsidR="00FF35F8" w:rsidRDefault="00FF35F8" w:rsidP="00FF35F8">
      <w:pPr>
        <w:rPr>
          <w:highlight w:val="yellow"/>
        </w:rPr>
      </w:pPr>
      <w:r>
        <w:t xml:space="preserve">Uprava za zatvorski sustav i </w:t>
      </w:r>
      <w:proofErr w:type="spellStart"/>
      <w:r>
        <w:t>probaciju</w:t>
      </w:r>
      <w:proofErr w:type="spellEnd"/>
      <w:r>
        <w:t xml:space="preserve"> članica je </w:t>
      </w:r>
      <w:proofErr w:type="spellStart"/>
      <w:r>
        <w:t>EuroPrisa</w:t>
      </w:r>
      <w:proofErr w:type="spellEnd"/>
      <w:r>
        <w:t xml:space="preserve"> - Europske organizacije za zatvorske i </w:t>
      </w:r>
      <w:proofErr w:type="spellStart"/>
      <w:r>
        <w:t>penalne</w:t>
      </w:r>
      <w:proofErr w:type="spellEnd"/>
      <w:r>
        <w:t xml:space="preserve"> službe (</w:t>
      </w:r>
      <w:proofErr w:type="spellStart"/>
      <w:r>
        <w:t>eng</w:t>
      </w:r>
      <w:proofErr w:type="spellEnd"/>
      <w:r>
        <w:t xml:space="preserve">. </w:t>
      </w:r>
      <w:proofErr w:type="spellStart"/>
      <w:r>
        <w:t>The</w:t>
      </w:r>
      <w:proofErr w:type="spellEnd"/>
      <w:r>
        <w:t xml:space="preserve"> </w:t>
      </w:r>
      <w:proofErr w:type="spellStart"/>
      <w:r>
        <w:t>European</w:t>
      </w:r>
      <w:proofErr w:type="spellEnd"/>
      <w:r>
        <w:t xml:space="preserve"> </w:t>
      </w:r>
      <w:proofErr w:type="spellStart"/>
      <w:r>
        <w:t>Organisation</w:t>
      </w:r>
      <w:proofErr w:type="spellEnd"/>
      <w:r>
        <w:t xml:space="preserve"> </w:t>
      </w:r>
      <w:proofErr w:type="spellStart"/>
      <w:r>
        <w:t>of</w:t>
      </w:r>
      <w:proofErr w:type="spellEnd"/>
      <w:r>
        <w:t xml:space="preserve"> </w:t>
      </w:r>
      <w:proofErr w:type="spellStart"/>
      <w:r>
        <w:t>Prison</w:t>
      </w:r>
      <w:proofErr w:type="spellEnd"/>
      <w:r>
        <w:t xml:space="preserve"> </w:t>
      </w:r>
      <w:proofErr w:type="spellStart"/>
      <w:r>
        <w:t>and</w:t>
      </w:r>
      <w:proofErr w:type="spellEnd"/>
      <w:r>
        <w:t xml:space="preserve"> </w:t>
      </w:r>
      <w:proofErr w:type="spellStart"/>
      <w:r>
        <w:t>Correctional</w:t>
      </w:r>
      <w:proofErr w:type="spellEnd"/>
      <w:r>
        <w:t xml:space="preserve"> </w:t>
      </w:r>
      <w:proofErr w:type="spellStart"/>
      <w:r>
        <w:t>Services</w:t>
      </w:r>
      <w:proofErr w:type="spellEnd"/>
      <w:r>
        <w:t xml:space="preserve">). Neki od ciljeva organizacije su: Savjetodavna djelatnost iz područja izvršavanja kaznenopravnih sankcija pri donošenju vezane legislative; formiranje europskih radnih skupina stručnjaka iz zatvorskih i korekcijskih sustava čija je uloga razmatranje i savjetovanje o stručnim pitanjima; utjecanje na europsku politiku i legislativu vezanu uz zatvorske i korekcijske sustave; predstavljanje interesa zatvorskih praktičara; pružanje podrške profesionalnom upravljanju zatvorskim sustavima; razvoj međusobnih odnosa i razmjena informacija s drugim organizacijama koje djeluju u kaznenopravnom području, s perspektivom razvoja najbolje prakse u ovom području. Predstavnici Uprave za zatvorski sustav i probaciju redovito sudjeluju na radionicama, seminarima, konferencijama i drugim aktivnostima koje organizira </w:t>
      </w:r>
      <w:proofErr w:type="spellStart"/>
      <w:r>
        <w:t>EuroPris</w:t>
      </w:r>
      <w:proofErr w:type="spellEnd"/>
      <w:r>
        <w:t xml:space="preserve">, a dvoje službenika Središnjeg ureda sudjelovalo je tijekom 2019. godine u radu stručnih radnih skupina </w:t>
      </w:r>
      <w:proofErr w:type="spellStart"/>
      <w:r>
        <w:t>EuroPrisa</w:t>
      </w:r>
      <w:proofErr w:type="spellEnd"/>
      <w:r>
        <w:t xml:space="preserve"> (radne skupine na temu: informacijske tehnologije i primjena Okvirna odluka Vijeća Europske unije 2008/909/PUP).</w:t>
      </w:r>
    </w:p>
    <w:p w14:paraId="3719E62B" w14:textId="77777777" w:rsidR="00FF35F8" w:rsidRDefault="00FF35F8" w:rsidP="00FF35F8">
      <w:pPr>
        <w:rPr>
          <w:highlight w:val="yellow"/>
        </w:rPr>
      </w:pPr>
      <w:r>
        <w:lastRenderedPageBreak/>
        <w:t xml:space="preserve">Vijeće Europe jednom godišnje organizira konferenciju za čelnike zatvorskih sustava i </w:t>
      </w:r>
      <w:proofErr w:type="spellStart"/>
      <w:r>
        <w:t>probacijskih</w:t>
      </w:r>
      <w:proofErr w:type="spellEnd"/>
      <w:r>
        <w:t xml:space="preserve"> službi, koja je vremenski i lokacijski povezana s održavanjem konferencije i godišnje skupštine </w:t>
      </w:r>
      <w:proofErr w:type="spellStart"/>
      <w:r>
        <w:t>EuroPrisa</w:t>
      </w:r>
      <w:proofErr w:type="spellEnd"/>
      <w:r>
        <w:t xml:space="preserve">. U svibnju 2019. godine su ova dva povezana događaja održana u </w:t>
      </w:r>
      <w:proofErr w:type="spellStart"/>
      <w:r>
        <w:t>Ayia</w:t>
      </w:r>
      <w:proofErr w:type="spellEnd"/>
      <w:r>
        <w:t xml:space="preserve"> Napi, Cipar, uz sudjelovanje pomoćnice ministra nadležne za zatvorski sustav i probaciju.</w:t>
      </w:r>
    </w:p>
    <w:p w14:paraId="779FC441" w14:textId="77777777" w:rsidR="00FF35F8" w:rsidRDefault="00FF35F8" w:rsidP="00FF35F8">
      <w:pPr>
        <w:rPr>
          <w:highlight w:val="yellow"/>
        </w:rPr>
      </w:pPr>
      <w:r>
        <w:t>U okviru Vijeća Europe djeluju različita stručna tijela, od kojih je za područje izvršavanja kaznenih sankcija i mjera nadležno Vijeće za penološku suradnju, na čijim godišnjim sastancima redovito sudjeluju predstavnici Uprave za zatvorski sustav i probaciju. Od 2016. godine službenica Središnjeg ureda Uprave za zatvorski sustav i probaciju izabrana je članica stručne radne skupine ovog Vijeća. Osim sastanaka Vijeća za penološku suradnju, Vijeće Europe tijekom godine organizira 2-3 stručna sastanka s različitom tematikom vezanom uz zatvorski sustav, na kojima sudjeluju različiti stručnjaci iz Središnjeg ureda i iz kaznenih tijela, ovisno o temi i traženom profilu stručnjaka.</w:t>
      </w:r>
    </w:p>
    <w:p w14:paraId="14A39E2B" w14:textId="7458AA17" w:rsidR="00DB09D9" w:rsidRPr="005F7D20" w:rsidRDefault="00DB09D9" w:rsidP="00DB09D9">
      <w:pPr>
        <w:pStyle w:val="Naslov1"/>
        <w:numPr>
          <w:ilvl w:val="0"/>
          <w:numId w:val="44"/>
        </w:numPr>
        <w:rPr>
          <w:sz w:val="28"/>
        </w:rPr>
      </w:pPr>
      <w:bookmarkStart w:id="395" w:name="_Toc42604531"/>
      <w:r>
        <w:rPr>
          <w:sz w:val="28"/>
        </w:rPr>
        <w:t>PROJEKTI</w:t>
      </w:r>
      <w:bookmarkEnd w:id="395"/>
    </w:p>
    <w:p w14:paraId="2D18E165" w14:textId="77777777" w:rsidR="00FF35F8" w:rsidRPr="00DB09D9" w:rsidRDefault="00FF35F8" w:rsidP="00FF35F8">
      <w:pPr>
        <w:pStyle w:val="Naslov2"/>
        <w:numPr>
          <w:ilvl w:val="1"/>
          <w:numId w:val="17"/>
        </w:numPr>
        <w:rPr>
          <w:color w:val="1F497D" w:themeColor="text2"/>
          <w:sz w:val="24"/>
        </w:rPr>
      </w:pPr>
      <w:bookmarkStart w:id="396" w:name="_Toc517169056"/>
      <w:bookmarkStart w:id="397" w:name="_Toc17352578"/>
      <w:bookmarkStart w:id="398" w:name="_Toc42604532"/>
      <w:bookmarkEnd w:id="393"/>
      <w:bookmarkEnd w:id="394"/>
      <w:r w:rsidRPr="00DB09D9">
        <w:rPr>
          <w:color w:val="1F497D" w:themeColor="text2"/>
          <w:sz w:val="24"/>
        </w:rPr>
        <w:t>Operativni program ”Učinkoviti ljudski potencijali” za razdoblje 2014.-2020.</w:t>
      </w:r>
      <w:bookmarkEnd w:id="396"/>
      <w:bookmarkEnd w:id="397"/>
      <w:bookmarkEnd w:id="398"/>
    </w:p>
    <w:p w14:paraId="2E8BA680" w14:textId="77777777" w:rsidR="00FF35F8" w:rsidRDefault="00FF35F8" w:rsidP="00FF35F8">
      <w:r w:rsidRPr="00D14BE1">
        <w:t>U okviru Operativnog programa ”Učinkoviti ljudski potencijali” za razdoblje 2014.-2020. za koji su za potrebe Ministarstva pravosuđa osigurana sredstva iz Europskog socijalnog fonda, tijekom 201</w:t>
      </w:r>
      <w:r>
        <w:t>8</w:t>
      </w:r>
      <w:r w:rsidRPr="00D14BE1">
        <w:t xml:space="preserve">. godine nastavljene su </w:t>
      </w:r>
      <w:r>
        <w:t xml:space="preserve">pripremne aktivnosti </w:t>
      </w:r>
      <w:r w:rsidRPr="00D14BE1">
        <w:t>projekt</w:t>
      </w:r>
      <w:r>
        <w:t>a</w:t>
      </w:r>
      <w:r w:rsidRPr="00B712EC">
        <w:t xml:space="preserve"> </w:t>
      </w:r>
      <w:r>
        <w:t>konačnog naziva „</w:t>
      </w:r>
      <w:r w:rsidRPr="00B712EC">
        <w:t>Unaprjeđenje kvalitete pravosuđa kroz jačanje kapaciteta zatvorskog i probacijskog sustava te sustava za podršku žrtvama i svjedocima</w:t>
      </w:r>
      <w:r>
        <w:t xml:space="preserve">“, ukupne vrijednosti </w:t>
      </w:r>
      <w:r w:rsidRPr="00B712EC">
        <w:t xml:space="preserve">9.174.000,00 </w:t>
      </w:r>
      <w:r>
        <w:t>kn. Opći cilj projekta je podizanje kvalitete rada službenika zatvorskog i probacijskog sustava te sustava za podršku žrtvama i svjedocima, dok je specifični cilj poboljšanje vještina i kompetencija ovih službenika. Glavni elementi projekta u odnosu na zatvorski sustav su razvoj novog modela organizacije rada, uz testiranje novog modela kroz pilot projekt, nabava informatičke opreme, nabava medicinske opreme za Zatvorsku bolnicu u Zagrebu i za ambulante kaznenih tijela, izobrazba službenika koji rade izravno sa zatvorenicima te stručno usavršavanje službenika za licencirane supervizore psihosocijalnog rada, koji će nakon završetka usavršavanja provoditi superviziju psihosocijalnog rada unutar sva tri sustava obuhvaćena projektom. Trajanje projekta je 24 mjeseca, s planiranim početkom u veljači 2019. godine.</w:t>
      </w:r>
    </w:p>
    <w:p w14:paraId="78BD5E41" w14:textId="2022B895" w:rsidR="00817298" w:rsidRDefault="00817298">
      <w:pPr>
        <w:spacing w:after="0"/>
        <w:jc w:val="left"/>
        <w:rPr>
          <w:rFonts w:cs="Times New Roman"/>
          <w:sz w:val="22"/>
        </w:rPr>
      </w:pPr>
      <w:r>
        <w:rPr>
          <w:rFonts w:cs="Times New Roman"/>
        </w:rPr>
        <w:br w:type="page"/>
      </w:r>
    </w:p>
    <w:p w14:paraId="6F0FFD46" w14:textId="3A6FD9C4" w:rsidR="00FF35F8" w:rsidRDefault="00DB09D9" w:rsidP="00DB09D9">
      <w:pPr>
        <w:pStyle w:val="Naslov1"/>
        <w:rPr>
          <w:sz w:val="28"/>
        </w:rPr>
      </w:pPr>
      <w:bookmarkStart w:id="399" w:name="_Toc42604533"/>
      <w:r>
        <w:rPr>
          <w:sz w:val="28"/>
        </w:rPr>
        <w:lastRenderedPageBreak/>
        <w:t>POPIS SLIKA:</w:t>
      </w:r>
      <w:bookmarkEnd w:id="399"/>
    </w:p>
    <w:p w14:paraId="635CA5D1" w14:textId="0D86B868" w:rsidR="005041E2" w:rsidRDefault="0092618C">
      <w:pPr>
        <w:pStyle w:val="Tablicaslika"/>
        <w:rPr>
          <w:rFonts w:asciiTheme="minorHAnsi" w:eastAsiaTheme="minorEastAsia" w:hAnsiTheme="minorHAnsi" w:cstheme="minorBidi"/>
          <w:bCs w:val="0"/>
          <w:sz w:val="22"/>
          <w:lang w:eastAsia="hr-HR"/>
        </w:rPr>
      </w:pPr>
      <w:r>
        <w:fldChar w:fldCharType="begin"/>
      </w:r>
      <w:r>
        <w:instrText xml:space="preserve"> TOC \h \z \c "Slika" </w:instrText>
      </w:r>
      <w:r>
        <w:fldChar w:fldCharType="separate"/>
      </w:r>
      <w:hyperlink w:anchor="_Toc42603932" w:history="1">
        <w:r w:rsidR="005041E2" w:rsidRPr="001555CE">
          <w:rPr>
            <w:rStyle w:val="Hiperveza"/>
          </w:rPr>
          <w:t>Slika 1. Organizacijska struktura Uprave za zatvorski sustav i probaciju</w:t>
        </w:r>
        <w:r w:rsidR="005041E2">
          <w:rPr>
            <w:webHidden/>
          </w:rPr>
          <w:tab/>
        </w:r>
        <w:r w:rsidR="005041E2">
          <w:rPr>
            <w:webHidden/>
          </w:rPr>
          <w:fldChar w:fldCharType="begin"/>
        </w:r>
        <w:r w:rsidR="005041E2">
          <w:rPr>
            <w:webHidden/>
          </w:rPr>
          <w:instrText xml:space="preserve"> PAGEREF _Toc42603932 \h </w:instrText>
        </w:r>
        <w:r w:rsidR="005041E2">
          <w:rPr>
            <w:webHidden/>
          </w:rPr>
        </w:r>
        <w:r w:rsidR="005041E2">
          <w:rPr>
            <w:webHidden/>
          </w:rPr>
          <w:fldChar w:fldCharType="separate"/>
        </w:r>
        <w:r w:rsidR="005041E2">
          <w:rPr>
            <w:webHidden/>
          </w:rPr>
          <w:t>5</w:t>
        </w:r>
        <w:r w:rsidR="005041E2">
          <w:rPr>
            <w:webHidden/>
          </w:rPr>
          <w:fldChar w:fldCharType="end"/>
        </w:r>
      </w:hyperlink>
    </w:p>
    <w:p w14:paraId="74523B2F" w14:textId="32314D1D" w:rsidR="005041E2" w:rsidRDefault="00A9236C">
      <w:pPr>
        <w:pStyle w:val="Tablicaslika"/>
        <w:rPr>
          <w:rFonts w:asciiTheme="minorHAnsi" w:eastAsiaTheme="minorEastAsia" w:hAnsiTheme="minorHAnsi" w:cstheme="minorBidi"/>
          <w:bCs w:val="0"/>
          <w:sz w:val="22"/>
          <w:lang w:eastAsia="hr-HR"/>
        </w:rPr>
      </w:pPr>
      <w:hyperlink w:anchor="_Toc42603933" w:history="1">
        <w:r w:rsidR="005041E2" w:rsidRPr="001555CE">
          <w:rPr>
            <w:rStyle w:val="Hiperveza"/>
          </w:rPr>
          <w:t>Slika 2. Prikaz smještajnih kapaciteta na 31.12.2019.</w:t>
        </w:r>
        <w:r w:rsidR="005041E2">
          <w:rPr>
            <w:webHidden/>
          </w:rPr>
          <w:tab/>
        </w:r>
        <w:r w:rsidR="005041E2">
          <w:rPr>
            <w:webHidden/>
          </w:rPr>
          <w:fldChar w:fldCharType="begin"/>
        </w:r>
        <w:r w:rsidR="005041E2">
          <w:rPr>
            <w:webHidden/>
          </w:rPr>
          <w:instrText xml:space="preserve"> PAGEREF _Toc42603933 \h </w:instrText>
        </w:r>
        <w:r w:rsidR="005041E2">
          <w:rPr>
            <w:webHidden/>
          </w:rPr>
        </w:r>
        <w:r w:rsidR="005041E2">
          <w:rPr>
            <w:webHidden/>
          </w:rPr>
          <w:fldChar w:fldCharType="separate"/>
        </w:r>
        <w:r w:rsidR="005041E2">
          <w:rPr>
            <w:webHidden/>
          </w:rPr>
          <w:t>9</w:t>
        </w:r>
        <w:r w:rsidR="005041E2">
          <w:rPr>
            <w:webHidden/>
          </w:rPr>
          <w:fldChar w:fldCharType="end"/>
        </w:r>
      </w:hyperlink>
    </w:p>
    <w:p w14:paraId="11B5685F" w14:textId="17EE83B5" w:rsidR="005041E2" w:rsidRDefault="00A9236C">
      <w:pPr>
        <w:pStyle w:val="Tablicaslika"/>
        <w:rPr>
          <w:rFonts w:asciiTheme="minorHAnsi" w:eastAsiaTheme="minorEastAsia" w:hAnsiTheme="minorHAnsi" w:cstheme="minorBidi"/>
          <w:bCs w:val="0"/>
          <w:sz w:val="22"/>
          <w:lang w:eastAsia="hr-HR"/>
        </w:rPr>
      </w:pPr>
      <w:hyperlink w:anchor="_Toc42603934" w:history="1">
        <w:r w:rsidR="005041E2" w:rsidRPr="001555CE">
          <w:rPr>
            <w:rStyle w:val="Hiperveza"/>
          </w:rPr>
          <w:t>Slika 3. Kretanje broja zatvorenika i smještajnih kapaciteta 2015. – 2019. godine</w:t>
        </w:r>
        <w:r w:rsidR="005041E2">
          <w:rPr>
            <w:webHidden/>
          </w:rPr>
          <w:tab/>
        </w:r>
        <w:r w:rsidR="005041E2">
          <w:rPr>
            <w:webHidden/>
          </w:rPr>
          <w:fldChar w:fldCharType="begin"/>
        </w:r>
        <w:r w:rsidR="005041E2">
          <w:rPr>
            <w:webHidden/>
          </w:rPr>
          <w:instrText xml:space="preserve"> PAGEREF _Toc42603934 \h </w:instrText>
        </w:r>
        <w:r w:rsidR="005041E2">
          <w:rPr>
            <w:webHidden/>
          </w:rPr>
        </w:r>
        <w:r w:rsidR="005041E2">
          <w:rPr>
            <w:webHidden/>
          </w:rPr>
          <w:fldChar w:fldCharType="separate"/>
        </w:r>
        <w:r w:rsidR="005041E2">
          <w:rPr>
            <w:webHidden/>
          </w:rPr>
          <w:t>9</w:t>
        </w:r>
        <w:r w:rsidR="005041E2">
          <w:rPr>
            <w:webHidden/>
          </w:rPr>
          <w:fldChar w:fldCharType="end"/>
        </w:r>
      </w:hyperlink>
    </w:p>
    <w:p w14:paraId="7771C65F" w14:textId="6E53413D" w:rsidR="005041E2" w:rsidRDefault="00A9236C">
      <w:pPr>
        <w:pStyle w:val="Tablicaslika"/>
        <w:rPr>
          <w:rFonts w:asciiTheme="minorHAnsi" w:eastAsiaTheme="minorEastAsia" w:hAnsiTheme="minorHAnsi" w:cstheme="minorBidi"/>
          <w:bCs w:val="0"/>
          <w:sz w:val="22"/>
          <w:lang w:eastAsia="hr-HR"/>
        </w:rPr>
      </w:pPr>
      <w:hyperlink w:anchor="_Toc42603935" w:history="1">
        <w:r w:rsidR="005041E2" w:rsidRPr="001555CE">
          <w:rPr>
            <w:rStyle w:val="Hiperveza"/>
          </w:rPr>
          <w:t>Slika 4. Struktura zatvorenika s obzirom na dužinu trajanja kazne 2019. godine.</w:t>
        </w:r>
        <w:r w:rsidR="005041E2">
          <w:rPr>
            <w:webHidden/>
          </w:rPr>
          <w:tab/>
        </w:r>
        <w:r w:rsidR="005041E2">
          <w:rPr>
            <w:webHidden/>
          </w:rPr>
          <w:fldChar w:fldCharType="begin"/>
        </w:r>
        <w:r w:rsidR="005041E2">
          <w:rPr>
            <w:webHidden/>
          </w:rPr>
          <w:instrText xml:space="preserve"> PAGEREF _Toc42603935 \h </w:instrText>
        </w:r>
        <w:r w:rsidR="005041E2">
          <w:rPr>
            <w:webHidden/>
          </w:rPr>
        </w:r>
        <w:r w:rsidR="005041E2">
          <w:rPr>
            <w:webHidden/>
          </w:rPr>
          <w:fldChar w:fldCharType="separate"/>
        </w:r>
        <w:r w:rsidR="005041E2">
          <w:rPr>
            <w:webHidden/>
          </w:rPr>
          <w:t>11</w:t>
        </w:r>
        <w:r w:rsidR="005041E2">
          <w:rPr>
            <w:webHidden/>
          </w:rPr>
          <w:fldChar w:fldCharType="end"/>
        </w:r>
      </w:hyperlink>
    </w:p>
    <w:p w14:paraId="62D41DC0" w14:textId="423611F7" w:rsidR="005041E2" w:rsidRDefault="00A9236C">
      <w:pPr>
        <w:pStyle w:val="Tablicaslika"/>
        <w:rPr>
          <w:rFonts w:asciiTheme="minorHAnsi" w:eastAsiaTheme="minorEastAsia" w:hAnsiTheme="minorHAnsi" w:cstheme="minorBidi"/>
          <w:bCs w:val="0"/>
          <w:sz w:val="22"/>
          <w:lang w:eastAsia="hr-HR"/>
        </w:rPr>
      </w:pPr>
      <w:hyperlink w:anchor="_Toc42603936" w:history="1">
        <w:r w:rsidR="005041E2" w:rsidRPr="001555CE">
          <w:rPr>
            <w:rStyle w:val="Hiperveza"/>
          </w:rPr>
          <w:t>Slika 5. Zatvorenici na 31.12.2019. obzirom na vrstu kaznenog djela</w:t>
        </w:r>
        <w:r w:rsidR="005041E2">
          <w:rPr>
            <w:webHidden/>
          </w:rPr>
          <w:tab/>
        </w:r>
        <w:r w:rsidR="005041E2">
          <w:rPr>
            <w:webHidden/>
          </w:rPr>
          <w:fldChar w:fldCharType="begin"/>
        </w:r>
        <w:r w:rsidR="005041E2">
          <w:rPr>
            <w:webHidden/>
          </w:rPr>
          <w:instrText xml:space="preserve"> PAGEREF _Toc42603936 \h </w:instrText>
        </w:r>
        <w:r w:rsidR="005041E2">
          <w:rPr>
            <w:webHidden/>
          </w:rPr>
        </w:r>
        <w:r w:rsidR="005041E2">
          <w:rPr>
            <w:webHidden/>
          </w:rPr>
          <w:fldChar w:fldCharType="separate"/>
        </w:r>
        <w:r w:rsidR="005041E2">
          <w:rPr>
            <w:webHidden/>
          </w:rPr>
          <w:t>12</w:t>
        </w:r>
        <w:r w:rsidR="005041E2">
          <w:rPr>
            <w:webHidden/>
          </w:rPr>
          <w:fldChar w:fldCharType="end"/>
        </w:r>
      </w:hyperlink>
    </w:p>
    <w:p w14:paraId="7E8636AC" w14:textId="5D068647" w:rsidR="005041E2" w:rsidRDefault="00A9236C">
      <w:pPr>
        <w:pStyle w:val="Tablicaslika"/>
        <w:rPr>
          <w:rFonts w:asciiTheme="minorHAnsi" w:eastAsiaTheme="minorEastAsia" w:hAnsiTheme="minorHAnsi" w:cstheme="minorBidi"/>
          <w:bCs w:val="0"/>
          <w:sz w:val="22"/>
          <w:lang w:eastAsia="hr-HR"/>
        </w:rPr>
      </w:pPr>
      <w:hyperlink w:anchor="_Toc42603937" w:history="1">
        <w:r w:rsidR="005041E2" w:rsidRPr="001555CE">
          <w:rPr>
            <w:rStyle w:val="Hiperveza"/>
          </w:rPr>
          <w:t>Slika 6. Novoprimljeni zatvorenici na u 2019. godini obzirom na vrstu kaznenog djela</w:t>
        </w:r>
        <w:r w:rsidR="005041E2">
          <w:rPr>
            <w:webHidden/>
          </w:rPr>
          <w:tab/>
        </w:r>
        <w:r w:rsidR="005041E2">
          <w:rPr>
            <w:webHidden/>
          </w:rPr>
          <w:fldChar w:fldCharType="begin"/>
        </w:r>
        <w:r w:rsidR="005041E2">
          <w:rPr>
            <w:webHidden/>
          </w:rPr>
          <w:instrText xml:space="preserve"> PAGEREF _Toc42603937 \h </w:instrText>
        </w:r>
        <w:r w:rsidR="005041E2">
          <w:rPr>
            <w:webHidden/>
          </w:rPr>
        </w:r>
        <w:r w:rsidR="005041E2">
          <w:rPr>
            <w:webHidden/>
          </w:rPr>
          <w:fldChar w:fldCharType="separate"/>
        </w:r>
        <w:r w:rsidR="005041E2">
          <w:rPr>
            <w:webHidden/>
          </w:rPr>
          <w:t>12</w:t>
        </w:r>
        <w:r w:rsidR="005041E2">
          <w:rPr>
            <w:webHidden/>
          </w:rPr>
          <w:fldChar w:fldCharType="end"/>
        </w:r>
      </w:hyperlink>
    </w:p>
    <w:p w14:paraId="7DEC6236" w14:textId="4BFFEC16" w:rsidR="005041E2" w:rsidRDefault="00A9236C">
      <w:pPr>
        <w:pStyle w:val="Tablicaslika"/>
        <w:rPr>
          <w:rFonts w:asciiTheme="minorHAnsi" w:eastAsiaTheme="minorEastAsia" w:hAnsiTheme="minorHAnsi" w:cstheme="minorBidi"/>
          <w:bCs w:val="0"/>
          <w:sz w:val="22"/>
          <w:lang w:eastAsia="hr-HR"/>
        </w:rPr>
      </w:pPr>
      <w:hyperlink w:anchor="_Toc42603938" w:history="1">
        <w:r w:rsidR="005041E2" w:rsidRPr="001555CE">
          <w:rPr>
            <w:rStyle w:val="Hiperveza"/>
          </w:rPr>
          <w:t>Slika 7. Struktura zatvorenika i maloljetnika obzirom na stupanj naobrazbe na dan 31.12.2019.</w:t>
        </w:r>
        <w:r w:rsidR="005041E2">
          <w:rPr>
            <w:webHidden/>
          </w:rPr>
          <w:tab/>
        </w:r>
        <w:r w:rsidR="005041E2">
          <w:rPr>
            <w:webHidden/>
          </w:rPr>
          <w:fldChar w:fldCharType="begin"/>
        </w:r>
        <w:r w:rsidR="005041E2">
          <w:rPr>
            <w:webHidden/>
          </w:rPr>
          <w:instrText xml:space="preserve"> PAGEREF _Toc42603938 \h </w:instrText>
        </w:r>
        <w:r w:rsidR="005041E2">
          <w:rPr>
            <w:webHidden/>
          </w:rPr>
        </w:r>
        <w:r w:rsidR="005041E2">
          <w:rPr>
            <w:webHidden/>
          </w:rPr>
          <w:fldChar w:fldCharType="separate"/>
        </w:r>
        <w:r w:rsidR="005041E2">
          <w:rPr>
            <w:webHidden/>
          </w:rPr>
          <w:t>13</w:t>
        </w:r>
        <w:r w:rsidR="005041E2">
          <w:rPr>
            <w:webHidden/>
          </w:rPr>
          <w:fldChar w:fldCharType="end"/>
        </w:r>
      </w:hyperlink>
    </w:p>
    <w:p w14:paraId="7080AA06" w14:textId="6545EF2B" w:rsidR="005041E2" w:rsidRDefault="00A9236C">
      <w:pPr>
        <w:pStyle w:val="Tablicaslika"/>
        <w:rPr>
          <w:rFonts w:asciiTheme="minorHAnsi" w:eastAsiaTheme="minorEastAsia" w:hAnsiTheme="minorHAnsi" w:cstheme="minorBidi"/>
          <w:bCs w:val="0"/>
          <w:sz w:val="22"/>
          <w:lang w:eastAsia="hr-HR"/>
        </w:rPr>
      </w:pPr>
      <w:hyperlink w:anchor="_Toc42603939" w:history="1">
        <w:r w:rsidR="005041E2" w:rsidRPr="001555CE">
          <w:rPr>
            <w:rStyle w:val="Hiperveza"/>
          </w:rPr>
          <w:t>Slika 8. Dobna struktura zatvorenika na dan 31.12.2019. godine</w:t>
        </w:r>
        <w:r w:rsidR="005041E2">
          <w:rPr>
            <w:webHidden/>
          </w:rPr>
          <w:tab/>
        </w:r>
        <w:r w:rsidR="005041E2">
          <w:rPr>
            <w:webHidden/>
          </w:rPr>
          <w:fldChar w:fldCharType="begin"/>
        </w:r>
        <w:r w:rsidR="005041E2">
          <w:rPr>
            <w:webHidden/>
          </w:rPr>
          <w:instrText xml:space="preserve"> PAGEREF _Toc42603939 \h </w:instrText>
        </w:r>
        <w:r w:rsidR="005041E2">
          <w:rPr>
            <w:webHidden/>
          </w:rPr>
        </w:r>
        <w:r w:rsidR="005041E2">
          <w:rPr>
            <w:webHidden/>
          </w:rPr>
          <w:fldChar w:fldCharType="separate"/>
        </w:r>
        <w:r w:rsidR="005041E2">
          <w:rPr>
            <w:webHidden/>
          </w:rPr>
          <w:t>13</w:t>
        </w:r>
        <w:r w:rsidR="005041E2">
          <w:rPr>
            <w:webHidden/>
          </w:rPr>
          <w:fldChar w:fldCharType="end"/>
        </w:r>
      </w:hyperlink>
    </w:p>
    <w:p w14:paraId="1307A47D" w14:textId="607BC0F1" w:rsidR="005041E2" w:rsidRDefault="00A9236C">
      <w:pPr>
        <w:pStyle w:val="Tablicaslika"/>
        <w:rPr>
          <w:rFonts w:asciiTheme="minorHAnsi" w:eastAsiaTheme="minorEastAsia" w:hAnsiTheme="minorHAnsi" w:cstheme="minorBidi"/>
          <w:bCs w:val="0"/>
          <w:sz w:val="22"/>
          <w:lang w:eastAsia="hr-HR"/>
        </w:rPr>
      </w:pPr>
      <w:hyperlink w:anchor="_Toc42603940" w:history="1">
        <w:r w:rsidR="005041E2" w:rsidRPr="001555CE">
          <w:rPr>
            <w:rStyle w:val="Hiperveza"/>
          </w:rPr>
          <w:t>Slika 9. Zatvorenici u istražnom zatvoru na dan 31.12.  i tijekom godine od 2015. do 2019. godine</w:t>
        </w:r>
        <w:r w:rsidR="005041E2">
          <w:rPr>
            <w:webHidden/>
          </w:rPr>
          <w:tab/>
        </w:r>
        <w:r w:rsidR="005041E2">
          <w:rPr>
            <w:webHidden/>
          </w:rPr>
          <w:fldChar w:fldCharType="begin"/>
        </w:r>
        <w:r w:rsidR="005041E2">
          <w:rPr>
            <w:webHidden/>
          </w:rPr>
          <w:instrText xml:space="preserve"> PAGEREF _Toc42603940 \h </w:instrText>
        </w:r>
        <w:r w:rsidR="005041E2">
          <w:rPr>
            <w:webHidden/>
          </w:rPr>
        </w:r>
        <w:r w:rsidR="005041E2">
          <w:rPr>
            <w:webHidden/>
          </w:rPr>
          <w:fldChar w:fldCharType="separate"/>
        </w:r>
        <w:r w:rsidR="005041E2">
          <w:rPr>
            <w:webHidden/>
          </w:rPr>
          <w:t>14</w:t>
        </w:r>
        <w:r w:rsidR="005041E2">
          <w:rPr>
            <w:webHidden/>
          </w:rPr>
          <w:fldChar w:fldCharType="end"/>
        </w:r>
      </w:hyperlink>
    </w:p>
    <w:p w14:paraId="273E1013" w14:textId="6C4FC5B3" w:rsidR="005041E2" w:rsidRDefault="00A9236C">
      <w:pPr>
        <w:pStyle w:val="Tablicaslika"/>
        <w:rPr>
          <w:rFonts w:asciiTheme="minorHAnsi" w:eastAsiaTheme="minorEastAsia" w:hAnsiTheme="minorHAnsi" w:cstheme="minorBidi"/>
          <w:bCs w:val="0"/>
          <w:sz w:val="22"/>
          <w:lang w:eastAsia="hr-HR"/>
        </w:rPr>
      </w:pPr>
      <w:hyperlink w:anchor="_Toc42603941" w:history="1">
        <w:r w:rsidR="005041E2" w:rsidRPr="001555CE">
          <w:rPr>
            <w:rStyle w:val="Hiperveza"/>
          </w:rPr>
          <w:t>Slika 10. Zatvorenici u istražnom zatvoru obzirom na vrstu kaznenog djela na dan 31.12.2019.</w:t>
        </w:r>
        <w:r w:rsidR="005041E2">
          <w:rPr>
            <w:webHidden/>
          </w:rPr>
          <w:tab/>
        </w:r>
        <w:r w:rsidR="005041E2">
          <w:rPr>
            <w:webHidden/>
          </w:rPr>
          <w:fldChar w:fldCharType="begin"/>
        </w:r>
        <w:r w:rsidR="005041E2">
          <w:rPr>
            <w:webHidden/>
          </w:rPr>
          <w:instrText xml:space="preserve"> PAGEREF _Toc42603941 \h </w:instrText>
        </w:r>
        <w:r w:rsidR="005041E2">
          <w:rPr>
            <w:webHidden/>
          </w:rPr>
        </w:r>
        <w:r w:rsidR="005041E2">
          <w:rPr>
            <w:webHidden/>
          </w:rPr>
          <w:fldChar w:fldCharType="separate"/>
        </w:r>
        <w:r w:rsidR="005041E2">
          <w:rPr>
            <w:webHidden/>
          </w:rPr>
          <w:t>14</w:t>
        </w:r>
        <w:r w:rsidR="005041E2">
          <w:rPr>
            <w:webHidden/>
          </w:rPr>
          <w:fldChar w:fldCharType="end"/>
        </w:r>
      </w:hyperlink>
    </w:p>
    <w:p w14:paraId="12FB7961" w14:textId="6D7F751D" w:rsidR="005041E2" w:rsidRDefault="00A9236C">
      <w:pPr>
        <w:pStyle w:val="Tablicaslika"/>
        <w:rPr>
          <w:rFonts w:asciiTheme="minorHAnsi" w:eastAsiaTheme="minorEastAsia" w:hAnsiTheme="minorHAnsi" w:cstheme="minorBidi"/>
          <w:bCs w:val="0"/>
          <w:sz w:val="22"/>
          <w:lang w:eastAsia="hr-HR"/>
        </w:rPr>
      </w:pPr>
      <w:hyperlink w:anchor="_Toc42603942" w:history="1">
        <w:r w:rsidR="005041E2" w:rsidRPr="001555CE">
          <w:rPr>
            <w:rStyle w:val="Hiperveza"/>
          </w:rPr>
          <w:t>Slika 11. Zatvorenici s izrečenom sigurnosnom mjerom obveznog psihijatrijskog liječenja na dan 31.12.2019.</w:t>
        </w:r>
        <w:r w:rsidR="005041E2">
          <w:rPr>
            <w:webHidden/>
          </w:rPr>
          <w:tab/>
        </w:r>
        <w:r w:rsidR="005041E2">
          <w:rPr>
            <w:webHidden/>
          </w:rPr>
          <w:fldChar w:fldCharType="begin"/>
        </w:r>
        <w:r w:rsidR="005041E2">
          <w:rPr>
            <w:webHidden/>
          </w:rPr>
          <w:instrText xml:space="preserve"> PAGEREF _Toc42603942 \h </w:instrText>
        </w:r>
        <w:r w:rsidR="005041E2">
          <w:rPr>
            <w:webHidden/>
          </w:rPr>
        </w:r>
        <w:r w:rsidR="005041E2">
          <w:rPr>
            <w:webHidden/>
          </w:rPr>
          <w:fldChar w:fldCharType="separate"/>
        </w:r>
        <w:r w:rsidR="005041E2">
          <w:rPr>
            <w:webHidden/>
          </w:rPr>
          <w:t>16</w:t>
        </w:r>
        <w:r w:rsidR="005041E2">
          <w:rPr>
            <w:webHidden/>
          </w:rPr>
          <w:fldChar w:fldCharType="end"/>
        </w:r>
      </w:hyperlink>
    </w:p>
    <w:p w14:paraId="546C34DC" w14:textId="52461FC1" w:rsidR="005041E2" w:rsidRDefault="00A9236C">
      <w:pPr>
        <w:pStyle w:val="Tablicaslika"/>
        <w:rPr>
          <w:rFonts w:asciiTheme="minorHAnsi" w:eastAsiaTheme="minorEastAsia" w:hAnsiTheme="minorHAnsi" w:cstheme="minorBidi"/>
          <w:bCs w:val="0"/>
          <w:sz w:val="22"/>
          <w:lang w:eastAsia="hr-HR"/>
        </w:rPr>
      </w:pPr>
      <w:hyperlink w:anchor="_Toc42603943" w:history="1">
        <w:r w:rsidR="005041E2" w:rsidRPr="001555CE">
          <w:rPr>
            <w:rStyle w:val="Hiperveza"/>
          </w:rPr>
          <w:t>Slika 12. Zatvorenici kojima je izrečena kazna u prekršajnom postupku obzirom na vrstu izrečene kazne tijekom 2019. godine</w:t>
        </w:r>
        <w:r w:rsidR="005041E2">
          <w:rPr>
            <w:webHidden/>
          </w:rPr>
          <w:tab/>
        </w:r>
        <w:r w:rsidR="005041E2">
          <w:rPr>
            <w:webHidden/>
          </w:rPr>
          <w:fldChar w:fldCharType="begin"/>
        </w:r>
        <w:r w:rsidR="005041E2">
          <w:rPr>
            <w:webHidden/>
          </w:rPr>
          <w:instrText xml:space="preserve"> PAGEREF _Toc42603943 \h </w:instrText>
        </w:r>
        <w:r w:rsidR="005041E2">
          <w:rPr>
            <w:webHidden/>
          </w:rPr>
        </w:r>
        <w:r w:rsidR="005041E2">
          <w:rPr>
            <w:webHidden/>
          </w:rPr>
          <w:fldChar w:fldCharType="separate"/>
        </w:r>
        <w:r w:rsidR="005041E2">
          <w:rPr>
            <w:webHidden/>
          </w:rPr>
          <w:t>18</w:t>
        </w:r>
        <w:r w:rsidR="005041E2">
          <w:rPr>
            <w:webHidden/>
          </w:rPr>
          <w:fldChar w:fldCharType="end"/>
        </w:r>
      </w:hyperlink>
    </w:p>
    <w:p w14:paraId="5634C5B8" w14:textId="2E8F20A2" w:rsidR="005041E2" w:rsidRDefault="00A9236C">
      <w:pPr>
        <w:pStyle w:val="Tablicaslika"/>
        <w:rPr>
          <w:rFonts w:asciiTheme="minorHAnsi" w:eastAsiaTheme="minorEastAsia" w:hAnsiTheme="minorHAnsi" w:cstheme="minorBidi"/>
          <w:bCs w:val="0"/>
          <w:sz w:val="22"/>
          <w:lang w:eastAsia="hr-HR"/>
        </w:rPr>
      </w:pPr>
      <w:hyperlink w:anchor="_Toc42603944" w:history="1">
        <w:r w:rsidR="005041E2" w:rsidRPr="001555CE">
          <w:rPr>
            <w:rStyle w:val="Hiperveza"/>
          </w:rPr>
          <w:t>Slika 13. Zatvorenici i maloljetnici uključeni u izobrazbu u razdoblju 2015. – 2019.</w:t>
        </w:r>
        <w:r w:rsidR="005041E2">
          <w:rPr>
            <w:webHidden/>
          </w:rPr>
          <w:tab/>
        </w:r>
        <w:r w:rsidR="005041E2">
          <w:rPr>
            <w:webHidden/>
          </w:rPr>
          <w:fldChar w:fldCharType="begin"/>
        </w:r>
        <w:r w:rsidR="005041E2">
          <w:rPr>
            <w:webHidden/>
          </w:rPr>
          <w:instrText xml:space="preserve"> PAGEREF _Toc42603944 \h </w:instrText>
        </w:r>
        <w:r w:rsidR="005041E2">
          <w:rPr>
            <w:webHidden/>
          </w:rPr>
        </w:r>
        <w:r w:rsidR="005041E2">
          <w:rPr>
            <w:webHidden/>
          </w:rPr>
          <w:fldChar w:fldCharType="separate"/>
        </w:r>
        <w:r w:rsidR="005041E2">
          <w:rPr>
            <w:webHidden/>
          </w:rPr>
          <w:t>23</w:t>
        </w:r>
        <w:r w:rsidR="005041E2">
          <w:rPr>
            <w:webHidden/>
          </w:rPr>
          <w:fldChar w:fldCharType="end"/>
        </w:r>
      </w:hyperlink>
    </w:p>
    <w:p w14:paraId="41920FF7" w14:textId="433CB98A" w:rsidR="005041E2" w:rsidRDefault="00A9236C">
      <w:pPr>
        <w:pStyle w:val="Tablicaslika"/>
        <w:rPr>
          <w:rFonts w:asciiTheme="minorHAnsi" w:eastAsiaTheme="minorEastAsia" w:hAnsiTheme="minorHAnsi" w:cstheme="minorBidi"/>
          <w:bCs w:val="0"/>
          <w:sz w:val="22"/>
          <w:lang w:eastAsia="hr-HR"/>
        </w:rPr>
      </w:pPr>
      <w:hyperlink w:anchor="_Toc42603945" w:history="1">
        <w:r w:rsidR="005041E2" w:rsidRPr="001555CE">
          <w:rPr>
            <w:rStyle w:val="Hiperveza"/>
          </w:rPr>
          <w:t>Slika 14. Broj odobrenih premještaja zatvorenika od 2015. do 2019. godine</w:t>
        </w:r>
        <w:r w:rsidR="005041E2">
          <w:rPr>
            <w:webHidden/>
          </w:rPr>
          <w:tab/>
        </w:r>
        <w:r w:rsidR="005041E2">
          <w:rPr>
            <w:webHidden/>
          </w:rPr>
          <w:fldChar w:fldCharType="begin"/>
        </w:r>
        <w:r w:rsidR="005041E2">
          <w:rPr>
            <w:webHidden/>
          </w:rPr>
          <w:instrText xml:space="preserve"> PAGEREF _Toc42603945 \h </w:instrText>
        </w:r>
        <w:r w:rsidR="005041E2">
          <w:rPr>
            <w:webHidden/>
          </w:rPr>
        </w:r>
        <w:r w:rsidR="005041E2">
          <w:rPr>
            <w:webHidden/>
          </w:rPr>
          <w:fldChar w:fldCharType="separate"/>
        </w:r>
        <w:r w:rsidR="005041E2">
          <w:rPr>
            <w:webHidden/>
          </w:rPr>
          <w:t>31</w:t>
        </w:r>
        <w:r w:rsidR="005041E2">
          <w:rPr>
            <w:webHidden/>
          </w:rPr>
          <w:fldChar w:fldCharType="end"/>
        </w:r>
      </w:hyperlink>
    </w:p>
    <w:p w14:paraId="1B7B54B1" w14:textId="72A39FD8" w:rsidR="005041E2" w:rsidRDefault="00A9236C">
      <w:pPr>
        <w:pStyle w:val="Tablicaslika"/>
        <w:rPr>
          <w:rFonts w:asciiTheme="minorHAnsi" w:eastAsiaTheme="minorEastAsia" w:hAnsiTheme="minorHAnsi" w:cstheme="minorBidi"/>
          <w:bCs w:val="0"/>
          <w:sz w:val="22"/>
          <w:lang w:eastAsia="hr-HR"/>
        </w:rPr>
      </w:pPr>
      <w:hyperlink w:anchor="_Toc42603946" w:history="1">
        <w:r w:rsidR="005041E2" w:rsidRPr="001555CE">
          <w:rPr>
            <w:rStyle w:val="Hiperveza"/>
          </w:rPr>
          <w:t>Slika 15. Broj odobrenih uvjetnih otpusta odlukom suda (prikaz od 2014.-2019.)</w:t>
        </w:r>
        <w:r w:rsidR="005041E2">
          <w:rPr>
            <w:webHidden/>
          </w:rPr>
          <w:tab/>
        </w:r>
        <w:r w:rsidR="005041E2">
          <w:rPr>
            <w:webHidden/>
          </w:rPr>
          <w:fldChar w:fldCharType="begin"/>
        </w:r>
        <w:r w:rsidR="005041E2">
          <w:rPr>
            <w:webHidden/>
          </w:rPr>
          <w:instrText xml:space="preserve"> PAGEREF _Toc42603946 \h </w:instrText>
        </w:r>
        <w:r w:rsidR="005041E2">
          <w:rPr>
            <w:webHidden/>
          </w:rPr>
        </w:r>
        <w:r w:rsidR="005041E2">
          <w:rPr>
            <w:webHidden/>
          </w:rPr>
          <w:fldChar w:fldCharType="separate"/>
        </w:r>
        <w:r w:rsidR="005041E2">
          <w:rPr>
            <w:webHidden/>
          </w:rPr>
          <w:t>32</w:t>
        </w:r>
        <w:r w:rsidR="005041E2">
          <w:rPr>
            <w:webHidden/>
          </w:rPr>
          <w:fldChar w:fldCharType="end"/>
        </w:r>
      </w:hyperlink>
    </w:p>
    <w:p w14:paraId="656CDB99" w14:textId="04250E35" w:rsidR="005041E2" w:rsidRDefault="00A9236C">
      <w:pPr>
        <w:pStyle w:val="Tablicaslika"/>
        <w:rPr>
          <w:rFonts w:asciiTheme="minorHAnsi" w:eastAsiaTheme="minorEastAsia" w:hAnsiTheme="minorHAnsi" w:cstheme="minorBidi"/>
          <w:bCs w:val="0"/>
          <w:sz w:val="22"/>
          <w:lang w:eastAsia="hr-HR"/>
        </w:rPr>
      </w:pPr>
      <w:hyperlink w:anchor="_Toc42603947" w:history="1">
        <w:r w:rsidR="005041E2" w:rsidRPr="001555CE">
          <w:rPr>
            <w:rStyle w:val="Hiperveza"/>
          </w:rPr>
          <w:t>Slika 16. Zlouporaba izlazaka izvan kaznenog tijela</w:t>
        </w:r>
        <w:r w:rsidR="005041E2">
          <w:rPr>
            <w:webHidden/>
          </w:rPr>
          <w:tab/>
        </w:r>
        <w:r w:rsidR="005041E2">
          <w:rPr>
            <w:webHidden/>
          </w:rPr>
          <w:fldChar w:fldCharType="begin"/>
        </w:r>
        <w:r w:rsidR="005041E2">
          <w:rPr>
            <w:webHidden/>
          </w:rPr>
          <w:instrText xml:space="preserve"> PAGEREF _Toc42603947 \h </w:instrText>
        </w:r>
        <w:r w:rsidR="005041E2">
          <w:rPr>
            <w:webHidden/>
          </w:rPr>
        </w:r>
        <w:r w:rsidR="005041E2">
          <w:rPr>
            <w:webHidden/>
          </w:rPr>
          <w:fldChar w:fldCharType="separate"/>
        </w:r>
        <w:r w:rsidR="005041E2">
          <w:rPr>
            <w:webHidden/>
          </w:rPr>
          <w:t>33</w:t>
        </w:r>
        <w:r w:rsidR="005041E2">
          <w:rPr>
            <w:webHidden/>
          </w:rPr>
          <w:fldChar w:fldCharType="end"/>
        </w:r>
      </w:hyperlink>
    </w:p>
    <w:p w14:paraId="1C31597F" w14:textId="6CE880FA" w:rsidR="005041E2" w:rsidRDefault="00A9236C">
      <w:pPr>
        <w:pStyle w:val="Tablicaslika"/>
        <w:rPr>
          <w:rFonts w:asciiTheme="minorHAnsi" w:eastAsiaTheme="minorEastAsia" w:hAnsiTheme="minorHAnsi" w:cstheme="minorBidi"/>
          <w:bCs w:val="0"/>
          <w:sz w:val="22"/>
          <w:lang w:eastAsia="hr-HR"/>
        </w:rPr>
      </w:pPr>
      <w:hyperlink w:anchor="_Toc42603948" w:history="1">
        <w:r w:rsidR="005041E2" w:rsidRPr="001555CE">
          <w:rPr>
            <w:rStyle w:val="Hiperveza"/>
          </w:rPr>
          <w:t>Slika 17. Podnesene žalbe sucu izvršenja protiv odluke upravitelja</w:t>
        </w:r>
        <w:r w:rsidR="005041E2">
          <w:rPr>
            <w:webHidden/>
          </w:rPr>
          <w:tab/>
        </w:r>
        <w:r w:rsidR="005041E2">
          <w:rPr>
            <w:webHidden/>
          </w:rPr>
          <w:fldChar w:fldCharType="begin"/>
        </w:r>
        <w:r w:rsidR="005041E2">
          <w:rPr>
            <w:webHidden/>
          </w:rPr>
          <w:instrText xml:space="preserve"> PAGEREF _Toc42603948 \h </w:instrText>
        </w:r>
        <w:r w:rsidR="005041E2">
          <w:rPr>
            <w:webHidden/>
          </w:rPr>
        </w:r>
        <w:r w:rsidR="005041E2">
          <w:rPr>
            <w:webHidden/>
          </w:rPr>
          <w:fldChar w:fldCharType="separate"/>
        </w:r>
        <w:r w:rsidR="005041E2">
          <w:rPr>
            <w:webHidden/>
          </w:rPr>
          <w:t>34</w:t>
        </w:r>
        <w:r w:rsidR="005041E2">
          <w:rPr>
            <w:webHidden/>
          </w:rPr>
          <w:fldChar w:fldCharType="end"/>
        </w:r>
      </w:hyperlink>
    </w:p>
    <w:p w14:paraId="2C43199B" w14:textId="60C6E7EA" w:rsidR="005041E2" w:rsidRDefault="00A9236C">
      <w:pPr>
        <w:pStyle w:val="Tablicaslika"/>
        <w:rPr>
          <w:rFonts w:asciiTheme="minorHAnsi" w:eastAsiaTheme="minorEastAsia" w:hAnsiTheme="minorHAnsi" w:cstheme="minorBidi"/>
          <w:bCs w:val="0"/>
          <w:sz w:val="22"/>
          <w:lang w:eastAsia="hr-HR"/>
        </w:rPr>
      </w:pPr>
      <w:hyperlink w:anchor="_Toc42603949" w:history="1">
        <w:r w:rsidR="005041E2" w:rsidRPr="001555CE">
          <w:rPr>
            <w:rStyle w:val="Hiperveza"/>
          </w:rPr>
          <w:t>Slika 18. Odnos broja zatvorenika na jednog službenika pravosudne policije (stanje na dan 31. prosinca 2019.)</w:t>
        </w:r>
        <w:r w:rsidR="005041E2">
          <w:rPr>
            <w:webHidden/>
          </w:rPr>
          <w:tab/>
        </w:r>
        <w:r w:rsidR="005041E2">
          <w:rPr>
            <w:webHidden/>
          </w:rPr>
          <w:fldChar w:fldCharType="begin"/>
        </w:r>
        <w:r w:rsidR="005041E2">
          <w:rPr>
            <w:webHidden/>
          </w:rPr>
          <w:instrText xml:space="preserve"> PAGEREF _Toc42603949 \h </w:instrText>
        </w:r>
        <w:r w:rsidR="005041E2">
          <w:rPr>
            <w:webHidden/>
          </w:rPr>
        </w:r>
        <w:r w:rsidR="005041E2">
          <w:rPr>
            <w:webHidden/>
          </w:rPr>
          <w:fldChar w:fldCharType="separate"/>
        </w:r>
        <w:r w:rsidR="005041E2">
          <w:rPr>
            <w:webHidden/>
          </w:rPr>
          <w:t>35</w:t>
        </w:r>
        <w:r w:rsidR="005041E2">
          <w:rPr>
            <w:webHidden/>
          </w:rPr>
          <w:fldChar w:fldCharType="end"/>
        </w:r>
      </w:hyperlink>
    </w:p>
    <w:p w14:paraId="253A1931" w14:textId="07112921" w:rsidR="005041E2" w:rsidRDefault="00A9236C">
      <w:pPr>
        <w:pStyle w:val="Tablicaslika"/>
        <w:rPr>
          <w:rFonts w:asciiTheme="minorHAnsi" w:eastAsiaTheme="minorEastAsia" w:hAnsiTheme="minorHAnsi" w:cstheme="minorBidi"/>
          <w:bCs w:val="0"/>
          <w:sz w:val="22"/>
          <w:lang w:eastAsia="hr-HR"/>
        </w:rPr>
      </w:pPr>
      <w:hyperlink w:anchor="_Toc42603950" w:history="1">
        <w:r w:rsidR="005041E2" w:rsidRPr="001555CE">
          <w:rPr>
            <w:rStyle w:val="Hiperveza"/>
          </w:rPr>
          <w:t>Slika 19. Kretanje broja službenika pravosudne policije</w:t>
        </w:r>
        <w:r w:rsidR="005041E2">
          <w:rPr>
            <w:webHidden/>
          </w:rPr>
          <w:tab/>
        </w:r>
        <w:r w:rsidR="005041E2">
          <w:rPr>
            <w:webHidden/>
          </w:rPr>
          <w:fldChar w:fldCharType="begin"/>
        </w:r>
        <w:r w:rsidR="005041E2">
          <w:rPr>
            <w:webHidden/>
          </w:rPr>
          <w:instrText xml:space="preserve"> PAGEREF _Toc42603950 \h </w:instrText>
        </w:r>
        <w:r w:rsidR="005041E2">
          <w:rPr>
            <w:webHidden/>
          </w:rPr>
        </w:r>
        <w:r w:rsidR="005041E2">
          <w:rPr>
            <w:webHidden/>
          </w:rPr>
          <w:fldChar w:fldCharType="separate"/>
        </w:r>
        <w:r w:rsidR="005041E2">
          <w:rPr>
            <w:webHidden/>
          </w:rPr>
          <w:t>36</w:t>
        </w:r>
        <w:r w:rsidR="005041E2">
          <w:rPr>
            <w:webHidden/>
          </w:rPr>
          <w:fldChar w:fldCharType="end"/>
        </w:r>
      </w:hyperlink>
    </w:p>
    <w:p w14:paraId="40E52406" w14:textId="3546B87D" w:rsidR="005041E2" w:rsidRDefault="00A9236C">
      <w:pPr>
        <w:pStyle w:val="Tablicaslika"/>
        <w:rPr>
          <w:rFonts w:asciiTheme="minorHAnsi" w:eastAsiaTheme="minorEastAsia" w:hAnsiTheme="minorHAnsi" w:cstheme="minorBidi"/>
          <w:bCs w:val="0"/>
          <w:sz w:val="22"/>
          <w:lang w:eastAsia="hr-HR"/>
        </w:rPr>
      </w:pPr>
      <w:hyperlink w:anchor="_Toc42603951" w:history="1">
        <w:r w:rsidR="005041E2" w:rsidRPr="001555CE">
          <w:rPr>
            <w:rStyle w:val="Hiperveza"/>
          </w:rPr>
          <w:t>Slika 20. Tjelesni napadi zatvorenika na zaposlenike kaznenih tijela</w:t>
        </w:r>
        <w:r w:rsidR="005041E2">
          <w:rPr>
            <w:webHidden/>
          </w:rPr>
          <w:tab/>
        </w:r>
        <w:r w:rsidR="005041E2">
          <w:rPr>
            <w:webHidden/>
          </w:rPr>
          <w:fldChar w:fldCharType="begin"/>
        </w:r>
        <w:r w:rsidR="005041E2">
          <w:rPr>
            <w:webHidden/>
          </w:rPr>
          <w:instrText xml:space="preserve"> PAGEREF _Toc42603951 \h </w:instrText>
        </w:r>
        <w:r w:rsidR="005041E2">
          <w:rPr>
            <w:webHidden/>
          </w:rPr>
        </w:r>
        <w:r w:rsidR="005041E2">
          <w:rPr>
            <w:webHidden/>
          </w:rPr>
          <w:fldChar w:fldCharType="separate"/>
        </w:r>
        <w:r w:rsidR="005041E2">
          <w:rPr>
            <w:webHidden/>
          </w:rPr>
          <w:t>36</w:t>
        </w:r>
        <w:r w:rsidR="005041E2">
          <w:rPr>
            <w:webHidden/>
          </w:rPr>
          <w:fldChar w:fldCharType="end"/>
        </w:r>
      </w:hyperlink>
    </w:p>
    <w:p w14:paraId="31A3CF00" w14:textId="3454943E" w:rsidR="005041E2" w:rsidRDefault="00A9236C">
      <w:pPr>
        <w:pStyle w:val="Tablicaslika"/>
        <w:rPr>
          <w:rFonts w:asciiTheme="minorHAnsi" w:eastAsiaTheme="minorEastAsia" w:hAnsiTheme="minorHAnsi" w:cstheme="minorBidi"/>
          <w:bCs w:val="0"/>
          <w:sz w:val="22"/>
          <w:lang w:eastAsia="hr-HR"/>
        </w:rPr>
      </w:pPr>
      <w:hyperlink w:anchor="_Toc42603952" w:history="1">
        <w:r w:rsidR="005041E2" w:rsidRPr="001555CE">
          <w:rPr>
            <w:rStyle w:val="Hiperveza"/>
          </w:rPr>
          <w:t>Slika 21. Ukupan broj primijenjenih sredstava prisile u 2019. godini</w:t>
        </w:r>
        <w:r w:rsidR="005041E2">
          <w:rPr>
            <w:webHidden/>
          </w:rPr>
          <w:tab/>
        </w:r>
        <w:r w:rsidR="005041E2">
          <w:rPr>
            <w:webHidden/>
          </w:rPr>
          <w:fldChar w:fldCharType="begin"/>
        </w:r>
        <w:r w:rsidR="005041E2">
          <w:rPr>
            <w:webHidden/>
          </w:rPr>
          <w:instrText xml:space="preserve"> PAGEREF _Toc42603952 \h </w:instrText>
        </w:r>
        <w:r w:rsidR="005041E2">
          <w:rPr>
            <w:webHidden/>
          </w:rPr>
        </w:r>
        <w:r w:rsidR="005041E2">
          <w:rPr>
            <w:webHidden/>
          </w:rPr>
          <w:fldChar w:fldCharType="separate"/>
        </w:r>
        <w:r w:rsidR="005041E2">
          <w:rPr>
            <w:webHidden/>
          </w:rPr>
          <w:t>36</w:t>
        </w:r>
        <w:r w:rsidR="005041E2">
          <w:rPr>
            <w:webHidden/>
          </w:rPr>
          <w:fldChar w:fldCharType="end"/>
        </w:r>
      </w:hyperlink>
    </w:p>
    <w:p w14:paraId="7448FE26" w14:textId="47D748FB" w:rsidR="005041E2" w:rsidRDefault="00A9236C">
      <w:pPr>
        <w:pStyle w:val="Tablicaslika"/>
        <w:rPr>
          <w:rFonts w:asciiTheme="minorHAnsi" w:eastAsiaTheme="minorEastAsia" w:hAnsiTheme="minorHAnsi" w:cstheme="minorBidi"/>
          <w:bCs w:val="0"/>
          <w:sz w:val="22"/>
          <w:lang w:eastAsia="hr-HR"/>
        </w:rPr>
      </w:pPr>
      <w:hyperlink w:anchor="_Toc42603953" w:history="1">
        <w:r w:rsidR="005041E2" w:rsidRPr="001555CE">
          <w:rPr>
            <w:rStyle w:val="Hiperveza"/>
          </w:rPr>
          <w:t>Slika 22. Vrste primijenjenih sredstava prisile, usporedba</w:t>
        </w:r>
        <w:r w:rsidR="005041E2">
          <w:rPr>
            <w:webHidden/>
          </w:rPr>
          <w:tab/>
        </w:r>
        <w:r w:rsidR="005041E2">
          <w:rPr>
            <w:webHidden/>
          </w:rPr>
          <w:fldChar w:fldCharType="begin"/>
        </w:r>
        <w:r w:rsidR="005041E2">
          <w:rPr>
            <w:webHidden/>
          </w:rPr>
          <w:instrText xml:space="preserve"> PAGEREF _Toc42603953 \h </w:instrText>
        </w:r>
        <w:r w:rsidR="005041E2">
          <w:rPr>
            <w:webHidden/>
          </w:rPr>
        </w:r>
        <w:r w:rsidR="005041E2">
          <w:rPr>
            <w:webHidden/>
          </w:rPr>
          <w:fldChar w:fldCharType="separate"/>
        </w:r>
        <w:r w:rsidR="005041E2">
          <w:rPr>
            <w:webHidden/>
          </w:rPr>
          <w:t>37</w:t>
        </w:r>
        <w:r w:rsidR="005041E2">
          <w:rPr>
            <w:webHidden/>
          </w:rPr>
          <w:fldChar w:fldCharType="end"/>
        </w:r>
      </w:hyperlink>
    </w:p>
    <w:p w14:paraId="2F4AFF20" w14:textId="31FCA19B" w:rsidR="005041E2" w:rsidRDefault="00A9236C">
      <w:pPr>
        <w:pStyle w:val="Tablicaslika"/>
        <w:rPr>
          <w:rFonts w:asciiTheme="minorHAnsi" w:eastAsiaTheme="minorEastAsia" w:hAnsiTheme="minorHAnsi" w:cstheme="minorBidi"/>
          <w:bCs w:val="0"/>
          <w:sz w:val="22"/>
          <w:lang w:eastAsia="hr-HR"/>
        </w:rPr>
      </w:pPr>
      <w:hyperlink w:anchor="_Toc42603954" w:history="1">
        <w:r w:rsidR="005041E2" w:rsidRPr="001555CE">
          <w:rPr>
            <w:rStyle w:val="Hiperveza"/>
          </w:rPr>
          <w:t>Slika 23. Ukupan broj naređenih posebnih mjera održavanja reda i sigurnosti</w:t>
        </w:r>
        <w:r w:rsidR="005041E2">
          <w:rPr>
            <w:webHidden/>
          </w:rPr>
          <w:tab/>
        </w:r>
        <w:r w:rsidR="005041E2">
          <w:rPr>
            <w:webHidden/>
          </w:rPr>
          <w:fldChar w:fldCharType="begin"/>
        </w:r>
        <w:r w:rsidR="005041E2">
          <w:rPr>
            <w:webHidden/>
          </w:rPr>
          <w:instrText xml:space="preserve"> PAGEREF _Toc42603954 \h </w:instrText>
        </w:r>
        <w:r w:rsidR="005041E2">
          <w:rPr>
            <w:webHidden/>
          </w:rPr>
        </w:r>
        <w:r w:rsidR="005041E2">
          <w:rPr>
            <w:webHidden/>
          </w:rPr>
          <w:fldChar w:fldCharType="separate"/>
        </w:r>
        <w:r w:rsidR="005041E2">
          <w:rPr>
            <w:webHidden/>
          </w:rPr>
          <w:t>38</w:t>
        </w:r>
        <w:r w:rsidR="005041E2">
          <w:rPr>
            <w:webHidden/>
          </w:rPr>
          <w:fldChar w:fldCharType="end"/>
        </w:r>
      </w:hyperlink>
    </w:p>
    <w:p w14:paraId="6B2A4A43" w14:textId="01A80BAD" w:rsidR="005041E2" w:rsidRDefault="00A9236C">
      <w:pPr>
        <w:pStyle w:val="Tablicaslika"/>
        <w:rPr>
          <w:rFonts w:asciiTheme="minorHAnsi" w:eastAsiaTheme="minorEastAsia" w:hAnsiTheme="minorHAnsi" w:cstheme="minorBidi"/>
          <w:bCs w:val="0"/>
          <w:sz w:val="22"/>
          <w:lang w:eastAsia="hr-HR"/>
        </w:rPr>
      </w:pPr>
      <w:hyperlink w:anchor="_Toc42603955" w:history="1">
        <w:r w:rsidR="005041E2" w:rsidRPr="001555CE">
          <w:rPr>
            <w:rStyle w:val="Hiperveza"/>
          </w:rPr>
          <w:t>Slika 24. Posebne mjere održavanja reda i sigurnosti prema vrsti, broju i postotku  provođenja</w:t>
        </w:r>
        <w:r w:rsidR="005041E2">
          <w:rPr>
            <w:webHidden/>
          </w:rPr>
          <w:tab/>
        </w:r>
        <w:r w:rsidR="005041E2">
          <w:rPr>
            <w:webHidden/>
          </w:rPr>
          <w:fldChar w:fldCharType="begin"/>
        </w:r>
        <w:r w:rsidR="005041E2">
          <w:rPr>
            <w:webHidden/>
          </w:rPr>
          <w:instrText xml:space="preserve"> PAGEREF _Toc42603955 \h </w:instrText>
        </w:r>
        <w:r w:rsidR="005041E2">
          <w:rPr>
            <w:webHidden/>
          </w:rPr>
        </w:r>
        <w:r w:rsidR="005041E2">
          <w:rPr>
            <w:webHidden/>
          </w:rPr>
          <w:fldChar w:fldCharType="separate"/>
        </w:r>
        <w:r w:rsidR="005041E2">
          <w:rPr>
            <w:webHidden/>
          </w:rPr>
          <w:t>38</w:t>
        </w:r>
        <w:r w:rsidR="005041E2">
          <w:rPr>
            <w:webHidden/>
          </w:rPr>
          <w:fldChar w:fldCharType="end"/>
        </w:r>
      </w:hyperlink>
    </w:p>
    <w:p w14:paraId="506FCBCC" w14:textId="3CC545AB" w:rsidR="005041E2" w:rsidRDefault="00A9236C">
      <w:pPr>
        <w:pStyle w:val="Tablicaslika"/>
        <w:rPr>
          <w:rFonts w:asciiTheme="minorHAnsi" w:eastAsiaTheme="minorEastAsia" w:hAnsiTheme="minorHAnsi" w:cstheme="minorBidi"/>
          <w:bCs w:val="0"/>
          <w:sz w:val="22"/>
          <w:lang w:eastAsia="hr-HR"/>
        </w:rPr>
      </w:pPr>
      <w:hyperlink w:anchor="_Toc42603956" w:history="1">
        <w:r w:rsidR="005041E2" w:rsidRPr="001555CE">
          <w:rPr>
            <w:rStyle w:val="Hiperveza"/>
          </w:rPr>
          <w:t>Slika 25. Ukupan broj obavljenih testiranja zatvorenika na prisutnost alkohola, droga i drugih nedopuštenih psihoaktivnih sredstava u organizmu</w:t>
        </w:r>
        <w:r w:rsidR="005041E2">
          <w:rPr>
            <w:webHidden/>
          </w:rPr>
          <w:tab/>
        </w:r>
        <w:r w:rsidR="005041E2">
          <w:rPr>
            <w:webHidden/>
          </w:rPr>
          <w:fldChar w:fldCharType="begin"/>
        </w:r>
        <w:r w:rsidR="005041E2">
          <w:rPr>
            <w:webHidden/>
          </w:rPr>
          <w:instrText xml:space="preserve"> PAGEREF _Toc42603956 \h </w:instrText>
        </w:r>
        <w:r w:rsidR="005041E2">
          <w:rPr>
            <w:webHidden/>
          </w:rPr>
        </w:r>
        <w:r w:rsidR="005041E2">
          <w:rPr>
            <w:webHidden/>
          </w:rPr>
          <w:fldChar w:fldCharType="separate"/>
        </w:r>
        <w:r w:rsidR="005041E2">
          <w:rPr>
            <w:webHidden/>
          </w:rPr>
          <w:t>39</w:t>
        </w:r>
        <w:r w:rsidR="005041E2">
          <w:rPr>
            <w:webHidden/>
          </w:rPr>
          <w:fldChar w:fldCharType="end"/>
        </w:r>
      </w:hyperlink>
    </w:p>
    <w:p w14:paraId="6BEA3AD5" w14:textId="41AC4E8D" w:rsidR="005041E2" w:rsidRDefault="00A9236C">
      <w:pPr>
        <w:pStyle w:val="Tablicaslika"/>
        <w:rPr>
          <w:rFonts w:asciiTheme="minorHAnsi" w:eastAsiaTheme="minorEastAsia" w:hAnsiTheme="minorHAnsi" w:cstheme="minorBidi"/>
          <w:bCs w:val="0"/>
          <w:sz w:val="22"/>
          <w:lang w:eastAsia="hr-HR"/>
        </w:rPr>
      </w:pPr>
      <w:hyperlink w:anchor="_Toc42603957" w:history="1">
        <w:r w:rsidR="005041E2" w:rsidRPr="001555CE">
          <w:rPr>
            <w:rStyle w:val="Hiperveza"/>
          </w:rPr>
          <w:t>Slika 26. Ukupan broj obavljenih testiranja zatvorenika na prisutnost droga i drugih nedopuštenih psihoaktivnih sredstava u organizmu</w:t>
        </w:r>
        <w:r w:rsidR="005041E2">
          <w:rPr>
            <w:webHidden/>
          </w:rPr>
          <w:tab/>
        </w:r>
        <w:r w:rsidR="005041E2">
          <w:rPr>
            <w:webHidden/>
          </w:rPr>
          <w:fldChar w:fldCharType="begin"/>
        </w:r>
        <w:r w:rsidR="005041E2">
          <w:rPr>
            <w:webHidden/>
          </w:rPr>
          <w:instrText xml:space="preserve"> PAGEREF _Toc42603957 \h </w:instrText>
        </w:r>
        <w:r w:rsidR="005041E2">
          <w:rPr>
            <w:webHidden/>
          </w:rPr>
        </w:r>
        <w:r w:rsidR="005041E2">
          <w:rPr>
            <w:webHidden/>
          </w:rPr>
          <w:fldChar w:fldCharType="separate"/>
        </w:r>
        <w:r w:rsidR="005041E2">
          <w:rPr>
            <w:webHidden/>
          </w:rPr>
          <w:t>39</w:t>
        </w:r>
        <w:r w:rsidR="005041E2">
          <w:rPr>
            <w:webHidden/>
          </w:rPr>
          <w:fldChar w:fldCharType="end"/>
        </w:r>
      </w:hyperlink>
    </w:p>
    <w:p w14:paraId="13DFE289" w14:textId="373482F6" w:rsidR="005041E2" w:rsidRDefault="00A9236C">
      <w:pPr>
        <w:pStyle w:val="Tablicaslika"/>
        <w:rPr>
          <w:rFonts w:asciiTheme="minorHAnsi" w:eastAsiaTheme="minorEastAsia" w:hAnsiTheme="minorHAnsi" w:cstheme="minorBidi"/>
          <w:bCs w:val="0"/>
          <w:sz w:val="22"/>
          <w:lang w:eastAsia="hr-HR"/>
        </w:rPr>
      </w:pPr>
      <w:hyperlink w:anchor="_Toc42603958" w:history="1">
        <w:r w:rsidR="005041E2" w:rsidRPr="001555CE">
          <w:rPr>
            <w:rStyle w:val="Hiperveza"/>
          </w:rPr>
          <w:t>Slika 27. Ukupan broj obavljenih testiranja zatvorenika na prisutnost alkohola u organizmu</w:t>
        </w:r>
        <w:r w:rsidR="005041E2">
          <w:rPr>
            <w:webHidden/>
          </w:rPr>
          <w:tab/>
        </w:r>
        <w:r w:rsidR="005041E2">
          <w:rPr>
            <w:webHidden/>
          </w:rPr>
          <w:fldChar w:fldCharType="begin"/>
        </w:r>
        <w:r w:rsidR="005041E2">
          <w:rPr>
            <w:webHidden/>
          </w:rPr>
          <w:instrText xml:space="preserve"> PAGEREF _Toc42603958 \h </w:instrText>
        </w:r>
        <w:r w:rsidR="005041E2">
          <w:rPr>
            <w:webHidden/>
          </w:rPr>
        </w:r>
        <w:r w:rsidR="005041E2">
          <w:rPr>
            <w:webHidden/>
          </w:rPr>
          <w:fldChar w:fldCharType="separate"/>
        </w:r>
        <w:r w:rsidR="005041E2">
          <w:rPr>
            <w:webHidden/>
          </w:rPr>
          <w:t>39</w:t>
        </w:r>
        <w:r w:rsidR="005041E2">
          <w:rPr>
            <w:webHidden/>
          </w:rPr>
          <w:fldChar w:fldCharType="end"/>
        </w:r>
      </w:hyperlink>
    </w:p>
    <w:p w14:paraId="0F025DA4" w14:textId="1284FB37" w:rsidR="005041E2" w:rsidRDefault="00A9236C">
      <w:pPr>
        <w:pStyle w:val="Tablicaslika"/>
        <w:rPr>
          <w:rFonts w:asciiTheme="minorHAnsi" w:eastAsiaTheme="minorEastAsia" w:hAnsiTheme="minorHAnsi" w:cstheme="minorBidi"/>
          <w:bCs w:val="0"/>
          <w:sz w:val="22"/>
          <w:lang w:eastAsia="hr-HR"/>
        </w:rPr>
      </w:pPr>
      <w:hyperlink w:anchor="_Toc42603959" w:history="1">
        <w:r w:rsidR="005041E2" w:rsidRPr="001555CE">
          <w:rPr>
            <w:rStyle w:val="Hiperveza"/>
          </w:rPr>
          <w:t>Slika 28. Broj pokušaja bijega</w:t>
        </w:r>
        <w:r w:rsidR="005041E2">
          <w:rPr>
            <w:webHidden/>
          </w:rPr>
          <w:tab/>
        </w:r>
        <w:r w:rsidR="005041E2">
          <w:rPr>
            <w:webHidden/>
          </w:rPr>
          <w:fldChar w:fldCharType="begin"/>
        </w:r>
        <w:r w:rsidR="005041E2">
          <w:rPr>
            <w:webHidden/>
          </w:rPr>
          <w:instrText xml:space="preserve"> PAGEREF _Toc42603959 \h </w:instrText>
        </w:r>
        <w:r w:rsidR="005041E2">
          <w:rPr>
            <w:webHidden/>
          </w:rPr>
        </w:r>
        <w:r w:rsidR="005041E2">
          <w:rPr>
            <w:webHidden/>
          </w:rPr>
          <w:fldChar w:fldCharType="separate"/>
        </w:r>
        <w:r w:rsidR="005041E2">
          <w:rPr>
            <w:webHidden/>
          </w:rPr>
          <w:t>40</w:t>
        </w:r>
        <w:r w:rsidR="005041E2">
          <w:rPr>
            <w:webHidden/>
          </w:rPr>
          <w:fldChar w:fldCharType="end"/>
        </w:r>
      </w:hyperlink>
    </w:p>
    <w:p w14:paraId="68CF1512" w14:textId="2EAD0A6B" w:rsidR="005041E2" w:rsidRDefault="00A9236C">
      <w:pPr>
        <w:pStyle w:val="Tablicaslika"/>
        <w:rPr>
          <w:rFonts w:asciiTheme="minorHAnsi" w:eastAsiaTheme="minorEastAsia" w:hAnsiTheme="minorHAnsi" w:cstheme="minorBidi"/>
          <w:bCs w:val="0"/>
          <w:sz w:val="22"/>
          <w:lang w:eastAsia="hr-HR"/>
        </w:rPr>
      </w:pPr>
      <w:hyperlink w:anchor="_Toc42603960" w:history="1">
        <w:r w:rsidR="005041E2" w:rsidRPr="001555CE">
          <w:rPr>
            <w:rStyle w:val="Hiperveza"/>
          </w:rPr>
          <w:t>Slika 29. Struktura bjegova s obzirom na uvjete u kojima su izvršeni u postocima</w:t>
        </w:r>
        <w:r w:rsidR="005041E2">
          <w:rPr>
            <w:webHidden/>
          </w:rPr>
          <w:tab/>
        </w:r>
        <w:r w:rsidR="005041E2">
          <w:rPr>
            <w:webHidden/>
          </w:rPr>
          <w:fldChar w:fldCharType="begin"/>
        </w:r>
        <w:r w:rsidR="005041E2">
          <w:rPr>
            <w:webHidden/>
          </w:rPr>
          <w:instrText xml:space="preserve"> PAGEREF _Toc42603960 \h </w:instrText>
        </w:r>
        <w:r w:rsidR="005041E2">
          <w:rPr>
            <w:webHidden/>
          </w:rPr>
        </w:r>
        <w:r w:rsidR="005041E2">
          <w:rPr>
            <w:webHidden/>
          </w:rPr>
          <w:fldChar w:fldCharType="separate"/>
        </w:r>
        <w:r w:rsidR="005041E2">
          <w:rPr>
            <w:webHidden/>
          </w:rPr>
          <w:t>41</w:t>
        </w:r>
        <w:r w:rsidR="005041E2">
          <w:rPr>
            <w:webHidden/>
          </w:rPr>
          <w:fldChar w:fldCharType="end"/>
        </w:r>
      </w:hyperlink>
    </w:p>
    <w:p w14:paraId="6B685217" w14:textId="0101C024" w:rsidR="005041E2" w:rsidRDefault="00A9236C">
      <w:pPr>
        <w:pStyle w:val="Tablicaslika"/>
        <w:rPr>
          <w:rFonts w:asciiTheme="minorHAnsi" w:eastAsiaTheme="minorEastAsia" w:hAnsiTheme="minorHAnsi" w:cstheme="minorBidi"/>
          <w:bCs w:val="0"/>
          <w:sz w:val="22"/>
          <w:lang w:eastAsia="hr-HR"/>
        </w:rPr>
      </w:pPr>
      <w:hyperlink w:anchor="_Toc42603961" w:history="1">
        <w:r w:rsidR="005041E2" w:rsidRPr="001555CE">
          <w:rPr>
            <w:rStyle w:val="Hiperveza"/>
          </w:rPr>
          <w:t>Slika 30. Ukupan broj samoozljeđivanja zatvorenika</w:t>
        </w:r>
        <w:r w:rsidR="005041E2">
          <w:rPr>
            <w:webHidden/>
          </w:rPr>
          <w:tab/>
        </w:r>
        <w:r w:rsidR="005041E2">
          <w:rPr>
            <w:webHidden/>
          </w:rPr>
          <w:fldChar w:fldCharType="begin"/>
        </w:r>
        <w:r w:rsidR="005041E2">
          <w:rPr>
            <w:webHidden/>
          </w:rPr>
          <w:instrText xml:space="preserve"> PAGEREF _Toc42603961 \h </w:instrText>
        </w:r>
        <w:r w:rsidR="005041E2">
          <w:rPr>
            <w:webHidden/>
          </w:rPr>
        </w:r>
        <w:r w:rsidR="005041E2">
          <w:rPr>
            <w:webHidden/>
          </w:rPr>
          <w:fldChar w:fldCharType="separate"/>
        </w:r>
        <w:r w:rsidR="005041E2">
          <w:rPr>
            <w:webHidden/>
          </w:rPr>
          <w:t>41</w:t>
        </w:r>
        <w:r w:rsidR="005041E2">
          <w:rPr>
            <w:webHidden/>
          </w:rPr>
          <w:fldChar w:fldCharType="end"/>
        </w:r>
      </w:hyperlink>
    </w:p>
    <w:p w14:paraId="1C22348B" w14:textId="46C60910" w:rsidR="005041E2" w:rsidRDefault="00A9236C">
      <w:pPr>
        <w:pStyle w:val="Tablicaslika"/>
        <w:rPr>
          <w:rFonts w:asciiTheme="minorHAnsi" w:eastAsiaTheme="minorEastAsia" w:hAnsiTheme="minorHAnsi" w:cstheme="minorBidi"/>
          <w:bCs w:val="0"/>
          <w:sz w:val="22"/>
          <w:lang w:eastAsia="hr-HR"/>
        </w:rPr>
      </w:pPr>
      <w:hyperlink w:anchor="_Toc42603962" w:history="1">
        <w:r w:rsidR="005041E2" w:rsidRPr="001555CE">
          <w:rPr>
            <w:rStyle w:val="Hiperveza"/>
          </w:rPr>
          <w:t>Slika 31. Razlozi samoozljeđivanja zatvorenika</w:t>
        </w:r>
        <w:r w:rsidR="005041E2">
          <w:rPr>
            <w:webHidden/>
          </w:rPr>
          <w:tab/>
        </w:r>
        <w:r w:rsidR="005041E2">
          <w:rPr>
            <w:webHidden/>
          </w:rPr>
          <w:fldChar w:fldCharType="begin"/>
        </w:r>
        <w:r w:rsidR="005041E2">
          <w:rPr>
            <w:webHidden/>
          </w:rPr>
          <w:instrText xml:space="preserve"> PAGEREF _Toc42603962 \h </w:instrText>
        </w:r>
        <w:r w:rsidR="005041E2">
          <w:rPr>
            <w:webHidden/>
          </w:rPr>
        </w:r>
        <w:r w:rsidR="005041E2">
          <w:rPr>
            <w:webHidden/>
          </w:rPr>
          <w:fldChar w:fldCharType="separate"/>
        </w:r>
        <w:r w:rsidR="005041E2">
          <w:rPr>
            <w:webHidden/>
          </w:rPr>
          <w:t>41</w:t>
        </w:r>
        <w:r w:rsidR="005041E2">
          <w:rPr>
            <w:webHidden/>
          </w:rPr>
          <w:fldChar w:fldCharType="end"/>
        </w:r>
      </w:hyperlink>
    </w:p>
    <w:p w14:paraId="67467975" w14:textId="130EE933" w:rsidR="005041E2" w:rsidRDefault="00A9236C">
      <w:pPr>
        <w:pStyle w:val="Tablicaslika"/>
        <w:rPr>
          <w:rFonts w:asciiTheme="minorHAnsi" w:eastAsiaTheme="minorEastAsia" w:hAnsiTheme="minorHAnsi" w:cstheme="minorBidi"/>
          <w:bCs w:val="0"/>
          <w:sz w:val="22"/>
          <w:lang w:eastAsia="hr-HR"/>
        </w:rPr>
      </w:pPr>
      <w:hyperlink w:anchor="_Toc42603963" w:history="1">
        <w:r w:rsidR="005041E2" w:rsidRPr="001555CE">
          <w:rPr>
            <w:rStyle w:val="Hiperveza"/>
          </w:rPr>
          <w:t>Slika 32. Odbijanja zatvorske hrane</w:t>
        </w:r>
        <w:r w:rsidR="005041E2">
          <w:rPr>
            <w:webHidden/>
          </w:rPr>
          <w:tab/>
        </w:r>
        <w:r w:rsidR="005041E2">
          <w:rPr>
            <w:webHidden/>
          </w:rPr>
          <w:fldChar w:fldCharType="begin"/>
        </w:r>
        <w:r w:rsidR="005041E2">
          <w:rPr>
            <w:webHidden/>
          </w:rPr>
          <w:instrText xml:space="preserve"> PAGEREF _Toc42603963 \h </w:instrText>
        </w:r>
        <w:r w:rsidR="005041E2">
          <w:rPr>
            <w:webHidden/>
          </w:rPr>
        </w:r>
        <w:r w:rsidR="005041E2">
          <w:rPr>
            <w:webHidden/>
          </w:rPr>
          <w:fldChar w:fldCharType="separate"/>
        </w:r>
        <w:r w:rsidR="005041E2">
          <w:rPr>
            <w:webHidden/>
          </w:rPr>
          <w:t>42</w:t>
        </w:r>
        <w:r w:rsidR="005041E2">
          <w:rPr>
            <w:webHidden/>
          </w:rPr>
          <w:fldChar w:fldCharType="end"/>
        </w:r>
      </w:hyperlink>
    </w:p>
    <w:p w14:paraId="15AE69DA" w14:textId="763306EF" w:rsidR="005041E2" w:rsidRDefault="00A9236C">
      <w:pPr>
        <w:pStyle w:val="Tablicaslika"/>
        <w:rPr>
          <w:rFonts w:asciiTheme="minorHAnsi" w:eastAsiaTheme="minorEastAsia" w:hAnsiTheme="minorHAnsi" w:cstheme="minorBidi"/>
          <w:bCs w:val="0"/>
          <w:sz w:val="22"/>
          <w:lang w:eastAsia="hr-HR"/>
        </w:rPr>
      </w:pPr>
      <w:hyperlink w:anchor="_Toc42603964" w:history="1">
        <w:r w:rsidR="005041E2" w:rsidRPr="001555CE">
          <w:rPr>
            <w:rStyle w:val="Hiperveza"/>
          </w:rPr>
          <w:t>Slika 33. Kaznena djela tijekom izdržavanja kazne zatvora</w:t>
        </w:r>
        <w:r w:rsidR="005041E2">
          <w:rPr>
            <w:webHidden/>
          </w:rPr>
          <w:tab/>
        </w:r>
        <w:r w:rsidR="005041E2">
          <w:rPr>
            <w:webHidden/>
          </w:rPr>
          <w:fldChar w:fldCharType="begin"/>
        </w:r>
        <w:r w:rsidR="005041E2">
          <w:rPr>
            <w:webHidden/>
          </w:rPr>
          <w:instrText xml:space="preserve"> PAGEREF _Toc42603964 \h </w:instrText>
        </w:r>
        <w:r w:rsidR="005041E2">
          <w:rPr>
            <w:webHidden/>
          </w:rPr>
        </w:r>
        <w:r w:rsidR="005041E2">
          <w:rPr>
            <w:webHidden/>
          </w:rPr>
          <w:fldChar w:fldCharType="separate"/>
        </w:r>
        <w:r w:rsidR="005041E2">
          <w:rPr>
            <w:webHidden/>
          </w:rPr>
          <w:t>42</w:t>
        </w:r>
        <w:r w:rsidR="005041E2">
          <w:rPr>
            <w:webHidden/>
          </w:rPr>
          <w:fldChar w:fldCharType="end"/>
        </w:r>
      </w:hyperlink>
    </w:p>
    <w:p w14:paraId="5F1F9CB2" w14:textId="4666C435" w:rsidR="005041E2" w:rsidRDefault="00A9236C">
      <w:pPr>
        <w:pStyle w:val="Tablicaslika"/>
        <w:rPr>
          <w:rFonts w:asciiTheme="minorHAnsi" w:eastAsiaTheme="minorEastAsia" w:hAnsiTheme="minorHAnsi" w:cstheme="minorBidi"/>
          <w:bCs w:val="0"/>
          <w:sz w:val="22"/>
          <w:lang w:eastAsia="hr-HR"/>
        </w:rPr>
      </w:pPr>
      <w:hyperlink w:anchor="_Toc42603965" w:history="1">
        <w:r w:rsidR="005041E2" w:rsidRPr="001555CE">
          <w:rPr>
            <w:rStyle w:val="Hiperveza"/>
          </w:rPr>
          <w:t>Slika 34. Tjelesni sukobi između zatvorenika</w:t>
        </w:r>
        <w:r w:rsidR="005041E2">
          <w:rPr>
            <w:webHidden/>
          </w:rPr>
          <w:tab/>
        </w:r>
        <w:r w:rsidR="005041E2">
          <w:rPr>
            <w:webHidden/>
          </w:rPr>
          <w:fldChar w:fldCharType="begin"/>
        </w:r>
        <w:r w:rsidR="005041E2">
          <w:rPr>
            <w:webHidden/>
          </w:rPr>
          <w:instrText xml:space="preserve"> PAGEREF _Toc42603965 \h </w:instrText>
        </w:r>
        <w:r w:rsidR="005041E2">
          <w:rPr>
            <w:webHidden/>
          </w:rPr>
        </w:r>
        <w:r w:rsidR="005041E2">
          <w:rPr>
            <w:webHidden/>
          </w:rPr>
          <w:fldChar w:fldCharType="separate"/>
        </w:r>
        <w:r w:rsidR="005041E2">
          <w:rPr>
            <w:webHidden/>
          </w:rPr>
          <w:t>42</w:t>
        </w:r>
        <w:r w:rsidR="005041E2">
          <w:rPr>
            <w:webHidden/>
          </w:rPr>
          <w:fldChar w:fldCharType="end"/>
        </w:r>
      </w:hyperlink>
    </w:p>
    <w:p w14:paraId="5ACB43F6" w14:textId="3E02A8E2" w:rsidR="005041E2" w:rsidRDefault="00A9236C">
      <w:pPr>
        <w:pStyle w:val="Tablicaslika"/>
        <w:rPr>
          <w:rFonts w:asciiTheme="minorHAnsi" w:eastAsiaTheme="minorEastAsia" w:hAnsiTheme="minorHAnsi" w:cstheme="minorBidi"/>
          <w:bCs w:val="0"/>
          <w:sz w:val="22"/>
          <w:lang w:eastAsia="hr-HR"/>
        </w:rPr>
      </w:pPr>
      <w:hyperlink w:anchor="_Toc42603966" w:history="1">
        <w:r w:rsidR="005041E2" w:rsidRPr="001555CE">
          <w:rPr>
            <w:rStyle w:val="Hiperveza"/>
          </w:rPr>
          <w:t>Slika 35. Ukupan broj sprovođenja zatvorenika izvan kaznenih tijela</w:t>
        </w:r>
        <w:r w:rsidR="005041E2">
          <w:rPr>
            <w:webHidden/>
          </w:rPr>
          <w:tab/>
        </w:r>
        <w:r w:rsidR="005041E2">
          <w:rPr>
            <w:webHidden/>
          </w:rPr>
          <w:fldChar w:fldCharType="begin"/>
        </w:r>
        <w:r w:rsidR="005041E2">
          <w:rPr>
            <w:webHidden/>
          </w:rPr>
          <w:instrText xml:space="preserve"> PAGEREF _Toc42603966 \h </w:instrText>
        </w:r>
        <w:r w:rsidR="005041E2">
          <w:rPr>
            <w:webHidden/>
          </w:rPr>
        </w:r>
        <w:r w:rsidR="005041E2">
          <w:rPr>
            <w:webHidden/>
          </w:rPr>
          <w:fldChar w:fldCharType="separate"/>
        </w:r>
        <w:r w:rsidR="005041E2">
          <w:rPr>
            <w:webHidden/>
          </w:rPr>
          <w:t>43</w:t>
        </w:r>
        <w:r w:rsidR="005041E2">
          <w:rPr>
            <w:webHidden/>
          </w:rPr>
          <w:fldChar w:fldCharType="end"/>
        </w:r>
      </w:hyperlink>
    </w:p>
    <w:p w14:paraId="42FB1267" w14:textId="6C85E900" w:rsidR="005041E2" w:rsidRDefault="00A9236C">
      <w:pPr>
        <w:pStyle w:val="Tablicaslika"/>
        <w:rPr>
          <w:rFonts w:asciiTheme="minorHAnsi" w:eastAsiaTheme="minorEastAsia" w:hAnsiTheme="minorHAnsi" w:cstheme="minorBidi"/>
          <w:bCs w:val="0"/>
          <w:sz w:val="22"/>
          <w:lang w:eastAsia="hr-HR"/>
        </w:rPr>
      </w:pPr>
      <w:hyperlink w:anchor="_Toc42603967" w:history="1">
        <w:r w:rsidR="005041E2" w:rsidRPr="001555CE">
          <w:rPr>
            <w:rStyle w:val="Hiperveza"/>
          </w:rPr>
          <w:t>Slika 36. Ukupan broj zatvorenika na liječenju u vanjskim bolnicama i ukupan broj dana liječenja</w:t>
        </w:r>
        <w:r w:rsidR="005041E2">
          <w:rPr>
            <w:webHidden/>
          </w:rPr>
          <w:tab/>
        </w:r>
        <w:r w:rsidR="005041E2">
          <w:rPr>
            <w:webHidden/>
          </w:rPr>
          <w:fldChar w:fldCharType="begin"/>
        </w:r>
        <w:r w:rsidR="005041E2">
          <w:rPr>
            <w:webHidden/>
          </w:rPr>
          <w:instrText xml:space="preserve"> PAGEREF _Toc42603967 \h </w:instrText>
        </w:r>
        <w:r w:rsidR="005041E2">
          <w:rPr>
            <w:webHidden/>
          </w:rPr>
        </w:r>
        <w:r w:rsidR="005041E2">
          <w:rPr>
            <w:webHidden/>
          </w:rPr>
          <w:fldChar w:fldCharType="separate"/>
        </w:r>
        <w:r w:rsidR="005041E2">
          <w:rPr>
            <w:webHidden/>
          </w:rPr>
          <w:t>43</w:t>
        </w:r>
        <w:r w:rsidR="005041E2">
          <w:rPr>
            <w:webHidden/>
          </w:rPr>
          <w:fldChar w:fldCharType="end"/>
        </w:r>
      </w:hyperlink>
    </w:p>
    <w:p w14:paraId="34FDD1AF" w14:textId="69E13594" w:rsidR="005041E2" w:rsidRDefault="00A9236C">
      <w:pPr>
        <w:pStyle w:val="Tablicaslika"/>
        <w:rPr>
          <w:rFonts w:asciiTheme="minorHAnsi" w:eastAsiaTheme="minorEastAsia" w:hAnsiTheme="minorHAnsi" w:cstheme="minorBidi"/>
          <w:bCs w:val="0"/>
          <w:sz w:val="22"/>
          <w:lang w:eastAsia="hr-HR"/>
        </w:rPr>
      </w:pPr>
      <w:hyperlink w:anchor="_Toc42603968" w:history="1">
        <w:r w:rsidR="005041E2" w:rsidRPr="001555CE">
          <w:rPr>
            <w:rStyle w:val="Hiperveza"/>
          </w:rPr>
          <w:t>Slika 37. Broj obavljenih temeljitih pretraga prostorija i zatvorenika</w:t>
        </w:r>
        <w:r w:rsidR="005041E2">
          <w:rPr>
            <w:webHidden/>
          </w:rPr>
          <w:tab/>
        </w:r>
        <w:r w:rsidR="005041E2">
          <w:rPr>
            <w:webHidden/>
          </w:rPr>
          <w:fldChar w:fldCharType="begin"/>
        </w:r>
        <w:r w:rsidR="005041E2">
          <w:rPr>
            <w:webHidden/>
          </w:rPr>
          <w:instrText xml:space="preserve"> PAGEREF _Toc42603968 \h </w:instrText>
        </w:r>
        <w:r w:rsidR="005041E2">
          <w:rPr>
            <w:webHidden/>
          </w:rPr>
        </w:r>
        <w:r w:rsidR="005041E2">
          <w:rPr>
            <w:webHidden/>
          </w:rPr>
          <w:fldChar w:fldCharType="separate"/>
        </w:r>
        <w:r w:rsidR="005041E2">
          <w:rPr>
            <w:webHidden/>
          </w:rPr>
          <w:t>43</w:t>
        </w:r>
        <w:r w:rsidR="005041E2">
          <w:rPr>
            <w:webHidden/>
          </w:rPr>
          <w:fldChar w:fldCharType="end"/>
        </w:r>
      </w:hyperlink>
    </w:p>
    <w:p w14:paraId="0861FF5E" w14:textId="6516D3B7" w:rsidR="005041E2" w:rsidRDefault="00A9236C">
      <w:pPr>
        <w:pStyle w:val="Tablicaslika"/>
        <w:rPr>
          <w:rFonts w:asciiTheme="minorHAnsi" w:eastAsiaTheme="minorEastAsia" w:hAnsiTheme="minorHAnsi" w:cstheme="minorBidi"/>
          <w:bCs w:val="0"/>
          <w:sz w:val="22"/>
          <w:lang w:eastAsia="hr-HR"/>
        </w:rPr>
      </w:pPr>
      <w:hyperlink w:anchor="_Toc42603969" w:history="1">
        <w:r w:rsidR="005041E2" w:rsidRPr="001555CE">
          <w:rPr>
            <w:rStyle w:val="Hiperveza"/>
          </w:rPr>
          <w:t>Slika 38. Ukupan broj pronađenih tableta</w:t>
        </w:r>
        <w:r w:rsidR="005041E2">
          <w:rPr>
            <w:webHidden/>
          </w:rPr>
          <w:tab/>
        </w:r>
        <w:r w:rsidR="005041E2">
          <w:rPr>
            <w:webHidden/>
          </w:rPr>
          <w:fldChar w:fldCharType="begin"/>
        </w:r>
        <w:r w:rsidR="005041E2">
          <w:rPr>
            <w:webHidden/>
          </w:rPr>
          <w:instrText xml:space="preserve"> PAGEREF _Toc42603969 \h </w:instrText>
        </w:r>
        <w:r w:rsidR="005041E2">
          <w:rPr>
            <w:webHidden/>
          </w:rPr>
        </w:r>
        <w:r w:rsidR="005041E2">
          <w:rPr>
            <w:webHidden/>
          </w:rPr>
          <w:fldChar w:fldCharType="separate"/>
        </w:r>
        <w:r w:rsidR="005041E2">
          <w:rPr>
            <w:webHidden/>
          </w:rPr>
          <w:t>44</w:t>
        </w:r>
        <w:r w:rsidR="005041E2">
          <w:rPr>
            <w:webHidden/>
          </w:rPr>
          <w:fldChar w:fldCharType="end"/>
        </w:r>
      </w:hyperlink>
    </w:p>
    <w:p w14:paraId="328E75FE" w14:textId="5025E0C3" w:rsidR="005041E2" w:rsidRDefault="00A9236C">
      <w:pPr>
        <w:pStyle w:val="Tablicaslika"/>
        <w:rPr>
          <w:rFonts w:asciiTheme="minorHAnsi" w:eastAsiaTheme="minorEastAsia" w:hAnsiTheme="minorHAnsi" w:cstheme="minorBidi"/>
          <w:bCs w:val="0"/>
          <w:sz w:val="22"/>
          <w:lang w:eastAsia="hr-HR"/>
        </w:rPr>
      </w:pPr>
      <w:hyperlink w:anchor="_Toc42603970" w:history="1">
        <w:r w:rsidR="005041E2" w:rsidRPr="001555CE">
          <w:rPr>
            <w:rStyle w:val="Hiperveza"/>
          </w:rPr>
          <w:t>Slika 39. Ukupan broj obavljenih posjeta zatvorenicima</w:t>
        </w:r>
        <w:r w:rsidR="005041E2">
          <w:rPr>
            <w:webHidden/>
          </w:rPr>
          <w:tab/>
        </w:r>
        <w:r w:rsidR="005041E2">
          <w:rPr>
            <w:webHidden/>
          </w:rPr>
          <w:fldChar w:fldCharType="begin"/>
        </w:r>
        <w:r w:rsidR="005041E2">
          <w:rPr>
            <w:webHidden/>
          </w:rPr>
          <w:instrText xml:space="preserve"> PAGEREF _Toc42603970 \h </w:instrText>
        </w:r>
        <w:r w:rsidR="005041E2">
          <w:rPr>
            <w:webHidden/>
          </w:rPr>
        </w:r>
        <w:r w:rsidR="005041E2">
          <w:rPr>
            <w:webHidden/>
          </w:rPr>
          <w:fldChar w:fldCharType="separate"/>
        </w:r>
        <w:r w:rsidR="005041E2">
          <w:rPr>
            <w:webHidden/>
          </w:rPr>
          <w:t>44</w:t>
        </w:r>
        <w:r w:rsidR="005041E2">
          <w:rPr>
            <w:webHidden/>
          </w:rPr>
          <w:fldChar w:fldCharType="end"/>
        </w:r>
      </w:hyperlink>
    </w:p>
    <w:p w14:paraId="1E5157A2" w14:textId="0EA6D514" w:rsidR="005041E2" w:rsidRDefault="00A9236C">
      <w:pPr>
        <w:pStyle w:val="Tablicaslika"/>
        <w:rPr>
          <w:rFonts w:asciiTheme="minorHAnsi" w:eastAsiaTheme="minorEastAsia" w:hAnsiTheme="minorHAnsi" w:cstheme="minorBidi"/>
          <w:bCs w:val="0"/>
          <w:sz w:val="22"/>
          <w:lang w:eastAsia="hr-HR"/>
        </w:rPr>
      </w:pPr>
      <w:hyperlink w:anchor="_Toc42603971" w:history="1">
        <w:r w:rsidR="005041E2" w:rsidRPr="001555CE">
          <w:rPr>
            <w:rStyle w:val="Hiperveza"/>
          </w:rPr>
          <w:t>Slika 40. Ukupan broj posjetitelja</w:t>
        </w:r>
        <w:r w:rsidR="005041E2">
          <w:rPr>
            <w:webHidden/>
          </w:rPr>
          <w:tab/>
        </w:r>
        <w:r w:rsidR="005041E2">
          <w:rPr>
            <w:webHidden/>
          </w:rPr>
          <w:fldChar w:fldCharType="begin"/>
        </w:r>
        <w:r w:rsidR="005041E2">
          <w:rPr>
            <w:webHidden/>
          </w:rPr>
          <w:instrText xml:space="preserve"> PAGEREF _Toc42603971 \h </w:instrText>
        </w:r>
        <w:r w:rsidR="005041E2">
          <w:rPr>
            <w:webHidden/>
          </w:rPr>
        </w:r>
        <w:r w:rsidR="005041E2">
          <w:rPr>
            <w:webHidden/>
          </w:rPr>
          <w:fldChar w:fldCharType="separate"/>
        </w:r>
        <w:r w:rsidR="005041E2">
          <w:rPr>
            <w:webHidden/>
          </w:rPr>
          <w:t>44</w:t>
        </w:r>
        <w:r w:rsidR="005041E2">
          <w:rPr>
            <w:webHidden/>
          </w:rPr>
          <w:fldChar w:fldCharType="end"/>
        </w:r>
      </w:hyperlink>
    </w:p>
    <w:p w14:paraId="319BAAD5" w14:textId="48CD0830" w:rsidR="005041E2" w:rsidRDefault="00A9236C">
      <w:pPr>
        <w:pStyle w:val="Tablicaslika"/>
        <w:rPr>
          <w:rFonts w:asciiTheme="minorHAnsi" w:eastAsiaTheme="minorEastAsia" w:hAnsiTheme="minorHAnsi" w:cstheme="minorBidi"/>
          <w:bCs w:val="0"/>
          <w:sz w:val="22"/>
          <w:lang w:eastAsia="hr-HR"/>
        </w:rPr>
      </w:pPr>
      <w:hyperlink w:anchor="_Toc42603972" w:history="1">
        <w:r w:rsidR="005041E2" w:rsidRPr="001555CE">
          <w:rPr>
            <w:rStyle w:val="Hiperveza"/>
          </w:rPr>
          <w:t>Slika 41. Broj primljenih paketa</w:t>
        </w:r>
        <w:r w:rsidR="005041E2">
          <w:rPr>
            <w:webHidden/>
          </w:rPr>
          <w:tab/>
        </w:r>
        <w:r w:rsidR="005041E2">
          <w:rPr>
            <w:webHidden/>
          </w:rPr>
          <w:fldChar w:fldCharType="begin"/>
        </w:r>
        <w:r w:rsidR="005041E2">
          <w:rPr>
            <w:webHidden/>
          </w:rPr>
          <w:instrText xml:space="preserve"> PAGEREF _Toc42603972 \h </w:instrText>
        </w:r>
        <w:r w:rsidR="005041E2">
          <w:rPr>
            <w:webHidden/>
          </w:rPr>
        </w:r>
        <w:r w:rsidR="005041E2">
          <w:rPr>
            <w:webHidden/>
          </w:rPr>
          <w:fldChar w:fldCharType="separate"/>
        </w:r>
        <w:r w:rsidR="005041E2">
          <w:rPr>
            <w:webHidden/>
          </w:rPr>
          <w:t>45</w:t>
        </w:r>
        <w:r w:rsidR="005041E2">
          <w:rPr>
            <w:webHidden/>
          </w:rPr>
          <w:fldChar w:fldCharType="end"/>
        </w:r>
      </w:hyperlink>
    </w:p>
    <w:p w14:paraId="3BF58412" w14:textId="50C79CFA" w:rsidR="005041E2" w:rsidRDefault="00A9236C">
      <w:pPr>
        <w:pStyle w:val="Tablicaslika"/>
        <w:rPr>
          <w:rFonts w:asciiTheme="minorHAnsi" w:eastAsiaTheme="minorEastAsia" w:hAnsiTheme="minorHAnsi" w:cstheme="minorBidi"/>
          <w:bCs w:val="0"/>
          <w:sz w:val="22"/>
          <w:lang w:eastAsia="hr-HR"/>
        </w:rPr>
      </w:pPr>
      <w:hyperlink w:anchor="_Toc42603973" w:history="1">
        <w:r w:rsidR="005041E2" w:rsidRPr="001555CE">
          <w:rPr>
            <w:rStyle w:val="Hiperveza"/>
          </w:rPr>
          <w:t>Slika 42. Broj primljenih pisama</w:t>
        </w:r>
        <w:r w:rsidR="005041E2">
          <w:rPr>
            <w:webHidden/>
          </w:rPr>
          <w:tab/>
        </w:r>
        <w:r w:rsidR="005041E2">
          <w:rPr>
            <w:webHidden/>
          </w:rPr>
          <w:fldChar w:fldCharType="begin"/>
        </w:r>
        <w:r w:rsidR="005041E2">
          <w:rPr>
            <w:webHidden/>
          </w:rPr>
          <w:instrText xml:space="preserve"> PAGEREF _Toc42603973 \h </w:instrText>
        </w:r>
        <w:r w:rsidR="005041E2">
          <w:rPr>
            <w:webHidden/>
          </w:rPr>
        </w:r>
        <w:r w:rsidR="005041E2">
          <w:rPr>
            <w:webHidden/>
          </w:rPr>
          <w:fldChar w:fldCharType="separate"/>
        </w:r>
        <w:r w:rsidR="005041E2">
          <w:rPr>
            <w:webHidden/>
          </w:rPr>
          <w:t>45</w:t>
        </w:r>
        <w:r w:rsidR="005041E2">
          <w:rPr>
            <w:webHidden/>
          </w:rPr>
          <w:fldChar w:fldCharType="end"/>
        </w:r>
      </w:hyperlink>
    </w:p>
    <w:p w14:paraId="54D88672" w14:textId="47093E7F" w:rsidR="005041E2" w:rsidRDefault="00A9236C">
      <w:pPr>
        <w:pStyle w:val="Tablicaslika"/>
        <w:rPr>
          <w:rFonts w:asciiTheme="minorHAnsi" w:eastAsiaTheme="minorEastAsia" w:hAnsiTheme="minorHAnsi" w:cstheme="minorBidi"/>
          <w:bCs w:val="0"/>
          <w:sz w:val="22"/>
          <w:lang w:eastAsia="hr-HR"/>
        </w:rPr>
      </w:pPr>
      <w:hyperlink w:anchor="_Toc42603974" w:history="1">
        <w:r w:rsidR="005041E2" w:rsidRPr="001555CE">
          <w:rPr>
            <w:rStyle w:val="Hiperveza"/>
          </w:rPr>
          <w:t>Slika 43. Broj telefonskih razgovora zatvorenika</w:t>
        </w:r>
        <w:r w:rsidR="005041E2">
          <w:rPr>
            <w:webHidden/>
          </w:rPr>
          <w:tab/>
        </w:r>
        <w:r w:rsidR="005041E2">
          <w:rPr>
            <w:webHidden/>
          </w:rPr>
          <w:fldChar w:fldCharType="begin"/>
        </w:r>
        <w:r w:rsidR="005041E2">
          <w:rPr>
            <w:webHidden/>
          </w:rPr>
          <w:instrText xml:space="preserve"> PAGEREF _Toc42603974 \h </w:instrText>
        </w:r>
        <w:r w:rsidR="005041E2">
          <w:rPr>
            <w:webHidden/>
          </w:rPr>
        </w:r>
        <w:r w:rsidR="005041E2">
          <w:rPr>
            <w:webHidden/>
          </w:rPr>
          <w:fldChar w:fldCharType="separate"/>
        </w:r>
        <w:r w:rsidR="005041E2">
          <w:rPr>
            <w:webHidden/>
          </w:rPr>
          <w:t>45</w:t>
        </w:r>
        <w:r w:rsidR="005041E2">
          <w:rPr>
            <w:webHidden/>
          </w:rPr>
          <w:fldChar w:fldCharType="end"/>
        </w:r>
      </w:hyperlink>
    </w:p>
    <w:p w14:paraId="11AAB070" w14:textId="60F81415" w:rsidR="005041E2" w:rsidRDefault="00A9236C">
      <w:pPr>
        <w:pStyle w:val="Tablicaslika"/>
        <w:rPr>
          <w:rFonts w:asciiTheme="minorHAnsi" w:eastAsiaTheme="minorEastAsia" w:hAnsiTheme="minorHAnsi" w:cstheme="minorBidi"/>
          <w:bCs w:val="0"/>
          <w:sz w:val="22"/>
          <w:lang w:eastAsia="hr-HR"/>
        </w:rPr>
      </w:pPr>
      <w:hyperlink w:anchor="_Toc42603975" w:history="1">
        <w:r w:rsidR="005041E2" w:rsidRPr="001555CE">
          <w:rPr>
            <w:rStyle w:val="Hiperveza"/>
          </w:rPr>
          <w:t>Slika 44. Broj pokrenutih stegovnih postupaka za lakše stegovne prijestupe zatvorenika</w:t>
        </w:r>
        <w:r w:rsidR="005041E2">
          <w:rPr>
            <w:webHidden/>
          </w:rPr>
          <w:tab/>
        </w:r>
        <w:r w:rsidR="005041E2">
          <w:rPr>
            <w:webHidden/>
          </w:rPr>
          <w:fldChar w:fldCharType="begin"/>
        </w:r>
        <w:r w:rsidR="005041E2">
          <w:rPr>
            <w:webHidden/>
          </w:rPr>
          <w:instrText xml:space="preserve"> PAGEREF _Toc42603975 \h </w:instrText>
        </w:r>
        <w:r w:rsidR="005041E2">
          <w:rPr>
            <w:webHidden/>
          </w:rPr>
        </w:r>
        <w:r w:rsidR="005041E2">
          <w:rPr>
            <w:webHidden/>
          </w:rPr>
          <w:fldChar w:fldCharType="separate"/>
        </w:r>
        <w:r w:rsidR="005041E2">
          <w:rPr>
            <w:webHidden/>
          </w:rPr>
          <w:t>45</w:t>
        </w:r>
        <w:r w:rsidR="005041E2">
          <w:rPr>
            <w:webHidden/>
          </w:rPr>
          <w:fldChar w:fldCharType="end"/>
        </w:r>
      </w:hyperlink>
    </w:p>
    <w:p w14:paraId="5C3F772D" w14:textId="03F9D607" w:rsidR="005041E2" w:rsidRDefault="00A9236C">
      <w:pPr>
        <w:pStyle w:val="Tablicaslika"/>
        <w:rPr>
          <w:rFonts w:asciiTheme="minorHAnsi" w:eastAsiaTheme="minorEastAsia" w:hAnsiTheme="minorHAnsi" w:cstheme="minorBidi"/>
          <w:bCs w:val="0"/>
          <w:sz w:val="22"/>
          <w:lang w:eastAsia="hr-HR"/>
        </w:rPr>
      </w:pPr>
      <w:hyperlink w:anchor="_Toc42603976" w:history="1">
        <w:r w:rsidR="005041E2" w:rsidRPr="001555CE">
          <w:rPr>
            <w:rStyle w:val="Hiperveza"/>
          </w:rPr>
          <w:t>Slika 45. Broj pokrenutih stegovnih postupaka za teže stegovne prijestupe zatvorenika</w:t>
        </w:r>
        <w:r w:rsidR="005041E2">
          <w:rPr>
            <w:webHidden/>
          </w:rPr>
          <w:tab/>
        </w:r>
        <w:r w:rsidR="005041E2">
          <w:rPr>
            <w:webHidden/>
          </w:rPr>
          <w:fldChar w:fldCharType="begin"/>
        </w:r>
        <w:r w:rsidR="005041E2">
          <w:rPr>
            <w:webHidden/>
          </w:rPr>
          <w:instrText xml:space="preserve"> PAGEREF _Toc42603976 \h </w:instrText>
        </w:r>
        <w:r w:rsidR="005041E2">
          <w:rPr>
            <w:webHidden/>
          </w:rPr>
        </w:r>
        <w:r w:rsidR="005041E2">
          <w:rPr>
            <w:webHidden/>
          </w:rPr>
          <w:fldChar w:fldCharType="separate"/>
        </w:r>
        <w:r w:rsidR="005041E2">
          <w:rPr>
            <w:webHidden/>
          </w:rPr>
          <w:t>46</w:t>
        </w:r>
        <w:r w:rsidR="005041E2">
          <w:rPr>
            <w:webHidden/>
          </w:rPr>
          <w:fldChar w:fldCharType="end"/>
        </w:r>
      </w:hyperlink>
    </w:p>
    <w:p w14:paraId="09CBE5EC" w14:textId="7348F773" w:rsidR="005041E2" w:rsidRDefault="00A9236C">
      <w:pPr>
        <w:pStyle w:val="Tablicaslika"/>
        <w:rPr>
          <w:rFonts w:asciiTheme="minorHAnsi" w:eastAsiaTheme="minorEastAsia" w:hAnsiTheme="minorHAnsi" w:cstheme="minorBidi"/>
          <w:bCs w:val="0"/>
          <w:sz w:val="22"/>
          <w:lang w:eastAsia="hr-HR"/>
        </w:rPr>
      </w:pPr>
      <w:hyperlink w:anchor="_Toc42603977" w:history="1">
        <w:r w:rsidR="005041E2" w:rsidRPr="001555CE">
          <w:rPr>
            <w:rStyle w:val="Hiperveza"/>
          </w:rPr>
          <w:t>Slika 46. Broj predloženih stegovnih postupaka za stegovne prijestupe istražnih zatvorenika</w:t>
        </w:r>
        <w:r w:rsidR="005041E2">
          <w:rPr>
            <w:webHidden/>
          </w:rPr>
          <w:tab/>
        </w:r>
        <w:r w:rsidR="005041E2">
          <w:rPr>
            <w:webHidden/>
          </w:rPr>
          <w:fldChar w:fldCharType="begin"/>
        </w:r>
        <w:r w:rsidR="005041E2">
          <w:rPr>
            <w:webHidden/>
          </w:rPr>
          <w:instrText xml:space="preserve"> PAGEREF _Toc42603977 \h </w:instrText>
        </w:r>
        <w:r w:rsidR="005041E2">
          <w:rPr>
            <w:webHidden/>
          </w:rPr>
        </w:r>
        <w:r w:rsidR="005041E2">
          <w:rPr>
            <w:webHidden/>
          </w:rPr>
          <w:fldChar w:fldCharType="separate"/>
        </w:r>
        <w:r w:rsidR="005041E2">
          <w:rPr>
            <w:webHidden/>
          </w:rPr>
          <w:t>46</w:t>
        </w:r>
        <w:r w:rsidR="005041E2">
          <w:rPr>
            <w:webHidden/>
          </w:rPr>
          <w:fldChar w:fldCharType="end"/>
        </w:r>
      </w:hyperlink>
    </w:p>
    <w:p w14:paraId="6E4049C6" w14:textId="0F3A24FD" w:rsidR="005041E2" w:rsidRDefault="00A9236C">
      <w:pPr>
        <w:pStyle w:val="Tablicaslika"/>
        <w:rPr>
          <w:rFonts w:asciiTheme="minorHAnsi" w:eastAsiaTheme="minorEastAsia" w:hAnsiTheme="minorHAnsi" w:cstheme="minorBidi"/>
          <w:bCs w:val="0"/>
          <w:sz w:val="22"/>
          <w:lang w:eastAsia="hr-HR"/>
        </w:rPr>
      </w:pPr>
      <w:hyperlink w:anchor="_Toc42603978" w:history="1">
        <w:r w:rsidR="005041E2" w:rsidRPr="001555CE">
          <w:rPr>
            <w:rStyle w:val="Hiperveza"/>
          </w:rPr>
          <w:t>Slika 47. Broj pokrenutih stegovnih postupka za stegovne prijestupe maloljetnika</w:t>
        </w:r>
        <w:r w:rsidR="005041E2">
          <w:rPr>
            <w:webHidden/>
          </w:rPr>
          <w:tab/>
        </w:r>
        <w:r w:rsidR="005041E2">
          <w:rPr>
            <w:webHidden/>
          </w:rPr>
          <w:fldChar w:fldCharType="begin"/>
        </w:r>
        <w:r w:rsidR="005041E2">
          <w:rPr>
            <w:webHidden/>
          </w:rPr>
          <w:instrText xml:space="preserve"> PAGEREF _Toc42603978 \h </w:instrText>
        </w:r>
        <w:r w:rsidR="005041E2">
          <w:rPr>
            <w:webHidden/>
          </w:rPr>
        </w:r>
        <w:r w:rsidR="005041E2">
          <w:rPr>
            <w:webHidden/>
          </w:rPr>
          <w:fldChar w:fldCharType="separate"/>
        </w:r>
        <w:r w:rsidR="005041E2">
          <w:rPr>
            <w:webHidden/>
          </w:rPr>
          <w:t>46</w:t>
        </w:r>
        <w:r w:rsidR="005041E2">
          <w:rPr>
            <w:webHidden/>
          </w:rPr>
          <w:fldChar w:fldCharType="end"/>
        </w:r>
      </w:hyperlink>
    </w:p>
    <w:p w14:paraId="335B363A" w14:textId="4C7473E6" w:rsidR="005041E2" w:rsidRDefault="00A9236C">
      <w:pPr>
        <w:pStyle w:val="Tablicaslika"/>
        <w:rPr>
          <w:rFonts w:asciiTheme="minorHAnsi" w:eastAsiaTheme="minorEastAsia" w:hAnsiTheme="minorHAnsi" w:cstheme="minorBidi"/>
          <w:bCs w:val="0"/>
          <w:sz w:val="22"/>
          <w:lang w:eastAsia="hr-HR"/>
        </w:rPr>
      </w:pPr>
      <w:hyperlink w:anchor="_Toc42603979" w:history="1">
        <w:r w:rsidR="005041E2" w:rsidRPr="001555CE">
          <w:rPr>
            <w:rStyle w:val="Hiperveza"/>
          </w:rPr>
          <w:t>Slika 48. Ukupan broj izvršitelja sistematiziranih i popunjenih radnih mjesta, na dan 31.12.2019. godine</w:t>
        </w:r>
        <w:r w:rsidR="005041E2">
          <w:rPr>
            <w:webHidden/>
          </w:rPr>
          <w:tab/>
        </w:r>
        <w:r w:rsidR="005041E2">
          <w:rPr>
            <w:webHidden/>
          </w:rPr>
          <w:fldChar w:fldCharType="begin"/>
        </w:r>
        <w:r w:rsidR="005041E2">
          <w:rPr>
            <w:webHidden/>
          </w:rPr>
          <w:instrText xml:space="preserve"> PAGEREF _Toc42603979 \h </w:instrText>
        </w:r>
        <w:r w:rsidR="005041E2">
          <w:rPr>
            <w:webHidden/>
          </w:rPr>
        </w:r>
        <w:r w:rsidR="005041E2">
          <w:rPr>
            <w:webHidden/>
          </w:rPr>
          <w:fldChar w:fldCharType="separate"/>
        </w:r>
        <w:r w:rsidR="005041E2">
          <w:rPr>
            <w:webHidden/>
          </w:rPr>
          <w:t>47</w:t>
        </w:r>
        <w:r w:rsidR="005041E2">
          <w:rPr>
            <w:webHidden/>
          </w:rPr>
          <w:fldChar w:fldCharType="end"/>
        </w:r>
      </w:hyperlink>
    </w:p>
    <w:p w14:paraId="4D3C2E4E" w14:textId="42B9A2D4" w:rsidR="005041E2" w:rsidRDefault="00A9236C">
      <w:pPr>
        <w:pStyle w:val="Tablicaslika"/>
        <w:rPr>
          <w:rFonts w:asciiTheme="minorHAnsi" w:eastAsiaTheme="minorEastAsia" w:hAnsiTheme="minorHAnsi" w:cstheme="minorBidi"/>
          <w:bCs w:val="0"/>
          <w:sz w:val="22"/>
          <w:lang w:eastAsia="hr-HR"/>
        </w:rPr>
      </w:pPr>
      <w:hyperlink w:anchor="_Toc42603980" w:history="1">
        <w:r w:rsidR="005041E2" w:rsidRPr="001555CE">
          <w:rPr>
            <w:rStyle w:val="Hiperveza"/>
          </w:rPr>
          <w:t>Slika 49. Bolovanja zaposlenika</w:t>
        </w:r>
        <w:r w:rsidR="005041E2">
          <w:rPr>
            <w:webHidden/>
          </w:rPr>
          <w:tab/>
        </w:r>
        <w:r w:rsidR="005041E2">
          <w:rPr>
            <w:webHidden/>
          </w:rPr>
          <w:fldChar w:fldCharType="begin"/>
        </w:r>
        <w:r w:rsidR="005041E2">
          <w:rPr>
            <w:webHidden/>
          </w:rPr>
          <w:instrText xml:space="preserve"> PAGEREF _Toc42603980 \h </w:instrText>
        </w:r>
        <w:r w:rsidR="005041E2">
          <w:rPr>
            <w:webHidden/>
          </w:rPr>
        </w:r>
        <w:r w:rsidR="005041E2">
          <w:rPr>
            <w:webHidden/>
          </w:rPr>
          <w:fldChar w:fldCharType="separate"/>
        </w:r>
        <w:r w:rsidR="005041E2">
          <w:rPr>
            <w:webHidden/>
          </w:rPr>
          <w:t>48</w:t>
        </w:r>
        <w:r w:rsidR="005041E2">
          <w:rPr>
            <w:webHidden/>
          </w:rPr>
          <w:fldChar w:fldCharType="end"/>
        </w:r>
      </w:hyperlink>
    </w:p>
    <w:p w14:paraId="18C93B02" w14:textId="1166C0C0" w:rsidR="005041E2" w:rsidRDefault="00A9236C">
      <w:pPr>
        <w:pStyle w:val="Tablicaslika"/>
        <w:rPr>
          <w:rFonts w:asciiTheme="minorHAnsi" w:eastAsiaTheme="minorEastAsia" w:hAnsiTheme="minorHAnsi" w:cstheme="minorBidi"/>
          <w:bCs w:val="0"/>
          <w:sz w:val="22"/>
          <w:lang w:eastAsia="hr-HR"/>
        </w:rPr>
      </w:pPr>
      <w:hyperlink w:anchor="_Toc42603981" w:history="1">
        <w:r w:rsidR="005041E2" w:rsidRPr="001555CE">
          <w:rPr>
            <w:rStyle w:val="Hiperveza"/>
          </w:rPr>
          <w:t>Slika 50. Struktura direktnih troškova zatvorenika</w:t>
        </w:r>
        <w:r w:rsidR="005041E2">
          <w:rPr>
            <w:webHidden/>
          </w:rPr>
          <w:tab/>
        </w:r>
        <w:r w:rsidR="005041E2">
          <w:rPr>
            <w:webHidden/>
          </w:rPr>
          <w:fldChar w:fldCharType="begin"/>
        </w:r>
        <w:r w:rsidR="005041E2">
          <w:rPr>
            <w:webHidden/>
          </w:rPr>
          <w:instrText xml:space="preserve"> PAGEREF _Toc42603981 \h </w:instrText>
        </w:r>
        <w:r w:rsidR="005041E2">
          <w:rPr>
            <w:webHidden/>
          </w:rPr>
        </w:r>
        <w:r w:rsidR="005041E2">
          <w:rPr>
            <w:webHidden/>
          </w:rPr>
          <w:fldChar w:fldCharType="separate"/>
        </w:r>
        <w:r w:rsidR="005041E2">
          <w:rPr>
            <w:webHidden/>
          </w:rPr>
          <w:t>54</w:t>
        </w:r>
        <w:r w:rsidR="005041E2">
          <w:rPr>
            <w:webHidden/>
          </w:rPr>
          <w:fldChar w:fldCharType="end"/>
        </w:r>
      </w:hyperlink>
    </w:p>
    <w:p w14:paraId="7AE978F1" w14:textId="46E7306E" w:rsidR="005041E2" w:rsidRDefault="00A9236C">
      <w:pPr>
        <w:pStyle w:val="Tablicaslika"/>
        <w:rPr>
          <w:rFonts w:asciiTheme="minorHAnsi" w:eastAsiaTheme="minorEastAsia" w:hAnsiTheme="minorHAnsi" w:cstheme="minorBidi"/>
          <w:bCs w:val="0"/>
          <w:sz w:val="22"/>
          <w:lang w:eastAsia="hr-HR"/>
        </w:rPr>
      </w:pPr>
      <w:hyperlink w:anchor="_Toc42603982" w:history="1">
        <w:r w:rsidR="005041E2" w:rsidRPr="001555CE">
          <w:rPr>
            <w:rStyle w:val="Hiperveza"/>
          </w:rPr>
          <w:t>Slika 51. Usporedni prikaz troškova po zatvoreniku (ukupni i direktni)</w:t>
        </w:r>
        <w:r w:rsidR="005041E2">
          <w:rPr>
            <w:webHidden/>
          </w:rPr>
          <w:tab/>
        </w:r>
        <w:r w:rsidR="005041E2">
          <w:rPr>
            <w:webHidden/>
          </w:rPr>
          <w:fldChar w:fldCharType="begin"/>
        </w:r>
        <w:r w:rsidR="005041E2">
          <w:rPr>
            <w:webHidden/>
          </w:rPr>
          <w:instrText xml:space="preserve"> PAGEREF _Toc42603982 \h </w:instrText>
        </w:r>
        <w:r w:rsidR="005041E2">
          <w:rPr>
            <w:webHidden/>
          </w:rPr>
        </w:r>
        <w:r w:rsidR="005041E2">
          <w:rPr>
            <w:webHidden/>
          </w:rPr>
          <w:fldChar w:fldCharType="separate"/>
        </w:r>
        <w:r w:rsidR="005041E2">
          <w:rPr>
            <w:webHidden/>
          </w:rPr>
          <w:t>55</w:t>
        </w:r>
        <w:r w:rsidR="005041E2">
          <w:rPr>
            <w:webHidden/>
          </w:rPr>
          <w:fldChar w:fldCharType="end"/>
        </w:r>
      </w:hyperlink>
    </w:p>
    <w:p w14:paraId="69D19EBF" w14:textId="14E7AF82" w:rsidR="005041E2" w:rsidRDefault="00A9236C">
      <w:pPr>
        <w:pStyle w:val="Tablicaslika"/>
        <w:rPr>
          <w:rFonts w:asciiTheme="minorHAnsi" w:eastAsiaTheme="minorEastAsia" w:hAnsiTheme="minorHAnsi" w:cstheme="minorBidi"/>
          <w:bCs w:val="0"/>
          <w:sz w:val="22"/>
          <w:lang w:eastAsia="hr-HR"/>
        </w:rPr>
      </w:pPr>
      <w:hyperlink w:anchor="_Toc42603983" w:history="1">
        <w:r w:rsidR="005041E2" w:rsidRPr="001555CE">
          <w:rPr>
            <w:rStyle w:val="Hiperveza"/>
          </w:rPr>
          <w:t>Slika 52. Radno angažirani zatvorenici u kaznenim tijelima</w:t>
        </w:r>
        <w:r w:rsidR="005041E2">
          <w:rPr>
            <w:webHidden/>
          </w:rPr>
          <w:tab/>
        </w:r>
        <w:r w:rsidR="005041E2">
          <w:rPr>
            <w:webHidden/>
          </w:rPr>
          <w:fldChar w:fldCharType="begin"/>
        </w:r>
        <w:r w:rsidR="005041E2">
          <w:rPr>
            <w:webHidden/>
          </w:rPr>
          <w:instrText xml:space="preserve"> PAGEREF _Toc42603983 \h </w:instrText>
        </w:r>
        <w:r w:rsidR="005041E2">
          <w:rPr>
            <w:webHidden/>
          </w:rPr>
        </w:r>
        <w:r w:rsidR="005041E2">
          <w:rPr>
            <w:webHidden/>
          </w:rPr>
          <w:fldChar w:fldCharType="separate"/>
        </w:r>
        <w:r w:rsidR="005041E2">
          <w:rPr>
            <w:webHidden/>
          </w:rPr>
          <w:t>57</w:t>
        </w:r>
        <w:r w:rsidR="005041E2">
          <w:rPr>
            <w:webHidden/>
          </w:rPr>
          <w:fldChar w:fldCharType="end"/>
        </w:r>
      </w:hyperlink>
    </w:p>
    <w:p w14:paraId="648FB4CC" w14:textId="298EB904" w:rsidR="00DB09D9" w:rsidRDefault="0092618C" w:rsidP="00DB09D9">
      <w:r>
        <w:fldChar w:fldCharType="end"/>
      </w:r>
    </w:p>
    <w:p w14:paraId="7FB62C51" w14:textId="46EB1CFC" w:rsidR="00DB09D9" w:rsidRDefault="00DB09D9" w:rsidP="00DB09D9">
      <w:pPr>
        <w:pStyle w:val="Naslov1"/>
        <w:rPr>
          <w:sz w:val="28"/>
        </w:rPr>
      </w:pPr>
      <w:bookmarkStart w:id="400" w:name="_Toc42604534"/>
      <w:r>
        <w:rPr>
          <w:sz w:val="28"/>
        </w:rPr>
        <w:t>POPIS TABELA:</w:t>
      </w:r>
      <w:bookmarkEnd w:id="400"/>
    </w:p>
    <w:p w14:paraId="02D5A889" w14:textId="48005F0C" w:rsidR="005041E2" w:rsidRDefault="0092618C">
      <w:pPr>
        <w:pStyle w:val="Tablicaslika"/>
        <w:rPr>
          <w:rFonts w:asciiTheme="minorHAnsi" w:eastAsiaTheme="minorEastAsia" w:hAnsiTheme="minorHAnsi" w:cstheme="minorBidi"/>
          <w:bCs w:val="0"/>
          <w:sz w:val="22"/>
          <w:lang w:eastAsia="hr-HR"/>
        </w:rPr>
      </w:pPr>
      <w:r>
        <w:fldChar w:fldCharType="begin"/>
      </w:r>
      <w:r>
        <w:instrText xml:space="preserve"> TOC \h \z \c "Tabela" </w:instrText>
      </w:r>
      <w:r>
        <w:fldChar w:fldCharType="separate"/>
      </w:r>
      <w:hyperlink w:anchor="_Toc42603906" w:history="1">
        <w:r w:rsidR="005041E2" w:rsidRPr="006241AB">
          <w:rPr>
            <w:rStyle w:val="Hiperveza"/>
          </w:rPr>
          <w:t>Tabela 1. Broj zatvorenika obzirom na spol prema navedenim kategorijama</w:t>
        </w:r>
        <w:r w:rsidR="005041E2">
          <w:rPr>
            <w:webHidden/>
          </w:rPr>
          <w:tab/>
        </w:r>
        <w:r w:rsidR="005041E2">
          <w:rPr>
            <w:webHidden/>
          </w:rPr>
          <w:fldChar w:fldCharType="begin"/>
        </w:r>
        <w:r w:rsidR="005041E2">
          <w:rPr>
            <w:webHidden/>
          </w:rPr>
          <w:instrText xml:space="preserve"> PAGEREF _Toc42603906 \h </w:instrText>
        </w:r>
        <w:r w:rsidR="005041E2">
          <w:rPr>
            <w:webHidden/>
          </w:rPr>
        </w:r>
        <w:r w:rsidR="005041E2">
          <w:rPr>
            <w:webHidden/>
          </w:rPr>
          <w:fldChar w:fldCharType="separate"/>
        </w:r>
        <w:r w:rsidR="005041E2">
          <w:rPr>
            <w:webHidden/>
          </w:rPr>
          <w:t>10</w:t>
        </w:r>
        <w:r w:rsidR="005041E2">
          <w:rPr>
            <w:webHidden/>
          </w:rPr>
          <w:fldChar w:fldCharType="end"/>
        </w:r>
      </w:hyperlink>
    </w:p>
    <w:p w14:paraId="59AF47D1" w14:textId="196DCF55" w:rsidR="005041E2" w:rsidRDefault="00A9236C">
      <w:pPr>
        <w:pStyle w:val="Tablicaslika"/>
        <w:rPr>
          <w:rFonts w:asciiTheme="minorHAnsi" w:eastAsiaTheme="minorEastAsia" w:hAnsiTheme="minorHAnsi" w:cstheme="minorBidi"/>
          <w:bCs w:val="0"/>
          <w:sz w:val="22"/>
          <w:lang w:eastAsia="hr-HR"/>
        </w:rPr>
      </w:pPr>
      <w:hyperlink w:anchor="_Toc42603907" w:history="1">
        <w:r w:rsidR="005041E2" w:rsidRPr="006241AB">
          <w:rPr>
            <w:rStyle w:val="Hiperveza"/>
          </w:rPr>
          <w:t>Tabela 2. Broj izrečenih sigurnosnih mjera na dan 31.12.2019. godine (jedan zatvorenik može imati jednu ili više izrečenih sigurnosnih mjera)</w:t>
        </w:r>
        <w:r w:rsidR="005041E2">
          <w:rPr>
            <w:webHidden/>
          </w:rPr>
          <w:tab/>
        </w:r>
        <w:r w:rsidR="005041E2">
          <w:rPr>
            <w:webHidden/>
          </w:rPr>
          <w:fldChar w:fldCharType="begin"/>
        </w:r>
        <w:r w:rsidR="005041E2">
          <w:rPr>
            <w:webHidden/>
          </w:rPr>
          <w:instrText xml:space="preserve"> PAGEREF _Toc42603907 \h </w:instrText>
        </w:r>
        <w:r w:rsidR="005041E2">
          <w:rPr>
            <w:webHidden/>
          </w:rPr>
        </w:r>
        <w:r w:rsidR="005041E2">
          <w:rPr>
            <w:webHidden/>
          </w:rPr>
          <w:fldChar w:fldCharType="separate"/>
        </w:r>
        <w:r w:rsidR="005041E2">
          <w:rPr>
            <w:webHidden/>
          </w:rPr>
          <w:t>11</w:t>
        </w:r>
        <w:r w:rsidR="005041E2">
          <w:rPr>
            <w:webHidden/>
          </w:rPr>
          <w:fldChar w:fldCharType="end"/>
        </w:r>
      </w:hyperlink>
    </w:p>
    <w:p w14:paraId="3462F1AC" w14:textId="1949759D" w:rsidR="005041E2" w:rsidRDefault="00A9236C">
      <w:pPr>
        <w:pStyle w:val="Tablicaslika"/>
        <w:rPr>
          <w:rFonts w:asciiTheme="minorHAnsi" w:eastAsiaTheme="minorEastAsia" w:hAnsiTheme="minorHAnsi" w:cstheme="minorBidi"/>
          <w:bCs w:val="0"/>
          <w:sz w:val="22"/>
          <w:lang w:eastAsia="hr-HR"/>
        </w:rPr>
      </w:pPr>
      <w:hyperlink w:anchor="_Toc42603908" w:history="1">
        <w:r w:rsidR="005041E2" w:rsidRPr="006241AB">
          <w:rPr>
            <w:rStyle w:val="Hiperveza"/>
          </w:rPr>
          <w:t>Tabela 3. Istražni zatvorenici obzirom na trajanje istražnog zatvora na dan 31.12.2019. godine</w:t>
        </w:r>
        <w:r w:rsidR="005041E2">
          <w:rPr>
            <w:webHidden/>
          </w:rPr>
          <w:tab/>
        </w:r>
        <w:r w:rsidR="005041E2">
          <w:rPr>
            <w:webHidden/>
          </w:rPr>
          <w:fldChar w:fldCharType="begin"/>
        </w:r>
        <w:r w:rsidR="005041E2">
          <w:rPr>
            <w:webHidden/>
          </w:rPr>
          <w:instrText xml:space="preserve"> PAGEREF _Toc42603908 \h </w:instrText>
        </w:r>
        <w:r w:rsidR="005041E2">
          <w:rPr>
            <w:webHidden/>
          </w:rPr>
        </w:r>
        <w:r w:rsidR="005041E2">
          <w:rPr>
            <w:webHidden/>
          </w:rPr>
          <w:fldChar w:fldCharType="separate"/>
        </w:r>
        <w:r w:rsidR="005041E2">
          <w:rPr>
            <w:webHidden/>
          </w:rPr>
          <w:t>15</w:t>
        </w:r>
        <w:r w:rsidR="005041E2">
          <w:rPr>
            <w:webHidden/>
          </w:rPr>
          <w:fldChar w:fldCharType="end"/>
        </w:r>
      </w:hyperlink>
    </w:p>
    <w:p w14:paraId="52DE2EAC" w14:textId="23C426AE" w:rsidR="005041E2" w:rsidRDefault="00A9236C">
      <w:pPr>
        <w:pStyle w:val="Tablicaslika"/>
        <w:rPr>
          <w:rFonts w:asciiTheme="minorHAnsi" w:eastAsiaTheme="minorEastAsia" w:hAnsiTheme="minorHAnsi" w:cstheme="minorBidi"/>
          <w:bCs w:val="0"/>
          <w:sz w:val="22"/>
          <w:lang w:eastAsia="hr-HR"/>
        </w:rPr>
      </w:pPr>
      <w:hyperlink w:anchor="_Toc42603909" w:history="1">
        <w:r w:rsidR="005041E2" w:rsidRPr="006241AB">
          <w:rPr>
            <w:rStyle w:val="Hiperveza"/>
          </w:rPr>
          <w:t>Tabela 4. Istražni zatvorenici obzirom na dob na dan 31.12. i tijekom 2019. godine</w:t>
        </w:r>
        <w:r w:rsidR="005041E2">
          <w:rPr>
            <w:webHidden/>
          </w:rPr>
          <w:tab/>
        </w:r>
        <w:r w:rsidR="005041E2">
          <w:rPr>
            <w:webHidden/>
          </w:rPr>
          <w:fldChar w:fldCharType="begin"/>
        </w:r>
        <w:r w:rsidR="005041E2">
          <w:rPr>
            <w:webHidden/>
          </w:rPr>
          <w:instrText xml:space="preserve"> PAGEREF _Toc42603909 \h </w:instrText>
        </w:r>
        <w:r w:rsidR="005041E2">
          <w:rPr>
            <w:webHidden/>
          </w:rPr>
        </w:r>
        <w:r w:rsidR="005041E2">
          <w:rPr>
            <w:webHidden/>
          </w:rPr>
          <w:fldChar w:fldCharType="separate"/>
        </w:r>
        <w:r w:rsidR="005041E2">
          <w:rPr>
            <w:webHidden/>
          </w:rPr>
          <w:t>15</w:t>
        </w:r>
        <w:r w:rsidR="005041E2">
          <w:rPr>
            <w:webHidden/>
          </w:rPr>
          <w:fldChar w:fldCharType="end"/>
        </w:r>
      </w:hyperlink>
    </w:p>
    <w:p w14:paraId="30B1587F" w14:textId="2C70AF41" w:rsidR="005041E2" w:rsidRDefault="00A9236C">
      <w:pPr>
        <w:pStyle w:val="Tablicaslika"/>
        <w:rPr>
          <w:rFonts w:asciiTheme="minorHAnsi" w:eastAsiaTheme="minorEastAsia" w:hAnsiTheme="minorHAnsi" w:cstheme="minorBidi"/>
          <w:bCs w:val="0"/>
          <w:sz w:val="22"/>
          <w:lang w:eastAsia="hr-HR"/>
        </w:rPr>
      </w:pPr>
      <w:hyperlink w:anchor="_Toc42603910" w:history="1">
        <w:r w:rsidR="005041E2" w:rsidRPr="006241AB">
          <w:rPr>
            <w:rStyle w:val="Hiperveza"/>
          </w:rPr>
          <w:t>Tabela 5. Maloljetnici/e na izvršavanju odgojne mjere s obzirom na dob, na dan 31.12.2019.</w:t>
        </w:r>
        <w:r w:rsidR="005041E2">
          <w:rPr>
            <w:webHidden/>
          </w:rPr>
          <w:tab/>
        </w:r>
        <w:r w:rsidR="005041E2">
          <w:rPr>
            <w:webHidden/>
          </w:rPr>
          <w:fldChar w:fldCharType="begin"/>
        </w:r>
        <w:r w:rsidR="005041E2">
          <w:rPr>
            <w:webHidden/>
          </w:rPr>
          <w:instrText xml:space="preserve"> PAGEREF _Toc42603910 \h </w:instrText>
        </w:r>
        <w:r w:rsidR="005041E2">
          <w:rPr>
            <w:webHidden/>
          </w:rPr>
        </w:r>
        <w:r w:rsidR="005041E2">
          <w:rPr>
            <w:webHidden/>
          </w:rPr>
          <w:fldChar w:fldCharType="separate"/>
        </w:r>
        <w:r w:rsidR="005041E2">
          <w:rPr>
            <w:webHidden/>
          </w:rPr>
          <w:t>17</w:t>
        </w:r>
        <w:r w:rsidR="005041E2">
          <w:rPr>
            <w:webHidden/>
          </w:rPr>
          <w:fldChar w:fldCharType="end"/>
        </w:r>
      </w:hyperlink>
    </w:p>
    <w:p w14:paraId="1E9CDC13" w14:textId="2509A6EE" w:rsidR="005041E2" w:rsidRDefault="00A9236C">
      <w:pPr>
        <w:pStyle w:val="Tablicaslika"/>
        <w:rPr>
          <w:rFonts w:asciiTheme="minorHAnsi" w:eastAsiaTheme="minorEastAsia" w:hAnsiTheme="minorHAnsi" w:cstheme="minorBidi"/>
          <w:bCs w:val="0"/>
          <w:sz w:val="22"/>
          <w:lang w:eastAsia="hr-HR"/>
        </w:rPr>
      </w:pPr>
      <w:hyperlink w:anchor="_Toc42603911" w:history="1">
        <w:r w:rsidR="005041E2" w:rsidRPr="006241AB">
          <w:rPr>
            <w:rStyle w:val="Hiperveza"/>
          </w:rPr>
          <w:t>Tabela 6. Maloljetnici u maloljetničkom zatvoru na 31.12.2019., s obzirom na dob</w:t>
        </w:r>
        <w:r w:rsidR="005041E2">
          <w:rPr>
            <w:webHidden/>
          </w:rPr>
          <w:tab/>
        </w:r>
        <w:r w:rsidR="005041E2">
          <w:rPr>
            <w:webHidden/>
          </w:rPr>
          <w:fldChar w:fldCharType="begin"/>
        </w:r>
        <w:r w:rsidR="005041E2">
          <w:rPr>
            <w:webHidden/>
          </w:rPr>
          <w:instrText xml:space="preserve"> PAGEREF _Toc42603911 \h </w:instrText>
        </w:r>
        <w:r w:rsidR="005041E2">
          <w:rPr>
            <w:webHidden/>
          </w:rPr>
        </w:r>
        <w:r w:rsidR="005041E2">
          <w:rPr>
            <w:webHidden/>
          </w:rPr>
          <w:fldChar w:fldCharType="separate"/>
        </w:r>
        <w:r w:rsidR="005041E2">
          <w:rPr>
            <w:webHidden/>
          </w:rPr>
          <w:t>17</w:t>
        </w:r>
        <w:r w:rsidR="005041E2">
          <w:rPr>
            <w:webHidden/>
          </w:rPr>
          <w:fldChar w:fldCharType="end"/>
        </w:r>
      </w:hyperlink>
    </w:p>
    <w:p w14:paraId="02B399E0" w14:textId="0B8FC83A" w:rsidR="005041E2" w:rsidRDefault="00A9236C">
      <w:pPr>
        <w:pStyle w:val="Tablicaslika"/>
        <w:rPr>
          <w:rFonts w:asciiTheme="minorHAnsi" w:eastAsiaTheme="minorEastAsia" w:hAnsiTheme="minorHAnsi" w:cstheme="minorBidi"/>
          <w:bCs w:val="0"/>
          <w:sz w:val="22"/>
          <w:lang w:eastAsia="hr-HR"/>
        </w:rPr>
      </w:pPr>
      <w:hyperlink w:anchor="_Toc42603912" w:history="1">
        <w:r w:rsidR="005041E2" w:rsidRPr="006241AB">
          <w:rPr>
            <w:rStyle w:val="Hiperveza"/>
          </w:rPr>
          <w:t>Tabela 7. Maloljetnici u maloljetničkom zatvoru na 31.12.2019., s obzirom na duljinu izrečene kazne</w:t>
        </w:r>
        <w:r w:rsidR="005041E2">
          <w:rPr>
            <w:webHidden/>
          </w:rPr>
          <w:tab/>
        </w:r>
        <w:r w:rsidR="005041E2">
          <w:rPr>
            <w:webHidden/>
          </w:rPr>
          <w:fldChar w:fldCharType="begin"/>
        </w:r>
        <w:r w:rsidR="005041E2">
          <w:rPr>
            <w:webHidden/>
          </w:rPr>
          <w:instrText xml:space="preserve"> PAGEREF _Toc42603912 \h </w:instrText>
        </w:r>
        <w:r w:rsidR="005041E2">
          <w:rPr>
            <w:webHidden/>
          </w:rPr>
        </w:r>
        <w:r w:rsidR="005041E2">
          <w:rPr>
            <w:webHidden/>
          </w:rPr>
          <w:fldChar w:fldCharType="separate"/>
        </w:r>
        <w:r w:rsidR="005041E2">
          <w:rPr>
            <w:webHidden/>
          </w:rPr>
          <w:t>18</w:t>
        </w:r>
        <w:r w:rsidR="005041E2">
          <w:rPr>
            <w:webHidden/>
          </w:rPr>
          <w:fldChar w:fldCharType="end"/>
        </w:r>
      </w:hyperlink>
    </w:p>
    <w:p w14:paraId="3F22D91A" w14:textId="6BCBA528" w:rsidR="005041E2" w:rsidRDefault="00A9236C">
      <w:pPr>
        <w:pStyle w:val="Tablicaslika"/>
        <w:rPr>
          <w:rFonts w:asciiTheme="minorHAnsi" w:eastAsiaTheme="minorEastAsia" w:hAnsiTheme="minorHAnsi" w:cstheme="minorBidi"/>
          <w:bCs w:val="0"/>
          <w:sz w:val="22"/>
          <w:lang w:eastAsia="hr-HR"/>
        </w:rPr>
      </w:pPr>
      <w:hyperlink w:anchor="_Toc42603913" w:history="1">
        <w:r w:rsidR="005041E2" w:rsidRPr="006241AB">
          <w:rPr>
            <w:rStyle w:val="Hiperveza"/>
          </w:rPr>
          <w:t>Tabela 8. Zatvorenici ovisnici o drogama u odnosu na dob i spol</w:t>
        </w:r>
        <w:r w:rsidR="005041E2">
          <w:rPr>
            <w:webHidden/>
          </w:rPr>
          <w:tab/>
        </w:r>
        <w:r w:rsidR="005041E2">
          <w:rPr>
            <w:webHidden/>
          </w:rPr>
          <w:fldChar w:fldCharType="begin"/>
        </w:r>
        <w:r w:rsidR="005041E2">
          <w:rPr>
            <w:webHidden/>
          </w:rPr>
          <w:instrText xml:space="preserve"> PAGEREF _Toc42603913 \h </w:instrText>
        </w:r>
        <w:r w:rsidR="005041E2">
          <w:rPr>
            <w:webHidden/>
          </w:rPr>
        </w:r>
        <w:r w:rsidR="005041E2">
          <w:rPr>
            <w:webHidden/>
          </w:rPr>
          <w:fldChar w:fldCharType="separate"/>
        </w:r>
        <w:r w:rsidR="005041E2">
          <w:rPr>
            <w:webHidden/>
          </w:rPr>
          <w:t>20</w:t>
        </w:r>
        <w:r w:rsidR="005041E2">
          <w:rPr>
            <w:webHidden/>
          </w:rPr>
          <w:fldChar w:fldCharType="end"/>
        </w:r>
      </w:hyperlink>
    </w:p>
    <w:p w14:paraId="36EF932A" w14:textId="585DF29F" w:rsidR="005041E2" w:rsidRDefault="00A9236C">
      <w:pPr>
        <w:pStyle w:val="Tablicaslika"/>
        <w:rPr>
          <w:rFonts w:asciiTheme="minorHAnsi" w:eastAsiaTheme="minorEastAsia" w:hAnsiTheme="minorHAnsi" w:cstheme="minorBidi"/>
          <w:bCs w:val="0"/>
          <w:sz w:val="22"/>
          <w:lang w:eastAsia="hr-HR"/>
        </w:rPr>
      </w:pPr>
      <w:hyperlink w:anchor="_Toc42603914" w:history="1">
        <w:r w:rsidR="005041E2" w:rsidRPr="006241AB">
          <w:rPr>
            <w:rStyle w:val="Hiperveza"/>
          </w:rPr>
          <w:t>Tabela 9. Zatvorenici ovisnici o alkoholu prema dobi i spolu</w:t>
        </w:r>
        <w:r w:rsidR="005041E2">
          <w:rPr>
            <w:webHidden/>
          </w:rPr>
          <w:tab/>
        </w:r>
        <w:r w:rsidR="005041E2">
          <w:rPr>
            <w:webHidden/>
          </w:rPr>
          <w:fldChar w:fldCharType="begin"/>
        </w:r>
        <w:r w:rsidR="005041E2">
          <w:rPr>
            <w:webHidden/>
          </w:rPr>
          <w:instrText xml:space="preserve"> PAGEREF _Toc42603914 \h </w:instrText>
        </w:r>
        <w:r w:rsidR="005041E2">
          <w:rPr>
            <w:webHidden/>
          </w:rPr>
        </w:r>
        <w:r w:rsidR="005041E2">
          <w:rPr>
            <w:webHidden/>
          </w:rPr>
          <w:fldChar w:fldCharType="separate"/>
        </w:r>
        <w:r w:rsidR="005041E2">
          <w:rPr>
            <w:webHidden/>
          </w:rPr>
          <w:t>21</w:t>
        </w:r>
        <w:r w:rsidR="005041E2">
          <w:rPr>
            <w:webHidden/>
          </w:rPr>
          <w:fldChar w:fldCharType="end"/>
        </w:r>
      </w:hyperlink>
    </w:p>
    <w:p w14:paraId="1FED7F23" w14:textId="07F7ABC8" w:rsidR="005041E2" w:rsidRDefault="00A9236C">
      <w:pPr>
        <w:pStyle w:val="Tablicaslika"/>
        <w:rPr>
          <w:rFonts w:asciiTheme="minorHAnsi" w:eastAsiaTheme="minorEastAsia" w:hAnsiTheme="minorHAnsi" w:cstheme="minorBidi"/>
          <w:bCs w:val="0"/>
          <w:sz w:val="22"/>
          <w:lang w:eastAsia="hr-HR"/>
        </w:rPr>
      </w:pPr>
      <w:hyperlink w:anchor="_Toc42603915" w:history="1">
        <w:r w:rsidR="005041E2" w:rsidRPr="006241AB">
          <w:rPr>
            <w:rStyle w:val="Hiperveza"/>
          </w:rPr>
          <w:t>Tabela 10. Zatvorenici i maloljetnici uključeni u različite oblike izobrazbe tijekom 2019. godine</w:t>
        </w:r>
        <w:r w:rsidR="005041E2">
          <w:rPr>
            <w:webHidden/>
          </w:rPr>
          <w:tab/>
        </w:r>
        <w:r w:rsidR="005041E2">
          <w:rPr>
            <w:webHidden/>
          </w:rPr>
          <w:fldChar w:fldCharType="begin"/>
        </w:r>
        <w:r w:rsidR="005041E2">
          <w:rPr>
            <w:webHidden/>
          </w:rPr>
          <w:instrText xml:space="preserve"> PAGEREF _Toc42603915 \h </w:instrText>
        </w:r>
        <w:r w:rsidR="005041E2">
          <w:rPr>
            <w:webHidden/>
          </w:rPr>
        </w:r>
        <w:r w:rsidR="005041E2">
          <w:rPr>
            <w:webHidden/>
          </w:rPr>
          <w:fldChar w:fldCharType="separate"/>
        </w:r>
        <w:r w:rsidR="005041E2">
          <w:rPr>
            <w:webHidden/>
          </w:rPr>
          <w:t>23</w:t>
        </w:r>
        <w:r w:rsidR="005041E2">
          <w:rPr>
            <w:webHidden/>
          </w:rPr>
          <w:fldChar w:fldCharType="end"/>
        </w:r>
      </w:hyperlink>
    </w:p>
    <w:p w14:paraId="75332320" w14:textId="2A5C49AB" w:rsidR="005041E2" w:rsidRDefault="00A9236C">
      <w:pPr>
        <w:pStyle w:val="Tablicaslika"/>
        <w:rPr>
          <w:rFonts w:asciiTheme="minorHAnsi" w:eastAsiaTheme="minorEastAsia" w:hAnsiTheme="minorHAnsi" w:cstheme="minorBidi"/>
          <w:bCs w:val="0"/>
          <w:sz w:val="22"/>
          <w:lang w:eastAsia="hr-HR"/>
        </w:rPr>
      </w:pPr>
      <w:hyperlink w:anchor="_Toc42603916" w:history="1">
        <w:r w:rsidR="005041E2" w:rsidRPr="006241AB">
          <w:rPr>
            <w:rStyle w:val="Hiperveza"/>
          </w:rPr>
          <w:t>Tabela 11. Broj i vrsta aktivnosti slobodnog vremena zatvorenika i maloljetnika tijekom 2019. godine</w:t>
        </w:r>
        <w:r w:rsidR="005041E2">
          <w:rPr>
            <w:webHidden/>
          </w:rPr>
          <w:tab/>
        </w:r>
        <w:r w:rsidR="005041E2">
          <w:rPr>
            <w:webHidden/>
          </w:rPr>
          <w:fldChar w:fldCharType="begin"/>
        </w:r>
        <w:r w:rsidR="005041E2">
          <w:rPr>
            <w:webHidden/>
          </w:rPr>
          <w:instrText xml:space="preserve"> PAGEREF _Toc42603916 \h </w:instrText>
        </w:r>
        <w:r w:rsidR="005041E2">
          <w:rPr>
            <w:webHidden/>
          </w:rPr>
        </w:r>
        <w:r w:rsidR="005041E2">
          <w:rPr>
            <w:webHidden/>
          </w:rPr>
          <w:fldChar w:fldCharType="separate"/>
        </w:r>
        <w:r w:rsidR="005041E2">
          <w:rPr>
            <w:webHidden/>
          </w:rPr>
          <w:t>24</w:t>
        </w:r>
        <w:r w:rsidR="005041E2">
          <w:rPr>
            <w:webHidden/>
          </w:rPr>
          <w:fldChar w:fldCharType="end"/>
        </w:r>
      </w:hyperlink>
    </w:p>
    <w:p w14:paraId="45D7726B" w14:textId="626FD042" w:rsidR="005041E2" w:rsidRDefault="00A9236C">
      <w:pPr>
        <w:pStyle w:val="Tablicaslika"/>
        <w:rPr>
          <w:rFonts w:asciiTheme="minorHAnsi" w:eastAsiaTheme="minorEastAsia" w:hAnsiTheme="minorHAnsi" w:cstheme="minorBidi"/>
          <w:bCs w:val="0"/>
          <w:sz w:val="22"/>
          <w:lang w:eastAsia="hr-HR"/>
        </w:rPr>
      </w:pPr>
      <w:hyperlink w:anchor="_Toc42603917" w:history="1">
        <w:r w:rsidR="005041E2" w:rsidRPr="006241AB">
          <w:rPr>
            <w:rStyle w:val="Hiperveza"/>
          </w:rPr>
          <w:t>Tabela 12. Zatvorenici i maloljetnici, roditelji maloljetne djece i maloljetna djeca na dan 31. 12. 2019.</w:t>
        </w:r>
        <w:r w:rsidR="005041E2">
          <w:rPr>
            <w:webHidden/>
          </w:rPr>
          <w:tab/>
        </w:r>
        <w:r w:rsidR="005041E2">
          <w:rPr>
            <w:webHidden/>
          </w:rPr>
          <w:fldChar w:fldCharType="begin"/>
        </w:r>
        <w:r w:rsidR="005041E2">
          <w:rPr>
            <w:webHidden/>
          </w:rPr>
          <w:instrText xml:space="preserve"> PAGEREF _Toc42603917 \h </w:instrText>
        </w:r>
        <w:r w:rsidR="005041E2">
          <w:rPr>
            <w:webHidden/>
          </w:rPr>
        </w:r>
        <w:r w:rsidR="005041E2">
          <w:rPr>
            <w:webHidden/>
          </w:rPr>
          <w:fldChar w:fldCharType="separate"/>
        </w:r>
        <w:r w:rsidR="005041E2">
          <w:rPr>
            <w:webHidden/>
          </w:rPr>
          <w:t>27</w:t>
        </w:r>
        <w:r w:rsidR="005041E2">
          <w:rPr>
            <w:webHidden/>
          </w:rPr>
          <w:fldChar w:fldCharType="end"/>
        </w:r>
      </w:hyperlink>
    </w:p>
    <w:p w14:paraId="754D4D02" w14:textId="70A85BB3" w:rsidR="005041E2" w:rsidRDefault="00A9236C">
      <w:pPr>
        <w:pStyle w:val="Tablicaslika"/>
        <w:rPr>
          <w:rFonts w:asciiTheme="minorHAnsi" w:eastAsiaTheme="minorEastAsia" w:hAnsiTheme="minorHAnsi" w:cstheme="minorBidi"/>
          <w:bCs w:val="0"/>
          <w:sz w:val="22"/>
          <w:lang w:eastAsia="hr-HR"/>
        </w:rPr>
      </w:pPr>
      <w:hyperlink w:anchor="_Toc42603918" w:history="1">
        <w:r w:rsidR="005041E2" w:rsidRPr="006241AB">
          <w:rPr>
            <w:rStyle w:val="Hiperveza"/>
          </w:rPr>
          <w:t>Tabela 13. Posjeti maloljetne djece tijekom 2019.</w:t>
        </w:r>
        <w:r w:rsidR="005041E2">
          <w:rPr>
            <w:webHidden/>
          </w:rPr>
          <w:tab/>
        </w:r>
        <w:r w:rsidR="005041E2">
          <w:rPr>
            <w:webHidden/>
          </w:rPr>
          <w:fldChar w:fldCharType="begin"/>
        </w:r>
        <w:r w:rsidR="005041E2">
          <w:rPr>
            <w:webHidden/>
          </w:rPr>
          <w:instrText xml:space="preserve"> PAGEREF _Toc42603918 \h </w:instrText>
        </w:r>
        <w:r w:rsidR="005041E2">
          <w:rPr>
            <w:webHidden/>
          </w:rPr>
        </w:r>
        <w:r w:rsidR="005041E2">
          <w:rPr>
            <w:webHidden/>
          </w:rPr>
          <w:fldChar w:fldCharType="separate"/>
        </w:r>
        <w:r w:rsidR="005041E2">
          <w:rPr>
            <w:webHidden/>
          </w:rPr>
          <w:t>27</w:t>
        </w:r>
        <w:r w:rsidR="005041E2">
          <w:rPr>
            <w:webHidden/>
          </w:rPr>
          <w:fldChar w:fldCharType="end"/>
        </w:r>
      </w:hyperlink>
    </w:p>
    <w:p w14:paraId="31903346" w14:textId="477B3B6D" w:rsidR="005041E2" w:rsidRDefault="00A9236C">
      <w:pPr>
        <w:pStyle w:val="Tablicaslika"/>
        <w:rPr>
          <w:rFonts w:asciiTheme="minorHAnsi" w:eastAsiaTheme="minorEastAsia" w:hAnsiTheme="minorHAnsi" w:cstheme="minorBidi"/>
          <w:bCs w:val="0"/>
          <w:sz w:val="22"/>
          <w:lang w:eastAsia="hr-HR"/>
        </w:rPr>
      </w:pPr>
      <w:hyperlink w:anchor="_Toc42603919" w:history="1">
        <w:r w:rsidR="005041E2" w:rsidRPr="006241AB">
          <w:rPr>
            <w:rStyle w:val="Hiperveza"/>
          </w:rPr>
          <w:t>Tabela 14. Broj zatvorenika uključenih u posebne i edukativno razvojne programe</w:t>
        </w:r>
        <w:r w:rsidR="005041E2">
          <w:rPr>
            <w:webHidden/>
          </w:rPr>
          <w:tab/>
        </w:r>
        <w:r w:rsidR="005041E2">
          <w:rPr>
            <w:webHidden/>
          </w:rPr>
          <w:fldChar w:fldCharType="begin"/>
        </w:r>
        <w:r w:rsidR="005041E2">
          <w:rPr>
            <w:webHidden/>
          </w:rPr>
          <w:instrText xml:space="preserve"> PAGEREF _Toc42603919 \h </w:instrText>
        </w:r>
        <w:r w:rsidR="005041E2">
          <w:rPr>
            <w:webHidden/>
          </w:rPr>
        </w:r>
        <w:r w:rsidR="005041E2">
          <w:rPr>
            <w:webHidden/>
          </w:rPr>
          <w:fldChar w:fldCharType="separate"/>
        </w:r>
        <w:r w:rsidR="005041E2">
          <w:rPr>
            <w:webHidden/>
          </w:rPr>
          <w:t>29</w:t>
        </w:r>
        <w:r w:rsidR="005041E2">
          <w:rPr>
            <w:webHidden/>
          </w:rPr>
          <w:fldChar w:fldCharType="end"/>
        </w:r>
      </w:hyperlink>
    </w:p>
    <w:p w14:paraId="040BCD7D" w14:textId="62760D63" w:rsidR="005041E2" w:rsidRDefault="00A9236C">
      <w:pPr>
        <w:pStyle w:val="Tablicaslika"/>
        <w:rPr>
          <w:rFonts w:asciiTheme="minorHAnsi" w:eastAsiaTheme="minorEastAsia" w:hAnsiTheme="minorHAnsi" w:cstheme="minorBidi"/>
          <w:bCs w:val="0"/>
          <w:sz w:val="22"/>
          <w:lang w:eastAsia="hr-HR"/>
        </w:rPr>
      </w:pPr>
      <w:hyperlink w:anchor="_Toc42603920" w:history="1">
        <w:r w:rsidR="005041E2" w:rsidRPr="006241AB">
          <w:rPr>
            <w:rStyle w:val="Hiperveza"/>
          </w:rPr>
          <w:t>Tabela 15. Premještaj (transfer) zatvorenika</w:t>
        </w:r>
        <w:r w:rsidR="005041E2">
          <w:rPr>
            <w:webHidden/>
          </w:rPr>
          <w:tab/>
        </w:r>
        <w:r w:rsidR="005041E2">
          <w:rPr>
            <w:webHidden/>
          </w:rPr>
          <w:fldChar w:fldCharType="begin"/>
        </w:r>
        <w:r w:rsidR="005041E2">
          <w:rPr>
            <w:webHidden/>
          </w:rPr>
          <w:instrText xml:space="preserve"> PAGEREF _Toc42603920 \h </w:instrText>
        </w:r>
        <w:r w:rsidR="005041E2">
          <w:rPr>
            <w:webHidden/>
          </w:rPr>
        </w:r>
        <w:r w:rsidR="005041E2">
          <w:rPr>
            <w:webHidden/>
          </w:rPr>
          <w:fldChar w:fldCharType="separate"/>
        </w:r>
        <w:r w:rsidR="005041E2">
          <w:rPr>
            <w:webHidden/>
          </w:rPr>
          <w:t>34</w:t>
        </w:r>
        <w:r w:rsidR="005041E2">
          <w:rPr>
            <w:webHidden/>
          </w:rPr>
          <w:fldChar w:fldCharType="end"/>
        </w:r>
      </w:hyperlink>
    </w:p>
    <w:p w14:paraId="53D6EBB5" w14:textId="69F4B69F" w:rsidR="005041E2" w:rsidRDefault="00A9236C">
      <w:pPr>
        <w:pStyle w:val="Tablicaslika"/>
        <w:rPr>
          <w:rFonts w:asciiTheme="minorHAnsi" w:eastAsiaTheme="minorEastAsia" w:hAnsiTheme="minorHAnsi" w:cstheme="minorBidi"/>
          <w:bCs w:val="0"/>
          <w:sz w:val="22"/>
          <w:lang w:eastAsia="hr-HR"/>
        </w:rPr>
      </w:pPr>
      <w:hyperlink w:anchor="_Toc42603921" w:history="1">
        <w:r w:rsidR="005041E2" w:rsidRPr="006241AB">
          <w:rPr>
            <w:rStyle w:val="Hiperveza"/>
          </w:rPr>
          <w:t>Tabela 16. Zahtjevi za sudsku zaštitu prava podneseni sucu izvršenja</w:t>
        </w:r>
        <w:r w:rsidR="005041E2">
          <w:rPr>
            <w:webHidden/>
          </w:rPr>
          <w:tab/>
        </w:r>
        <w:r w:rsidR="005041E2">
          <w:rPr>
            <w:webHidden/>
          </w:rPr>
          <w:fldChar w:fldCharType="begin"/>
        </w:r>
        <w:r w:rsidR="005041E2">
          <w:rPr>
            <w:webHidden/>
          </w:rPr>
          <w:instrText xml:space="preserve"> PAGEREF _Toc42603921 \h </w:instrText>
        </w:r>
        <w:r w:rsidR="005041E2">
          <w:rPr>
            <w:webHidden/>
          </w:rPr>
        </w:r>
        <w:r w:rsidR="005041E2">
          <w:rPr>
            <w:webHidden/>
          </w:rPr>
          <w:fldChar w:fldCharType="separate"/>
        </w:r>
        <w:r w:rsidR="005041E2">
          <w:rPr>
            <w:webHidden/>
          </w:rPr>
          <w:t>34</w:t>
        </w:r>
        <w:r w:rsidR="005041E2">
          <w:rPr>
            <w:webHidden/>
          </w:rPr>
          <w:fldChar w:fldCharType="end"/>
        </w:r>
      </w:hyperlink>
    </w:p>
    <w:p w14:paraId="771D5A8A" w14:textId="3B2CAA8A" w:rsidR="005041E2" w:rsidRDefault="00A9236C">
      <w:pPr>
        <w:pStyle w:val="Tablicaslika"/>
        <w:rPr>
          <w:rFonts w:asciiTheme="minorHAnsi" w:eastAsiaTheme="minorEastAsia" w:hAnsiTheme="minorHAnsi" w:cstheme="minorBidi"/>
          <w:bCs w:val="0"/>
          <w:sz w:val="22"/>
          <w:lang w:eastAsia="hr-HR"/>
        </w:rPr>
      </w:pPr>
      <w:hyperlink w:anchor="_Toc42603922" w:history="1">
        <w:r w:rsidR="005041E2" w:rsidRPr="006241AB">
          <w:rPr>
            <w:rStyle w:val="Hiperveza"/>
          </w:rPr>
          <w:t>Tabela 17. Razlozi primjene sredstava prisile</w:t>
        </w:r>
        <w:r w:rsidR="005041E2">
          <w:rPr>
            <w:webHidden/>
          </w:rPr>
          <w:tab/>
        </w:r>
        <w:r w:rsidR="005041E2">
          <w:rPr>
            <w:webHidden/>
          </w:rPr>
          <w:fldChar w:fldCharType="begin"/>
        </w:r>
        <w:r w:rsidR="005041E2">
          <w:rPr>
            <w:webHidden/>
          </w:rPr>
          <w:instrText xml:space="preserve"> PAGEREF _Toc42603922 \h </w:instrText>
        </w:r>
        <w:r w:rsidR="005041E2">
          <w:rPr>
            <w:webHidden/>
          </w:rPr>
        </w:r>
        <w:r w:rsidR="005041E2">
          <w:rPr>
            <w:webHidden/>
          </w:rPr>
          <w:fldChar w:fldCharType="separate"/>
        </w:r>
        <w:r w:rsidR="005041E2">
          <w:rPr>
            <w:webHidden/>
          </w:rPr>
          <w:t>37</w:t>
        </w:r>
        <w:r w:rsidR="005041E2">
          <w:rPr>
            <w:webHidden/>
          </w:rPr>
          <w:fldChar w:fldCharType="end"/>
        </w:r>
      </w:hyperlink>
    </w:p>
    <w:p w14:paraId="3C274D87" w14:textId="505BD944" w:rsidR="005041E2" w:rsidRDefault="00A9236C">
      <w:pPr>
        <w:pStyle w:val="Tablicaslika"/>
        <w:rPr>
          <w:rFonts w:asciiTheme="minorHAnsi" w:eastAsiaTheme="minorEastAsia" w:hAnsiTheme="minorHAnsi" w:cstheme="minorBidi"/>
          <w:bCs w:val="0"/>
          <w:sz w:val="22"/>
          <w:lang w:eastAsia="hr-HR"/>
        </w:rPr>
      </w:pPr>
      <w:hyperlink w:anchor="_Toc42603923" w:history="1">
        <w:r w:rsidR="005041E2" w:rsidRPr="006241AB">
          <w:rPr>
            <w:rStyle w:val="Hiperveza"/>
          </w:rPr>
          <w:t>Tabela 18. Pronađene nedopuštene stvari i tvari</w:t>
        </w:r>
        <w:r w:rsidR="005041E2">
          <w:rPr>
            <w:webHidden/>
          </w:rPr>
          <w:tab/>
        </w:r>
        <w:r w:rsidR="005041E2">
          <w:rPr>
            <w:webHidden/>
          </w:rPr>
          <w:fldChar w:fldCharType="begin"/>
        </w:r>
        <w:r w:rsidR="005041E2">
          <w:rPr>
            <w:webHidden/>
          </w:rPr>
          <w:instrText xml:space="preserve"> PAGEREF _Toc42603923 \h </w:instrText>
        </w:r>
        <w:r w:rsidR="005041E2">
          <w:rPr>
            <w:webHidden/>
          </w:rPr>
        </w:r>
        <w:r w:rsidR="005041E2">
          <w:rPr>
            <w:webHidden/>
          </w:rPr>
          <w:fldChar w:fldCharType="separate"/>
        </w:r>
        <w:r w:rsidR="005041E2">
          <w:rPr>
            <w:webHidden/>
          </w:rPr>
          <w:t>44</w:t>
        </w:r>
        <w:r w:rsidR="005041E2">
          <w:rPr>
            <w:webHidden/>
          </w:rPr>
          <w:fldChar w:fldCharType="end"/>
        </w:r>
      </w:hyperlink>
    </w:p>
    <w:p w14:paraId="4AD61560" w14:textId="6A438340" w:rsidR="005041E2" w:rsidRDefault="00A9236C">
      <w:pPr>
        <w:pStyle w:val="Tablicaslika"/>
        <w:rPr>
          <w:rFonts w:asciiTheme="minorHAnsi" w:eastAsiaTheme="minorEastAsia" w:hAnsiTheme="minorHAnsi" w:cstheme="minorBidi"/>
          <w:bCs w:val="0"/>
          <w:sz w:val="22"/>
          <w:lang w:eastAsia="hr-HR"/>
        </w:rPr>
      </w:pPr>
      <w:hyperlink w:anchor="_Toc42603924" w:history="1">
        <w:r w:rsidR="005041E2" w:rsidRPr="006241AB">
          <w:rPr>
            <w:rStyle w:val="Hiperveza"/>
          </w:rPr>
          <w:t>Tabela 19. Ukupan broj izvršitelja sistematiziranih i popunjenih radnih smjesta prema  ustrojstvenim jedinicama kaznionica, zatvora, odgojnih zavoda i centara, na dan 31.12.2019. godine</w:t>
        </w:r>
        <w:r w:rsidR="005041E2">
          <w:rPr>
            <w:webHidden/>
          </w:rPr>
          <w:tab/>
        </w:r>
        <w:r w:rsidR="005041E2">
          <w:rPr>
            <w:webHidden/>
          </w:rPr>
          <w:fldChar w:fldCharType="begin"/>
        </w:r>
        <w:r w:rsidR="005041E2">
          <w:rPr>
            <w:webHidden/>
          </w:rPr>
          <w:instrText xml:space="preserve"> PAGEREF _Toc42603924 \h </w:instrText>
        </w:r>
        <w:r w:rsidR="005041E2">
          <w:rPr>
            <w:webHidden/>
          </w:rPr>
        </w:r>
        <w:r w:rsidR="005041E2">
          <w:rPr>
            <w:webHidden/>
          </w:rPr>
          <w:fldChar w:fldCharType="separate"/>
        </w:r>
        <w:r w:rsidR="005041E2">
          <w:rPr>
            <w:webHidden/>
          </w:rPr>
          <w:t>47</w:t>
        </w:r>
        <w:r w:rsidR="005041E2">
          <w:rPr>
            <w:webHidden/>
          </w:rPr>
          <w:fldChar w:fldCharType="end"/>
        </w:r>
      </w:hyperlink>
    </w:p>
    <w:p w14:paraId="11FEDBD8" w14:textId="7B4AEEA3" w:rsidR="005041E2" w:rsidRDefault="00A9236C">
      <w:pPr>
        <w:pStyle w:val="Tablicaslika"/>
        <w:rPr>
          <w:rFonts w:asciiTheme="minorHAnsi" w:eastAsiaTheme="minorEastAsia" w:hAnsiTheme="minorHAnsi" w:cstheme="minorBidi"/>
          <w:bCs w:val="0"/>
          <w:sz w:val="22"/>
          <w:lang w:eastAsia="hr-HR"/>
        </w:rPr>
      </w:pPr>
      <w:hyperlink w:anchor="_Toc42603925" w:history="1">
        <w:r w:rsidR="005041E2" w:rsidRPr="006241AB">
          <w:rPr>
            <w:rStyle w:val="Hiperveza"/>
          </w:rPr>
          <w:t>Tabela 20. Rezultati poslovanja</w:t>
        </w:r>
        <w:r w:rsidR="005041E2">
          <w:rPr>
            <w:webHidden/>
          </w:rPr>
          <w:tab/>
        </w:r>
        <w:r w:rsidR="005041E2">
          <w:rPr>
            <w:webHidden/>
          </w:rPr>
          <w:fldChar w:fldCharType="begin"/>
        </w:r>
        <w:r w:rsidR="005041E2">
          <w:rPr>
            <w:webHidden/>
          </w:rPr>
          <w:instrText xml:space="preserve"> PAGEREF _Toc42603925 \h </w:instrText>
        </w:r>
        <w:r w:rsidR="005041E2">
          <w:rPr>
            <w:webHidden/>
          </w:rPr>
        </w:r>
        <w:r w:rsidR="005041E2">
          <w:rPr>
            <w:webHidden/>
          </w:rPr>
          <w:fldChar w:fldCharType="separate"/>
        </w:r>
        <w:r w:rsidR="005041E2">
          <w:rPr>
            <w:webHidden/>
          </w:rPr>
          <w:t>51</w:t>
        </w:r>
        <w:r w:rsidR="005041E2">
          <w:rPr>
            <w:webHidden/>
          </w:rPr>
          <w:fldChar w:fldCharType="end"/>
        </w:r>
      </w:hyperlink>
    </w:p>
    <w:p w14:paraId="7944AA62" w14:textId="697EE399" w:rsidR="005041E2" w:rsidRDefault="00A9236C">
      <w:pPr>
        <w:pStyle w:val="Tablicaslika"/>
        <w:rPr>
          <w:rFonts w:asciiTheme="minorHAnsi" w:eastAsiaTheme="minorEastAsia" w:hAnsiTheme="minorHAnsi" w:cstheme="minorBidi"/>
          <w:bCs w:val="0"/>
          <w:sz w:val="22"/>
          <w:lang w:eastAsia="hr-HR"/>
        </w:rPr>
      </w:pPr>
      <w:hyperlink w:anchor="_Toc42603926" w:history="1">
        <w:r w:rsidR="005041E2" w:rsidRPr="006241AB">
          <w:rPr>
            <w:rStyle w:val="Hiperveza"/>
          </w:rPr>
          <w:t>Tabela 21. Vrste  rashoda</w:t>
        </w:r>
        <w:r w:rsidR="005041E2">
          <w:rPr>
            <w:webHidden/>
          </w:rPr>
          <w:tab/>
        </w:r>
        <w:r w:rsidR="005041E2">
          <w:rPr>
            <w:webHidden/>
          </w:rPr>
          <w:fldChar w:fldCharType="begin"/>
        </w:r>
        <w:r w:rsidR="005041E2">
          <w:rPr>
            <w:webHidden/>
          </w:rPr>
          <w:instrText xml:space="preserve"> PAGEREF _Toc42603926 \h </w:instrText>
        </w:r>
        <w:r w:rsidR="005041E2">
          <w:rPr>
            <w:webHidden/>
          </w:rPr>
        </w:r>
        <w:r w:rsidR="005041E2">
          <w:rPr>
            <w:webHidden/>
          </w:rPr>
          <w:fldChar w:fldCharType="separate"/>
        </w:r>
        <w:r w:rsidR="005041E2">
          <w:rPr>
            <w:webHidden/>
          </w:rPr>
          <w:t>52</w:t>
        </w:r>
        <w:r w:rsidR="005041E2">
          <w:rPr>
            <w:webHidden/>
          </w:rPr>
          <w:fldChar w:fldCharType="end"/>
        </w:r>
      </w:hyperlink>
    </w:p>
    <w:p w14:paraId="5A49654A" w14:textId="78E4E33A" w:rsidR="005041E2" w:rsidRDefault="00A9236C">
      <w:pPr>
        <w:pStyle w:val="Tablicaslika"/>
        <w:rPr>
          <w:rFonts w:asciiTheme="minorHAnsi" w:eastAsiaTheme="minorEastAsia" w:hAnsiTheme="minorHAnsi" w:cstheme="minorBidi"/>
          <w:bCs w:val="0"/>
          <w:sz w:val="22"/>
          <w:lang w:eastAsia="hr-HR"/>
        </w:rPr>
      </w:pPr>
      <w:hyperlink w:anchor="_Toc42603927" w:history="1">
        <w:r w:rsidR="005041E2" w:rsidRPr="006241AB">
          <w:rPr>
            <w:rStyle w:val="Hiperveza"/>
          </w:rPr>
          <w:t>Tabela 22. Prikaz po kaznionicama, zatvorima i odgojnim zavodima.</w:t>
        </w:r>
        <w:r w:rsidR="005041E2">
          <w:rPr>
            <w:webHidden/>
          </w:rPr>
          <w:tab/>
        </w:r>
        <w:r w:rsidR="005041E2">
          <w:rPr>
            <w:webHidden/>
          </w:rPr>
          <w:fldChar w:fldCharType="begin"/>
        </w:r>
        <w:r w:rsidR="005041E2">
          <w:rPr>
            <w:webHidden/>
          </w:rPr>
          <w:instrText xml:space="preserve"> PAGEREF _Toc42603927 \h </w:instrText>
        </w:r>
        <w:r w:rsidR="005041E2">
          <w:rPr>
            <w:webHidden/>
          </w:rPr>
        </w:r>
        <w:r w:rsidR="005041E2">
          <w:rPr>
            <w:webHidden/>
          </w:rPr>
          <w:fldChar w:fldCharType="separate"/>
        </w:r>
        <w:r w:rsidR="005041E2">
          <w:rPr>
            <w:webHidden/>
          </w:rPr>
          <w:t>53</w:t>
        </w:r>
        <w:r w:rsidR="005041E2">
          <w:rPr>
            <w:webHidden/>
          </w:rPr>
          <w:fldChar w:fldCharType="end"/>
        </w:r>
      </w:hyperlink>
    </w:p>
    <w:p w14:paraId="4CBFB31B" w14:textId="7421F20D" w:rsidR="005041E2" w:rsidRDefault="00A9236C">
      <w:pPr>
        <w:pStyle w:val="Tablicaslika"/>
        <w:rPr>
          <w:rFonts w:asciiTheme="minorHAnsi" w:eastAsiaTheme="minorEastAsia" w:hAnsiTheme="minorHAnsi" w:cstheme="minorBidi"/>
          <w:bCs w:val="0"/>
          <w:sz w:val="22"/>
          <w:lang w:eastAsia="hr-HR"/>
        </w:rPr>
      </w:pPr>
      <w:hyperlink w:anchor="_Toc42603928" w:history="1">
        <w:r w:rsidR="005041E2" w:rsidRPr="006241AB">
          <w:rPr>
            <w:rStyle w:val="Hiperveza"/>
          </w:rPr>
          <w:t>Tabela 23. Prikaz po kaznionicama, zatvorima i odgojnim zavodima.</w:t>
        </w:r>
        <w:r w:rsidR="005041E2">
          <w:rPr>
            <w:webHidden/>
          </w:rPr>
          <w:tab/>
        </w:r>
        <w:r w:rsidR="005041E2">
          <w:rPr>
            <w:webHidden/>
          </w:rPr>
          <w:fldChar w:fldCharType="begin"/>
        </w:r>
        <w:r w:rsidR="005041E2">
          <w:rPr>
            <w:webHidden/>
          </w:rPr>
          <w:instrText xml:space="preserve"> PAGEREF _Toc42603928 \h </w:instrText>
        </w:r>
        <w:r w:rsidR="005041E2">
          <w:rPr>
            <w:webHidden/>
          </w:rPr>
        </w:r>
        <w:r w:rsidR="005041E2">
          <w:rPr>
            <w:webHidden/>
          </w:rPr>
          <w:fldChar w:fldCharType="separate"/>
        </w:r>
        <w:r w:rsidR="005041E2">
          <w:rPr>
            <w:webHidden/>
          </w:rPr>
          <w:t>54</w:t>
        </w:r>
        <w:r w:rsidR="005041E2">
          <w:rPr>
            <w:webHidden/>
          </w:rPr>
          <w:fldChar w:fldCharType="end"/>
        </w:r>
      </w:hyperlink>
    </w:p>
    <w:p w14:paraId="7146E9DF" w14:textId="280CB9FA" w:rsidR="005041E2" w:rsidRDefault="00A9236C">
      <w:pPr>
        <w:pStyle w:val="Tablicaslika"/>
        <w:rPr>
          <w:rFonts w:asciiTheme="minorHAnsi" w:eastAsiaTheme="minorEastAsia" w:hAnsiTheme="minorHAnsi" w:cstheme="minorBidi"/>
          <w:bCs w:val="0"/>
          <w:sz w:val="22"/>
          <w:lang w:eastAsia="hr-HR"/>
        </w:rPr>
      </w:pPr>
      <w:hyperlink w:anchor="_Toc42603929" w:history="1">
        <w:r w:rsidR="005041E2" w:rsidRPr="006241AB">
          <w:rPr>
            <w:rStyle w:val="Hiperveza"/>
          </w:rPr>
          <w:t>Tabela 24. Poslovi zatvorenika</w:t>
        </w:r>
        <w:r w:rsidR="005041E2">
          <w:rPr>
            <w:webHidden/>
          </w:rPr>
          <w:tab/>
        </w:r>
        <w:r w:rsidR="005041E2">
          <w:rPr>
            <w:webHidden/>
          </w:rPr>
          <w:fldChar w:fldCharType="begin"/>
        </w:r>
        <w:r w:rsidR="005041E2">
          <w:rPr>
            <w:webHidden/>
          </w:rPr>
          <w:instrText xml:space="preserve"> PAGEREF _Toc42603929 \h </w:instrText>
        </w:r>
        <w:r w:rsidR="005041E2">
          <w:rPr>
            <w:webHidden/>
          </w:rPr>
        </w:r>
        <w:r w:rsidR="005041E2">
          <w:rPr>
            <w:webHidden/>
          </w:rPr>
          <w:fldChar w:fldCharType="separate"/>
        </w:r>
        <w:r w:rsidR="005041E2">
          <w:rPr>
            <w:webHidden/>
          </w:rPr>
          <w:t>56</w:t>
        </w:r>
        <w:r w:rsidR="005041E2">
          <w:rPr>
            <w:webHidden/>
          </w:rPr>
          <w:fldChar w:fldCharType="end"/>
        </w:r>
      </w:hyperlink>
    </w:p>
    <w:p w14:paraId="488712C3" w14:textId="5BF5AC00" w:rsidR="005041E2" w:rsidRDefault="00A9236C">
      <w:pPr>
        <w:pStyle w:val="Tablicaslika"/>
        <w:rPr>
          <w:rFonts w:asciiTheme="minorHAnsi" w:eastAsiaTheme="minorEastAsia" w:hAnsiTheme="minorHAnsi" w:cstheme="minorBidi"/>
          <w:bCs w:val="0"/>
          <w:sz w:val="22"/>
          <w:lang w:eastAsia="hr-HR"/>
        </w:rPr>
      </w:pPr>
      <w:hyperlink w:anchor="_Toc42603930" w:history="1">
        <w:r w:rsidR="005041E2" w:rsidRPr="006241AB">
          <w:rPr>
            <w:rStyle w:val="Hiperveza"/>
          </w:rPr>
          <w:t>Tabela 25. Rad po kaznenim tijelima</w:t>
        </w:r>
        <w:r w:rsidR="005041E2">
          <w:rPr>
            <w:webHidden/>
          </w:rPr>
          <w:tab/>
        </w:r>
        <w:r w:rsidR="005041E2">
          <w:rPr>
            <w:webHidden/>
          </w:rPr>
          <w:fldChar w:fldCharType="begin"/>
        </w:r>
        <w:r w:rsidR="005041E2">
          <w:rPr>
            <w:webHidden/>
          </w:rPr>
          <w:instrText xml:space="preserve"> PAGEREF _Toc42603930 \h </w:instrText>
        </w:r>
        <w:r w:rsidR="005041E2">
          <w:rPr>
            <w:webHidden/>
          </w:rPr>
        </w:r>
        <w:r w:rsidR="005041E2">
          <w:rPr>
            <w:webHidden/>
          </w:rPr>
          <w:fldChar w:fldCharType="separate"/>
        </w:r>
        <w:r w:rsidR="005041E2">
          <w:rPr>
            <w:webHidden/>
          </w:rPr>
          <w:t>57</w:t>
        </w:r>
        <w:r w:rsidR="005041E2">
          <w:rPr>
            <w:webHidden/>
          </w:rPr>
          <w:fldChar w:fldCharType="end"/>
        </w:r>
      </w:hyperlink>
    </w:p>
    <w:p w14:paraId="00E79B56" w14:textId="10D95324" w:rsidR="005041E2" w:rsidRDefault="00A9236C">
      <w:pPr>
        <w:pStyle w:val="Tablicaslika"/>
        <w:rPr>
          <w:rFonts w:asciiTheme="minorHAnsi" w:eastAsiaTheme="minorEastAsia" w:hAnsiTheme="minorHAnsi" w:cstheme="minorBidi"/>
          <w:bCs w:val="0"/>
          <w:sz w:val="22"/>
          <w:lang w:eastAsia="hr-HR"/>
        </w:rPr>
      </w:pPr>
      <w:hyperlink w:anchor="_Toc42603931" w:history="1">
        <w:r w:rsidR="005041E2" w:rsidRPr="006241AB">
          <w:rPr>
            <w:rStyle w:val="Hiperveza"/>
          </w:rPr>
          <w:t>Tabela 26. Broj obilazaka suca izvršenja u 2019. godini uz naznaku načina obilaska sudac izvršenja</w:t>
        </w:r>
        <w:r w:rsidR="005041E2">
          <w:rPr>
            <w:webHidden/>
          </w:rPr>
          <w:tab/>
        </w:r>
        <w:r w:rsidR="005041E2">
          <w:rPr>
            <w:webHidden/>
          </w:rPr>
          <w:fldChar w:fldCharType="begin"/>
        </w:r>
        <w:r w:rsidR="005041E2">
          <w:rPr>
            <w:webHidden/>
          </w:rPr>
          <w:instrText xml:space="preserve"> PAGEREF _Toc42603931 \h </w:instrText>
        </w:r>
        <w:r w:rsidR="005041E2">
          <w:rPr>
            <w:webHidden/>
          </w:rPr>
        </w:r>
        <w:r w:rsidR="005041E2">
          <w:rPr>
            <w:webHidden/>
          </w:rPr>
          <w:fldChar w:fldCharType="separate"/>
        </w:r>
        <w:r w:rsidR="005041E2">
          <w:rPr>
            <w:webHidden/>
          </w:rPr>
          <w:t>59</w:t>
        </w:r>
        <w:r w:rsidR="005041E2">
          <w:rPr>
            <w:webHidden/>
          </w:rPr>
          <w:fldChar w:fldCharType="end"/>
        </w:r>
      </w:hyperlink>
    </w:p>
    <w:p w14:paraId="7817F58F" w14:textId="14079B18" w:rsidR="00DB09D9" w:rsidRPr="00DB09D9" w:rsidRDefault="0092618C" w:rsidP="00DB09D9">
      <w:r>
        <w:fldChar w:fldCharType="end"/>
      </w:r>
      <w:bookmarkEnd w:id="359"/>
    </w:p>
    <w:sectPr w:rsidR="00DB09D9" w:rsidRPr="00DB09D9" w:rsidSect="000E5E04">
      <w:headerReference w:type="default" r:id="rId68"/>
      <w:footerReference w:type="default" r:id="rId69"/>
      <w:footerReference w:type="first" r:id="rId70"/>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E66C92" w14:textId="77777777" w:rsidR="00A9236C" w:rsidRDefault="00A9236C" w:rsidP="0030076D">
      <w:pPr>
        <w:spacing w:after="0"/>
      </w:pPr>
      <w:r>
        <w:separator/>
      </w:r>
    </w:p>
  </w:endnote>
  <w:endnote w:type="continuationSeparator" w:id="0">
    <w:p w14:paraId="2446077C" w14:textId="77777777" w:rsidR="00A9236C" w:rsidRDefault="00A9236C" w:rsidP="003007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imes New Roman CE">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2F48C" w14:textId="77777777" w:rsidR="001C78EF" w:rsidRDefault="001C78EF">
    <w:pPr>
      <w:pStyle w:val="Podnoje"/>
      <w:jc w:val="right"/>
    </w:pPr>
  </w:p>
  <w:p w14:paraId="65DC6764" w14:textId="77777777" w:rsidR="001C78EF" w:rsidRDefault="001C78EF" w:rsidP="00083252">
    <w:pPr>
      <w:pStyle w:val="Podnoj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3C769F" w14:textId="77777777" w:rsidR="001C78EF" w:rsidRDefault="001C78EF">
    <w:pPr>
      <w:pStyle w:val="Podnoje"/>
      <w:jc w:val="center"/>
    </w:pPr>
  </w:p>
  <w:p w14:paraId="319F7ECA" w14:textId="77777777" w:rsidR="001C78EF" w:rsidRDefault="001C78EF" w:rsidP="00083252">
    <w:pPr>
      <w:pStyle w:val="Podnoje"/>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0399826"/>
      <w:docPartObj>
        <w:docPartGallery w:val="Page Numbers (Bottom of Page)"/>
        <w:docPartUnique/>
      </w:docPartObj>
    </w:sdtPr>
    <w:sdtEndPr/>
    <w:sdtContent>
      <w:p w14:paraId="210AEE5C" w14:textId="62BAF6A9" w:rsidR="001C78EF" w:rsidRDefault="001C78EF" w:rsidP="00847B83">
        <w:pPr>
          <w:pStyle w:val="Podnoje"/>
          <w:tabs>
            <w:tab w:val="left" w:pos="1978"/>
            <w:tab w:val="center" w:pos="4819"/>
          </w:tabs>
          <w:jc w:val="left"/>
        </w:pPr>
        <w:r>
          <w:tab/>
        </w:r>
        <w:r>
          <w:tab/>
        </w:r>
        <w:r>
          <w:tab/>
        </w:r>
        <w:r>
          <w:fldChar w:fldCharType="begin"/>
        </w:r>
        <w:r>
          <w:instrText>PAGE   \* MERGEFORMAT</w:instrText>
        </w:r>
        <w:r>
          <w:fldChar w:fldCharType="separate"/>
        </w:r>
        <w:r w:rsidR="00B07049">
          <w:rPr>
            <w:noProof/>
          </w:rPr>
          <w:t>64</w:t>
        </w:r>
        <w:r>
          <w:fldChar w:fldCharType="end"/>
        </w:r>
      </w:p>
    </w:sdtContent>
  </w:sdt>
  <w:p w14:paraId="18F29994" w14:textId="77777777" w:rsidR="001C78EF" w:rsidRPr="00843390" w:rsidRDefault="001C78EF" w:rsidP="00843390">
    <w:pPr>
      <w:pStyle w:val="Podnoj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2A52F" w14:textId="77777777" w:rsidR="001C78EF" w:rsidRDefault="001C78EF">
    <w:pPr>
      <w:pStyle w:val="Podnoje"/>
      <w:jc w:val="center"/>
    </w:pPr>
  </w:p>
  <w:p w14:paraId="29A800D9" w14:textId="77777777" w:rsidR="001C78EF" w:rsidRDefault="001C78EF" w:rsidP="00083252">
    <w:pPr>
      <w:pStyle w:val="Podnoj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685E32" w14:textId="77777777" w:rsidR="00A9236C" w:rsidRDefault="00A9236C" w:rsidP="0030076D">
      <w:pPr>
        <w:spacing w:after="0"/>
      </w:pPr>
      <w:r>
        <w:separator/>
      </w:r>
    </w:p>
  </w:footnote>
  <w:footnote w:type="continuationSeparator" w:id="0">
    <w:p w14:paraId="11946F2F" w14:textId="77777777" w:rsidR="00A9236C" w:rsidRDefault="00A9236C" w:rsidP="0030076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2678222"/>
      <w:docPartObj>
        <w:docPartGallery w:val="Page Numbers (Top of Page)"/>
        <w:docPartUnique/>
      </w:docPartObj>
    </w:sdtPr>
    <w:sdtEndPr/>
    <w:sdtContent>
      <w:p w14:paraId="6D3D3EBE" w14:textId="4C3F8189" w:rsidR="001C78EF" w:rsidRDefault="001C78EF">
        <w:pPr>
          <w:pStyle w:val="Zaglavlje"/>
          <w:jc w:val="center"/>
        </w:pPr>
        <w:r>
          <w:fldChar w:fldCharType="begin"/>
        </w:r>
        <w:r>
          <w:instrText>PAGE   \* MERGEFORMAT</w:instrText>
        </w:r>
        <w:r>
          <w:fldChar w:fldCharType="separate"/>
        </w:r>
        <w:r>
          <w:rPr>
            <w:noProof/>
          </w:rPr>
          <w:t>68</w:t>
        </w:r>
        <w:r>
          <w:fldChar w:fldCharType="end"/>
        </w:r>
      </w:p>
    </w:sdtContent>
  </w:sdt>
  <w:p w14:paraId="619CFA5B" w14:textId="77777777" w:rsidR="001C78EF" w:rsidRDefault="001C78EF">
    <w:pPr>
      <w:pStyle w:val="Zaglavlj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6B7E4" w14:textId="77777777" w:rsidR="001C78EF" w:rsidRDefault="001C78EF" w:rsidP="00BE3525">
    <w:pPr>
      <w:pStyle w:val="Zaglavlje"/>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071F7D" w14:textId="77777777" w:rsidR="001C78EF" w:rsidRPr="004B3792" w:rsidRDefault="001C78EF" w:rsidP="004B3792">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5A0"/>
    <w:multiLevelType w:val="multilevel"/>
    <w:tmpl w:val="C2B4FBB8"/>
    <w:lvl w:ilvl="0">
      <w:start w:val="1"/>
      <w:numFmt w:val="decimal"/>
      <w:lvlText w:val="%1."/>
      <w:lvlJc w:val="left"/>
      <w:pPr>
        <w:ind w:left="425" w:hanging="425"/>
      </w:pPr>
      <w:rPr>
        <w:rFonts w:hint="default"/>
        <w:color w:val="1F497D" w:themeColor="text2"/>
      </w:rPr>
    </w:lvl>
    <w:lvl w:ilvl="1">
      <w:start w:val="5"/>
      <w:numFmt w:val="decimal"/>
      <w:lvlText w:val="%1.%2."/>
      <w:lvlJc w:val="left"/>
      <w:pPr>
        <w:ind w:left="567" w:hanging="425"/>
      </w:pPr>
      <w:rPr>
        <w:rFonts w:hint="default"/>
        <w:color w:val="4F81BD" w:themeColor="accent1"/>
      </w:rPr>
    </w:lvl>
    <w:lvl w:ilvl="2">
      <w:start w:val="1"/>
      <w:numFmt w:val="decimal"/>
      <w:lvlText w:val="%1.%2.%3."/>
      <w:lvlJc w:val="left"/>
      <w:pPr>
        <w:ind w:left="397" w:hanging="397"/>
      </w:pPr>
      <w:rPr>
        <w:rFonts w:hint="default"/>
        <w:color w:val="4F81BD" w:themeColor="accent1"/>
      </w:rPr>
    </w:lvl>
    <w:lvl w:ilvl="3">
      <w:start w:val="1"/>
      <w:numFmt w:val="decimal"/>
      <w:lvlText w:val="%1.%2.%3.%4."/>
      <w:lvlJc w:val="left"/>
      <w:pPr>
        <w:ind w:left="397" w:hanging="397"/>
      </w:pPr>
      <w:rPr>
        <w:rFonts w:hint="default"/>
        <w:color w:val="4F81BD" w:themeColor="accent1"/>
      </w:rPr>
    </w:lvl>
    <w:lvl w:ilvl="4">
      <w:start w:val="1"/>
      <w:numFmt w:val="decimal"/>
      <w:lvlText w:val="%1.%2.%3.%4.%5."/>
      <w:lvlJc w:val="left"/>
      <w:pPr>
        <w:ind w:left="0" w:firstLine="397"/>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A161FD6"/>
    <w:multiLevelType w:val="hybridMultilevel"/>
    <w:tmpl w:val="0FAEC3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0F6007BE"/>
    <w:multiLevelType w:val="multilevel"/>
    <w:tmpl w:val="D6007A3E"/>
    <w:lvl w:ilvl="0">
      <w:start w:val="1"/>
      <w:numFmt w:val="decimal"/>
      <w:lvlText w:val="%1."/>
      <w:lvlJc w:val="left"/>
      <w:pPr>
        <w:ind w:left="425" w:hanging="425"/>
      </w:pPr>
      <w:rPr>
        <w:rFonts w:hint="default"/>
        <w:color w:val="1F497D" w:themeColor="text2"/>
      </w:rPr>
    </w:lvl>
    <w:lvl w:ilvl="1">
      <w:start w:val="1"/>
      <w:numFmt w:val="decimal"/>
      <w:lvlText w:val="%1.%2."/>
      <w:lvlJc w:val="left"/>
      <w:pPr>
        <w:ind w:left="425" w:hanging="425"/>
      </w:pPr>
      <w:rPr>
        <w:rFonts w:hint="default"/>
        <w:color w:val="1F497D" w:themeColor="text2"/>
      </w:rPr>
    </w:lvl>
    <w:lvl w:ilvl="2">
      <w:start w:val="1"/>
      <w:numFmt w:val="decimal"/>
      <w:lvlText w:val="%1.%2.%3."/>
      <w:lvlJc w:val="left"/>
      <w:pPr>
        <w:ind w:left="397" w:hanging="397"/>
      </w:pPr>
      <w:rPr>
        <w:rFonts w:hint="default"/>
        <w:color w:val="1F497D" w:themeColor="text2"/>
      </w:rPr>
    </w:lvl>
    <w:lvl w:ilvl="3">
      <w:start w:val="1"/>
      <w:numFmt w:val="decimal"/>
      <w:lvlText w:val="%1.%2.%3.%4."/>
      <w:lvlJc w:val="left"/>
      <w:pPr>
        <w:ind w:left="397" w:hanging="397"/>
      </w:pPr>
      <w:rPr>
        <w:rFonts w:hint="default"/>
        <w:color w:val="4F81BD" w:themeColor="accent1"/>
      </w:rPr>
    </w:lvl>
    <w:lvl w:ilvl="4">
      <w:start w:val="1"/>
      <w:numFmt w:val="decimal"/>
      <w:lvlText w:val="%1.%2.%3.%4.%5."/>
      <w:lvlJc w:val="left"/>
      <w:pPr>
        <w:ind w:left="0" w:firstLine="397"/>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44A15B5"/>
    <w:multiLevelType w:val="hybridMultilevel"/>
    <w:tmpl w:val="F530BD6E"/>
    <w:lvl w:ilvl="0" w:tplc="4010322C">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168810A6"/>
    <w:multiLevelType w:val="multilevel"/>
    <w:tmpl w:val="C73CCCE6"/>
    <w:lvl w:ilvl="0">
      <w:start w:val="1"/>
      <w:numFmt w:val="decimal"/>
      <w:lvlText w:val="%1."/>
      <w:lvlJc w:val="left"/>
      <w:pPr>
        <w:ind w:left="540" w:hanging="540"/>
      </w:pPr>
    </w:lvl>
    <w:lvl w:ilvl="1">
      <w:start w:val="7"/>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nsid w:val="1C2611D7"/>
    <w:multiLevelType w:val="hybridMultilevel"/>
    <w:tmpl w:val="42A4FF7C"/>
    <w:lvl w:ilvl="0" w:tplc="4010322C">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1C896AA1"/>
    <w:multiLevelType w:val="hybridMultilevel"/>
    <w:tmpl w:val="FBF2FDA4"/>
    <w:lvl w:ilvl="0" w:tplc="E51614D4">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1E94383D"/>
    <w:multiLevelType w:val="multilevel"/>
    <w:tmpl w:val="5ADE8892"/>
    <w:lvl w:ilvl="0">
      <w:start w:val="7"/>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8">
    <w:nsid w:val="24AC1BBB"/>
    <w:multiLevelType w:val="hybridMultilevel"/>
    <w:tmpl w:val="AD46090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24EA581C"/>
    <w:multiLevelType w:val="multilevel"/>
    <w:tmpl w:val="2F04FEA0"/>
    <w:lvl w:ilvl="0">
      <w:start w:val="4"/>
      <w:numFmt w:val="decimal"/>
      <w:lvlText w:val="%1."/>
      <w:lvlJc w:val="left"/>
      <w:pPr>
        <w:ind w:left="432" w:hanging="432"/>
      </w:pPr>
      <w:rPr>
        <w:rFonts w:hint="default"/>
        <w:color w:val="1F497D" w:themeColor="text2"/>
      </w:rPr>
    </w:lvl>
    <w:lvl w:ilvl="1">
      <w:start w:val="1"/>
      <w:numFmt w:val="decimal"/>
      <w:pStyle w:val="Stil1"/>
      <w:lvlText w:val="%1.%2."/>
      <w:lvlJc w:val="left"/>
      <w:pPr>
        <w:ind w:left="720" w:hanging="720"/>
      </w:pPr>
      <w:rPr>
        <w:rFonts w:hint="default"/>
        <w:color w:val="1F497D" w:themeColor="text2"/>
      </w:rPr>
    </w:lvl>
    <w:lvl w:ilvl="2">
      <w:start w:val="1"/>
      <w:numFmt w:val="decimal"/>
      <w:lvlText w:val="%1.%2.%3."/>
      <w:lvlJc w:val="left"/>
      <w:pPr>
        <w:ind w:left="720" w:hanging="720"/>
      </w:pPr>
      <w:rPr>
        <w:rFonts w:hint="default"/>
        <w:color w:val="1F497D" w:themeColor="text2"/>
      </w:rPr>
    </w:lvl>
    <w:lvl w:ilvl="3">
      <w:start w:val="1"/>
      <w:numFmt w:val="decimal"/>
      <w:lvlText w:val="%1.%2.%3.%4."/>
      <w:lvlJc w:val="left"/>
      <w:pPr>
        <w:ind w:left="1080" w:hanging="1080"/>
      </w:pPr>
      <w:rPr>
        <w:rFonts w:hint="default"/>
        <w:color w:val="1F497D" w:themeColor="text2"/>
      </w:rPr>
    </w:lvl>
    <w:lvl w:ilvl="4">
      <w:start w:val="1"/>
      <w:numFmt w:val="decimal"/>
      <w:lvlText w:val="%1.%2.%3.%4.%5."/>
      <w:lvlJc w:val="left"/>
      <w:pPr>
        <w:ind w:left="1080" w:hanging="1080"/>
      </w:pPr>
      <w:rPr>
        <w:rFonts w:hint="default"/>
        <w:color w:val="1F497D" w:themeColor="text2"/>
      </w:rPr>
    </w:lvl>
    <w:lvl w:ilvl="5">
      <w:start w:val="1"/>
      <w:numFmt w:val="decimal"/>
      <w:lvlText w:val="%1.%2.%3.%4.%5.%6."/>
      <w:lvlJc w:val="left"/>
      <w:pPr>
        <w:ind w:left="1440" w:hanging="1440"/>
      </w:pPr>
      <w:rPr>
        <w:rFonts w:hint="default"/>
        <w:color w:val="1F497D" w:themeColor="text2"/>
      </w:rPr>
    </w:lvl>
    <w:lvl w:ilvl="6">
      <w:start w:val="1"/>
      <w:numFmt w:val="decimal"/>
      <w:lvlText w:val="%1.%2.%3.%4.%5.%6.%7."/>
      <w:lvlJc w:val="left"/>
      <w:pPr>
        <w:ind w:left="1800" w:hanging="1800"/>
      </w:pPr>
      <w:rPr>
        <w:rFonts w:hint="default"/>
        <w:color w:val="1F497D" w:themeColor="text2"/>
      </w:rPr>
    </w:lvl>
    <w:lvl w:ilvl="7">
      <w:start w:val="1"/>
      <w:numFmt w:val="decimal"/>
      <w:lvlText w:val="%1.%2.%3.%4.%5.%6.%7.%8."/>
      <w:lvlJc w:val="left"/>
      <w:pPr>
        <w:ind w:left="1800" w:hanging="1800"/>
      </w:pPr>
      <w:rPr>
        <w:rFonts w:hint="default"/>
        <w:color w:val="1F497D" w:themeColor="text2"/>
      </w:rPr>
    </w:lvl>
    <w:lvl w:ilvl="8">
      <w:start w:val="1"/>
      <w:numFmt w:val="decimal"/>
      <w:lvlText w:val="%1.%2.%3.%4.%5.%6.%7.%8.%9."/>
      <w:lvlJc w:val="left"/>
      <w:pPr>
        <w:ind w:left="2160" w:hanging="2160"/>
      </w:pPr>
      <w:rPr>
        <w:rFonts w:hint="default"/>
        <w:color w:val="1F497D" w:themeColor="text2"/>
      </w:rPr>
    </w:lvl>
  </w:abstractNum>
  <w:abstractNum w:abstractNumId="10">
    <w:nsid w:val="25C82436"/>
    <w:multiLevelType w:val="multilevel"/>
    <w:tmpl w:val="6BFC111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color w:val="1F497D" w:themeColor="text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A704429"/>
    <w:multiLevelType w:val="multilevel"/>
    <w:tmpl w:val="D528FD80"/>
    <w:lvl w:ilvl="0">
      <w:start w:val="2"/>
      <w:numFmt w:val="decimal"/>
      <w:lvlText w:val="%1."/>
      <w:lvlJc w:val="left"/>
      <w:pPr>
        <w:ind w:left="432" w:hanging="432"/>
      </w:pPr>
      <w:rPr>
        <w:rFonts w:hint="default"/>
        <w:color w:val="1F497D" w:themeColor="text2"/>
      </w:rPr>
    </w:lvl>
    <w:lvl w:ilvl="1">
      <w:start w:val="1"/>
      <w:numFmt w:val="decimal"/>
      <w:lvlText w:val="%1.%2."/>
      <w:lvlJc w:val="left"/>
      <w:pPr>
        <w:ind w:left="720" w:hanging="720"/>
      </w:pPr>
      <w:rPr>
        <w:rFonts w:hint="default"/>
        <w:color w:val="1F497D" w:themeColor="text2"/>
      </w:rPr>
    </w:lvl>
    <w:lvl w:ilvl="2">
      <w:start w:val="1"/>
      <w:numFmt w:val="decimal"/>
      <w:lvlText w:val="%1.%2.%3."/>
      <w:lvlJc w:val="left"/>
      <w:pPr>
        <w:ind w:left="720" w:hanging="720"/>
      </w:pPr>
      <w:rPr>
        <w:rFonts w:hint="default"/>
        <w:color w:val="1F497D" w:themeColor="text2"/>
      </w:rPr>
    </w:lvl>
    <w:lvl w:ilvl="3">
      <w:start w:val="1"/>
      <w:numFmt w:val="decimal"/>
      <w:lvlText w:val="%1.%2.%3.%4."/>
      <w:lvlJc w:val="left"/>
      <w:pPr>
        <w:ind w:left="1080" w:hanging="1080"/>
      </w:pPr>
      <w:rPr>
        <w:rFonts w:hint="default"/>
        <w:color w:val="1F497D" w:themeColor="text2"/>
      </w:rPr>
    </w:lvl>
    <w:lvl w:ilvl="4">
      <w:start w:val="1"/>
      <w:numFmt w:val="decimal"/>
      <w:lvlText w:val="%1.%2.%3.%4.%5."/>
      <w:lvlJc w:val="left"/>
      <w:pPr>
        <w:ind w:left="1080" w:hanging="1080"/>
      </w:pPr>
      <w:rPr>
        <w:rFonts w:hint="default"/>
        <w:color w:val="1F497D" w:themeColor="text2"/>
      </w:rPr>
    </w:lvl>
    <w:lvl w:ilvl="5">
      <w:start w:val="1"/>
      <w:numFmt w:val="decimal"/>
      <w:lvlText w:val="%1.%2.%3.%4.%5.%6."/>
      <w:lvlJc w:val="left"/>
      <w:pPr>
        <w:ind w:left="1440" w:hanging="1440"/>
      </w:pPr>
      <w:rPr>
        <w:rFonts w:hint="default"/>
        <w:color w:val="1F497D" w:themeColor="text2"/>
      </w:rPr>
    </w:lvl>
    <w:lvl w:ilvl="6">
      <w:start w:val="1"/>
      <w:numFmt w:val="decimal"/>
      <w:lvlText w:val="%1.%2.%3.%4.%5.%6.%7."/>
      <w:lvlJc w:val="left"/>
      <w:pPr>
        <w:ind w:left="1800" w:hanging="1800"/>
      </w:pPr>
      <w:rPr>
        <w:rFonts w:hint="default"/>
        <w:color w:val="1F497D" w:themeColor="text2"/>
      </w:rPr>
    </w:lvl>
    <w:lvl w:ilvl="7">
      <w:start w:val="1"/>
      <w:numFmt w:val="decimal"/>
      <w:lvlText w:val="%1.%2.%3.%4.%5.%6.%7.%8."/>
      <w:lvlJc w:val="left"/>
      <w:pPr>
        <w:ind w:left="1800" w:hanging="1800"/>
      </w:pPr>
      <w:rPr>
        <w:rFonts w:hint="default"/>
        <w:color w:val="1F497D" w:themeColor="text2"/>
      </w:rPr>
    </w:lvl>
    <w:lvl w:ilvl="8">
      <w:start w:val="1"/>
      <w:numFmt w:val="decimal"/>
      <w:lvlText w:val="%1.%2.%3.%4.%5.%6.%7.%8.%9."/>
      <w:lvlJc w:val="left"/>
      <w:pPr>
        <w:ind w:left="2160" w:hanging="2160"/>
      </w:pPr>
      <w:rPr>
        <w:rFonts w:hint="default"/>
        <w:color w:val="1F497D" w:themeColor="text2"/>
      </w:rPr>
    </w:lvl>
  </w:abstractNum>
  <w:abstractNum w:abstractNumId="12">
    <w:nsid w:val="2BB33651"/>
    <w:multiLevelType w:val="hybridMultilevel"/>
    <w:tmpl w:val="149E2EA8"/>
    <w:lvl w:ilvl="0" w:tplc="E51614D4">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2DD872B3"/>
    <w:multiLevelType w:val="multilevel"/>
    <w:tmpl w:val="195054C4"/>
    <w:lvl w:ilvl="0">
      <w:start w:val="1"/>
      <w:numFmt w:val="decimal"/>
      <w:lvlText w:val="%1."/>
      <w:lvlJc w:val="left"/>
      <w:pPr>
        <w:ind w:left="425" w:hanging="425"/>
      </w:pPr>
      <w:rPr>
        <w:rFonts w:hint="default"/>
        <w:color w:val="1F497D" w:themeColor="text2"/>
      </w:rPr>
    </w:lvl>
    <w:lvl w:ilvl="1">
      <w:start w:val="1"/>
      <w:numFmt w:val="decimal"/>
      <w:lvlText w:val="%1.%2."/>
      <w:lvlJc w:val="left"/>
      <w:pPr>
        <w:ind w:left="425" w:hanging="425"/>
      </w:pPr>
      <w:rPr>
        <w:rFonts w:hint="default"/>
        <w:color w:val="1F497D" w:themeColor="text2"/>
      </w:rPr>
    </w:lvl>
    <w:lvl w:ilvl="2">
      <w:start w:val="5"/>
      <w:numFmt w:val="decimal"/>
      <w:lvlText w:val="%1.%2.%3."/>
      <w:lvlJc w:val="left"/>
      <w:pPr>
        <w:ind w:left="397" w:hanging="397"/>
      </w:pPr>
      <w:rPr>
        <w:rFonts w:hint="default"/>
        <w:color w:val="1F497D" w:themeColor="text2"/>
      </w:rPr>
    </w:lvl>
    <w:lvl w:ilvl="3">
      <w:start w:val="1"/>
      <w:numFmt w:val="decimal"/>
      <w:lvlText w:val="%1.%2.%3.%4."/>
      <w:lvlJc w:val="left"/>
      <w:pPr>
        <w:ind w:left="397" w:hanging="397"/>
      </w:pPr>
      <w:rPr>
        <w:rFonts w:hint="default"/>
        <w:color w:val="4F81BD" w:themeColor="accent1"/>
      </w:rPr>
    </w:lvl>
    <w:lvl w:ilvl="4">
      <w:start w:val="1"/>
      <w:numFmt w:val="decimal"/>
      <w:lvlText w:val="%1.%2.%3.%4.%5."/>
      <w:lvlJc w:val="left"/>
      <w:pPr>
        <w:ind w:left="0" w:firstLine="397"/>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37323645"/>
    <w:multiLevelType w:val="hybridMultilevel"/>
    <w:tmpl w:val="46882F18"/>
    <w:lvl w:ilvl="0" w:tplc="DF4040D8">
      <w:numFmt w:val="bullet"/>
      <w:lvlText w:val=""/>
      <w:lvlJc w:val="left"/>
      <w:pPr>
        <w:ind w:left="1068" w:hanging="708"/>
      </w:pPr>
      <w:rPr>
        <w:rFonts w:ascii="Wingdings" w:eastAsia="Calibri" w:hAnsi="Wingdings"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392B66AA"/>
    <w:multiLevelType w:val="multilevel"/>
    <w:tmpl w:val="D43A3622"/>
    <w:lvl w:ilvl="0">
      <w:start w:val="1"/>
      <w:numFmt w:val="decimal"/>
      <w:lvlText w:val="%1."/>
      <w:lvlJc w:val="left"/>
      <w:pPr>
        <w:ind w:left="540" w:hanging="540"/>
      </w:pPr>
    </w:lvl>
    <w:lvl w:ilvl="1">
      <w:start w:val="9"/>
      <w:numFmt w:val="decimal"/>
      <w:lvlText w:val="%1.%2."/>
      <w:lvlJc w:val="left"/>
      <w:pPr>
        <w:ind w:left="1817" w:hanging="540"/>
      </w:pPr>
    </w:lvl>
    <w:lvl w:ilvl="2">
      <w:start w:val="2"/>
      <w:numFmt w:val="decimal"/>
      <w:lvlText w:val="%1.%2.%3."/>
      <w:lvlJc w:val="left"/>
      <w:pPr>
        <w:ind w:left="720" w:hanging="720"/>
      </w:pPr>
      <w:rPr>
        <w:color w:val="1F497D" w:themeColor="text2"/>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nsid w:val="39A778D3"/>
    <w:multiLevelType w:val="hybridMultilevel"/>
    <w:tmpl w:val="46B4C3C6"/>
    <w:lvl w:ilvl="0" w:tplc="E2A688A2">
      <w:start w:val="6"/>
      <w:numFmt w:val="decimal"/>
      <w:lvlText w:val="%1."/>
      <w:lvlJc w:val="left"/>
      <w:pPr>
        <w:ind w:left="720" w:hanging="360"/>
      </w:pPr>
      <w:rPr>
        <w:color w:val="1F497D"/>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7">
    <w:nsid w:val="3B061B79"/>
    <w:multiLevelType w:val="multilevel"/>
    <w:tmpl w:val="4F524DC8"/>
    <w:lvl w:ilvl="0">
      <w:start w:val="1"/>
      <w:numFmt w:val="decimal"/>
      <w:lvlText w:val="%1."/>
      <w:lvlJc w:val="left"/>
      <w:pPr>
        <w:ind w:left="720" w:hanging="720"/>
      </w:pPr>
    </w:lvl>
    <w:lvl w:ilvl="1">
      <w:start w:val="8"/>
      <w:numFmt w:val="decimal"/>
      <w:lvlText w:val="%1.%2."/>
      <w:lvlJc w:val="left"/>
      <w:pPr>
        <w:ind w:left="720" w:hanging="720"/>
      </w:pPr>
    </w:lvl>
    <w:lvl w:ilvl="2">
      <w:start w:val="1"/>
      <w:numFmt w:val="decimal"/>
      <w:lvlText w:val="%1.%2.%3."/>
      <w:lvlJc w:val="left"/>
      <w:pPr>
        <w:ind w:left="720" w:hanging="720"/>
      </w:pPr>
    </w:lvl>
    <w:lvl w:ilvl="3">
      <w:start w:val="4"/>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nsid w:val="3CC93E2F"/>
    <w:multiLevelType w:val="hybridMultilevel"/>
    <w:tmpl w:val="845C6298"/>
    <w:lvl w:ilvl="0" w:tplc="041A000B">
      <w:start w:val="1"/>
      <w:numFmt w:val="bullet"/>
      <w:lvlText w:val=""/>
      <w:lvlJc w:val="left"/>
      <w:pPr>
        <w:tabs>
          <w:tab w:val="num" w:pos="720"/>
        </w:tabs>
        <w:ind w:left="720" w:hanging="360"/>
      </w:pPr>
      <w:rPr>
        <w:rFonts w:ascii="Wingdings" w:hAnsi="Wingdings" w:cs="Wingdings" w:hint="default"/>
        <w:color w:val="auto"/>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cs="Wingdings" w:hint="default"/>
      </w:rPr>
    </w:lvl>
    <w:lvl w:ilvl="3" w:tplc="041A0001">
      <w:start w:val="1"/>
      <w:numFmt w:val="bullet"/>
      <w:lvlText w:val=""/>
      <w:lvlJc w:val="left"/>
      <w:pPr>
        <w:tabs>
          <w:tab w:val="num" w:pos="2880"/>
        </w:tabs>
        <w:ind w:left="2880" w:hanging="360"/>
      </w:pPr>
      <w:rPr>
        <w:rFonts w:ascii="Symbol" w:hAnsi="Symbol" w:cs="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cs="Wingdings" w:hint="default"/>
      </w:rPr>
    </w:lvl>
    <w:lvl w:ilvl="6" w:tplc="041A0001">
      <w:start w:val="1"/>
      <w:numFmt w:val="bullet"/>
      <w:lvlText w:val=""/>
      <w:lvlJc w:val="left"/>
      <w:pPr>
        <w:tabs>
          <w:tab w:val="num" w:pos="5040"/>
        </w:tabs>
        <w:ind w:left="5040" w:hanging="360"/>
      </w:pPr>
      <w:rPr>
        <w:rFonts w:ascii="Symbol" w:hAnsi="Symbol" w:cs="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cs="Wingdings" w:hint="default"/>
      </w:rPr>
    </w:lvl>
  </w:abstractNum>
  <w:abstractNum w:abstractNumId="19">
    <w:nsid w:val="3E127E8F"/>
    <w:multiLevelType w:val="multilevel"/>
    <w:tmpl w:val="141E1654"/>
    <w:lvl w:ilvl="0">
      <w:start w:val="1"/>
      <w:numFmt w:val="decimal"/>
      <w:lvlText w:val="%1."/>
      <w:lvlJc w:val="left"/>
      <w:pPr>
        <w:ind w:left="705" w:hanging="705"/>
      </w:pPr>
    </w:lvl>
    <w:lvl w:ilvl="1">
      <w:start w:val="8"/>
      <w:numFmt w:val="decimal"/>
      <w:lvlText w:val="%1.%2."/>
      <w:lvlJc w:val="left"/>
      <w:pPr>
        <w:ind w:left="705" w:hanging="7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nsid w:val="41371140"/>
    <w:multiLevelType w:val="multilevel"/>
    <w:tmpl w:val="073CDB2A"/>
    <w:lvl w:ilvl="0">
      <w:start w:val="1"/>
      <w:numFmt w:val="decimal"/>
      <w:lvlText w:val="%1."/>
      <w:lvlJc w:val="left"/>
      <w:pPr>
        <w:ind w:left="720" w:hanging="720"/>
      </w:pPr>
    </w:lvl>
    <w:lvl w:ilvl="1">
      <w:start w:val="8"/>
      <w:numFmt w:val="decimal"/>
      <w:lvlText w:val="%1.%2."/>
      <w:lvlJc w:val="left"/>
      <w:pPr>
        <w:ind w:left="720" w:hanging="720"/>
      </w:pPr>
    </w:lvl>
    <w:lvl w:ilvl="2">
      <w:start w:val="1"/>
      <w:numFmt w:val="decimal"/>
      <w:lvlText w:val="%1.%2.%3."/>
      <w:lvlJc w:val="left"/>
      <w:pPr>
        <w:ind w:left="720" w:hanging="720"/>
      </w:pPr>
    </w:lvl>
    <w:lvl w:ilvl="3">
      <w:start w:val="3"/>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nsid w:val="42B672C4"/>
    <w:multiLevelType w:val="hybridMultilevel"/>
    <w:tmpl w:val="321E0EE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473C0A9D"/>
    <w:multiLevelType w:val="hybridMultilevel"/>
    <w:tmpl w:val="CF2A3020"/>
    <w:lvl w:ilvl="0" w:tplc="4010322C">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4A986ED3"/>
    <w:multiLevelType w:val="multilevel"/>
    <w:tmpl w:val="BEAC4D84"/>
    <w:lvl w:ilvl="0">
      <w:start w:val="1"/>
      <w:numFmt w:val="decimal"/>
      <w:lvlText w:val="%1."/>
      <w:lvlJc w:val="left"/>
      <w:pPr>
        <w:ind w:left="600" w:hanging="600"/>
      </w:pPr>
    </w:lvl>
    <w:lvl w:ilvl="1">
      <w:start w:val="1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4">
    <w:nsid w:val="4CA815DD"/>
    <w:multiLevelType w:val="hybridMultilevel"/>
    <w:tmpl w:val="51AA4D9C"/>
    <w:lvl w:ilvl="0" w:tplc="53986B1A">
      <w:start w:val="1"/>
      <w:numFmt w:val="decimal"/>
      <w:lvlText w:val="%1."/>
      <w:lvlJc w:val="left"/>
      <w:pPr>
        <w:ind w:left="468" w:hanging="360"/>
      </w:pPr>
      <w:rPr>
        <w:rFonts w:hint="default"/>
      </w:rPr>
    </w:lvl>
    <w:lvl w:ilvl="1" w:tplc="041A0019" w:tentative="1">
      <w:start w:val="1"/>
      <w:numFmt w:val="lowerLetter"/>
      <w:lvlText w:val="%2."/>
      <w:lvlJc w:val="left"/>
      <w:pPr>
        <w:ind w:left="1188" w:hanging="360"/>
      </w:pPr>
    </w:lvl>
    <w:lvl w:ilvl="2" w:tplc="041A001B" w:tentative="1">
      <w:start w:val="1"/>
      <w:numFmt w:val="lowerRoman"/>
      <w:lvlText w:val="%3."/>
      <w:lvlJc w:val="right"/>
      <w:pPr>
        <w:ind w:left="1908" w:hanging="180"/>
      </w:pPr>
    </w:lvl>
    <w:lvl w:ilvl="3" w:tplc="041A000F" w:tentative="1">
      <w:start w:val="1"/>
      <w:numFmt w:val="decimal"/>
      <w:lvlText w:val="%4."/>
      <w:lvlJc w:val="left"/>
      <w:pPr>
        <w:ind w:left="2628" w:hanging="360"/>
      </w:pPr>
    </w:lvl>
    <w:lvl w:ilvl="4" w:tplc="041A0019" w:tentative="1">
      <w:start w:val="1"/>
      <w:numFmt w:val="lowerLetter"/>
      <w:lvlText w:val="%5."/>
      <w:lvlJc w:val="left"/>
      <w:pPr>
        <w:ind w:left="3348" w:hanging="360"/>
      </w:pPr>
    </w:lvl>
    <w:lvl w:ilvl="5" w:tplc="041A001B" w:tentative="1">
      <w:start w:val="1"/>
      <w:numFmt w:val="lowerRoman"/>
      <w:lvlText w:val="%6."/>
      <w:lvlJc w:val="right"/>
      <w:pPr>
        <w:ind w:left="4068" w:hanging="180"/>
      </w:pPr>
    </w:lvl>
    <w:lvl w:ilvl="6" w:tplc="041A000F" w:tentative="1">
      <w:start w:val="1"/>
      <w:numFmt w:val="decimal"/>
      <w:lvlText w:val="%7."/>
      <w:lvlJc w:val="left"/>
      <w:pPr>
        <w:ind w:left="4788" w:hanging="360"/>
      </w:pPr>
    </w:lvl>
    <w:lvl w:ilvl="7" w:tplc="041A0019" w:tentative="1">
      <w:start w:val="1"/>
      <w:numFmt w:val="lowerLetter"/>
      <w:lvlText w:val="%8."/>
      <w:lvlJc w:val="left"/>
      <w:pPr>
        <w:ind w:left="5508" w:hanging="360"/>
      </w:pPr>
    </w:lvl>
    <w:lvl w:ilvl="8" w:tplc="041A001B" w:tentative="1">
      <w:start w:val="1"/>
      <w:numFmt w:val="lowerRoman"/>
      <w:lvlText w:val="%9."/>
      <w:lvlJc w:val="right"/>
      <w:pPr>
        <w:ind w:left="6228" w:hanging="180"/>
      </w:pPr>
    </w:lvl>
  </w:abstractNum>
  <w:abstractNum w:abstractNumId="25">
    <w:nsid w:val="4FA70081"/>
    <w:multiLevelType w:val="hybridMultilevel"/>
    <w:tmpl w:val="E1AE64EC"/>
    <w:lvl w:ilvl="0" w:tplc="86280ECA">
      <w:start w:val="5"/>
      <w:numFmt w:val="bullet"/>
      <w:lvlText w:val="-"/>
      <w:lvlJc w:val="left"/>
      <w:pPr>
        <w:ind w:left="720" w:hanging="360"/>
      </w:pPr>
      <w:rPr>
        <w:rFonts w:ascii="Times New Roman CE" w:eastAsia="Times New Roman" w:hAnsi="Times New Roman CE" w:cs="Times New Roman CE"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515E5367"/>
    <w:multiLevelType w:val="multilevel"/>
    <w:tmpl w:val="D618DA88"/>
    <w:lvl w:ilvl="0">
      <w:start w:val="1"/>
      <w:numFmt w:val="decimal"/>
      <w:lvlText w:val="%1."/>
      <w:lvlJc w:val="left"/>
      <w:pPr>
        <w:ind w:left="425" w:hanging="425"/>
      </w:pPr>
      <w:rPr>
        <w:rFonts w:hint="default"/>
        <w:color w:val="1F497D" w:themeColor="text2"/>
      </w:rPr>
    </w:lvl>
    <w:lvl w:ilvl="1">
      <w:start w:val="1"/>
      <w:numFmt w:val="decimal"/>
      <w:lvlText w:val="%1.%2."/>
      <w:lvlJc w:val="left"/>
      <w:pPr>
        <w:ind w:left="425" w:hanging="425"/>
      </w:pPr>
      <w:rPr>
        <w:rFonts w:hint="default"/>
        <w:color w:val="4F81BD" w:themeColor="accent1"/>
      </w:rPr>
    </w:lvl>
    <w:lvl w:ilvl="2">
      <w:start w:val="1"/>
      <w:numFmt w:val="decimal"/>
      <w:lvlText w:val="%1.%2.%3."/>
      <w:lvlJc w:val="left"/>
      <w:pPr>
        <w:ind w:left="397" w:hanging="397"/>
      </w:pPr>
      <w:rPr>
        <w:rFonts w:hint="default"/>
        <w:color w:val="4F81BD" w:themeColor="accent1"/>
      </w:rPr>
    </w:lvl>
    <w:lvl w:ilvl="3">
      <w:start w:val="1"/>
      <w:numFmt w:val="decimal"/>
      <w:lvlText w:val="%1.%2.%3.%4."/>
      <w:lvlJc w:val="left"/>
      <w:pPr>
        <w:ind w:left="397" w:hanging="397"/>
      </w:pPr>
      <w:rPr>
        <w:rFonts w:hint="default"/>
        <w:color w:val="4F81BD" w:themeColor="accent1"/>
      </w:rPr>
    </w:lvl>
    <w:lvl w:ilvl="4">
      <w:start w:val="1"/>
      <w:numFmt w:val="decimal"/>
      <w:lvlText w:val="%1.%2.%3.%4.%5."/>
      <w:lvlJc w:val="left"/>
      <w:pPr>
        <w:ind w:left="0" w:firstLine="397"/>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520D014D"/>
    <w:multiLevelType w:val="multilevel"/>
    <w:tmpl w:val="27A64DB8"/>
    <w:lvl w:ilvl="0">
      <w:start w:val="1"/>
      <w:numFmt w:val="decimal"/>
      <w:lvlText w:val="%1."/>
      <w:lvlJc w:val="left"/>
      <w:pPr>
        <w:ind w:left="425" w:hanging="425"/>
      </w:pPr>
      <w:rPr>
        <w:color w:val="1F497D" w:themeColor="text2"/>
      </w:rPr>
    </w:lvl>
    <w:lvl w:ilvl="1">
      <w:start w:val="1"/>
      <w:numFmt w:val="decimal"/>
      <w:lvlText w:val="%1.%2."/>
      <w:lvlJc w:val="left"/>
      <w:pPr>
        <w:ind w:left="567" w:hanging="425"/>
      </w:pPr>
      <w:rPr>
        <w:color w:val="4F81BD" w:themeColor="accent1"/>
      </w:rPr>
    </w:lvl>
    <w:lvl w:ilvl="2">
      <w:start w:val="1"/>
      <w:numFmt w:val="decimal"/>
      <w:lvlText w:val="%1.%2.%3."/>
      <w:lvlJc w:val="left"/>
      <w:pPr>
        <w:ind w:left="397" w:hanging="397"/>
      </w:pPr>
      <w:rPr>
        <w:color w:val="4F81BD" w:themeColor="accent1"/>
      </w:rPr>
    </w:lvl>
    <w:lvl w:ilvl="3">
      <w:start w:val="1"/>
      <w:numFmt w:val="decimal"/>
      <w:lvlText w:val="%1.%2.%3.%4."/>
      <w:lvlJc w:val="left"/>
      <w:pPr>
        <w:ind w:left="397" w:hanging="397"/>
      </w:pPr>
      <w:rPr>
        <w:color w:val="4F81BD" w:themeColor="accent1"/>
      </w:rPr>
    </w:lvl>
    <w:lvl w:ilvl="4">
      <w:start w:val="1"/>
      <w:numFmt w:val="decimal"/>
      <w:lvlText w:val="%1.%2.%3.%4.%5."/>
      <w:lvlJc w:val="left"/>
      <w:pPr>
        <w:ind w:left="0" w:firstLine="397"/>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A930283"/>
    <w:multiLevelType w:val="multilevel"/>
    <w:tmpl w:val="2F982636"/>
    <w:lvl w:ilvl="0">
      <w:start w:val="1"/>
      <w:numFmt w:val="decimal"/>
      <w:lvlText w:val="%1."/>
      <w:lvlJc w:val="left"/>
      <w:pPr>
        <w:ind w:left="600" w:hanging="60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5FAD3CC9"/>
    <w:multiLevelType w:val="hybridMultilevel"/>
    <w:tmpl w:val="6622A1AA"/>
    <w:lvl w:ilvl="0" w:tplc="86280ECA">
      <w:start w:val="5"/>
      <w:numFmt w:val="bullet"/>
      <w:lvlText w:val="-"/>
      <w:lvlJc w:val="left"/>
      <w:pPr>
        <w:ind w:left="1004" w:hanging="360"/>
      </w:pPr>
      <w:rPr>
        <w:rFonts w:ascii="Times New Roman CE" w:eastAsia="Times New Roman" w:hAnsi="Times New Roman CE" w:cs="Times New Roman CE"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30">
    <w:nsid w:val="644A441C"/>
    <w:multiLevelType w:val="hybridMultilevel"/>
    <w:tmpl w:val="47A62F2A"/>
    <w:lvl w:ilvl="0" w:tplc="6EA65E96">
      <w:start w:val="1"/>
      <w:numFmt w:val="bullet"/>
      <w:lvlText w:val="-"/>
      <w:lvlJc w:val="left"/>
      <w:pPr>
        <w:ind w:left="360" w:hanging="360"/>
      </w:pPr>
      <w:rPr>
        <w:rFonts w:ascii="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1">
    <w:nsid w:val="675D1AD1"/>
    <w:multiLevelType w:val="multilevel"/>
    <w:tmpl w:val="3EA47E76"/>
    <w:lvl w:ilvl="0">
      <w:start w:val="2"/>
      <w:numFmt w:val="decimal"/>
      <w:lvlText w:val="%1."/>
      <w:lvlJc w:val="left"/>
      <w:pPr>
        <w:ind w:left="432" w:hanging="432"/>
      </w:pPr>
      <w:rPr>
        <w:rFonts w:hint="default"/>
        <w:color w:val="1F497D" w:themeColor="text2"/>
      </w:rPr>
    </w:lvl>
    <w:lvl w:ilvl="1">
      <w:start w:val="1"/>
      <w:numFmt w:val="decimal"/>
      <w:lvlText w:val="%1.%2."/>
      <w:lvlJc w:val="left"/>
      <w:pPr>
        <w:ind w:left="720" w:hanging="720"/>
      </w:pPr>
      <w:rPr>
        <w:rFonts w:hint="default"/>
        <w:color w:val="1F497D" w:themeColor="text2"/>
      </w:rPr>
    </w:lvl>
    <w:lvl w:ilvl="2">
      <w:start w:val="1"/>
      <w:numFmt w:val="decimal"/>
      <w:lvlText w:val="%1.%2.%3."/>
      <w:lvlJc w:val="left"/>
      <w:pPr>
        <w:ind w:left="720" w:hanging="720"/>
      </w:pPr>
      <w:rPr>
        <w:rFonts w:hint="default"/>
        <w:color w:val="1F497D" w:themeColor="text2"/>
      </w:rPr>
    </w:lvl>
    <w:lvl w:ilvl="3">
      <w:start w:val="1"/>
      <w:numFmt w:val="decimal"/>
      <w:lvlText w:val="%1.%2.%3.%4."/>
      <w:lvlJc w:val="left"/>
      <w:pPr>
        <w:ind w:left="1080" w:hanging="1080"/>
      </w:pPr>
      <w:rPr>
        <w:rFonts w:hint="default"/>
        <w:color w:val="1F497D" w:themeColor="text2"/>
      </w:rPr>
    </w:lvl>
    <w:lvl w:ilvl="4">
      <w:start w:val="1"/>
      <w:numFmt w:val="decimal"/>
      <w:lvlText w:val="%1.%2.%3.%4.%5."/>
      <w:lvlJc w:val="left"/>
      <w:pPr>
        <w:ind w:left="1080" w:hanging="1080"/>
      </w:pPr>
      <w:rPr>
        <w:rFonts w:hint="default"/>
        <w:color w:val="1F497D" w:themeColor="text2"/>
      </w:rPr>
    </w:lvl>
    <w:lvl w:ilvl="5">
      <w:start w:val="1"/>
      <w:numFmt w:val="decimal"/>
      <w:lvlText w:val="%1.%2.%3.%4.%5.%6."/>
      <w:lvlJc w:val="left"/>
      <w:pPr>
        <w:ind w:left="1440" w:hanging="1440"/>
      </w:pPr>
      <w:rPr>
        <w:rFonts w:hint="default"/>
        <w:color w:val="1F497D" w:themeColor="text2"/>
      </w:rPr>
    </w:lvl>
    <w:lvl w:ilvl="6">
      <w:start w:val="1"/>
      <w:numFmt w:val="decimal"/>
      <w:lvlText w:val="%1.%2.%3.%4.%5.%6.%7."/>
      <w:lvlJc w:val="left"/>
      <w:pPr>
        <w:ind w:left="1800" w:hanging="1800"/>
      </w:pPr>
      <w:rPr>
        <w:rFonts w:hint="default"/>
        <w:color w:val="1F497D" w:themeColor="text2"/>
      </w:rPr>
    </w:lvl>
    <w:lvl w:ilvl="7">
      <w:start w:val="1"/>
      <w:numFmt w:val="decimal"/>
      <w:lvlText w:val="%1.%2.%3.%4.%5.%6.%7.%8."/>
      <w:lvlJc w:val="left"/>
      <w:pPr>
        <w:ind w:left="1800" w:hanging="1800"/>
      </w:pPr>
      <w:rPr>
        <w:rFonts w:hint="default"/>
        <w:color w:val="1F497D" w:themeColor="text2"/>
      </w:rPr>
    </w:lvl>
    <w:lvl w:ilvl="8">
      <w:start w:val="1"/>
      <w:numFmt w:val="decimal"/>
      <w:lvlText w:val="%1.%2.%3.%4.%5.%6.%7.%8.%9."/>
      <w:lvlJc w:val="left"/>
      <w:pPr>
        <w:ind w:left="2160" w:hanging="2160"/>
      </w:pPr>
      <w:rPr>
        <w:rFonts w:hint="default"/>
        <w:color w:val="1F497D" w:themeColor="text2"/>
      </w:rPr>
    </w:lvl>
  </w:abstractNum>
  <w:abstractNum w:abstractNumId="32">
    <w:nsid w:val="67C96A5D"/>
    <w:multiLevelType w:val="multilevel"/>
    <w:tmpl w:val="1778C04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67E500C4"/>
    <w:multiLevelType w:val="hybridMultilevel"/>
    <w:tmpl w:val="2FB24314"/>
    <w:lvl w:ilvl="0" w:tplc="041A0001">
      <w:start w:val="1"/>
      <w:numFmt w:val="bullet"/>
      <w:lvlText w:val=""/>
      <w:lvlJc w:val="left"/>
      <w:pPr>
        <w:ind w:left="360" w:hanging="360"/>
      </w:pPr>
      <w:rPr>
        <w:rFonts w:ascii="Symbol" w:hAnsi="Symbol" w:hint="default"/>
        <w:color w:val="auto"/>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4">
    <w:nsid w:val="6972007E"/>
    <w:multiLevelType w:val="hybridMultilevel"/>
    <w:tmpl w:val="628E620E"/>
    <w:lvl w:ilvl="0" w:tplc="86280ECA">
      <w:start w:val="5"/>
      <w:numFmt w:val="bullet"/>
      <w:lvlText w:val="-"/>
      <w:lvlJc w:val="left"/>
      <w:pPr>
        <w:ind w:left="644" w:hanging="360"/>
      </w:pPr>
      <w:rPr>
        <w:rFonts w:ascii="Times New Roman CE" w:eastAsia="Times New Roman" w:hAnsi="Times New Roman CE" w:cs="Times New Roman CE"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35">
    <w:nsid w:val="6A811B8A"/>
    <w:multiLevelType w:val="hybridMultilevel"/>
    <w:tmpl w:val="7CCACF68"/>
    <w:lvl w:ilvl="0" w:tplc="E51614D4">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nsid w:val="6A980F4C"/>
    <w:multiLevelType w:val="multilevel"/>
    <w:tmpl w:val="F4D8AC0A"/>
    <w:lvl w:ilvl="0">
      <w:start w:val="1"/>
      <w:numFmt w:val="decimal"/>
      <w:lvlText w:val="%1."/>
      <w:lvlJc w:val="left"/>
      <w:pPr>
        <w:ind w:left="720" w:hanging="720"/>
      </w:pPr>
    </w:lvl>
    <w:lvl w:ilvl="1">
      <w:start w:val="8"/>
      <w:numFmt w:val="decimal"/>
      <w:lvlText w:val="%1.%2."/>
      <w:lvlJc w:val="left"/>
      <w:pPr>
        <w:ind w:left="720" w:hanging="720"/>
      </w:pPr>
    </w:lvl>
    <w:lvl w:ilvl="2">
      <w:start w:val="1"/>
      <w:numFmt w:val="decimal"/>
      <w:lvlText w:val="%1.%2.%3."/>
      <w:lvlJc w:val="left"/>
      <w:pPr>
        <w:ind w:left="720" w:hanging="720"/>
      </w:pPr>
    </w:lvl>
    <w:lvl w:ilvl="3">
      <w:start w:val="2"/>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7">
    <w:nsid w:val="6C525312"/>
    <w:multiLevelType w:val="hybridMultilevel"/>
    <w:tmpl w:val="7A9A06BA"/>
    <w:lvl w:ilvl="0" w:tplc="041A000B">
      <w:start w:val="1"/>
      <w:numFmt w:val="bullet"/>
      <w:lvlText w:val=""/>
      <w:lvlJc w:val="left"/>
      <w:pPr>
        <w:ind w:left="720" w:hanging="360"/>
      </w:pPr>
      <w:rPr>
        <w:rFonts w:ascii="Wingdings" w:hAnsi="Wingdings" w:hint="default"/>
      </w:rPr>
    </w:lvl>
    <w:lvl w:ilvl="1" w:tplc="041A0019">
      <w:start w:val="1"/>
      <w:numFmt w:val="lowerLetter"/>
      <w:lvlText w:val="%2."/>
      <w:lvlJc w:val="left"/>
      <w:pPr>
        <w:ind w:left="1440" w:hanging="360"/>
      </w:pPr>
      <w:rPr>
        <w:rFonts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nsid w:val="6C6C45D6"/>
    <w:multiLevelType w:val="multilevel"/>
    <w:tmpl w:val="C590C378"/>
    <w:lvl w:ilvl="0">
      <w:start w:val="1"/>
      <w:numFmt w:val="decimal"/>
      <w:lvlText w:val="%1."/>
      <w:lvlJc w:val="left"/>
      <w:pPr>
        <w:ind w:left="540" w:hanging="540"/>
      </w:pPr>
    </w:lvl>
    <w:lvl w:ilvl="1">
      <w:start w:val="8"/>
      <w:numFmt w:val="decimal"/>
      <w:lvlText w:val="%1.%2."/>
      <w:lvlJc w:val="left"/>
      <w:pPr>
        <w:ind w:left="540" w:hanging="54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9">
    <w:nsid w:val="6EE47ADB"/>
    <w:multiLevelType w:val="multilevel"/>
    <w:tmpl w:val="D1B6D01A"/>
    <w:lvl w:ilvl="0">
      <w:start w:val="1"/>
      <w:numFmt w:val="decimal"/>
      <w:lvlText w:val="%1."/>
      <w:lvlJc w:val="left"/>
      <w:pPr>
        <w:ind w:left="450" w:hanging="450"/>
      </w:pPr>
    </w:lvl>
    <w:lvl w:ilvl="1">
      <w:start w:val="9"/>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40">
    <w:nsid w:val="72B5498D"/>
    <w:multiLevelType w:val="multilevel"/>
    <w:tmpl w:val="DDF0FC12"/>
    <w:lvl w:ilvl="0">
      <w:start w:val="1"/>
      <w:numFmt w:val="decimal"/>
      <w:lvlText w:val="%1."/>
      <w:lvlJc w:val="left"/>
      <w:pPr>
        <w:ind w:left="540" w:hanging="540"/>
      </w:pPr>
    </w:lvl>
    <w:lvl w:ilvl="1">
      <w:start w:val="2"/>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1">
    <w:nsid w:val="7454086B"/>
    <w:multiLevelType w:val="multilevel"/>
    <w:tmpl w:val="28AA82DC"/>
    <w:lvl w:ilvl="0">
      <w:start w:val="1"/>
      <w:numFmt w:val="decimal"/>
      <w:lvlText w:val="%1."/>
      <w:lvlJc w:val="left"/>
      <w:pPr>
        <w:ind w:left="600" w:hanging="600"/>
      </w:pPr>
    </w:lvl>
    <w:lvl w:ilvl="1">
      <w:start w:val="13"/>
      <w:numFmt w:val="decimal"/>
      <w:lvlText w:val="%1.%2."/>
      <w:lvlJc w:val="left"/>
      <w:pPr>
        <w:ind w:left="862" w:hanging="720"/>
      </w:pPr>
    </w:lvl>
    <w:lvl w:ilvl="2">
      <w:start w:val="1"/>
      <w:numFmt w:val="decimal"/>
      <w:lvlText w:val="%1.%2.%3."/>
      <w:lvlJc w:val="left"/>
      <w:pPr>
        <w:ind w:left="1004" w:hanging="720"/>
      </w:pPr>
    </w:lvl>
    <w:lvl w:ilvl="3">
      <w:start w:val="1"/>
      <w:numFmt w:val="decimal"/>
      <w:lvlText w:val="%1.%2.%3.%4."/>
      <w:lvlJc w:val="left"/>
      <w:pPr>
        <w:ind w:left="1506" w:hanging="1080"/>
      </w:pPr>
    </w:lvl>
    <w:lvl w:ilvl="4">
      <w:start w:val="1"/>
      <w:numFmt w:val="decimal"/>
      <w:lvlText w:val="%1.%2.%3.%4.%5."/>
      <w:lvlJc w:val="left"/>
      <w:pPr>
        <w:ind w:left="1648" w:hanging="1080"/>
      </w:pPr>
    </w:lvl>
    <w:lvl w:ilvl="5">
      <w:start w:val="1"/>
      <w:numFmt w:val="decimal"/>
      <w:lvlText w:val="%1.%2.%3.%4.%5.%6."/>
      <w:lvlJc w:val="left"/>
      <w:pPr>
        <w:ind w:left="2150" w:hanging="1440"/>
      </w:pPr>
    </w:lvl>
    <w:lvl w:ilvl="6">
      <w:start w:val="1"/>
      <w:numFmt w:val="decimal"/>
      <w:lvlText w:val="%1.%2.%3.%4.%5.%6.%7."/>
      <w:lvlJc w:val="left"/>
      <w:pPr>
        <w:ind w:left="2652" w:hanging="1800"/>
      </w:pPr>
    </w:lvl>
    <w:lvl w:ilvl="7">
      <w:start w:val="1"/>
      <w:numFmt w:val="decimal"/>
      <w:lvlText w:val="%1.%2.%3.%4.%5.%6.%7.%8."/>
      <w:lvlJc w:val="left"/>
      <w:pPr>
        <w:ind w:left="2794" w:hanging="1800"/>
      </w:pPr>
    </w:lvl>
    <w:lvl w:ilvl="8">
      <w:start w:val="1"/>
      <w:numFmt w:val="decimal"/>
      <w:lvlText w:val="%1.%2.%3.%4.%5.%6.%7.%8.%9."/>
      <w:lvlJc w:val="left"/>
      <w:pPr>
        <w:ind w:left="3296" w:hanging="2160"/>
      </w:pPr>
    </w:lvl>
  </w:abstractNum>
  <w:abstractNum w:abstractNumId="42">
    <w:nsid w:val="77721E2C"/>
    <w:multiLevelType w:val="multilevel"/>
    <w:tmpl w:val="EFF8A04A"/>
    <w:lvl w:ilvl="0">
      <w:start w:val="1"/>
      <w:numFmt w:val="decimal"/>
      <w:lvlText w:val="%1."/>
      <w:lvlJc w:val="left"/>
      <w:pPr>
        <w:ind w:left="450" w:hanging="450"/>
      </w:pPr>
    </w:lvl>
    <w:lvl w:ilvl="1">
      <w:start w:val="6"/>
      <w:numFmt w:val="decimal"/>
      <w:lvlText w:val="%1.%2."/>
      <w:lvlJc w:val="left"/>
      <w:pPr>
        <w:ind w:left="720" w:hanging="720"/>
      </w:pPr>
      <w:rPr>
        <w:color w:val="1F497D" w:themeColor="text2"/>
      </w:rPr>
    </w:lvl>
    <w:lvl w:ilvl="2">
      <w:start w:val="1"/>
      <w:numFmt w:val="decimal"/>
      <w:lvlText w:val="%1.%2.%3."/>
      <w:lvlJc w:val="left"/>
      <w:pPr>
        <w:ind w:left="720" w:hanging="720"/>
      </w:pPr>
      <w:rPr>
        <w:color w:val="1F497D" w:themeColor="text2"/>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3">
    <w:nsid w:val="7914381D"/>
    <w:multiLevelType w:val="multilevel"/>
    <w:tmpl w:val="769EE99A"/>
    <w:lvl w:ilvl="0">
      <w:start w:val="1"/>
      <w:numFmt w:val="decimal"/>
      <w:lvlText w:val="%1."/>
      <w:lvlJc w:val="left"/>
      <w:pPr>
        <w:ind w:left="576" w:hanging="576"/>
      </w:pPr>
      <w:rPr>
        <w:rFonts w:hint="default"/>
      </w:rPr>
    </w:lvl>
    <w:lvl w:ilvl="1">
      <w:start w:val="14"/>
      <w:numFmt w:val="decimal"/>
      <w:lvlText w:val="%1.%2."/>
      <w:lvlJc w:val="left"/>
      <w:pPr>
        <w:ind w:left="720" w:hanging="720"/>
      </w:pPr>
      <w:rPr>
        <w:rFonts w:hint="default"/>
        <w:color w:val="1F497D" w:themeColor="text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7FBE6EC6"/>
    <w:multiLevelType w:val="hybridMultilevel"/>
    <w:tmpl w:val="FDF44456"/>
    <w:lvl w:ilvl="0" w:tplc="8A1AA7A8">
      <w:start w:val="4222"/>
      <w:numFmt w:val="bullet"/>
      <w:lvlText w:val="-"/>
      <w:lvlJc w:val="left"/>
      <w:pPr>
        <w:ind w:left="720" w:hanging="360"/>
      </w:pPr>
      <w:rPr>
        <w:rFonts w:ascii="Times New Roman" w:eastAsia="Calibri" w:hAnsi="Times New Roman" w:cs="Times New Roman" w:hint="default"/>
      </w:rPr>
    </w:lvl>
    <w:lvl w:ilvl="1" w:tplc="8A1AA7A8">
      <w:start w:val="4222"/>
      <w:numFmt w:val="bullet"/>
      <w:lvlText w:val="-"/>
      <w:lvlJc w:val="left"/>
      <w:pPr>
        <w:ind w:left="1440" w:hanging="360"/>
      </w:pPr>
      <w:rPr>
        <w:rFonts w:ascii="Times New Roman" w:eastAsia="Calibri" w:hAnsi="Times New Roman" w:cs="Times New Roman"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nsid w:val="7FE24912"/>
    <w:multiLevelType w:val="multilevel"/>
    <w:tmpl w:val="40DA7D32"/>
    <w:lvl w:ilvl="0">
      <w:start w:val="1"/>
      <w:numFmt w:val="bullet"/>
      <w:lvlText w:val=""/>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cs="Wingdings" w:hint="default"/>
      </w:rPr>
    </w:lvl>
    <w:lvl w:ilvl="3">
      <w:start w:val="1"/>
      <w:numFmt w:val="none"/>
      <w:lvlText w:val=""/>
      <w:legacy w:legacy="1" w:legacySpace="120" w:legacyIndent="360"/>
      <w:lvlJc w:val="left"/>
      <w:pPr>
        <w:ind w:left="1440" w:hanging="360"/>
      </w:pPr>
      <w:rPr>
        <w:rFonts w:ascii="Symbol" w:hAnsi="Symbol" w:cs="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cs="Wingdings" w:hint="default"/>
      </w:rPr>
    </w:lvl>
    <w:lvl w:ilvl="6">
      <w:start w:val="1"/>
      <w:numFmt w:val="none"/>
      <w:lvlText w:val=""/>
      <w:legacy w:legacy="1" w:legacySpace="120" w:legacyIndent="360"/>
      <w:lvlJc w:val="left"/>
      <w:pPr>
        <w:ind w:left="2520" w:hanging="360"/>
      </w:pPr>
      <w:rPr>
        <w:rFonts w:ascii="Symbol" w:hAnsi="Symbol" w:cs="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cs="Wingdings" w:hint="default"/>
      </w:rPr>
    </w:lvl>
  </w:abstractNum>
  <w:num w:numId="1">
    <w:abstractNumId w:val="37"/>
  </w:num>
  <w:num w:numId="2">
    <w:abstractNumId w:val="33"/>
  </w:num>
  <w:num w:numId="3">
    <w:abstractNumId w:val="8"/>
  </w:num>
  <w:num w:numId="4">
    <w:abstractNumId w:val="1"/>
  </w:num>
  <w:num w:numId="5">
    <w:abstractNumId w:val="25"/>
  </w:num>
  <w:num w:numId="6">
    <w:abstractNumId w:val="24"/>
  </w:num>
  <w:num w:numId="7">
    <w:abstractNumId w:val="32"/>
  </w:num>
  <w:num w:numId="8">
    <w:abstractNumId w:val="21"/>
  </w:num>
  <w:num w:numId="9">
    <w:abstractNumId w:val="45"/>
  </w:num>
  <w:num w:numId="10">
    <w:abstractNumId w:val="30"/>
  </w:num>
  <w:num w:numId="11">
    <w:abstractNumId w:val="5"/>
  </w:num>
  <w:num w:numId="12">
    <w:abstractNumId w:val="22"/>
  </w:num>
  <w:num w:numId="13">
    <w:abstractNumId w:val="3"/>
  </w:num>
  <w:num w:numId="14">
    <w:abstractNumId w:val="35"/>
  </w:num>
  <w:num w:numId="15">
    <w:abstractNumId w:val="12"/>
  </w:num>
  <w:num w:numId="16">
    <w:abstractNumId w:val="6"/>
  </w:num>
  <w:num w:numId="17">
    <w:abstractNumId w:val="7"/>
  </w:num>
  <w:num w:numId="18">
    <w:abstractNumId w:val="14"/>
  </w:num>
  <w:num w:numId="19">
    <w:abstractNumId w:val="0"/>
  </w:num>
  <w:num w:numId="20">
    <w:abstractNumId w:val="2"/>
  </w:num>
  <w:num w:numId="21">
    <w:abstractNumId w:val="34"/>
  </w:num>
  <w:num w:numId="22">
    <w:abstractNumId w:val="10"/>
  </w:num>
  <w:num w:numId="23">
    <w:abstractNumId w:val="4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lvlOverride w:ilvl="0">
      <w:startOverride w:val="1"/>
    </w:lvlOverride>
    <w:lvlOverride w:ilvl="1">
      <w:startOverride w:val="8"/>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startOverride w:val="8"/>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8"/>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lvlOverride w:ilvl="0">
      <w:startOverride w:val="1"/>
    </w:lvlOverride>
    <w:lvlOverride w:ilvl="1">
      <w:startOverride w:val="8"/>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9"/>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9"/>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lvlOverride w:ilvl="0">
      <w:startOverride w:val="1"/>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num>
  <w:num w:numId="36">
    <w:abstractNumId w:val="44"/>
  </w:num>
  <w:num w:numId="37">
    <w:abstractNumId w:val="27"/>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num>
  <w:num w:numId="42">
    <w:abstractNumId w:val="18"/>
  </w:num>
  <w:num w:numId="43">
    <w:abstractNumId w:val="43"/>
  </w:num>
  <w:num w:numId="44">
    <w:abstractNumId w:val="11"/>
  </w:num>
  <w:num w:numId="45">
    <w:abstractNumId w:val="16"/>
  </w:num>
  <w:num w:numId="46">
    <w:abstractNumId w:val="29"/>
  </w:num>
  <w:num w:numId="47">
    <w:abstractNumId w:val="31"/>
  </w:num>
  <w:num w:numId="48">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num>
  <w:num w:numId="50">
    <w:abstractNumId w:val="13"/>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na Špero">
    <w15:presenceInfo w15:providerId="AD" w15:userId="S-1-5-21-1004336348-1547161642-725345543-181724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GrammaticalErrors/>
  <w:activeWritingStyle w:appName="MSWord" w:lang="en-US" w:vendorID="64" w:dllVersion="6" w:nlCheck="1" w:checkStyle="1"/>
  <w:activeWritingStyle w:appName="MSWord" w:lang="en-US" w:vendorID="64" w:dllVersion="0" w:nlCheck="1" w:checkStyle="0"/>
  <w:activeWritingStyle w:appName="MSWord" w:lang="en-US" w:vendorID="64" w:dllVersion="131078" w:nlCheck="1" w:checkStyle="1"/>
  <w:proofState w:spelling="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760"/>
    <w:rsid w:val="00001250"/>
    <w:rsid w:val="00002CC7"/>
    <w:rsid w:val="00003137"/>
    <w:rsid w:val="000032B3"/>
    <w:rsid w:val="00003B1A"/>
    <w:rsid w:val="00004036"/>
    <w:rsid w:val="00004762"/>
    <w:rsid w:val="000054FA"/>
    <w:rsid w:val="00006071"/>
    <w:rsid w:val="00006FF0"/>
    <w:rsid w:val="00007114"/>
    <w:rsid w:val="00007A87"/>
    <w:rsid w:val="000100D4"/>
    <w:rsid w:val="00011422"/>
    <w:rsid w:val="00011632"/>
    <w:rsid w:val="00011649"/>
    <w:rsid w:val="000125A8"/>
    <w:rsid w:val="00012612"/>
    <w:rsid w:val="0001264D"/>
    <w:rsid w:val="00012E53"/>
    <w:rsid w:val="0001302D"/>
    <w:rsid w:val="0001604C"/>
    <w:rsid w:val="00016055"/>
    <w:rsid w:val="00016A31"/>
    <w:rsid w:val="00017741"/>
    <w:rsid w:val="000206AD"/>
    <w:rsid w:val="0002079F"/>
    <w:rsid w:val="00020B62"/>
    <w:rsid w:val="00020C37"/>
    <w:rsid w:val="00020EC2"/>
    <w:rsid w:val="00020FFA"/>
    <w:rsid w:val="00021820"/>
    <w:rsid w:val="00022725"/>
    <w:rsid w:val="00023028"/>
    <w:rsid w:val="00024396"/>
    <w:rsid w:val="00025741"/>
    <w:rsid w:val="00025C17"/>
    <w:rsid w:val="00026032"/>
    <w:rsid w:val="00026AA1"/>
    <w:rsid w:val="00026B79"/>
    <w:rsid w:val="00030C01"/>
    <w:rsid w:val="0003108B"/>
    <w:rsid w:val="000327ED"/>
    <w:rsid w:val="0003283F"/>
    <w:rsid w:val="00033E32"/>
    <w:rsid w:val="00033FDC"/>
    <w:rsid w:val="00034159"/>
    <w:rsid w:val="00034872"/>
    <w:rsid w:val="00034B92"/>
    <w:rsid w:val="00035C1D"/>
    <w:rsid w:val="00036AB0"/>
    <w:rsid w:val="000379D2"/>
    <w:rsid w:val="000408E4"/>
    <w:rsid w:val="00041283"/>
    <w:rsid w:val="0004204C"/>
    <w:rsid w:val="00042634"/>
    <w:rsid w:val="000429EC"/>
    <w:rsid w:val="0004309C"/>
    <w:rsid w:val="000438EF"/>
    <w:rsid w:val="000449BF"/>
    <w:rsid w:val="00044B44"/>
    <w:rsid w:val="00045AB8"/>
    <w:rsid w:val="00045E4F"/>
    <w:rsid w:val="00046562"/>
    <w:rsid w:val="0005177F"/>
    <w:rsid w:val="00052211"/>
    <w:rsid w:val="00052E57"/>
    <w:rsid w:val="000532A9"/>
    <w:rsid w:val="00054283"/>
    <w:rsid w:val="00054451"/>
    <w:rsid w:val="000547CC"/>
    <w:rsid w:val="00055493"/>
    <w:rsid w:val="0005557D"/>
    <w:rsid w:val="000603C6"/>
    <w:rsid w:val="00061A16"/>
    <w:rsid w:val="000626F8"/>
    <w:rsid w:val="00062804"/>
    <w:rsid w:val="000643A4"/>
    <w:rsid w:val="00064980"/>
    <w:rsid w:val="000649CF"/>
    <w:rsid w:val="00065023"/>
    <w:rsid w:val="0006512E"/>
    <w:rsid w:val="00065361"/>
    <w:rsid w:val="0006581C"/>
    <w:rsid w:val="000658B4"/>
    <w:rsid w:val="00066F10"/>
    <w:rsid w:val="00067859"/>
    <w:rsid w:val="00067991"/>
    <w:rsid w:val="00067C86"/>
    <w:rsid w:val="00070706"/>
    <w:rsid w:val="00073C70"/>
    <w:rsid w:val="0007485C"/>
    <w:rsid w:val="00075877"/>
    <w:rsid w:val="00075D0D"/>
    <w:rsid w:val="00077424"/>
    <w:rsid w:val="00082191"/>
    <w:rsid w:val="00083252"/>
    <w:rsid w:val="000832C4"/>
    <w:rsid w:val="0008492E"/>
    <w:rsid w:val="0008501B"/>
    <w:rsid w:val="0008590C"/>
    <w:rsid w:val="00085B19"/>
    <w:rsid w:val="0008636C"/>
    <w:rsid w:val="00086A1C"/>
    <w:rsid w:val="00086AE9"/>
    <w:rsid w:val="00087D41"/>
    <w:rsid w:val="0009028E"/>
    <w:rsid w:val="0009045F"/>
    <w:rsid w:val="00090B23"/>
    <w:rsid w:val="00091FC8"/>
    <w:rsid w:val="00092014"/>
    <w:rsid w:val="00092465"/>
    <w:rsid w:val="00092F57"/>
    <w:rsid w:val="00093B97"/>
    <w:rsid w:val="0009408A"/>
    <w:rsid w:val="0009408F"/>
    <w:rsid w:val="00094162"/>
    <w:rsid w:val="000948B4"/>
    <w:rsid w:val="00095AA7"/>
    <w:rsid w:val="0009618B"/>
    <w:rsid w:val="000968C4"/>
    <w:rsid w:val="0009727F"/>
    <w:rsid w:val="000A25EB"/>
    <w:rsid w:val="000A3043"/>
    <w:rsid w:val="000A31C8"/>
    <w:rsid w:val="000A4028"/>
    <w:rsid w:val="000A4049"/>
    <w:rsid w:val="000A42BF"/>
    <w:rsid w:val="000A435D"/>
    <w:rsid w:val="000A4EA8"/>
    <w:rsid w:val="000A5DEC"/>
    <w:rsid w:val="000A62F1"/>
    <w:rsid w:val="000A6405"/>
    <w:rsid w:val="000A65CB"/>
    <w:rsid w:val="000A77E7"/>
    <w:rsid w:val="000A787F"/>
    <w:rsid w:val="000A7896"/>
    <w:rsid w:val="000A7B15"/>
    <w:rsid w:val="000B1B9E"/>
    <w:rsid w:val="000B265E"/>
    <w:rsid w:val="000B32BF"/>
    <w:rsid w:val="000B3411"/>
    <w:rsid w:val="000B37C4"/>
    <w:rsid w:val="000B43C5"/>
    <w:rsid w:val="000B4A0B"/>
    <w:rsid w:val="000B555E"/>
    <w:rsid w:val="000B5730"/>
    <w:rsid w:val="000B6D8F"/>
    <w:rsid w:val="000B7452"/>
    <w:rsid w:val="000C019E"/>
    <w:rsid w:val="000C130D"/>
    <w:rsid w:val="000C210D"/>
    <w:rsid w:val="000C21D4"/>
    <w:rsid w:val="000C301B"/>
    <w:rsid w:val="000C3922"/>
    <w:rsid w:val="000C3AA1"/>
    <w:rsid w:val="000C4553"/>
    <w:rsid w:val="000C4D98"/>
    <w:rsid w:val="000C588D"/>
    <w:rsid w:val="000C5E73"/>
    <w:rsid w:val="000C6045"/>
    <w:rsid w:val="000C63FE"/>
    <w:rsid w:val="000C6BA0"/>
    <w:rsid w:val="000D047A"/>
    <w:rsid w:val="000D07C9"/>
    <w:rsid w:val="000D128D"/>
    <w:rsid w:val="000D1617"/>
    <w:rsid w:val="000D2A68"/>
    <w:rsid w:val="000D3220"/>
    <w:rsid w:val="000D3B30"/>
    <w:rsid w:val="000D4467"/>
    <w:rsid w:val="000D4B3E"/>
    <w:rsid w:val="000D4E56"/>
    <w:rsid w:val="000D4F69"/>
    <w:rsid w:val="000D4FE1"/>
    <w:rsid w:val="000D51DF"/>
    <w:rsid w:val="000D64A9"/>
    <w:rsid w:val="000D696D"/>
    <w:rsid w:val="000E1A50"/>
    <w:rsid w:val="000E1E25"/>
    <w:rsid w:val="000E34CC"/>
    <w:rsid w:val="000E35BE"/>
    <w:rsid w:val="000E3884"/>
    <w:rsid w:val="000E3EA4"/>
    <w:rsid w:val="000E426D"/>
    <w:rsid w:val="000E43AE"/>
    <w:rsid w:val="000E4545"/>
    <w:rsid w:val="000E4828"/>
    <w:rsid w:val="000E4CFF"/>
    <w:rsid w:val="000E50DA"/>
    <w:rsid w:val="000E5887"/>
    <w:rsid w:val="000E5AB1"/>
    <w:rsid w:val="000E5E04"/>
    <w:rsid w:val="000F0395"/>
    <w:rsid w:val="000F08B3"/>
    <w:rsid w:val="000F0B6E"/>
    <w:rsid w:val="000F1E85"/>
    <w:rsid w:val="000F2A5B"/>
    <w:rsid w:val="000F3458"/>
    <w:rsid w:val="000F3DF1"/>
    <w:rsid w:val="000F4929"/>
    <w:rsid w:val="000F4944"/>
    <w:rsid w:val="000F4C60"/>
    <w:rsid w:val="000F4EA8"/>
    <w:rsid w:val="000F4ED7"/>
    <w:rsid w:val="000F5860"/>
    <w:rsid w:val="00100364"/>
    <w:rsid w:val="0010066E"/>
    <w:rsid w:val="00100E0B"/>
    <w:rsid w:val="00101CF5"/>
    <w:rsid w:val="00103275"/>
    <w:rsid w:val="00103391"/>
    <w:rsid w:val="00103A13"/>
    <w:rsid w:val="00105546"/>
    <w:rsid w:val="00105AF0"/>
    <w:rsid w:val="00105F4F"/>
    <w:rsid w:val="00110A2E"/>
    <w:rsid w:val="00110B00"/>
    <w:rsid w:val="00110DF9"/>
    <w:rsid w:val="001111F9"/>
    <w:rsid w:val="001113D6"/>
    <w:rsid w:val="00111AFA"/>
    <w:rsid w:val="00112AD9"/>
    <w:rsid w:val="00113BB8"/>
    <w:rsid w:val="0011596A"/>
    <w:rsid w:val="00115DE6"/>
    <w:rsid w:val="00115DF3"/>
    <w:rsid w:val="00116CD9"/>
    <w:rsid w:val="00116DA2"/>
    <w:rsid w:val="00117BDB"/>
    <w:rsid w:val="00120BE8"/>
    <w:rsid w:val="00121467"/>
    <w:rsid w:val="0012179E"/>
    <w:rsid w:val="00121C9A"/>
    <w:rsid w:val="00123568"/>
    <w:rsid w:val="001240E4"/>
    <w:rsid w:val="00124235"/>
    <w:rsid w:val="00124654"/>
    <w:rsid w:val="00124C93"/>
    <w:rsid w:val="001268D0"/>
    <w:rsid w:val="0012730E"/>
    <w:rsid w:val="00127404"/>
    <w:rsid w:val="00127563"/>
    <w:rsid w:val="001308F4"/>
    <w:rsid w:val="00130E51"/>
    <w:rsid w:val="00131842"/>
    <w:rsid w:val="0013202A"/>
    <w:rsid w:val="00132556"/>
    <w:rsid w:val="0013293A"/>
    <w:rsid w:val="00133124"/>
    <w:rsid w:val="0013434C"/>
    <w:rsid w:val="00134FBA"/>
    <w:rsid w:val="001356BD"/>
    <w:rsid w:val="00136107"/>
    <w:rsid w:val="001361DD"/>
    <w:rsid w:val="0013629D"/>
    <w:rsid w:val="001369BA"/>
    <w:rsid w:val="0013705E"/>
    <w:rsid w:val="00140BC6"/>
    <w:rsid w:val="001412AA"/>
    <w:rsid w:val="00142772"/>
    <w:rsid w:val="001430C5"/>
    <w:rsid w:val="00143CEF"/>
    <w:rsid w:val="00144188"/>
    <w:rsid w:val="00144379"/>
    <w:rsid w:val="0014485D"/>
    <w:rsid w:val="00145382"/>
    <w:rsid w:val="00145483"/>
    <w:rsid w:val="00145C43"/>
    <w:rsid w:val="00146801"/>
    <w:rsid w:val="00146EBE"/>
    <w:rsid w:val="00147039"/>
    <w:rsid w:val="001471FC"/>
    <w:rsid w:val="00147215"/>
    <w:rsid w:val="0014750C"/>
    <w:rsid w:val="001476F2"/>
    <w:rsid w:val="00147F95"/>
    <w:rsid w:val="001508DD"/>
    <w:rsid w:val="00151121"/>
    <w:rsid w:val="00151E76"/>
    <w:rsid w:val="00152D3A"/>
    <w:rsid w:val="00154833"/>
    <w:rsid w:val="00154B9B"/>
    <w:rsid w:val="00154CA1"/>
    <w:rsid w:val="00154FDE"/>
    <w:rsid w:val="00155427"/>
    <w:rsid w:val="001558BC"/>
    <w:rsid w:val="00155CBA"/>
    <w:rsid w:val="001562FC"/>
    <w:rsid w:val="0015703F"/>
    <w:rsid w:val="00157797"/>
    <w:rsid w:val="00157FF5"/>
    <w:rsid w:val="001604A9"/>
    <w:rsid w:val="00162E88"/>
    <w:rsid w:val="00164B39"/>
    <w:rsid w:val="001660EE"/>
    <w:rsid w:val="001661E3"/>
    <w:rsid w:val="0016790B"/>
    <w:rsid w:val="00167D35"/>
    <w:rsid w:val="00167ED3"/>
    <w:rsid w:val="001700B3"/>
    <w:rsid w:val="00170916"/>
    <w:rsid w:val="001718B8"/>
    <w:rsid w:val="001720A2"/>
    <w:rsid w:val="0017236B"/>
    <w:rsid w:val="00172EA9"/>
    <w:rsid w:val="00173807"/>
    <w:rsid w:val="00173B32"/>
    <w:rsid w:val="00173EBF"/>
    <w:rsid w:val="001759CE"/>
    <w:rsid w:val="00175B20"/>
    <w:rsid w:val="001765E0"/>
    <w:rsid w:val="00176F7B"/>
    <w:rsid w:val="0017731C"/>
    <w:rsid w:val="001805B3"/>
    <w:rsid w:val="00180F20"/>
    <w:rsid w:val="00181001"/>
    <w:rsid w:val="001820CF"/>
    <w:rsid w:val="00183DB6"/>
    <w:rsid w:val="00184849"/>
    <w:rsid w:val="001858E7"/>
    <w:rsid w:val="00190DC2"/>
    <w:rsid w:val="00191A6C"/>
    <w:rsid w:val="00192053"/>
    <w:rsid w:val="001924F5"/>
    <w:rsid w:val="001937D1"/>
    <w:rsid w:val="00195719"/>
    <w:rsid w:val="001960C2"/>
    <w:rsid w:val="0019665D"/>
    <w:rsid w:val="0019677B"/>
    <w:rsid w:val="00196DAA"/>
    <w:rsid w:val="00196F5D"/>
    <w:rsid w:val="00197D09"/>
    <w:rsid w:val="001A16E4"/>
    <w:rsid w:val="001A233A"/>
    <w:rsid w:val="001A2A1E"/>
    <w:rsid w:val="001A3BC7"/>
    <w:rsid w:val="001A3C61"/>
    <w:rsid w:val="001A3DEB"/>
    <w:rsid w:val="001A4397"/>
    <w:rsid w:val="001A4A01"/>
    <w:rsid w:val="001A4D7A"/>
    <w:rsid w:val="001A4E76"/>
    <w:rsid w:val="001A5ADC"/>
    <w:rsid w:val="001A6868"/>
    <w:rsid w:val="001A6894"/>
    <w:rsid w:val="001A6985"/>
    <w:rsid w:val="001A6A6A"/>
    <w:rsid w:val="001A6BD0"/>
    <w:rsid w:val="001A7398"/>
    <w:rsid w:val="001A7ADD"/>
    <w:rsid w:val="001B05A7"/>
    <w:rsid w:val="001B0E54"/>
    <w:rsid w:val="001B10C4"/>
    <w:rsid w:val="001B18A6"/>
    <w:rsid w:val="001B2835"/>
    <w:rsid w:val="001B2BC1"/>
    <w:rsid w:val="001B2D90"/>
    <w:rsid w:val="001B3412"/>
    <w:rsid w:val="001B3895"/>
    <w:rsid w:val="001B43DA"/>
    <w:rsid w:val="001B440D"/>
    <w:rsid w:val="001B4BA5"/>
    <w:rsid w:val="001B52F8"/>
    <w:rsid w:val="001B6643"/>
    <w:rsid w:val="001B6F64"/>
    <w:rsid w:val="001C07A7"/>
    <w:rsid w:val="001C105B"/>
    <w:rsid w:val="001C2511"/>
    <w:rsid w:val="001C2D96"/>
    <w:rsid w:val="001C4569"/>
    <w:rsid w:val="001C484C"/>
    <w:rsid w:val="001C4CC3"/>
    <w:rsid w:val="001C572E"/>
    <w:rsid w:val="001C5E12"/>
    <w:rsid w:val="001C78EF"/>
    <w:rsid w:val="001D0194"/>
    <w:rsid w:val="001D1577"/>
    <w:rsid w:val="001D2502"/>
    <w:rsid w:val="001D2B2B"/>
    <w:rsid w:val="001D2F10"/>
    <w:rsid w:val="001D2F9B"/>
    <w:rsid w:val="001D339A"/>
    <w:rsid w:val="001D463B"/>
    <w:rsid w:val="001D6D1D"/>
    <w:rsid w:val="001D7AF1"/>
    <w:rsid w:val="001D7F2C"/>
    <w:rsid w:val="001E003A"/>
    <w:rsid w:val="001E183A"/>
    <w:rsid w:val="001E1DE2"/>
    <w:rsid w:val="001E1F78"/>
    <w:rsid w:val="001E245A"/>
    <w:rsid w:val="001E3818"/>
    <w:rsid w:val="001E43E7"/>
    <w:rsid w:val="001E453C"/>
    <w:rsid w:val="001E695D"/>
    <w:rsid w:val="001F3447"/>
    <w:rsid w:val="001F360C"/>
    <w:rsid w:val="001F39E0"/>
    <w:rsid w:val="001F42B4"/>
    <w:rsid w:val="001F515A"/>
    <w:rsid w:val="001F5593"/>
    <w:rsid w:val="001F661A"/>
    <w:rsid w:val="001F72D3"/>
    <w:rsid w:val="001F7541"/>
    <w:rsid w:val="00200A58"/>
    <w:rsid w:val="00200CFF"/>
    <w:rsid w:val="00201056"/>
    <w:rsid w:val="002016E6"/>
    <w:rsid w:val="0020228F"/>
    <w:rsid w:val="00202B69"/>
    <w:rsid w:val="00202F22"/>
    <w:rsid w:val="00203518"/>
    <w:rsid w:val="002038A8"/>
    <w:rsid w:val="00203CA4"/>
    <w:rsid w:val="00204DB2"/>
    <w:rsid w:val="00205548"/>
    <w:rsid w:val="00206334"/>
    <w:rsid w:val="00206335"/>
    <w:rsid w:val="002073C3"/>
    <w:rsid w:val="00207559"/>
    <w:rsid w:val="00211057"/>
    <w:rsid w:val="00211131"/>
    <w:rsid w:val="002124C5"/>
    <w:rsid w:val="00213DBB"/>
    <w:rsid w:val="00214655"/>
    <w:rsid w:val="00215106"/>
    <w:rsid w:val="00215BA0"/>
    <w:rsid w:val="002160A4"/>
    <w:rsid w:val="00216CB8"/>
    <w:rsid w:val="0021705C"/>
    <w:rsid w:val="00217B86"/>
    <w:rsid w:val="002213CF"/>
    <w:rsid w:val="0022143F"/>
    <w:rsid w:val="002218F1"/>
    <w:rsid w:val="0022326C"/>
    <w:rsid w:val="002234C7"/>
    <w:rsid w:val="00223FB2"/>
    <w:rsid w:val="00223FC0"/>
    <w:rsid w:val="002243F5"/>
    <w:rsid w:val="00224D5A"/>
    <w:rsid w:val="0022526B"/>
    <w:rsid w:val="00225864"/>
    <w:rsid w:val="00226267"/>
    <w:rsid w:val="00226BD8"/>
    <w:rsid w:val="00226C56"/>
    <w:rsid w:val="0022762B"/>
    <w:rsid w:val="002304E3"/>
    <w:rsid w:val="002308A4"/>
    <w:rsid w:val="00231627"/>
    <w:rsid w:val="00231AD2"/>
    <w:rsid w:val="00231CB3"/>
    <w:rsid w:val="0023277F"/>
    <w:rsid w:val="0023309B"/>
    <w:rsid w:val="00233DE7"/>
    <w:rsid w:val="0023490F"/>
    <w:rsid w:val="00234949"/>
    <w:rsid w:val="00235169"/>
    <w:rsid w:val="00235A1A"/>
    <w:rsid w:val="00235F09"/>
    <w:rsid w:val="0023620D"/>
    <w:rsid w:val="00236DD1"/>
    <w:rsid w:val="00236FB8"/>
    <w:rsid w:val="00237C43"/>
    <w:rsid w:val="00237D22"/>
    <w:rsid w:val="0024092C"/>
    <w:rsid w:val="002419EF"/>
    <w:rsid w:val="002437C0"/>
    <w:rsid w:val="00244AA0"/>
    <w:rsid w:val="002450A0"/>
    <w:rsid w:val="00245B13"/>
    <w:rsid w:val="002462DB"/>
    <w:rsid w:val="0024695B"/>
    <w:rsid w:val="00246DCB"/>
    <w:rsid w:val="00247713"/>
    <w:rsid w:val="00247955"/>
    <w:rsid w:val="00250A25"/>
    <w:rsid w:val="00251EB7"/>
    <w:rsid w:val="00253E0D"/>
    <w:rsid w:val="00254918"/>
    <w:rsid w:val="00254EC0"/>
    <w:rsid w:val="00255B2F"/>
    <w:rsid w:val="00256486"/>
    <w:rsid w:val="00256D51"/>
    <w:rsid w:val="00256D8E"/>
    <w:rsid w:val="00257E75"/>
    <w:rsid w:val="00260F72"/>
    <w:rsid w:val="00261112"/>
    <w:rsid w:val="002611DC"/>
    <w:rsid w:val="0026145D"/>
    <w:rsid w:val="00263361"/>
    <w:rsid w:val="00263551"/>
    <w:rsid w:val="002642E1"/>
    <w:rsid w:val="00264590"/>
    <w:rsid w:val="00264A5D"/>
    <w:rsid w:val="00264B5A"/>
    <w:rsid w:val="00264C83"/>
    <w:rsid w:val="002656D8"/>
    <w:rsid w:val="002667FD"/>
    <w:rsid w:val="00266B9E"/>
    <w:rsid w:val="00267408"/>
    <w:rsid w:val="002708C0"/>
    <w:rsid w:val="00270D4F"/>
    <w:rsid w:val="0027105C"/>
    <w:rsid w:val="00271622"/>
    <w:rsid w:val="00271656"/>
    <w:rsid w:val="00272DA1"/>
    <w:rsid w:val="002741FE"/>
    <w:rsid w:val="00275426"/>
    <w:rsid w:val="00275A41"/>
    <w:rsid w:val="00275FBF"/>
    <w:rsid w:val="002764E4"/>
    <w:rsid w:val="00276AA1"/>
    <w:rsid w:val="00276B24"/>
    <w:rsid w:val="0027762F"/>
    <w:rsid w:val="00277632"/>
    <w:rsid w:val="002801E8"/>
    <w:rsid w:val="002803A9"/>
    <w:rsid w:val="00280786"/>
    <w:rsid w:val="0028090C"/>
    <w:rsid w:val="002829BD"/>
    <w:rsid w:val="00283027"/>
    <w:rsid w:val="00283048"/>
    <w:rsid w:val="002833AA"/>
    <w:rsid w:val="002837AE"/>
    <w:rsid w:val="00283A8F"/>
    <w:rsid w:val="00283EE5"/>
    <w:rsid w:val="00283FED"/>
    <w:rsid w:val="00284116"/>
    <w:rsid w:val="00284400"/>
    <w:rsid w:val="00284B16"/>
    <w:rsid w:val="00284C2F"/>
    <w:rsid w:val="00286A94"/>
    <w:rsid w:val="00286E88"/>
    <w:rsid w:val="00287648"/>
    <w:rsid w:val="002877F8"/>
    <w:rsid w:val="00287EF9"/>
    <w:rsid w:val="00290654"/>
    <w:rsid w:val="002912AE"/>
    <w:rsid w:val="002932E4"/>
    <w:rsid w:val="00293505"/>
    <w:rsid w:val="00293944"/>
    <w:rsid w:val="00293D06"/>
    <w:rsid w:val="0029487F"/>
    <w:rsid w:val="00294DE2"/>
    <w:rsid w:val="0029553E"/>
    <w:rsid w:val="00295FD7"/>
    <w:rsid w:val="00296A7D"/>
    <w:rsid w:val="00296C17"/>
    <w:rsid w:val="0029725C"/>
    <w:rsid w:val="00297263"/>
    <w:rsid w:val="002A016B"/>
    <w:rsid w:val="002A0185"/>
    <w:rsid w:val="002A01C6"/>
    <w:rsid w:val="002A0705"/>
    <w:rsid w:val="002A083D"/>
    <w:rsid w:val="002A2492"/>
    <w:rsid w:val="002A2C8D"/>
    <w:rsid w:val="002A357E"/>
    <w:rsid w:val="002A3653"/>
    <w:rsid w:val="002A3C3D"/>
    <w:rsid w:val="002A5468"/>
    <w:rsid w:val="002A5EC9"/>
    <w:rsid w:val="002A703E"/>
    <w:rsid w:val="002A7337"/>
    <w:rsid w:val="002A7E50"/>
    <w:rsid w:val="002B0024"/>
    <w:rsid w:val="002B053D"/>
    <w:rsid w:val="002B11D7"/>
    <w:rsid w:val="002B15D0"/>
    <w:rsid w:val="002B26F8"/>
    <w:rsid w:val="002B388D"/>
    <w:rsid w:val="002B4543"/>
    <w:rsid w:val="002B4915"/>
    <w:rsid w:val="002B54C2"/>
    <w:rsid w:val="002B5967"/>
    <w:rsid w:val="002B5CD7"/>
    <w:rsid w:val="002B670B"/>
    <w:rsid w:val="002B6857"/>
    <w:rsid w:val="002B6C6B"/>
    <w:rsid w:val="002B73EB"/>
    <w:rsid w:val="002B7476"/>
    <w:rsid w:val="002C02DF"/>
    <w:rsid w:val="002C1286"/>
    <w:rsid w:val="002C19CB"/>
    <w:rsid w:val="002C226F"/>
    <w:rsid w:val="002C2C74"/>
    <w:rsid w:val="002C33D7"/>
    <w:rsid w:val="002C3DFB"/>
    <w:rsid w:val="002C45E7"/>
    <w:rsid w:val="002C4ED6"/>
    <w:rsid w:val="002C4F9A"/>
    <w:rsid w:val="002C5C67"/>
    <w:rsid w:val="002C6413"/>
    <w:rsid w:val="002C70EE"/>
    <w:rsid w:val="002D0C82"/>
    <w:rsid w:val="002D3C3B"/>
    <w:rsid w:val="002D3E8B"/>
    <w:rsid w:val="002D4BD8"/>
    <w:rsid w:val="002D4E6A"/>
    <w:rsid w:val="002D5300"/>
    <w:rsid w:val="002D597E"/>
    <w:rsid w:val="002D59C3"/>
    <w:rsid w:val="002D5CF7"/>
    <w:rsid w:val="002D7CEF"/>
    <w:rsid w:val="002E02D4"/>
    <w:rsid w:val="002E0E45"/>
    <w:rsid w:val="002E11ED"/>
    <w:rsid w:val="002E138B"/>
    <w:rsid w:val="002E1467"/>
    <w:rsid w:val="002E18A6"/>
    <w:rsid w:val="002E1E5E"/>
    <w:rsid w:val="002E2115"/>
    <w:rsid w:val="002E3AC3"/>
    <w:rsid w:val="002E3AC4"/>
    <w:rsid w:val="002E4BDA"/>
    <w:rsid w:val="002E5287"/>
    <w:rsid w:val="002E6442"/>
    <w:rsid w:val="002E682D"/>
    <w:rsid w:val="002E738F"/>
    <w:rsid w:val="002F004B"/>
    <w:rsid w:val="002F06D9"/>
    <w:rsid w:val="002F0A41"/>
    <w:rsid w:val="002F138A"/>
    <w:rsid w:val="002F1837"/>
    <w:rsid w:val="002F2417"/>
    <w:rsid w:val="002F2932"/>
    <w:rsid w:val="002F308B"/>
    <w:rsid w:val="002F33D7"/>
    <w:rsid w:val="002F3793"/>
    <w:rsid w:val="002F49A5"/>
    <w:rsid w:val="002F4D49"/>
    <w:rsid w:val="002F55CB"/>
    <w:rsid w:val="002F70FD"/>
    <w:rsid w:val="002F7978"/>
    <w:rsid w:val="002F79C3"/>
    <w:rsid w:val="002F7FF4"/>
    <w:rsid w:val="0030076D"/>
    <w:rsid w:val="003014B4"/>
    <w:rsid w:val="00302D49"/>
    <w:rsid w:val="00303329"/>
    <w:rsid w:val="00303684"/>
    <w:rsid w:val="0030422A"/>
    <w:rsid w:val="00305C59"/>
    <w:rsid w:val="00305F47"/>
    <w:rsid w:val="00305F5F"/>
    <w:rsid w:val="003062CA"/>
    <w:rsid w:val="003066A5"/>
    <w:rsid w:val="00306DC5"/>
    <w:rsid w:val="00306E73"/>
    <w:rsid w:val="00310256"/>
    <w:rsid w:val="00310D76"/>
    <w:rsid w:val="0031124F"/>
    <w:rsid w:val="0031191E"/>
    <w:rsid w:val="00311EA8"/>
    <w:rsid w:val="00312B4A"/>
    <w:rsid w:val="00313392"/>
    <w:rsid w:val="003135FD"/>
    <w:rsid w:val="00313972"/>
    <w:rsid w:val="00315406"/>
    <w:rsid w:val="00316B91"/>
    <w:rsid w:val="00317087"/>
    <w:rsid w:val="003175A9"/>
    <w:rsid w:val="00317C63"/>
    <w:rsid w:val="00321B44"/>
    <w:rsid w:val="00322EC5"/>
    <w:rsid w:val="0032325E"/>
    <w:rsid w:val="00324360"/>
    <w:rsid w:val="0032476B"/>
    <w:rsid w:val="00324BD4"/>
    <w:rsid w:val="00325285"/>
    <w:rsid w:val="003261DC"/>
    <w:rsid w:val="003263BD"/>
    <w:rsid w:val="00326AE8"/>
    <w:rsid w:val="00327901"/>
    <w:rsid w:val="0032791F"/>
    <w:rsid w:val="003309B7"/>
    <w:rsid w:val="00330B79"/>
    <w:rsid w:val="00331AFC"/>
    <w:rsid w:val="00331D21"/>
    <w:rsid w:val="00331DC5"/>
    <w:rsid w:val="00332117"/>
    <w:rsid w:val="00332893"/>
    <w:rsid w:val="00333225"/>
    <w:rsid w:val="003335D7"/>
    <w:rsid w:val="00333733"/>
    <w:rsid w:val="00333CBF"/>
    <w:rsid w:val="003343D3"/>
    <w:rsid w:val="00335D59"/>
    <w:rsid w:val="00336EE2"/>
    <w:rsid w:val="00336F3F"/>
    <w:rsid w:val="0033760F"/>
    <w:rsid w:val="00340674"/>
    <w:rsid w:val="00340F76"/>
    <w:rsid w:val="00341D00"/>
    <w:rsid w:val="00342716"/>
    <w:rsid w:val="003428B1"/>
    <w:rsid w:val="00342F30"/>
    <w:rsid w:val="003436FE"/>
    <w:rsid w:val="00343A9D"/>
    <w:rsid w:val="00343E19"/>
    <w:rsid w:val="00344760"/>
    <w:rsid w:val="00345096"/>
    <w:rsid w:val="0034691C"/>
    <w:rsid w:val="00346926"/>
    <w:rsid w:val="00346BC7"/>
    <w:rsid w:val="00347768"/>
    <w:rsid w:val="00350587"/>
    <w:rsid w:val="003507F9"/>
    <w:rsid w:val="00350E5C"/>
    <w:rsid w:val="00351E60"/>
    <w:rsid w:val="00352280"/>
    <w:rsid w:val="00352822"/>
    <w:rsid w:val="003529CB"/>
    <w:rsid w:val="003545E6"/>
    <w:rsid w:val="003558BE"/>
    <w:rsid w:val="00355F24"/>
    <w:rsid w:val="003568BC"/>
    <w:rsid w:val="003570D9"/>
    <w:rsid w:val="00360400"/>
    <w:rsid w:val="00360E3D"/>
    <w:rsid w:val="00362073"/>
    <w:rsid w:val="00362342"/>
    <w:rsid w:val="0036248F"/>
    <w:rsid w:val="00362D22"/>
    <w:rsid w:val="00362DFC"/>
    <w:rsid w:val="0036331C"/>
    <w:rsid w:val="003634B3"/>
    <w:rsid w:val="00363DD2"/>
    <w:rsid w:val="00364394"/>
    <w:rsid w:val="00364B9D"/>
    <w:rsid w:val="003670C1"/>
    <w:rsid w:val="00367A1A"/>
    <w:rsid w:val="00367EC2"/>
    <w:rsid w:val="00370146"/>
    <w:rsid w:val="00370A45"/>
    <w:rsid w:val="003719E3"/>
    <w:rsid w:val="00371FFE"/>
    <w:rsid w:val="00372284"/>
    <w:rsid w:val="00372489"/>
    <w:rsid w:val="0037262D"/>
    <w:rsid w:val="003726C5"/>
    <w:rsid w:val="00372C82"/>
    <w:rsid w:val="00372E2B"/>
    <w:rsid w:val="003742D2"/>
    <w:rsid w:val="00374498"/>
    <w:rsid w:val="003751AC"/>
    <w:rsid w:val="00380659"/>
    <w:rsid w:val="00380889"/>
    <w:rsid w:val="00380B6E"/>
    <w:rsid w:val="00381405"/>
    <w:rsid w:val="003816C0"/>
    <w:rsid w:val="00381A35"/>
    <w:rsid w:val="003820B1"/>
    <w:rsid w:val="003842E8"/>
    <w:rsid w:val="00384405"/>
    <w:rsid w:val="003845D4"/>
    <w:rsid w:val="003847D7"/>
    <w:rsid w:val="00385210"/>
    <w:rsid w:val="00385359"/>
    <w:rsid w:val="0038705C"/>
    <w:rsid w:val="003874DA"/>
    <w:rsid w:val="00387609"/>
    <w:rsid w:val="0039009D"/>
    <w:rsid w:val="0039034B"/>
    <w:rsid w:val="003904AB"/>
    <w:rsid w:val="003925B4"/>
    <w:rsid w:val="0039360F"/>
    <w:rsid w:val="0039472A"/>
    <w:rsid w:val="00394755"/>
    <w:rsid w:val="00394E95"/>
    <w:rsid w:val="00395587"/>
    <w:rsid w:val="00395FE3"/>
    <w:rsid w:val="00396311"/>
    <w:rsid w:val="003968AA"/>
    <w:rsid w:val="00396E31"/>
    <w:rsid w:val="00397E05"/>
    <w:rsid w:val="003A00B7"/>
    <w:rsid w:val="003A078E"/>
    <w:rsid w:val="003A0C1E"/>
    <w:rsid w:val="003A0DD7"/>
    <w:rsid w:val="003A1442"/>
    <w:rsid w:val="003A30F0"/>
    <w:rsid w:val="003A32DE"/>
    <w:rsid w:val="003A3FA4"/>
    <w:rsid w:val="003A4D58"/>
    <w:rsid w:val="003A6100"/>
    <w:rsid w:val="003A64A7"/>
    <w:rsid w:val="003A7D46"/>
    <w:rsid w:val="003B0275"/>
    <w:rsid w:val="003B0D7B"/>
    <w:rsid w:val="003B2023"/>
    <w:rsid w:val="003B39D2"/>
    <w:rsid w:val="003B4150"/>
    <w:rsid w:val="003B52C1"/>
    <w:rsid w:val="003B5361"/>
    <w:rsid w:val="003B577C"/>
    <w:rsid w:val="003C049D"/>
    <w:rsid w:val="003C055A"/>
    <w:rsid w:val="003C0839"/>
    <w:rsid w:val="003C0FB6"/>
    <w:rsid w:val="003C12C8"/>
    <w:rsid w:val="003C1A3B"/>
    <w:rsid w:val="003C1B5D"/>
    <w:rsid w:val="003C2D16"/>
    <w:rsid w:val="003C5A8B"/>
    <w:rsid w:val="003C68EB"/>
    <w:rsid w:val="003C69C8"/>
    <w:rsid w:val="003C6BD2"/>
    <w:rsid w:val="003C6EFC"/>
    <w:rsid w:val="003C6FB4"/>
    <w:rsid w:val="003D01A5"/>
    <w:rsid w:val="003D1706"/>
    <w:rsid w:val="003D1C9F"/>
    <w:rsid w:val="003D25F6"/>
    <w:rsid w:val="003D42BE"/>
    <w:rsid w:val="003D43E2"/>
    <w:rsid w:val="003D4A7B"/>
    <w:rsid w:val="003D598A"/>
    <w:rsid w:val="003D654E"/>
    <w:rsid w:val="003D6A42"/>
    <w:rsid w:val="003D70DA"/>
    <w:rsid w:val="003E019E"/>
    <w:rsid w:val="003E0C2B"/>
    <w:rsid w:val="003E13D8"/>
    <w:rsid w:val="003E33F3"/>
    <w:rsid w:val="003E39ED"/>
    <w:rsid w:val="003E3B10"/>
    <w:rsid w:val="003E428A"/>
    <w:rsid w:val="003E4873"/>
    <w:rsid w:val="003E49B8"/>
    <w:rsid w:val="003E589C"/>
    <w:rsid w:val="003E61A6"/>
    <w:rsid w:val="003E6701"/>
    <w:rsid w:val="003E6DE0"/>
    <w:rsid w:val="003E6E0F"/>
    <w:rsid w:val="003E6FFD"/>
    <w:rsid w:val="003E7CDC"/>
    <w:rsid w:val="003F1214"/>
    <w:rsid w:val="003F1BAA"/>
    <w:rsid w:val="003F1FC9"/>
    <w:rsid w:val="003F2D72"/>
    <w:rsid w:val="003F3A05"/>
    <w:rsid w:val="003F491E"/>
    <w:rsid w:val="003F4DAB"/>
    <w:rsid w:val="003F64B4"/>
    <w:rsid w:val="003F6CC0"/>
    <w:rsid w:val="003F77F9"/>
    <w:rsid w:val="003F79A9"/>
    <w:rsid w:val="00401125"/>
    <w:rsid w:val="004039A9"/>
    <w:rsid w:val="00403AE9"/>
    <w:rsid w:val="00403D74"/>
    <w:rsid w:val="00404043"/>
    <w:rsid w:val="00404146"/>
    <w:rsid w:val="00404197"/>
    <w:rsid w:val="00404DAD"/>
    <w:rsid w:val="00404DB0"/>
    <w:rsid w:val="004063C4"/>
    <w:rsid w:val="004070A5"/>
    <w:rsid w:val="00410232"/>
    <w:rsid w:val="004108DD"/>
    <w:rsid w:val="0041121E"/>
    <w:rsid w:val="00411ACF"/>
    <w:rsid w:val="00412A12"/>
    <w:rsid w:val="00412C51"/>
    <w:rsid w:val="00414A63"/>
    <w:rsid w:val="00414B16"/>
    <w:rsid w:val="004150E1"/>
    <w:rsid w:val="0041524D"/>
    <w:rsid w:val="00415A76"/>
    <w:rsid w:val="00415BC3"/>
    <w:rsid w:val="0041657F"/>
    <w:rsid w:val="00417230"/>
    <w:rsid w:val="004173DD"/>
    <w:rsid w:val="0041747E"/>
    <w:rsid w:val="0041759C"/>
    <w:rsid w:val="0041767B"/>
    <w:rsid w:val="00420223"/>
    <w:rsid w:val="0042035F"/>
    <w:rsid w:val="004220E6"/>
    <w:rsid w:val="00422E17"/>
    <w:rsid w:val="004231C3"/>
    <w:rsid w:val="0042336A"/>
    <w:rsid w:val="00423502"/>
    <w:rsid w:val="0042350D"/>
    <w:rsid w:val="00423BB5"/>
    <w:rsid w:val="00423D51"/>
    <w:rsid w:val="0042453C"/>
    <w:rsid w:val="004248F9"/>
    <w:rsid w:val="00424BA4"/>
    <w:rsid w:val="00425DC3"/>
    <w:rsid w:val="00426288"/>
    <w:rsid w:val="0042739D"/>
    <w:rsid w:val="004273E5"/>
    <w:rsid w:val="00430900"/>
    <w:rsid w:val="00430A3B"/>
    <w:rsid w:val="00430B67"/>
    <w:rsid w:val="00431010"/>
    <w:rsid w:val="0043124B"/>
    <w:rsid w:val="0043376D"/>
    <w:rsid w:val="00433C9D"/>
    <w:rsid w:val="00434E14"/>
    <w:rsid w:val="00435F82"/>
    <w:rsid w:val="0043601E"/>
    <w:rsid w:val="00436F61"/>
    <w:rsid w:val="00437CFF"/>
    <w:rsid w:val="00437E50"/>
    <w:rsid w:val="00440778"/>
    <w:rsid w:val="00440DEC"/>
    <w:rsid w:val="004417D6"/>
    <w:rsid w:val="004427E4"/>
    <w:rsid w:val="0044365F"/>
    <w:rsid w:val="00445072"/>
    <w:rsid w:val="00445DEB"/>
    <w:rsid w:val="00445E59"/>
    <w:rsid w:val="00445FBF"/>
    <w:rsid w:val="00446577"/>
    <w:rsid w:val="00446A96"/>
    <w:rsid w:val="0044748B"/>
    <w:rsid w:val="00447773"/>
    <w:rsid w:val="0045001A"/>
    <w:rsid w:val="004506EE"/>
    <w:rsid w:val="004508A6"/>
    <w:rsid w:val="004509CF"/>
    <w:rsid w:val="0045149F"/>
    <w:rsid w:val="00453427"/>
    <w:rsid w:val="00453895"/>
    <w:rsid w:val="0045468B"/>
    <w:rsid w:val="00455E04"/>
    <w:rsid w:val="00456366"/>
    <w:rsid w:val="00456931"/>
    <w:rsid w:val="00457E9F"/>
    <w:rsid w:val="00457F42"/>
    <w:rsid w:val="00460041"/>
    <w:rsid w:val="00461A33"/>
    <w:rsid w:val="004622F4"/>
    <w:rsid w:val="004631BE"/>
    <w:rsid w:val="0046449F"/>
    <w:rsid w:val="00464D85"/>
    <w:rsid w:val="00466D12"/>
    <w:rsid w:val="004678EA"/>
    <w:rsid w:val="00467ACA"/>
    <w:rsid w:val="00467DD6"/>
    <w:rsid w:val="0047007C"/>
    <w:rsid w:val="0047130F"/>
    <w:rsid w:val="00471BA9"/>
    <w:rsid w:val="004726A6"/>
    <w:rsid w:val="0047289D"/>
    <w:rsid w:val="00472E08"/>
    <w:rsid w:val="00472EED"/>
    <w:rsid w:val="0047317B"/>
    <w:rsid w:val="00473E34"/>
    <w:rsid w:val="00473E61"/>
    <w:rsid w:val="004745E8"/>
    <w:rsid w:val="004755D4"/>
    <w:rsid w:val="00475A03"/>
    <w:rsid w:val="00475FA1"/>
    <w:rsid w:val="0047613E"/>
    <w:rsid w:val="004766B0"/>
    <w:rsid w:val="00477141"/>
    <w:rsid w:val="004774B7"/>
    <w:rsid w:val="004776EB"/>
    <w:rsid w:val="0047785A"/>
    <w:rsid w:val="00477ADA"/>
    <w:rsid w:val="00477FB6"/>
    <w:rsid w:val="004801E2"/>
    <w:rsid w:val="004804C1"/>
    <w:rsid w:val="00480D3B"/>
    <w:rsid w:val="00480DB8"/>
    <w:rsid w:val="00482C8C"/>
    <w:rsid w:val="00483B34"/>
    <w:rsid w:val="00483CAB"/>
    <w:rsid w:val="004842FD"/>
    <w:rsid w:val="00484D8E"/>
    <w:rsid w:val="00485267"/>
    <w:rsid w:val="004854D2"/>
    <w:rsid w:val="00486249"/>
    <w:rsid w:val="004874E3"/>
    <w:rsid w:val="004908CB"/>
    <w:rsid w:val="00490BDB"/>
    <w:rsid w:val="0049164C"/>
    <w:rsid w:val="00491C4B"/>
    <w:rsid w:val="00492E66"/>
    <w:rsid w:val="004935A0"/>
    <w:rsid w:val="00493DA2"/>
    <w:rsid w:val="00495FFB"/>
    <w:rsid w:val="00497449"/>
    <w:rsid w:val="004A14DA"/>
    <w:rsid w:val="004A1821"/>
    <w:rsid w:val="004A1B14"/>
    <w:rsid w:val="004A2A54"/>
    <w:rsid w:val="004A3AD9"/>
    <w:rsid w:val="004A4419"/>
    <w:rsid w:val="004A45C2"/>
    <w:rsid w:val="004A5A7E"/>
    <w:rsid w:val="004A628B"/>
    <w:rsid w:val="004A6B1D"/>
    <w:rsid w:val="004A78C8"/>
    <w:rsid w:val="004B0281"/>
    <w:rsid w:val="004B22F1"/>
    <w:rsid w:val="004B2301"/>
    <w:rsid w:val="004B266A"/>
    <w:rsid w:val="004B3478"/>
    <w:rsid w:val="004B3792"/>
    <w:rsid w:val="004B45D6"/>
    <w:rsid w:val="004B482E"/>
    <w:rsid w:val="004B4ED1"/>
    <w:rsid w:val="004B6072"/>
    <w:rsid w:val="004B7F4B"/>
    <w:rsid w:val="004C0459"/>
    <w:rsid w:val="004C084F"/>
    <w:rsid w:val="004C0933"/>
    <w:rsid w:val="004C0B2B"/>
    <w:rsid w:val="004C0CF0"/>
    <w:rsid w:val="004C139E"/>
    <w:rsid w:val="004C17AB"/>
    <w:rsid w:val="004C2057"/>
    <w:rsid w:val="004C21C5"/>
    <w:rsid w:val="004C275C"/>
    <w:rsid w:val="004C2F32"/>
    <w:rsid w:val="004C3CC1"/>
    <w:rsid w:val="004C3D1A"/>
    <w:rsid w:val="004C4DA0"/>
    <w:rsid w:val="004C535D"/>
    <w:rsid w:val="004C5840"/>
    <w:rsid w:val="004C58AA"/>
    <w:rsid w:val="004C5938"/>
    <w:rsid w:val="004C5E8B"/>
    <w:rsid w:val="004C7313"/>
    <w:rsid w:val="004C794A"/>
    <w:rsid w:val="004D032F"/>
    <w:rsid w:val="004D0662"/>
    <w:rsid w:val="004D1D26"/>
    <w:rsid w:val="004D323B"/>
    <w:rsid w:val="004D33E1"/>
    <w:rsid w:val="004D35C1"/>
    <w:rsid w:val="004D3D3B"/>
    <w:rsid w:val="004D3E6E"/>
    <w:rsid w:val="004D4E60"/>
    <w:rsid w:val="004D5E8D"/>
    <w:rsid w:val="004D5F7D"/>
    <w:rsid w:val="004D6B16"/>
    <w:rsid w:val="004D785A"/>
    <w:rsid w:val="004D791F"/>
    <w:rsid w:val="004D7A18"/>
    <w:rsid w:val="004E0083"/>
    <w:rsid w:val="004E0515"/>
    <w:rsid w:val="004E1210"/>
    <w:rsid w:val="004E1CD3"/>
    <w:rsid w:val="004E2062"/>
    <w:rsid w:val="004E20FE"/>
    <w:rsid w:val="004E2339"/>
    <w:rsid w:val="004E349A"/>
    <w:rsid w:val="004E3839"/>
    <w:rsid w:val="004E3B55"/>
    <w:rsid w:val="004E3C59"/>
    <w:rsid w:val="004E4320"/>
    <w:rsid w:val="004E4896"/>
    <w:rsid w:val="004E5AE5"/>
    <w:rsid w:val="004E6F41"/>
    <w:rsid w:val="004E7606"/>
    <w:rsid w:val="004E7E89"/>
    <w:rsid w:val="004F02F6"/>
    <w:rsid w:val="004F05BD"/>
    <w:rsid w:val="004F0757"/>
    <w:rsid w:val="004F0874"/>
    <w:rsid w:val="004F0944"/>
    <w:rsid w:val="004F14A7"/>
    <w:rsid w:val="004F1D3A"/>
    <w:rsid w:val="004F2124"/>
    <w:rsid w:val="004F28B5"/>
    <w:rsid w:val="004F2997"/>
    <w:rsid w:val="004F2D43"/>
    <w:rsid w:val="004F2E15"/>
    <w:rsid w:val="004F3F37"/>
    <w:rsid w:val="004F4012"/>
    <w:rsid w:val="004F47F8"/>
    <w:rsid w:val="004F50CB"/>
    <w:rsid w:val="004F50D6"/>
    <w:rsid w:val="004F623F"/>
    <w:rsid w:val="004F6432"/>
    <w:rsid w:val="004F77A1"/>
    <w:rsid w:val="005007E4"/>
    <w:rsid w:val="0050128A"/>
    <w:rsid w:val="00501B17"/>
    <w:rsid w:val="005029EF"/>
    <w:rsid w:val="00503552"/>
    <w:rsid w:val="00503893"/>
    <w:rsid w:val="005041E2"/>
    <w:rsid w:val="00505329"/>
    <w:rsid w:val="00505576"/>
    <w:rsid w:val="00505630"/>
    <w:rsid w:val="00505C46"/>
    <w:rsid w:val="005061CD"/>
    <w:rsid w:val="005067FB"/>
    <w:rsid w:val="00506C95"/>
    <w:rsid w:val="00507564"/>
    <w:rsid w:val="005076D2"/>
    <w:rsid w:val="00507B8B"/>
    <w:rsid w:val="005102FC"/>
    <w:rsid w:val="00510A6F"/>
    <w:rsid w:val="00511352"/>
    <w:rsid w:val="00511A0E"/>
    <w:rsid w:val="005129A5"/>
    <w:rsid w:val="005139C5"/>
    <w:rsid w:val="00513D77"/>
    <w:rsid w:val="0051457E"/>
    <w:rsid w:val="00514E6A"/>
    <w:rsid w:val="0051523C"/>
    <w:rsid w:val="00515417"/>
    <w:rsid w:val="005159C3"/>
    <w:rsid w:val="00515D87"/>
    <w:rsid w:val="00515F03"/>
    <w:rsid w:val="00520241"/>
    <w:rsid w:val="005204A8"/>
    <w:rsid w:val="00520AC5"/>
    <w:rsid w:val="00521F1B"/>
    <w:rsid w:val="005223DD"/>
    <w:rsid w:val="0052243A"/>
    <w:rsid w:val="00522744"/>
    <w:rsid w:val="00523073"/>
    <w:rsid w:val="005232E8"/>
    <w:rsid w:val="00524380"/>
    <w:rsid w:val="00524B48"/>
    <w:rsid w:val="0052540A"/>
    <w:rsid w:val="0052598C"/>
    <w:rsid w:val="005259E6"/>
    <w:rsid w:val="00526511"/>
    <w:rsid w:val="00527348"/>
    <w:rsid w:val="00527BEA"/>
    <w:rsid w:val="005312D6"/>
    <w:rsid w:val="0053185F"/>
    <w:rsid w:val="00533762"/>
    <w:rsid w:val="00534155"/>
    <w:rsid w:val="00534933"/>
    <w:rsid w:val="00534FD8"/>
    <w:rsid w:val="005357E6"/>
    <w:rsid w:val="00535E5D"/>
    <w:rsid w:val="005363DC"/>
    <w:rsid w:val="005364F0"/>
    <w:rsid w:val="005375BE"/>
    <w:rsid w:val="00537E0F"/>
    <w:rsid w:val="00540118"/>
    <w:rsid w:val="0054032C"/>
    <w:rsid w:val="00540B56"/>
    <w:rsid w:val="00542A49"/>
    <w:rsid w:val="005433B9"/>
    <w:rsid w:val="00543BD4"/>
    <w:rsid w:val="00543F83"/>
    <w:rsid w:val="0054494A"/>
    <w:rsid w:val="00544998"/>
    <w:rsid w:val="00545DBD"/>
    <w:rsid w:val="0054639D"/>
    <w:rsid w:val="00546CBA"/>
    <w:rsid w:val="00546CEF"/>
    <w:rsid w:val="005471B2"/>
    <w:rsid w:val="00547496"/>
    <w:rsid w:val="0054784F"/>
    <w:rsid w:val="005502A9"/>
    <w:rsid w:val="00551CB4"/>
    <w:rsid w:val="005520AE"/>
    <w:rsid w:val="00552D7F"/>
    <w:rsid w:val="00553B54"/>
    <w:rsid w:val="00554A46"/>
    <w:rsid w:val="00555710"/>
    <w:rsid w:val="0055614E"/>
    <w:rsid w:val="00556CEA"/>
    <w:rsid w:val="00556F22"/>
    <w:rsid w:val="00557226"/>
    <w:rsid w:val="00557FF8"/>
    <w:rsid w:val="005602DF"/>
    <w:rsid w:val="00560695"/>
    <w:rsid w:val="00560E8C"/>
    <w:rsid w:val="00561368"/>
    <w:rsid w:val="0056153D"/>
    <w:rsid w:val="00561B96"/>
    <w:rsid w:val="00562098"/>
    <w:rsid w:val="005623B1"/>
    <w:rsid w:val="0056251A"/>
    <w:rsid w:val="0056344F"/>
    <w:rsid w:val="005637E0"/>
    <w:rsid w:val="00564D18"/>
    <w:rsid w:val="00564F66"/>
    <w:rsid w:val="0056563B"/>
    <w:rsid w:val="00565680"/>
    <w:rsid w:val="0056576F"/>
    <w:rsid w:val="005659F2"/>
    <w:rsid w:val="00565AD1"/>
    <w:rsid w:val="00565AD5"/>
    <w:rsid w:val="005665B0"/>
    <w:rsid w:val="00566655"/>
    <w:rsid w:val="00567F11"/>
    <w:rsid w:val="005701AC"/>
    <w:rsid w:val="005701E7"/>
    <w:rsid w:val="00571270"/>
    <w:rsid w:val="00571827"/>
    <w:rsid w:val="00572F64"/>
    <w:rsid w:val="0057452E"/>
    <w:rsid w:val="00576ACB"/>
    <w:rsid w:val="00576C90"/>
    <w:rsid w:val="0057773F"/>
    <w:rsid w:val="00577C0C"/>
    <w:rsid w:val="00577F3B"/>
    <w:rsid w:val="0058135F"/>
    <w:rsid w:val="0058145E"/>
    <w:rsid w:val="005817FB"/>
    <w:rsid w:val="00582130"/>
    <w:rsid w:val="00582206"/>
    <w:rsid w:val="005823D1"/>
    <w:rsid w:val="00582568"/>
    <w:rsid w:val="005827F1"/>
    <w:rsid w:val="005837A0"/>
    <w:rsid w:val="00583BE9"/>
    <w:rsid w:val="00583F54"/>
    <w:rsid w:val="00584268"/>
    <w:rsid w:val="00585BA5"/>
    <w:rsid w:val="00586126"/>
    <w:rsid w:val="00586313"/>
    <w:rsid w:val="00586693"/>
    <w:rsid w:val="00586776"/>
    <w:rsid w:val="00586D39"/>
    <w:rsid w:val="00587F0A"/>
    <w:rsid w:val="00590480"/>
    <w:rsid w:val="00590884"/>
    <w:rsid w:val="00590C38"/>
    <w:rsid w:val="00590EBE"/>
    <w:rsid w:val="00591349"/>
    <w:rsid w:val="00592384"/>
    <w:rsid w:val="005930AC"/>
    <w:rsid w:val="00593917"/>
    <w:rsid w:val="00593A0B"/>
    <w:rsid w:val="00593A25"/>
    <w:rsid w:val="00593C8F"/>
    <w:rsid w:val="00594437"/>
    <w:rsid w:val="0059454A"/>
    <w:rsid w:val="00594925"/>
    <w:rsid w:val="00594D54"/>
    <w:rsid w:val="00595FF4"/>
    <w:rsid w:val="00596568"/>
    <w:rsid w:val="005967A7"/>
    <w:rsid w:val="00597A84"/>
    <w:rsid w:val="00597DCB"/>
    <w:rsid w:val="005A08E8"/>
    <w:rsid w:val="005A1618"/>
    <w:rsid w:val="005A1E55"/>
    <w:rsid w:val="005A20E6"/>
    <w:rsid w:val="005A3450"/>
    <w:rsid w:val="005A3501"/>
    <w:rsid w:val="005A35A1"/>
    <w:rsid w:val="005A3913"/>
    <w:rsid w:val="005A3937"/>
    <w:rsid w:val="005A42B5"/>
    <w:rsid w:val="005A4F63"/>
    <w:rsid w:val="005A4FC8"/>
    <w:rsid w:val="005A5343"/>
    <w:rsid w:val="005A568F"/>
    <w:rsid w:val="005A598A"/>
    <w:rsid w:val="005A6EF8"/>
    <w:rsid w:val="005A75C4"/>
    <w:rsid w:val="005B0900"/>
    <w:rsid w:val="005B14DE"/>
    <w:rsid w:val="005B1776"/>
    <w:rsid w:val="005B269F"/>
    <w:rsid w:val="005B2EEF"/>
    <w:rsid w:val="005B44CD"/>
    <w:rsid w:val="005B65E9"/>
    <w:rsid w:val="005B6833"/>
    <w:rsid w:val="005B6FC5"/>
    <w:rsid w:val="005B77A7"/>
    <w:rsid w:val="005C0555"/>
    <w:rsid w:val="005C0C1A"/>
    <w:rsid w:val="005C2A84"/>
    <w:rsid w:val="005C2E8B"/>
    <w:rsid w:val="005C41BB"/>
    <w:rsid w:val="005C487A"/>
    <w:rsid w:val="005C54C9"/>
    <w:rsid w:val="005C57AA"/>
    <w:rsid w:val="005C5AC3"/>
    <w:rsid w:val="005C6281"/>
    <w:rsid w:val="005C6617"/>
    <w:rsid w:val="005C6663"/>
    <w:rsid w:val="005C68FD"/>
    <w:rsid w:val="005D1077"/>
    <w:rsid w:val="005D1BAA"/>
    <w:rsid w:val="005D204E"/>
    <w:rsid w:val="005D4333"/>
    <w:rsid w:val="005D6309"/>
    <w:rsid w:val="005D6917"/>
    <w:rsid w:val="005E0E16"/>
    <w:rsid w:val="005E1847"/>
    <w:rsid w:val="005E1CA4"/>
    <w:rsid w:val="005E3772"/>
    <w:rsid w:val="005E3A9C"/>
    <w:rsid w:val="005E43BD"/>
    <w:rsid w:val="005E4685"/>
    <w:rsid w:val="005E4A41"/>
    <w:rsid w:val="005E54AB"/>
    <w:rsid w:val="005E600C"/>
    <w:rsid w:val="005E69E1"/>
    <w:rsid w:val="005E6A2F"/>
    <w:rsid w:val="005E6F7F"/>
    <w:rsid w:val="005F00D7"/>
    <w:rsid w:val="005F0707"/>
    <w:rsid w:val="005F0E35"/>
    <w:rsid w:val="005F17F4"/>
    <w:rsid w:val="005F21CF"/>
    <w:rsid w:val="005F2414"/>
    <w:rsid w:val="005F285D"/>
    <w:rsid w:val="005F2F5D"/>
    <w:rsid w:val="005F348E"/>
    <w:rsid w:val="005F3BF1"/>
    <w:rsid w:val="005F40E7"/>
    <w:rsid w:val="005F5104"/>
    <w:rsid w:val="005F5310"/>
    <w:rsid w:val="005F546D"/>
    <w:rsid w:val="005F5526"/>
    <w:rsid w:val="005F5E62"/>
    <w:rsid w:val="005F7586"/>
    <w:rsid w:val="005F78FE"/>
    <w:rsid w:val="005F7D20"/>
    <w:rsid w:val="00601A43"/>
    <w:rsid w:val="00601A6A"/>
    <w:rsid w:val="00601C0D"/>
    <w:rsid w:val="00601EAF"/>
    <w:rsid w:val="006022BC"/>
    <w:rsid w:val="006022D6"/>
    <w:rsid w:val="0060277B"/>
    <w:rsid w:val="006049B9"/>
    <w:rsid w:val="00605CAA"/>
    <w:rsid w:val="00605CE0"/>
    <w:rsid w:val="006072D8"/>
    <w:rsid w:val="006073F9"/>
    <w:rsid w:val="006076C4"/>
    <w:rsid w:val="00607719"/>
    <w:rsid w:val="00610873"/>
    <w:rsid w:val="00611385"/>
    <w:rsid w:val="00611660"/>
    <w:rsid w:val="00611753"/>
    <w:rsid w:val="006125B0"/>
    <w:rsid w:val="00613F3C"/>
    <w:rsid w:val="00614026"/>
    <w:rsid w:val="00614328"/>
    <w:rsid w:val="00614485"/>
    <w:rsid w:val="006148AD"/>
    <w:rsid w:val="00615334"/>
    <w:rsid w:val="0061570A"/>
    <w:rsid w:val="00615E15"/>
    <w:rsid w:val="00617269"/>
    <w:rsid w:val="0061747D"/>
    <w:rsid w:val="006203CD"/>
    <w:rsid w:val="006211F1"/>
    <w:rsid w:val="00621333"/>
    <w:rsid w:val="006219E9"/>
    <w:rsid w:val="00621CFF"/>
    <w:rsid w:val="0062286F"/>
    <w:rsid w:val="00623F56"/>
    <w:rsid w:val="006241BD"/>
    <w:rsid w:val="00625231"/>
    <w:rsid w:val="00625766"/>
    <w:rsid w:val="00625AF2"/>
    <w:rsid w:val="00625DFF"/>
    <w:rsid w:val="00625E25"/>
    <w:rsid w:val="00627BED"/>
    <w:rsid w:val="00630401"/>
    <w:rsid w:val="00630A38"/>
    <w:rsid w:val="00630CD7"/>
    <w:rsid w:val="00631A49"/>
    <w:rsid w:val="00632C77"/>
    <w:rsid w:val="00633D89"/>
    <w:rsid w:val="0063464B"/>
    <w:rsid w:val="00634E45"/>
    <w:rsid w:val="00635B0A"/>
    <w:rsid w:val="00635B85"/>
    <w:rsid w:val="00635D27"/>
    <w:rsid w:val="00637359"/>
    <w:rsid w:val="006376B8"/>
    <w:rsid w:val="00637A83"/>
    <w:rsid w:val="00640106"/>
    <w:rsid w:val="006401BB"/>
    <w:rsid w:val="00640538"/>
    <w:rsid w:val="0064180D"/>
    <w:rsid w:val="00642873"/>
    <w:rsid w:val="00643021"/>
    <w:rsid w:val="0064388A"/>
    <w:rsid w:val="00643C7F"/>
    <w:rsid w:val="00644A9F"/>
    <w:rsid w:val="00647878"/>
    <w:rsid w:val="006507F5"/>
    <w:rsid w:val="00650FF9"/>
    <w:rsid w:val="00651835"/>
    <w:rsid w:val="00652CB6"/>
    <w:rsid w:val="006536B9"/>
    <w:rsid w:val="006536E9"/>
    <w:rsid w:val="00653C1D"/>
    <w:rsid w:val="00653E59"/>
    <w:rsid w:val="0065503F"/>
    <w:rsid w:val="00655252"/>
    <w:rsid w:val="00655408"/>
    <w:rsid w:val="00655A26"/>
    <w:rsid w:val="00655D3C"/>
    <w:rsid w:val="00656936"/>
    <w:rsid w:val="00656EE5"/>
    <w:rsid w:val="00657762"/>
    <w:rsid w:val="00657B68"/>
    <w:rsid w:val="00657FD7"/>
    <w:rsid w:val="00660608"/>
    <w:rsid w:val="00660BAB"/>
    <w:rsid w:val="006614FF"/>
    <w:rsid w:val="00662441"/>
    <w:rsid w:val="0066398A"/>
    <w:rsid w:val="00663BEA"/>
    <w:rsid w:val="00663F00"/>
    <w:rsid w:val="00663FBD"/>
    <w:rsid w:val="0066456C"/>
    <w:rsid w:val="0066512E"/>
    <w:rsid w:val="00665504"/>
    <w:rsid w:val="00666631"/>
    <w:rsid w:val="0066669B"/>
    <w:rsid w:val="006673E5"/>
    <w:rsid w:val="00667503"/>
    <w:rsid w:val="006678E3"/>
    <w:rsid w:val="00672512"/>
    <w:rsid w:val="006730A6"/>
    <w:rsid w:val="006731EB"/>
    <w:rsid w:val="00673397"/>
    <w:rsid w:val="006736E0"/>
    <w:rsid w:val="00673902"/>
    <w:rsid w:val="00674EF3"/>
    <w:rsid w:val="00674FA4"/>
    <w:rsid w:val="006766EF"/>
    <w:rsid w:val="00676A68"/>
    <w:rsid w:val="00680103"/>
    <w:rsid w:val="00680B80"/>
    <w:rsid w:val="00680BEC"/>
    <w:rsid w:val="0068156C"/>
    <w:rsid w:val="00681D28"/>
    <w:rsid w:val="00681DBE"/>
    <w:rsid w:val="006828F9"/>
    <w:rsid w:val="00683086"/>
    <w:rsid w:val="00684393"/>
    <w:rsid w:val="0068500B"/>
    <w:rsid w:val="006850FA"/>
    <w:rsid w:val="00686087"/>
    <w:rsid w:val="006863DD"/>
    <w:rsid w:val="0068714E"/>
    <w:rsid w:val="006915B4"/>
    <w:rsid w:val="00691EF9"/>
    <w:rsid w:val="006952CA"/>
    <w:rsid w:val="00696E94"/>
    <w:rsid w:val="006A09A3"/>
    <w:rsid w:val="006A1446"/>
    <w:rsid w:val="006A17F2"/>
    <w:rsid w:val="006A1FB7"/>
    <w:rsid w:val="006A26FF"/>
    <w:rsid w:val="006A2CAB"/>
    <w:rsid w:val="006A2CD8"/>
    <w:rsid w:val="006A2DC4"/>
    <w:rsid w:val="006A2E02"/>
    <w:rsid w:val="006A3862"/>
    <w:rsid w:val="006A3CB5"/>
    <w:rsid w:val="006A49FB"/>
    <w:rsid w:val="006A5432"/>
    <w:rsid w:val="006A619B"/>
    <w:rsid w:val="006A73E5"/>
    <w:rsid w:val="006A7641"/>
    <w:rsid w:val="006A77C2"/>
    <w:rsid w:val="006A7E6F"/>
    <w:rsid w:val="006A7F0D"/>
    <w:rsid w:val="006B01B1"/>
    <w:rsid w:val="006B0952"/>
    <w:rsid w:val="006B13A7"/>
    <w:rsid w:val="006B14B4"/>
    <w:rsid w:val="006B1D44"/>
    <w:rsid w:val="006B2535"/>
    <w:rsid w:val="006B5A2D"/>
    <w:rsid w:val="006B5CC6"/>
    <w:rsid w:val="006B65AA"/>
    <w:rsid w:val="006B7C54"/>
    <w:rsid w:val="006C06C8"/>
    <w:rsid w:val="006C20B8"/>
    <w:rsid w:val="006C3111"/>
    <w:rsid w:val="006C3401"/>
    <w:rsid w:val="006C51C0"/>
    <w:rsid w:val="006C528D"/>
    <w:rsid w:val="006C5784"/>
    <w:rsid w:val="006C70BE"/>
    <w:rsid w:val="006C741A"/>
    <w:rsid w:val="006C7EF8"/>
    <w:rsid w:val="006D176A"/>
    <w:rsid w:val="006D1ED2"/>
    <w:rsid w:val="006D266F"/>
    <w:rsid w:val="006D427E"/>
    <w:rsid w:val="006D46E4"/>
    <w:rsid w:val="006D4F94"/>
    <w:rsid w:val="006D512C"/>
    <w:rsid w:val="006D52BC"/>
    <w:rsid w:val="006D547F"/>
    <w:rsid w:val="006D5F4E"/>
    <w:rsid w:val="006D6221"/>
    <w:rsid w:val="006D77D3"/>
    <w:rsid w:val="006D7AE8"/>
    <w:rsid w:val="006D7CD3"/>
    <w:rsid w:val="006E16C0"/>
    <w:rsid w:val="006E1EB4"/>
    <w:rsid w:val="006E2C3E"/>
    <w:rsid w:val="006E2DB3"/>
    <w:rsid w:val="006E3C8E"/>
    <w:rsid w:val="006E3F11"/>
    <w:rsid w:val="006E4E0D"/>
    <w:rsid w:val="006E6B92"/>
    <w:rsid w:val="006E7453"/>
    <w:rsid w:val="006F09B9"/>
    <w:rsid w:val="006F0A85"/>
    <w:rsid w:val="006F1084"/>
    <w:rsid w:val="006F3B0B"/>
    <w:rsid w:val="006F3B61"/>
    <w:rsid w:val="006F4DE5"/>
    <w:rsid w:val="006F53D0"/>
    <w:rsid w:val="006F5661"/>
    <w:rsid w:val="006F6E9A"/>
    <w:rsid w:val="006F7011"/>
    <w:rsid w:val="0070013F"/>
    <w:rsid w:val="00700634"/>
    <w:rsid w:val="007006D2"/>
    <w:rsid w:val="00700AB8"/>
    <w:rsid w:val="0070120E"/>
    <w:rsid w:val="00701CAC"/>
    <w:rsid w:val="007022C4"/>
    <w:rsid w:val="0070253C"/>
    <w:rsid w:val="00702A65"/>
    <w:rsid w:val="00702D34"/>
    <w:rsid w:val="00702D72"/>
    <w:rsid w:val="00703DDF"/>
    <w:rsid w:val="0070417D"/>
    <w:rsid w:val="0070419C"/>
    <w:rsid w:val="0070423A"/>
    <w:rsid w:val="0070439D"/>
    <w:rsid w:val="007046B6"/>
    <w:rsid w:val="007049AD"/>
    <w:rsid w:val="00705EB9"/>
    <w:rsid w:val="0070641C"/>
    <w:rsid w:val="00706CA2"/>
    <w:rsid w:val="007070E8"/>
    <w:rsid w:val="00707315"/>
    <w:rsid w:val="00707BF1"/>
    <w:rsid w:val="007107CF"/>
    <w:rsid w:val="00710C58"/>
    <w:rsid w:val="00711161"/>
    <w:rsid w:val="00711D60"/>
    <w:rsid w:val="00711E5D"/>
    <w:rsid w:val="00712F6C"/>
    <w:rsid w:val="00715F35"/>
    <w:rsid w:val="0071701C"/>
    <w:rsid w:val="0071753F"/>
    <w:rsid w:val="00717596"/>
    <w:rsid w:val="007209C9"/>
    <w:rsid w:val="00720C49"/>
    <w:rsid w:val="00721E28"/>
    <w:rsid w:val="00722341"/>
    <w:rsid w:val="007227DB"/>
    <w:rsid w:val="0072345B"/>
    <w:rsid w:val="00723CAB"/>
    <w:rsid w:val="007243B1"/>
    <w:rsid w:val="00724A1D"/>
    <w:rsid w:val="00724BC8"/>
    <w:rsid w:val="0072557B"/>
    <w:rsid w:val="007259EA"/>
    <w:rsid w:val="00725E25"/>
    <w:rsid w:val="007264AC"/>
    <w:rsid w:val="0072799B"/>
    <w:rsid w:val="007279F9"/>
    <w:rsid w:val="00727E74"/>
    <w:rsid w:val="0073067D"/>
    <w:rsid w:val="00731B9A"/>
    <w:rsid w:val="00732A07"/>
    <w:rsid w:val="00733E2F"/>
    <w:rsid w:val="00734149"/>
    <w:rsid w:val="00734416"/>
    <w:rsid w:val="0073585B"/>
    <w:rsid w:val="00736B29"/>
    <w:rsid w:val="007370C1"/>
    <w:rsid w:val="007408BC"/>
    <w:rsid w:val="00740EE8"/>
    <w:rsid w:val="00744730"/>
    <w:rsid w:val="0074604C"/>
    <w:rsid w:val="007470EF"/>
    <w:rsid w:val="00747EEE"/>
    <w:rsid w:val="0075021B"/>
    <w:rsid w:val="0075059A"/>
    <w:rsid w:val="00750810"/>
    <w:rsid w:val="007524F5"/>
    <w:rsid w:val="0075354F"/>
    <w:rsid w:val="00753B32"/>
    <w:rsid w:val="00753EBD"/>
    <w:rsid w:val="0075423B"/>
    <w:rsid w:val="00754D18"/>
    <w:rsid w:val="0075535B"/>
    <w:rsid w:val="00756C33"/>
    <w:rsid w:val="00756F1F"/>
    <w:rsid w:val="00760291"/>
    <w:rsid w:val="007614B4"/>
    <w:rsid w:val="007623F3"/>
    <w:rsid w:val="00763785"/>
    <w:rsid w:val="00763895"/>
    <w:rsid w:val="007642A3"/>
    <w:rsid w:val="007643B6"/>
    <w:rsid w:val="00764976"/>
    <w:rsid w:val="00765EAB"/>
    <w:rsid w:val="00766501"/>
    <w:rsid w:val="00766668"/>
    <w:rsid w:val="00767360"/>
    <w:rsid w:val="0076794F"/>
    <w:rsid w:val="00770D82"/>
    <w:rsid w:val="0077193F"/>
    <w:rsid w:val="007725DB"/>
    <w:rsid w:val="007737B5"/>
    <w:rsid w:val="00773B93"/>
    <w:rsid w:val="00773F10"/>
    <w:rsid w:val="007749F9"/>
    <w:rsid w:val="00775381"/>
    <w:rsid w:val="007758C8"/>
    <w:rsid w:val="007761A5"/>
    <w:rsid w:val="00776614"/>
    <w:rsid w:val="007766E4"/>
    <w:rsid w:val="00776DE4"/>
    <w:rsid w:val="00780570"/>
    <w:rsid w:val="00780969"/>
    <w:rsid w:val="00781760"/>
    <w:rsid w:val="007817DA"/>
    <w:rsid w:val="00781A1F"/>
    <w:rsid w:val="00783074"/>
    <w:rsid w:val="007831DD"/>
    <w:rsid w:val="0078354F"/>
    <w:rsid w:val="00783C0B"/>
    <w:rsid w:val="00784DF6"/>
    <w:rsid w:val="007853D2"/>
    <w:rsid w:val="0078603A"/>
    <w:rsid w:val="007869E4"/>
    <w:rsid w:val="00787A27"/>
    <w:rsid w:val="00787DF0"/>
    <w:rsid w:val="00790135"/>
    <w:rsid w:val="007901F1"/>
    <w:rsid w:val="007908BF"/>
    <w:rsid w:val="00790BD5"/>
    <w:rsid w:val="00790E0D"/>
    <w:rsid w:val="00790F00"/>
    <w:rsid w:val="00790F45"/>
    <w:rsid w:val="0079123F"/>
    <w:rsid w:val="00792468"/>
    <w:rsid w:val="00793079"/>
    <w:rsid w:val="0079339F"/>
    <w:rsid w:val="00793869"/>
    <w:rsid w:val="00793965"/>
    <w:rsid w:val="00793C03"/>
    <w:rsid w:val="0079499A"/>
    <w:rsid w:val="00797C91"/>
    <w:rsid w:val="007A0EDD"/>
    <w:rsid w:val="007A15A8"/>
    <w:rsid w:val="007A15F9"/>
    <w:rsid w:val="007A1813"/>
    <w:rsid w:val="007A1E7E"/>
    <w:rsid w:val="007A208C"/>
    <w:rsid w:val="007A2E70"/>
    <w:rsid w:val="007A32A7"/>
    <w:rsid w:val="007A4225"/>
    <w:rsid w:val="007A5130"/>
    <w:rsid w:val="007A5C66"/>
    <w:rsid w:val="007A688B"/>
    <w:rsid w:val="007A6CAF"/>
    <w:rsid w:val="007A716B"/>
    <w:rsid w:val="007A7227"/>
    <w:rsid w:val="007A7349"/>
    <w:rsid w:val="007A744B"/>
    <w:rsid w:val="007A771A"/>
    <w:rsid w:val="007A7CF7"/>
    <w:rsid w:val="007A7EA9"/>
    <w:rsid w:val="007B08D6"/>
    <w:rsid w:val="007B0DA0"/>
    <w:rsid w:val="007B1675"/>
    <w:rsid w:val="007B1B29"/>
    <w:rsid w:val="007B204F"/>
    <w:rsid w:val="007B21E5"/>
    <w:rsid w:val="007B2242"/>
    <w:rsid w:val="007B2A92"/>
    <w:rsid w:val="007B2B48"/>
    <w:rsid w:val="007B334D"/>
    <w:rsid w:val="007B343A"/>
    <w:rsid w:val="007B383A"/>
    <w:rsid w:val="007B38B8"/>
    <w:rsid w:val="007B39D6"/>
    <w:rsid w:val="007B5584"/>
    <w:rsid w:val="007B55AC"/>
    <w:rsid w:val="007B570E"/>
    <w:rsid w:val="007B579E"/>
    <w:rsid w:val="007B5AB5"/>
    <w:rsid w:val="007B6941"/>
    <w:rsid w:val="007B78F3"/>
    <w:rsid w:val="007B7B69"/>
    <w:rsid w:val="007C324A"/>
    <w:rsid w:val="007C4B09"/>
    <w:rsid w:val="007C50A9"/>
    <w:rsid w:val="007C5831"/>
    <w:rsid w:val="007C65E2"/>
    <w:rsid w:val="007C77ED"/>
    <w:rsid w:val="007C7D09"/>
    <w:rsid w:val="007D0520"/>
    <w:rsid w:val="007D1621"/>
    <w:rsid w:val="007D1A00"/>
    <w:rsid w:val="007D30C0"/>
    <w:rsid w:val="007D32F2"/>
    <w:rsid w:val="007D38F4"/>
    <w:rsid w:val="007D435F"/>
    <w:rsid w:val="007D470E"/>
    <w:rsid w:val="007D4CFE"/>
    <w:rsid w:val="007D50CE"/>
    <w:rsid w:val="007D548D"/>
    <w:rsid w:val="007D61DE"/>
    <w:rsid w:val="007D676A"/>
    <w:rsid w:val="007D6E9E"/>
    <w:rsid w:val="007D6EBF"/>
    <w:rsid w:val="007D78CE"/>
    <w:rsid w:val="007E0323"/>
    <w:rsid w:val="007E094C"/>
    <w:rsid w:val="007E16C8"/>
    <w:rsid w:val="007E1762"/>
    <w:rsid w:val="007E181C"/>
    <w:rsid w:val="007E20B4"/>
    <w:rsid w:val="007E242A"/>
    <w:rsid w:val="007E39B9"/>
    <w:rsid w:val="007E428E"/>
    <w:rsid w:val="007E477A"/>
    <w:rsid w:val="007E55F9"/>
    <w:rsid w:val="007E6681"/>
    <w:rsid w:val="007E6C00"/>
    <w:rsid w:val="007E7D64"/>
    <w:rsid w:val="007E7E50"/>
    <w:rsid w:val="007F0459"/>
    <w:rsid w:val="007F0492"/>
    <w:rsid w:val="007F04CE"/>
    <w:rsid w:val="007F3E04"/>
    <w:rsid w:val="007F3F35"/>
    <w:rsid w:val="007F4113"/>
    <w:rsid w:val="007F57A1"/>
    <w:rsid w:val="007F5F1D"/>
    <w:rsid w:val="007F60D3"/>
    <w:rsid w:val="007F63BE"/>
    <w:rsid w:val="007F68F6"/>
    <w:rsid w:val="007F69D6"/>
    <w:rsid w:val="007F74E3"/>
    <w:rsid w:val="007F7869"/>
    <w:rsid w:val="008034F9"/>
    <w:rsid w:val="00803B70"/>
    <w:rsid w:val="00803B7A"/>
    <w:rsid w:val="0080508D"/>
    <w:rsid w:val="0080549C"/>
    <w:rsid w:val="008056D7"/>
    <w:rsid w:val="008060F7"/>
    <w:rsid w:val="008064ED"/>
    <w:rsid w:val="0080653A"/>
    <w:rsid w:val="008066E7"/>
    <w:rsid w:val="00806ED8"/>
    <w:rsid w:val="008073C6"/>
    <w:rsid w:val="0080780E"/>
    <w:rsid w:val="00807C59"/>
    <w:rsid w:val="00807D98"/>
    <w:rsid w:val="00810C23"/>
    <w:rsid w:val="00810C9B"/>
    <w:rsid w:val="008116B6"/>
    <w:rsid w:val="00811864"/>
    <w:rsid w:val="008128EE"/>
    <w:rsid w:val="00812ADF"/>
    <w:rsid w:val="00814044"/>
    <w:rsid w:val="008144B0"/>
    <w:rsid w:val="0081470F"/>
    <w:rsid w:val="00816957"/>
    <w:rsid w:val="00816DFD"/>
    <w:rsid w:val="00817253"/>
    <w:rsid w:val="00817298"/>
    <w:rsid w:val="008174C4"/>
    <w:rsid w:val="00817B76"/>
    <w:rsid w:val="00817F5E"/>
    <w:rsid w:val="00820101"/>
    <w:rsid w:val="0082019F"/>
    <w:rsid w:val="00820EF8"/>
    <w:rsid w:val="0082112B"/>
    <w:rsid w:val="00822577"/>
    <w:rsid w:val="008225C3"/>
    <w:rsid w:val="00822A83"/>
    <w:rsid w:val="00822C22"/>
    <w:rsid w:val="008239E7"/>
    <w:rsid w:val="00824E6D"/>
    <w:rsid w:val="0082538A"/>
    <w:rsid w:val="0082686F"/>
    <w:rsid w:val="008274BB"/>
    <w:rsid w:val="00827AC9"/>
    <w:rsid w:val="00827F52"/>
    <w:rsid w:val="00830436"/>
    <w:rsid w:val="00831D94"/>
    <w:rsid w:val="00832067"/>
    <w:rsid w:val="008323C2"/>
    <w:rsid w:val="00832AB7"/>
    <w:rsid w:val="00832FE5"/>
    <w:rsid w:val="00833864"/>
    <w:rsid w:val="00834523"/>
    <w:rsid w:val="00834D5F"/>
    <w:rsid w:val="008359A0"/>
    <w:rsid w:val="00835CD8"/>
    <w:rsid w:val="0083677E"/>
    <w:rsid w:val="00837A8D"/>
    <w:rsid w:val="00840B5D"/>
    <w:rsid w:val="00842FC4"/>
    <w:rsid w:val="0084310C"/>
    <w:rsid w:val="00843390"/>
    <w:rsid w:val="00843A48"/>
    <w:rsid w:val="00844025"/>
    <w:rsid w:val="0084636D"/>
    <w:rsid w:val="00846BC9"/>
    <w:rsid w:val="00846EEC"/>
    <w:rsid w:val="00847B83"/>
    <w:rsid w:val="0085028B"/>
    <w:rsid w:val="008506E4"/>
    <w:rsid w:val="00850C92"/>
    <w:rsid w:val="0085243D"/>
    <w:rsid w:val="0085261F"/>
    <w:rsid w:val="008529E7"/>
    <w:rsid w:val="00853026"/>
    <w:rsid w:val="00853C6E"/>
    <w:rsid w:val="0085410E"/>
    <w:rsid w:val="00854B31"/>
    <w:rsid w:val="00854E49"/>
    <w:rsid w:val="008551B3"/>
    <w:rsid w:val="00855862"/>
    <w:rsid w:val="008565FB"/>
    <w:rsid w:val="00856764"/>
    <w:rsid w:val="0085686B"/>
    <w:rsid w:val="00857F02"/>
    <w:rsid w:val="0086029F"/>
    <w:rsid w:val="00860A65"/>
    <w:rsid w:val="0086143E"/>
    <w:rsid w:val="0086274E"/>
    <w:rsid w:val="00862DD9"/>
    <w:rsid w:val="008633B2"/>
    <w:rsid w:val="008640BB"/>
    <w:rsid w:val="008659D8"/>
    <w:rsid w:val="00865D5C"/>
    <w:rsid w:val="00865E13"/>
    <w:rsid w:val="0086622F"/>
    <w:rsid w:val="00866305"/>
    <w:rsid w:val="00866662"/>
    <w:rsid w:val="00867675"/>
    <w:rsid w:val="008707B9"/>
    <w:rsid w:val="008712F5"/>
    <w:rsid w:val="008718B7"/>
    <w:rsid w:val="00872331"/>
    <w:rsid w:val="00872E5B"/>
    <w:rsid w:val="00873610"/>
    <w:rsid w:val="00873C2B"/>
    <w:rsid w:val="00873C39"/>
    <w:rsid w:val="00874FDE"/>
    <w:rsid w:val="00875827"/>
    <w:rsid w:val="00875FA8"/>
    <w:rsid w:val="00877333"/>
    <w:rsid w:val="00877828"/>
    <w:rsid w:val="00877B35"/>
    <w:rsid w:val="0088025C"/>
    <w:rsid w:val="00881B49"/>
    <w:rsid w:val="008827BF"/>
    <w:rsid w:val="0088296E"/>
    <w:rsid w:val="00883283"/>
    <w:rsid w:val="00884BEF"/>
    <w:rsid w:val="008850DF"/>
    <w:rsid w:val="008857C6"/>
    <w:rsid w:val="008859EE"/>
    <w:rsid w:val="00885BEF"/>
    <w:rsid w:val="008865D9"/>
    <w:rsid w:val="00886ADB"/>
    <w:rsid w:val="00886CE7"/>
    <w:rsid w:val="00887021"/>
    <w:rsid w:val="008872A5"/>
    <w:rsid w:val="0089056F"/>
    <w:rsid w:val="008907F7"/>
    <w:rsid w:val="00890A19"/>
    <w:rsid w:val="00891373"/>
    <w:rsid w:val="008916A0"/>
    <w:rsid w:val="00892140"/>
    <w:rsid w:val="00892551"/>
    <w:rsid w:val="008926B2"/>
    <w:rsid w:val="008928A8"/>
    <w:rsid w:val="00892BCD"/>
    <w:rsid w:val="00893188"/>
    <w:rsid w:val="0089340A"/>
    <w:rsid w:val="00893AD4"/>
    <w:rsid w:val="00893C80"/>
    <w:rsid w:val="00895369"/>
    <w:rsid w:val="00895587"/>
    <w:rsid w:val="0089631D"/>
    <w:rsid w:val="00897685"/>
    <w:rsid w:val="008A0729"/>
    <w:rsid w:val="008A07E9"/>
    <w:rsid w:val="008A1429"/>
    <w:rsid w:val="008A1F05"/>
    <w:rsid w:val="008A24C4"/>
    <w:rsid w:val="008A2846"/>
    <w:rsid w:val="008A288C"/>
    <w:rsid w:val="008A2A5E"/>
    <w:rsid w:val="008A36CC"/>
    <w:rsid w:val="008A3C87"/>
    <w:rsid w:val="008A409C"/>
    <w:rsid w:val="008A50BB"/>
    <w:rsid w:val="008A5147"/>
    <w:rsid w:val="008A6372"/>
    <w:rsid w:val="008A65A4"/>
    <w:rsid w:val="008B0ED7"/>
    <w:rsid w:val="008B108B"/>
    <w:rsid w:val="008B10DA"/>
    <w:rsid w:val="008B1896"/>
    <w:rsid w:val="008B20C8"/>
    <w:rsid w:val="008B26A8"/>
    <w:rsid w:val="008B2B53"/>
    <w:rsid w:val="008B34A4"/>
    <w:rsid w:val="008B51D3"/>
    <w:rsid w:val="008B53B6"/>
    <w:rsid w:val="008B5E48"/>
    <w:rsid w:val="008B712A"/>
    <w:rsid w:val="008B713A"/>
    <w:rsid w:val="008C07D7"/>
    <w:rsid w:val="008C0BFA"/>
    <w:rsid w:val="008C0C06"/>
    <w:rsid w:val="008C0E5B"/>
    <w:rsid w:val="008C0FD4"/>
    <w:rsid w:val="008C1D26"/>
    <w:rsid w:val="008C23D8"/>
    <w:rsid w:val="008C29D9"/>
    <w:rsid w:val="008C3116"/>
    <w:rsid w:val="008C480D"/>
    <w:rsid w:val="008C4E6A"/>
    <w:rsid w:val="008C6B07"/>
    <w:rsid w:val="008C6CA4"/>
    <w:rsid w:val="008D0FC1"/>
    <w:rsid w:val="008D129A"/>
    <w:rsid w:val="008D22DC"/>
    <w:rsid w:val="008D25F7"/>
    <w:rsid w:val="008D3BD0"/>
    <w:rsid w:val="008D3CE1"/>
    <w:rsid w:val="008D4543"/>
    <w:rsid w:val="008D4766"/>
    <w:rsid w:val="008D488A"/>
    <w:rsid w:val="008D58E9"/>
    <w:rsid w:val="008D5AC0"/>
    <w:rsid w:val="008D5F75"/>
    <w:rsid w:val="008D617B"/>
    <w:rsid w:val="008D72E0"/>
    <w:rsid w:val="008E0B87"/>
    <w:rsid w:val="008E114C"/>
    <w:rsid w:val="008E143E"/>
    <w:rsid w:val="008E1837"/>
    <w:rsid w:val="008E2B37"/>
    <w:rsid w:val="008E3324"/>
    <w:rsid w:val="008E39BB"/>
    <w:rsid w:val="008E3A5C"/>
    <w:rsid w:val="008E3B22"/>
    <w:rsid w:val="008E3D54"/>
    <w:rsid w:val="008E45B5"/>
    <w:rsid w:val="008E4F92"/>
    <w:rsid w:val="008E556C"/>
    <w:rsid w:val="008E60E2"/>
    <w:rsid w:val="008E63A0"/>
    <w:rsid w:val="008E69D5"/>
    <w:rsid w:val="008E6CD0"/>
    <w:rsid w:val="008E6F94"/>
    <w:rsid w:val="008F07E8"/>
    <w:rsid w:val="008F07EC"/>
    <w:rsid w:val="008F0E92"/>
    <w:rsid w:val="008F1423"/>
    <w:rsid w:val="008F2734"/>
    <w:rsid w:val="008F2DE0"/>
    <w:rsid w:val="008F475B"/>
    <w:rsid w:val="008F5B47"/>
    <w:rsid w:val="008F7360"/>
    <w:rsid w:val="008F775E"/>
    <w:rsid w:val="008F7770"/>
    <w:rsid w:val="00900A8E"/>
    <w:rsid w:val="00901ED9"/>
    <w:rsid w:val="009021A1"/>
    <w:rsid w:val="0090235C"/>
    <w:rsid w:val="00902D57"/>
    <w:rsid w:val="00902ED1"/>
    <w:rsid w:val="0090319E"/>
    <w:rsid w:val="00903246"/>
    <w:rsid w:val="00903C72"/>
    <w:rsid w:val="009048C0"/>
    <w:rsid w:val="009055E1"/>
    <w:rsid w:val="00905C52"/>
    <w:rsid w:val="00905F4E"/>
    <w:rsid w:val="009060F1"/>
    <w:rsid w:val="009063E9"/>
    <w:rsid w:val="009067D5"/>
    <w:rsid w:val="0090757B"/>
    <w:rsid w:val="0091000E"/>
    <w:rsid w:val="00910FD3"/>
    <w:rsid w:val="00913D56"/>
    <w:rsid w:val="0091441D"/>
    <w:rsid w:val="00915484"/>
    <w:rsid w:val="00915ABB"/>
    <w:rsid w:val="00916148"/>
    <w:rsid w:val="0091616C"/>
    <w:rsid w:val="00916249"/>
    <w:rsid w:val="0091646D"/>
    <w:rsid w:val="00917606"/>
    <w:rsid w:val="00920508"/>
    <w:rsid w:val="0092070B"/>
    <w:rsid w:val="009208D7"/>
    <w:rsid w:val="00920ACF"/>
    <w:rsid w:val="00923340"/>
    <w:rsid w:val="00923577"/>
    <w:rsid w:val="00923994"/>
    <w:rsid w:val="009240D4"/>
    <w:rsid w:val="00924D95"/>
    <w:rsid w:val="00925FDE"/>
    <w:rsid w:val="0092618C"/>
    <w:rsid w:val="00927B19"/>
    <w:rsid w:val="009303AE"/>
    <w:rsid w:val="00930586"/>
    <w:rsid w:val="009308B5"/>
    <w:rsid w:val="009315F5"/>
    <w:rsid w:val="00931F11"/>
    <w:rsid w:val="0093314E"/>
    <w:rsid w:val="009334B5"/>
    <w:rsid w:val="009334BB"/>
    <w:rsid w:val="0093397E"/>
    <w:rsid w:val="009348D9"/>
    <w:rsid w:val="0093632C"/>
    <w:rsid w:val="0093648A"/>
    <w:rsid w:val="00936971"/>
    <w:rsid w:val="0093726A"/>
    <w:rsid w:val="009406CA"/>
    <w:rsid w:val="00940917"/>
    <w:rsid w:val="00940EC6"/>
    <w:rsid w:val="00941CEA"/>
    <w:rsid w:val="0094231F"/>
    <w:rsid w:val="00943077"/>
    <w:rsid w:val="00943CFF"/>
    <w:rsid w:val="009440F2"/>
    <w:rsid w:val="009445A3"/>
    <w:rsid w:val="009460B9"/>
    <w:rsid w:val="00946AAE"/>
    <w:rsid w:val="00950B43"/>
    <w:rsid w:val="00950BE8"/>
    <w:rsid w:val="00950D6F"/>
    <w:rsid w:val="009510D8"/>
    <w:rsid w:val="0095150C"/>
    <w:rsid w:val="00952B03"/>
    <w:rsid w:val="00952B97"/>
    <w:rsid w:val="009537F0"/>
    <w:rsid w:val="00954443"/>
    <w:rsid w:val="009544E1"/>
    <w:rsid w:val="00956AC7"/>
    <w:rsid w:val="00956C21"/>
    <w:rsid w:val="00957114"/>
    <w:rsid w:val="0095784C"/>
    <w:rsid w:val="009579A3"/>
    <w:rsid w:val="009579F9"/>
    <w:rsid w:val="00960375"/>
    <w:rsid w:val="00960719"/>
    <w:rsid w:val="00960824"/>
    <w:rsid w:val="00960CA8"/>
    <w:rsid w:val="00961862"/>
    <w:rsid w:val="0096237E"/>
    <w:rsid w:val="0096473E"/>
    <w:rsid w:val="00964876"/>
    <w:rsid w:val="0096556A"/>
    <w:rsid w:val="00965E6F"/>
    <w:rsid w:val="009664A3"/>
    <w:rsid w:val="0097028F"/>
    <w:rsid w:val="00971087"/>
    <w:rsid w:val="0097116C"/>
    <w:rsid w:val="0097177E"/>
    <w:rsid w:val="009725F4"/>
    <w:rsid w:val="00972F00"/>
    <w:rsid w:val="009737F2"/>
    <w:rsid w:val="00974B85"/>
    <w:rsid w:val="009752FF"/>
    <w:rsid w:val="00975D6F"/>
    <w:rsid w:val="00976004"/>
    <w:rsid w:val="00976601"/>
    <w:rsid w:val="00976CB5"/>
    <w:rsid w:val="00977542"/>
    <w:rsid w:val="0097777D"/>
    <w:rsid w:val="00977C70"/>
    <w:rsid w:val="00980CF2"/>
    <w:rsid w:val="00980EB1"/>
    <w:rsid w:val="009819F9"/>
    <w:rsid w:val="00982587"/>
    <w:rsid w:val="00982EF3"/>
    <w:rsid w:val="00983710"/>
    <w:rsid w:val="0098392F"/>
    <w:rsid w:val="009843C2"/>
    <w:rsid w:val="00984A16"/>
    <w:rsid w:val="00984AF4"/>
    <w:rsid w:val="00984B0D"/>
    <w:rsid w:val="00984F7B"/>
    <w:rsid w:val="00985B76"/>
    <w:rsid w:val="00985E35"/>
    <w:rsid w:val="0098629F"/>
    <w:rsid w:val="00986A35"/>
    <w:rsid w:val="00986BA9"/>
    <w:rsid w:val="009876DE"/>
    <w:rsid w:val="009900F1"/>
    <w:rsid w:val="00992935"/>
    <w:rsid w:val="00993D2F"/>
    <w:rsid w:val="009943F0"/>
    <w:rsid w:val="00994A0C"/>
    <w:rsid w:val="00994AEB"/>
    <w:rsid w:val="00996936"/>
    <w:rsid w:val="00996992"/>
    <w:rsid w:val="0099754C"/>
    <w:rsid w:val="009A002E"/>
    <w:rsid w:val="009A10A9"/>
    <w:rsid w:val="009A2179"/>
    <w:rsid w:val="009A282C"/>
    <w:rsid w:val="009A2C90"/>
    <w:rsid w:val="009A2F86"/>
    <w:rsid w:val="009A378E"/>
    <w:rsid w:val="009A3854"/>
    <w:rsid w:val="009A4AB4"/>
    <w:rsid w:val="009A4B96"/>
    <w:rsid w:val="009A4DF9"/>
    <w:rsid w:val="009A573C"/>
    <w:rsid w:val="009A7811"/>
    <w:rsid w:val="009A7B31"/>
    <w:rsid w:val="009A7C85"/>
    <w:rsid w:val="009A7CED"/>
    <w:rsid w:val="009A7D74"/>
    <w:rsid w:val="009B01AC"/>
    <w:rsid w:val="009B0318"/>
    <w:rsid w:val="009B16BF"/>
    <w:rsid w:val="009B2651"/>
    <w:rsid w:val="009B2B79"/>
    <w:rsid w:val="009B2F61"/>
    <w:rsid w:val="009B356A"/>
    <w:rsid w:val="009B35EC"/>
    <w:rsid w:val="009B37A4"/>
    <w:rsid w:val="009B3834"/>
    <w:rsid w:val="009B4506"/>
    <w:rsid w:val="009B58CE"/>
    <w:rsid w:val="009B5BFA"/>
    <w:rsid w:val="009B5D46"/>
    <w:rsid w:val="009B7964"/>
    <w:rsid w:val="009C06CD"/>
    <w:rsid w:val="009C0AD9"/>
    <w:rsid w:val="009C1CD6"/>
    <w:rsid w:val="009C3CED"/>
    <w:rsid w:val="009C4082"/>
    <w:rsid w:val="009C40D6"/>
    <w:rsid w:val="009C4508"/>
    <w:rsid w:val="009C5822"/>
    <w:rsid w:val="009C5888"/>
    <w:rsid w:val="009C7686"/>
    <w:rsid w:val="009D11FC"/>
    <w:rsid w:val="009D156C"/>
    <w:rsid w:val="009D1596"/>
    <w:rsid w:val="009D238E"/>
    <w:rsid w:val="009D2424"/>
    <w:rsid w:val="009D31BC"/>
    <w:rsid w:val="009D350C"/>
    <w:rsid w:val="009D416A"/>
    <w:rsid w:val="009D4374"/>
    <w:rsid w:val="009D45ED"/>
    <w:rsid w:val="009D49A2"/>
    <w:rsid w:val="009D53EB"/>
    <w:rsid w:val="009D585F"/>
    <w:rsid w:val="009D5934"/>
    <w:rsid w:val="009D5A4D"/>
    <w:rsid w:val="009D5C66"/>
    <w:rsid w:val="009D638D"/>
    <w:rsid w:val="009D6D17"/>
    <w:rsid w:val="009D70A5"/>
    <w:rsid w:val="009D7525"/>
    <w:rsid w:val="009E0D4D"/>
    <w:rsid w:val="009E1EC9"/>
    <w:rsid w:val="009E20D8"/>
    <w:rsid w:val="009E2969"/>
    <w:rsid w:val="009E2C8A"/>
    <w:rsid w:val="009E31FA"/>
    <w:rsid w:val="009E3FBD"/>
    <w:rsid w:val="009E54D5"/>
    <w:rsid w:val="009E6035"/>
    <w:rsid w:val="009E6044"/>
    <w:rsid w:val="009E69C3"/>
    <w:rsid w:val="009E6A0F"/>
    <w:rsid w:val="009E747C"/>
    <w:rsid w:val="009F00DC"/>
    <w:rsid w:val="009F0CFE"/>
    <w:rsid w:val="009F126A"/>
    <w:rsid w:val="009F2CEB"/>
    <w:rsid w:val="009F3D30"/>
    <w:rsid w:val="009F440E"/>
    <w:rsid w:val="009F5276"/>
    <w:rsid w:val="009F7B63"/>
    <w:rsid w:val="00A0081A"/>
    <w:rsid w:val="00A01123"/>
    <w:rsid w:val="00A012C9"/>
    <w:rsid w:val="00A01370"/>
    <w:rsid w:val="00A02C4D"/>
    <w:rsid w:val="00A032E6"/>
    <w:rsid w:val="00A0348B"/>
    <w:rsid w:val="00A035CE"/>
    <w:rsid w:val="00A03E9F"/>
    <w:rsid w:val="00A04C5D"/>
    <w:rsid w:val="00A04EEF"/>
    <w:rsid w:val="00A055EE"/>
    <w:rsid w:val="00A0646C"/>
    <w:rsid w:val="00A0658A"/>
    <w:rsid w:val="00A06FA2"/>
    <w:rsid w:val="00A07537"/>
    <w:rsid w:val="00A07F56"/>
    <w:rsid w:val="00A103D6"/>
    <w:rsid w:val="00A10A43"/>
    <w:rsid w:val="00A10EC0"/>
    <w:rsid w:val="00A10F74"/>
    <w:rsid w:val="00A1141C"/>
    <w:rsid w:val="00A11972"/>
    <w:rsid w:val="00A1216D"/>
    <w:rsid w:val="00A12658"/>
    <w:rsid w:val="00A1359E"/>
    <w:rsid w:val="00A1572E"/>
    <w:rsid w:val="00A15C0C"/>
    <w:rsid w:val="00A166C7"/>
    <w:rsid w:val="00A16C21"/>
    <w:rsid w:val="00A16F90"/>
    <w:rsid w:val="00A17215"/>
    <w:rsid w:val="00A176EA"/>
    <w:rsid w:val="00A17966"/>
    <w:rsid w:val="00A202B6"/>
    <w:rsid w:val="00A20D64"/>
    <w:rsid w:val="00A21173"/>
    <w:rsid w:val="00A21685"/>
    <w:rsid w:val="00A2288D"/>
    <w:rsid w:val="00A22B16"/>
    <w:rsid w:val="00A23AC3"/>
    <w:rsid w:val="00A23FF0"/>
    <w:rsid w:val="00A24A09"/>
    <w:rsid w:val="00A24F8B"/>
    <w:rsid w:val="00A25E6F"/>
    <w:rsid w:val="00A2682F"/>
    <w:rsid w:val="00A27110"/>
    <w:rsid w:val="00A275EE"/>
    <w:rsid w:val="00A27797"/>
    <w:rsid w:val="00A27A07"/>
    <w:rsid w:val="00A27A81"/>
    <w:rsid w:val="00A3070C"/>
    <w:rsid w:val="00A307A9"/>
    <w:rsid w:val="00A312AD"/>
    <w:rsid w:val="00A312AE"/>
    <w:rsid w:val="00A31A47"/>
    <w:rsid w:val="00A338E5"/>
    <w:rsid w:val="00A34352"/>
    <w:rsid w:val="00A354BA"/>
    <w:rsid w:val="00A358B7"/>
    <w:rsid w:val="00A360BD"/>
    <w:rsid w:val="00A36E46"/>
    <w:rsid w:val="00A411C0"/>
    <w:rsid w:val="00A41314"/>
    <w:rsid w:val="00A415CF"/>
    <w:rsid w:val="00A419B9"/>
    <w:rsid w:val="00A41A86"/>
    <w:rsid w:val="00A42855"/>
    <w:rsid w:val="00A43631"/>
    <w:rsid w:val="00A43F06"/>
    <w:rsid w:val="00A44C34"/>
    <w:rsid w:val="00A45444"/>
    <w:rsid w:val="00A457D2"/>
    <w:rsid w:val="00A46046"/>
    <w:rsid w:val="00A522E1"/>
    <w:rsid w:val="00A527CD"/>
    <w:rsid w:val="00A52D04"/>
    <w:rsid w:val="00A534CA"/>
    <w:rsid w:val="00A536F9"/>
    <w:rsid w:val="00A55919"/>
    <w:rsid w:val="00A56344"/>
    <w:rsid w:val="00A5651F"/>
    <w:rsid w:val="00A565A8"/>
    <w:rsid w:val="00A56775"/>
    <w:rsid w:val="00A57169"/>
    <w:rsid w:val="00A57633"/>
    <w:rsid w:val="00A576E2"/>
    <w:rsid w:val="00A57889"/>
    <w:rsid w:val="00A600DE"/>
    <w:rsid w:val="00A6162D"/>
    <w:rsid w:val="00A61C4E"/>
    <w:rsid w:val="00A62041"/>
    <w:rsid w:val="00A6240B"/>
    <w:rsid w:val="00A62D20"/>
    <w:rsid w:val="00A63EFD"/>
    <w:rsid w:val="00A65CA4"/>
    <w:rsid w:val="00A6618F"/>
    <w:rsid w:val="00A669AD"/>
    <w:rsid w:val="00A66C3F"/>
    <w:rsid w:val="00A67BFE"/>
    <w:rsid w:val="00A716A3"/>
    <w:rsid w:val="00A716B0"/>
    <w:rsid w:val="00A719DD"/>
    <w:rsid w:val="00A71DB1"/>
    <w:rsid w:val="00A722A0"/>
    <w:rsid w:val="00A72D55"/>
    <w:rsid w:val="00A75325"/>
    <w:rsid w:val="00A75670"/>
    <w:rsid w:val="00A76737"/>
    <w:rsid w:val="00A76832"/>
    <w:rsid w:val="00A77072"/>
    <w:rsid w:val="00A77801"/>
    <w:rsid w:val="00A77850"/>
    <w:rsid w:val="00A77C61"/>
    <w:rsid w:val="00A805A0"/>
    <w:rsid w:val="00A80A4A"/>
    <w:rsid w:val="00A8123D"/>
    <w:rsid w:val="00A81AEA"/>
    <w:rsid w:val="00A822C1"/>
    <w:rsid w:val="00A824AD"/>
    <w:rsid w:val="00A82F5F"/>
    <w:rsid w:val="00A8399F"/>
    <w:rsid w:val="00A83B10"/>
    <w:rsid w:val="00A83B22"/>
    <w:rsid w:val="00A853EF"/>
    <w:rsid w:val="00A854F0"/>
    <w:rsid w:val="00A8553E"/>
    <w:rsid w:val="00A85B27"/>
    <w:rsid w:val="00A867C2"/>
    <w:rsid w:val="00A87175"/>
    <w:rsid w:val="00A908E5"/>
    <w:rsid w:val="00A91724"/>
    <w:rsid w:val="00A91C0D"/>
    <w:rsid w:val="00A9236C"/>
    <w:rsid w:val="00A927B9"/>
    <w:rsid w:val="00A92819"/>
    <w:rsid w:val="00A9301C"/>
    <w:rsid w:val="00A93062"/>
    <w:rsid w:val="00A935DA"/>
    <w:rsid w:val="00A94723"/>
    <w:rsid w:val="00A96764"/>
    <w:rsid w:val="00A96980"/>
    <w:rsid w:val="00A96BA5"/>
    <w:rsid w:val="00A970E8"/>
    <w:rsid w:val="00A9772D"/>
    <w:rsid w:val="00A97981"/>
    <w:rsid w:val="00A97C88"/>
    <w:rsid w:val="00A97EA0"/>
    <w:rsid w:val="00AA1B0A"/>
    <w:rsid w:val="00AA229E"/>
    <w:rsid w:val="00AA2968"/>
    <w:rsid w:val="00AA2F9B"/>
    <w:rsid w:val="00AA3028"/>
    <w:rsid w:val="00AA33A5"/>
    <w:rsid w:val="00AA3550"/>
    <w:rsid w:val="00AA3579"/>
    <w:rsid w:val="00AA444F"/>
    <w:rsid w:val="00AA6221"/>
    <w:rsid w:val="00AA69AE"/>
    <w:rsid w:val="00AB0B1F"/>
    <w:rsid w:val="00AB0F12"/>
    <w:rsid w:val="00AB1B43"/>
    <w:rsid w:val="00AB2411"/>
    <w:rsid w:val="00AB30CC"/>
    <w:rsid w:val="00AB39ED"/>
    <w:rsid w:val="00AB45A8"/>
    <w:rsid w:val="00AB592F"/>
    <w:rsid w:val="00AB681C"/>
    <w:rsid w:val="00AB6B92"/>
    <w:rsid w:val="00AB6E17"/>
    <w:rsid w:val="00AB7EA1"/>
    <w:rsid w:val="00AC0013"/>
    <w:rsid w:val="00AC04FD"/>
    <w:rsid w:val="00AC17C6"/>
    <w:rsid w:val="00AC3D0A"/>
    <w:rsid w:val="00AC3F7F"/>
    <w:rsid w:val="00AC425E"/>
    <w:rsid w:val="00AC4524"/>
    <w:rsid w:val="00AC45CD"/>
    <w:rsid w:val="00AC4DDF"/>
    <w:rsid w:val="00AC5852"/>
    <w:rsid w:val="00AC5E61"/>
    <w:rsid w:val="00AC5F94"/>
    <w:rsid w:val="00AC6011"/>
    <w:rsid w:val="00AC606E"/>
    <w:rsid w:val="00AC70EF"/>
    <w:rsid w:val="00AC758D"/>
    <w:rsid w:val="00AC7817"/>
    <w:rsid w:val="00AC7DFE"/>
    <w:rsid w:val="00AD00AD"/>
    <w:rsid w:val="00AD0668"/>
    <w:rsid w:val="00AD3A35"/>
    <w:rsid w:val="00AD414D"/>
    <w:rsid w:val="00AD48CE"/>
    <w:rsid w:val="00AD5266"/>
    <w:rsid w:val="00AD542A"/>
    <w:rsid w:val="00AD5663"/>
    <w:rsid w:val="00AD5D4A"/>
    <w:rsid w:val="00AD6391"/>
    <w:rsid w:val="00AD644B"/>
    <w:rsid w:val="00AD6B7D"/>
    <w:rsid w:val="00AD7926"/>
    <w:rsid w:val="00AD7EFE"/>
    <w:rsid w:val="00AE24B2"/>
    <w:rsid w:val="00AE2B15"/>
    <w:rsid w:val="00AE397A"/>
    <w:rsid w:val="00AE3A99"/>
    <w:rsid w:val="00AE4F80"/>
    <w:rsid w:val="00AE4F8C"/>
    <w:rsid w:val="00AE50DB"/>
    <w:rsid w:val="00AE53D9"/>
    <w:rsid w:val="00AE541E"/>
    <w:rsid w:val="00AE5808"/>
    <w:rsid w:val="00AE5C59"/>
    <w:rsid w:val="00AE5E08"/>
    <w:rsid w:val="00AE5ED6"/>
    <w:rsid w:val="00AE6EA0"/>
    <w:rsid w:val="00AE6ED5"/>
    <w:rsid w:val="00AE6FCB"/>
    <w:rsid w:val="00AE733F"/>
    <w:rsid w:val="00AE785C"/>
    <w:rsid w:val="00AE79BC"/>
    <w:rsid w:val="00AF01D2"/>
    <w:rsid w:val="00AF09F3"/>
    <w:rsid w:val="00AF0C13"/>
    <w:rsid w:val="00AF1073"/>
    <w:rsid w:val="00AF17F3"/>
    <w:rsid w:val="00AF1B5E"/>
    <w:rsid w:val="00AF1E34"/>
    <w:rsid w:val="00AF239C"/>
    <w:rsid w:val="00AF23FA"/>
    <w:rsid w:val="00AF3754"/>
    <w:rsid w:val="00AF58D3"/>
    <w:rsid w:val="00AF5E75"/>
    <w:rsid w:val="00AF6C25"/>
    <w:rsid w:val="00AF70F5"/>
    <w:rsid w:val="00AF71D0"/>
    <w:rsid w:val="00AF7BED"/>
    <w:rsid w:val="00AF7F51"/>
    <w:rsid w:val="00B00C75"/>
    <w:rsid w:val="00B015FB"/>
    <w:rsid w:val="00B019F6"/>
    <w:rsid w:val="00B022DA"/>
    <w:rsid w:val="00B0290B"/>
    <w:rsid w:val="00B02D2B"/>
    <w:rsid w:val="00B02ED5"/>
    <w:rsid w:val="00B03059"/>
    <w:rsid w:val="00B0333F"/>
    <w:rsid w:val="00B03817"/>
    <w:rsid w:val="00B054D5"/>
    <w:rsid w:val="00B0552F"/>
    <w:rsid w:val="00B07049"/>
    <w:rsid w:val="00B0769F"/>
    <w:rsid w:val="00B11702"/>
    <w:rsid w:val="00B12E59"/>
    <w:rsid w:val="00B13C69"/>
    <w:rsid w:val="00B15D2F"/>
    <w:rsid w:val="00B15FF1"/>
    <w:rsid w:val="00B17D21"/>
    <w:rsid w:val="00B17EAD"/>
    <w:rsid w:val="00B21631"/>
    <w:rsid w:val="00B21745"/>
    <w:rsid w:val="00B21CD1"/>
    <w:rsid w:val="00B2206E"/>
    <w:rsid w:val="00B22A44"/>
    <w:rsid w:val="00B2353B"/>
    <w:rsid w:val="00B245ED"/>
    <w:rsid w:val="00B24713"/>
    <w:rsid w:val="00B247B4"/>
    <w:rsid w:val="00B24878"/>
    <w:rsid w:val="00B2494E"/>
    <w:rsid w:val="00B25235"/>
    <w:rsid w:val="00B25A97"/>
    <w:rsid w:val="00B25B1B"/>
    <w:rsid w:val="00B2606D"/>
    <w:rsid w:val="00B27430"/>
    <w:rsid w:val="00B27490"/>
    <w:rsid w:val="00B301CD"/>
    <w:rsid w:val="00B305D6"/>
    <w:rsid w:val="00B309CA"/>
    <w:rsid w:val="00B30F06"/>
    <w:rsid w:val="00B318C9"/>
    <w:rsid w:val="00B319DD"/>
    <w:rsid w:val="00B31C76"/>
    <w:rsid w:val="00B31ECB"/>
    <w:rsid w:val="00B331AF"/>
    <w:rsid w:val="00B345B7"/>
    <w:rsid w:val="00B3466A"/>
    <w:rsid w:val="00B35B37"/>
    <w:rsid w:val="00B367B3"/>
    <w:rsid w:val="00B37A05"/>
    <w:rsid w:val="00B37CA2"/>
    <w:rsid w:val="00B40163"/>
    <w:rsid w:val="00B408F2"/>
    <w:rsid w:val="00B4137B"/>
    <w:rsid w:val="00B41E93"/>
    <w:rsid w:val="00B42514"/>
    <w:rsid w:val="00B4289B"/>
    <w:rsid w:val="00B42F55"/>
    <w:rsid w:val="00B42F89"/>
    <w:rsid w:val="00B4359F"/>
    <w:rsid w:val="00B43FF4"/>
    <w:rsid w:val="00B4578A"/>
    <w:rsid w:val="00B4692A"/>
    <w:rsid w:val="00B50571"/>
    <w:rsid w:val="00B50920"/>
    <w:rsid w:val="00B51291"/>
    <w:rsid w:val="00B513C4"/>
    <w:rsid w:val="00B5161A"/>
    <w:rsid w:val="00B51E84"/>
    <w:rsid w:val="00B557B2"/>
    <w:rsid w:val="00B55CED"/>
    <w:rsid w:val="00B56212"/>
    <w:rsid w:val="00B56DD2"/>
    <w:rsid w:val="00B56FB1"/>
    <w:rsid w:val="00B57D92"/>
    <w:rsid w:val="00B60050"/>
    <w:rsid w:val="00B60BC4"/>
    <w:rsid w:val="00B611D4"/>
    <w:rsid w:val="00B61529"/>
    <w:rsid w:val="00B61A01"/>
    <w:rsid w:val="00B622D0"/>
    <w:rsid w:val="00B63EBF"/>
    <w:rsid w:val="00B642E6"/>
    <w:rsid w:val="00B644DF"/>
    <w:rsid w:val="00B65070"/>
    <w:rsid w:val="00B65CFA"/>
    <w:rsid w:val="00B65F69"/>
    <w:rsid w:val="00B65FDD"/>
    <w:rsid w:val="00B67F58"/>
    <w:rsid w:val="00B72771"/>
    <w:rsid w:val="00B72ECA"/>
    <w:rsid w:val="00B731EF"/>
    <w:rsid w:val="00B73DF5"/>
    <w:rsid w:val="00B744C0"/>
    <w:rsid w:val="00B74A2B"/>
    <w:rsid w:val="00B74DB9"/>
    <w:rsid w:val="00B74F39"/>
    <w:rsid w:val="00B76442"/>
    <w:rsid w:val="00B77839"/>
    <w:rsid w:val="00B80078"/>
    <w:rsid w:val="00B80270"/>
    <w:rsid w:val="00B81AF8"/>
    <w:rsid w:val="00B826C3"/>
    <w:rsid w:val="00B82743"/>
    <w:rsid w:val="00B83931"/>
    <w:rsid w:val="00B84076"/>
    <w:rsid w:val="00B841D3"/>
    <w:rsid w:val="00B846BF"/>
    <w:rsid w:val="00B906AF"/>
    <w:rsid w:val="00B907ED"/>
    <w:rsid w:val="00B90838"/>
    <w:rsid w:val="00B90A52"/>
    <w:rsid w:val="00B90DBC"/>
    <w:rsid w:val="00B92178"/>
    <w:rsid w:val="00B9283F"/>
    <w:rsid w:val="00B92CC0"/>
    <w:rsid w:val="00B93496"/>
    <w:rsid w:val="00B938D8"/>
    <w:rsid w:val="00B93A0F"/>
    <w:rsid w:val="00B93FAD"/>
    <w:rsid w:val="00B94C9E"/>
    <w:rsid w:val="00B950F0"/>
    <w:rsid w:val="00B954FB"/>
    <w:rsid w:val="00B95CCA"/>
    <w:rsid w:val="00B95EA6"/>
    <w:rsid w:val="00B9658A"/>
    <w:rsid w:val="00BA064C"/>
    <w:rsid w:val="00BA1D63"/>
    <w:rsid w:val="00BA3AD4"/>
    <w:rsid w:val="00BA45A0"/>
    <w:rsid w:val="00BA47E0"/>
    <w:rsid w:val="00BA4919"/>
    <w:rsid w:val="00BA4CF7"/>
    <w:rsid w:val="00BA5B7D"/>
    <w:rsid w:val="00BA684B"/>
    <w:rsid w:val="00BA6E00"/>
    <w:rsid w:val="00BA742E"/>
    <w:rsid w:val="00BB2551"/>
    <w:rsid w:val="00BB2610"/>
    <w:rsid w:val="00BB2BC0"/>
    <w:rsid w:val="00BB2FE4"/>
    <w:rsid w:val="00BB5090"/>
    <w:rsid w:val="00BB54AE"/>
    <w:rsid w:val="00BB5B2E"/>
    <w:rsid w:val="00BB5F9B"/>
    <w:rsid w:val="00BB5FDB"/>
    <w:rsid w:val="00BB69FE"/>
    <w:rsid w:val="00BB6C28"/>
    <w:rsid w:val="00BB79F7"/>
    <w:rsid w:val="00BC00B5"/>
    <w:rsid w:val="00BC00C3"/>
    <w:rsid w:val="00BC06C8"/>
    <w:rsid w:val="00BC0744"/>
    <w:rsid w:val="00BC113C"/>
    <w:rsid w:val="00BC1AFD"/>
    <w:rsid w:val="00BC229A"/>
    <w:rsid w:val="00BC2D20"/>
    <w:rsid w:val="00BC32E7"/>
    <w:rsid w:val="00BC494D"/>
    <w:rsid w:val="00BC4A30"/>
    <w:rsid w:val="00BC5755"/>
    <w:rsid w:val="00BC5769"/>
    <w:rsid w:val="00BC57D2"/>
    <w:rsid w:val="00BC6AE0"/>
    <w:rsid w:val="00BC6FCC"/>
    <w:rsid w:val="00BC703D"/>
    <w:rsid w:val="00BC7B11"/>
    <w:rsid w:val="00BC7C96"/>
    <w:rsid w:val="00BD1638"/>
    <w:rsid w:val="00BD2041"/>
    <w:rsid w:val="00BD2896"/>
    <w:rsid w:val="00BD39BE"/>
    <w:rsid w:val="00BD3B96"/>
    <w:rsid w:val="00BD48B3"/>
    <w:rsid w:val="00BD4CDE"/>
    <w:rsid w:val="00BD4DC4"/>
    <w:rsid w:val="00BD4EF7"/>
    <w:rsid w:val="00BD541D"/>
    <w:rsid w:val="00BD57C0"/>
    <w:rsid w:val="00BD5FF3"/>
    <w:rsid w:val="00BD642E"/>
    <w:rsid w:val="00BD65EE"/>
    <w:rsid w:val="00BD6611"/>
    <w:rsid w:val="00BD6F89"/>
    <w:rsid w:val="00BE0B59"/>
    <w:rsid w:val="00BE17AF"/>
    <w:rsid w:val="00BE1899"/>
    <w:rsid w:val="00BE2ACF"/>
    <w:rsid w:val="00BE2C61"/>
    <w:rsid w:val="00BE2C95"/>
    <w:rsid w:val="00BE3525"/>
    <w:rsid w:val="00BE447D"/>
    <w:rsid w:val="00BE4DDD"/>
    <w:rsid w:val="00BE5167"/>
    <w:rsid w:val="00BE5491"/>
    <w:rsid w:val="00BE5BC8"/>
    <w:rsid w:val="00BE6997"/>
    <w:rsid w:val="00BE69D2"/>
    <w:rsid w:val="00BE765B"/>
    <w:rsid w:val="00BF043B"/>
    <w:rsid w:val="00BF4477"/>
    <w:rsid w:val="00BF4F41"/>
    <w:rsid w:val="00BF6CD4"/>
    <w:rsid w:val="00BF7FED"/>
    <w:rsid w:val="00C00658"/>
    <w:rsid w:val="00C00D56"/>
    <w:rsid w:val="00C01781"/>
    <w:rsid w:val="00C018E7"/>
    <w:rsid w:val="00C02673"/>
    <w:rsid w:val="00C02EDE"/>
    <w:rsid w:val="00C033F7"/>
    <w:rsid w:val="00C0446B"/>
    <w:rsid w:val="00C04FE3"/>
    <w:rsid w:val="00C057AF"/>
    <w:rsid w:val="00C05A43"/>
    <w:rsid w:val="00C066DA"/>
    <w:rsid w:val="00C06914"/>
    <w:rsid w:val="00C0731A"/>
    <w:rsid w:val="00C07E4C"/>
    <w:rsid w:val="00C10E5D"/>
    <w:rsid w:val="00C112A5"/>
    <w:rsid w:val="00C1232B"/>
    <w:rsid w:val="00C131BD"/>
    <w:rsid w:val="00C13624"/>
    <w:rsid w:val="00C13785"/>
    <w:rsid w:val="00C13DAC"/>
    <w:rsid w:val="00C13ED3"/>
    <w:rsid w:val="00C14D5F"/>
    <w:rsid w:val="00C164B0"/>
    <w:rsid w:val="00C16543"/>
    <w:rsid w:val="00C16F4A"/>
    <w:rsid w:val="00C17111"/>
    <w:rsid w:val="00C178F0"/>
    <w:rsid w:val="00C20715"/>
    <w:rsid w:val="00C211CD"/>
    <w:rsid w:val="00C22A17"/>
    <w:rsid w:val="00C22EBB"/>
    <w:rsid w:val="00C233D8"/>
    <w:rsid w:val="00C23920"/>
    <w:rsid w:val="00C23FEB"/>
    <w:rsid w:val="00C2488F"/>
    <w:rsid w:val="00C2499A"/>
    <w:rsid w:val="00C24A2B"/>
    <w:rsid w:val="00C26C4E"/>
    <w:rsid w:val="00C27460"/>
    <w:rsid w:val="00C27E30"/>
    <w:rsid w:val="00C3025C"/>
    <w:rsid w:val="00C303D1"/>
    <w:rsid w:val="00C3176C"/>
    <w:rsid w:val="00C319D3"/>
    <w:rsid w:val="00C31B0D"/>
    <w:rsid w:val="00C35779"/>
    <w:rsid w:val="00C366F5"/>
    <w:rsid w:val="00C36E67"/>
    <w:rsid w:val="00C372CA"/>
    <w:rsid w:val="00C3797F"/>
    <w:rsid w:val="00C37E2B"/>
    <w:rsid w:val="00C40751"/>
    <w:rsid w:val="00C4140C"/>
    <w:rsid w:val="00C41CA0"/>
    <w:rsid w:val="00C43075"/>
    <w:rsid w:val="00C43172"/>
    <w:rsid w:val="00C431D2"/>
    <w:rsid w:val="00C445BD"/>
    <w:rsid w:val="00C446DE"/>
    <w:rsid w:val="00C45EF1"/>
    <w:rsid w:val="00C46A68"/>
    <w:rsid w:val="00C46C09"/>
    <w:rsid w:val="00C46FFF"/>
    <w:rsid w:val="00C47158"/>
    <w:rsid w:val="00C50C2C"/>
    <w:rsid w:val="00C510CE"/>
    <w:rsid w:val="00C51C54"/>
    <w:rsid w:val="00C53549"/>
    <w:rsid w:val="00C53552"/>
    <w:rsid w:val="00C53EFD"/>
    <w:rsid w:val="00C54143"/>
    <w:rsid w:val="00C543CF"/>
    <w:rsid w:val="00C548C7"/>
    <w:rsid w:val="00C55774"/>
    <w:rsid w:val="00C55C6A"/>
    <w:rsid w:val="00C55FD8"/>
    <w:rsid w:val="00C56A96"/>
    <w:rsid w:val="00C56EE2"/>
    <w:rsid w:val="00C5750A"/>
    <w:rsid w:val="00C5765A"/>
    <w:rsid w:val="00C57E18"/>
    <w:rsid w:val="00C57F80"/>
    <w:rsid w:val="00C600CC"/>
    <w:rsid w:val="00C603BC"/>
    <w:rsid w:val="00C60EC8"/>
    <w:rsid w:val="00C61409"/>
    <w:rsid w:val="00C61C22"/>
    <w:rsid w:val="00C63D81"/>
    <w:rsid w:val="00C65015"/>
    <w:rsid w:val="00C65724"/>
    <w:rsid w:val="00C6686C"/>
    <w:rsid w:val="00C66BC2"/>
    <w:rsid w:val="00C66DDE"/>
    <w:rsid w:val="00C66FE6"/>
    <w:rsid w:val="00C67046"/>
    <w:rsid w:val="00C67D4E"/>
    <w:rsid w:val="00C7004C"/>
    <w:rsid w:val="00C7043F"/>
    <w:rsid w:val="00C705BD"/>
    <w:rsid w:val="00C73879"/>
    <w:rsid w:val="00C738E4"/>
    <w:rsid w:val="00C73D0E"/>
    <w:rsid w:val="00C746B2"/>
    <w:rsid w:val="00C751D9"/>
    <w:rsid w:val="00C75827"/>
    <w:rsid w:val="00C7634C"/>
    <w:rsid w:val="00C763AD"/>
    <w:rsid w:val="00C7660C"/>
    <w:rsid w:val="00C7719D"/>
    <w:rsid w:val="00C80698"/>
    <w:rsid w:val="00C807B0"/>
    <w:rsid w:val="00C80E59"/>
    <w:rsid w:val="00C80EFF"/>
    <w:rsid w:val="00C80FD4"/>
    <w:rsid w:val="00C81367"/>
    <w:rsid w:val="00C815C9"/>
    <w:rsid w:val="00C840B7"/>
    <w:rsid w:val="00C8418B"/>
    <w:rsid w:val="00C84527"/>
    <w:rsid w:val="00C851A4"/>
    <w:rsid w:val="00C85402"/>
    <w:rsid w:val="00C85E3F"/>
    <w:rsid w:val="00C86802"/>
    <w:rsid w:val="00C879A7"/>
    <w:rsid w:val="00C87D3C"/>
    <w:rsid w:val="00C9074D"/>
    <w:rsid w:val="00C90F30"/>
    <w:rsid w:val="00C90FC3"/>
    <w:rsid w:val="00C91801"/>
    <w:rsid w:val="00C91FFF"/>
    <w:rsid w:val="00C943D0"/>
    <w:rsid w:val="00C94528"/>
    <w:rsid w:val="00C95046"/>
    <w:rsid w:val="00C95D6D"/>
    <w:rsid w:val="00C97AE7"/>
    <w:rsid w:val="00C97EFE"/>
    <w:rsid w:val="00CA0243"/>
    <w:rsid w:val="00CA0422"/>
    <w:rsid w:val="00CA08D7"/>
    <w:rsid w:val="00CA0A42"/>
    <w:rsid w:val="00CA15C5"/>
    <w:rsid w:val="00CA1679"/>
    <w:rsid w:val="00CA1B6D"/>
    <w:rsid w:val="00CA2C3E"/>
    <w:rsid w:val="00CA3745"/>
    <w:rsid w:val="00CA40CA"/>
    <w:rsid w:val="00CA4E8D"/>
    <w:rsid w:val="00CA5A8C"/>
    <w:rsid w:val="00CA5B4B"/>
    <w:rsid w:val="00CA6E68"/>
    <w:rsid w:val="00CA7979"/>
    <w:rsid w:val="00CA7DF5"/>
    <w:rsid w:val="00CB573C"/>
    <w:rsid w:val="00CB5CF1"/>
    <w:rsid w:val="00CB6646"/>
    <w:rsid w:val="00CB6BE6"/>
    <w:rsid w:val="00CB6DAA"/>
    <w:rsid w:val="00CB7046"/>
    <w:rsid w:val="00CC09AE"/>
    <w:rsid w:val="00CC0D9F"/>
    <w:rsid w:val="00CC2F6E"/>
    <w:rsid w:val="00CC343D"/>
    <w:rsid w:val="00CC4AD0"/>
    <w:rsid w:val="00CC7212"/>
    <w:rsid w:val="00CD0CEF"/>
    <w:rsid w:val="00CD1952"/>
    <w:rsid w:val="00CD1BF6"/>
    <w:rsid w:val="00CD1C13"/>
    <w:rsid w:val="00CD1F62"/>
    <w:rsid w:val="00CD2434"/>
    <w:rsid w:val="00CD26DC"/>
    <w:rsid w:val="00CD28CB"/>
    <w:rsid w:val="00CD2E4C"/>
    <w:rsid w:val="00CD2E76"/>
    <w:rsid w:val="00CD2FF0"/>
    <w:rsid w:val="00CD30A8"/>
    <w:rsid w:val="00CD35D1"/>
    <w:rsid w:val="00CD455B"/>
    <w:rsid w:val="00CD4BB2"/>
    <w:rsid w:val="00CD5235"/>
    <w:rsid w:val="00CD60FD"/>
    <w:rsid w:val="00CD6283"/>
    <w:rsid w:val="00CD65B9"/>
    <w:rsid w:val="00CD6CA3"/>
    <w:rsid w:val="00CD6CCC"/>
    <w:rsid w:val="00CE0E85"/>
    <w:rsid w:val="00CE1277"/>
    <w:rsid w:val="00CE149E"/>
    <w:rsid w:val="00CE2DD0"/>
    <w:rsid w:val="00CE3046"/>
    <w:rsid w:val="00CE3BA2"/>
    <w:rsid w:val="00CE3CEE"/>
    <w:rsid w:val="00CE46E9"/>
    <w:rsid w:val="00CE490A"/>
    <w:rsid w:val="00CE5291"/>
    <w:rsid w:val="00CE5C65"/>
    <w:rsid w:val="00CE6263"/>
    <w:rsid w:val="00CE73D6"/>
    <w:rsid w:val="00CE7D91"/>
    <w:rsid w:val="00CF1A00"/>
    <w:rsid w:val="00CF2723"/>
    <w:rsid w:val="00CF2F5A"/>
    <w:rsid w:val="00CF2F8A"/>
    <w:rsid w:val="00CF3258"/>
    <w:rsid w:val="00CF3DBA"/>
    <w:rsid w:val="00CF3E12"/>
    <w:rsid w:val="00CF3F2A"/>
    <w:rsid w:val="00CF3F4B"/>
    <w:rsid w:val="00CF4C8A"/>
    <w:rsid w:val="00CF4E9C"/>
    <w:rsid w:val="00CF638D"/>
    <w:rsid w:val="00CF699C"/>
    <w:rsid w:val="00CF6BD0"/>
    <w:rsid w:val="00CF6E6C"/>
    <w:rsid w:val="00CF7A7E"/>
    <w:rsid w:val="00CF7B9D"/>
    <w:rsid w:val="00D01AD7"/>
    <w:rsid w:val="00D01D98"/>
    <w:rsid w:val="00D01E77"/>
    <w:rsid w:val="00D027CE"/>
    <w:rsid w:val="00D02F33"/>
    <w:rsid w:val="00D05703"/>
    <w:rsid w:val="00D05B9B"/>
    <w:rsid w:val="00D05C7B"/>
    <w:rsid w:val="00D06265"/>
    <w:rsid w:val="00D06877"/>
    <w:rsid w:val="00D07703"/>
    <w:rsid w:val="00D0786F"/>
    <w:rsid w:val="00D0787A"/>
    <w:rsid w:val="00D07B3E"/>
    <w:rsid w:val="00D1080F"/>
    <w:rsid w:val="00D10FA3"/>
    <w:rsid w:val="00D11A27"/>
    <w:rsid w:val="00D120C4"/>
    <w:rsid w:val="00D127FE"/>
    <w:rsid w:val="00D128B3"/>
    <w:rsid w:val="00D14AB3"/>
    <w:rsid w:val="00D14BE1"/>
    <w:rsid w:val="00D158A3"/>
    <w:rsid w:val="00D159D2"/>
    <w:rsid w:val="00D15F59"/>
    <w:rsid w:val="00D162BC"/>
    <w:rsid w:val="00D16886"/>
    <w:rsid w:val="00D17400"/>
    <w:rsid w:val="00D17B03"/>
    <w:rsid w:val="00D217A8"/>
    <w:rsid w:val="00D21CB9"/>
    <w:rsid w:val="00D22BE8"/>
    <w:rsid w:val="00D233F8"/>
    <w:rsid w:val="00D23E62"/>
    <w:rsid w:val="00D24781"/>
    <w:rsid w:val="00D24D46"/>
    <w:rsid w:val="00D24ECD"/>
    <w:rsid w:val="00D25D1D"/>
    <w:rsid w:val="00D25DCC"/>
    <w:rsid w:val="00D2682A"/>
    <w:rsid w:val="00D27039"/>
    <w:rsid w:val="00D270B4"/>
    <w:rsid w:val="00D3041C"/>
    <w:rsid w:val="00D30952"/>
    <w:rsid w:val="00D30E6A"/>
    <w:rsid w:val="00D3122B"/>
    <w:rsid w:val="00D31688"/>
    <w:rsid w:val="00D31D70"/>
    <w:rsid w:val="00D31E0D"/>
    <w:rsid w:val="00D320AB"/>
    <w:rsid w:val="00D332C7"/>
    <w:rsid w:val="00D33BC6"/>
    <w:rsid w:val="00D35992"/>
    <w:rsid w:val="00D35D25"/>
    <w:rsid w:val="00D35F7D"/>
    <w:rsid w:val="00D36430"/>
    <w:rsid w:val="00D36B3D"/>
    <w:rsid w:val="00D37197"/>
    <w:rsid w:val="00D37223"/>
    <w:rsid w:val="00D4030B"/>
    <w:rsid w:val="00D40890"/>
    <w:rsid w:val="00D41265"/>
    <w:rsid w:val="00D41CBE"/>
    <w:rsid w:val="00D42BD3"/>
    <w:rsid w:val="00D42D61"/>
    <w:rsid w:val="00D43328"/>
    <w:rsid w:val="00D43FD8"/>
    <w:rsid w:val="00D44784"/>
    <w:rsid w:val="00D459B8"/>
    <w:rsid w:val="00D46361"/>
    <w:rsid w:val="00D467E1"/>
    <w:rsid w:val="00D46DB7"/>
    <w:rsid w:val="00D473FC"/>
    <w:rsid w:val="00D47E0C"/>
    <w:rsid w:val="00D50AA1"/>
    <w:rsid w:val="00D50C94"/>
    <w:rsid w:val="00D50F9D"/>
    <w:rsid w:val="00D51684"/>
    <w:rsid w:val="00D51A94"/>
    <w:rsid w:val="00D51E87"/>
    <w:rsid w:val="00D529D6"/>
    <w:rsid w:val="00D52B31"/>
    <w:rsid w:val="00D535D5"/>
    <w:rsid w:val="00D53EF2"/>
    <w:rsid w:val="00D542D2"/>
    <w:rsid w:val="00D54DC0"/>
    <w:rsid w:val="00D54FB6"/>
    <w:rsid w:val="00D55FB8"/>
    <w:rsid w:val="00D570E7"/>
    <w:rsid w:val="00D57497"/>
    <w:rsid w:val="00D575D9"/>
    <w:rsid w:val="00D578F4"/>
    <w:rsid w:val="00D57A1F"/>
    <w:rsid w:val="00D57B51"/>
    <w:rsid w:val="00D615FC"/>
    <w:rsid w:val="00D62769"/>
    <w:rsid w:val="00D63AD2"/>
    <w:rsid w:val="00D63CEF"/>
    <w:rsid w:val="00D63D57"/>
    <w:rsid w:val="00D6420F"/>
    <w:rsid w:val="00D649D6"/>
    <w:rsid w:val="00D64BC1"/>
    <w:rsid w:val="00D6546A"/>
    <w:rsid w:val="00D654F9"/>
    <w:rsid w:val="00D656AA"/>
    <w:rsid w:val="00D65BA7"/>
    <w:rsid w:val="00D671C4"/>
    <w:rsid w:val="00D678A5"/>
    <w:rsid w:val="00D700F3"/>
    <w:rsid w:val="00D70582"/>
    <w:rsid w:val="00D70ACB"/>
    <w:rsid w:val="00D71123"/>
    <w:rsid w:val="00D72123"/>
    <w:rsid w:val="00D72849"/>
    <w:rsid w:val="00D72988"/>
    <w:rsid w:val="00D72A3A"/>
    <w:rsid w:val="00D72AFF"/>
    <w:rsid w:val="00D735A1"/>
    <w:rsid w:val="00D73932"/>
    <w:rsid w:val="00D739DB"/>
    <w:rsid w:val="00D752B1"/>
    <w:rsid w:val="00D754D5"/>
    <w:rsid w:val="00D755F0"/>
    <w:rsid w:val="00D756EE"/>
    <w:rsid w:val="00D75866"/>
    <w:rsid w:val="00D760C4"/>
    <w:rsid w:val="00D76164"/>
    <w:rsid w:val="00D804CB"/>
    <w:rsid w:val="00D80F54"/>
    <w:rsid w:val="00D81DF0"/>
    <w:rsid w:val="00D82914"/>
    <w:rsid w:val="00D82E40"/>
    <w:rsid w:val="00D836B4"/>
    <w:rsid w:val="00D8415B"/>
    <w:rsid w:val="00D858A3"/>
    <w:rsid w:val="00D862DB"/>
    <w:rsid w:val="00D8734B"/>
    <w:rsid w:val="00D87A27"/>
    <w:rsid w:val="00D90EBE"/>
    <w:rsid w:val="00D91549"/>
    <w:rsid w:val="00D9300C"/>
    <w:rsid w:val="00D941F2"/>
    <w:rsid w:val="00D94CD8"/>
    <w:rsid w:val="00D94D61"/>
    <w:rsid w:val="00D95423"/>
    <w:rsid w:val="00D96A4A"/>
    <w:rsid w:val="00D96E2A"/>
    <w:rsid w:val="00D971C8"/>
    <w:rsid w:val="00D97C07"/>
    <w:rsid w:val="00D97F23"/>
    <w:rsid w:val="00DA0C94"/>
    <w:rsid w:val="00DA1148"/>
    <w:rsid w:val="00DA194C"/>
    <w:rsid w:val="00DA2278"/>
    <w:rsid w:val="00DA2B38"/>
    <w:rsid w:val="00DA2C42"/>
    <w:rsid w:val="00DA3E72"/>
    <w:rsid w:val="00DA6C14"/>
    <w:rsid w:val="00DA76D0"/>
    <w:rsid w:val="00DA7890"/>
    <w:rsid w:val="00DA7C37"/>
    <w:rsid w:val="00DB09D9"/>
    <w:rsid w:val="00DB1517"/>
    <w:rsid w:val="00DB17D6"/>
    <w:rsid w:val="00DB18E8"/>
    <w:rsid w:val="00DB248C"/>
    <w:rsid w:val="00DB55FB"/>
    <w:rsid w:val="00DB739D"/>
    <w:rsid w:val="00DB75F5"/>
    <w:rsid w:val="00DB7946"/>
    <w:rsid w:val="00DC0167"/>
    <w:rsid w:val="00DC0180"/>
    <w:rsid w:val="00DC1745"/>
    <w:rsid w:val="00DC1AF4"/>
    <w:rsid w:val="00DC1FB3"/>
    <w:rsid w:val="00DC212F"/>
    <w:rsid w:val="00DC26D6"/>
    <w:rsid w:val="00DC2BEB"/>
    <w:rsid w:val="00DC3277"/>
    <w:rsid w:val="00DC3874"/>
    <w:rsid w:val="00DC5AD0"/>
    <w:rsid w:val="00DC5DAC"/>
    <w:rsid w:val="00DC5DBA"/>
    <w:rsid w:val="00DC6F4F"/>
    <w:rsid w:val="00DC760C"/>
    <w:rsid w:val="00DC7A0D"/>
    <w:rsid w:val="00DD066C"/>
    <w:rsid w:val="00DD0A8D"/>
    <w:rsid w:val="00DD0C86"/>
    <w:rsid w:val="00DD1546"/>
    <w:rsid w:val="00DD16E3"/>
    <w:rsid w:val="00DD18D8"/>
    <w:rsid w:val="00DD1C15"/>
    <w:rsid w:val="00DD401D"/>
    <w:rsid w:val="00DD4CEA"/>
    <w:rsid w:val="00DD4EBF"/>
    <w:rsid w:val="00DD5173"/>
    <w:rsid w:val="00DD5188"/>
    <w:rsid w:val="00DD5DEB"/>
    <w:rsid w:val="00DD619A"/>
    <w:rsid w:val="00DD737E"/>
    <w:rsid w:val="00DD74FD"/>
    <w:rsid w:val="00DD7E15"/>
    <w:rsid w:val="00DE00CF"/>
    <w:rsid w:val="00DE0868"/>
    <w:rsid w:val="00DE1025"/>
    <w:rsid w:val="00DE1267"/>
    <w:rsid w:val="00DE17B7"/>
    <w:rsid w:val="00DE18FE"/>
    <w:rsid w:val="00DE1B2D"/>
    <w:rsid w:val="00DE1EA4"/>
    <w:rsid w:val="00DE1FEF"/>
    <w:rsid w:val="00DE2925"/>
    <w:rsid w:val="00DE38A0"/>
    <w:rsid w:val="00DE3C66"/>
    <w:rsid w:val="00DE3C68"/>
    <w:rsid w:val="00DE4138"/>
    <w:rsid w:val="00DE558E"/>
    <w:rsid w:val="00DE5A8A"/>
    <w:rsid w:val="00DE7177"/>
    <w:rsid w:val="00DE7644"/>
    <w:rsid w:val="00DF1459"/>
    <w:rsid w:val="00DF2081"/>
    <w:rsid w:val="00DF30BE"/>
    <w:rsid w:val="00DF3192"/>
    <w:rsid w:val="00DF36B9"/>
    <w:rsid w:val="00DF3914"/>
    <w:rsid w:val="00DF4208"/>
    <w:rsid w:val="00DF499E"/>
    <w:rsid w:val="00DF4C76"/>
    <w:rsid w:val="00DF4F0A"/>
    <w:rsid w:val="00DF5353"/>
    <w:rsid w:val="00DF6BBD"/>
    <w:rsid w:val="00DF71B8"/>
    <w:rsid w:val="00DF7B20"/>
    <w:rsid w:val="00DF7FAB"/>
    <w:rsid w:val="00E0026E"/>
    <w:rsid w:val="00E005B7"/>
    <w:rsid w:val="00E007BE"/>
    <w:rsid w:val="00E00A31"/>
    <w:rsid w:val="00E013EA"/>
    <w:rsid w:val="00E029D2"/>
    <w:rsid w:val="00E02D3F"/>
    <w:rsid w:val="00E0319B"/>
    <w:rsid w:val="00E03585"/>
    <w:rsid w:val="00E039D5"/>
    <w:rsid w:val="00E04052"/>
    <w:rsid w:val="00E04583"/>
    <w:rsid w:val="00E050C7"/>
    <w:rsid w:val="00E0602E"/>
    <w:rsid w:val="00E0627E"/>
    <w:rsid w:val="00E06A47"/>
    <w:rsid w:val="00E06DE9"/>
    <w:rsid w:val="00E10894"/>
    <w:rsid w:val="00E10D86"/>
    <w:rsid w:val="00E11606"/>
    <w:rsid w:val="00E119E8"/>
    <w:rsid w:val="00E1244C"/>
    <w:rsid w:val="00E12EAE"/>
    <w:rsid w:val="00E134E3"/>
    <w:rsid w:val="00E145B7"/>
    <w:rsid w:val="00E15296"/>
    <w:rsid w:val="00E168B4"/>
    <w:rsid w:val="00E172BE"/>
    <w:rsid w:val="00E1741D"/>
    <w:rsid w:val="00E211B2"/>
    <w:rsid w:val="00E21ADE"/>
    <w:rsid w:val="00E22020"/>
    <w:rsid w:val="00E22202"/>
    <w:rsid w:val="00E2222F"/>
    <w:rsid w:val="00E22861"/>
    <w:rsid w:val="00E26CF3"/>
    <w:rsid w:val="00E30A15"/>
    <w:rsid w:val="00E333E9"/>
    <w:rsid w:val="00E3450E"/>
    <w:rsid w:val="00E35A8B"/>
    <w:rsid w:val="00E35DB2"/>
    <w:rsid w:val="00E35ED3"/>
    <w:rsid w:val="00E366D1"/>
    <w:rsid w:val="00E36E15"/>
    <w:rsid w:val="00E36EC0"/>
    <w:rsid w:val="00E3729F"/>
    <w:rsid w:val="00E374C9"/>
    <w:rsid w:val="00E37CDD"/>
    <w:rsid w:val="00E40043"/>
    <w:rsid w:val="00E4033D"/>
    <w:rsid w:val="00E403E6"/>
    <w:rsid w:val="00E40E98"/>
    <w:rsid w:val="00E41549"/>
    <w:rsid w:val="00E4283A"/>
    <w:rsid w:val="00E4343B"/>
    <w:rsid w:val="00E434E4"/>
    <w:rsid w:val="00E435CA"/>
    <w:rsid w:val="00E43862"/>
    <w:rsid w:val="00E439CD"/>
    <w:rsid w:val="00E43CDC"/>
    <w:rsid w:val="00E43DB7"/>
    <w:rsid w:val="00E44A19"/>
    <w:rsid w:val="00E44CF8"/>
    <w:rsid w:val="00E4556C"/>
    <w:rsid w:val="00E46982"/>
    <w:rsid w:val="00E50338"/>
    <w:rsid w:val="00E509CB"/>
    <w:rsid w:val="00E50A34"/>
    <w:rsid w:val="00E50E77"/>
    <w:rsid w:val="00E517B1"/>
    <w:rsid w:val="00E51ADD"/>
    <w:rsid w:val="00E52304"/>
    <w:rsid w:val="00E52A8E"/>
    <w:rsid w:val="00E52DB2"/>
    <w:rsid w:val="00E533C7"/>
    <w:rsid w:val="00E56400"/>
    <w:rsid w:val="00E56F42"/>
    <w:rsid w:val="00E57340"/>
    <w:rsid w:val="00E5778E"/>
    <w:rsid w:val="00E577E6"/>
    <w:rsid w:val="00E60FCA"/>
    <w:rsid w:val="00E6163B"/>
    <w:rsid w:val="00E61EA7"/>
    <w:rsid w:val="00E64204"/>
    <w:rsid w:val="00E647B5"/>
    <w:rsid w:val="00E654A3"/>
    <w:rsid w:val="00E65F28"/>
    <w:rsid w:val="00E6630E"/>
    <w:rsid w:val="00E66E69"/>
    <w:rsid w:val="00E67713"/>
    <w:rsid w:val="00E67889"/>
    <w:rsid w:val="00E67F3F"/>
    <w:rsid w:val="00E70873"/>
    <w:rsid w:val="00E70E9D"/>
    <w:rsid w:val="00E714EC"/>
    <w:rsid w:val="00E717B8"/>
    <w:rsid w:val="00E72F82"/>
    <w:rsid w:val="00E73187"/>
    <w:rsid w:val="00E73552"/>
    <w:rsid w:val="00E75320"/>
    <w:rsid w:val="00E75E64"/>
    <w:rsid w:val="00E7722E"/>
    <w:rsid w:val="00E77FE5"/>
    <w:rsid w:val="00E80723"/>
    <w:rsid w:val="00E80800"/>
    <w:rsid w:val="00E808F4"/>
    <w:rsid w:val="00E8180F"/>
    <w:rsid w:val="00E826AA"/>
    <w:rsid w:val="00E82EF2"/>
    <w:rsid w:val="00E83A49"/>
    <w:rsid w:val="00E83D01"/>
    <w:rsid w:val="00E842D8"/>
    <w:rsid w:val="00E849B5"/>
    <w:rsid w:val="00E858A9"/>
    <w:rsid w:val="00E868C6"/>
    <w:rsid w:val="00E86C53"/>
    <w:rsid w:val="00E91033"/>
    <w:rsid w:val="00E91761"/>
    <w:rsid w:val="00E917F1"/>
    <w:rsid w:val="00E91AD7"/>
    <w:rsid w:val="00E925CE"/>
    <w:rsid w:val="00E9267A"/>
    <w:rsid w:val="00E92863"/>
    <w:rsid w:val="00E9327A"/>
    <w:rsid w:val="00E93329"/>
    <w:rsid w:val="00E96C49"/>
    <w:rsid w:val="00E96D23"/>
    <w:rsid w:val="00E9722B"/>
    <w:rsid w:val="00E975C1"/>
    <w:rsid w:val="00EA0044"/>
    <w:rsid w:val="00EA037C"/>
    <w:rsid w:val="00EA0C2A"/>
    <w:rsid w:val="00EA109B"/>
    <w:rsid w:val="00EA1859"/>
    <w:rsid w:val="00EA23EA"/>
    <w:rsid w:val="00EA4946"/>
    <w:rsid w:val="00EA51D0"/>
    <w:rsid w:val="00EA5ADF"/>
    <w:rsid w:val="00EA67D9"/>
    <w:rsid w:val="00EB03A3"/>
    <w:rsid w:val="00EB09BB"/>
    <w:rsid w:val="00EB10D4"/>
    <w:rsid w:val="00EB2563"/>
    <w:rsid w:val="00EB33E5"/>
    <w:rsid w:val="00EB3837"/>
    <w:rsid w:val="00EB420B"/>
    <w:rsid w:val="00EB47CC"/>
    <w:rsid w:val="00EB4E1F"/>
    <w:rsid w:val="00EB5FE1"/>
    <w:rsid w:val="00EB614B"/>
    <w:rsid w:val="00EB6262"/>
    <w:rsid w:val="00EB6EA3"/>
    <w:rsid w:val="00EC2608"/>
    <w:rsid w:val="00EC3FF1"/>
    <w:rsid w:val="00EC4E5D"/>
    <w:rsid w:val="00EC52D0"/>
    <w:rsid w:val="00EC5819"/>
    <w:rsid w:val="00ED0377"/>
    <w:rsid w:val="00ED0A89"/>
    <w:rsid w:val="00ED193F"/>
    <w:rsid w:val="00ED2DC0"/>
    <w:rsid w:val="00ED2F7F"/>
    <w:rsid w:val="00ED369A"/>
    <w:rsid w:val="00ED39A9"/>
    <w:rsid w:val="00ED3CD7"/>
    <w:rsid w:val="00ED48C7"/>
    <w:rsid w:val="00ED4C82"/>
    <w:rsid w:val="00ED5CE8"/>
    <w:rsid w:val="00ED6042"/>
    <w:rsid w:val="00ED6828"/>
    <w:rsid w:val="00ED6CEB"/>
    <w:rsid w:val="00ED7665"/>
    <w:rsid w:val="00EE06A2"/>
    <w:rsid w:val="00EE0799"/>
    <w:rsid w:val="00EE1429"/>
    <w:rsid w:val="00EE14B5"/>
    <w:rsid w:val="00EE15F3"/>
    <w:rsid w:val="00EE2506"/>
    <w:rsid w:val="00EE256D"/>
    <w:rsid w:val="00EE2A7B"/>
    <w:rsid w:val="00EE2D7C"/>
    <w:rsid w:val="00EE3008"/>
    <w:rsid w:val="00EE332A"/>
    <w:rsid w:val="00EE39D7"/>
    <w:rsid w:val="00EE4210"/>
    <w:rsid w:val="00EE4654"/>
    <w:rsid w:val="00EE5078"/>
    <w:rsid w:val="00EE5CF6"/>
    <w:rsid w:val="00EE6098"/>
    <w:rsid w:val="00EE67DE"/>
    <w:rsid w:val="00EE7196"/>
    <w:rsid w:val="00EE7CCF"/>
    <w:rsid w:val="00EF140F"/>
    <w:rsid w:val="00EF1874"/>
    <w:rsid w:val="00EF18DF"/>
    <w:rsid w:val="00EF1D2B"/>
    <w:rsid w:val="00EF1DCF"/>
    <w:rsid w:val="00EF21BD"/>
    <w:rsid w:val="00EF277B"/>
    <w:rsid w:val="00EF3750"/>
    <w:rsid w:val="00EF3A75"/>
    <w:rsid w:val="00EF51DD"/>
    <w:rsid w:val="00EF5368"/>
    <w:rsid w:val="00EF6BD6"/>
    <w:rsid w:val="00EF74E3"/>
    <w:rsid w:val="00EF7533"/>
    <w:rsid w:val="00F002A2"/>
    <w:rsid w:val="00F00B46"/>
    <w:rsid w:val="00F01007"/>
    <w:rsid w:val="00F011E1"/>
    <w:rsid w:val="00F01537"/>
    <w:rsid w:val="00F0189E"/>
    <w:rsid w:val="00F01D3F"/>
    <w:rsid w:val="00F020A1"/>
    <w:rsid w:val="00F0384D"/>
    <w:rsid w:val="00F04080"/>
    <w:rsid w:val="00F04BA5"/>
    <w:rsid w:val="00F1007D"/>
    <w:rsid w:val="00F102A3"/>
    <w:rsid w:val="00F108F0"/>
    <w:rsid w:val="00F12984"/>
    <w:rsid w:val="00F12C05"/>
    <w:rsid w:val="00F13019"/>
    <w:rsid w:val="00F1323B"/>
    <w:rsid w:val="00F139C0"/>
    <w:rsid w:val="00F13F39"/>
    <w:rsid w:val="00F149FB"/>
    <w:rsid w:val="00F14DFA"/>
    <w:rsid w:val="00F14EE7"/>
    <w:rsid w:val="00F153AB"/>
    <w:rsid w:val="00F15C25"/>
    <w:rsid w:val="00F161C6"/>
    <w:rsid w:val="00F16428"/>
    <w:rsid w:val="00F164F6"/>
    <w:rsid w:val="00F169D2"/>
    <w:rsid w:val="00F16A77"/>
    <w:rsid w:val="00F16DE7"/>
    <w:rsid w:val="00F17170"/>
    <w:rsid w:val="00F17175"/>
    <w:rsid w:val="00F17AC6"/>
    <w:rsid w:val="00F17AFD"/>
    <w:rsid w:val="00F17C3F"/>
    <w:rsid w:val="00F17D1C"/>
    <w:rsid w:val="00F20280"/>
    <w:rsid w:val="00F226A8"/>
    <w:rsid w:val="00F23B70"/>
    <w:rsid w:val="00F24495"/>
    <w:rsid w:val="00F24960"/>
    <w:rsid w:val="00F25881"/>
    <w:rsid w:val="00F26205"/>
    <w:rsid w:val="00F2652A"/>
    <w:rsid w:val="00F2697A"/>
    <w:rsid w:val="00F2753C"/>
    <w:rsid w:val="00F278D3"/>
    <w:rsid w:val="00F3034D"/>
    <w:rsid w:val="00F3076D"/>
    <w:rsid w:val="00F31267"/>
    <w:rsid w:val="00F312DD"/>
    <w:rsid w:val="00F3131A"/>
    <w:rsid w:val="00F32086"/>
    <w:rsid w:val="00F3218B"/>
    <w:rsid w:val="00F3224E"/>
    <w:rsid w:val="00F32C5E"/>
    <w:rsid w:val="00F32E7D"/>
    <w:rsid w:val="00F33651"/>
    <w:rsid w:val="00F339B4"/>
    <w:rsid w:val="00F33DDC"/>
    <w:rsid w:val="00F34600"/>
    <w:rsid w:val="00F3485F"/>
    <w:rsid w:val="00F34C70"/>
    <w:rsid w:val="00F35179"/>
    <w:rsid w:val="00F35F6C"/>
    <w:rsid w:val="00F361A0"/>
    <w:rsid w:val="00F368BD"/>
    <w:rsid w:val="00F36B13"/>
    <w:rsid w:val="00F4075F"/>
    <w:rsid w:val="00F40976"/>
    <w:rsid w:val="00F41F18"/>
    <w:rsid w:val="00F42078"/>
    <w:rsid w:val="00F426C7"/>
    <w:rsid w:val="00F43434"/>
    <w:rsid w:val="00F43B84"/>
    <w:rsid w:val="00F44137"/>
    <w:rsid w:val="00F4481A"/>
    <w:rsid w:val="00F45794"/>
    <w:rsid w:val="00F461D9"/>
    <w:rsid w:val="00F4666B"/>
    <w:rsid w:val="00F466EB"/>
    <w:rsid w:val="00F46CEB"/>
    <w:rsid w:val="00F46F14"/>
    <w:rsid w:val="00F473D2"/>
    <w:rsid w:val="00F475E1"/>
    <w:rsid w:val="00F47DEF"/>
    <w:rsid w:val="00F505BB"/>
    <w:rsid w:val="00F50EDE"/>
    <w:rsid w:val="00F51079"/>
    <w:rsid w:val="00F51B99"/>
    <w:rsid w:val="00F5226D"/>
    <w:rsid w:val="00F5255A"/>
    <w:rsid w:val="00F52674"/>
    <w:rsid w:val="00F52C6B"/>
    <w:rsid w:val="00F5370C"/>
    <w:rsid w:val="00F53E46"/>
    <w:rsid w:val="00F5575E"/>
    <w:rsid w:val="00F55AB5"/>
    <w:rsid w:val="00F566D1"/>
    <w:rsid w:val="00F57281"/>
    <w:rsid w:val="00F574B4"/>
    <w:rsid w:val="00F6048D"/>
    <w:rsid w:val="00F60A63"/>
    <w:rsid w:val="00F60AE3"/>
    <w:rsid w:val="00F61941"/>
    <w:rsid w:val="00F61ED0"/>
    <w:rsid w:val="00F621C4"/>
    <w:rsid w:val="00F632E1"/>
    <w:rsid w:val="00F6512A"/>
    <w:rsid w:val="00F654DB"/>
    <w:rsid w:val="00F65BAA"/>
    <w:rsid w:val="00F67D53"/>
    <w:rsid w:val="00F70208"/>
    <w:rsid w:val="00F71A32"/>
    <w:rsid w:val="00F72ECA"/>
    <w:rsid w:val="00F7386B"/>
    <w:rsid w:val="00F74914"/>
    <w:rsid w:val="00F75B5C"/>
    <w:rsid w:val="00F7648E"/>
    <w:rsid w:val="00F76891"/>
    <w:rsid w:val="00F7693A"/>
    <w:rsid w:val="00F779F8"/>
    <w:rsid w:val="00F81115"/>
    <w:rsid w:val="00F818F3"/>
    <w:rsid w:val="00F82850"/>
    <w:rsid w:val="00F83DB5"/>
    <w:rsid w:val="00F845A9"/>
    <w:rsid w:val="00F85174"/>
    <w:rsid w:val="00F85291"/>
    <w:rsid w:val="00F857F6"/>
    <w:rsid w:val="00F85C2A"/>
    <w:rsid w:val="00F85E7F"/>
    <w:rsid w:val="00F875B1"/>
    <w:rsid w:val="00F87697"/>
    <w:rsid w:val="00F87F65"/>
    <w:rsid w:val="00F911A1"/>
    <w:rsid w:val="00F91929"/>
    <w:rsid w:val="00F926CB"/>
    <w:rsid w:val="00F9277C"/>
    <w:rsid w:val="00F927E9"/>
    <w:rsid w:val="00F937F1"/>
    <w:rsid w:val="00F93E1E"/>
    <w:rsid w:val="00F94060"/>
    <w:rsid w:val="00F94CB3"/>
    <w:rsid w:val="00F95800"/>
    <w:rsid w:val="00F958C1"/>
    <w:rsid w:val="00F9597F"/>
    <w:rsid w:val="00F966E8"/>
    <w:rsid w:val="00F974CA"/>
    <w:rsid w:val="00F974E0"/>
    <w:rsid w:val="00F97B4E"/>
    <w:rsid w:val="00F97ECA"/>
    <w:rsid w:val="00FA0223"/>
    <w:rsid w:val="00FA0662"/>
    <w:rsid w:val="00FA0797"/>
    <w:rsid w:val="00FA1835"/>
    <w:rsid w:val="00FA1A5A"/>
    <w:rsid w:val="00FA1B77"/>
    <w:rsid w:val="00FA2081"/>
    <w:rsid w:val="00FA234E"/>
    <w:rsid w:val="00FA2873"/>
    <w:rsid w:val="00FA2B2C"/>
    <w:rsid w:val="00FA2D72"/>
    <w:rsid w:val="00FA30AA"/>
    <w:rsid w:val="00FA3D64"/>
    <w:rsid w:val="00FA5518"/>
    <w:rsid w:val="00FA66D0"/>
    <w:rsid w:val="00FA677E"/>
    <w:rsid w:val="00FA6BB2"/>
    <w:rsid w:val="00FA7372"/>
    <w:rsid w:val="00FA7444"/>
    <w:rsid w:val="00FA7ED1"/>
    <w:rsid w:val="00FB13A2"/>
    <w:rsid w:val="00FB2572"/>
    <w:rsid w:val="00FB3A03"/>
    <w:rsid w:val="00FB69E7"/>
    <w:rsid w:val="00FB6EE2"/>
    <w:rsid w:val="00FB772F"/>
    <w:rsid w:val="00FC082D"/>
    <w:rsid w:val="00FC0874"/>
    <w:rsid w:val="00FC152B"/>
    <w:rsid w:val="00FC1E8D"/>
    <w:rsid w:val="00FC21BE"/>
    <w:rsid w:val="00FC229C"/>
    <w:rsid w:val="00FC2514"/>
    <w:rsid w:val="00FC289D"/>
    <w:rsid w:val="00FC339D"/>
    <w:rsid w:val="00FC4223"/>
    <w:rsid w:val="00FC4913"/>
    <w:rsid w:val="00FC5F6B"/>
    <w:rsid w:val="00FC6A5E"/>
    <w:rsid w:val="00FC6ACF"/>
    <w:rsid w:val="00FC6C65"/>
    <w:rsid w:val="00FC6CCA"/>
    <w:rsid w:val="00FC7184"/>
    <w:rsid w:val="00FC779C"/>
    <w:rsid w:val="00FD016B"/>
    <w:rsid w:val="00FD2518"/>
    <w:rsid w:val="00FD28D5"/>
    <w:rsid w:val="00FD2DB5"/>
    <w:rsid w:val="00FD380C"/>
    <w:rsid w:val="00FD3E7B"/>
    <w:rsid w:val="00FD4788"/>
    <w:rsid w:val="00FD684F"/>
    <w:rsid w:val="00FD7497"/>
    <w:rsid w:val="00FD7BAB"/>
    <w:rsid w:val="00FE06A8"/>
    <w:rsid w:val="00FE0C7A"/>
    <w:rsid w:val="00FE2EDC"/>
    <w:rsid w:val="00FE4BC6"/>
    <w:rsid w:val="00FE4BEF"/>
    <w:rsid w:val="00FE5CD7"/>
    <w:rsid w:val="00FF35F8"/>
    <w:rsid w:val="00FF43A3"/>
    <w:rsid w:val="00FF4776"/>
    <w:rsid w:val="00FF537B"/>
    <w:rsid w:val="00FF56B1"/>
    <w:rsid w:val="00FF67AB"/>
    <w:rsid w:val="00FF67BA"/>
    <w:rsid w:val="00FF68CD"/>
    <w:rsid w:val="00FF6AF5"/>
    <w:rsid w:val="00FF6E34"/>
    <w:rsid w:val="00FF6F7D"/>
    <w:rsid w:val="00FF738F"/>
    <w:rsid w:val="00FF7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date"/>
  <w:shapeDefaults>
    <o:shapedefaults v:ext="edit" spidmax="2049"/>
    <o:shapelayout v:ext="edit">
      <o:idmap v:ext="edit" data="1"/>
    </o:shapelayout>
  </w:shapeDefaults>
  <w:decimalSymbol w:val=","/>
  <w:listSeparator w:val=";"/>
  <w14:docId w14:val="09D8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uiPriority="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065023"/>
    <w:pPr>
      <w:spacing w:after="200"/>
      <w:jc w:val="both"/>
    </w:pPr>
    <w:rPr>
      <w:rFonts w:ascii="Times New Roman" w:hAnsi="Times New Roman" w:cs="Calibri"/>
      <w:sz w:val="24"/>
      <w:lang w:val="hr-HR"/>
    </w:rPr>
  </w:style>
  <w:style w:type="paragraph" w:styleId="Naslov1">
    <w:name w:val="heading 1"/>
    <w:basedOn w:val="Normal"/>
    <w:next w:val="Normal"/>
    <w:link w:val="Naslov1Char"/>
    <w:qFormat/>
    <w:locked/>
    <w:rsid w:val="003175A9"/>
    <w:pPr>
      <w:keepNext/>
      <w:keepLines/>
      <w:spacing w:before="600" w:after="120"/>
      <w:outlineLvl w:val="0"/>
    </w:pPr>
    <w:rPr>
      <w:rFonts w:eastAsia="Times New Roman" w:cs="Cambria"/>
      <w:b/>
      <w:bCs/>
      <w:color w:val="1F497D" w:themeColor="text2"/>
      <w:sz w:val="32"/>
      <w:szCs w:val="28"/>
    </w:rPr>
  </w:style>
  <w:style w:type="paragraph" w:styleId="Naslov2">
    <w:name w:val="heading 2"/>
    <w:basedOn w:val="Normal"/>
    <w:next w:val="Normal"/>
    <w:link w:val="Naslov2Char"/>
    <w:uiPriority w:val="99"/>
    <w:qFormat/>
    <w:locked/>
    <w:rsid w:val="003175A9"/>
    <w:pPr>
      <w:keepNext/>
      <w:keepLines/>
      <w:spacing w:before="120" w:after="120"/>
      <w:outlineLvl w:val="1"/>
    </w:pPr>
    <w:rPr>
      <w:rFonts w:eastAsia="Times New Roman" w:cs="Cambria"/>
      <w:b/>
      <w:bCs/>
      <w:color w:val="4F81BD" w:themeColor="accent1"/>
      <w:sz w:val="28"/>
      <w:szCs w:val="26"/>
    </w:rPr>
  </w:style>
  <w:style w:type="paragraph" w:styleId="Naslov3">
    <w:name w:val="heading 3"/>
    <w:basedOn w:val="Normal"/>
    <w:next w:val="Normal"/>
    <w:link w:val="Naslov3Char"/>
    <w:uiPriority w:val="99"/>
    <w:qFormat/>
    <w:locked/>
    <w:rsid w:val="003175A9"/>
    <w:pPr>
      <w:keepNext/>
      <w:overflowPunct w:val="0"/>
      <w:autoSpaceDE w:val="0"/>
      <w:autoSpaceDN w:val="0"/>
      <w:adjustRightInd w:val="0"/>
      <w:spacing w:before="120" w:after="120"/>
      <w:textAlignment w:val="baseline"/>
      <w:outlineLvl w:val="2"/>
    </w:pPr>
    <w:rPr>
      <w:rFonts w:eastAsia="Times New Roman" w:cs="Arial"/>
      <w:b/>
      <w:bCs/>
      <w:color w:val="4F81BD" w:themeColor="accent1"/>
      <w:lang w:eastAsia="hr-HR"/>
    </w:rPr>
  </w:style>
  <w:style w:type="paragraph" w:styleId="Naslov4">
    <w:name w:val="heading 4"/>
    <w:basedOn w:val="Normal"/>
    <w:next w:val="Normal"/>
    <w:link w:val="Naslov4Char"/>
    <w:uiPriority w:val="99"/>
    <w:qFormat/>
    <w:locked/>
    <w:rsid w:val="003175A9"/>
    <w:pPr>
      <w:keepNext/>
      <w:keepLines/>
      <w:spacing w:before="320" w:after="120"/>
      <w:outlineLvl w:val="3"/>
    </w:pPr>
    <w:rPr>
      <w:rFonts w:eastAsia="Times New Roman" w:cs="Cambria"/>
      <w:b/>
      <w:bCs/>
      <w:i/>
      <w:iCs/>
      <w:color w:val="4F81BD" w:themeColor="accent1"/>
    </w:rPr>
  </w:style>
  <w:style w:type="paragraph" w:styleId="Naslov5">
    <w:name w:val="heading 5"/>
    <w:basedOn w:val="Normal"/>
    <w:next w:val="Normal"/>
    <w:link w:val="Naslov5Char"/>
    <w:uiPriority w:val="99"/>
    <w:qFormat/>
    <w:locked/>
    <w:rsid w:val="003175A9"/>
    <w:pPr>
      <w:keepNext/>
      <w:overflowPunct w:val="0"/>
      <w:autoSpaceDE w:val="0"/>
      <w:autoSpaceDN w:val="0"/>
      <w:adjustRightInd w:val="0"/>
      <w:spacing w:after="0"/>
      <w:textAlignment w:val="baseline"/>
      <w:outlineLvl w:val="4"/>
    </w:pPr>
    <w:rPr>
      <w:rFonts w:eastAsia="Times New Roman" w:cs="Arial"/>
      <w:b/>
      <w:i/>
      <w:iCs/>
      <w:color w:val="4F81BD" w:themeColor="accent1"/>
      <w:szCs w:val="24"/>
      <w:lang w:eastAsia="hr-HR"/>
    </w:rPr>
  </w:style>
  <w:style w:type="paragraph" w:styleId="Naslov6">
    <w:name w:val="heading 6"/>
    <w:basedOn w:val="Normal"/>
    <w:next w:val="Normal"/>
    <w:link w:val="Naslov6Char"/>
    <w:uiPriority w:val="99"/>
    <w:qFormat/>
    <w:locked/>
    <w:rsid w:val="00586126"/>
    <w:pPr>
      <w:keepNext/>
      <w:overflowPunct w:val="0"/>
      <w:autoSpaceDE w:val="0"/>
      <w:autoSpaceDN w:val="0"/>
      <w:adjustRightInd w:val="0"/>
      <w:spacing w:after="0"/>
      <w:ind w:left="660"/>
      <w:textAlignment w:val="baseline"/>
      <w:outlineLvl w:val="5"/>
    </w:pPr>
    <w:rPr>
      <w:rFonts w:eastAsia="Times New Roman" w:cs="Times New Roman"/>
      <w:b/>
      <w:bCs/>
      <w:szCs w:val="24"/>
      <w:lang w:eastAsia="hr-HR"/>
    </w:rPr>
  </w:style>
  <w:style w:type="paragraph" w:styleId="Naslov7">
    <w:name w:val="heading 7"/>
    <w:basedOn w:val="Normal"/>
    <w:next w:val="Normal"/>
    <w:link w:val="Naslov7Char"/>
    <w:uiPriority w:val="99"/>
    <w:qFormat/>
    <w:locked/>
    <w:rsid w:val="00586126"/>
    <w:pPr>
      <w:keepNext/>
      <w:overflowPunct w:val="0"/>
      <w:autoSpaceDE w:val="0"/>
      <w:autoSpaceDN w:val="0"/>
      <w:adjustRightInd w:val="0"/>
      <w:spacing w:after="0"/>
      <w:textAlignment w:val="baseline"/>
      <w:outlineLvl w:val="6"/>
    </w:pPr>
    <w:rPr>
      <w:rFonts w:eastAsia="Times New Roman" w:cs="Times New Roman"/>
      <w:b/>
      <w:bCs/>
      <w:szCs w:val="24"/>
      <w:lang w:eastAsia="hr-HR"/>
    </w:rPr>
  </w:style>
  <w:style w:type="paragraph" w:styleId="Naslov8">
    <w:name w:val="heading 8"/>
    <w:basedOn w:val="Normal"/>
    <w:next w:val="Normal"/>
    <w:link w:val="Naslov8Char"/>
    <w:uiPriority w:val="99"/>
    <w:qFormat/>
    <w:locked/>
    <w:rsid w:val="00586126"/>
    <w:pPr>
      <w:keepNext/>
      <w:overflowPunct w:val="0"/>
      <w:autoSpaceDE w:val="0"/>
      <w:autoSpaceDN w:val="0"/>
      <w:adjustRightInd w:val="0"/>
      <w:spacing w:after="0"/>
      <w:jc w:val="right"/>
      <w:textAlignment w:val="baseline"/>
      <w:outlineLvl w:val="7"/>
    </w:pPr>
    <w:rPr>
      <w:rFonts w:eastAsia="Times New Roman" w:cs="Times New Roman"/>
      <w:b/>
      <w:bCs/>
      <w:szCs w:val="24"/>
      <w:lang w:eastAsia="hr-HR"/>
    </w:rPr>
  </w:style>
  <w:style w:type="paragraph" w:styleId="Naslov9">
    <w:name w:val="heading 9"/>
    <w:basedOn w:val="Normal"/>
    <w:next w:val="Normal"/>
    <w:link w:val="Naslov9Char"/>
    <w:uiPriority w:val="9"/>
    <w:semiHidden/>
    <w:unhideWhenUsed/>
    <w:qFormat/>
    <w:locked/>
    <w:rsid w:val="007D1621"/>
    <w:pPr>
      <w:spacing w:after="0" w:line="276" w:lineRule="auto"/>
      <w:jc w:val="left"/>
      <w:outlineLvl w:val="8"/>
    </w:pPr>
    <w:rPr>
      <w:rFonts w:asciiTheme="minorHAnsi" w:eastAsiaTheme="minorHAnsi" w:hAnsiTheme="minorHAnsi" w:cstheme="minorBidi"/>
      <w:b/>
      <w:i/>
      <w:smallCaps/>
      <w:color w:val="622423" w:themeColor="accent2" w:themeShade="7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locked/>
    <w:rsid w:val="003175A9"/>
    <w:rPr>
      <w:rFonts w:ascii="Times New Roman" w:eastAsia="Times New Roman" w:hAnsi="Times New Roman" w:cs="Cambria"/>
      <w:b/>
      <w:bCs/>
      <w:color w:val="1F497D" w:themeColor="text2"/>
      <w:sz w:val="32"/>
      <w:szCs w:val="28"/>
      <w:lang w:val="hr-HR"/>
    </w:rPr>
  </w:style>
  <w:style w:type="character" w:customStyle="1" w:styleId="Naslov2Char">
    <w:name w:val="Naslov 2 Char"/>
    <w:basedOn w:val="Zadanifontodlomka"/>
    <w:link w:val="Naslov2"/>
    <w:uiPriority w:val="99"/>
    <w:locked/>
    <w:rsid w:val="003175A9"/>
    <w:rPr>
      <w:rFonts w:ascii="Times New Roman" w:eastAsia="Times New Roman" w:hAnsi="Times New Roman" w:cs="Cambria"/>
      <w:b/>
      <w:bCs/>
      <w:color w:val="4F81BD" w:themeColor="accent1"/>
      <w:sz w:val="28"/>
      <w:szCs w:val="26"/>
      <w:lang w:val="hr-HR"/>
    </w:rPr>
  </w:style>
  <w:style w:type="character" w:customStyle="1" w:styleId="Naslov3Char">
    <w:name w:val="Naslov 3 Char"/>
    <w:basedOn w:val="Zadanifontodlomka"/>
    <w:link w:val="Naslov3"/>
    <w:uiPriority w:val="99"/>
    <w:locked/>
    <w:rsid w:val="003175A9"/>
    <w:rPr>
      <w:rFonts w:ascii="Times New Roman" w:eastAsia="Times New Roman" w:hAnsi="Times New Roman" w:cs="Arial"/>
      <w:b/>
      <w:bCs/>
      <w:color w:val="4F81BD" w:themeColor="accent1"/>
      <w:sz w:val="24"/>
      <w:lang w:val="hr-HR" w:eastAsia="hr-HR"/>
    </w:rPr>
  </w:style>
  <w:style w:type="character" w:customStyle="1" w:styleId="Naslov4Char">
    <w:name w:val="Naslov 4 Char"/>
    <w:basedOn w:val="Zadanifontodlomka"/>
    <w:link w:val="Naslov4"/>
    <w:uiPriority w:val="99"/>
    <w:locked/>
    <w:rsid w:val="003175A9"/>
    <w:rPr>
      <w:rFonts w:ascii="Times New Roman" w:eastAsia="Times New Roman" w:hAnsi="Times New Roman" w:cs="Cambria"/>
      <w:b/>
      <w:bCs/>
      <w:i/>
      <w:iCs/>
      <w:color w:val="4F81BD" w:themeColor="accent1"/>
      <w:sz w:val="24"/>
      <w:lang w:val="hr-HR"/>
    </w:rPr>
  </w:style>
  <w:style w:type="character" w:customStyle="1" w:styleId="Naslov5Char">
    <w:name w:val="Naslov 5 Char"/>
    <w:basedOn w:val="Zadanifontodlomka"/>
    <w:link w:val="Naslov5"/>
    <w:uiPriority w:val="99"/>
    <w:locked/>
    <w:rsid w:val="003175A9"/>
    <w:rPr>
      <w:rFonts w:ascii="Times New Roman" w:eastAsia="Times New Roman" w:hAnsi="Times New Roman" w:cs="Arial"/>
      <w:b/>
      <w:i/>
      <w:iCs/>
      <w:color w:val="4F81BD" w:themeColor="accent1"/>
      <w:sz w:val="24"/>
      <w:szCs w:val="24"/>
      <w:lang w:val="hr-HR" w:eastAsia="hr-HR"/>
    </w:rPr>
  </w:style>
  <w:style w:type="character" w:customStyle="1" w:styleId="Naslov6Char">
    <w:name w:val="Naslov 6 Char"/>
    <w:basedOn w:val="Zadanifontodlomka"/>
    <w:link w:val="Naslov6"/>
    <w:uiPriority w:val="99"/>
    <w:locked/>
    <w:rsid w:val="00586126"/>
    <w:rPr>
      <w:rFonts w:ascii="Times New Roman" w:hAnsi="Times New Roman" w:cs="Times New Roman"/>
      <w:b/>
      <w:bCs/>
      <w:sz w:val="24"/>
      <w:szCs w:val="24"/>
      <w:lang w:eastAsia="hr-HR"/>
    </w:rPr>
  </w:style>
  <w:style w:type="character" w:customStyle="1" w:styleId="Naslov7Char">
    <w:name w:val="Naslov 7 Char"/>
    <w:basedOn w:val="Zadanifontodlomka"/>
    <w:link w:val="Naslov7"/>
    <w:uiPriority w:val="99"/>
    <w:locked/>
    <w:rsid w:val="00586126"/>
    <w:rPr>
      <w:rFonts w:ascii="Times New Roman" w:hAnsi="Times New Roman" w:cs="Times New Roman"/>
      <w:b/>
      <w:bCs/>
      <w:sz w:val="24"/>
      <w:szCs w:val="24"/>
      <w:lang w:eastAsia="hr-HR"/>
    </w:rPr>
  </w:style>
  <w:style w:type="character" w:customStyle="1" w:styleId="Naslov8Char">
    <w:name w:val="Naslov 8 Char"/>
    <w:basedOn w:val="Zadanifontodlomka"/>
    <w:link w:val="Naslov8"/>
    <w:uiPriority w:val="99"/>
    <w:locked/>
    <w:rsid w:val="00586126"/>
    <w:rPr>
      <w:rFonts w:ascii="Times New Roman" w:hAnsi="Times New Roman" w:cs="Times New Roman"/>
      <w:b/>
      <w:bCs/>
      <w:sz w:val="24"/>
      <w:szCs w:val="24"/>
      <w:lang w:eastAsia="hr-HR"/>
    </w:rPr>
  </w:style>
  <w:style w:type="paragraph" w:styleId="Opisslike">
    <w:name w:val="caption"/>
    <w:basedOn w:val="Normal"/>
    <w:next w:val="Normal"/>
    <w:uiPriority w:val="99"/>
    <w:qFormat/>
    <w:rsid w:val="00C61C22"/>
    <w:rPr>
      <w:b/>
      <w:bCs/>
      <w:color w:val="4F81BD"/>
      <w:sz w:val="18"/>
      <w:szCs w:val="18"/>
    </w:rPr>
  </w:style>
  <w:style w:type="paragraph" w:styleId="Bezproreda">
    <w:name w:val="No Spacing"/>
    <w:link w:val="BezproredaChar"/>
    <w:uiPriority w:val="1"/>
    <w:qFormat/>
    <w:rsid w:val="00C61C22"/>
    <w:rPr>
      <w:rFonts w:cs="Calibri"/>
      <w:lang w:val="hr-HR"/>
    </w:rPr>
  </w:style>
  <w:style w:type="paragraph" w:styleId="Tekstbalonia">
    <w:name w:val="Balloon Text"/>
    <w:basedOn w:val="Normal"/>
    <w:link w:val="TekstbaloniaChar"/>
    <w:uiPriority w:val="99"/>
    <w:semiHidden/>
    <w:rsid w:val="00344760"/>
    <w:pPr>
      <w:spacing w:after="0"/>
    </w:pPr>
    <w:rPr>
      <w:rFonts w:ascii="Tahoma" w:hAnsi="Tahoma" w:cs="Tahoma"/>
      <w:sz w:val="16"/>
      <w:szCs w:val="16"/>
    </w:rPr>
  </w:style>
  <w:style w:type="character" w:customStyle="1" w:styleId="TekstbaloniaChar">
    <w:name w:val="Tekst balončića Char"/>
    <w:basedOn w:val="Zadanifontodlomka"/>
    <w:link w:val="Tekstbalonia"/>
    <w:uiPriority w:val="99"/>
    <w:semiHidden/>
    <w:locked/>
    <w:rsid w:val="00344760"/>
    <w:rPr>
      <w:rFonts w:ascii="Tahoma" w:hAnsi="Tahoma" w:cs="Tahoma"/>
      <w:sz w:val="16"/>
      <w:szCs w:val="16"/>
    </w:rPr>
  </w:style>
  <w:style w:type="paragraph" w:styleId="StandardWeb">
    <w:name w:val="Normal (Web)"/>
    <w:basedOn w:val="Normal"/>
    <w:uiPriority w:val="99"/>
    <w:rsid w:val="00DD401D"/>
    <w:pPr>
      <w:spacing w:before="100" w:beforeAutospacing="1" w:after="100" w:afterAutospacing="1"/>
    </w:pPr>
    <w:rPr>
      <w:rFonts w:eastAsia="Times New Roman" w:cs="Times New Roman"/>
      <w:szCs w:val="24"/>
      <w:lang w:eastAsia="hr-HR"/>
    </w:rPr>
  </w:style>
  <w:style w:type="paragraph" w:styleId="Odlomakpopisa">
    <w:name w:val="List Paragraph"/>
    <w:basedOn w:val="Normal"/>
    <w:link w:val="OdlomakpopisaChar"/>
    <w:uiPriority w:val="34"/>
    <w:qFormat/>
    <w:rsid w:val="00D320AB"/>
    <w:pPr>
      <w:ind w:left="720"/>
    </w:pPr>
  </w:style>
  <w:style w:type="paragraph" w:customStyle="1" w:styleId="t-9-8">
    <w:name w:val="t-9-8"/>
    <w:basedOn w:val="Normal"/>
    <w:uiPriority w:val="99"/>
    <w:rsid w:val="00D35992"/>
    <w:pPr>
      <w:spacing w:before="100" w:beforeAutospacing="1" w:after="100" w:afterAutospacing="1"/>
    </w:pPr>
    <w:rPr>
      <w:rFonts w:eastAsia="Times New Roman" w:cs="Times New Roman"/>
      <w:szCs w:val="24"/>
      <w:lang w:eastAsia="hr-HR"/>
    </w:rPr>
  </w:style>
  <w:style w:type="character" w:styleId="Referencakomentara">
    <w:name w:val="annotation reference"/>
    <w:basedOn w:val="Zadanifontodlomka"/>
    <w:uiPriority w:val="99"/>
    <w:semiHidden/>
    <w:rsid w:val="00A57889"/>
    <w:rPr>
      <w:sz w:val="16"/>
      <w:szCs w:val="16"/>
    </w:rPr>
  </w:style>
  <w:style w:type="paragraph" w:styleId="Tekstkomentara">
    <w:name w:val="annotation text"/>
    <w:basedOn w:val="Normal"/>
    <w:link w:val="TekstkomentaraChar"/>
    <w:uiPriority w:val="99"/>
    <w:semiHidden/>
    <w:rsid w:val="00A57889"/>
    <w:rPr>
      <w:sz w:val="20"/>
      <w:szCs w:val="20"/>
    </w:rPr>
  </w:style>
  <w:style w:type="character" w:customStyle="1" w:styleId="TekstkomentaraChar">
    <w:name w:val="Tekst komentara Char"/>
    <w:basedOn w:val="Zadanifontodlomka"/>
    <w:link w:val="Tekstkomentara"/>
    <w:uiPriority w:val="99"/>
    <w:locked/>
    <w:rsid w:val="00A57889"/>
  </w:style>
  <w:style w:type="paragraph" w:styleId="Predmetkomentara">
    <w:name w:val="annotation subject"/>
    <w:basedOn w:val="Tekstkomentara"/>
    <w:next w:val="Tekstkomentara"/>
    <w:link w:val="PredmetkomentaraChar"/>
    <w:uiPriority w:val="99"/>
    <w:semiHidden/>
    <w:rsid w:val="00A57889"/>
    <w:rPr>
      <w:b/>
      <w:bCs/>
    </w:rPr>
  </w:style>
  <w:style w:type="character" w:customStyle="1" w:styleId="PredmetkomentaraChar">
    <w:name w:val="Predmet komentara Char"/>
    <w:basedOn w:val="TekstkomentaraChar"/>
    <w:link w:val="Predmetkomentara"/>
    <w:uiPriority w:val="99"/>
    <w:semiHidden/>
    <w:locked/>
    <w:rsid w:val="00A57889"/>
    <w:rPr>
      <w:b/>
      <w:bCs/>
    </w:rPr>
  </w:style>
  <w:style w:type="paragraph" w:styleId="Zaglavlje">
    <w:name w:val="header"/>
    <w:basedOn w:val="Normal"/>
    <w:link w:val="ZaglavljeChar"/>
    <w:uiPriority w:val="99"/>
    <w:rsid w:val="0030076D"/>
    <w:pPr>
      <w:tabs>
        <w:tab w:val="center" w:pos="4536"/>
        <w:tab w:val="right" w:pos="9072"/>
      </w:tabs>
      <w:spacing w:after="0"/>
    </w:pPr>
  </w:style>
  <w:style w:type="character" w:customStyle="1" w:styleId="ZaglavljeChar">
    <w:name w:val="Zaglavlje Char"/>
    <w:basedOn w:val="Zadanifontodlomka"/>
    <w:link w:val="Zaglavlje"/>
    <w:uiPriority w:val="99"/>
    <w:locked/>
    <w:rsid w:val="0030076D"/>
    <w:rPr>
      <w:sz w:val="22"/>
      <w:szCs w:val="22"/>
    </w:rPr>
  </w:style>
  <w:style w:type="paragraph" w:styleId="Podnoje">
    <w:name w:val="footer"/>
    <w:basedOn w:val="Normal"/>
    <w:link w:val="PodnojeChar"/>
    <w:uiPriority w:val="99"/>
    <w:rsid w:val="0030076D"/>
    <w:pPr>
      <w:tabs>
        <w:tab w:val="center" w:pos="4536"/>
        <w:tab w:val="right" w:pos="9072"/>
      </w:tabs>
      <w:spacing w:after="0"/>
    </w:pPr>
  </w:style>
  <w:style w:type="character" w:customStyle="1" w:styleId="PodnojeChar">
    <w:name w:val="Podnožje Char"/>
    <w:basedOn w:val="Zadanifontodlomka"/>
    <w:link w:val="Podnoje"/>
    <w:uiPriority w:val="99"/>
    <w:locked/>
    <w:rsid w:val="0030076D"/>
    <w:rPr>
      <w:sz w:val="22"/>
      <w:szCs w:val="22"/>
    </w:rPr>
  </w:style>
  <w:style w:type="paragraph" w:customStyle="1" w:styleId="Bezproreda1">
    <w:name w:val="Bez proreda1"/>
    <w:link w:val="NoSpacingChar"/>
    <w:uiPriority w:val="99"/>
    <w:rsid w:val="009048C0"/>
    <w:rPr>
      <w:rFonts w:eastAsia="Times New Roman" w:cs="Calibri"/>
    </w:rPr>
  </w:style>
  <w:style w:type="paragraph" w:styleId="Tijeloteksta">
    <w:name w:val="Body Text"/>
    <w:aliases w:val="uvlaka 3"/>
    <w:basedOn w:val="Normal"/>
    <w:link w:val="TijelotekstaChar"/>
    <w:uiPriority w:val="99"/>
    <w:rsid w:val="009048C0"/>
    <w:pPr>
      <w:overflowPunct w:val="0"/>
      <w:autoSpaceDE w:val="0"/>
      <w:autoSpaceDN w:val="0"/>
      <w:adjustRightInd w:val="0"/>
      <w:spacing w:after="0"/>
      <w:ind w:left="660"/>
      <w:textAlignment w:val="baseline"/>
    </w:pPr>
    <w:rPr>
      <w:rFonts w:eastAsia="Times New Roman" w:cs="Times New Roman"/>
      <w:szCs w:val="24"/>
      <w:lang w:eastAsia="hr-HR"/>
    </w:rPr>
  </w:style>
  <w:style w:type="character" w:customStyle="1" w:styleId="TijelotekstaChar">
    <w:name w:val="Tijelo teksta Char"/>
    <w:aliases w:val="uvlaka 3 Char"/>
    <w:basedOn w:val="Zadanifontodlomka"/>
    <w:link w:val="Tijeloteksta"/>
    <w:uiPriority w:val="99"/>
    <w:locked/>
    <w:rsid w:val="009048C0"/>
    <w:rPr>
      <w:rFonts w:ascii="Times New Roman" w:hAnsi="Times New Roman" w:cs="Times New Roman"/>
      <w:sz w:val="24"/>
      <w:szCs w:val="24"/>
      <w:lang w:eastAsia="hr-HR"/>
    </w:rPr>
  </w:style>
  <w:style w:type="character" w:customStyle="1" w:styleId="NoSpacingChar">
    <w:name w:val="No Spacing Char"/>
    <w:link w:val="Bezproreda1"/>
    <w:uiPriority w:val="99"/>
    <w:locked/>
    <w:rsid w:val="009048C0"/>
    <w:rPr>
      <w:rFonts w:eastAsia="Times New Roman"/>
      <w:sz w:val="22"/>
      <w:szCs w:val="22"/>
    </w:rPr>
  </w:style>
  <w:style w:type="paragraph" w:styleId="Uvuenotijeloteksta">
    <w:name w:val="Body Text Indent"/>
    <w:basedOn w:val="Normal"/>
    <w:link w:val="UvuenotijelotekstaChar"/>
    <w:uiPriority w:val="99"/>
    <w:semiHidden/>
    <w:rsid w:val="009048C0"/>
    <w:pPr>
      <w:spacing w:after="120"/>
      <w:ind w:left="283"/>
    </w:pPr>
    <w:rPr>
      <w:rFonts w:eastAsia="Times New Roman"/>
    </w:rPr>
  </w:style>
  <w:style w:type="character" w:customStyle="1" w:styleId="UvuenotijelotekstaChar">
    <w:name w:val="Uvučeno tijelo teksta Char"/>
    <w:basedOn w:val="Zadanifontodlomka"/>
    <w:link w:val="Uvuenotijeloteksta"/>
    <w:uiPriority w:val="99"/>
    <w:semiHidden/>
    <w:locked/>
    <w:rsid w:val="009048C0"/>
    <w:rPr>
      <w:rFonts w:eastAsia="Times New Roman"/>
      <w:sz w:val="22"/>
      <w:szCs w:val="22"/>
    </w:rPr>
  </w:style>
  <w:style w:type="character" w:styleId="Hiperveza">
    <w:name w:val="Hyperlink"/>
    <w:basedOn w:val="Zadanifontodlomka"/>
    <w:uiPriority w:val="99"/>
    <w:rsid w:val="00586126"/>
    <w:rPr>
      <w:color w:val="0000FF"/>
      <w:u w:val="single"/>
    </w:rPr>
  </w:style>
  <w:style w:type="character" w:styleId="Brojstranice">
    <w:name w:val="page number"/>
    <w:basedOn w:val="Zadanifontodlomka"/>
    <w:uiPriority w:val="99"/>
    <w:rsid w:val="00586126"/>
  </w:style>
  <w:style w:type="character" w:customStyle="1" w:styleId="CharChar1">
    <w:name w:val="Char Char1"/>
    <w:basedOn w:val="Zadanifontodlomka"/>
    <w:uiPriority w:val="99"/>
    <w:rsid w:val="00586126"/>
  </w:style>
  <w:style w:type="paragraph" w:customStyle="1" w:styleId="Bezproreda2">
    <w:name w:val="Bez proreda2"/>
    <w:uiPriority w:val="99"/>
    <w:rsid w:val="00586126"/>
    <w:rPr>
      <w:rFonts w:eastAsia="Times New Roman" w:cs="Calibri"/>
      <w:lang w:val="hr-HR"/>
    </w:rPr>
  </w:style>
  <w:style w:type="paragraph" w:customStyle="1" w:styleId="Tijeloteksta21">
    <w:name w:val="Tijelo teksta 21"/>
    <w:basedOn w:val="Normal"/>
    <w:uiPriority w:val="99"/>
    <w:rsid w:val="00586126"/>
    <w:pPr>
      <w:overflowPunct w:val="0"/>
      <w:autoSpaceDE w:val="0"/>
      <w:autoSpaceDN w:val="0"/>
      <w:adjustRightInd w:val="0"/>
      <w:spacing w:after="0"/>
      <w:ind w:left="-142"/>
      <w:textAlignment w:val="baseline"/>
    </w:pPr>
    <w:rPr>
      <w:rFonts w:eastAsia="Times New Roman" w:cs="Times New Roman"/>
      <w:szCs w:val="24"/>
      <w:lang w:eastAsia="hr-HR"/>
    </w:rPr>
  </w:style>
  <w:style w:type="table" w:styleId="Reetkatablice">
    <w:name w:val="Table Grid"/>
    <w:basedOn w:val="Obinatablica"/>
    <w:rsid w:val="00586126"/>
    <w:pPr>
      <w:overflowPunct w:val="0"/>
      <w:autoSpaceDE w:val="0"/>
      <w:autoSpaceDN w:val="0"/>
      <w:adjustRightInd w:val="0"/>
      <w:textAlignment w:val="baseline"/>
    </w:pPr>
    <w:rPr>
      <w:rFonts w:ascii="Times New Roman" w:eastAsia="Times New Roman" w:hAnsi="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
    <w:name w:val="Title"/>
    <w:basedOn w:val="Normal"/>
    <w:next w:val="Normal"/>
    <w:link w:val="NaslovChar"/>
    <w:uiPriority w:val="99"/>
    <w:qFormat/>
    <w:locked/>
    <w:rsid w:val="001E183A"/>
    <w:pPr>
      <w:pBdr>
        <w:bottom w:val="single" w:sz="8" w:space="4" w:color="4F81BD"/>
      </w:pBdr>
      <w:spacing w:after="300"/>
    </w:pPr>
    <w:rPr>
      <w:rFonts w:eastAsia="Times New Roman" w:cs="Cambria"/>
      <w:color w:val="17365D"/>
      <w:spacing w:val="5"/>
      <w:kern w:val="28"/>
      <w:sz w:val="52"/>
      <w:szCs w:val="52"/>
    </w:rPr>
  </w:style>
  <w:style w:type="character" w:customStyle="1" w:styleId="NaslovChar">
    <w:name w:val="Naslov Char"/>
    <w:basedOn w:val="Zadanifontodlomka"/>
    <w:link w:val="Naslov"/>
    <w:uiPriority w:val="99"/>
    <w:locked/>
    <w:rsid w:val="001E183A"/>
    <w:rPr>
      <w:rFonts w:ascii="Times New Roman" w:eastAsia="Times New Roman" w:hAnsi="Times New Roman" w:cs="Cambria"/>
      <w:color w:val="17365D"/>
      <w:spacing w:val="5"/>
      <w:kern w:val="28"/>
      <w:sz w:val="52"/>
      <w:szCs w:val="52"/>
      <w:lang w:val="hr-HR"/>
    </w:rPr>
  </w:style>
  <w:style w:type="paragraph" w:styleId="TOCNaslov">
    <w:name w:val="TOC Heading"/>
    <w:basedOn w:val="Naslov1"/>
    <w:next w:val="Normal"/>
    <w:uiPriority w:val="39"/>
    <w:qFormat/>
    <w:rsid w:val="004B266A"/>
    <w:pPr>
      <w:outlineLvl w:val="9"/>
    </w:pPr>
    <w:rPr>
      <w:lang w:eastAsia="hr-HR"/>
    </w:rPr>
  </w:style>
  <w:style w:type="paragraph" w:styleId="Sadraj1">
    <w:name w:val="toc 1"/>
    <w:basedOn w:val="Normal"/>
    <w:next w:val="Normal"/>
    <w:autoRedefine/>
    <w:uiPriority w:val="39"/>
    <w:rsid w:val="00C73879"/>
    <w:pPr>
      <w:tabs>
        <w:tab w:val="left" w:pos="440"/>
        <w:tab w:val="right" w:leader="dot" w:pos="9062"/>
      </w:tabs>
      <w:spacing w:after="100"/>
    </w:pPr>
    <w:rPr>
      <w:rFonts w:eastAsia="Times New Roman" w:cs="Cambria"/>
      <w:bCs/>
      <w:noProof/>
    </w:rPr>
  </w:style>
  <w:style w:type="paragraph" w:styleId="Sadraj2">
    <w:name w:val="toc 2"/>
    <w:basedOn w:val="Normal"/>
    <w:next w:val="Normal"/>
    <w:autoRedefine/>
    <w:uiPriority w:val="39"/>
    <w:rsid w:val="004B266A"/>
    <w:pPr>
      <w:spacing w:after="100"/>
      <w:ind w:left="220"/>
    </w:pPr>
  </w:style>
  <w:style w:type="paragraph" w:styleId="Sadraj3">
    <w:name w:val="toc 3"/>
    <w:basedOn w:val="Normal"/>
    <w:next w:val="Normal"/>
    <w:autoRedefine/>
    <w:uiPriority w:val="39"/>
    <w:rsid w:val="004B266A"/>
    <w:pPr>
      <w:spacing w:after="100"/>
      <w:ind w:left="440"/>
    </w:pPr>
  </w:style>
  <w:style w:type="paragraph" w:styleId="Tablicaslika">
    <w:name w:val="table of figures"/>
    <w:basedOn w:val="Normal"/>
    <w:next w:val="Normal"/>
    <w:autoRedefine/>
    <w:uiPriority w:val="99"/>
    <w:rsid w:val="004F0757"/>
    <w:pPr>
      <w:tabs>
        <w:tab w:val="right" w:leader="dot" w:pos="9062"/>
      </w:tabs>
      <w:spacing w:after="0"/>
    </w:pPr>
    <w:rPr>
      <w:rFonts w:ascii="Cambria" w:hAnsi="Cambria" w:cs="Cambria"/>
      <w:bCs/>
      <w:noProof/>
    </w:rPr>
  </w:style>
  <w:style w:type="paragraph" w:styleId="Sadraj4">
    <w:name w:val="toc 4"/>
    <w:basedOn w:val="Normal"/>
    <w:next w:val="Normal"/>
    <w:autoRedefine/>
    <w:uiPriority w:val="39"/>
    <w:rsid w:val="004273E5"/>
    <w:pPr>
      <w:spacing w:after="100"/>
      <w:ind w:left="660"/>
    </w:pPr>
    <w:rPr>
      <w:rFonts w:eastAsia="Times New Roman"/>
      <w:lang w:eastAsia="hr-HR"/>
    </w:rPr>
  </w:style>
  <w:style w:type="paragraph" w:styleId="Sadraj5">
    <w:name w:val="toc 5"/>
    <w:basedOn w:val="Normal"/>
    <w:next w:val="Normal"/>
    <w:autoRedefine/>
    <w:uiPriority w:val="39"/>
    <w:rsid w:val="004273E5"/>
    <w:pPr>
      <w:spacing w:after="100"/>
      <w:ind w:left="880"/>
    </w:pPr>
    <w:rPr>
      <w:rFonts w:eastAsia="Times New Roman"/>
      <w:lang w:eastAsia="hr-HR"/>
    </w:rPr>
  </w:style>
  <w:style w:type="paragraph" w:styleId="Sadraj6">
    <w:name w:val="toc 6"/>
    <w:basedOn w:val="Normal"/>
    <w:next w:val="Normal"/>
    <w:autoRedefine/>
    <w:uiPriority w:val="39"/>
    <w:rsid w:val="004273E5"/>
    <w:pPr>
      <w:spacing w:after="100"/>
      <w:ind w:left="1100"/>
    </w:pPr>
    <w:rPr>
      <w:rFonts w:eastAsia="Times New Roman"/>
      <w:lang w:eastAsia="hr-HR"/>
    </w:rPr>
  </w:style>
  <w:style w:type="paragraph" w:styleId="Sadraj7">
    <w:name w:val="toc 7"/>
    <w:basedOn w:val="Normal"/>
    <w:next w:val="Normal"/>
    <w:autoRedefine/>
    <w:uiPriority w:val="39"/>
    <w:rsid w:val="004273E5"/>
    <w:pPr>
      <w:spacing w:after="100"/>
      <w:ind w:left="1320"/>
    </w:pPr>
    <w:rPr>
      <w:rFonts w:eastAsia="Times New Roman"/>
      <w:lang w:eastAsia="hr-HR"/>
    </w:rPr>
  </w:style>
  <w:style w:type="paragraph" w:styleId="Sadraj8">
    <w:name w:val="toc 8"/>
    <w:basedOn w:val="Normal"/>
    <w:next w:val="Normal"/>
    <w:autoRedefine/>
    <w:uiPriority w:val="39"/>
    <w:rsid w:val="004273E5"/>
    <w:pPr>
      <w:spacing w:after="100"/>
      <w:ind w:left="1540"/>
    </w:pPr>
    <w:rPr>
      <w:rFonts w:eastAsia="Times New Roman"/>
      <w:lang w:eastAsia="hr-HR"/>
    </w:rPr>
  </w:style>
  <w:style w:type="paragraph" w:styleId="Sadraj9">
    <w:name w:val="toc 9"/>
    <w:basedOn w:val="Normal"/>
    <w:next w:val="Normal"/>
    <w:autoRedefine/>
    <w:uiPriority w:val="39"/>
    <w:rsid w:val="004273E5"/>
    <w:pPr>
      <w:spacing w:after="100"/>
      <w:ind w:left="1760"/>
    </w:pPr>
    <w:rPr>
      <w:rFonts w:eastAsia="Times New Roman"/>
      <w:lang w:eastAsia="hr-HR"/>
    </w:rPr>
  </w:style>
  <w:style w:type="character" w:styleId="Naglaeno">
    <w:name w:val="Strong"/>
    <w:basedOn w:val="Zadanifontodlomka"/>
    <w:uiPriority w:val="22"/>
    <w:qFormat/>
    <w:locked/>
    <w:rsid w:val="005E6F7F"/>
    <w:rPr>
      <w:b/>
      <w:bCs/>
    </w:rPr>
  </w:style>
  <w:style w:type="paragraph" w:customStyle="1" w:styleId="DecimalAligned">
    <w:name w:val="Decimal Aligned"/>
    <w:basedOn w:val="Normal"/>
    <w:uiPriority w:val="40"/>
    <w:qFormat/>
    <w:rsid w:val="005E6F7F"/>
    <w:pPr>
      <w:tabs>
        <w:tab w:val="decimal" w:pos="360"/>
      </w:tabs>
    </w:pPr>
    <w:rPr>
      <w:rFonts w:asciiTheme="minorHAnsi" w:eastAsiaTheme="minorHAnsi" w:hAnsiTheme="minorHAnsi" w:cstheme="minorBidi"/>
      <w:lang w:eastAsia="hr-HR"/>
    </w:rPr>
  </w:style>
  <w:style w:type="table" w:styleId="Svijetlosjenanje-Isticanje1">
    <w:name w:val="Light Shading Accent 1"/>
    <w:basedOn w:val="Obinatablica"/>
    <w:uiPriority w:val="60"/>
    <w:rsid w:val="005E6F7F"/>
    <w:rPr>
      <w:rFonts w:asciiTheme="minorHAnsi" w:eastAsiaTheme="minorEastAsia" w:hAnsiTheme="minorHAnsi" w:cstheme="minorBidi"/>
      <w:color w:val="4F81BD" w:themeColor="accent1"/>
      <w:lang w:val="hr-HR" w:eastAsia="hr-H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Naslov9Char">
    <w:name w:val="Naslov 9 Char"/>
    <w:basedOn w:val="Zadanifontodlomka"/>
    <w:link w:val="Naslov9"/>
    <w:uiPriority w:val="9"/>
    <w:semiHidden/>
    <w:rsid w:val="007D1621"/>
    <w:rPr>
      <w:rFonts w:asciiTheme="minorHAnsi" w:eastAsiaTheme="minorHAnsi" w:hAnsiTheme="minorHAnsi" w:cstheme="minorBidi"/>
      <w:b/>
      <w:i/>
      <w:smallCaps/>
      <w:color w:val="622423" w:themeColor="accent2" w:themeShade="7F"/>
      <w:sz w:val="20"/>
      <w:szCs w:val="20"/>
      <w:lang w:val="hr-HR"/>
    </w:rPr>
  </w:style>
  <w:style w:type="paragraph" w:styleId="Podnaslov">
    <w:name w:val="Subtitle"/>
    <w:basedOn w:val="Normal"/>
    <w:next w:val="Normal"/>
    <w:link w:val="PodnaslovChar"/>
    <w:uiPriority w:val="11"/>
    <w:qFormat/>
    <w:locked/>
    <w:rsid w:val="007D1621"/>
    <w:pPr>
      <w:spacing w:after="720"/>
      <w:jc w:val="right"/>
    </w:pPr>
    <w:rPr>
      <w:rFonts w:asciiTheme="majorHAnsi" w:eastAsiaTheme="majorEastAsia" w:hAnsiTheme="majorHAnsi" w:cstheme="majorBidi"/>
      <w:sz w:val="20"/>
    </w:rPr>
  </w:style>
  <w:style w:type="character" w:customStyle="1" w:styleId="PodnaslovChar">
    <w:name w:val="Podnaslov Char"/>
    <w:basedOn w:val="Zadanifontodlomka"/>
    <w:link w:val="Podnaslov"/>
    <w:uiPriority w:val="11"/>
    <w:rsid w:val="007D1621"/>
    <w:rPr>
      <w:rFonts w:asciiTheme="majorHAnsi" w:eastAsiaTheme="majorEastAsia" w:hAnsiTheme="majorHAnsi" w:cstheme="majorBidi"/>
      <w:sz w:val="20"/>
      <w:lang w:val="hr-HR"/>
    </w:rPr>
  </w:style>
  <w:style w:type="character" w:styleId="Istaknuto">
    <w:name w:val="Emphasis"/>
    <w:qFormat/>
    <w:locked/>
    <w:rsid w:val="007D1621"/>
    <w:rPr>
      <w:b/>
      <w:i/>
      <w:spacing w:val="10"/>
    </w:rPr>
  </w:style>
  <w:style w:type="character" w:customStyle="1" w:styleId="BezproredaChar">
    <w:name w:val="Bez proreda Char"/>
    <w:basedOn w:val="Zadanifontodlomka"/>
    <w:link w:val="Bezproreda"/>
    <w:uiPriority w:val="1"/>
    <w:rsid w:val="007D1621"/>
    <w:rPr>
      <w:rFonts w:cs="Calibri"/>
      <w:lang w:val="hr-HR"/>
    </w:rPr>
  </w:style>
  <w:style w:type="paragraph" w:styleId="Citat">
    <w:name w:val="Quote"/>
    <w:basedOn w:val="Normal"/>
    <w:next w:val="Normal"/>
    <w:link w:val="CitatChar"/>
    <w:uiPriority w:val="29"/>
    <w:qFormat/>
    <w:rsid w:val="007D1621"/>
    <w:pPr>
      <w:spacing w:line="276" w:lineRule="auto"/>
    </w:pPr>
    <w:rPr>
      <w:rFonts w:asciiTheme="minorHAnsi" w:eastAsiaTheme="minorHAnsi" w:hAnsiTheme="minorHAnsi" w:cstheme="minorBidi"/>
      <w:i/>
      <w:sz w:val="20"/>
      <w:szCs w:val="20"/>
    </w:rPr>
  </w:style>
  <w:style w:type="character" w:customStyle="1" w:styleId="CitatChar">
    <w:name w:val="Citat Char"/>
    <w:basedOn w:val="Zadanifontodlomka"/>
    <w:link w:val="Citat"/>
    <w:uiPriority w:val="29"/>
    <w:rsid w:val="007D1621"/>
    <w:rPr>
      <w:rFonts w:asciiTheme="minorHAnsi" w:eastAsiaTheme="minorHAnsi" w:hAnsiTheme="minorHAnsi" w:cstheme="minorBidi"/>
      <w:i/>
      <w:sz w:val="20"/>
      <w:szCs w:val="20"/>
      <w:lang w:val="hr-HR"/>
    </w:rPr>
  </w:style>
  <w:style w:type="paragraph" w:styleId="Naglaencitat">
    <w:name w:val="Intense Quote"/>
    <w:basedOn w:val="Normal"/>
    <w:next w:val="Normal"/>
    <w:link w:val="NaglaencitatChar"/>
    <w:uiPriority w:val="30"/>
    <w:qFormat/>
    <w:rsid w:val="007D1621"/>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line="276" w:lineRule="auto"/>
      <w:ind w:left="1440" w:right="1440"/>
    </w:pPr>
    <w:rPr>
      <w:rFonts w:asciiTheme="minorHAnsi" w:eastAsiaTheme="minorHAnsi" w:hAnsiTheme="minorHAnsi" w:cstheme="minorBidi"/>
      <w:b/>
      <w:i/>
      <w:color w:val="FFFFFF" w:themeColor="background1"/>
      <w:sz w:val="20"/>
      <w:szCs w:val="20"/>
    </w:rPr>
  </w:style>
  <w:style w:type="character" w:customStyle="1" w:styleId="NaglaencitatChar">
    <w:name w:val="Naglašen citat Char"/>
    <w:basedOn w:val="Zadanifontodlomka"/>
    <w:link w:val="Naglaencitat"/>
    <w:uiPriority w:val="30"/>
    <w:rsid w:val="007D1621"/>
    <w:rPr>
      <w:rFonts w:asciiTheme="minorHAnsi" w:eastAsiaTheme="minorHAnsi" w:hAnsiTheme="minorHAnsi" w:cstheme="minorBidi"/>
      <w:b/>
      <w:i/>
      <w:color w:val="FFFFFF" w:themeColor="background1"/>
      <w:sz w:val="20"/>
      <w:szCs w:val="20"/>
      <w:shd w:val="clear" w:color="auto" w:fill="C0504D" w:themeFill="accent2"/>
      <w:lang w:val="hr-HR"/>
    </w:rPr>
  </w:style>
  <w:style w:type="character" w:styleId="Neupadljivoisticanje">
    <w:name w:val="Subtle Emphasis"/>
    <w:uiPriority w:val="19"/>
    <w:qFormat/>
    <w:rsid w:val="007D1621"/>
    <w:rPr>
      <w:i/>
    </w:rPr>
  </w:style>
  <w:style w:type="character" w:styleId="Jakoisticanje">
    <w:name w:val="Intense Emphasis"/>
    <w:uiPriority w:val="21"/>
    <w:qFormat/>
    <w:rsid w:val="007D1621"/>
    <w:rPr>
      <w:b/>
      <w:i/>
      <w:color w:val="C0504D" w:themeColor="accent2"/>
      <w:spacing w:val="10"/>
    </w:rPr>
  </w:style>
  <w:style w:type="character" w:styleId="Neupadljivareferenca">
    <w:name w:val="Subtle Reference"/>
    <w:uiPriority w:val="31"/>
    <w:qFormat/>
    <w:rsid w:val="007D1621"/>
    <w:rPr>
      <w:b/>
    </w:rPr>
  </w:style>
  <w:style w:type="character" w:styleId="Istaknutareferenca">
    <w:name w:val="Intense Reference"/>
    <w:uiPriority w:val="32"/>
    <w:qFormat/>
    <w:rsid w:val="007D1621"/>
    <w:rPr>
      <w:b/>
      <w:bCs/>
      <w:smallCaps/>
      <w:spacing w:val="5"/>
      <w:sz w:val="22"/>
      <w:szCs w:val="22"/>
      <w:u w:val="single"/>
    </w:rPr>
  </w:style>
  <w:style w:type="character" w:styleId="Naslovknjige">
    <w:name w:val="Book Title"/>
    <w:uiPriority w:val="33"/>
    <w:qFormat/>
    <w:rsid w:val="007D1621"/>
    <w:rPr>
      <w:rFonts w:asciiTheme="majorHAnsi" w:eastAsiaTheme="majorEastAsia" w:hAnsiTheme="majorHAnsi" w:cstheme="majorBidi"/>
      <w:i/>
      <w:iCs/>
      <w:sz w:val="20"/>
      <w:szCs w:val="20"/>
    </w:rPr>
  </w:style>
  <w:style w:type="numbering" w:customStyle="1" w:styleId="Bezpopisa1">
    <w:name w:val="Bez popisa1"/>
    <w:next w:val="Bezpopisa"/>
    <w:uiPriority w:val="99"/>
    <w:semiHidden/>
    <w:unhideWhenUsed/>
    <w:rsid w:val="007D1621"/>
  </w:style>
  <w:style w:type="table" w:customStyle="1" w:styleId="Svijetlosjenanje-Isticanje11">
    <w:name w:val="Svijetlo sjenčanje - Isticanje 11"/>
    <w:basedOn w:val="Obinatablica"/>
    <w:next w:val="Svijetlosjenanje-Isticanje1"/>
    <w:uiPriority w:val="60"/>
    <w:rsid w:val="007D1621"/>
    <w:rPr>
      <w:rFonts w:asciiTheme="minorHAnsi" w:eastAsia="Times New Roman" w:hAnsiTheme="minorHAnsi" w:cstheme="minorBidi"/>
      <w:color w:val="4F81BD"/>
      <w:lang w:val="hr-HR" w:eastAsia="hr-H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Revizija">
    <w:name w:val="Revision"/>
    <w:hidden/>
    <w:uiPriority w:val="99"/>
    <w:semiHidden/>
    <w:rsid w:val="008C480D"/>
    <w:rPr>
      <w:rFonts w:ascii="Times New Roman" w:hAnsi="Times New Roman" w:cs="Calibri"/>
      <w:sz w:val="24"/>
      <w:lang w:val="hr-HR"/>
    </w:rPr>
  </w:style>
  <w:style w:type="paragraph" w:styleId="Tekstkrajnjebiljeke">
    <w:name w:val="endnote text"/>
    <w:basedOn w:val="Normal"/>
    <w:link w:val="TekstkrajnjebiljekeChar"/>
    <w:uiPriority w:val="99"/>
    <w:semiHidden/>
    <w:unhideWhenUsed/>
    <w:locked/>
    <w:rsid w:val="00F278D3"/>
    <w:pPr>
      <w:spacing w:after="0"/>
    </w:pPr>
    <w:rPr>
      <w:sz w:val="20"/>
      <w:szCs w:val="20"/>
    </w:rPr>
  </w:style>
  <w:style w:type="character" w:customStyle="1" w:styleId="TekstkrajnjebiljekeChar">
    <w:name w:val="Tekst krajnje bilješke Char"/>
    <w:basedOn w:val="Zadanifontodlomka"/>
    <w:link w:val="Tekstkrajnjebiljeke"/>
    <w:uiPriority w:val="99"/>
    <w:semiHidden/>
    <w:rsid w:val="00F278D3"/>
    <w:rPr>
      <w:rFonts w:ascii="Times New Roman" w:hAnsi="Times New Roman" w:cs="Calibri"/>
      <w:sz w:val="20"/>
      <w:szCs w:val="20"/>
      <w:lang w:val="hr-HR"/>
    </w:rPr>
  </w:style>
  <w:style w:type="character" w:styleId="Referencakrajnjebiljeke">
    <w:name w:val="endnote reference"/>
    <w:basedOn w:val="Zadanifontodlomka"/>
    <w:uiPriority w:val="99"/>
    <w:semiHidden/>
    <w:unhideWhenUsed/>
    <w:locked/>
    <w:rsid w:val="00F278D3"/>
    <w:rPr>
      <w:vertAlign w:val="superscript"/>
    </w:rPr>
  </w:style>
  <w:style w:type="paragraph" w:customStyle="1" w:styleId="clanak">
    <w:name w:val="clanak"/>
    <w:basedOn w:val="Normal"/>
    <w:uiPriority w:val="99"/>
    <w:rsid w:val="005E6A2F"/>
    <w:pPr>
      <w:spacing w:before="100" w:beforeAutospacing="1" w:after="100" w:afterAutospacing="1"/>
      <w:jc w:val="left"/>
    </w:pPr>
    <w:rPr>
      <w:rFonts w:eastAsia="Times New Roman" w:cs="Times New Roman"/>
      <w:szCs w:val="24"/>
      <w:lang w:eastAsia="hr-HR"/>
    </w:rPr>
  </w:style>
  <w:style w:type="table" w:styleId="Svijetlipopis-Isticanje1">
    <w:name w:val="Light List Accent 1"/>
    <w:basedOn w:val="Obinatablica"/>
    <w:uiPriority w:val="61"/>
    <w:rsid w:val="002D59C3"/>
    <w:rPr>
      <w:rFonts w:asciiTheme="minorHAnsi" w:eastAsiaTheme="minorHAnsi" w:hAnsiTheme="minorHAnsi" w:cstheme="minorBidi"/>
      <w:lang w:val="hr-H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Bezpopisa11">
    <w:name w:val="Bez popisa11"/>
    <w:next w:val="Bezpopisa"/>
    <w:uiPriority w:val="99"/>
    <w:semiHidden/>
    <w:unhideWhenUsed/>
    <w:rsid w:val="00127563"/>
  </w:style>
  <w:style w:type="table" w:customStyle="1" w:styleId="Svijetlosjenanje-Isticanje111">
    <w:name w:val="Svijetlo sjenčanje - Isticanje 111"/>
    <w:basedOn w:val="Obinatablica"/>
    <w:next w:val="Svijetlosjenanje-Isticanje1"/>
    <w:uiPriority w:val="60"/>
    <w:rsid w:val="00127563"/>
    <w:rPr>
      <w:rFonts w:asciiTheme="minorHAnsi" w:eastAsia="Times New Roman" w:hAnsiTheme="minorHAnsi" w:cstheme="minorBidi"/>
      <w:color w:val="4F81BD"/>
      <w:lang w:val="hr-HR" w:eastAsia="hr-H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etkatablice1">
    <w:name w:val="Rešetka tablice1"/>
    <w:basedOn w:val="Obinatablica"/>
    <w:next w:val="Reetkatablice"/>
    <w:uiPriority w:val="59"/>
    <w:rsid w:val="00127563"/>
    <w:rPr>
      <w:rFonts w:asciiTheme="minorHAnsi" w:eastAsiaTheme="minorHAnsi" w:hAnsiTheme="minorHAnsi" w:cstheme="minorBidi"/>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98-2">
    <w:name w:val="t-98-2"/>
    <w:basedOn w:val="Normal"/>
    <w:uiPriority w:val="99"/>
    <w:rsid w:val="00DB17D6"/>
    <w:pPr>
      <w:spacing w:before="100" w:beforeAutospacing="1" w:after="100" w:afterAutospacing="1"/>
      <w:jc w:val="left"/>
    </w:pPr>
    <w:rPr>
      <w:rFonts w:eastAsia="Times New Roman" w:cs="Times New Roman"/>
      <w:szCs w:val="24"/>
      <w:lang w:eastAsia="hr-HR"/>
    </w:rPr>
  </w:style>
  <w:style w:type="paragraph" w:customStyle="1" w:styleId="Standard">
    <w:name w:val="Standard"/>
    <w:uiPriority w:val="99"/>
    <w:rsid w:val="00E868C6"/>
    <w:pPr>
      <w:widowControl w:val="0"/>
      <w:suppressAutoHyphens/>
      <w:autoSpaceDN w:val="0"/>
      <w:textAlignment w:val="baseline"/>
    </w:pPr>
    <w:rPr>
      <w:rFonts w:ascii="Times New Roman" w:eastAsia="SimSun" w:hAnsi="Times New Roman" w:cs="Lucida Sans"/>
      <w:kern w:val="3"/>
      <w:sz w:val="24"/>
      <w:szCs w:val="24"/>
      <w:lang w:val="hr-HR" w:eastAsia="zh-CN" w:bidi="hi-IN"/>
    </w:rPr>
  </w:style>
  <w:style w:type="paragraph" w:styleId="Tekstfusnote">
    <w:name w:val="footnote text"/>
    <w:basedOn w:val="Normal"/>
    <w:link w:val="TekstfusnoteChar"/>
    <w:uiPriority w:val="99"/>
    <w:semiHidden/>
    <w:unhideWhenUsed/>
    <w:locked/>
    <w:rsid w:val="00E868C6"/>
    <w:pPr>
      <w:spacing w:after="0"/>
    </w:pPr>
    <w:rPr>
      <w:rFonts w:asciiTheme="minorHAnsi" w:eastAsiaTheme="minorHAnsi" w:hAnsiTheme="minorHAnsi" w:cstheme="minorBidi"/>
      <w:sz w:val="20"/>
      <w:szCs w:val="20"/>
    </w:rPr>
  </w:style>
  <w:style w:type="character" w:customStyle="1" w:styleId="TekstfusnoteChar">
    <w:name w:val="Tekst fusnote Char"/>
    <w:basedOn w:val="Zadanifontodlomka"/>
    <w:link w:val="Tekstfusnote"/>
    <w:uiPriority w:val="99"/>
    <w:semiHidden/>
    <w:rsid w:val="00E868C6"/>
    <w:rPr>
      <w:rFonts w:asciiTheme="minorHAnsi" w:eastAsiaTheme="minorHAnsi" w:hAnsiTheme="minorHAnsi" w:cstheme="minorBidi"/>
      <w:sz w:val="20"/>
      <w:szCs w:val="20"/>
      <w:lang w:val="hr-HR"/>
    </w:rPr>
  </w:style>
  <w:style w:type="character" w:styleId="Referencafusnote">
    <w:name w:val="footnote reference"/>
    <w:basedOn w:val="Zadanifontodlomka"/>
    <w:uiPriority w:val="99"/>
    <w:semiHidden/>
    <w:unhideWhenUsed/>
    <w:locked/>
    <w:rsid w:val="00E868C6"/>
    <w:rPr>
      <w:vertAlign w:val="superscript"/>
    </w:rPr>
  </w:style>
  <w:style w:type="table" w:styleId="Svijetlareetka-Isticanje1">
    <w:name w:val="Light Grid Accent 1"/>
    <w:basedOn w:val="Obinatablica"/>
    <w:uiPriority w:val="62"/>
    <w:rsid w:val="004C794A"/>
    <w:rPr>
      <w:rFonts w:asciiTheme="minorHAnsi" w:eastAsiaTheme="minorHAnsi" w:hAnsiTheme="minorHAnsi" w:cstheme="minorBidi"/>
      <w:lang w:val="hr-H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rednjareetka1-Isticanje1">
    <w:name w:val="Medium Grid 1 Accent 1"/>
    <w:basedOn w:val="Obinatablica"/>
    <w:uiPriority w:val="67"/>
    <w:rsid w:val="00A71DB1"/>
    <w:rPr>
      <w:rFonts w:asciiTheme="minorHAnsi" w:eastAsiaTheme="minorHAnsi" w:hAnsiTheme="minorHAnsi" w:cstheme="minorBidi"/>
      <w:lang w:val="hr-H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TekstfusnoteChar1">
    <w:name w:val="Tekst fusnote Char1"/>
    <w:basedOn w:val="Zadanifontodlomka"/>
    <w:uiPriority w:val="99"/>
    <w:semiHidden/>
    <w:rsid w:val="00B31ECB"/>
    <w:rPr>
      <w:sz w:val="20"/>
      <w:szCs w:val="20"/>
    </w:rPr>
  </w:style>
  <w:style w:type="character" w:customStyle="1" w:styleId="Nerijeenospominjanje1">
    <w:name w:val="Neriješeno spominjanje1"/>
    <w:basedOn w:val="Zadanifontodlomka"/>
    <w:uiPriority w:val="99"/>
    <w:semiHidden/>
    <w:unhideWhenUsed/>
    <w:rsid w:val="006401BB"/>
    <w:rPr>
      <w:color w:val="808080"/>
      <w:shd w:val="clear" w:color="auto" w:fill="E6E6E6"/>
    </w:rPr>
  </w:style>
  <w:style w:type="character" w:styleId="SlijeenaHiperveza">
    <w:name w:val="FollowedHyperlink"/>
    <w:basedOn w:val="Zadanifontodlomka"/>
    <w:uiPriority w:val="99"/>
    <w:semiHidden/>
    <w:unhideWhenUsed/>
    <w:locked/>
    <w:rsid w:val="009A4B96"/>
    <w:rPr>
      <w:color w:val="800080" w:themeColor="followedHyperlink"/>
      <w:u w:val="single"/>
    </w:rPr>
  </w:style>
  <w:style w:type="paragraph" w:customStyle="1" w:styleId="msonormal0">
    <w:name w:val="msonormal"/>
    <w:basedOn w:val="Normal"/>
    <w:uiPriority w:val="99"/>
    <w:rsid w:val="009A4B96"/>
    <w:pPr>
      <w:spacing w:before="100" w:beforeAutospacing="1" w:after="100" w:afterAutospacing="1"/>
    </w:pPr>
    <w:rPr>
      <w:rFonts w:eastAsia="Times New Roman" w:cs="Times New Roman"/>
      <w:szCs w:val="24"/>
      <w:lang w:eastAsia="hr-HR"/>
    </w:rPr>
  </w:style>
  <w:style w:type="character" w:customStyle="1" w:styleId="TijelotekstaChar1">
    <w:name w:val="Tijelo teksta Char1"/>
    <w:aliases w:val="uvlaka 3 Char1"/>
    <w:basedOn w:val="Zadanifontodlomka"/>
    <w:uiPriority w:val="99"/>
    <w:semiHidden/>
    <w:rsid w:val="009A4B96"/>
    <w:rPr>
      <w:rFonts w:ascii="Times New Roman" w:hAnsi="Times New Roman" w:cs="Calibri"/>
      <w:sz w:val="24"/>
      <w:lang w:val="hr-HR"/>
    </w:rPr>
  </w:style>
  <w:style w:type="character" w:customStyle="1" w:styleId="Nerijeenospominjanje2">
    <w:name w:val="Neriješeno spominjanje2"/>
    <w:basedOn w:val="Zadanifontodlomka"/>
    <w:uiPriority w:val="99"/>
    <w:semiHidden/>
    <w:unhideWhenUsed/>
    <w:rsid w:val="006C741A"/>
    <w:rPr>
      <w:color w:val="808080"/>
      <w:shd w:val="clear" w:color="auto" w:fill="E6E6E6"/>
    </w:rPr>
  </w:style>
  <w:style w:type="character" w:customStyle="1" w:styleId="Nerijeenospominjanje3">
    <w:name w:val="Neriješeno spominjanje3"/>
    <w:basedOn w:val="Zadanifontodlomka"/>
    <w:uiPriority w:val="99"/>
    <w:semiHidden/>
    <w:unhideWhenUsed/>
    <w:rsid w:val="001A7ADD"/>
    <w:rPr>
      <w:color w:val="808080"/>
      <w:shd w:val="clear" w:color="auto" w:fill="E6E6E6"/>
    </w:rPr>
  </w:style>
  <w:style w:type="paragraph" w:customStyle="1" w:styleId="Stil1">
    <w:name w:val="Stil1"/>
    <w:basedOn w:val="Odlomakpopisa"/>
    <w:link w:val="Stil1Char"/>
    <w:qFormat/>
    <w:rsid w:val="002D7CEF"/>
    <w:pPr>
      <w:keepNext/>
      <w:numPr>
        <w:ilvl w:val="1"/>
        <w:numId w:val="49"/>
      </w:numPr>
      <w:overflowPunct w:val="0"/>
      <w:autoSpaceDE w:val="0"/>
      <w:autoSpaceDN w:val="0"/>
      <w:adjustRightInd w:val="0"/>
      <w:textAlignment w:val="baseline"/>
      <w:outlineLvl w:val="0"/>
    </w:pPr>
    <w:rPr>
      <w:rFonts w:cs="Times New Roman"/>
      <w:b/>
      <w:color w:val="1F497D" w:themeColor="text2"/>
      <w:lang w:eastAsia="hr-HR"/>
    </w:rPr>
  </w:style>
  <w:style w:type="character" w:customStyle="1" w:styleId="OdlomakpopisaChar">
    <w:name w:val="Odlomak popisa Char"/>
    <w:basedOn w:val="Zadanifontodlomka"/>
    <w:link w:val="Odlomakpopisa"/>
    <w:uiPriority w:val="34"/>
    <w:rsid w:val="002D7CEF"/>
    <w:rPr>
      <w:rFonts w:ascii="Times New Roman" w:hAnsi="Times New Roman" w:cs="Calibri"/>
      <w:sz w:val="24"/>
      <w:lang w:val="hr-HR"/>
    </w:rPr>
  </w:style>
  <w:style w:type="character" w:customStyle="1" w:styleId="Stil1Char">
    <w:name w:val="Stil1 Char"/>
    <w:basedOn w:val="OdlomakpopisaChar"/>
    <w:link w:val="Stil1"/>
    <w:rsid w:val="002D7CEF"/>
    <w:rPr>
      <w:rFonts w:ascii="Times New Roman" w:hAnsi="Times New Roman" w:cs="Calibri"/>
      <w:b/>
      <w:color w:val="1F497D" w:themeColor="text2"/>
      <w:sz w:val="24"/>
      <w:lang w:val="hr-HR" w:eastAsia="hr-H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uiPriority="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065023"/>
    <w:pPr>
      <w:spacing w:after="200"/>
      <w:jc w:val="both"/>
    </w:pPr>
    <w:rPr>
      <w:rFonts w:ascii="Times New Roman" w:hAnsi="Times New Roman" w:cs="Calibri"/>
      <w:sz w:val="24"/>
      <w:lang w:val="hr-HR"/>
    </w:rPr>
  </w:style>
  <w:style w:type="paragraph" w:styleId="Naslov1">
    <w:name w:val="heading 1"/>
    <w:basedOn w:val="Normal"/>
    <w:next w:val="Normal"/>
    <w:link w:val="Naslov1Char"/>
    <w:qFormat/>
    <w:locked/>
    <w:rsid w:val="003175A9"/>
    <w:pPr>
      <w:keepNext/>
      <w:keepLines/>
      <w:spacing w:before="600" w:after="120"/>
      <w:outlineLvl w:val="0"/>
    </w:pPr>
    <w:rPr>
      <w:rFonts w:eastAsia="Times New Roman" w:cs="Cambria"/>
      <w:b/>
      <w:bCs/>
      <w:color w:val="1F497D" w:themeColor="text2"/>
      <w:sz w:val="32"/>
      <w:szCs w:val="28"/>
    </w:rPr>
  </w:style>
  <w:style w:type="paragraph" w:styleId="Naslov2">
    <w:name w:val="heading 2"/>
    <w:basedOn w:val="Normal"/>
    <w:next w:val="Normal"/>
    <w:link w:val="Naslov2Char"/>
    <w:uiPriority w:val="99"/>
    <w:qFormat/>
    <w:locked/>
    <w:rsid w:val="003175A9"/>
    <w:pPr>
      <w:keepNext/>
      <w:keepLines/>
      <w:spacing w:before="120" w:after="120"/>
      <w:outlineLvl w:val="1"/>
    </w:pPr>
    <w:rPr>
      <w:rFonts w:eastAsia="Times New Roman" w:cs="Cambria"/>
      <w:b/>
      <w:bCs/>
      <w:color w:val="4F81BD" w:themeColor="accent1"/>
      <w:sz w:val="28"/>
      <w:szCs w:val="26"/>
    </w:rPr>
  </w:style>
  <w:style w:type="paragraph" w:styleId="Naslov3">
    <w:name w:val="heading 3"/>
    <w:basedOn w:val="Normal"/>
    <w:next w:val="Normal"/>
    <w:link w:val="Naslov3Char"/>
    <w:uiPriority w:val="99"/>
    <w:qFormat/>
    <w:locked/>
    <w:rsid w:val="003175A9"/>
    <w:pPr>
      <w:keepNext/>
      <w:overflowPunct w:val="0"/>
      <w:autoSpaceDE w:val="0"/>
      <w:autoSpaceDN w:val="0"/>
      <w:adjustRightInd w:val="0"/>
      <w:spacing w:before="120" w:after="120"/>
      <w:textAlignment w:val="baseline"/>
      <w:outlineLvl w:val="2"/>
    </w:pPr>
    <w:rPr>
      <w:rFonts w:eastAsia="Times New Roman" w:cs="Arial"/>
      <w:b/>
      <w:bCs/>
      <w:color w:val="4F81BD" w:themeColor="accent1"/>
      <w:lang w:eastAsia="hr-HR"/>
    </w:rPr>
  </w:style>
  <w:style w:type="paragraph" w:styleId="Naslov4">
    <w:name w:val="heading 4"/>
    <w:basedOn w:val="Normal"/>
    <w:next w:val="Normal"/>
    <w:link w:val="Naslov4Char"/>
    <w:uiPriority w:val="99"/>
    <w:qFormat/>
    <w:locked/>
    <w:rsid w:val="003175A9"/>
    <w:pPr>
      <w:keepNext/>
      <w:keepLines/>
      <w:spacing w:before="320" w:after="120"/>
      <w:outlineLvl w:val="3"/>
    </w:pPr>
    <w:rPr>
      <w:rFonts w:eastAsia="Times New Roman" w:cs="Cambria"/>
      <w:b/>
      <w:bCs/>
      <w:i/>
      <w:iCs/>
      <w:color w:val="4F81BD" w:themeColor="accent1"/>
    </w:rPr>
  </w:style>
  <w:style w:type="paragraph" w:styleId="Naslov5">
    <w:name w:val="heading 5"/>
    <w:basedOn w:val="Normal"/>
    <w:next w:val="Normal"/>
    <w:link w:val="Naslov5Char"/>
    <w:uiPriority w:val="99"/>
    <w:qFormat/>
    <w:locked/>
    <w:rsid w:val="003175A9"/>
    <w:pPr>
      <w:keepNext/>
      <w:overflowPunct w:val="0"/>
      <w:autoSpaceDE w:val="0"/>
      <w:autoSpaceDN w:val="0"/>
      <w:adjustRightInd w:val="0"/>
      <w:spacing w:after="0"/>
      <w:textAlignment w:val="baseline"/>
      <w:outlineLvl w:val="4"/>
    </w:pPr>
    <w:rPr>
      <w:rFonts w:eastAsia="Times New Roman" w:cs="Arial"/>
      <w:b/>
      <w:i/>
      <w:iCs/>
      <w:color w:val="4F81BD" w:themeColor="accent1"/>
      <w:szCs w:val="24"/>
      <w:lang w:eastAsia="hr-HR"/>
    </w:rPr>
  </w:style>
  <w:style w:type="paragraph" w:styleId="Naslov6">
    <w:name w:val="heading 6"/>
    <w:basedOn w:val="Normal"/>
    <w:next w:val="Normal"/>
    <w:link w:val="Naslov6Char"/>
    <w:uiPriority w:val="99"/>
    <w:qFormat/>
    <w:locked/>
    <w:rsid w:val="00586126"/>
    <w:pPr>
      <w:keepNext/>
      <w:overflowPunct w:val="0"/>
      <w:autoSpaceDE w:val="0"/>
      <w:autoSpaceDN w:val="0"/>
      <w:adjustRightInd w:val="0"/>
      <w:spacing w:after="0"/>
      <w:ind w:left="660"/>
      <w:textAlignment w:val="baseline"/>
      <w:outlineLvl w:val="5"/>
    </w:pPr>
    <w:rPr>
      <w:rFonts w:eastAsia="Times New Roman" w:cs="Times New Roman"/>
      <w:b/>
      <w:bCs/>
      <w:szCs w:val="24"/>
      <w:lang w:eastAsia="hr-HR"/>
    </w:rPr>
  </w:style>
  <w:style w:type="paragraph" w:styleId="Naslov7">
    <w:name w:val="heading 7"/>
    <w:basedOn w:val="Normal"/>
    <w:next w:val="Normal"/>
    <w:link w:val="Naslov7Char"/>
    <w:uiPriority w:val="99"/>
    <w:qFormat/>
    <w:locked/>
    <w:rsid w:val="00586126"/>
    <w:pPr>
      <w:keepNext/>
      <w:overflowPunct w:val="0"/>
      <w:autoSpaceDE w:val="0"/>
      <w:autoSpaceDN w:val="0"/>
      <w:adjustRightInd w:val="0"/>
      <w:spacing w:after="0"/>
      <w:textAlignment w:val="baseline"/>
      <w:outlineLvl w:val="6"/>
    </w:pPr>
    <w:rPr>
      <w:rFonts w:eastAsia="Times New Roman" w:cs="Times New Roman"/>
      <w:b/>
      <w:bCs/>
      <w:szCs w:val="24"/>
      <w:lang w:eastAsia="hr-HR"/>
    </w:rPr>
  </w:style>
  <w:style w:type="paragraph" w:styleId="Naslov8">
    <w:name w:val="heading 8"/>
    <w:basedOn w:val="Normal"/>
    <w:next w:val="Normal"/>
    <w:link w:val="Naslov8Char"/>
    <w:uiPriority w:val="99"/>
    <w:qFormat/>
    <w:locked/>
    <w:rsid w:val="00586126"/>
    <w:pPr>
      <w:keepNext/>
      <w:overflowPunct w:val="0"/>
      <w:autoSpaceDE w:val="0"/>
      <w:autoSpaceDN w:val="0"/>
      <w:adjustRightInd w:val="0"/>
      <w:spacing w:after="0"/>
      <w:jc w:val="right"/>
      <w:textAlignment w:val="baseline"/>
      <w:outlineLvl w:val="7"/>
    </w:pPr>
    <w:rPr>
      <w:rFonts w:eastAsia="Times New Roman" w:cs="Times New Roman"/>
      <w:b/>
      <w:bCs/>
      <w:szCs w:val="24"/>
      <w:lang w:eastAsia="hr-HR"/>
    </w:rPr>
  </w:style>
  <w:style w:type="paragraph" w:styleId="Naslov9">
    <w:name w:val="heading 9"/>
    <w:basedOn w:val="Normal"/>
    <w:next w:val="Normal"/>
    <w:link w:val="Naslov9Char"/>
    <w:uiPriority w:val="9"/>
    <w:semiHidden/>
    <w:unhideWhenUsed/>
    <w:qFormat/>
    <w:locked/>
    <w:rsid w:val="007D1621"/>
    <w:pPr>
      <w:spacing w:after="0" w:line="276" w:lineRule="auto"/>
      <w:jc w:val="left"/>
      <w:outlineLvl w:val="8"/>
    </w:pPr>
    <w:rPr>
      <w:rFonts w:asciiTheme="minorHAnsi" w:eastAsiaTheme="minorHAnsi" w:hAnsiTheme="minorHAnsi" w:cstheme="minorBidi"/>
      <w:b/>
      <w:i/>
      <w:smallCaps/>
      <w:color w:val="622423" w:themeColor="accent2" w:themeShade="7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locked/>
    <w:rsid w:val="003175A9"/>
    <w:rPr>
      <w:rFonts w:ascii="Times New Roman" w:eastAsia="Times New Roman" w:hAnsi="Times New Roman" w:cs="Cambria"/>
      <w:b/>
      <w:bCs/>
      <w:color w:val="1F497D" w:themeColor="text2"/>
      <w:sz w:val="32"/>
      <w:szCs w:val="28"/>
      <w:lang w:val="hr-HR"/>
    </w:rPr>
  </w:style>
  <w:style w:type="character" w:customStyle="1" w:styleId="Naslov2Char">
    <w:name w:val="Naslov 2 Char"/>
    <w:basedOn w:val="Zadanifontodlomka"/>
    <w:link w:val="Naslov2"/>
    <w:uiPriority w:val="99"/>
    <w:locked/>
    <w:rsid w:val="003175A9"/>
    <w:rPr>
      <w:rFonts w:ascii="Times New Roman" w:eastAsia="Times New Roman" w:hAnsi="Times New Roman" w:cs="Cambria"/>
      <w:b/>
      <w:bCs/>
      <w:color w:val="4F81BD" w:themeColor="accent1"/>
      <w:sz w:val="28"/>
      <w:szCs w:val="26"/>
      <w:lang w:val="hr-HR"/>
    </w:rPr>
  </w:style>
  <w:style w:type="character" w:customStyle="1" w:styleId="Naslov3Char">
    <w:name w:val="Naslov 3 Char"/>
    <w:basedOn w:val="Zadanifontodlomka"/>
    <w:link w:val="Naslov3"/>
    <w:uiPriority w:val="99"/>
    <w:locked/>
    <w:rsid w:val="003175A9"/>
    <w:rPr>
      <w:rFonts w:ascii="Times New Roman" w:eastAsia="Times New Roman" w:hAnsi="Times New Roman" w:cs="Arial"/>
      <w:b/>
      <w:bCs/>
      <w:color w:val="4F81BD" w:themeColor="accent1"/>
      <w:sz w:val="24"/>
      <w:lang w:val="hr-HR" w:eastAsia="hr-HR"/>
    </w:rPr>
  </w:style>
  <w:style w:type="character" w:customStyle="1" w:styleId="Naslov4Char">
    <w:name w:val="Naslov 4 Char"/>
    <w:basedOn w:val="Zadanifontodlomka"/>
    <w:link w:val="Naslov4"/>
    <w:uiPriority w:val="99"/>
    <w:locked/>
    <w:rsid w:val="003175A9"/>
    <w:rPr>
      <w:rFonts w:ascii="Times New Roman" w:eastAsia="Times New Roman" w:hAnsi="Times New Roman" w:cs="Cambria"/>
      <w:b/>
      <w:bCs/>
      <w:i/>
      <w:iCs/>
      <w:color w:val="4F81BD" w:themeColor="accent1"/>
      <w:sz w:val="24"/>
      <w:lang w:val="hr-HR"/>
    </w:rPr>
  </w:style>
  <w:style w:type="character" w:customStyle="1" w:styleId="Naslov5Char">
    <w:name w:val="Naslov 5 Char"/>
    <w:basedOn w:val="Zadanifontodlomka"/>
    <w:link w:val="Naslov5"/>
    <w:uiPriority w:val="99"/>
    <w:locked/>
    <w:rsid w:val="003175A9"/>
    <w:rPr>
      <w:rFonts w:ascii="Times New Roman" w:eastAsia="Times New Roman" w:hAnsi="Times New Roman" w:cs="Arial"/>
      <w:b/>
      <w:i/>
      <w:iCs/>
      <w:color w:val="4F81BD" w:themeColor="accent1"/>
      <w:sz w:val="24"/>
      <w:szCs w:val="24"/>
      <w:lang w:val="hr-HR" w:eastAsia="hr-HR"/>
    </w:rPr>
  </w:style>
  <w:style w:type="character" w:customStyle="1" w:styleId="Naslov6Char">
    <w:name w:val="Naslov 6 Char"/>
    <w:basedOn w:val="Zadanifontodlomka"/>
    <w:link w:val="Naslov6"/>
    <w:uiPriority w:val="99"/>
    <w:locked/>
    <w:rsid w:val="00586126"/>
    <w:rPr>
      <w:rFonts w:ascii="Times New Roman" w:hAnsi="Times New Roman" w:cs="Times New Roman"/>
      <w:b/>
      <w:bCs/>
      <w:sz w:val="24"/>
      <w:szCs w:val="24"/>
      <w:lang w:eastAsia="hr-HR"/>
    </w:rPr>
  </w:style>
  <w:style w:type="character" w:customStyle="1" w:styleId="Naslov7Char">
    <w:name w:val="Naslov 7 Char"/>
    <w:basedOn w:val="Zadanifontodlomka"/>
    <w:link w:val="Naslov7"/>
    <w:uiPriority w:val="99"/>
    <w:locked/>
    <w:rsid w:val="00586126"/>
    <w:rPr>
      <w:rFonts w:ascii="Times New Roman" w:hAnsi="Times New Roman" w:cs="Times New Roman"/>
      <w:b/>
      <w:bCs/>
      <w:sz w:val="24"/>
      <w:szCs w:val="24"/>
      <w:lang w:eastAsia="hr-HR"/>
    </w:rPr>
  </w:style>
  <w:style w:type="character" w:customStyle="1" w:styleId="Naslov8Char">
    <w:name w:val="Naslov 8 Char"/>
    <w:basedOn w:val="Zadanifontodlomka"/>
    <w:link w:val="Naslov8"/>
    <w:uiPriority w:val="99"/>
    <w:locked/>
    <w:rsid w:val="00586126"/>
    <w:rPr>
      <w:rFonts w:ascii="Times New Roman" w:hAnsi="Times New Roman" w:cs="Times New Roman"/>
      <w:b/>
      <w:bCs/>
      <w:sz w:val="24"/>
      <w:szCs w:val="24"/>
      <w:lang w:eastAsia="hr-HR"/>
    </w:rPr>
  </w:style>
  <w:style w:type="paragraph" w:styleId="Opisslike">
    <w:name w:val="caption"/>
    <w:basedOn w:val="Normal"/>
    <w:next w:val="Normal"/>
    <w:uiPriority w:val="99"/>
    <w:qFormat/>
    <w:rsid w:val="00C61C22"/>
    <w:rPr>
      <w:b/>
      <w:bCs/>
      <w:color w:val="4F81BD"/>
      <w:sz w:val="18"/>
      <w:szCs w:val="18"/>
    </w:rPr>
  </w:style>
  <w:style w:type="paragraph" w:styleId="Bezproreda">
    <w:name w:val="No Spacing"/>
    <w:link w:val="BezproredaChar"/>
    <w:uiPriority w:val="1"/>
    <w:qFormat/>
    <w:rsid w:val="00C61C22"/>
    <w:rPr>
      <w:rFonts w:cs="Calibri"/>
      <w:lang w:val="hr-HR"/>
    </w:rPr>
  </w:style>
  <w:style w:type="paragraph" w:styleId="Tekstbalonia">
    <w:name w:val="Balloon Text"/>
    <w:basedOn w:val="Normal"/>
    <w:link w:val="TekstbaloniaChar"/>
    <w:uiPriority w:val="99"/>
    <w:semiHidden/>
    <w:rsid w:val="00344760"/>
    <w:pPr>
      <w:spacing w:after="0"/>
    </w:pPr>
    <w:rPr>
      <w:rFonts w:ascii="Tahoma" w:hAnsi="Tahoma" w:cs="Tahoma"/>
      <w:sz w:val="16"/>
      <w:szCs w:val="16"/>
    </w:rPr>
  </w:style>
  <w:style w:type="character" w:customStyle="1" w:styleId="TekstbaloniaChar">
    <w:name w:val="Tekst balončića Char"/>
    <w:basedOn w:val="Zadanifontodlomka"/>
    <w:link w:val="Tekstbalonia"/>
    <w:uiPriority w:val="99"/>
    <w:semiHidden/>
    <w:locked/>
    <w:rsid w:val="00344760"/>
    <w:rPr>
      <w:rFonts w:ascii="Tahoma" w:hAnsi="Tahoma" w:cs="Tahoma"/>
      <w:sz w:val="16"/>
      <w:szCs w:val="16"/>
    </w:rPr>
  </w:style>
  <w:style w:type="paragraph" w:styleId="StandardWeb">
    <w:name w:val="Normal (Web)"/>
    <w:basedOn w:val="Normal"/>
    <w:uiPriority w:val="99"/>
    <w:rsid w:val="00DD401D"/>
    <w:pPr>
      <w:spacing w:before="100" w:beforeAutospacing="1" w:after="100" w:afterAutospacing="1"/>
    </w:pPr>
    <w:rPr>
      <w:rFonts w:eastAsia="Times New Roman" w:cs="Times New Roman"/>
      <w:szCs w:val="24"/>
      <w:lang w:eastAsia="hr-HR"/>
    </w:rPr>
  </w:style>
  <w:style w:type="paragraph" w:styleId="Odlomakpopisa">
    <w:name w:val="List Paragraph"/>
    <w:basedOn w:val="Normal"/>
    <w:link w:val="OdlomakpopisaChar"/>
    <w:uiPriority w:val="34"/>
    <w:qFormat/>
    <w:rsid w:val="00D320AB"/>
    <w:pPr>
      <w:ind w:left="720"/>
    </w:pPr>
  </w:style>
  <w:style w:type="paragraph" w:customStyle="1" w:styleId="t-9-8">
    <w:name w:val="t-9-8"/>
    <w:basedOn w:val="Normal"/>
    <w:uiPriority w:val="99"/>
    <w:rsid w:val="00D35992"/>
    <w:pPr>
      <w:spacing w:before="100" w:beforeAutospacing="1" w:after="100" w:afterAutospacing="1"/>
    </w:pPr>
    <w:rPr>
      <w:rFonts w:eastAsia="Times New Roman" w:cs="Times New Roman"/>
      <w:szCs w:val="24"/>
      <w:lang w:eastAsia="hr-HR"/>
    </w:rPr>
  </w:style>
  <w:style w:type="character" w:styleId="Referencakomentara">
    <w:name w:val="annotation reference"/>
    <w:basedOn w:val="Zadanifontodlomka"/>
    <w:uiPriority w:val="99"/>
    <w:semiHidden/>
    <w:rsid w:val="00A57889"/>
    <w:rPr>
      <w:sz w:val="16"/>
      <w:szCs w:val="16"/>
    </w:rPr>
  </w:style>
  <w:style w:type="paragraph" w:styleId="Tekstkomentara">
    <w:name w:val="annotation text"/>
    <w:basedOn w:val="Normal"/>
    <w:link w:val="TekstkomentaraChar"/>
    <w:uiPriority w:val="99"/>
    <w:semiHidden/>
    <w:rsid w:val="00A57889"/>
    <w:rPr>
      <w:sz w:val="20"/>
      <w:szCs w:val="20"/>
    </w:rPr>
  </w:style>
  <w:style w:type="character" w:customStyle="1" w:styleId="TekstkomentaraChar">
    <w:name w:val="Tekst komentara Char"/>
    <w:basedOn w:val="Zadanifontodlomka"/>
    <w:link w:val="Tekstkomentara"/>
    <w:uiPriority w:val="99"/>
    <w:locked/>
    <w:rsid w:val="00A57889"/>
  </w:style>
  <w:style w:type="paragraph" w:styleId="Predmetkomentara">
    <w:name w:val="annotation subject"/>
    <w:basedOn w:val="Tekstkomentara"/>
    <w:next w:val="Tekstkomentara"/>
    <w:link w:val="PredmetkomentaraChar"/>
    <w:uiPriority w:val="99"/>
    <w:semiHidden/>
    <w:rsid w:val="00A57889"/>
    <w:rPr>
      <w:b/>
      <w:bCs/>
    </w:rPr>
  </w:style>
  <w:style w:type="character" w:customStyle="1" w:styleId="PredmetkomentaraChar">
    <w:name w:val="Predmet komentara Char"/>
    <w:basedOn w:val="TekstkomentaraChar"/>
    <w:link w:val="Predmetkomentara"/>
    <w:uiPriority w:val="99"/>
    <w:semiHidden/>
    <w:locked/>
    <w:rsid w:val="00A57889"/>
    <w:rPr>
      <w:b/>
      <w:bCs/>
    </w:rPr>
  </w:style>
  <w:style w:type="paragraph" w:styleId="Zaglavlje">
    <w:name w:val="header"/>
    <w:basedOn w:val="Normal"/>
    <w:link w:val="ZaglavljeChar"/>
    <w:uiPriority w:val="99"/>
    <w:rsid w:val="0030076D"/>
    <w:pPr>
      <w:tabs>
        <w:tab w:val="center" w:pos="4536"/>
        <w:tab w:val="right" w:pos="9072"/>
      </w:tabs>
      <w:spacing w:after="0"/>
    </w:pPr>
  </w:style>
  <w:style w:type="character" w:customStyle="1" w:styleId="ZaglavljeChar">
    <w:name w:val="Zaglavlje Char"/>
    <w:basedOn w:val="Zadanifontodlomka"/>
    <w:link w:val="Zaglavlje"/>
    <w:uiPriority w:val="99"/>
    <w:locked/>
    <w:rsid w:val="0030076D"/>
    <w:rPr>
      <w:sz w:val="22"/>
      <w:szCs w:val="22"/>
    </w:rPr>
  </w:style>
  <w:style w:type="paragraph" w:styleId="Podnoje">
    <w:name w:val="footer"/>
    <w:basedOn w:val="Normal"/>
    <w:link w:val="PodnojeChar"/>
    <w:uiPriority w:val="99"/>
    <w:rsid w:val="0030076D"/>
    <w:pPr>
      <w:tabs>
        <w:tab w:val="center" w:pos="4536"/>
        <w:tab w:val="right" w:pos="9072"/>
      </w:tabs>
      <w:spacing w:after="0"/>
    </w:pPr>
  </w:style>
  <w:style w:type="character" w:customStyle="1" w:styleId="PodnojeChar">
    <w:name w:val="Podnožje Char"/>
    <w:basedOn w:val="Zadanifontodlomka"/>
    <w:link w:val="Podnoje"/>
    <w:uiPriority w:val="99"/>
    <w:locked/>
    <w:rsid w:val="0030076D"/>
    <w:rPr>
      <w:sz w:val="22"/>
      <w:szCs w:val="22"/>
    </w:rPr>
  </w:style>
  <w:style w:type="paragraph" w:customStyle="1" w:styleId="Bezproreda1">
    <w:name w:val="Bez proreda1"/>
    <w:link w:val="NoSpacingChar"/>
    <w:uiPriority w:val="99"/>
    <w:rsid w:val="009048C0"/>
    <w:rPr>
      <w:rFonts w:eastAsia="Times New Roman" w:cs="Calibri"/>
    </w:rPr>
  </w:style>
  <w:style w:type="paragraph" w:styleId="Tijeloteksta">
    <w:name w:val="Body Text"/>
    <w:aliases w:val="uvlaka 3"/>
    <w:basedOn w:val="Normal"/>
    <w:link w:val="TijelotekstaChar"/>
    <w:uiPriority w:val="99"/>
    <w:rsid w:val="009048C0"/>
    <w:pPr>
      <w:overflowPunct w:val="0"/>
      <w:autoSpaceDE w:val="0"/>
      <w:autoSpaceDN w:val="0"/>
      <w:adjustRightInd w:val="0"/>
      <w:spacing w:after="0"/>
      <w:ind w:left="660"/>
      <w:textAlignment w:val="baseline"/>
    </w:pPr>
    <w:rPr>
      <w:rFonts w:eastAsia="Times New Roman" w:cs="Times New Roman"/>
      <w:szCs w:val="24"/>
      <w:lang w:eastAsia="hr-HR"/>
    </w:rPr>
  </w:style>
  <w:style w:type="character" w:customStyle="1" w:styleId="TijelotekstaChar">
    <w:name w:val="Tijelo teksta Char"/>
    <w:aliases w:val="uvlaka 3 Char"/>
    <w:basedOn w:val="Zadanifontodlomka"/>
    <w:link w:val="Tijeloteksta"/>
    <w:uiPriority w:val="99"/>
    <w:locked/>
    <w:rsid w:val="009048C0"/>
    <w:rPr>
      <w:rFonts w:ascii="Times New Roman" w:hAnsi="Times New Roman" w:cs="Times New Roman"/>
      <w:sz w:val="24"/>
      <w:szCs w:val="24"/>
      <w:lang w:eastAsia="hr-HR"/>
    </w:rPr>
  </w:style>
  <w:style w:type="character" w:customStyle="1" w:styleId="NoSpacingChar">
    <w:name w:val="No Spacing Char"/>
    <w:link w:val="Bezproreda1"/>
    <w:uiPriority w:val="99"/>
    <w:locked/>
    <w:rsid w:val="009048C0"/>
    <w:rPr>
      <w:rFonts w:eastAsia="Times New Roman"/>
      <w:sz w:val="22"/>
      <w:szCs w:val="22"/>
    </w:rPr>
  </w:style>
  <w:style w:type="paragraph" w:styleId="Uvuenotijeloteksta">
    <w:name w:val="Body Text Indent"/>
    <w:basedOn w:val="Normal"/>
    <w:link w:val="UvuenotijelotekstaChar"/>
    <w:uiPriority w:val="99"/>
    <w:semiHidden/>
    <w:rsid w:val="009048C0"/>
    <w:pPr>
      <w:spacing w:after="120"/>
      <w:ind w:left="283"/>
    </w:pPr>
    <w:rPr>
      <w:rFonts w:eastAsia="Times New Roman"/>
    </w:rPr>
  </w:style>
  <w:style w:type="character" w:customStyle="1" w:styleId="UvuenotijelotekstaChar">
    <w:name w:val="Uvučeno tijelo teksta Char"/>
    <w:basedOn w:val="Zadanifontodlomka"/>
    <w:link w:val="Uvuenotijeloteksta"/>
    <w:uiPriority w:val="99"/>
    <w:semiHidden/>
    <w:locked/>
    <w:rsid w:val="009048C0"/>
    <w:rPr>
      <w:rFonts w:eastAsia="Times New Roman"/>
      <w:sz w:val="22"/>
      <w:szCs w:val="22"/>
    </w:rPr>
  </w:style>
  <w:style w:type="character" w:styleId="Hiperveza">
    <w:name w:val="Hyperlink"/>
    <w:basedOn w:val="Zadanifontodlomka"/>
    <w:uiPriority w:val="99"/>
    <w:rsid w:val="00586126"/>
    <w:rPr>
      <w:color w:val="0000FF"/>
      <w:u w:val="single"/>
    </w:rPr>
  </w:style>
  <w:style w:type="character" w:styleId="Brojstranice">
    <w:name w:val="page number"/>
    <w:basedOn w:val="Zadanifontodlomka"/>
    <w:uiPriority w:val="99"/>
    <w:rsid w:val="00586126"/>
  </w:style>
  <w:style w:type="character" w:customStyle="1" w:styleId="CharChar1">
    <w:name w:val="Char Char1"/>
    <w:basedOn w:val="Zadanifontodlomka"/>
    <w:uiPriority w:val="99"/>
    <w:rsid w:val="00586126"/>
  </w:style>
  <w:style w:type="paragraph" w:customStyle="1" w:styleId="Bezproreda2">
    <w:name w:val="Bez proreda2"/>
    <w:uiPriority w:val="99"/>
    <w:rsid w:val="00586126"/>
    <w:rPr>
      <w:rFonts w:eastAsia="Times New Roman" w:cs="Calibri"/>
      <w:lang w:val="hr-HR"/>
    </w:rPr>
  </w:style>
  <w:style w:type="paragraph" w:customStyle="1" w:styleId="Tijeloteksta21">
    <w:name w:val="Tijelo teksta 21"/>
    <w:basedOn w:val="Normal"/>
    <w:uiPriority w:val="99"/>
    <w:rsid w:val="00586126"/>
    <w:pPr>
      <w:overflowPunct w:val="0"/>
      <w:autoSpaceDE w:val="0"/>
      <w:autoSpaceDN w:val="0"/>
      <w:adjustRightInd w:val="0"/>
      <w:spacing w:after="0"/>
      <w:ind w:left="-142"/>
      <w:textAlignment w:val="baseline"/>
    </w:pPr>
    <w:rPr>
      <w:rFonts w:eastAsia="Times New Roman" w:cs="Times New Roman"/>
      <w:szCs w:val="24"/>
      <w:lang w:eastAsia="hr-HR"/>
    </w:rPr>
  </w:style>
  <w:style w:type="table" w:styleId="Reetkatablice">
    <w:name w:val="Table Grid"/>
    <w:basedOn w:val="Obinatablica"/>
    <w:rsid w:val="00586126"/>
    <w:pPr>
      <w:overflowPunct w:val="0"/>
      <w:autoSpaceDE w:val="0"/>
      <w:autoSpaceDN w:val="0"/>
      <w:adjustRightInd w:val="0"/>
      <w:textAlignment w:val="baseline"/>
    </w:pPr>
    <w:rPr>
      <w:rFonts w:ascii="Times New Roman" w:eastAsia="Times New Roman" w:hAnsi="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
    <w:name w:val="Title"/>
    <w:basedOn w:val="Normal"/>
    <w:next w:val="Normal"/>
    <w:link w:val="NaslovChar"/>
    <w:uiPriority w:val="99"/>
    <w:qFormat/>
    <w:locked/>
    <w:rsid w:val="001E183A"/>
    <w:pPr>
      <w:pBdr>
        <w:bottom w:val="single" w:sz="8" w:space="4" w:color="4F81BD"/>
      </w:pBdr>
      <w:spacing w:after="300"/>
    </w:pPr>
    <w:rPr>
      <w:rFonts w:eastAsia="Times New Roman" w:cs="Cambria"/>
      <w:color w:val="17365D"/>
      <w:spacing w:val="5"/>
      <w:kern w:val="28"/>
      <w:sz w:val="52"/>
      <w:szCs w:val="52"/>
    </w:rPr>
  </w:style>
  <w:style w:type="character" w:customStyle="1" w:styleId="NaslovChar">
    <w:name w:val="Naslov Char"/>
    <w:basedOn w:val="Zadanifontodlomka"/>
    <w:link w:val="Naslov"/>
    <w:uiPriority w:val="99"/>
    <w:locked/>
    <w:rsid w:val="001E183A"/>
    <w:rPr>
      <w:rFonts w:ascii="Times New Roman" w:eastAsia="Times New Roman" w:hAnsi="Times New Roman" w:cs="Cambria"/>
      <w:color w:val="17365D"/>
      <w:spacing w:val="5"/>
      <w:kern w:val="28"/>
      <w:sz w:val="52"/>
      <w:szCs w:val="52"/>
      <w:lang w:val="hr-HR"/>
    </w:rPr>
  </w:style>
  <w:style w:type="paragraph" w:styleId="TOCNaslov">
    <w:name w:val="TOC Heading"/>
    <w:basedOn w:val="Naslov1"/>
    <w:next w:val="Normal"/>
    <w:uiPriority w:val="39"/>
    <w:qFormat/>
    <w:rsid w:val="004B266A"/>
    <w:pPr>
      <w:outlineLvl w:val="9"/>
    </w:pPr>
    <w:rPr>
      <w:lang w:eastAsia="hr-HR"/>
    </w:rPr>
  </w:style>
  <w:style w:type="paragraph" w:styleId="Sadraj1">
    <w:name w:val="toc 1"/>
    <w:basedOn w:val="Normal"/>
    <w:next w:val="Normal"/>
    <w:autoRedefine/>
    <w:uiPriority w:val="39"/>
    <w:rsid w:val="00C73879"/>
    <w:pPr>
      <w:tabs>
        <w:tab w:val="left" w:pos="440"/>
        <w:tab w:val="right" w:leader="dot" w:pos="9062"/>
      </w:tabs>
      <w:spacing w:after="100"/>
    </w:pPr>
    <w:rPr>
      <w:rFonts w:eastAsia="Times New Roman" w:cs="Cambria"/>
      <w:bCs/>
      <w:noProof/>
    </w:rPr>
  </w:style>
  <w:style w:type="paragraph" w:styleId="Sadraj2">
    <w:name w:val="toc 2"/>
    <w:basedOn w:val="Normal"/>
    <w:next w:val="Normal"/>
    <w:autoRedefine/>
    <w:uiPriority w:val="39"/>
    <w:rsid w:val="004B266A"/>
    <w:pPr>
      <w:spacing w:after="100"/>
      <w:ind w:left="220"/>
    </w:pPr>
  </w:style>
  <w:style w:type="paragraph" w:styleId="Sadraj3">
    <w:name w:val="toc 3"/>
    <w:basedOn w:val="Normal"/>
    <w:next w:val="Normal"/>
    <w:autoRedefine/>
    <w:uiPriority w:val="39"/>
    <w:rsid w:val="004B266A"/>
    <w:pPr>
      <w:spacing w:after="100"/>
      <w:ind w:left="440"/>
    </w:pPr>
  </w:style>
  <w:style w:type="paragraph" w:styleId="Tablicaslika">
    <w:name w:val="table of figures"/>
    <w:basedOn w:val="Normal"/>
    <w:next w:val="Normal"/>
    <w:autoRedefine/>
    <w:uiPriority w:val="99"/>
    <w:rsid w:val="004F0757"/>
    <w:pPr>
      <w:tabs>
        <w:tab w:val="right" w:leader="dot" w:pos="9062"/>
      </w:tabs>
      <w:spacing w:after="0"/>
    </w:pPr>
    <w:rPr>
      <w:rFonts w:ascii="Cambria" w:hAnsi="Cambria" w:cs="Cambria"/>
      <w:bCs/>
      <w:noProof/>
    </w:rPr>
  </w:style>
  <w:style w:type="paragraph" w:styleId="Sadraj4">
    <w:name w:val="toc 4"/>
    <w:basedOn w:val="Normal"/>
    <w:next w:val="Normal"/>
    <w:autoRedefine/>
    <w:uiPriority w:val="39"/>
    <w:rsid w:val="004273E5"/>
    <w:pPr>
      <w:spacing w:after="100"/>
      <w:ind w:left="660"/>
    </w:pPr>
    <w:rPr>
      <w:rFonts w:eastAsia="Times New Roman"/>
      <w:lang w:eastAsia="hr-HR"/>
    </w:rPr>
  </w:style>
  <w:style w:type="paragraph" w:styleId="Sadraj5">
    <w:name w:val="toc 5"/>
    <w:basedOn w:val="Normal"/>
    <w:next w:val="Normal"/>
    <w:autoRedefine/>
    <w:uiPriority w:val="39"/>
    <w:rsid w:val="004273E5"/>
    <w:pPr>
      <w:spacing w:after="100"/>
      <w:ind w:left="880"/>
    </w:pPr>
    <w:rPr>
      <w:rFonts w:eastAsia="Times New Roman"/>
      <w:lang w:eastAsia="hr-HR"/>
    </w:rPr>
  </w:style>
  <w:style w:type="paragraph" w:styleId="Sadraj6">
    <w:name w:val="toc 6"/>
    <w:basedOn w:val="Normal"/>
    <w:next w:val="Normal"/>
    <w:autoRedefine/>
    <w:uiPriority w:val="39"/>
    <w:rsid w:val="004273E5"/>
    <w:pPr>
      <w:spacing w:after="100"/>
      <w:ind w:left="1100"/>
    </w:pPr>
    <w:rPr>
      <w:rFonts w:eastAsia="Times New Roman"/>
      <w:lang w:eastAsia="hr-HR"/>
    </w:rPr>
  </w:style>
  <w:style w:type="paragraph" w:styleId="Sadraj7">
    <w:name w:val="toc 7"/>
    <w:basedOn w:val="Normal"/>
    <w:next w:val="Normal"/>
    <w:autoRedefine/>
    <w:uiPriority w:val="39"/>
    <w:rsid w:val="004273E5"/>
    <w:pPr>
      <w:spacing w:after="100"/>
      <w:ind w:left="1320"/>
    </w:pPr>
    <w:rPr>
      <w:rFonts w:eastAsia="Times New Roman"/>
      <w:lang w:eastAsia="hr-HR"/>
    </w:rPr>
  </w:style>
  <w:style w:type="paragraph" w:styleId="Sadraj8">
    <w:name w:val="toc 8"/>
    <w:basedOn w:val="Normal"/>
    <w:next w:val="Normal"/>
    <w:autoRedefine/>
    <w:uiPriority w:val="39"/>
    <w:rsid w:val="004273E5"/>
    <w:pPr>
      <w:spacing w:after="100"/>
      <w:ind w:left="1540"/>
    </w:pPr>
    <w:rPr>
      <w:rFonts w:eastAsia="Times New Roman"/>
      <w:lang w:eastAsia="hr-HR"/>
    </w:rPr>
  </w:style>
  <w:style w:type="paragraph" w:styleId="Sadraj9">
    <w:name w:val="toc 9"/>
    <w:basedOn w:val="Normal"/>
    <w:next w:val="Normal"/>
    <w:autoRedefine/>
    <w:uiPriority w:val="39"/>
    <w:rsid w:val="004273E5"/>
    <w:pPr>
      <w:spacing w:after="100"/>
      <w:ind w:left="1760"/>
    </w:pPr>
    <w:rPr>
      <w:rFonts w:eastAsia="Times New Roman"/>
      <w:lang w:eastAsia="hr-HR"/>
    </w:rPr>
  </w:style>
  <w:style w:type="character" w:styleId="Naglaeno">
    <w:name w:val="Strong"/>
    <w:basedOn w:val="Zadanifontodlomka"/>
    <w:uiPriority w:val="22"/>
    <w:qFormat/>
    <w:locked/>
    <w:rsid w:val="005E6F7F"/>
    <w:rPr>
      <w:b/>
      <w:bCs/>
    </w:rPr>
  </w:style>
  <w:style w:type="paragraph" w:customStyle="1" w:styleId="DecimalAligned">
    <w:name w:val="Decimal Aligned"/>
    <w:basedOn w:val="Normal"/>
    <w:uiPriority w:val="40"/>
    <w:qFormat/>
    <w:rsid w:val="005E6F7F"/>
    <w:pPr>
      <w:tabs>
        <w:tab w:val="decimal" w:pos="360"/>
      </w:tabs>
    </w:pPr>
    <w:rPr>
      <w:rFonts w:asciiTheme="minorHAnsi" w:eastAsiaTheme="minorHAnsi" w:hAnsiTheme="minorHAnsi" w:cstheme="minorBidi"/>
      <w:lang w:eastAsia="hr-HR"/>
    </w:rPr>
  </w:style>
  <w:style w:type="table" w:styleId="Svijetlosjenanje-Isticanje1">
    <w:name w:val="Light Shading Accent 1"/>
    <w:basedOn w:val="Obinatablica"/>
    <w:uiPriority w:val="60"/>
    <w:rsid w:val="005E6F7F"/>
    <w:rPr>
      <w:rFonts w:asciiTheme="minorHAnsi" w:eastAsiaTheme="minorEastAsia" w:hAnsiTheme="minorHAnsi" w:cstheme="minorBidi"/>
      <w:color w:val="4F81BD" w:themeColor="accent1"/>
      <w:lang w:val="hr-HR" w:eastAsia="hr-H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Naslov9Char">
    <w:name w:val="Naslov 9 Char"/>
    <w:basedOn w:val="Zadanifontodlomka"/>
    <w:link w:val="Naslov9"/>
    <w:uiPriority w:val="9"/>
    <w:semiHidden/>
    <w:rsid w:val="007D1621"/>
    <w:rPr>
      <w:rFonts w:asciiTheme="minorHAnsi" w:eastAsiaTheme="minorHAnsi" w:hAnsiTheme="minorHAnsi" w:cstheme="minorBidi"/>
      <w:b/>
      <w:i/>
      <w:smallCaps/>
      <w:color w:val="622423" w:themeColor="accent2" w:themeShade="7F"/>
      <w:sz w:val="20"/>
      <w:szCs w:val="20"/>
      <w:lang w:val="hr-HR"/>
    </w:rPr>
  </w:style>
  <w:style w:type="paragraph" w:styleId="Podnaslov">
    <w:name w:val="Subtitle"/>
    <w:basedOn w:val="Normal"/>
    <w:next w:val="Normal"/>
    <w:link w:val="PodnaslovChar"/>
    <w:uiPriority w:val="11"/>
    <w:qFormat/>
    <w:locked/>
    <w:rsid w:val="007D1621"/>
    <w:pPr>
      <w:spacing w:after="720"/>
      <w:jc w:val="right"/>
    </w:pPr>
    <w:rPr>
      <w:rFonts w:asciiTheme="majorHAnsi" w:eastAsiaTheme="majorEastAsia" w:hAnsiTheme="majorHAnsi" w:cstheme="majorBidi"/>
      <w:sz w:val="20"/>
    </w:rPr>
  </w:style>
  <w:style w:type="character" w:customStyle="1" w:styleId="PodnaslovChar">
    <w:name w:val="Podnaslov Char"/>
    <w:basedOn w:val="Zadanifontodlomka"/>
    <w:link w:val="Podnaslov"/>
    <w:uiPriority w:val="11"/>
    <w:rsid w:val="007D1621"/>
    <w:rPr>
      <w:rFonts w:asciiTheme="majorHAnsi" w:eastAsiaTheme="majorEastAsia" w:hAnsiTheme="majorHAnsi" w:cstheme="majorBidi"/>
      <w:sz w:val="20"/>
      <w:lang w:val="hr-HR"/>
    </w:rPr>
  </w:style>
  <w:style w:type="character" w:styleId="Istaknuto">
    <w:name w:val="Emphasis"/>
    <w:qFormat/>
    <w:locked/>
    <w:rsid w:val="007D1621"/>
    <w:rPr>
      <w:b/>
      <w:i/>
      <w:spacing w:val="10"/>
    </w:rPr>
  </w:style>
  <w:style w:type="character" w:customStyle="1" w:styleId="BezproredaChar">
    <w:name w:val="Bez proreda Char"/>
    <w:basedOn w:val="Zadanifontodlomka"/>
    <w:link w:val="Bezproreda"/>
    <w:uiPriority w:val="1"/>
    <w:rsid w:val="007D1621"/>
    <w:rPr>
      <w:rFonts w:cs="Calibri"/>
      <w:lang w:val="hr-HR"/>
    </w:rPr>
  </w:style>
  <w:style w:type="paragraph" w:styleId="Citat">
    <w:name w:val="Quote"/>
    <w:basedOn w:val="Normal"/>
    <w:next w:val="Normal"/>
    <w:link w:val="CitatChar"/>
    <w:uiPriority w:val="29"/>
    <w:qFormat/>
    <w:rsid w:val="007D1621"/>
    <w:pPr>
      <w:spacing w:line="276" w:lineRule="auto"/>
    </w:pPr>
    <w:rPr>
      <w:rFonts w:asciiTheme="minorHAnsi" w:eastAsiaTheme="minorHAnsi" w:hAnsiTheme="minorHAnsi" w:cstheme="minorBidi"/>
      <w:i/>
      <w:sz w:val="20"/>
      <w:szCs w:val="20"/>
    </w:rPr>
  </w:style>
  <w:style w:type="character" w:customStyle="1" w:styleId="CitatChar">
    <w:name w:val="Citat Char"/>
    <w:basedOn w:val="Zadanifontodlomka"/>
    <w:link w:val="Citat"/>
    <w:uiPriority w:val="29"/>
    <w:rsid w:val="007D1621"/>
    <w:rPr>
      <w:rFonts w:asciiTheme="minorHAnsi" w:eastAsiaTheme="minorHAnsi" w:hAnsiTheme="minorHAnsi" w:cstheme="minorBidi"/>
      <w:i/>
      <w:sz w:val="20"/>
      <w:szCs w:val="20"/>
      <w:lang w:val="hr-HR"/>
    </w:rPr>
  </w:style>
  <w:style w:type="paragraph" w:styleId="Naglaencitat">
    <w:name w:val="Intense Quote"/>
    <w:basedOn w:val="Normal"/>
    <w:next w:val="Normal"/>
    <w:link w:val="NaglaencitatChar"/>
    <w:uiPriority w:val="30"/>
    <w:qFormat/>
    <w:rsid w:val="007D1621"/>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line="276" w:lineRule="auto"/>
      <w:ind w:left="1440" w:right="1440"/>
    </w:pPr>
    <w:rPr>
      <w:rFonts w:asciiTheme="minorHAnsi" w:eastAsiaTheme="minorHAnsi" w:hAnsiTheme="minorHAnsi" w:cstheme="minorBidi"/>
      <w:b/>
      <w:i/>
      <w:color w:val="FFFFFF" w:themeColor="background1"/>
      <w:sz w:val="20"/>
      <w:szCs w:val="20"/>
    </w:rPr>
  </w:style>
  <w:style w:type="character" w:customStyle="1" w:styleId="NaglaencitatChar">
    <w:name w:val="Naglašen citat Char"/>
    <w:basedOn w:val="Zadanifontodlomka"/>
    <w:link w:val="Naglaencitat"/>
    <w:uiPriority w:val="30"/>
    <w:rsid w:val="007D1621"/>
    <w:rPr>
      <w:rFonts w:asciiTheme="minorHAnsi" w:eastAsiaTheme="minorHAnsi" w:hAnsiTheme="minorHAnsi" w:cstheme="minorBidi"/>
      <w:b/>
      <w:i/>
      <w:color w:val="FFFFFF" w:themeColor="background1"/>
      <w:sz w:val="20"/>
      <w:szCs w:val="20"/>
      <w:shd w:val="clear" w:color="auto" w:fill="C0504D" w:themeFill="accent2"/>
      <w:lang w:val="hr-HR"/>
    </w:rPr>
  </w:style>
  <w:style w:type="character" w:styleId="Neupadljivoisticanje">
    <w:name w:val="Subtle Emphasis"/>
    <w:uiPriority w:val="19"/>
    <w:qFormat/>
    <w:rsid w:val="007D1621"/>
    <w:rPr>
      <w:i/>
    </w:rPr>
  </w:style>
  <w:style w:type="character" w:styleId="Jakoisticanje">
    <w:name w:val="Intense Emphasis"/>
    <w:uiPriority w:val="21"/>
    <w:qFormat/>
    <w:rsid w:val="007D1621"/>
    <w:rPr>
      <w:b/>
      <w:i/>
      <w:color w:val="C0504D" w:themeColor="accent2"/>
      <w:spacing w:val="10"/>
    </w:rPr>
  </w:style>
  <w:style w:type="character" w:styleId="Neupadljivareferenca">
    <w:name w:val="Subtle Reference"/>
    <w:uiPriority w:val="31"/>
    <w:qFormat/>
    <w:rsid w:val="007D1621"/>
    <w:rPr>
      <w:b/>
    </w:rPr>
  </w:style>
  <w:style w:type="character" w:styleId="Istaknutareferenca">
    <w:name w:val="Intense Reference"/>
    <w:uiPriority w:val="32"/>
    <w:qFormat/>
    <w:rsid w:val="007D1621"/>
    <w:rPr>
      <w:b/>
      <w:bCs/>
      <w:smallCaps/>
      <w:spacing w:val="5"/>
      <w:sz w:val="22"/>
      <w:szCs w:val="22"/>
      <w:u w:val="single"/>
    </w:rPr>
  </w:style>
  <w:style w:type="character" w:styleId="Naslovknjige">
    <w:name w:val="Book Title"/>
    <w:uiPriority w:val="33"/>
    <w:qFormat/>
    <w:rsid w:val="007D1621"/>
    <w:rPr>
      <w:rFonts w:asciiTheme="majorHAnsi" w:eastAsiaTheme="majorEastAsia" w:hAnsiTheme="majorHAnsi" w:cstheme="majorBidi"/>
      <w:i/>
      <w:iCs/>
      <w:sz w:val="20"/>
      <w:szCs w:val="20"/>
    </w:rPr>
  </w:style>
  <w:style w:type="numbering" w:customStyle="1" w:styleId="Bezpopisa1">
    <w:name w:val="Bez popisa1"/>
    <w:next w:val="Bezpopisa"/>
    <w:uiPriority w:val="99"/>
    <w:semiHidden/>
    <w:unhideWhenUsed/>
    <w:rsid w:val="007D1621"/>
  </w:style>
  <w:style w:type="table" w:customStyle="1" w:styleId="Svijetlosjenanje-Isticanje11">
    <w:name w:val="Svijetlo sjenčanje - Isticanje 11"/>
    <w:basedOn w:val="Obinatablica"/>
    <w:next w:val="Svijetlosjenanje-Isticanje1"/>
    <w:uiPriority w:val="60"/>
    <w:rsid w:val="007D1621"/>
    <w:rPr>
      <w:rFonts w:asciiTheme="minorHAnsi" w:eastAsia="Times New Roman" w:hAnsiTheme="minorHAnsi" w:cstheme="minorBidi"/>
      <w:color w:val="4F81BD"/>
      <w:lang w:val="hr-HR" w:eastAsia="hr-H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Revizija">
    <w:name w:val="Revision"/>
    <w:hidden/>
    <w:uiPriority w:val="99"/>
    <w:semiHidden/>
    <w:rsid w:val="008C480D"/>
    <w:rPr>
      <w:rFonts w:ascii="Times New Roman" w:hAnsi="Times New Roman" w:cs="Calibri"/>
      <w:sz w:val="24"/>
      <w:lang w:val="hr-HR"/>
    </w:rPr>
  </w:style>
  <w:style w:type="paragraph" w:styleId="Tekstkrajnjebiljeke">
    <w:name w:val="endnote text"/>
    <w:basedOn w:val="Normal"/>
    <w:link w:val="TekstkrajnjebiljekeChar"/>
    <w:uiPriority w:val="99"/>
    <w:semiHidden/>
    <w:unhideWhenUsed/>
    <w:locked/>
    <w:rsid w:val="00F278D3"/>
    <w:pPr>
      <w:spacing w:after="0"/>
    </w:pPr>
    <w:rPr>
      <w:sz w:val="20"/>
      <w:szCs w:val="20"/>
    </w:rPr>
  </w:style>
  <w:style w:type="character" w:customStyle="1" w:styleId="TekstkrajnjebiljekeChar">
    <w:name w:val="Tekst krajnje bilješke Char"/>
    <w:basedOn w:val="Zadanifontodlomka"/>
    <w:link w:val="Tekstkrajnjebiljeke"/>
    <w:uiPriority w:val="99"/>
    <w:semiHidden/>
    <w:rsid w:val="00F278D3"/>
    <w:rPr>
      <w:rFonts w:ascii="Times New Roman" w:hAnsi="Times New Roman" w:cs="Calibri"/>
      <w:sz w:val="20"/>
      <w:szCs w:val="20"/>
      <w:lang w:val="hr-HR"/>
    </w:rPr>
  </w:style>
  <w:style w:type="character" w:styleId="Referencakrajnjebiljeke">
    <w:name w:val="endnote reference"/>
    <w:basedOn w:val="Zadanifontodlomka"/>
    <w:uiPriority w:val="99"/>
    <w:semiHidden/>
    <w:unhideWhenUsed/>
    <w:locked/>
    <w:rsid w:val="00F278D3"/>
    <w:rPr>
      <w:vertAlign w:val="superscript"/>
    </w:rPr>
  </w:style>
  <w:style w:type="paragraph" w:customStyle="1" w:styleId="clanak">
    <w:name w:val="clanak"/>
    <w:basedOn w:val="Normal"/>
    <w:uiPriority w:val="99"/>
    <w:rsid w:val="005E6A2F"/>
    <w:pPr>
      <w:spacing w:before="100" w:beforeAutospacing="1" w:after="100" w:afterAutospacing="1"/>
      <w:jc w:val="left"/>
    </w:pPr>
    <w:rPr>
      <w:rFonts w:eastAsia="Times New Roman" w:cs="Times New Roman"/>
      <w:szCs w:val="24"/>
      <w:lang w:eastAsia="hr-HR"/>
    </w:rPr>
  </w:style>
  <w:style w:type="table" w:styleId="Svijetlipopis-Isticanje1">
    <w:name w:val="Light List Accent 1"/>
    <w:basedOn w:val="Obinatablica"/>
    <w:uiPriority w:val="61"/>
    <w:rsid w:val="002D59C3"/>
    <w:rPr>
      <w:rFonts w:asciiTheme="minorHAnsi" w:eastAsiaTheme="minorHAnsi" w:hAnsiTheme="minorHAnsi" w:cstheme="minorBidi"/>
      <w:lang w:val="hr-H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Bezpopisa11">
    <w:name w:val="Bez popisa11"/>
    <w:next w:val="Bezpopisa"/>
    <w:uiPriority w:val="99"/>
    <w:semiHidden/>
    <w:unhideWhenUsed/>
    <w:rsid w:val="00127563"/>
  </w:style>
  <w:style w:type="table" w:customStyle="1" w:styleId="Svijetlosjenanje-Isticanje111">
    <w:name w:val="Svijetlo sjenčanje - Isticanje 111"/>
    <w:basedOn w:val="Obinatablica"/>
    <w:next w:val="Svijetlosjenanje-Isticanje1"/>
    <w:uiPriority w:val="60"/>
    <w:rsid w:val="00127563"/>
    <w:rPr>
      <w:rFonts w:asciiTheme="minorHAnsi" w:eastAsia="Times New Roman" w:hAnsiTheme="minorHAnsi" w:cstheme="minorBidi"/>
      <w:color w:val="4F81BD"/>
      <w:lang w:val="hr-HR" w:eastAsia="hr-H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etkatablice1">
    <w:name w:val="Rešetka tablice1"/>
    <w:basedOn w:val="Obinatablica"/>
    <w:next w:val="Reetkatablice"/>
    <w:uiPriority w:val="59"/>
    <w:rsid w:val="00127563"/>
    <w:rPr>
      <w:rFonts w:asciiTheme="minorHAnsi" w:eastAsiaTheme="minorHAnsi" w:hAnsiTheme="minorHAnsi" w:cstheme="minorBidi"/>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98-2">
    <w:name w:val="t-98-2"/>
    <w:basedOn w:val="Normal"/>
    <w:uiPriority w:val="99"/>
    <w:rsid w:val="00DB17D6"/>
    <w:pPr>
      <w:spacing w:before="100" w:beforeAutospacing="1" w:after="100" w:afterAutospacing="1"/>
      <w:jc w:val="left"/>
    </w:pPr>
    <w:rPr>
      <w:rFonts w:eastAsia="Times New Roman" w:cs="Times New Roman"/>
      <w:szCs w:val="24"/>
      <w:lang w:eastAsia="hr-HR"/>
    </w:rPr>
  </w:style>
  <w:style w:type="paragraph" w:customStyle="1" w:styleId="Standard">
    <w:name w:val="Standard"/>
    <w:uiPriority w:val="99"/>
    <w:rsid w:val="00E868C6"/>
    <w:pPr>
      <w:widowControl w:val="0"/>
      <w:suppressAutoHyphens/>
      <w:autoSpaceDN w:val="0"/>
      <w:textAlignment w:val="baseline"/>
    </w:pPr>
    <w:rPr>
      <w:rFonts w:ascii="Times New Roman" w:eastAsia="SimSun" w:hAnsi="Times New Roman" w:cs="Lucida Sans"/>
      <w:kern w:val="3"/>
      <w:sz w:val="24"/>
      <w:szCs w:val="24"/>
      <w:lang w:val="hr-HR" w:eastAsia="zh-CN" w:bidi="hi-IN"/>
    </w:rPr>
  </w:style>
  <w:style w:type="paragraph" w:styleId="Tekstfusnote">
    <w:name w:val="footnote text"/>
    <w:basedOn w:val="Normal"/>
    <w:link w:val="TekstfusnoteChar"/>
    <w:uiPriority w:val="99"/>
    <w:semiHidden/>
    <w:unhideWhenUsed/>
    <w:locked/>
    <w:rsid w:val="00E868C6"/>
    <w:pPr>
      <w:spacing w:after="0"/>
    </w:pPr>
    <w:rPr>
      <w:rFonts w:asciiTheme="minorHAnsi" w:eastAsiaTheme="minorHAnsi" w:hAnsiTheme="minorHAnsi" w:cstheme="minorBidi"/>
      <w:sz w:val="20"/>
      <w:szCs w:val="20"/>
    </w:rPr>
  </w:style>
  <w:style w:type="character" w:customStyle="1" w:styleId="TekstfusnoteChar">
    <w:name w:val="Tekst fusnote Char"/>
    <w:basedOn w:val="Zadanifontodlomka"/>
    <w:link w:val="Tekstfusnote"/>
    <w:uiPriority w:val="99"/>
    <w:semiHidden/>
    <w:rsid w:val="00E868C6"/>
    <w:rPr>
      <w:rFonts w:asciiTheme="minorHAnsi" w:eastAsiaTheme="minorHAnsi" w:hAnsiTheme="minorHAnsi" w:cstheme="minorBidi"/>
      <w:sz w:val="20"/>
      <w:szCs w:val="20"/>
      <w:lang w:val="hr-HR"/>
    </w:rPr>
  </w:style>
  <w:style w:type="character" w:styleId="Referencafusnote">
    <w:name w:val="footnote reference"/>
    <w:basedOn w:val="Zadanifontodlomka"/>
    <w:uiPriority w:val="99"/>
    <w:semiHidden/>
    <w:unhideWhenUsed/>
    <w:locked/>
    <w:rsid w:val="00E868C6"/>
    <w:rPr>
      <w:vertAlign w:val="superscript"/>
    </w:rPr>
  </w:style>
  <w:style w:type="table" w:styleId="Svijetlareetka-Isticanje1">
    <w:name w:val="Light Grid Accent 1"/>
    <w:basedOn w:val="Obinatablica"/>
    <w:uiPriority w:val="62"/>
    <w:rsid w:val="004C794A"/>
    <w:rPr>
      <w:rFonts w:asciiTheme="minorHAnsi" w:eastAsiaTheme="minorHAnsi" w:hAnsiTheme="minorHAnsi" w:cstheme="minorBidi"/>
      <w:lang w:val="hr-H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rednjareetka1-Isticanje1">
    <w:name w:val="Medium Grid 1 Accent 1"/>
    <w:basedOn w:val="Obinatablica"/>
    <w:uiPriority w:val="67"/>
    <w:rsid w:val="00A71DB1"/>
    <w:rPr>
      <w:rFonts w:asciiTheme="minorHAnsi" w:eastAsiaTheme="minorHAnsi" w:hAnsiTheme="minorHAnsi" w:cstheme="minorBidi"/>
      <w:lang w:val="hr-H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TekstfusnoteChar1">
    <w:name w:val="Tekst fusnote Char1"/>
    <w:basedOn w:val="Zadanifontodlomka"/>
    <w:uiPriority w:val="99"/>
    <w:semiHidden/>
    <w:rsid w:val="00B31ECB"/>
    <w:rPr>
      <w:sz w:val="20"/>
      <w:szCs w:val="20"/>
    </w:rPr>
  </w:style>
  <w:style w:type="character" w:customStyle="1" w:styleId="Nerijeenospominjanje1">
    <w:name w:val="Neriješeno spominjanje1"/>
    <w:basedOn w:val="Zadanifontodlomka"/>
    <w:uiPriority w:val="99"/>
    <w:semiHidden/>
    <w:unhideWhenUsed/>
    <w:rsid w:val="006401BB"/>
    <w:rPr>
      <w:color w:val="808080"/>
      <w:shd w:val="clear" w:color="auto" w:fill="E6E6E6"/>
    </w:rPr>
  </w:style>
  <w:style w:type="character" w:styleId="SlijeenaHiperveza">
    <w:name w:val="FollowedHyperlink"/>
    <w:basedOn w:val="Zadanifontodlomka"/>
    <w:uiPriority w:val="99"/>
    <w:semiHidden/>
    <w:unhideWhenUsed/>
    <w:locked/>
    <w:rsid w:val="009A4B96"/>
    <w:rPr>
      <w:color w:val="800080" w:themeColor="followedHyperlink"/>
      <w:u w:val="single"/>
    </w:rPr>
  </w:style>
  <w:style w:type="paragraph" w:customStyle="1" w:styleId="msonormal0">
    <w:name w:val="msonormal"/>
    <w:basedOn w:val="Normal"/>
    <w:uiPriority w:val="99"/>
    <w:rsid w:val="009A4B96"/>
    <w:pPr>
      <w:spacing w:before="100" w:beforeAutospacing="1" w:after="100" w:afterAutospacing="1"/>
    </w:pPr>
    <w:rPr>
      <w:rFonts w:eastAsia="Times New Roman" w:cs="Times New Roman"/>
      <w:szCs w:val="24"/>
      <w:lang w:eastAsia="hr-HR"/>
    </w:rPr>
  </w:style>
  <w:style w:type="character" w:customStyle="1" w:styleId="TijelotekstaChar1">
    <w:name w:val="Tijelo teksta Char1"/>
    <w:aliases w:val="uvlaka 3 Char1"/>
    <w:basedOn w:val="Zadanifontodlomka"/>
    <w:uiPriority w:val="99"/>
    <w:semiHidden/>
    <w:rsid w:val="009A4B96"/>
    <w:rPr>
      <w:rFonts w:ascii="Times New Roman" w:hAnsi="Times New Roman" w:cs="Calibri"/>
      <w:sz w:val="24"/>
      <w:lang w:val="hr-HR"/>
    </w:rPr>
  </w:style>
  <w:style w:type="character" w:customStyle="1" w:styleId="Nerijeenospominjanje2">
    <w:name w:val="Neriješeno spominjanje2"/>
    <w:basedOn w:val="Zadanifontodlomka"/>
    <w:uiPriority w:val="99"/>
    <w:semiHidden/>
    <w:unhideWhenUsed/>
    <w:rsid w:val="006C741A"/>
    <w:rPr>
      <w:color w:val="808080"/>
      <w:shd w:val="clear" w:color="auto" w:fill="E6E6E6"/>
    </w:rPr>
  </w:style>
  <w:style w:type="character" w:customStyle="1" w:styleId="Nerijeenospominjanje3">
    <w:name w:val="Neriješeno spominjanje3"/>
    <w:basedOn w:val="Zadanifontodlomka"/>
    <w:uiPriority w:val="99"/>
    <w:semiHidden/>
    <w:unhideWhenUsed/>
    <w:rsid w:val="001A7ADD"/>
    <w:rPr>
      <w:color w:val="808080"/>
      <w:shd w:val="clear" w:color="auto" w:fill="E6E6E6"/>
    </w:rPr>
  </w:style>
  <w:style w:type="paragraph" w:customStyle="1" w:styleId="Stil1">
    <w:name w:val="Stil1"/>
    <w:basedOn w:val="Odlomakpopisa"/>
    <w:link w:val="Stil1Char"/>
    <w:qFormat/>
    <w:rsid w:val="002D7CEF"/>
    <w:pPr>
      <w:keepNext/>
      <w:numPr>
        <w:ilvl w:val="1"/>
        <w:numId w:val="49"/>
      </w:numPr>
      <w:overflowPunct w:val="0"/>
      <w:autoSpaceDE w:val="0"/>
      <w:autoSpaceDN w:val="0"/>
      <w:adjustRightInd w:val="0"/>
      <w:textAlignment w:val="baseline"/>
      <w:outlineLvl w:val="0"/>
    </w:pPr>
    <w:rPr>
      <w:rFonts w:cs="Times New Roman"/>
      <w:b/>
      <w:color w:val="1F497D" w:themeColor="text2"/>
      <w:lang w:eastAsia="hr-HR"/>
    </w:rPr>
  </w:style>
  <w:style w:type="character" w:customStyle="1" w:styleId="OdlomakpopisaChar">
    <w:name w:val="Odlomak popisa Char"/>
    <w:basedOn w:val="Zadanifontodlomka"/>
    <w:link w:val="Odlomakpopisa"/>
    <w:uiPriority w:val="34"/>
    <w:rsid w:val="002D7CEF"/>
    <w:rPr>
      <w:rFonts w:ascii="Times New Roman" w:hAnsi="Times New Roman" w:cs="Calibri"/>
      <w:sz w:val="24"/>
      <w:lang w:val="hr-HR"/>
    </w:rPr>
  </w:style>
  <w:style w:type="character" w:customStyle="1" w:styleId="Stil1Char">
    <w:name w:val="Stil1 Char"/>
    <w:basedOn w:val="OdlomakpopisaChar"/>
    <w:link w:val="Stil1"/>
    <w:rsid w:val="002D7CEF"/>
    <w:rPr>
      <w:rFonts w:ascii="Times New Roman" w:hAnsi="Times New Roman" w:cs="Calibri"/>
      <w:b/>
      <w:color w:val="1F497D" w:themeColor="text2"/>
      <w:sz w:val="24"/>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6120">
      <w:bodyDiv w:val="1"/>
      <w:marLeft w:val="0"/>
      <w:marRight w:val="0"/>
      <w:marTop w:val="0"/>
      <w:marBottom w:val="0"/>
      <w:divBdr>
        <w:top w:val="none" w:sz="0" w:space="0" w:color="auto"/>
        <w:left w:val="none" w:sz="0" w:space="0" w:color="auto"/>
        <w:bottom w:val="none" w:sz="0" w:space="0" w:color="auto"/>
        <w:right w:val="none" w:sz="0" w:space="0" w:color="auto"/>
      </w:divBdr>
    </w:div>
    <w:div w:id="56363134">
      <w:bodyDiv w:val="1"/>
      <w:marLeft w:val="0"/>
      <w:marRight w:val="0"/>
      <w:marTop w:val="0"/>
      <w:marBottom w:val="0"/>
      <w:divBdr>
        <w:top w:val="none" w:sz="0" w:space="0" w:color="auto"/>
        <w:left w:val="none" w:sz="0" w:space="0" w:color="auto"/>
        <w:bottom w:val="none" w:sz="0" w:space="0" w:color="auto"/>
        <w:right w:val="none" w:sz="0" w:space="0" w:color="auto"/>
      </w:divBdr>
    </w:div>
    <w:div w:id="82653515">
      <w:bodyDiv w:val="1"/>
      <w:marLeft w:val="0"/>
      <w:marRight w:val="0"/>
      <w:marTop w:val="0"/>
      <w:marBottom w:val="0"/>
      <w:divBdr>
        <w:top w:val="none" w:sz="0" w:space="0" w:color="auto"/>
        <w:left w:val="none" w:sz="0" w:space="0" w:color="auto"/>
        <w:bottom w:val="none" w:sz="0" w:space="0" w:color="auto"/>
        <w:right w:val="none" w:sz="0" w:space="0" w:color="auto"/>
      </w:divBdr>
    </w:div>
    <w:div w:id="92823369">
      <w:bodyDiv w:val="1"/>
      <w:marLeft w:val="0"/>
      <w:marRight w:val="0"/>
      <w:marTop w:val="0"/>
      <w:marBottom w:val="0"/>
      <w:divBdr>
        <w:top w:val="none" w:sz="0" w:space="0" w:color="auto"/>
        <w:left w:val="none" w:sz="0" w:space="0" w:color="auto"/>
        <w:bottom w:val="none" w:sz="0" w:space="0" w:color="auto"/>
        <w:right w:val="none" w:sz="0" w:space="0" w:color="auto"/>
      </w:divBdr>
    </w:div>
    <w:div w:id="116487011">
      <w:bodyDiv w:val="1"/>
      <w:marLeft w:val="0"/>
      <w:marRight w:val="0"/>
      <w:marTop w:val="0"/>
      <w:marBottom w:val="0"/>
      <w:divBdr>
        <w:top w:val="none" w:sz="0" w:space="0" w:color="auto"/>
        <w:left w:val="none" w:sz="0" w:space="0" w:color="auto"/>
        <w:bottom w:val="none" w:sz="0" w:space="0" w:color="auto"/>
        <w:right w:val="none" w:sz="0" w:space="0" w:color="auto"/>
      </w:divBdr>
    </w:div>
    <w:div w:id="122382275">
      <w:bodyDiv w:val="1"/>
      <w:marLeft w:val="0"/>
      <w:marRight w:val="0"/>
      <w:marTop w:val="0"/>
      <w:marBottom w:val="0"/>
      <w:divBdr>
        <w:top w:val="none" w:sz="0" w:space="0" w:color="auto"/>
        <w:left w:val="none" w:sz="0" w:space="0" w:color="auto"/>
        <w:bottom w:val="none" w:sz="0" w:space="0" w:color="auto"/>
        <w:right w:val="none" w:sz="0" w:space="0" w:color="auto"/>
      </w:divBdr>
    </w:div>
    <w:div w:id="197009810">
      <w:bodyDiv w:val="1"/>
      <w:marLeft w:val="0"/>
      <w:marRight w:val="0"/>
      <w:marTop w:val="0"/>
      <w:marBottom w:val="0"/>
      <w:divBdr>
        <w:top w:val="none" w:sz="0" w:space="0" w:color="auto"/>
        <w:left w:val="none" w:sz="0" w:space="0" w:color="auto"/>
        <w:bottom w:val="none" w:sz="0" w:space="0" w:color="auto"/>
        <w:right w:val="none" w:sz="0" w:space="0" w:color="auto"/>
      </w:divBdr>
    </w:div>
    <w:div w:id="274096052">
      <w:bodyDiv w:val="1"/>
      <w:marLeft w:val="0"/>
      <w:marRight w:val="0"/>
      <w:marTop w:val="0"/>
      <w:marBottom w:val="0"/>
      <w:divBdr>
        <w:top w:val="none" w:sz="0" w:space="0" w:color="auto"/>
        <w:left w:val="none" w:sz="0" w:space="0" w:color="auto"/>
        <w:bottom w:val="none" w:sz="0" w:space="0" w:color="auto"/>
        <w:right w:val="none" w:sz="0" w:space="0" w:color="auto"/>
      </w:divBdr>
    </w:div>
    <w:div w:id="321277780">
      <w:bodyDiv w:val="1"/>
      <w:marLeft w:val="0"/>
      <w:marRight w:val="0"/>
      <w:marTop w:val="0"/>
      <w:marBottom w:val="0"/>
      <w:divBdr>
        <w:top w:val="none" w:sz="0" w:space="0" w:color="auto"/>
        <w:left w:val="none" w:sz="0" w:space="0" w:color="auto"/>
        <w:bottom w:val="none" w:sz="0" w:space="0" w:color="auto"/>
        <w:right w:val="none" w:sz="0" w:space="0" w:color="auto"/>
      </w:divBdr>
    </w:div>
    <w:div w:id="351230202">
      <w:bodyDiv w:val="1"/>
      <w:marLeft w:val="0"/>
      <w:marRight w:val="0"/>
      <w:marTop w:val="0"/>
      <w:marBottom w:val="0"/>
      <w:divBdr>
        <w:top w:val="none" w:sz="0" w:space="0" w:color="auto"/>
        <w:left w:val="none" w:sz="0" w:space="0" w:color="auto"/>
        <w:bottom w:val="none" w:sz="0" w:space="0" w:color="auto"/>
        <w:right w:val="none" w:sz="0" w:space="0" w:color="auto"/>
      </w:divBdr>
    </w:div>
    <w:div w:id="398598318">
      <w:bodyDiv w:val="1"/>
      <w:marLeft w:val="0"/>
      <w:marRight w:val="0"/>
      <w:marTop w:val="0"/>
      <w:marBottom w:val="0"/>
      <w:divBdr>
        <w:top w:val="none" w:sz="0" w:space="0" w:color="auto"/>
        <w:left w:val="none" w:sz="0" w:space="0" w:color="auto"/>
        <w:bottom w:val="none" w:sz="0" w:space="0" w:color="auto"/>
        <w:right w:val="none" w:sz="0" w:space="0" w:color="auto"/>
      </w:divBdr>
    </w:div>
    <w:div w:id="415594978">
      <w:bodyDiv w:val="1"/>
      <w:marLeft w:val="0"/>
      <w:marRight w:val="0"/>
      <w:marTop w:val="0"/>
      <w:marBottom w:val="0"/>
      <w:divBdr>
        <w:top w:val="none" w:sz="0" w:space="0" w:color="auto"/>
        <w:left w:val="none" w:sz="0" w:space="0" w:color="auto"/>
        <w:bottom w:val="none" w:sz="0" w:space="0" w:color="auto"/>
        <w:right w:val="none" w:sz="0" w:space="0" w:color="auto"/>
      </w:divBdr>
    </w:div>
    <w:div w:id="422608878">
      <w:bodyDiv w:val="1"/>
      <w:marLeft w:val="0"/>
      <w:marRight w:val="0"/>
      <w:marTop w:val="0"/>
      <w:marBottom w:val="0"/>
      <w:divBdr>
        <w:top w:val="none" w:sz="0" w:space="0" w:color="auto"/>
        <w:left w:val="none" w:sz="0" w:space="0" w:color="auto"/>
        <w:bottom w:val="none" w:sz="0" w:space="0" w:color="auto"/>
        <w:right w:val="none" w:sz="0" w:space="0" w:color="auto"/>
      </w:divBdr>
    </w:div>
    <w:div w:id="429665114">
      <w:bodyDiv w:val="1"/>
      <w:marLeft w:val="0"/>
      <w:marRight w:val="0"/>
      <w:marTop w:val="0"/>
      <w:marBottom w:val="0"/>
      <w:divBdr>
        <w:top w:val="none" w:sz="0" w:space="0" w:color="auto"/>
        <w:left w:val="none" w:sz="0" w:space="0" w:color="auto"/>
        <w:bottom w:val="none" w:sz="0" w:space="0" w:color="auto"/>
        <w:right w:val="none" w:sz="0" w:space="0" w:color="auto"/>
      </w:divBdr>
    </w:div>
    <w:div w:id="431243950">
      <w:bodyDiv w:val="1"/>
      <w:marLeft w:val="0"/>
      <w:marRight w:val="0"/>
      <w:marTop w:val="0"/>
      <w:marBottom w:val="0"/>
      <w:divBdr>
        <w:top w:val="none" w:sz="0" w:space="0" w:color="auto"/>
        <w:left w:val="none" w:sz="0" w:space="0" w:color="auto"/>
        <w:bottom w:val="none" w:sz="0" w:space="0" w:color="auto"/>
        <w:right w:val="none" w:sz="0" w:space="0" w:color="auto"/>
      </w:divBdr>
    </w:div>
    <w:div w:id="467935806">
      <w:bodyDiv w:val="1"/>
      <w:marLeft w:val="0"/>
      <w:marRight w:val="0"/>
      <w:marTop w:val="0"/>
      <w:marBottom w:val="0"/>
      <w:divBdr>
        <w:top w:val="none" w:sz="0" w:space="0" w:color="auto"/>
        <w:left w:val="none" w:sz="0" w:space="0" w:color="auto"/>
        <w:bottom w:val="none" w:sz="0" w:space="0" w:color="auto"/>
        <w:right w:val="none" w:sz="0" w:space="0" w:color="auto"/>
      </w:divBdr>
    </w:div>
    <w:div w:id="469832791">
      <w:bodyDiv w:val="1"/>
      <w:marLeft w:val="0"/>
      <w:marRight w:val="0"/>
      <w:marTop w:val="0"/>
      <w:marBottom w:val="0"/>
      <w:divBdr>
        <w:top w:val="none" w:sz="0" w:space="0" w:color="auto"/>
        <w:left w:val="none" w:sz="0" w:space="0" w:color="auto"/>
        <w:bottom w:val="none" w:sz="0" w:space="0" w:color="auto"/>
        <w:right w:val="none" w:sz="0" w:space="0" w:color="auto"/>
      </w:divBdr>
    </w:div>
    <w:div w:id="516892364">
      <w:bodyDiv w:val="1"/>
      <w:marLeft w:val="0"/>
      <w:marRight w:val="0"/>
      <w:marTop w:val="0"/>
      <w:marBottom w:val="0"/>
      <w:divBdr>
        <w:top w:val="none" w:sz="0" w:space="0" w:color="auto"/>
        <w:left w:val="none" w:sz="0" w:space="0" w:color="auto"/>
        <w:bottom w:val="none" w:sz="0" w:space="0" w:color="auto"/>
        <w:right w:val="none" w:sz="0" w:space="0" w:color="auto"/>
      </w:divBdr>
    </w:div>
    <w:div w:id="560600726">
      <w:bodyDiv w:val="1"/>
      <w:marLeft w:val="0"/>
      <w:marRight w:val="0"/>
      <w:marTop w:val="0"/>
      <w:marBottom w:val="0"/>
      <w:divBdr>
        <w:top w:val="none" w:sz="0" w:space="0" w:color="auto"/>
        <w:left w:val="none" w:sz="0" w:space="0" w:color="auto"/>
        <w:bottom w:val="none" w:sz="0" w:space="0" w:color="auto"/>
        <w:right w:val="none" w:sz="0" w:space="0" w:color="auto"/>
      </w:divBdr>
    </w:div>
    <w:div w:id="577634520">
      <w:bodyDiv w:val="1"/>
      <w:marLeft w:val="0"/>
      <w:marRight w:val="0"/>
      <w:marTop w:val="0"/>
      <w:marBottom w:val="0"/>
      <w:divBdr>
        <w:top w:val="none" w:sz="0" w:space="0" w:color="auto"/>
        <w:left w:val="none" w:sz="0" w:space="0" w:color="auto"/>
        <w:bottom w:val="none" w:sz="0" w:space="0" w:color="auto"/>
        <w:right w:val="none" w:sz="0" w:space="0" w:color="auto"/>
      </w:divBdr>
    </w:div>
    <w:div w:id="603735183">
      <w:bodyDiv w:val="1"/>
      <w:marLeft w:val="0"/>
      <w:marRight w:val="0"/>
      <w:marTop w:val="0"/>
      <w:marBottom w:val="0"/>
      <w:divBdr>
        <w:top w:val="none" w:sz="0" w:space="0" w:color="auto"/>
        <w:left w:val="none" w:sz="0" w:space="0" w:color="auto"/>
        <w:bottom w:val="none" w:sz="0" w:space="0" w:color="auto"/>
        <w:right w:val="none" w:sz="0" w:space="0" w:color="auto"/>
      </w:divBdr>
    </w:div>
    <w:div w:id="608657087">
      <w:bodyDiv w:val="1"/>
      <w:marLeft w:val="0"/>
      <w:marRight w:val="0"/>
      <w:marTop w:val="0"/>
      <w:marBottom w:val="0"/>
      <w:divBdr>
        <w:top w:val="none" w:sz="0" w:space="0" w:color="auto"/>
        <w:left w:val="none" w:sz="0" w:space="0" w:color="auto"/>
        <w:bottom w:val="none" w:sz="0" w:space="0" w:color="auto"/>
        <w:right w:val="none" w:sz="0" w:space="0" w:color="auto"/>
      </w:divBdr>
    </w:div>
    <w:div w:id="650014256">
      <w:bodyDiv w:val="1"/>
      <w:marLeft w:val="0"/>
      <w:marRight w:val="0"/>
      <w:marTop w:val="0"/>
      <w:marBottom w:val="0"/>
      <w:divBdr>
        <w:top w:val="none" w:sz="0" w:space="0" w:color="auto"/>
        <w:left w:val="none" w:sz="0" w:space="0" w:color="auto"/>
        <w:bottom w:val="none" w:sz="0" w:space="0" w:color="auto"/>
        <w:right w:val="none" w:sz="0" w:space="0" w:color="auto"/>
      </w:divBdr>
    </w:div>
    <w:div w:id="655718804">
      <w:bodyDiv w:val="1"/>
      <w:marLeft w:val="0"/>
      <w:marRight w:val="0"/>
      <w:marTop w:val="0"/>
      <w:marBottom w:val="0"/>
      <w:divBdr>
        <w:top w:val="none" w:sz="0" w:space="0" w:color="auto"/>
        <w:left w:val="none" w:sz="0" w:space="0" w:color="auto"/>
        <w:bottom w:val="none" w:sz="0" w:space="0" w:color="auto"/>
        <w:right w:val="none" w:sz="0" w:space="0" w:color="auto"/>
      </w:divBdr>
    </w:div>
    <w:div w:id="661931156">
      <w:bodyDiv w:val="1"/>
      <w:marLeft w:val="0"/>
      <w:marRight w:val="0"/>
      <w:marTop w:val="0"/>
      <w:marBottom w:val="0"/>
      <w:divBdr>
        <w:top w:val="none" w:sz="0" w:space="0" w:color="auto"/>
        <w:left w:val="none" w:sz="0" w:space="0" w:color="auto"/>
        <w:bottom w:val="none" w:sz="0" w:space="0" w:color="auto"/>
        <w:right w:val="none" w:sz="0" w:space="0" w:color="auto"/>
      </w:divBdr>
    </w:div>
    <w:div w:id="732001829">
      <w:bodyDiv w:val="1"/>
      <w:marLeft w:val="0"/>
      <w:marRight w:val="0"/>
      <w:marTop w:val="0"/>
      <w:marBottom w:val="0"/>
      <w:divBdr>
        <w:top w:val="none" w:sz="0" w:space="0" w:color="auto"/>
        <w:left w:val="none" w:sz="0" w:space="0" w:color="auto"/>
        <w:bottom w:val="none" w:sz="0" w:space="0" w:color="auto"/>
        <w:right w:val="none" w:sz="0" w:space="0" w:color="auto"/>
      </w:divBdr>
    </w:div>
    <w:div w:id="747388622">
      <w:bodyDiv w:val="1"/>
      <w:marLeft w:val="0"/>
      <w:marRight w:val="0"/>
      <w:marTop w:val="0"/>
      <w:marBottom w:val="0"/>
      <w:divBdr>
        <w:top w:val="none" w:sz="0" w:space="0" w:color="auto"/>
        <w:left w:val="none" w:sz="0" w:space="0" w:color="auto"/>
        <w:bottom w:val="none" w:sz="0" w:space="0" w:color="auto"/>
        <w:right w:val="none" w:sz="0" w:space="0" w:color="auto"/>
      </w:divBdr>
    </w:div>
    <w:div w:id="748624319">
      <w:bodyDiv w:val="1"/>
      <w:marLeft w:val="0"/>
      <w:marRight w:val="0"/>
      <w:marTop w:val="0"/>
      <w:marBottom w:val="0"/>
      <w:divBdr>
        <w:top w:val="none" w:sz="0" w:space="0" w:color="auto"/>
        <w:left w:val="none" w:sz="0" w:space="0" w:color="auto"/>
        <w:bottom w:val="none" w:sz="0" w:space="0" w:color="auto"/>
        <w:right w:val="none" w:sz="0" w:space="0" w:color="auto"/>
      </w:divBdr>
    </w:div>
    <w:div w:id="759062424">
      <w:bodyDiv w:val="1"/>
      <w:marLeft w:val="0"/>
      <w:marRight w:val="0"/>
      <w:marTop w:val="0"/>
      <w:marBottom w:val="0"/>
      <w:divBdr>
        <w:top w:val="none" w:sz="0" w:space="0" w:color="auto"/>
        <w:left w:val="none" w:sz="0" w:space="0" w:color="auto"/>
        <w:bottom w:val="none" w:sz="0" w:space="0" w:color="auto"/>
        <w:right w:val="none" w:sz="0" w:space="0" w:color="auto"/>
      </w:divBdr>
    </w:div>
    <w:div w:id="768820415">
      <w:bodyDiv w:val="1"/>
      <w:marLeft w:val="0"/>
      <w:marRight w:val="0"/>
      <w:marTop w:val="0"/>
      <w:marBottom w:val="0"/>
      <w:divBdr>
        <w:top w:val="none" w:sz="0" w:space="0" w:color="auto"/>
        <w:left w:val="none" w:sz="0" w:space="0" w:color="auto"/>
        <w:bottom w:val="none" w:sz="0" w:space="0" w:color="auto"/>
        <w:right w:val="none" w:sz="0" w:space="0" w:color="auto"/>
      </w:divBdr>
    </w:div>
    <w:div w:id="839924721">
      <w:bodyDiv w:val="1"/>
      <w:marLeft w:val="0"/>
      <w:marRight w:val="0"/>
      <w:marTop w:val="0"/>
      <w:marBottom w:val="0"/>
      <w:divBdr>
        <w:top w:val="none" w:sz="0" w:space="0" w:color="auto"/>
        <w:left w:val="none" w:sz="0" w:space="0" w:color="auto"/>
        <w:bottom w:val="none" w:sz="0" w:space="0" w:color="auto"/>
        <w:right w:val="none" w:sz="0" w:space="0" w:color="auto"/>
      </w:divBdr>
    </w:div>
    <w:div w:id="859978541">
      <w:bodyDiv w:val="1"/>
      <w:marLeft w:val="0"/>
      <w:marRight w:val="0"/>
      <w:marTop w:val="0"/>
      <w:marBottom w:val="0"/>
      <w:divBdr>
        <w:top w:val="none" w:sz="0" w:space="0" w:color="auto"/>
        <w:left w:val="none" w:sz="0" w:space="0" w:color="auto"/>
        <w:bottom w:val="none" w:sz="0" w:space="0" w:color="auto"/>
        <w:right w:val="none" w:sz="0" w:space="0" w:color="auto"/>
      </w:divBdr>
    </w:div>
    <w:div w:id="863716182">
      <w:marLeft w:val="0"/>
      <w:marRight w:val="0"/>
      <w:marTop w:val="0"/>
      <w:marBottom w:val="0"/>
      <w:divBdr>
        <w:top w:val="none" w:sz="0" w:space="0" w:color="auto"/>
        <w:left w:val="none" w:sz="0" w:space="0" w:color="auto"/>
        <w:bottom w:val="none" w:sz="0" w:space="0" w:color="auto"/>
        <w:right w:val="none" w:sz="0" w:space="0" w:color="auto"/>
      </w:divBdr>
    </w:div>
    <w:div w:id="863716187">
      <w:marLeft w:val="0"/>
      <w:marRight w:val="0"/>
      <w:marTop w:val="0"/>
      <w:marBottom w:val="0"/>
      <w:divBdr>
        <w:top w:val="none" w:sz="0" w:space="0" w:color="auto"/>
        <w:left w:val="none" w:sz="0" w:space="0" w:color="auto"/>
        <w:bottom w:val="none" w:sz="0" w:space="0" w:color="auto"/>
        <w:right w:val="none" w:sz="0" w:space="0" w:color="auto"/>
      </w:divBdr>
    </w:div>
    <w:div w:id="863716188">
      <w:marLeft w:val="0"/>
      <w:marRight w:val="0"/>
      <w:marTop w:val="0"/>
      <w:marBottom w:val="0"/>
      <w:divBdr>
        <w:top w:val="none" w:sz="0" w:space="0" w:color="auto"/>
        <w:left w:val="none" w:sz="0" w:space="0" w:color="auto"/>
        <w:bottom w:val="none" w:sz="0" w:space="0" w:color="auto"/>
        <w:right w:val="none" w:sz="0" w:space="0" w:color="auto"/>
      </w:divBdr>
    </w:div>
    <w:div w:id="863716191">
      <w:marLeft w:val="0"/>
      <w:marRight w:val="0"/>
      <w:marTop w:val="0"/>
      <w:marBottom w:val="0"/>
      <w:divBdr>
        <w:top w:val="none" w:sz="0" w:space="0" w:color="auto"/>
        <w:left w:val="none" w:sz="0" w:space="0" w:color="auto"/>
        <w:bottom w:val="none" w:sz="0" w:space="0" w:color="auto"/>
        <w:right w:val="none" w:sz="0" w:space="0" w:color="auto"/>
      </w:divBdr>
    </w:div>
    <w:div w:id="863716194">
      <w:marLeft w:val="0"/>
      <w:marRight w:val="0"/>
      <w:marTop w:val="0"/>
      <w:marBottom w:val="0"/>
      <w:divBdr>
        <w:top w:val="none" w:sz="0" w:space="0" w:color="auto"/>
        <w:left w:val="none" w:sz="0" w:space="0" w:color="auto"/>
        <w:bottom w:val="none" w:sz="0" w:space="0" w:color="auto"/>
        <w:right w:val="none" w:sz="0" w:space="0" w:color="auto"/>
      </w:divBdr>
      <w:divsChild>
        <w:div w:id="863716186">
          <w:marLeft w:val="0"/>
          <w:marRight w:val="0"/>
          <w:marTop w:val="0"/>
          <w:marBottom w:val="0"/>
          <w:divBdr>
            <w:top w:val="none" w:sz="0" w:space="0" w:color="auto"/>
            <w:left w:val="none" w:sz="0" w:space="0" w:color="auto"/>
            <w:bottom w:val="none" w:sz="0" w:space="0" w:color="auto"/>
            <w:right w:val="none" w:sz="0" w:space="0" w:color="auto"/>
          </w:divBdr>
          <w:divsChild>
            <w:div w:id="863716185">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863716195">
      <w:marLeft w:val="0"/>
      <w:marRight w:val="0"/>
      <w:marTop w:val="0"/>
      <w:marBottom w:val="0"/>
      <w:divBdr>
        <w:top w:val="none" w:sz="0" w:space="0" w:color="auto"/>
        <w:left w:val="none" w:sz="0" w:space="0" w:color="auto"/>
        <w:bottom w:val="none" w:sz="0" w:space="0" w:color="auto"/>
        <w:right w:val="none" w:sz="0" w:space="0" w:color="auto"/>
      </w:divBdr>
    </w:div>
    <w:div w:id="863716197">
      <w:marLeft w:val="0"/>
      <w:marRight w:val="0"/>
      <w:marTop w:val="0"/>
      <w:marBottom w:val="0"/>
      <w:divBdr>
        <w:top w:val="none" w:sz="0" w:space="0" w:color="auto"/>
        <w:left w:val="none" w:sz="0" w:space="0" w:color="auto"/>
        <w:bottom w:val="none" w:sz="0" w:space="0" w:color="auto"/>
        <w:right w:val="none" w:sz="0" w:space="0" w:color="auto"/>
      </w:divBdr>
    </w:div>
    <w:div w:id="863716198">
      <w:marLeft w:val="0"/>
      <w:marRight w:val="0"/>
      <w:marTop w:val="0"/>
      <w:marBottom w:val="0"/>
      <w:divBdr>
        <w:top w:val="none" w:sz="0" w:space="0" w:color="auto"/>
        <w:left w:val="none" w:sz="0" w:space="0" w:color="auto"/>
        <w:bottom w:val="none" w:sz="0" w:space="0" w:color="auto"/>
        <w:right w:val="none" w:sz="0" w:space="0" w:color="auto"/>
      </w:divBdr>
    </w:div>
    <w:div w:id="863716200">
      <w:marLeft w:val="0"/>
      <w:marRight w:val="0"/>
      <w:marTop w:val="0"/>
      <w:marBottom w:val="0"/>
      <w:divBdr>
        <w:top w:val="none" w:sz="0" w:space="0" w:color="auto"/>
        <w:left w:val="none" w:sz="0" w:space="0" w:color="auto"/>
        <w:bottom w:val="none" w:sz="0" w:space="0" w:color="auto"/>
        <w:right w:val="none" w:sz="0" w:space="0" w:color="auto"/>
      </w:divBdr>
      <w:divsChild>
        <w:div w:id="863716192">
          <w:marLeft w:val="0"/>
          <w:marRight w:val="0"/>
          <w:marTop w:val="0"/>
          <w:marBottom w:val="0"/>
          <w:divBdr>
            <w:top w:val="none" w:sz="0" w:space="0" w:color="auto"/>
            <w:left w:val="none" w:sz="0" w:space="0" w:color="auto"/>
            <w:bottom w:val="none" w:sz="0" w:space="0" w:color="auto"/>
            <w:right w:val="none" w:sz="0" w:space="0" w:color="auto"/>
          </w:divBdr>
          <w:divsChild>
            <w:div w:id="863716183">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863716202">
      <w:marLeft w:val="0"/>
      <w:marRight w:val="0"/>
      <w:marTop w:val="0"/>
      <w:marBottom w:val="0"/>
      <w:divBdr>
        <w:top w:val="none" w:sz="0" w:space="0" w:color="auto"/>
        <w:left w:val="none" w:sz="0" w:space="0" w:color="auto"/>
        <w:bottom w:val="none" w:sz="0" w:space="0" w:color="auto"/>
        <w:right w:val="none" w:sz="0" w:space="0" w:color="auto"/>
      </w:divBdr>
      <w:divsChild>
        <w:div w:id="863716201">
          <w:marLeft w:val="0"/>
          <w:marRight w:val="0"/>
          <w:marTop w:val="0"/>
          <w:marBottom w:val="0"/>
          <w:divBdr>
            <w:top w:val="none" w:sz="0" w:space="0" w:color="auto"/>
            <w:left w:val="none" w:sz="0" w:space="0" w:color="auto"/>
            <w:bottom w:val="none" w:sz="0" w:space="0" w:color="auto"/>
            <w:right w:val="none" w:sz="0" w:space="0" w:color="auto"/>
          </w:divBdr>
          <w:divsChild>
            <w:div w:id="863716189">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863716203">
      <w:marLeft w:val="0"/>
      <w:marRight w:val="0"/>
      <w:marTop w:val="0"/>
      <w:marBottom w:val="0"/>
      <w:divBdr>
        <w:top w:val="none" w:sz="0" w:space="0" w:color="auto"/>
        <w:left w:val="none" w:sz="0" w:space="0" w:color="auto"/>
        <w:bottom w:val="none" w:sz="0" w:space="0" w:color="auto"/>
        <w:right w:val="none" w:sz="0" w:space="0" w:color="auto"/>
      </w:divBdr>
    </w:div>
    <w:div w:id="863716204">
      <w:marLeft w:val="0"/>
      <w:marRight w:val="0"/>
      <w:marTop w:val="0"/>
      <w:marBottom w:val="0"/>
      <w:divBdr>
        <w:top w:val="none" w:sz="0" w:space="0" w:color="auto"/>
        <w:left w:val="none" w:sz="0" w:space="0" w:color="auto"/>
        <w:bottom w:val="none" w:sz="0" w:space="0" w:color="auto"/>
        <w:right w:val="none" w:sz="0" w:space="0" w:color="auto"/>
      </w:divBdr>
      <w:divsChild>
        <w:div w:id="863716184">
          <w:marLeft w:val="965"/>
          <w:marRight w:val="0"/>
          <w:marTop w:val="125"/>
          <w:marBottom w:val="0"/>
          <w:divBdr>
            <w:top w:val="none" w:sz="0" w:space="0" w:color="auto"/>
            <w:left w:val="none" w:sz="0" w:space="0" w:color="auto"/>
            <w:bottom w:val="none" w:sz="0" w:space="0" w:color="auto"/>
            <w:right w:val="none" w:sz="0" w:space="0" w:color="auto"/>
          </w:divBdr>
        </w:div>
        <w:div w:id="863716190">
          <w:marLeft w:val="965"/>
          <w:marRight w:val="0"/>
          <w:marTop w:val="125"/>
          <w:marBottom w:val="0"/>
          <w:divBdr>
            <w:top w:val="none" w:sz="0" w:space="0" w:color="auto"/>
            <w:left w:val="none" w:sz="0" w:space="0" w:color="auto"/>
            <w:bottom w:val="none" w:sz="0" w:space="0" w:color="auto"/>
            <w:right w:val="none" w:sz="0" w:space="0" w:color="auto"/>
          </w:divBdr>
        </w:div>
        <w:div w:id="863716193">
          <w:marLeft w:val="965"/>
          <w:marRight w:val="0"/>
          <w:marTop w:val="125"/>
          <w:marBottom w:val="0"/>
          <w:divBdr>
            <w:top w:val="none" w:sz="0" w:space="0" w:color="auto"/>
            <w:left w:val="none" w:sz="0" w:space="0" w:color="auto"/>
            <w:bottom w:val="none" w:sz="0" w:space="0" w:color="auto"/>
            <w:right w:val="none" w:sz="0" w:space="0" w:color="auto"/>
          </w:divBdr>
        </w:div>
        <w:div w:id="863716196">
          <w:marLeft w:val="965"/>
          <w:marRight w:val="0"/>
          <w:marTop w:val="125"/>
          <w:marBottom w:val="0"/>
          <w:divBdr>
            <w:top w:val="none" w:sz="0" w:space="0" w:color="auto"/>
            <w:left w:val="none" w:sz="0" w:space="0" w:color="auto"/>
            <w:bottom w:val="none" w:sz="0" w:space="0" w:color="auto"/>
            <w:right w:val="none" w:sz="0" w:space="0" w:color="auto"/>
          </w:divBdr>
        </w:div>
        <w:div w:id="863716199">
          <w:marLeft w:val="965"/>
          <w:marRight w:val="0"/>
          <w:marTop w:val="125"/>
          <w:marBottom w:val="0"/>
          <w:divBdr>
            <w:top w:val="none" w:sz="0" w:space="0" w:color="auto"/>
            <w:left w:val="none" w:sz="0" w:space="0" w:color="auto"/>
            <w:bottom w:val="none" w:sz="0" w:space="0" w:color="auto"/>
            <w:right w:val="none" w:sz="0" w:space="0" w:color="auto"/>
          </w:divBdr>
        </w:div>
      </w:divsChild>
    </w:div>
    <w:div w:id="891815328">
      <w:bodyDiv w:val="1"/>
      <w:marLeft w:val="0"/>
      <w:marRight w:val="0"/>
      <w:marTop w:val="0"/>
      <w:marBottom w:val="0"/>
      <w:divBdr>
        <w:top w:val="none" w:sz="0" w:space="0" w:color="auto"/>
        <w:left w:val="none" w:sz="0" w:space="0" w:color="auto"/>
        <w:bottom w:val="none" w:sz="0" w:space="0" w:color="auto"/>
        <w:right w:val="none" w:sz="0" w:space="0" w:color="auto"/>
      </w:divBdr>
    </w:div>
    <w:div w:id="910962332">
      <w:bodyDiv w:val="1"/>
      <w:marLeft w:val="0"/>
      <w:marRight w:val="0"/>
      <w:marTop w:val="0"/>
      <w:marBottom w:val="0"/>
      <w:divBdr>
        <w:top w:val="none" w:sz="0" w:space="0" w:color="auto"/>
        <w:left w:val="none" w:sz="0" w:space="0" w:color="auto"/>
        <w:bottom w:val="none" w:sz="0" w:space="0" w:color="auto"/>
        <w:right w:val="none" w:sz="0" w:space="0" w:color="auto"/>
      </w:divBdr>
    </w:div>
    <w:div w:id="932981382">
      <w:bodyDiv w:val="1"/>
      <w:marLeft w:val="0"/>
      <w:marRight w:val="0"/>
      <w:marTop w:val="0"/>
      <w:marBottom w:val="0"/>
      <w:divBdr>
        <w:top w:val="none" w:sz="0" w:space="0" w:color="auto"/>
        <w:left w:val="none" w:sz="0" w:space="0" w:color="auto"/>
        <w:bottom w:val="none" w:sz="0" w:space="0" w:color="auto"/>
        <w:right w:val="none" w:sz="0" w:space="0" w:color="auto"/>
      </w:divBdr>
    </w:div>
    <w:div w:id="947392068">
      <w:bodyDiv w:val="1"/>
      <w:marLeft w:val="0"/>
      <w:marRight w:val="0"/>
      <w:marTop w:val="0"/>
      <w:marBottom w:val="0"/>
      <w:divBdr>
        <w:top w:val="none" w:sz="0" w:space="0" w:color="auto"/>
        <w:left w:val="none" w:sz="0" w:space="0" w:color="auto"/>
        <w:bottom w:val="none" w:sz="0" w:space="0" w:color="auto"/>
        <w:right w:val="none" w:sz="0" w:space="0" w:color="auto"/>
      </w:divBdr>
    </w:div>
    <w:div w:id="961229174">
      <w:bodyDiv w:val="1"/>
      <w:marLeft w:val="0"/>
      <w:marRight w:val="0"/>
      <w:marTop w:val="0"/>
      <w:marBottom w:val="0"/>
      <w:divBdr>
        <w:top w:val="none" w:sz="0" w:space="0" w:color="auto"/>
        <w:left w:val="none" w:sz="0" w:space="0" w:color="auto"/>
        <w:bottom w:val="none" w:sz="0" w:space="0" w:color="auto"/>
        <w:right w:val="none" w:sz="0" w:space="0" w:color="auto"/>
      </w:divBdr>
    </w:div>
    <w:div w:id="970207226">
      <w:bodyDiv w:val="1"/>
      <w:marLeft w:val="0"/>
      <w:marRight w:val="0"/>
      <w:marTop w:val="0"/>
      <w:marBottom w:val="0"/>
      <w:divBdr>
        <w:top w:val="none" w:sz="0" w:space="0" w:color="auto"/>
        <w:left w:val="none" w:sz="0" w:space="0" w:color="auto"/>
        <w:bottom w:val="none" w:sz="0" w:space="0" w:color="auto"/>
        <w:right w:val="none" w:sz="0" w:space="0" w:color="auto"/>
      </w:divBdr>
    </w:div>
    <w:div w:id="972517673">
      <w:bodyDiv w:val="1"/>
      <w:marLeft w:val="0"/>
      <w:marRight w:val="0"/>
      <w:marTop w:val="0"/>
      <w:marBottom w:val="0"/>
      <w:divBdr>
        <w:top w:val="none" w:sz="0" w:space="0" w:color="auto"/>
        <w:left w:val="none" w:sz="0" w:space="0" w:color="auto"/>
        <w:bottom w:val="none" w:sz="0" w:space="0" w:color="auto"/>
        <w:right w:val="none" w:sz="0" w:space="0" w:color="auto"/>
      </w:divBdr>
    </w:div>
    <w:div w:id="978997981">
      <w:bodyDiv w:val="1"/>
      <w:marLeft w:val="0"/>
      <w:marRight w:val="0"/>
      <w:marTop w:val="0"/>
      <w:marBottom w:val="0"/>
      <w:divBdr>
        <w:top w:val="none" w:sz="0" w:space="0" w:color="auto"/>
        <w:left w:val="none" w:sz="0" w:space="0" w:color="auto"/>
        <w:bottom w:val="none" w:sz="0" w:space="0" w:color="auto"/>
        <w:right w:val="none" w:sz="0" w:space="0" w:color="auto"/>
      </w:divBdr>
    </w:div>
    <w:div w:id="1000932494">
      <w:bodyDiv w:val="1"/>
      <w:marLeft w:val="0"/>
      <w:marRight w:val="0"/>
      <w:marTop w:val="0"/>
      <w:marBottom w:val="0"/>
      <w:divBdr>
        <w:top w:val="none" w:sz="0" w:space="0" w:color="auto"/>
        <w:left w:val="none" w:sz="0" w:space="0" w:color="auto"/>
        <w:bottom w:val="none" w:sz="0" w:space="0" w:color="auto"/>
        <w:right w:val="none" w:sz="0" w:space="0" w:color="auto"/>
      </w:divBdr>
    </w:div>
    <w:div w:id="1073551741">
      <w:bodyDiv w:val="1"/>
      <w:marLeft w:val="0"/>
      <w:marRight w:val="0"/>
      <w:marTop w:val="0"/>
      <w:marBottom w:val="0"/>
      <w:divBdr>
        <w:top w:val="none" w:sz="0" w:space="0" w:color="auto"/>
        <w:left w:val="none" w:sz="0" w:space="0" w:color="auto"/>
        <w:bottom w:val="none" w:sz="0" w:space="0" w:color="auto"/>
        <w:right w:val="none" w:sz="0" w:space="0" w:color="auto"/>
      </w:divBdr>
    </w:div>
    <w:div w:id="1101341746">
      <w:bodyDiv w:val="1"/>
      <w:marLeft w:val="0"/>
      <w:marRight w:val="0"/>
      <w:marTop w:val="0"/>
      <w:marBottom w:val="0"/>
      <w:divBdr>
        <w:top w:val="none" w:sz="0" w:space="0" w:color="auto"/>
        <w:left w:val="none" w:sz="0" w:space="0" w:color="auto"/>
        <w:bottom w:val="none" w:sz="0" w:space="0" w:color="auto"/>
        <w:right w:val="none" w:sz="0" w:space="0" w:color="auto"/>
      </w:divBdr>
    </w:div>
    <w:div w:id="1124471118">
      <w:bodyDiv w:val="1"/>
      <w:marLeft w:val="0"/>
      <w:marRight w:val="0"/>
      <w:marTop w:val="0"/>
      <w:marBottom w:val="0"/>
      <w:divBdr>
        <w:top w:val="none" w:sz="0" w:space="0" w:color="auto"/>
        <w:left w:val="none" w:sz="0" w:space="0" w:color="auto"/>
        <w:bottom w:val="none" w:sz="0" w:space="0" w:color="auto"/>
        <w:right w:val="none" w:sz="0" w:space="0" w:color="auto"/>
      </w:divBdr>
    </w:div>
    <w:div w:id="1135563269">
      <w:bodyDiv w:val="1"/>
      <w:marLeft w:val="0"/>
      <w:marRight w:val="0"/>
      <w:marTop w:val="0"/>
      <w:marBottom w:val="0"/>
      <w:divBdr>
        <w:top w:val="none" w:sz="0" w:space="0" w:color="auto"/>
        <w:left w:val="none" w:sz="0" w:space="0" w:color="auto"/>
        <w:bottom w:val="none" w:sz="0" w:space="0" w:color="auto"/>
        <w:right w:val="none" w:sz="0" w:space="0" w:color="auto"/>
      </w:divBdr>
    </w:div>
    <w:div w:id="1137182895">
      <w:bodyDiv w:val="1"/>
      <w:marLeft w:val="0"/>
      <w:marRight w:val="0"/>
      <w:marTop w:val="0"/>
      <w:marBottom w:val="0"/>
      <w:divBdr>
        <w:top w:val="none" w:sz="0" w:space="0" w:color="auto"/>
        <w:left w:val="none" w:sz="0" w:space="0" w:color="auto"/>
        <w:bottom w:val="none" w:sz="0" w:space="0" w:color="auto"/>
        <w:right w:val="none" w:sz="0" w:space="0" w:color="auto"/>
      </w:divBdr>
    </w:div>
    <w:div w:id="1155226131">
      <w:bodyDiv w:val="1"/>
      <w:marLeft w:val="0"/>
      <w:marRight w:val="0"/>
      <w:marTop w:val="0"/>
      <w:marBottom w:val="0"/>
      <w:divBdr>
        <w:top w:val="none" w:sz="0" w:space="0" w:color="auto"/>
        <w:left w:val="none" w:sz="0" w:space="0" w:color="auto"/>
        <w:bottom w:val="none" w:sz="0" w:space="0" w:color="auto"/>
        <w:right w:val="none" w:sz="0" w:space="0" w:color="auto"/>
      </w:divBdr>
    </w:div>
    <w:div w:id="1184513397">
      <w:bodyDiv w:val="1"/>
      <w:marLeft w:val="0"/>
      <w:marRight w:val="0"/>
      <w:marTop w:val="0"/>
      <w:marBottom w:val="0"/>
      <w:divBdr>
        <w:top w:val="none" w:sz="0" w:space="0" w:color="auto"/>
        <w:left w:val="none" w:sz="0" w:space="0" w:color="auto"/>
        <w:bottom w:val="none" w:sz="0" w:space="0" w:color="auto"/>
        <w:right w:val="none" w:sz="0" w:space="0" w:color="auto"/>
      </w:divBdr>
    </w:div>
    <w:div w:id="1192105303">
      <w:bodyDiv w:val="1"/>
      <w:marLeft w:val="0"/>
      <w:marRight w:val="0"/>
      <w:marTop w:val="0"/>
      <w:marBottom w:val="0"/>
      <w:divBdr>
        <w:top w:val="none" w:sz="0" w:space="0" w:color="auto"/>
        <w:left w:val="none" w:sz="0" w:space="0" w:color="auto"/>
        <w:bottom w:val="none" w:sz="0" w:space="0" w:color="auto"/>
        <w:right w:val="none" w:sz="0" w:space="0" w:color="auto"/>
      </w:divBdr>
    </w:div>
    <w:div w:id="1195579217">
      <w:bodyDiv w:val="1"/>
      <w:marLeft w:val="0"/>
      <w:marRight w:val="0"/>
      <w:marTop w:val="0"/>
      <w:marBottom w:val="0"/>
      <w:divBdr>
        <w:top w:val="none" w:sz="0" w:space="0" w:color="auto"/>
        <w:left w:val="none" w:sz="0" w:space="0" w:color="auto"/>
        <w:bottom w:val="none" w:sz="0" w:space="0" w:color="auto"/>
        <w:right w:val="none" w:sz="0" w:space="0" w:color="auto"/>
      </w:divBdr>
    </w:div>
    <w:div w:id="1207991073">
      <w:bodyDiv w:val="1"/>
      <w:marLeft w:val="0"/>
      <w:marRight w:val="0"/>
      <w:marTop w:val="0"/>
      <w:marBottom w:val="0"/>
      <w:divBdr>
        <w:top w:val="none" w:sz="0" w:space="0" w:color="auto"/>
        <w:left w:val="none" w:sz="0" w:space="0" w:color="auto"/>
        <w:bottom w:val="none" w:sz="0" w:space="0" w:color="auto"/>
        <w:right w:val="none" w:sz="0" w:space="0" w:color="auto"/>
      </w:divBdr>
    </w:div>
    <w:div w:id="1216548703">
      <w:bodyDiv w:val="1"/>
      <w:marLeft w:val="0"/>
      <w:marRight w:val="0"/>
      <w:marTop w:val="0"/>
      <w:marBottom w:val="0"/>
      <w:divBdr>
        <w:top w:val="none" w:sz="0" w:space="0" w:color="auto"/>
        <w:left w:val="none" w:sz="0" w:space="0" w:color="auto"/>
        <w:bottom w:val="none" w:sz="0" w:space="0" w:color="auto"/>
        <w:right w:val="none" w:sz="0" w:space="0" w:color="auto"/>
      </w:divBdr>
    </w:div>
    <w:div w:id="1227183275">
      <w:bodyDiv w:val="1"/>
      <w:marLeft w:val="0"/>
      <w:marRight w:val="0"/>
      <w:marTop w:val="0"/>
      <w:marBottom w:val="0"/>
      <w:divBdr>
        <w:top w:val="none" w:sz="0" w:space="0" w:color="auto"/>
        <w:left w:val="none" w:sz="0" w:space="0" w:color="auto"/>
        <w:bottom w:val="none" w:sz="0" w:space="0" w:color="auto"/>
        <w:right w:val="none" w:sz="0" w:space="0" w:color="auto"/>
      </w:divBdr>
    </w:div>
    <w:div w:id="1327128670">
      <w:bodyDiv w:val="1"/>
      <w:marLeft w:val="0"/>
      <w:marRight w:val="0"/>
      <w:marTop w:val="0"/>
      <w:marBottom w:val="0"/>
      <w:divBdr>
        <w:top w:val="none" w:sz="0" w:space="0" w:color="auto"/>
        <w:left w:val="none" w:sz="0" w:space="0" w:color="auto"/>
        <w:bottom w:val="none" w:sz="0" w:space="0" w:color="auto"/>
        <w:right w:val="none" w:sz="0" w:space="0" w:color="auto"/>
      </w:divBdr>
    </w:div>
    <w:div w:id="1332950229">
      <w:bodyDiv w:val="1"/>
      <w:marLeft w:val="0"/>
      <w:marRight w:val="0"/>
      <w:marTop w:val="0"/>
      <w:marBottom w:val="0"/>
      <w:divBdr>
        <w:top w:val="none" w:sz="0" w:space="0" w:color="auto"/>
        <w:left w:val="none" w:sz="0" w:space="0" w:color="auto"/>
        <w:bottom w:val="none" w:sz="0" w:space="0" w:color="auto"/>
        <w:right w:val="none" w:sz="0" w:space="0" w:color="auto"/>
      </w:divBdr>
    </w:div>
    <w:div w:id="1372462085">
      <w:bodyDiv w:val="1"/>
      <w:marLeft w:val="0"/>
      <w:marRight w:val="0"/>
      <w:marTop w:val="0"/>
      <w:marBottom w:val="0"/>
      <w:divBdr>
        <w:top w:val="none" w:sz="0" w:space="0" w:color="auto"/>
        <w:left w:val="none" w:sz="0" w:space="0" w:color="auto"/>
        <w:bottom w:val="none" w:sz="0" w:space="0" w:color="auto"/>
        <w:right w:val="none" w:sz="0" w:space="0" w:color="auto"/>
      </w:divBdr>
    </w:div>
    <w:div w:id="1388840410">
      <w:bodyDiv w:val="1"/>
      <w:marLeft w:val="0"/>
      <w:marRight w:val="0"/>
      <w:marTop w:val="0"/>
      <w:marBottom w:val="0"/>
      <w:divBdr>
        <w:top w:val="none" w:sz="0" w:space="0" w:color="auto"/>
        <w:left w:val="none" w:sz="0" w:space="0" w:color="auto"/>
        <w:bottom w:val="none" w:sz="0" w:space="0" w:color="auto"/>
        <w:right w:val="none" w:sz="0" w:space="0" w:color="auto"/>
      </w:divBdr>
    </w:div>
    <w:div w:id="1433940293">
      <w:bodyDiv w:val="1"/>
      <w:marLeft w:val="0"/>
      <w:marRight w:val="0"/>
      <w:marTop w:val="0"/>
      <w:marBottom w:val="0"/>
      <w:divBdr>
        <w:top w:val="none" w:sz="0" w:space="0" w:color="auto"/>
        <w:left w:val="none" w:sz="0" w:space="0" w:color="auto"/>
        <w:bottom w:val="none" w:sz="0" w:space="0" w:color="auto"/>
        <w:right w:val="none" w:sz="0" w:space="0" w:color="auto"/>
      </w:divBdr>
    </w:div>
    <w:div w:id="1481311734">
      <w:bodyDiv w:val="1"/>
      <w:marLeft w:val="0"/>
      <w:marRight w:val="0"/>
      <w:marTop w:val="0"/>
      <w:marBottom w:val="0"/>
      <w:divBdr>
        <w:top w:val="none" w:sz="0" w:space="0" w:color="auto"/>
        <w:left w:val="none" w:sz="0" w:space="0" w:color="auto"/>
        <w:bottom w:val="none" w:sz="0" w:space="0" w:color="auto"/>
        <w:right w:val="none" w:sz="0" w:space="0" w:color="auto"/>
      </w:divBdr>
    </w:div>
    <w:div w:id="1508447002">
      <w:bodyDiv w:val="1"/>
      <w:marLeft w:val="0"/>
      <w:marRight w:val="0"/>
      <w:marTop w:val="0"/>
      <w:marBottom w:val="0"/>
      <w:divBdr>
        <w:top w:val="none" w:sz="0" w:space="0" w:color="auto"/>
        <w:left w:val="none" w:sz="0" w:space="0" w:color="auto"/>
        <w:bottom w:val="none" w:sz="0" w:space="0" w:color="auto"/>
        <w:right w:val="none" w:sz="0" w:space="0" w:color="auto"/>
      </w:divBdr>
    </w:div>
    <w:div w:id="1509521013">
      <w:bodyDiv w:val="1"/>
      <w:marLeft w:val="0"/>
      <w:marRight w:val="0"/>
      <w:marTop w:val="0"/>
      <w:marBottom w:val="0"/>
      <w:divBdr>
        <w:top w:val="none" w:sz="0" w:space="0" w:color="auto"/>
        <w:left w:val="none" w:sz="0" w:space="0" w:color="auto"/>
        <w:bottom w:val="none" w:sz="0" w:space="0" w:color="auto"/>
        <w:right w:val="none" w:sz="0" w:space="0" w:color="auto"/>
      </w:divBdr>
    </w:div>
    <w:div w:id="1512793468">
      <w:bodyDiv w:val="1"/>
      <w:marLeft w:val="0"/>
      <w:marRight w:val="0"/>
      <w:marTop w:val="0"/>
      <w:marBottom w:val="0"/>
      <w:divBdr>
        <w:top w:val="none" w:sz="0" w:space="0" w:color="auto"/>
        <w:left w:val="none" w:sz="0" w:space="0" w:color="auto"/>
        <w:bottom w:val="none" w:sz="0" w:space="0" w:color="auto"/>
        <w:right w:val="none" w:sz="0" w:space="0" w:color="auto"/>
      </w:divBdr>
    </w:div>
    <w:div w:id="1515991940">
      <w:bodyDiv w:val="1"/>
      <w:marLeft w:val="0"/>
      <w:marRight w:val="0"/>
      <w:marTop w:val="0"/>
      <w:marBottom w:val="0"/>
      <w:divBdr>
        <w:top w:val="none" w:sz="0" w:space="0" w:color="auto"/>
        <w:left w:val="none" w:sz="0" w:space="0" w:color="auto"/>
        <w:bottom w:val="none" w:sz="0" w:space="0" w:color="auto"/>
        <w:right w:val="none" w:sz="0" w:space="0" w:color="auto"/>
      </w:divBdr>
    </w:div>
    <w:div w:id="1516922698">
      <w:bodyDiv w:val="1"/>
      <w:marLeft w:val="0"/>
      <w:marRight w:val="0"/>
      <w:marTop w:val="0"/>
      <w:marBottom w:val="0"/>
      <w:divBdr>
        <w:top w:val="none" w:sz="0" w:space="0" w:color="auto"/>
        <w:left w:val="none" w:sz="0" w:space="0" w:color="auto"/>
        <w:bottom w:val="none" w:sz="0" w:space="0" w:color="auto"/>
        <w:right w:val="none" w:sz="0" w:space="0" w:color="auto"/>
      </w:divBdr>
    </w:div>
    <w:div w:id="1550608184">
      <w:bodyDiv w:val="1"/>
      <w:marLeft w:val="0"/>
      <w:marRight w:val="0"/>
      <w:marTop w:val="0"/>
      <w:marBottom w:val="0"/>
      <w:divBdr>
        <w:top w:val="none" w:sz="0" w:space="0" w:color="auto"/>
        <w:left w:val="none" w:sz="0" w:space="0" w:color="auto"/>
        <w:bottom w:val="none" w:sz="0" w:space="0" w:color="auto"/>
        <w:right w:val="none" w:sz="0" w:space="0" w:color="auto"/>
      </w:divBdr>
    </w:div>
    <w:div w:id="1600675984">
      <w:bodyDiv w:val="1"/>
      <w:marLeft w:val="0"/>
      <w:marRight w:val="0"/>
      <w:marTop w:val="0"/>
      <w:marBottom w:val="0"/>
      <w:divBdr>
        <w:top w:val="none" w:sz="0" w:space="0" w:color="auto"/>
        <w:left w:val="none" w:sz="0" w:space="0" w:color="auto"/>
        <w:bottom w:val="none" w:sz="0" w:space="0" w:color="auto"/>
        <w:right w:val="none" w:sz="0" w:space="0" w:color="auto"/>
      </w:divBdr>
    </w:div>
    <w:div w:id="1615164444">
      <w:bodyDiv w:val="1"/>
      <w:marLeft w:val="0"/>
      <w:marRight w:val="0"/>
      <w:marTop w:val="0"/>
      <w:marBottom w:val="0"/>
      <w:divBdr>
        <w:top w:val="none" w:sz="0" w:space="0" w:color="auto"/>
        <w:left w:val="none" w:sz="0" w:space="0" w:color="auto"/>
        <w:bottom w:val="none" w:sz="0" w:space="0" w:color="auto"/>
        <w:right w:val="none" w:sz="0" w:space="0" w:color="auto"/>
      </w:divBdr>
    </w:div>
    <w:div w:id="1641425074">
      <w:bodyDiv w:val="1"/>
      <w:marLeft w:val="0"/>
      <w:marRight w:val="0"/>
      <w:marTop w:val="0"/>
      <w:marBottom w:val="0"/>
      <w:divBdr>
        <w:top w:val="none" w:sz="0" w:space="0" w:color="auto"/>
        <w:left w:val="none" w:sz="0" w:space="0" w:color="auto"/>
        <w:bottom w:val="none" w:sz="0" w:space="0" w:color="auto"/>
        <w:right w:val="none" w:sz="0" w:space="0" w:color="auto"/>
      </w:divBdr>
    </w:div>
    <w:div w:id="1670138662">
      <w:bodyDiv w:val="1"/>
      <w:marLeft w:val="0"/>
      <w:marRight w:val="0"/>
      <w:marTop w:val="0"/>
      <w:marBottom w:val="0"/>
      <w:divBdr>
        <w:top w:val="none" w:sz="0" w:space="0" w:color="auto"/>
        <w:left w:val="none" w:sz="0" w:space="0" w:color="auto"/>
        <w:bottom w:val="none" w:sz="0" w:space="0" w:color="auto"/>
        <w:right w:val="none" w:sz="0" w:space="0" w:color="auto"/>
      </w:divBdr>
    </w:div>
    <w:div w:id="1707175875">
      <w:bodyDiv w:val="1"/>
      <w:marLeft w:val="0"/>
      <w:marRight w:val="0"/>
      <w:marTop w:val="0"/>
      <w:marBottom w:val="0"/>
      <w:divBdr>
        <w:top w:val="none" w:sz="0" w:space="0" w:color="auto"/>
        <w:left w:val="none" w:sz="0" w:space="0" w:color="auto"/>
        <w:bottom w:val="none" w:sz="0" w:space="0" w:color="auto"/>
        <w:right w:val="none" w:sz="0" w:space="0" w:color="auto"/>
      </w:divBdr>
    </w:div>
    <w:div w:id="1742629431">
      <w:bodyDiv w:val="1"/>
      <w:marLeft w:val="0"/>
      <w:marRight w:val="0"/>
      <w:marTop w:val="0"/>
      <w:marBottom w:val="0"/>
      <w:divBdr>
        <w:top w:val="none" w:sz="0" w:space="0" w:color="auto"/>
        <w:left w:val="none" w:sz="0" w:space="0" w:color="auto"/>
        <w:bottom w:val="none" w:sz="0" w:space="0" w:color="auto"/>
        <w:right w:val="none" w:sz="0" w:space="0" w:color="auto"/>
      </w:divBdr>
    </w:div>
    <w:div w:id="1746878982">
      <w:bodyDiv w:val="1"/>
      <w:marLeft w:val="0"/>
      <w:marRight w:val="0"/>
      <w:marTop w:val="0"/>
      <w:marBottom w:val="0"/>
      <w:divBdr>
        <w:top w:val="none" w:sz="0" w:space="0" w:color="auto"/>
        <w:left w:val="none" w:sz="0" w:space="0" w:color="auto"/>
        <w:bottom w:val="none" w:sz="0" w:space="0" w:color="auto"/>
        <w:right w:val="none" w:sz="0" w:space="0" w:color="auto"/>
      </w:divBdr>
    </w:div>
    <w:div w:id="1766068962">
      <w:bodyDiv w:val="1"/>
      <w:marLeft w:val="0"/>
      <w:marRight w:val="0"/>
      <w:marTop w:val="0"/>
      <w:marBottom w:val="0"/>
      <w:divBdr>
        <w:top w:val="none" w:sz="0" w:space="0" w:color="auto"/>
        <w:left w:val="none" w:sz="0" w:space="0" w:color="auto"/>
        <w:bottom w:val="none" w:sz="0" w:space="0" w:color="auto"/>
        <w:right w:val="none" w:sz="0" w:space="0" w:color="auto"/>
      </w:divBdr>
    </w:div>
    <w:div w:id="1778982986">
      <w:bodyDiv w:val="1"/>
      <w:marLeft w:val="0"/>
      <w:marRight w:val="0"/>
      <w:marTop w:val="0"/>
      <w:marBottom w:val="0"/>
      <w:divBdr>
        <w:top w:val="none" w:sz="0" w:space="0" w:color="auto"/>
        <w:left w:val="none" w:sz="0" w:space="0" w:color="auto"/>
        <w:bottom w:val="none" w:sz="0" w:space="0" w:color="auto"/>
        <w:right w:val="none" w:sz="0" w:space="0" w:color="auto"/>
      </w:divBdr>
      <w:divsChild>
        <w:div w:id="342712296">
          <w:marLeft w:val="0"/>
          <w:marRight w:val="0"/>
          <w:marTop w:val="0"/>
          <w:marBottom w:val="0"/>
          <w:divBdr>
            <w:top w:val="none" w:sz="0" w:space="0" w:color="auto"/>
            <w:left w:val="none" w:sz="0" w:space="0" w:color="auto"/>
            <w:bottom w:val="none" w:sz="0" w:space="0" w:color="auto"/>
            <w:right w:val="none" w:sz="0" w:space="0" w:color="auto"/>
          </w:divBdr>
          <w:divsChild>
            <w:div w:id="586304801">
              <w:marLeft w:val="0"/>
              <w:marRight w:val="0"/>
              <w:marTop w:val="0"/>
              <w:marBottom w:val="0"/>
              <w:divBdr>
                <w:top w:val="none" w:sz="0" w:space="0" w:color="auto"/>
                <w:left w:val="none" w:sz="0" w:space="0" w:color="auto"/>
                <w:bottom w:val="none" w:sz="0" w:space="0" w:color="auto"/>
                <w:right w:val="none" w:sz="0" w:space="0" w:color="auto"/>
              </w:divBdr>
              <w:divsChild>
                <w:div w:id="1439762894">
                  <w:marLeft w:val="0"/>
                  <w:marRight w:val="0"/>
                  <w:marTop w:val="0"/>
                  <w:marBottom w:val="0"/>
                  <w:divBdr>
                    <w:top w:val="none" w:sz="0" w:space="0" w:color="auto"/>
                    <w:left w:val="none" w:sz="0" w:space="0" w:color="auto"/>
                    <w:bottom w:val="none" w:sz="0" w:space="0" w:color="auto"/>
                    <w:right w:val="none" w:sz="0" w:space="0" w:color="auto"/>
                  </w:divBdr>
                  <w:divsChild>
                    <w:div w:id="1674607693">
                      <w:marLeft w:val="0"/>
                      <w:marRight w:val="0"/>
                      <w:marTop w:val="0"/>
                      <w:marBottom w:val="0"/>
                      <w:divBdr>
                        <w:top w:val="none" w:sz="0" w:space="0" w:color="auto"/>
                        <w:left w:val="none" w:sz="0" w:space="0" w:color="auto"/>
                        <w:bottom w:val="none" w:sz="0" w:space="0" w:color="auto"/>
                        <w:right w:val="none" w:sz="0" w:space="0" w:color="auto"/>
                      </w:divBdr>
                      <w:divsChild>
                        <w:div w:id="990451836">
                          <w:marLeft w:val="0"/>
                          <w:marRight w:val="0"/>
                          <w:marTop w:val="0"/>
                          <w:marBottom w:val="0"/>
                          <w:divBdr>
                            <w:top w:val="none" w:sz="0" w:space="0" w:color="auto"/>
                            <w:left w:val="none" w:sz="0" w:space="0" w:color="auto"/>
                            <w:bottom w:val="none" w:sz="0" w:space="0" w:color="auto"/>
                            <w:right w:val="none" w:sz="0" w:space="0" w:color="auto"/>
                          </w:divBdr>
                          <w:divsChild>
                            <w:div w:id="1796094434">
                              <w:marLeft w:val="0"/>
                              <w:marRight w:val="0"/>
                              <w:marTop w:val="0"/>
                              <w:marBottom w:val="0"/>
                              <w:divBdr>
                                <w:top w:val="none" w:sz="0" w:space="0" w:color="auto"/>
                                <w:left w:val="none" w:sz="0" w:space="0" w:color="auto"/>
                                <w:bottom w:val="none" w:sz="0" w:space="0" w:color="auto"/>
                                <w:right w:val="none" w:sz="0" w:space="0" w:color="auto"/>
                              </w:divBdr>
                              <w:divsChild>
                                <w:div w:id="1128545777">
                                  <w:marLeft w:val="0"/>
                                  <w:marRight w:val="0"/>
                                  <w:marTop w:val="0"/>
                                  <w:marBottom w:val="0"/>
                                  <w:divBdr>
                                    <w:top w:val="none" w:sz="0" w:space="0" w:color="auto"/>
                                    <w:left w:val="none" w:sz="0" w:space="0" w:color="auto"/>
                                    <w:bottom w:val="none" w:sz="0" w:space="0" w:color="auto"/>
                                    <w:right w:val="none" w:sz="0" w:space="0" w:color="auto"/>
                                  </w:divBdr>
                                  <w:divsChild>
                                    <w:div w:id="625936830">
                                      <w:marLeft w:val="0"/>
                                      <w:marRight w:val="0"/>
                                      <w:marTop w:val="0"/>
                                      <w:marBottom w:val="0"/>
                                      <w:divBdr>
                                        <w:top w:val="none" w:sz="0" w:space="0" w:color="auto"/>
                                        <w:left w:val="none" w:sz="0" w:space="0" w:color="auto"/>
                                        <w:bottom w:val="none" w:sz="0" w:space="0" w:color="auto"/>
                                        <w:right w:val="none" w:sz="0" w:space="0" w:color="auto"/>
                                      </w:divBdr>
                                      <w:divsChild>
                                        <w:div w:id="514004280">
                                          <w:marLeft w:val="0"/>
                                          <w:marRight w:val="0"/>
                                          <w:marTop w:val="0"/>
                                          <w:marBottom w:val="0"/>
                                          <w:divBdr>
                                            <w:top w:val="none" w:sz="0" w:space="0" w:color="auto"/>
                                            <w:left w:val="none" w:sz="0" w:space="0" w:color="auto"/>
                                            <w:bottom w:val="none" w:sz="0" w:space="0" w:color="auto"/>
                                            <w:right w:val="none" w:sz="0" w:space="0" w:color="auto"/>
                                          </w:divBdr>
                                          <w:divsChild>
                                            <w:div w:id="779952391">
                                              <w:marLeft w:val="0"/>
                                              <w:marRight w:val="0"/>
                                              <w:marTop w:val="0"/>
                                              <w:marBottom w:val="0"/>
                                              <w:divBdr>
                                                <w:top w:val="none" w:sz="0" w:space="0" w:color="auto"/>
                                                <w:left w:val="none" w:sz="0" w:space="0" w:color="auto"/>
                                                <w:bottom w:val="none" w:sz="0" w:space="0" w:color="auto"/>
                                                <w:right w:val="none" w:sz="0" w:space="0" w:color="auto"/>
                                              </w:divBdr>
                                              <w:divsChild>
                                                <w:div w:id="1464497441">
                                                  <w:marLeft w:val="0"/>
                                                  <w:marRight w:val="0"/>
                                                  <w:marTop w:val="0"/>
                                                  <w:marBottom w:val="0"/>
                                                  <w:divBdr>
                                                    <w:top w:val="none" w:sz="0" w:space="0" w:color="auto"/>
                                                    <w:left w:val="none" w:sz="0" w:space="0" w:color="auto"/>
                                                    <w:bottom w:val="none" w:sz="0" w:space="0" w:color="auto"/>
                                                    <w:right w:val="none" w:sz="0" w:space="0" w:color="auto"/>
                                                  </w:divBdr>
                                                  <w:divsChild>
                                                    <w:div w:id="1442066241">
                                                      <w:marLeft w:val="0"/>
                                                      <w:marRight w:val="0"/>
                                                      <w:marTop w:val="0"/>
                                                      <w:marBottom w:val="0"/>
                                                      <w:divBdr>
                                                        <w:top w:val="none" w:sz="0" w:space="0" w:color="auto"/>
                                                        <w:left w:val="none" w:sz="0" w:space="0" w:color="auto"/>
                                                        <w:bottom w:val="none" w:sz="0" w:space="0" w:color="auto"/>
                                                        <w:right w:val="none" w:sz="0" w:space="0" w:color="auto"/>
                                                      </w:divBdr>
                                                      <w:divsChild>
                                                        <w:div w:id="512039159">
                                                          <w:marLeft w:val="0"/>
                                                          <w:marRight w:val="0"/>
                                                          <w:marTop w:val="0"/>
                                                          <w:marBottom w:val="0"/>
                                                          <w:divBdr>
                                                            <w:top w:val="none" w:sz="0" w:space="0" w:color="auto"/>
                                                            <w:left w:val="none" w:sz="0" w:space="0" w:color="auto"/>
                                                            <w:bottom w:val="none" w:sz="0" w:space="0" w:color="auto"/>
                                                            <w:right w:val="none" w:sz="0" w:space="0" w:color="auto"/>
                                                          </w:divBdr>
                                                          <w:divsChild>
                                                            <w:div w:id="965238434">
                                                              <w:marLeft w:val="0"/>
                                                              <w:marRight w:val="0"/>
                                                              <w:marTop w:val="0"/>
                                                              <w:marBottom w:val="0"/>
                                                              <w:divBdr>
                                                                <w:top w:val="none" w:sz="0" w:space="0" w:color="auto"/>
                                                                <w:left w:val="none" w:sz="0" w:space="0" w:color="auto"/>
                                                                <w:bottom w:val="none" w:sz="0" w:space="0" w:color="auto"/>
                                                                <w:right w:val="none" w:sz="0" w:space="0" w:color="auto"/>
                                                              </w:divBdr>
                                                              <w:divsChild>
                                                                <w:div w:id="1184713494">
                                                                  <w:marLeft w:val="0"/>
                                                                  <w:marRight w:val="0"/>
                                                                  <w:marTop w:val="0"/>
                                                                  <w:marBottom w:val="0"/>
                                                                  <w:divBdr>
                                                                    <w:top w:val="none" w:sz="0" w:space="0" w:color="auto"/>
                                                                    <w:left w:val="none" w:sz="0" w:space="0" w:color="auto"/>
                                                                    <w:bottom w:val="none" w:sz="0" w:space="0" w:color="auto"/>
                                                                    <w:right w:val="none" w:sz="0" w:space="0" w:color="auto"/>
                                                                  </w:divBdr>
                                                                  <w:divsChild>
                                                                    <w:div w:id="1960794794">
                                                                      <w:marLeft w:val="0"/>
                                                                      <w:marRight w:val="0"/>
                                                                      <w:marTop w:val="0"/>
                                                                      <w:marBottom w:val="0"/>
                                                                      <w:divBdr>
                                                                        <w:top w:val="none" w:sz="0" w:space="0" w:color="auto"/>
                                                                        <w:left w:val="none" w:sz="0" w:space="0" w:color="auto"/>
                                                                        <w:bottom w:val="none" w:sz="0" w:space="0" w:color="auto"/>
                                                                        <w:right w:val="none" w:sz="0" w:space="0" w:color="auto"/>
                                                                      </w:divBdr>
                                                                      <w:divsChild>
                                                                        <w:div w:id="538737299">
                                                                          <w:marLeft w:val="0"/>
                                                                          <w:marRight w:val="0"/>
                                                                          <w:marTop w:val="0"/>
                                                                          <w:marBottom w:val="0"/>
                                                                          <w:divBdr>
                                                                            <w:top w:val="none" w:sz="0" w:space="0" w:color="auto"/>
                                                                            <w:left w:val="none" w:sz="0" w:space="0" w:color="auto"/>
                                                                            <w:bottom w:val="none" w:sz="0" w:space="0" w:color="auto"/>
                                                                            <w:right w:val="none" w:sz="0" w:space="0" w:color="auto"/>
                                                                          </w:divBdr>
                                                                          <w:divsChild>
                                                                            <w:div w:id="834880324">
                                                                              <w:marLeft w:val="0"/>
                                                                              <w:marRight w:val="0"/>
                                                                              <w:marTop w:val="0"/>
                                                                              <w:marBottom w:val="0"/>
                                                                              <w:divBdr>
                                                                                <w:top w:val="none" w:sz="0" w:space="0" w:color="auto"/>
                                                                                <w:left w:val="none" w:sz="0" w:space="0" w:color="auto"/>
                                                                                <w:bottom w:val="none" w:sz="0" w:space="0" w:color="auto"/>
                                                                                <w:right w:val="none" w:sz="0" w:space="0" w:color="auto"/>
                                                                              </w:divBdr>
                                                                              <w:divsChild>
                                                                                <w:div w:id="1857036725">
                                                                                  <w:marLeft w:val="0"/>
                                                                                  <w:marRight w:val="0"/>
                                                                                  <w:marTop w:val="0"/>
                                                                                  <w:marBottom w:val="0"/>
                                                                                  <w:divBdr>
                                                                                    <w:top w:val="none" w:sz="0" w:space="0" w:color="auto"/>
                                                                                    <w:left w:val="none" w:sz="0" w:space="0" w:color="auto"/>
                                                                                    <w:bottom w:val="none" w:sz="0" w:space="0" w:color="auto"/>
                                                                                    <w:right w:val="none" w:sz="0" w:space="0" w:color="auto"/>
                                                                                  </w:divBdr>
                                                                                  <w:divsChild>
                                                                                    <w:div w:id="310792312">
                                                                                      <w:marLeft w:val="0"/>
                                                                                      <w:marRight w:val="0"/>
                                                                                      <w:marTop w:val="0"/>
                                                                                      <w:marBottom w:val="0"/>
                                                                                      <w:divBdr>
                                                                                        <w:top w:val="none" w:sz="0" w:space="0" w:color="auto"/>
                                                                                        <w:left w:val="none" w:sz="0" w:space="0" w:color="auto"/>
                                                                                        <w:bottom w:val="none" w:sz="0" w:space="0" w:color="auto"/>
                                                                                        <w:right w:val="none" w:sz="0" w:space="0" w:color="auto"/>
                                                                                      </w:divBdr>
                                                                                    </w:div>
                                                                                    <w:div w:id="848758865">
                                                                                      <w:marLeft w:val="0"/>
                                                                                      <w:marRight w:val="0"/>
                                                                                      <w:marTop w:val="0"/>
                                                                                      <w:marBottom w:val="0"/>
                                                                                      <w:divBdr>
                                                                                        <w:top w:val="none" w:sz="0" w:space="0" w:color="auto"/>
                                                                                        <w:left w:val="none" w:sz="0" w:space="0" w:color="auto"/>
                                                                                        <w:bottom w:val="none" w:sz="0" w:space="0" w:color="auto"/>
                                                                                        <w:right w:val="none" w:sz="0" w:space="0" w:color="auto"/>
                                                                                      </w:divBdr>
                                                                                    </w:div>
                                                                                    <w:div w:id="95329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6944499">
      <w:bodyDiv w:val="1"/>
      <w:marLeft w:val="0"/>
      <w:marRight w:val="0"/>
      <w:marTop w:val="0"/>
      <w:marBottom w:val="0"/>
      <w:divBdr>
        <w:top w:val="none" w:sz="0" w:space="0" w:color="auto"/>
        <w:left w:val="none" w:sz="0" w:space="0" w:color="auto"/>
        <w:bottom w:val="none" w:sz="0" w:space="0" w:color="auto"/>
        <w:right w:val="none" w:sz="0" w:space="0" w:color="auto"/>
      </w:divBdr>
    </w:div>
    <w:div w:id="1847938743">
      <w:bodyDiv w:val="1"/>
      <w:marLeft w:val="0"/>
      <w:marRight w:val="0"/>
      <w:marTop w:val="0"/>
      <w:marBottom w:val="0"/>
      <w:divBdr>
        <w:top w:val="none" w:sz="0" w:space="0" w:color="auto"/>
        <w:left w:val="none" w:sz="0" w:space="0" w:color="auto"/>
        <w:bottom w:val="none" w:sz="0" w:space="0" w:color="auto"/>
        <w:right w:val="none" w:sz="0" w:space="0" w:color="auto"/>
      </w:divBdr>
    </w:div>
    <w:div w:id="1899511251">
      <w:bodyDiv w:val="1"/>
      <w:marLeft w:val="0"/>
      <w:marRight w:val="0"/>
      <w:marTop w:val="0"/>
      <w:marBottom w:val="0"/>
      <w:divBdr>
        <w:top w:val="none" w:sz="0" w:space="0" w:color="auto"/>
        <w:left w:val="none" w:sz="0" w:space="0" w:color="auto"/>
        <w:bottom w:val="none" w:sz="0" w:space="0" w:color="auto"/>
        <w:right w:val="none" w:sz="0" w:space="0" w:color="auto"/>
      </w:divBdr>
    </w:div>
    <w:div w:id="1946769502">
      <w:bodyDiv w:val="1"/>
      <w:marLeft w:val="0"/>
      <w:marRight w:val="0"/>
      <w:marTop w:val="0"/>
      <w:marBottom w:val="0"/>
      <w:divBdr>
        <w:top w:val="none" w:sz="0" w:space="0" w:color="auto"/>
        <w:left w:val="none" w:sz="0" w:space="0" w:color="auto"/>
        <w:bottom w:val="none" w:sz="0" w:space="0" w:color="auto"/>
        <w:right w:val="none" w:sz="0" w:space="0" w:color="auto"/>
      </w:divBdr>
    </w:div>
    <w:div w:id="1955597507">
      <w:bodyDiv w:val="1"/>
      <w:marLeft w:val="0"/>
      <w:marRight w:val="0"/>
      <w:marTop w:val="0"/>
      <w:marBottom w:val="0"/>
      <w:divBdr>
        <w:top w:val="none" w:sz="0" w:space="0" w:color="auto"/>
        <w:left w:val="none" w:sz="0" w:space="0" w:color="auto"/>
        <w:bottom w:val="none" w:sz="0" w:space="0" w:color="auto"/>
        <w:right w:val="none" w:sz="0" w:space="0" w:color="auto"/>
      </w:divBdr>
    </w:div>
    <w:div w:id="1959944383">
      <w:bodyDiv w:val="1"/>
      <w:marLeft w:val="0"/>
      <w:marRight w:val="0"/>
      <w:marTop w:val="0"/>
      <w:marBottom w:val="0"/>
      <w:divBdr>
        <w:top w:val="none" w:sz="0" w:space="0" w:color="auto"/>
        <w:left w:val="none" w:sz="0" w:space="0" w:color="auto"/>
        <w:bottom w:val="none" w:sz="0" w:space="0" w:color="auto"/>
        <w:right w:val="none" w:sz="0" w:space="0" w:color="auto"/>
      </w:divBdr>
    </w:div>
    <w:div w:id="1970626678">
      <w:bodyDiv w:val="1"/>
      <w:marLeft w:val="0"/>
      <w:marRight w:val="0"/>
      <w:marTop w:val="0"/>
      <w:marBottom w:val="0"/>
      <w:divBdr>
        <w:top w:val="none" w:sz="0" w:space="0" w:color="auto"/>
        <w:left w:val="none" w:sz="0" w:space="0" w:color="auto"/>
        <w:bottom w:val="none" w:sz="0" w:space="0" w:color="auto"/>
        <w:right w:val="none" w:sz="0" w:space="0" w:color="auto"/>
      </w:divBdr>
    </w:div>
    <w:div w:id="1989826253">
      <w:bodyDiv w:val="1"/>
      <w:marLeft w:val="0"/>
      <w:marRight w:val="0"/>
      <w:marTop w:val="0"/>
      <w:marBottom w:val="0"/>
      <w:divBdr>
        <w:top w:val="none" w:sz="0" w:space="0" w:color="auto"/>
        <w:left w:val="none" w:sz="0" w:space="0" w:color="auto"/>
        <w:bottom w:val="none" w:sz="0" w:space="0" w:color="auto"/>
        <w:right w:val="none" w:sz="0" w:space="0" w:color="auto"/>
      </w:divBdr>
    </w:div>
    <w:div w:id="2005888124">
      <w:bodyDiv w:val="1"/>
      <w:marLeft w:val="0"/>
      <w:marRight w:val="0"/>
      <w:marTop w:val="0"/>
      <w:marBottom w:val="0"/>
      <w:divBdr>
        <w:top w:val="none" w:sz="0" w:space="0" w:color="auto"/>
        <w:left w:val="none" w:sz="0" w:space="0" w:color="auto"/>
        <w:bottom w:val="none" w:sz="0" w:space="0" w:color="auto"/>
        <w:right w:val="none" w:sz="0" w:space="0" w:color="auto"/>
      </w:divBdr>
    </w:div>
    <w:div w:id="2022048233">
      <w:bodyDiv w:val="1"/>
      <w:marLeft w:val="0"/>
      <w:marRight w:val="0"/>
      <w:marTop w:val="0"/>
      <w:marBottom w:val="0"/>
      <w:divBdr>
        <w:top w:val="none" w:sz="0" w:space="0" w:color="auto"/>
        <w:left w:val="none" w:sz="0" w:space="0" w:color="auto"/>
        <w:bottom w:val="none" w:sz="0" w:space="0" w:color="auto"/>
        <w:right w:val="none" w:sz="0" w:space="0" w:color="auto"/>
      </w:divBdr>
      <w:divsChild>
        <w:div w:id="1105927193">
          <w:marLeft w:val="0"/>
          <w:marRight w:val="0"/>
          <w:marTop w:val="0"/>
          <w:marBottom w:val="0"/>
          <w:divBdr>
            <w:top w:val="none" w:sz="0" w:space="0" w:color="auto"/>
            <w:left w:val="none" w:sz="0" w:space="0" w:color="auto"/>
            <w:bottom w:val="none" w:sz="0" w:space="0" w:color="auto"/>
            <w:right w:val="none" w:sz="0" w:space="0" w:color="auto"/>
          </w:divBdr>
          <w:divsChild>
            <w:div w:id="555893559">
              <w:marLeft w:val="-225"/>
              <w:marRight w:val="-225"/>
              <w:marTop w:val="0"/>
              <w:marBottom w:val="0"/>
              <w:divBdr>
                <w:top w:val="none" w:sz="0" w:space="0" w:color="auto"/>
                <w:left w:val="none" w:sz="0" w:space="0" w:color="auto"/>
                <w:bottom w:val="none" w:sz="0" w:space="0" w:color="auto"/>
                <w:right w:val="none" w:sz="0" w:space="0" w:color="auto"/>
              </w:divBdr>
              <w:divsChild>
                <w:div w:id="920866592">
                  <w:marLeft w:val="0"/>
                  <w:marRight w:val="0"/>
                  <w:marTop w:val="0"/>
                  <w:marBottom w:val="0"/>
                  <w:divBdr>
                    <w:top w:val="none" w:sz="0" w:space="0" w:color="auto"/>
                    <w:left w:val="none" w:sz="0" w:space="0" w:color="auto"/>
                    <w:bottom w:val="none" w:sz="0" w:space="0" w:color="auto"/>
                    <w:right w:val="none" w:sz="0" w:space="0" w:color="auto"/>
                  </w:divBdr>
                  <w:divsChild>
                    <w:div w:id="22179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271">
      <w:bodyDiv w:val="1"/>
      <w:marLeft w:val="0"/>
      <w:marRight w:val="0"/>
      <w:marTop w:val="0"/>
      <w:marBottom w:val="0"/>
      <w:divBdr>
        <w:top w:val="none" w:sz="0" w:space="0" w:color="auto"/>
        <w:left w:val="none" w:sz="0" w:space="0" w:color="auto"/>
        <w:bottom w:val="none" w:sz="0" w:space="0" w:color="auto"/>
        <w:right w:val="none" w:sz="0" w:space="0" w:color="auto"/>
      </w:divBdr>
    </w:div>
    <w:div w:id="2071804911">
      <w:bodyDiv w:val="1"/>
      <w:marLeft w:val="0"/>
      <w:marRight w:val="0"/>
      <w:marTop w:val="0"/>
      <w:marBottom w:val="0"/>
      <w:divBdr>
        <w:top w:val="none" w:sz="0" w:space="0" w:color="auto"/>
        <w:left w:val="none" w:sz="0" w:space="0" w:color="auto"/>
        <w:bottom w:val="none" w:sz="0" w:space="0" w:color="auto"/>
        <w:right w:val="none" w:sz="0" w:space="0" w:color="auto"/>
      </w:divBdr>
    </w:div>
    <w:div w:id="2082287335">
      <w:bodyDiv w:val="1"/>
      <w:marLeft w:val="0"/>
      <w:marRight w:val="0"/>
      <w:marTop w:val="0"/>
      <w:marBottom w:val="0"/>
      <w:divBdr>
        <w:top w:val="none" w:sz="0" w:space="0" w:color="auto"/>
        <w:left w:val="none" w:sz="0" w:space="0" w:color="auto"/>
        <w:bottom w:val="none" w:sz="0" w:space="0" w:color="auto"/>
        <w:right w:val="none" w:sz="0" w:space="0" w:color="auto"/>
      </w:divBdr>
    </w:div>
    <w:div w:id="2109963996">
      <w:bodyDiv w:val="1"/>
      <w:marLeft w:val="0"/>
      <w:marRight w:val="0"/>
      <w:marTop w:val="0"/>
      <w:marBottom w:val="0"/>
      <w:divBdr>
        <w:top w:val="none" w:sz="0" w:space="0" w:color="auto"/>
        <w:left w:val="none" w:sz="0" w:space="0" w:color="auto"/>
        <w:bottom w:val="none" w:sz="0" w:space="0" w:color="auto"/>
        <w:right w:val="none" w:sz="0" w:space="0" w:color="auto"/>
      </w:divBdr>
    </w:div>
    <w:div w:id="2126003121">
      <w:bodyDiv w:val="1"/>
      <w:marLeft w:val="0"/>
      <w:marRight w:val="0"/>
      <w:marTop w:val="0"/>
      <w:marBottom w:val="0"/>
      <w:divBdr>
        <w:top w:val="none" w:sz="0" w:space="0" w:color="auto"/>
        <w:left w:val="none" w:sz="0" w:space="0" w:color="auto"/>
        <w:bottom w:val="none" w:sz="0" w:space="0" w:color="auto"/>
        <w:right w:val="none" w:sz="0" w:space="0" w:color="auto"/>
      </w:divBdr>
    </w:div>
    <w:div w:id="2133474947">
      <w:bodyDiv w:val="1"/>
      <w:marLeft w:val="0"/>
      <w:marRight w:val="0"/>
      <w:marTop w:val="0"/>
      <w:marBottom w:val="0"/>
      <w:divBdr>
        <w:top w:val="none" w:sz="0" w:space="0" w:color="auto"/>
        <w:left w:val="none" w:sz="0" w:space="0" w:color="auto"/>
        <w:bottom w:val="none" w:sz="0" w:space="0" w:color="auto"/>
        <w:right w:val="none" w:sz="0" w:space="0" w:color="auto"/>
      </w:divBdr>
    </w:div>
    <w:div w:id="2140343630">
      <w:bodyDiv w:val="1"/>
      <w:marLeft w:val="0"/>
      <w:marRight w:val="0"/>
      <w:marTop w:val="0"/>
      <w:marBottom w:val="0"/>
      <w:divBdr>
        <w:top w:val="none" w:sz="0" w:space="0" w:color="auto"/>
        <w:left w:val="none" w:sz="0" w:space="0" w:color="auto"/>
        <w:bottom w:val="none" w:sz="0" w:space="0" w:color="auto"/>
        <w:right w:val="none" w:sz="0" w:space="0" w:color="auto"/>
      </w:divBdr>
    </w:div>
    <w:div w:id="2143842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emf"/><Relationship Id="rId26" Type="http://schemas.openxmlformats.org/officeDocument/2006/relationships/chart" Target="charts/chart7.xml"/><Relationship Id="rId39" Type="http://schemas.openxmlformats.org/officeDocument/2006/relationships/chart" Target="charts/chart20.xml"/><Relationship Id="rId21" Type="http://schemas.openxmlformats.org/officeDocument/2006/relationships/image" Target="media/image5.png"/><Relationship Id="rId34" Type="http://schemas.openxmlformats.org/officeDocument/2006/relationships/chart" Target="charts/chart15.xml"/><Relationship Id="rId42" Type="http://schemas.openxmlformats.org/officeDocument/2006/relationships/chart" Target="charts/chart23.xml"/><Relationship Id="rId47" Type="http://schemas.openxmlformats.org/officeDocument/2006/relationships/chart" Target="charts/chart28.xml"/><Relationship Id="rId50" Type="http://schemas.openxmlformats.org/officeDocument/2006/relationships/chart" Target="charts/chart31.xml"/><Relationship Id="rId55" Type="http://schemas.openxmlformats.org/officeDocument/2006/relationships/chart" Target="charts/chart36.xml"/><Relationship Id="rId63" Type="http://schemas.openxmlformats.org/officeDocument/2006/relationships/chart" Target="charts/chart44.xml"/><Relationship Id="rId68" Type="http://schemas.openxmlformats.org/officeDocument/2006/relationships/header" Target="header3.xml"/><Relationship Id="rId7" Type="http://schemas.openxmlformats.org/officeDocument/2006/relationships/webSettings" Target="web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chart" Target="charts/chart10.xml"/><Relationship Id="rId11" Type="http://schemas.openxmlformats.org/officeDocument/2006/relationships/footer" Target="footer1.xml"/><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6.xml"/><Relationship Id="rId53" Type="http://schemas.openxmlformats.org/officeDocument/2006/relationships/chart" Target="charts/chart34.xml"/><Relationship Id="rId58" Type="http://schemas.openxmlformats.org/officeDocument/2006/relationships/chart" Target="charts/chart39.xml"/><Relationship Id="rId66" Type="http://schemas.openxmlformats.org/officeDocument/2006/relationships/chart" Target="charts/chart47.xml"/><Relationship Id="rId5" Type="http://schemas.microsoft.com/office/2007/relationships/stylesWithEffects" Target="stylesWithEffects.xml"/><Relationship Id="rId15" Type="http://schemas.openxmlformats.org/officeDocument/2006/relationships/oleObject" Target="embeddings/Microsoft_Excel_97-2003_Worksheet1.xls"/><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chart" Target="charts/chart30.xml"/><Relationship Id="rId57" Type="http://schemas.openxmlformats.org/officeDocument/2006/relationships/chart" Target="charts/chart38.xml"/><Relationship Id="rId61" Type="http://schemas.openxmlformats.org/officeDocument/2006/relationships/chart" Target="charts/chart42.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chart" Target="charts/chart12.xml"/><Relationship Id="rId44" Type="http://schemas.openxmlformats.org/officeDocument/2006/relationships/chart" Target="charts/chart25.xml"/><Relationship Id="rId52" Type="http://schemas.openxmlformats.org/officeDocument/2006/relationships/chart" Target="charts/chart33.xml"/><Relationship Id="rId60" Type="http://schemas.openxmlformats.org/officeDocument/2006/relationships/chart" Target="charts/chart41.xml"/><Relationship Id="rId65" Type="http://schemas.openxmlformats.org/officeDocument/2006/relationships/chart" Target="charts/chart46.xml"/><Relationship Id="rId73" Type="http://schemas.microsoft.com/office/2011/relationships/people" Target="peop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emf"/><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chart" Target="charts/chart24.xml"/><Relationship Id="rId48" Type="http://schemas.openxmlformats.org/officeDocument/2006/relationships/chart" Target="charts/chart29.xml"/><Relationship Id="rId56" Type="http://schemas.openxmlformats.org/officeDocument/2006/relationships/chart" Target="charts/chart37.xml"/><Relationship Id="rId64" Type="http://schemas.openxmlformats.org/officeDocument/2006/relationships/chart" Target="charts/chart45.xml"/><Relationship Id="rId69" Type="http://schemas.openxmlformats.org/officeDocument/2006/relationships/footer" Target="footer3.xml"/><Relationship Id="rId8" Type="http://schemas.openxmlformats.org/officeDocument/2006/relationships/footnotes" Target="footnotes.xml"/><Relationship Id="rId51" Type="http://schemas.openxmlformats.org/officeDocument/2006/relationships/chart" Target="charts/chart32.xml"/><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chart" Target="charts/chart2.xml"/><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chart" Target="charts/chart27.xml"/><Relationship Id="rId59" Type="http://schemas.openxmlformats.org/officeDocument/2006/relationships/chart" Target="charts/chart40.xml"/><Relationship Id="rId67" Type="http://schemas.openxmlformats.org/officeDocument/2006/relationships/chart" Target="charts/chart48.xml"/><Relationship Id="rId20" Type="http://schemas.openxmlformats.org/officeDocument/2006/relationships/image" Target="media/image4.png"/><Relationship Id="rId41" Type="http://schemas.openxmlformats.org/officeDocument/2006/relationships/chart" Target="charts/chart22.xml"/><Relationship Id="rId54" Type="http://schemas.openxmlformats.org/officeDocument/2006/relationships/chart" Target="charts/chart35.xml"/><Relationship Id="rId62" Type="http://schemas.openxmlformats.org/officeDocument/2006/relationships/chart" Target="charts/chart43.xml"/><Relationship Id="rId7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3.xml"/></Relationships>
</file>

<file path=word/charts/_rels/chart15.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5.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6.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3.xml.rels><?xml version="1.0" encoding="UTF-8" standalone="yes"?>
<Relationships xmlns="http://schemas.openxmlformats.org/package/2006/relationships"><Relationship Id="rId1" Type="http://schemas.openxmlformats.org/officeDocument/2006/relationships/oleObject" Target="file:///C:\Users\wsadmin\Downloads\Grafikon%20u%20programu%20Microsoft%20Word.xlsx" TargetMode="Externa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7.xml"/></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8.xml"/></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9.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10.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ostojicm\Desktop\GODI&#352;NJE%202019\t11.%20Razina%20obrazovanja%20zatvorenika%20i%20odgajanika%202019..xls" TargetMode="Externa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11.xml"/></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12.xml"/></Relationships>
</file>

<file path=word/charts/_rels/chart3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1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1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16.xml"/></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17.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18.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ostojicm\Desktop\GODI&#352;NJE%202019\6.%20Dob%20zatvorenika%20u%202019..xls" TargetMode="Externa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19.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20.xml"/></Relationships>
</file>

<file path=word/charts/_rels/chart4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1.xml"/></Relationships>
</file>

<file path=word/charts/_rels/chart4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2.xml"/></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46.xml.rels><?xml version="1.0" encoding="UTF-8" standalone="yes"?>
<Relationships xmlns="http://schemas.openxmlformats.org/package/2006/relationships"><Relationship Id="rId1" Type="http://schemas.openxmlformats.org/officeDocument/2006/relationships/oleObject" Target="file:///\\mprhdfs01\UZS-Company\SLU&#381;BA%20ZA%20FINANCIJE%20I%20NABAVU\2019\FINANCIJSKI%20IZVJE&#352;TAJI\Izvje&#353;taj%201-12-2019\10.PREDLO&#381;AK%20za%20izvje&#353;&#263;e%201.1.-31.12.18.%20(%20IV%20kvartal).xlsx" TargetMode="External"/></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ostojicm\Desktop\Grafikon%20uistrazn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ostojicm\Desktop\GODI&#352;NJE%202019\31%20Prikaz%20broja%20istra&#382;nih%20zatvorenika%20po%20vrstama%20kaznenih%20djela%20u%202019.%20KZ11.xls"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Sheet1!$A$2</c:f>
              <c:strCache>
                <c:ptCount val="1"/>
                <c:pt idx="0">
                  <c:v>zatvoreni uvjeti</c:v>
                </c:pt>
              </c:strCache>
            </c:strRef>
          </c:tx>
          <c:spPr>
            <a:solidFill>
              <a:schemeClr val="accent1"/>
            </a:solidFill>
            <a:ln>
              <a:noFill/>
            </a:ln>
            <a:effectLst/>
            <a:sp3d/>
          </c:spPr>
          <c:invertIfNegative val="0"/>
          <c:dLbls>
            <c:dLbl>
              <c:idx val="0"/>
              <c:layout>
                <c:manualLayout>
                  <c:x val="2.2536310204959505E-17"/>
                  <c:y val="0.22789114459473805"/>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r>
                      <a:rPr lang="en-US" b="1">
                        <a:solidFill>
                          <a:schemeClr val="tx1"/>
                        </a:solidFill>
                      </a:rPr>
                      <a:t>71,24%</a:t>
                    </a:r>
                    <a:endParaRPr lang="en-US" b="1"/>
                  </a:p>
                </c:rich>
              </c:tx>
              <c:numFmt formatCode="#,##0.00" sourceLinked="0"/>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B4E-422F-9DBA-80560A27BFF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101.97</c:v>
                </c:pt>
              </c:numCache>
            </c:numRef>
          </c:val>
          <c:extLst xmlns:c16r2="http://schemas.microsoft.com/office/drawing/2015/06/chart">
            <c:ext xmlns:c16="http://schemas.microsoft.com/office/drawing/2014/chart" uri="{C3380CC4-5D6E-409C-BE32-E72D297353CC}">
              <c16:uniqueId val="{00000001-3206-43B9-9787-44CF07033271}"/>
            </c:ext>
          </c:extLst>
        </c:ser>
        <c:ser>
          <c:idx val="1"/>
          <c:order val="1"/>
          <c:tx>
            <c:strRef>
              <c:f>Sheet1!$A$3</c:f>
              <c:strCache>
                <c:ptCount val="1"/>
                <c:pt idx="0">
                  <c:v>poluotvoreni uvjeti</c:v>
                </c:pt>
              </c:strCache>
            </c:strRef>
          </c:tx>
          <c:spPr>
            <a:solidFill>
              <a:schemeClr val="accent2"/>
            </a:solidFill>
            <a:ln>
              <a:noFill/>
            </a:ln>
            <a:effectLst/>
            <a:sp3d/>
          </c:spPr>
          <c:invertIfNegative val="0"/>
          <c:dLbls>
            <c:dLbl>
              <c:idx val="0"/>
              <c:layout>
                <c:manualLayout>
                  <c:x val="0"/>
                  <c:y val="0.17091835844605355"/>
                </c:manualLayout>
              </c:layout>
              <c:tx>
                <c:rich>
                  <a:bodyPr/>
                  <a:lstStyle/>
                  <a:p>
                    <a:r>
                      <a:rPr lang="en-US" b="1">
                        <a:solidFill>
                          <a:schemeClr val="tx1"/>
                        </a:solidFill>
                      </a:rPr>
                      <a:t>17,47%</a:t>
                    </a:r>
                    <a:endParaRPr lang="en-US">
                      <a:solidFill>
                        <a:sysClr val="windowText" lastClr="000000"/>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B4E-422F-9DBA-80560A27BF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50.34</c:v>
                </c:pt>
              </c:numCache>
            </c:numRef>
          </c:val>
          <c:extLst xmlns:c16r2="http://schemas.microsoft.com/office/drawing/2015/06/chart">
            <c:ext xmlns:c16="http://schemas.microsoft.com/office/drawing/2014/chart" uri="{C3380CC4-5D6E-409C-BE32-E72D297353CC}">
              <c16:uniqueId val="{00000002-3206-43B9-9787-44CF07033271}"/>
            </c:ext>
          </c:extLst>
        </c:ser>
        <c:ser>
          <c:idx val="2"/>
          <c:order val="2"/>
          <c:tx>
            <c:strRef>
              <c:f>Sheet1!$A$4</c:f>
              <c:strCache>
                <c:ptCount val="1"/>
                <c:pt idx="0">
                  <c:v>otvoreni uvjeti</c:v>
                </c:pt>
              </c:strCache>
            </c:strRef>
          </c:tx>
          <c:spPr>
            <a:solidFill>
              <a:schemeClr val="accent3"/>
            </a:solidFill>
            <a:ln>
              <a:noFill/>
            </a:ln>
            <a:effectLst/>
            <a:sp3d/>
          </c:spPr>
          <c:invertIfNegative val="0"/>
          <c:dLbls>
            <c:dLbl>
              <c:idx val="0"/>
              <c:layout>
                <c:manualLayout>
                  <c:x val="7.375863731319209E-3"/>
                  <c:y val="0.12027029384859655"/>
                </c:manualLayout>
              </c:layout>
              <c:tx>
                <c:rich>
                  <a:bodyPr/>
                  <a:lstStyle/>
                  <a:p>
                    <a:r>
                      <a:rPr lang="en-US" b="1">
                        <a:solidFill>
                          <a:schemeClr val="tx1"/>
                        </a:solidFill>
                      </a:rPr>
                      <a:t>7,27</a:t>
                    </a:r>
                    <a:endParaRPr lang="en-US">
                      <a:solidFill>
                        <a:sysClr val="windowText" lastClr="000000"/>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B4E-422F-9DBA-80560A27BF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Sheet1!$B$1:$B$1</c:f>
              <c:numCache>
                <c:formatCode>General</c:formatCode>
                <c:ptCount val="1"/>
              </c:numCache>
            </c:numRef>
          </c:cat>
          <c:val>
            <c:numRef>
              <c:f>Sheet1!$B$4:$B$4</c:f>
              <c:numCache>
                <c:formatCode>General</c:formatCode>
                <c:ptCount val="1"/>
                <c:pt idx="0">
                  <c:v>31.93</c:v>
                </c:pt>
              </c:numCache>
            </c:numRef>
          </c:val>
          <c:extLst xmlns:c16r2="http://schemas.microsoft.com/office/drawing/2015/06/chart">
            <c:ext xmlns:c16="http://schemas.microsoft.com/office/drawing/2014/chart" uri="{C3380CC4-5D6E-409C-BE32-E72D297353CC}">
              <c16:uniqueId val="{00000004-3206-43B9-9787-44CF07033271}"/>
            </c:ext>
          </c:extLst>
        </c:ser>
        <c:dLbls>
          <c:showLegendKey val="0"/>
          <c:showVal val="0"/>
          <c:showCatName val="0"/>
          <c:showSerName val="0"/>
          <c:showPercent val="0"/>
          <c:showBubbleSize val="0"/>
        </c:dLbls>
        <c:gapWidth val="150"/>
        <c:shape val="box"/>
        <c:axId val="157690496"/>
        <c:axId val="157692288"/>
        <c:axId val="0"/>
      </c:bar3DChart>
      <c:catAx>
        <c:axId val="157690496"/>
        <c:scaling>
          <c:orientation val="minMax"/>
        </c:scaling>
        <c:delete val="1"/>
        <c:axPos val="b"/>
        <c:numFmt formatCode="General" sourceLinked="1"/>
        <c:majorTickMark val="none"/>
        <c:minorTickMark val="none"/>
        <c:tickLblPos val="nextTo"/>
        <c:crossAx val="157692288"/>
        <c:crosses val="autoZero"/>
        <c:auto val="1"/>
        <c:lblAlgn val="ctr"/>
        <c:lblOffset val="100"/>
        <c:noMultiLvlLbl val="0"/>
      </c:catAx>
      <c:valAx>
        <c:axId val="157692288"/>
        <c:scaling>
          <c:orientation val="minMax"/>
          <c:max val="110"/>
          <c:min val="0"/>
        </c:scaling>
        <c:delete val="1"/>
        <c:axPos val="l"/>
        <c:numFmt formatCode="General" sourceLinked="1"/>
        <c:majorTickMark val="none"/>
        <c:minorTickMark val="none"/>
        <c:tickLblPos val="nextTo"/>
        <c:crossAx val="157690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9.2592592592592587E-2"/>
          <c:w val="0.94806421152030218"/>
          <c:h val="0.53975582597629845"/>
        </c:manualLayout>
      </c:layout>
      <c:lineChart>
        <c:grouping val="stacked"/>
        <c:varyColors val="0"/>
        <c:ser>
          <c:idx val="0"/>
          <c:order val="0"/>
          <c:tx>
            <c:strRef>
              <c:f>List1!$B$1</c:f>
              <c:strCache>
                <c:ptCount val="1"/>
                <c:pt idx="0">
                  <c:v>broj odobrenih premještaja</c:v>
                </c:pt>
              </c:strCache>
            </c:strRef>
          </c:tx>
          <c:dLbls>
            <c:spPr>
              <a:noFill/>
              <a:ln>
                <a:noFill/>
              </a:ln>
              <a:effectLst/>
            </c:spPr>
            <c:txPr>
              <a:bodyPr/>
              <a:lstStyle/>
              <a:p>
                <a:pPr>
                  <a:defRPr sz="900" b="1"/>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List1!$A$2:$A$6</c:f>
              <c:strCache>
                <c:ptCount val="5"/>
                <c:pt idx="0">
                  <c:v>2015.</c:v>
                </c:pt>
                <c:pt idx="1">
                  <c:v>2016.</c:v>
                </c:pt>
                <c:pt idx="2">
                  <c:v>2017.</c:v>
                </c:pt>
                <c:pt idx="3">
                  <c:v>2018.</c:v>
                </c:pt>
                <c:pt idx="4">
                  <c:v>2019.</c:v>
                </c:pt>
              </c:strCache>
            </c:strRef>
          </c:cat>
          <c:val>
            <c:numRef>
              <c:f>List1!$B$2:$B$6</c:f>
              <c:numCache>
                <c:formatCode>General</c:formatCode>
                <c:ptCount val="5"/>
                <c:pt idx="0">
                  <c:v>501</c:v>
                </c:pt>
                <c:pt idx="1">
                  <c:v>377</c:v>
                </c:pt>
                <c:pt idx="2">
                  <c:v>322</c:v>
                </c:pt>
                <c:pt idx="3">
                  <c:v>443</c:v>
                </c:pt>
                <c:pt idx="4">
                  <c:v>369</c:v>
                </c:pt>
              </c:numCache>
            </c:numRef>
          </c:val>
          <c:smooth val="0"/>
          <c:extLst xmlns:c16r2="http://schemas.microsoft.com/office/drawing/2015/06/chart">
            <c:ext xmlns:c16="http://schemas.microsoft.com/office/drawing/2014/chart" uri="{C3380CC4-5D6E-409C-BE32-E72D297353CC}">
              <c16:uniqueId val="{00000000-40B3-43B1-AFD6-F29CB016D65F}"/>
            </c:ext>
          </c:extLst>
        </c:ser>
        <c:dLbls>
          <c:showLegendKey val="0"/>
          <c:showVal val="0"/>
          <c:showCatName val="0"/>
          <c:showSerName val="0"/>
          <c:showPercent val="0"/>
          <c:showBubbleSize val="0"/>
        </c:dLbls>
        <c:marker val="1"/>
        <c:smooth val="0"/>
        <c:axId val="158958336"/>
        <c:axId val="158959872"/>
      </c:lineChart>
      <c:catAx>
        <c:axId val="158958336"/>
        <c:scaling>
          <c:orientation val="minMax"/>
        </c:scaling>
        <c:delete val="0"/>
        <c:axPos val="b"/>
        <c:numFmt formatCode="General" sourceLinked="1"/>
        <c:majorTickMark val="out"/>
        <c:minorTickMark val="none"/>
        <c:tickLblPos val="nextTo"/>
        <c:txPr>
          <a:bodyPr/>
          <a:lstStyle/>
          <a:p>
            <a:pPr>
              <a:defRPr sz="900" b="1"/>
            </a:pPr>
            <a:endParaRPr lang="sr-Latn-RS"/>
          </a:p>
        </c:txPr>
        <c:crossAx val="158959872"/>
        <c:crosses val="autoZero"/>
        <c:auto val="1"/>
        <c:lblAlgn val="ctr"/>
        <c:lblOffset val="100"/>
        <c:noMultiLvlLbl val="0"/>
      </c:catAx>
      <c:valAx>
        <c:axId val="158959872"/>
        <c:scaling>
          <c:orientation val="minMax"/>
        </c:scaling>
        <c:delete val="1"/>
        <c:axPos val="l"/>
        <c:numFmt formatCode="General" sourceLinked="1"/>
        <c:majorTickMark val="out"/>
        <c:minorTickMark val="none"/>
        <c:tickLblPos val="nextTo"/>
        <c:crossAx val="158958336"/>
        <c:crosses val="autoZero"/>
        <c:crossBetween val="between"/>
      </c:valAx>
    </c:plotArea>
    <c:legend>
      <c:legendPos val="b"/>
      <c:overlay val="0"/>
      <c:txPr>
        <a:bodyPr/>
        <a:lstStyle/>
        <a:p>
          <a:pPr>
            <a:defRPr sz="900"/>
          </a:pPr>
          <a:endParaRPr lang="sr-Latn-RS"/>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49027196310992"/>
          <c:y val="0.11016098370635836"/>
          <c:w val="0.87239097824636325"/>
          <c:h val="0.7426115772727534"/>
        </c:manualLayout>
      </c:layout>
      <c:barChart>
        <c:barDir val="col"/>
        <c:grouping val="clustered"/>
        <c:varyColors val="0"/>
        <c:ser>
          <c:idx val="0"/>
          <c:order val="0"/>
          <c:tx>
            <c:strRef>
              <c:f>List1!$B$1</c:f>
              <c:strCache>
                <c:ptCount val="1"/>
                <c:pt idx="0">
                  <c:v>2014.</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List1!$A$2</c:f>
              <c:strCache>
                <c:ptCount val="1"/>
                <c:pt idx="0">
                  <c:v>Broj odobrenih uvjetnih otpusta odlukom suda</c:v>
                </c:pt>
              </c:strCache>
            </c:strRef>
          </c:cat>
          <c:val>
            <c:numRef>
              <c:f>List1!$B$2</c:f>
              <c:numCache>
                <c:formatCode>General</c:formatCode>
                <c:ptCount val="1"/>
                <c:pt idx="0">
                  <c:v>262</c:v>
                </c:pt>
              </c:numCache>
            </c:numRef>
          </c:val>
          <c:extLst xmlns:c16r2="http://schemas.microsoft.com/office/drawing/2015/06/chart">
            <c:ext xmlns:c16="http://schemas.microsoft.com/office/drawing/2014/chart" uri="{C3380CC4-5D6E-409C-BE32-E72D297353CC}">
              <c16:uniqueId val="{00000000-AEDD-4EB9-80EB-AE2074582729}"/>
            </c:ext>
          </c:extLst>
        </c:ser>
        <c:ser>
          <c:idx val="1"/>
          <c:order val="1"/>
          <c:tx>
            <c:strRef>
              <c:f>List1!$C$1</c:f>
              <c:strCache>
                <c:ptCount val="1"/>
                <c:pt idx="0">
                  <c:v>2015.</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List1!$A$2</c:f>
              <c:strCache>
                <c:ptCount val="1"/>
                <c:pt idx="0">
                  <c:v>Broj odobrenih uvjetnih otpusta odlukom suda</c:v>
                </c:pt>
              </c:strCache>
            </c:strRef>
          </c:cat>
          <c:val>
            <c:numRef>
              <c:f>List1!$C$2</c:f>
              <c:numCache>
                <c:formatCode>General</c:formatCode>
                <c:ptCount val="1"/>
                <c:pt idx="0">
                  <c:v>442</c:v>
                </c:pt>
              </c:numCache>
            </c:numRef>
          </c:val>
          <c:extLst xmlns:c16r2="http://schemas.microsoft.com/office/drawing/2015/06/chart">
            <c:ext xmlns:c16="http://schemas.microsoft.com/office/drawing/2014/chart" uri="{C3380CC4-5D6E-409C-BE32-E72D297353CC}">
              <c16:uniqueId val="{00000001-AEDD-4EB9-80EB-AE2074582729}"/>
            </c:ext>
          </c:extLst>
        </c:ser>
        <c:ser>
          <c:idx val="2"/>
          <c:order val="2"/>
          <c:tx>
            <c:strRef>
              <c:f>List1!$D$1</c:f>
              <c:strCache>
                <c:ptCount val="1"/>
                <c:pt idx="0">
                  <c:v>2016.</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List1!$A$2</c:f>
              <c:strCache>
                <c:ptCount val="1"/>
                <c:pt idx="0">
                  <c:v>Broj odobrenih uvjetnih otpusta odlukom suda</c:v>
                </c:pt>
              </c:strCache>
            </c:strRef>
          </c:cat>
          <c:val>
            <c:numRef>
              <c:f>List1!$D$2</c:f>
              <c:numCache>
                <c:formatCode>General</c:formatCode>
                <c:ptCount val="1"/>
                <c:pt idx="0">
                  <c:v>593</c:v>
                </c:pt>
              </c:numCache>
            </c:numRef>
          </c:val>
          <c:extLst xmlns:c16r2="http://schemas.microsoft.com/office/drawing/2015/06/chart">
            <c:ext xmlns:c16="http://schemas.microsoft.com/office/drawing/2014/chart" uri="{C3380CC4-5D6E-409C-BE32-E72D297353CC}">
              <c16:uniqueId val="{00000002-AEDD-4EB9-80EB-AE2074582729}"/>
            </c:ext>
          </c:extLst>
        </c:ser>
        <c:ser>
          <c:idx val="3"/>
          <c:order val="3"/>
          <c:tx>
            <c:strRef>
              <c:f>List1!$E$1</c:f>
              <c:strCache>
                <c:ptCount val="1"/>
                <c:pt idx="0">
                  <c:v>2017.</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List1!$A$2</c:f>
              <c:strCache>
                <c:ptCount val="1"/>
                <c:pt idx="0">
                  <c:v>Broj odobrenih uvjetnih otpusta odlukom suda</c:v>
                </c:pt>
              </c:strCache>
            </c:strRef>
          </c:cat>
          <c:val>
            <c:numRef>
              <c:f>List1!$E$2</c:f>
              <c:numCache>
                <c:formatCode>General</c:formatCode>
                <c:ptCount val="1"/>
                <c:pt idx="0">
                  <c:v>617</c:v>
                </c:pt>
              </c:numCache>
            </c:numRef>
          </c:val>
          <c:extLst xmlns:c16r2="http://schemas.microsoft.com/office/drawing/2015/06/chart">
            <c:ext xmlns:c16="http://schemas.microsoft.com/office/drawing/2014/chart" uri="{C3380CC4-5D6E-409C-BE32-E72D297353CC}">
              <c16:uniqueId val="{00000003-AEDD-4EB9-80EB-AE2074582729}"/>
            </c:ext>
          </c:extLst>
        </c:ser>
        <c:ser>
          <c:idx val="4"/>
          <c:order val="4"/>
          <c:tx>
            <c:strRef>
              <c:f>List1!$F$1</c:f>
              <c:strCache>
                <c:ptCount val="1"/>
                <c:pt idx="0">
                  <c:v>2018.</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List1!$A$2</c:f>
              <c:strCache>
                <c:ptCount val="1"/>
                <c:pt idx="0">
                  <c:v>Broj odobrenih uvjetnih otpusta odlukom suda</c:v>
                </c:pt>
              </c:strCache>
            </c:strRef>
          </c:cat>
          <c:val>
            <c:numRef>
              <c:f>List1!$F$2</c:f>
              <c:numCache>
                <c:formatCode>General</c:formatCode>
                <c:ptCount val="1"/>
                <c:pt idx="0">
                  <c:v>852</c:v>
                </c:pt>
              </c:numCache>
            </c:numRef>
          </c:val>
          <c:extLst xmlns:c16r2="http://schemas.microsoft.com/office/drawing/2015/06/chart">
            <c:ext xmlns:c16="http://schemas.microsoft.com/office/drawing/2014/chart" uri="{C3380CC4-5D6E-409C-BE32-E72D297353CC}">
              <c16:uniqueId val="{00000004-AEDD-4EB9-80EB-AE2074582729}"/>
            </c:ext>
          </c:extLst>
        </c:ser>
        <c:ser>
          <c:idx val="5"/>
          <c:order val="5"/>
          <c:tx>
            <c:strRef>
              <c:f>List1!$G$1</c:f>
              <c:strCache>
                <c:ptCount val="1"/>
                <c:pt idx="0">
                  <c:v>2019.</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List1!$A$2</c:f>
              <c:strCache>
                <c:ptCount val="1"/>
                <c:pt idx="0">
                  <c:v>Broj odobrenih uvjetnih otpusta odlukom suda</c:v>
                </c:pt>
              </c:strCache>
            </c:strRef>
          </c:cat>
          <c:val>
            <c:numRef>
              <c:f>List1!$G$2</c:f>
              <c:numCache>
                <c:formatCode>General</c:formatCode>
                <c:ptCount val="1"/>
                <c:pt idx="0">
                  <c:v>843</c:v>
                </c:pt>
              </c:numCache>
            </c:numRef>
          </c:val>
          <c:extLst xmlns:c16r2="http://schemas.microsoft.com/office/drawing/2015/06/chart">
            <c:ext xmlns:c16="http://schemas.microsoft.com/office/drawing/2014/chart" uri="{C3380CC4-5D6E-409C-BE32-E72D297353CC}">
              <c16:uniqueId val="{00000005-AEDD-4EB9-80EB-AE2074582729}"/>
            </c:ext>
          </c:extLst>
        </c:ser>
        <c:dLbls>
          <c:dLblPos val="outEnd"/>
          <c:showLegendKey val="0"/>
          <c:showVal val="1"/>
          <c:showCatName val="0"/>
          <c:showSerName val="0"/>
          <c:showPercent val="0"/>
          <c:showBubbleSize val="0"/>
        </c:dLbls>
        <c:gapWidth val="100"/>
        <c:overlap val="-24"/>
        <c:axId val="307928064"/>
        <c:axId val="307933952"/>
      </c:barChart>
      <c:catAx>
        <c:axId val="307928064"/>
        <c:scaling>
          <c:orientation val="minMax"/>
        </c:scaling>
        <c:delete val="1"/>
        <c:axPos val="b"/>
        <c:numFmt formatCode="General" sourceLinked="0"/>
        <c:majorTickMark val="none"/>
        <c:minorTickMark val="none"/>
        <c:tickLblPos val="nextTo"/>
        <c:crossAx val="307933952"/>
        <c:crosses val="autoZero"/>
        <c:auto val="1"/>
        <c:lblAlgn val="ctr"/>
        <c:lblOffset val="100"/>
        <c:noMultiLvlLbl val="0"/>
      </c:catAx>
      <c:valAx>
        <c:axId val="307933952"/>
        <c:scaling>
          <c:orientation val="minMax"/>
        </c:scaling>
        <c:delete val="1"/>
        <c:axPos val="l"/>
        <c:numFmt formatCode="General" sourceLinked="1"/>
        <c:majorTickMark val="none"/>
        <c:minorTickMark val="none"/>
        <c:tickLblPos val="nextTo"/>
        <c:crossAx val="307928064"/>
        <c:crosses val="autoZero"/>
        <c:crossBetween val="between"/>
      </c:valAx>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0"/>
      <c:rotY val="20"/>
      <c:depthPercent val="100"/>
      <c:rAngAx val="0"/>
      <c:perspective val="10"/>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9.7485627332604005E-2"/>
          <c:y val="2.2599943602091069E-2"/>
          <c:w val="0.73928058471857683"/>
          <c:h val="0.85029327855757164"/>
        </c:manualLayout>
      </c:layout>
      <c:bar3DChart>
        <c:barDir val="col"/>
        <c:grouping val="standard"/>
        <c:varyColors val="0"/>
        <c:ser>
          <c:idx val="0"/>
          <c:order val="0"/>
          <c:tx>
            <c:strRef>
              <c:f>List1!$B$1</c:f>
              <c:strCache>
                <c:ptCount val="1"/>
                <c:pt idx="0">
                  <c:v>broj pogodnosti</c:v>
                </c:pt>
              </c:strCache>
            </c:strRef>
          </c:tx>
          <c:invertIfNegative val="0"/>
          <c:dLbls>
            <c:dLbl>
              <c:idx val="0"/>
              <c:layout>
                <c:manualLayout>
                  <c:x val="1.372212692967409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BE1-483A-94DF-3FCC6A99A978}"/>
                </c:ext>
              </c:extLst>
            </c:dLbl>
            <c:dLbl>
              <c:idx val="1"/>
              <c:layout>
                <c:manualLayout>
                  <c:x val="2.3031788932865858E-2"/>
                  <c:y val="-2.01342281879194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BE1-483A-94DF-3FCC6A99A978}"/>
                </c:ext>
              </c:extLst>
            </c:dLbl>
            <c:dLbl>
              <c:idx val="2"/>
              <c:layout>
                <c:manualLayout>
                  <c:x val="1.2752391073326248E-2"/>
                  <c:y val="-2.68456375838926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BE1-483A-94DF-3FCC6A99A978}"/>
                </c:ext>
              </c:extLst>
            </c:dLbl>
            <c:dLbl>
              <c:idx val="3"/>
              <c:layout>
                <c:manualLayout>
                  <c:x val="1.8942823432936982E-2"/>
                  <c:y val="-9.817682185699942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8.0045740423098907E-2"/>
                      <c:h val="7.9889807162534437E-2"/>
                    </c:manualLayout>
                  </c15:layout>
                </c:ext>
                <c:ext xmlns:c16="http://schemas.microsoft.com/office/drawing/2014/chart" uri="{C3380CC4-5D6E-409C-BE32-E72D297353CC}">
                  <c16:uniqueId val="{00000005-4BE1-483A-94DF-3FCC6A99A978}"/>
                </c:ext>
              </c:extLst>
            </c:dLbl>
            <c:dLbl>
              <c:idx val="4"/>
              <c:layout>
                <c:manualLayout>
                  <c:x val="2.0583190394511151E-2"/>
                  <c:y val="-5.509641873278237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BE1-483A-94DF-3FCC6A99A978}"/>
                </c:ext>
              </c:extLst>
            </c:dLbl>
            <c:spPr>
              <a:noFill/>
              <a:ln>
                <a:noFill/>
              </a:ln>
              <a:effectLst/>
            </c:spPr>
            <c:txPr>
              <a:bodyPr wrap="square" lIns="38100" tIns="19050" rIns="38100" bIns="19050" anchor="ctr">
                <a:spAutoFit/>
              </a:bodyPr>
              <a:lstStyle/>
              <a:p>
                <a:pPr>
                  <a:defRPr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List1!$A$2:$A$6</c:f>
              <c:strCache>
                <c:ptCount val="5"/>
                <c:pt idx="0">
                  <c:v>2015.</c:v>
                </c:pt>
                <c:pt idx="1">
                  <c:v>2016.</c:v>
                </c:pt>
                <c:pt idx="2">
                  <c:v>2017.</c:v>
                </c:pt>
                <c:pt idx="3">
                  <c:v>2018.</c:v>
                </c:pt>
                <c:pt idx="4">
                  <c:v>2019.</c:v>
                </c:pt>
              </c:strCache>
            </c:strRef>
          </c:cat>
          <c:val>
            <c:numRef>
              <c:f>List1!$B$2:$B$6</c:f>
              <c:numCache>
                <c:formatCode>General</c:formatCode>
                <c:ptCount val="5"/>
                <c:pt idx="0">
                  <c:v>14109</c:v>
                </c:pt>
                <c:pt idx="1">
                  <c:v>12675</c:v>
                </c:pt>
                <c:pt idx="2">
                  <c:v>9065</c:v>
                </c:pt>
                <c:pt idx="3">
                  <c:v>9097</c:v>
                </c:pt>
                <c:pt idx="4">
                  <c:v>7505</c:v>
                </c:pt>
              </c:numCache>
            </c:numRef>
          </c:val>
          <c:extLst xmlns:c16r2="http://schemas.microsoft.com/office/drawing/2015/06/chart">
            <c:ext xmlns:c16="http://schemas.microsoft.com/office/drawing/2014/chart" uri="{C3380CC4-5D6E-409C-BE32-E72D297353CC}">
              <c16:uniqueId val="{00000000-7010-4C83-B52D-B18112674C7C}"/>
            </c:ext>
          </c:extLst>
        </c:ser>
        <c:ser>
          <c:idx val="1"/>
          <c:order val="1"/>
          <c:tx>
            <c:strRef>
              <c:f>List1!$C$1</c:f>
              <c:strCache>
                <c:ptCount val="1"/>
                <c:pt idx="0">
                  <c:v>broj zlouporaba</c:v>
                </c:pt>
              </c:strCache>
            </c:strRef>
          </c:tx>
          <c:invertIfNegative val="0"/>
          <c:dLbls>
            <c:dLbl>
              <c:idx val="0"/>
              <c:layout>
                <c:manualLayout>
                  <c:x val="2.2409565966847129E-2"/>
                  <c:y val="-6.711409395973215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BE1-483A-94DF-3FCC6A99A978}"/>
                </c:ext>
              </c:extLst>
            </c:dLbl>
            <c:dLbl>
              <c:idx val="1"/>
              <c:layout>
                <c:manualLayout>
                  <c:x val="1.7003188097768254E-2"/>
                  <c:y val="-2.01342281879194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BE1-483A-94DF-3FCC6A99A978}"/>
                </c:ext>
              </c:extLst>
            </c:dLbl>
            <c:dLbl>
              <c:idx val="2"/>
              <c:layout>
                <c:manualLayout>
                  <c:x val="2.1253985122210335E-2"/>
                  <c:y val="-2.01342281879194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BE1-483A-94DF-3FCC6A99A978}"/>
                </c:ext>
              </c:extLst>
            </c:dLbl>
            <c:dLbl>
              <c:idx val="3"/>
              <c:layout>
                <c:manualLayout>
                  <c:x val="2.51572327044024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BE1-483A-94DF-3FCC6A99A978}"/>
                </c:ext>
              </c:extLst>
            </c:dLbl>
            <c:dLbl>
              <c:idx val="4"/>
              <c:layout>
                <c:manualLayout>
                  <c:x val="3.4305317324185083E-2"/>
                  <c:y val="-1.6528925619834711E-2"/>
                </c:manualLayout>
              </c:layout>
              <c:spPr>
                <a:noFill/>
                <a:ln>
                  <a:noFill/>
                </a:ln>
                <a:effectLst/>
              </c:spPr>
              <c:txPr>
                <a:bodyPr wrap="square" lIns="38100" tIns="19050" rIns="38100" bIns="19050" anchor="ctr">
                  <a:noAutofit/>
                </a:bodyPr>
                <a:lstStyle/>
                <a:p>
                  <a:pPr>
                    <a:defRPr b="1"/>
                  </a:pPr>
                  <a:endParaRPr lang="sr-Latn-R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6592338479130931E-2"/>
                      <c:h val="5.7851239669421489E-2"/>
                    </c:manualLayout>
                  </c15:layout>
                </c:ext>
                <c:ext xmlns:c16="http://schemas.microsoft.com/office/drawing/2014/chart" uri="{C3380CC4-5D6E-409C-BE32-E72D297353CC}">
                  <c16:uniqueId val="{00000000-4BE1-483A-94DF-3FCC6A99A978}"/>
                </c:ext>
              </c:extLst>
            </c:dLbl>
            <c:spPr>
              <a:noFill/>
              <a:ln>
                <a:noFill/>
              </a:ln>
              <a:effectLst/>
            </c:spPr>
            <c:txPr>
              <a:bodyPr wrap="square" lIns="38100" tIns="19050" rIns="38100" bIns="19050" anchor="ctr">
                <a:spAutoFit/>
              </a:bodyPr>
              <a:lstStyle/>
              <a:p>
                <a:pPr>
                  <a:defRPr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List1!$A$2:$A$6</c:f>
              <c:strCache>
                <c:ptCount val="5"/>
                <c:pt idx="0">
                  <c:v>2015.</c:v>
                </c:pt>
                <c:pt idx="1">
                  <c:v>2016.</c:v>
                </c:pt>
                <c:pt idx="2">
                  <c:v>2017.</c:v>
                </c:pt>
                <c:pt idx="3">
                  <c:v>2018.</c:v>
                </c:pt>
                <c:pt idx="4">
                  <c:v>2019.</c:v>
                </c:pt>
              </c:strCache>
            </c:strRef>
          </c:cat>
          <c:val>
            <c:numRef>
              <c:f>List1!$C$2:$C$6</c:f>
              <c:numCache>
                <c:formatCode>General</c:formatCode>
                <c:ptCount val="5"/>
                <c:pt idx="0">
                  <c:v>54</c:v>
                </c:pt>
                <c:pt idx="1">
                  <c:v>68</c:v>
                </c:pt>
                <c:pt idx="2">
                  <c:v>66</c:v>
                </c:pt>
                <c:pt idx="3">
                  <c:v>49</c:v>
                </c:pt>
                <c:pt idx="4">
                  <c:v>45</c:v>
                </c:pt>
              </c:numCache>
            </c:numRef>
          </c:val>
          <c:extLst xmlns:c16r2="http://schemas.microsoft.com/office/drawing/2015/06/chart">
            <c:ext xmlns:c16="http://schemas.microsoft.com/office/drawing/2014/chart" uri="{C3380CC4-5D6E-409C-BE32-E72D297353CC}">
              <c16:uniqueId val="{00000001-7010-4C83-B52D-B18112674C7C}"/>
            </c:ext>
          </c:extLst>
        </c:ser>
        <c:dLbls>
          <c:showLegendKey val="0"/>
          <c:showVal val="0"/>
          <c:showCatName val="0"/>
          <c:showSerName val="0"/>
          <c:showPercent val="0"/>
          <c:showBubbleSize val="0"/>
        </c:dLbls>
        <c:gapWidth val="150"/>
        <c:shape val="box"/>
        <c:axId val="159018368"/>
        <c:axId val="307860608"/>
        <c:axId val="159028096"/>
      </c:bar3DChart>
      <c:catAx>
        <c:axId val="159018368"/>
        <c:scaling>
          <c:orientation val="minMax"/>
        </c:scaling>
        <c:delete val="0"/>
        <c:axPos val="b"/>
        <c:numFmt formatCode="General" sourceLinked="0"/>
        <c:majorTickMark val="out"/>
        <c:minorTickMark val="none"/>
        <c:tickLblPos val="nextTo"/>
        <c:txPr>
          <a:bodyPr/>
          <a:lstStyle/>
          <a:p>
            <a:pPr>
              <a:defRPr b="1"/>
            </a:pPr>
            <a:endParaRPr lang="sr-Latn-RS"/>
          </a:p>
        </c:txPr>
        <c:crossAx val="307860608"/>
        <c:crosses val="autoZero"/>
        <c:auto val="1"/>
        <c:lblAlgn val="ctr"/>
        <c:lblOffset val="100"/>
        <c:noMultiLvlLbl val="0"/>
      </c:catAx>
      <c:valAx>
        <c:axId val="307860608"/>
        <c:scaling>
          <c:orientation val="minMax"/>
        </c:scaling>
        <c:delete val="1"/>
        <c:axPos val="l"/>
        <c:majorGridlines>
          <c:spPr>
            <a:ln>
              <a:noFill/>
            </a:ln>
          </c:spPr>
        </c:majorGridlines>
        <c:numFmt formatCode="General" sourceLinked="1"/>
        <c:majorTickMark val="out"/>
        <c:minorTickMark val="none"/>
        <c:tickLblPos val="nextTo"/>
        <c:crossAx val="159018368"/>
        <c:crosses val="autoZero"/>
        <c:crossBetween val="between"/>
      </c:valAx>
      <c:serAx>
        <c:axId val="159028096"/>
        <c:scaling>
          <c:orientation val="minMax"/>
        </c:scaling>
        <c:delete val="1"/>
        <c:axPos val="b"/>
        <c:majorTickMark val="out"/>
        <c:minorTickMark val="none"/>
        <c:tickLblPos val="nextTo"/>
        <c:crossAx val="307860608"/>
        <c:crosses val="autoZero"/>
      </c:serAx>
      <c:spPr>
        <a:noFill/>
        <a:ln w="25400">
          <a:noFill/>
        </a:ln>
      </c:spPr>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bar3DChart>
        <c:barDir val="col"/>
        <c:grouping val="clustered"/>
        <c:varyColors val="0"/>
        <c:ser>
          <c:idx val="0"/>
          <c:order val="0"/>
          <c:tx>
            <c:strRef>
              <c:f>ZBIRNA!$E$20</c:f>
              <c:strCache>
                <c:ptCount val="1"/>
                <c:pt idx="0">
                  <c:v>2015.</c:v>
                </c:pt>
              </c:strCache>
            </c:strRef>
          </c:tx>
          <c:spPr>
            <a:solidFill>
              <a:schemeClr val="accent1"/>
            </a:solidFill>
            <a:ln>
              <a:noFill/>
            </a:ln>
            <a:effectLst/>
            <a:sp3d/>
          </c:spPr>
          <c:invertIfNegative val="0"/>
          <c:dLbls>
            <c:dLbl>
              <c:idx val="0"/>
              <c:layout>
                <c:manualLayout>
                  <c:x val="1.1111111111111112E-2"/>
                  <c:y val="-3.70370370370370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FB2-4664-AF5B-38543137874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ZBIRNA!$F$20</c:f>
              <c:numCache>
                <c:formatCode>General</c:formatCode>
                <c:ptCount val="1"/>
                <c:pt idx="0">
                  <c:v>131</c:v>
                </c:pt>
              </c:numCache>
            </c:numRef>
          </c:val>
          <c:extLst xmlns:c16r2="http://schemas.microsoft.com/office/drawing/2015/06/chart">
            <c:ext xmlns:c16="http://schemas.microsoft.com/office/drawing/2014/chart" uri="{C3380CC4-5D6E-409C-BE32-E72D297353CC}">
              <c16:uniqueId val="{00000001-9FB2-4664-AF5B-38543137874D}"/>
            </c:ext>
          </c:extLst>
        </c:ser>
        <c:ser>
          <c:idx val="1"/>
          <c:order val="1"/>
          <c:tx>
            <c:strRef>
              <c:f>ZBIRNA!$E$21</c:f>
              <c:strCache>
                <c:ptCount val="1"/>
                <c:pt idx="0">
                  <c:v>2016.</c:v>
                </c:pt>
              </c:strCache>
            </c:strRef>
          </c:tx>
          <c:spPr>
            <a:solidFill>
              <a:schemeClr val="accent2"/>
            </a:solidFill>
            <a:ln>
              <a:noFill/>
            </a:ln>
            <a:effectLst/>
            <a:sp3d/>
          </c:spPr>
          <c:invertIfNegative val="0"/>
          <c:dLbls>
            <c:dLbl>
              <c:idx val="0"/>
              <c:layout>
                <c:manualLayout>
                  <c:x val="2.2222146669454563E-2"/>
                  <c:y val="-4.98113489062834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FB2-4664-AF5B-38543137874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ZBIRNA!$F$21</c:f>
              <c:numCache>
                <c:formatCode>General</c:formatCode>
                <c:ptCount val="1"/>
                <c:pt idx="0">
                  <c:v>145</c:v>
                </c:pt>
              </c:numCache>
            </c:numRef>
          </c:val>
          <c:extLst xmlns:c16r2="http://schemas.microsoft.com/office/drawing/2015/06/chart">
            <c:ext xmlns:c16="http://schemas.microsoft.com/office/drawing/2014/chart" uri="{C3380CC4-5D6E-409C-BE32-E72D297353CC}">
              <c16:uniqueId val="{00000003-9FB2-4664-AF5B-38543137874D}"/>
            </c:ext>
          </c:extLst>
        </c:ser>
        <c:ser>
          <c:idx val="2"/>
          <c:order val="2"/>
          <c:tx>
            <c:strRef>
              <c:f>ZBIRNA!$E$22</c:f>
              <c:strCache>
                <c:ptCount val="1"/>
                <c:pt idx="0">
                  <c:v>2017.</c:v>
                </c:pt>
              </c:strCache>
            </c:strRef>
          </c:tx>
          <c:spPr>
            <a:solidFill>
              <a:schemeClr val="accent3"/>
            </a:solidFill>
            <a:ln>
              <a:noFill/>
            </a:ln>
            <a:effectLst/>
            <a:sp3d/>
          </c:spPr>
          <c:invertIfNegative val="0"/>
          <c:dLbls>
            <c:dLbl>
              <c:idx val="0"/>
              <c:layout>
                <c:manualLayout>
                  <c:x val="2.7777777777777676E-2"/>
                  <c:y val="-4.62962962962962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FB2-4664-AF5B-38543137874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ZBIRNA!$F$22</c:f>
              <c:numCache>
                <c:formatCode>General</c:formatCode>
                <c:ptCount val="1"/>
                <c:pt idx="0">
                  <c:v>171</c:v>
                </c:pt>
              </c:numCache>
            </c:numRef>
          </c:val>
          <c:extLst xmlns:c16r2="http://schemas.microsoft.com/office/drawing/2015/06/chart">
            <c:ext xmlns:c16="http://schemas.microsoft.com/office/drawing/2014/chart" uri="{C3380CC4-5D6E-409C-BE32-E72D297353CC}">
              <c16:uniqueId val="{00000005-9FB2-4664-AF5B-38543137874D}"/>
            </c:ext>
          </c:extLst>
        </c:ser>
        <c:ser>
          <c:idx val="3"/>
          <c:order val="3"/>
          <c:tx>
            <c:strRef>
              <c:f>ZBIRNA!$E$23</c:f>
              <c:strCache>
                <c:ptCount val="1"/>
                <c:pt idx="0">
                  <c:v>2018.</c:v>
                </c:pt>
              </c:strCache>
            </c:strRef>
          </c:tx>
          <c:spPr>
            <a:solidFill>
              <a:schemeClr val="accent4"/>
            </a:solidFill>
            <a:ln>
              <a:noFill/>
            </a:ln>
            <a:effectLst/>
            <a:sp3d/>
          </c:spPr>
          <c:invertIfNegative val="0"/>
          <c:dLbls>
            <c:dLbl>
              <c:idx val="0"/>
              <c:layout>
                <c:manualLayout>
                  <c:x val="2.5000000000000001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FB2-4664-AF5B-38543137874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ZBIRNA!$F$23</c:f>
              <c:numCache>
                <c:formatCode>General</c:formatCode>
                <c:ptCount val="1"/>
                <c:pt idx="0">
                  <c:v>93</c:v>
                </c:pt>
              </c:numCache>
            </c:numRef>
          </c:val>
          <c:extLst xmlns:c16r2="http://schemas.microsoft.com/office/drawing/2015/06/chart">
            <c:ext xmlns:c16="http://schemas.microsoft.com/office/drawing/2014/chart" uri="{C3380CC4-5D6E-409C-BE32-E72D297353CC}">
              <c16:uniqueId val="{00000007-9FB2-4664-AF5B-38543137874D}"/>
            </c:ext>
          </c:extLst>
        </c:ser>
        <c:ser>
          <c:idx val="4"/>
          <c:order val="4"/>
          <c:tx>
            <c:strRef>
              <c:f>ZBIRNA!$E$24</c:f>
              <c:strCache>
                <c:ptCount val="1"/>
                <c:pt idx="0">
                  <c:v>2019.</c:v>
                </c:pt>
              </c:strCache>
            </c:strRef>
          </c:tx>
          <c:spPr>
            <a:solidFill>
              <a:schemeClr val="accent5"/>
            </a:solidFill>
            <a:ln>
              <a:noFill/>
            </a:ln>
            <a:effectLst/>
            <a:sp3d/>
          </c:spPr>
          <c:invertIfNegative val="0"/>
          <c:dLbls>
            <c:dLbl>
              <c:idx val="0"/>
              <c:layout>
                <c:manualLayout>
                  <c:x val="3.888888888888889E-2"/>
                  <c:y val="-3.7037037037037077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FB2-4664-AF5B-38543137874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ZBIRNA!$F$24</c:f>
              <c:numCache>
                <c:formatCode>General</c:formatCode>
                <c:ptCount val="1"/>
                <c:pt idx="0">
                  <c:v>111</c:v>
                </c:pt>
              </c:numCache>
            </c:numRef>
          </c:val>
          <c:extLst xmlns:c16r2="http://schemas.microsoft.com/office/drawing/2015/06/chart">
            <c:ext xmlns:c16="http://schemas.microsoft.com/office/drawing/2014/chart" uri="{C3380CC4-5D6E-409C-BE32-E72D297353CC}">
              <c16:uniqueId val="{00000009-9FB2-4664-AF5B-38543137874D}"/>
            </c:ext>
          </c:extLst>
        </c:ser>
        <c:dLbls>
          <c:showLegendKey val="0"/>
          <c:showVal val="0"/>
          <c:showCatName val="0"/>
          <c:showSerName val="0"/>
          <c:showPercent val="0"/>
          <c:showBubbleSize val="0"/>
        </c:dLbls>
        <c:gapWidth val="150"/>
        <c:shape val="box"/>
        <c:axId val="308039680"/>
        <c:axId val="308041216"/>
        <c:axId val="0"/>
      </c:bar3DChart>
      <c:catAx>
        <c:axId val="308039680"/>
        <c:scaling>
          <c:orientation val="minMax"/>
        </c:scaling>
        <c:delete val="1"/>
        <c:axPos val="b"/>
        <c:numFmt formatCode="General" sourceLinked="1"/>
        <c:majorTickMark val="none"/>
        <c:minorTickMark val="none"/>
        <c:tickLblPos val="nextTo"/>
        <c:crossAx val="308041216"/>
        <c:crosses val="autoZero"/>
        <c:auto val="1"/>
        <c:lblAlgn val="ctr"/>
        <c:lblOffset val="100"/>
        <c:noMultiLvlLbl val="0"/>
      </c:catAx>
      <c:valAx>
        <c:axId val="308041216"/>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30803968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'Odnos broja zatvorenika i p.p.'!$H$4</c:f>
              <c:strCache>
                <c:ptCount val="1"/>
                <c:pt idx="0">
                  <c:v>Ukupan broj službenika 
pravosudne policije</c:v>
                </c:pt>
              </c:strCache>
            </c:strRef>
          </c:tx>
          <c:spPr>
            <a:solidFill>
              <a:schemeClr val="tx2">
                <a:lumMod val="40000"/>
                <a:lumOff val="60000"/>
              </a:schemeClr>
            </a:solidFill>
            <a:ln>
              <a:solidFill>
                <a:schemeClr val="tx1"/>
              </a:solidFill>
            </a:ln>
          </c:spPr>
          <c:invertIfNegative val="0"/>
          <c:dLbls>
            <c:dLbl>
              <c:idx val="0"/>
              <c:layout>
                <c:manualLayout>
                  <c:x val="-5.3870244321664288E-18"/>
                  <c:y val="0.1701208753588075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AE3-44AD-A486-D925438477A2}"/>
                </c:ext>
              </c:extLst>
            </c:dLbl>
            <c:dLbl>
              <c:idx val="1"/>
              <c:layout>
                <c:manualLayout>
                  <c:x val="0"/>
                  <c:y val="0.1762603253188669"/>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AE3-44AD-A486-D925438477A2}"/>
                </c:ext>
              </c:extLst>
            </c:dLbl>
            <c:dLbl>
              <c:idx val="2"/>
              <c:layout>
                <c:manualLayout>
                  <c:x val="0"/>
                  <c:y val="0.17002651006416841"/>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AE3-44AD-A486-D925438477A2}"/>
                </c:ext>
              </c:extLst>
            </c:dLbl>
            <c:dLbl>
              <c:idx val="3"/>
              <c:layout>
                <c:manualLayout>
                  <c:x val="0"/>
                  <c:y val="0.16530034498196086"/>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AE3-44AD-A486-D925438477A2}"/>
                </c:ext>
              </c:extLst>
            </c:dLbl>
            <c:dLbl>
              <c:idx val="4"/>
              <c:layout>
                <c:manualLayout>
                  <c:x val="2.3507287259050304E-3"/>
                  <c:y val="0.16880195577559495"/>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AE3-44AD-A486-D925438477A2}"/>
                </c:ext>
              </c:extLst>
            </c:dLbl>
            <c:spPr>
              <a:noFill/>
              <a:ln>
                <a:noFill/>
              </a:ln>
            </c:spPr>
            <c:txPr>
              <a:bodyPr rot="-5400000" vert="horz"/>
              <a:lstStyle/>
              <a:p>
                <a:pPr>
                  <a:defRPr sz="900"/>
                </a:pPr>
                <a:endParaRPr lang="sr-Latn-R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'Odnos broja zatvorenika i p.p.'!$G$13:$G$17</c:f>
              <c:strCache>
                <c:ptCount val="5"/>
                <c:pt idx="0">
                  <c:v>2015.</c:v>
                </c:pt>
                <c:pt idx="1">
                  <c:v>2016.</c:v>
                </c:pt>
                <c:pt idx="2">
                  <c:v>2017.</c:v>
                </c:pt>
                <c:pt idx="3">
                  <c:v>2018.</c:v>
                </c:pt>
                <c:pt idx="4">
                  <c:v>2019.</c:v>
                </c:pt>
              </c:strCache>
            </c:strRef>
          </c:cat>
          <c:val>
            <c:numRef>
              <c:f>'Odnos broja zatvorenika i p.p.'!$H$13:$H$17</c:f>
              <c:numCache>
                <c:formatCode>#,##0</c:formatCode>
                <c:ptCount val="5"/>
                <c:pt idx="0">
                  <c:v>1569</c:v>
                </c:pt>
                <c:pt idx="1">
                  <c:v>1575</c:v>
                </c:pt>
                <c:pt idx="2">
                  <c:v>1568</c:v>
                </c:pt>
                <c:pt idx="3">
                  <c:v>1577</c:v>
                </c:pt>
                <c:pt idx="4">
                  <c:v>1555</c:v>
                </c:pt>
              </c:numCache>
            </c:numRef>
          </c:val>
          <c:extLst xmlns:c16r2="http://schemas.microsoft.com/office/drawing/2015/06/chart">
            <c:ext xmlns:c16="http://schemas.microsoft.com/office/drawing/2014/chart" uri="{C3380CC4-5D6E-409C-BE32-E72D297353CC}">
              <c16:uniqueId val="{00000000-DB4A-4E38-B2DD-1239F02F56D9}"/>
            </c:ext>
          </c:extLst>
        </c:ser>
        <c:ser>
          <c:idx val="1"/>
          <c:order val="1"/>
          <c:tx>
            <c:strRef>
              <c:f>'Odnos broja zatvorenika i p.p.'!$I$4</c:f>
              <c:strCache>
                <c:ptCount val="1"/>
                <c:pt idx="0">
                  <c:v>Ukupan broj zatvorenika</c:v>
                </c:pt>
              </c:strCache>
            </c:strRef>
          </c:tx>
          <c:spPr>
            <a:solidFill>
              <a:schemeClr val="accent1">
                <a:lumMod val="20000"/>
                <a:lumOff val="80000"/>
              </a:schemeClr>
            </a:solidFill>
            <a:ln>
              <a:solidFill>
                <a:schemeClr val="tx1"/>
              </a:solidFill>
            </a:ln>
          </c:spPr>
          <c:invertIfNegative val="0"/>
          <c:dLbls>
            <c:spPr>
              <a:noFill/>
              <a:ln>
                <a:noFill/>
              </a:ln>
            </c:spPr>
            <c:txPr>
              <a:bodyPr rot="-5400000" vert="horz"/>
              <a:lstStyle/>
              <a:p>
                <a:pPr>
                  <a:defRPr sz="900"/>
                </a:pPr>
                <a:endParaRPr lang="sr-Latn-R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'Odnos broja zatvorenika i p.p.'!$G$13:$G$17</c:f>
              <c:strCache>
                <c:ptCount val="5"/>
                <c:pt idx="0">
                  <c:v>2015.</c:v>
                </c:pt>
                <c:pt idx="1">
                  <c:v>2016.</c:v>
                </c:pt>
                <c:pt idx="2">
                  <c:v>2017.</c:v>
                </c:pt>
                <c:pt idx="3">
                  <c:v>2018.</c:v>
                </c:pt>
                <c:pt idx="4">
                  <c:v>2019.</c:v>
                </c:pt>
              </c:strCache>
            </c:strRef>
          </c:cat>
          <c:val>
            <c:numRef>
              <c:f>'Odnos broja zatvorenika i p.p.'!$I$13:$I$17</c:f>
              <c:numCache>
                <c:formatCode>#,##0</c:formatCode>
                <c:ptCount val="5"/>
                <c:pt idx="0">
                  <c:v>3360</c:v>
                </c:pt>
                <c:pt idx="1">
                  <c:v>3108</c:v>
                </c:pt>
                <c:pt idx="2">
                  <c:v>3257</c:v>
                </c:pt>
                <c:pt idx="3">
                  <c:v>3283</c:v>
                </c:pt>
                <c:pt idx="4">
                  <c:v>3585</c:v>
                </c:pt>
              </c:numCache>
            </c:numRef>
          </c:val>
          <c:extLst xmlns:c16r2="http://schemas.microsoft.com/office/drawing/2015/06/chart">
            <c:ext xmlns:c16="http://schemas.microsoft.com/office/drawing/2014/chart" uri="{C3380CC4-5D6E-409C-BE32-E72D297353CC}">
              <c16:uniqueId val="{00000001-DB4A-4E38-B2DD-1239F02F56D9}"/>
            </c:ext>
          </c:extLst>
        </c:ser>
        <c:ser>
          <c:idx val="2"/>
          <c:order val="2"/>
          <c:tx>
            <c:strRef>
              <c:f>'Odnos broja zatvorenika i p.p.'!$J$4</c:f>
              <c:strCache>
                <c:ptCount val="1"/>
                <c:pt idx="0">
                  <c:v>Odnos broja zatvorenika na jednog službenika p.p.</c:v>
                </c:pt>
              </c:strCache>
            </c:strRef>
          </c:tx>
          <c:spPr>
            <a:solidFill>
              <a:schemeClr val="accent3">
                <a:lumMod val="60000"/>
                <a:lumOff val="40000"/>
              </a:schemeClr>
            </a:solidFill>
            <a:ln>
              <a:solidFill>
                <a:schemeClr val="tx1"/>
              </a:solidFill>
            </a:ln>
          </c:spPr>
          <c:invertIfNegative val="0"/>
          <c:dLbls>
            <c:dLbl>
              <c:idx val="0"/>
              <c:layout>
                <c:manualLayout>
                  <c:x val="-1.3905757071022725E-2"/>
                  <c:y val="9.289883499740504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B4A-4E38-B2DD-1239F02F56D9}"/>
                </c:ext>
              </c:extLst>
            </c:dLbl>
            <c:dLbl>
              <c:idx val="1"/>
              <c:layout>
                <c:manualLayout>
                  <c:x val="-1.3905757071022725E-2"/>
                  <c:y val="9.289883499740504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B4A-4E38-B2DD-1239F02F56D9}"/>
                </c:ext>
              </c:extLst>
            </c:dLbl>
            <c:dLbl>
              <c:idx val="2"/>
              <c:layout>
                <c:manualLayout>
                  <c:x val="-1.3905757071022725E-2"/>
                  <c:y val="9.289883499740504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B4A-4E38-B2DD-1239F02F56D9}"/>
                </c:ext>
              </c:extLst>
            </c:dLbl>
            <c:dLbl>
              <c:idx val="3"/>
              <c:layout>
                <c:manualLayout>
                  <c:x val="-1.3905757071022781E-2"/>
                  <c:y val="9.289883499740504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B4A-4E38-B2DD-1239F02F56D9}"/>
                </c:ext>
              </c:extLst>
            </c:dLbl>
            <c:dLbl>
              <c:idx val="4"/>
              <c:layout>
                <c:manualLayout>
                  <c:x val="-1.3905757071022725E-2"/>
                  <c:y val="9.289883499740504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B4A-4E38-B2DD-1239F02F56D9}"/>
                </c:ext>
              </c:extLst>
            </c:dLbl>
            <c:dLbl>
              <c:idx val="5"/>
              <c:layout>
                <c:manualLayout>
                  <c:x val="-1.7638888888888808E-2"/>
                  <c:y val="1.00789682539682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B4A-4E38-B2DD-1239F02F56D9}"/>
                </c:ext>
              </c:extLst>
            </c:dLbl>
            <c:dLbl>
              <c:idx val="6"/>
              <c:layout>
                <c:manualLayout>
                  <c:x val="-1.3229166666666667E-2"/>
                  <c:y val="1.00793650793650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B4A-4E38-B2DD-1239F02F56D9}"/>
                </c:ext>
              </c:extLst>
            </c:dLbl>
            <c:dLbl>
              <c:idx val="7"/>
              <c:layout>
                <c:manualLayout>
                  <c:x val="-4.409722222222222E-3"/>
                  <c:y val="1.00793650793650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B4A-4E38-B2DD-1239F02F56D9}"/>
                </c:ext>
              </c:extLst>
            </c:dLbl>
            <c:spPr>
              <a:solidFill>
                <a:schemeClr val="accent3">
                  <a:lumMod val="60000"/>
                  <a:lumOff val="40000"/>
                </a:schemeClr>
              </a:solidFill>
              <a:ln>
                <a:solidFill>
                  <a:schemeClr val="tx1">
                    <a:lumMod val="65000"/>
                    <a:lumOff val="35000"/>
                  </a:schemeClr>
                </a:solidFill>
              </a:ln>
            </c:spPr>
            <c:txPr>
              <a:bodyPr/>
              <a:lstStyle/>
              <a:p>
                <a:pPr>
                  <a:defRPr sz="900"/>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'Odnos broja zatvorenika i p.p.'!$G$13:$G$17</c:f>
              <c:strCache>
                <c:ptCount val="5"/>
                <c:pt idx="0">
                  <c:v>2015.</c:v>
                </c:pt>
                <c:pt idx="1">
                  <c:v>2016.</c:v>
                </c:pt>
                <c:pt idx="2">
                  <c:v>2017.</c:v>
                </c:pt>
                <c:pt idx="3">
                  <c:v>2018.</c:v>
                </c:pt>
                <c:pt idx="4">
                  <c:v>2019.</c:v>
                </c:pt>
              </c:strCache>
            </c:strRef>
          </c:cat>
          <c:val>
            <c:numRef>
              <c:f>'Odnos broja zatvorenika i p.p.'!$J$13:$J$17</c:f>
              <c:numCache>
                <c:formatCode>0.00</c:formatCode>
                <c:ptCount val="5"/>
                <c:pt idx="0">
                  <c:v>2.1414913957934991</c:v>
                </c:pt>
                <c:pt idx="1">
                  <c:v>1.9733333333333334</c:v>
                </c:pt>
                <c:pt idx="2">
                  <c:v>2.077168367346939</c:v>
                </c:pt>
                <c:pt idx="3">
                  <c:v>2.0818008877615726</c:v>
                </c:pt>
                <c:pt idx="4">
                  <c:v>2.305466237942122</c:v>
                </c:pt>
              </c:numCache>
            </c:numRef>
          </c:val>
          <c:extLst xmlns:c16r2="http://schemas.microsoft.com/office/drawing/2015/06/chart">
            <c:ext xmlns:c16="http://schemas.microsoft.com/office/drawing/2014/chart" uri="{C3380CC4-5D6E-409C-BE32-E72D297353CC}">
              <c16:uniqueId val="{0000000A-DB4A-4E38-B2DD-1239F02F56D9}"/>
            </c:ext>
          </c:extLst>
        </c:ser>
        <c:dLbls>
          <c:showLegendKey val="0"/>
          <c:showVal val="0"/>
          <c:showCatName val="0"/>
          <c:showSerName val="0"/>
          <c:showPercent val="0"/>
          <c:showBubbleSize val="0"/>
        </c:dLbls>
        <c:gapWidth val="0"/>
        <c:axId val="307981312"/>
        <c:axId val="308003584"/>
      </c:barChart>
      <c:catAx>
        <c:axId val="307981312"/>
        <c:scaling>
          <c:orientation val="minMax"/>
        </c:scaling>
        <c:delete val="0"/>
        <c:axPos val="b"/>
        <c:majorGridlines>
          <c:spPr>
            <a:ln>
              <a:noFill/>
            </a:ln>
          </c:spPr>
        </c:majorGridlines>
        <c:minorGridlines>
          <c:spPr>
            <a:ln>
              <a:noFill/>
            </a:ln>
          </c:spPr>
        </c:minorGridlines>
        <c:numFmt formatCode="General" sourceLinked="1"/>
        <c:majorTickMark val="out"/>
        <c:minorTickMark val="none"/>
        <c:tickLblPos val="nextTo"/>
        <c:spPr>
          <a:ln>
            <a:solidFill>
              <a:schemeClr val="tx1"/>
            </a:solidFill>
          </a:ln>
        </c:spPr>
        <c:txPr>
          <a:bodyPr rot="-5400000" vert="horz"/>
          <a:lstStyle/>
          <a:p>
            <a:pPr>
              <a:defRPr/>
            </a:pPr>
            <a:endParaRPr lang="sr-Latn-RS"/>
          </a:p>
        </c:txPr>
        <c:crossAx val="308003584"/>
        <c:crosses val="autoZero"/>
        <c:auto val="1"/>
        <c:lblAlgn val="ctr"/>
        <c:lblOffset val="100"/>
        <c:noMultiLvlLbl val="0"/>
      </c:catAx>
      <c:valAx>
        <c:axId val="308003584"/>
        <c:scaling>
          <c:orientation val="minMax"/>
          <c:max val="6000"/>
          <c:min val="0"/>
        </c:scaling>
        <c:delete val="1"/>
        <c:axPos val="l"/>
        <c:numFmt formatCode="#,##0" sourceLinked="1"/>
        <c:majorTickMark val="out"/>
        <c:minorTickMark val="none"/>
        <c:tickLblPos val="nextTo"/>
        <c:crossAx val="307981312"/>
        <c:crosses val="autoZero"/>
        <c:crossBetween val="between"/>
        <c:majorUnit val="2800"/>
        <c:minorUnit val="500"/>
      </c:valAx>
      <c:spPr>
        <a:noFill/>
      </c:spPr>
    </c:plotArea>
    <c:legend>
      <c:legendPos val="t"/>
      <c:overlay val="0"/>
      <c:txPr>
        <a:bodyPr/>
        <a:lstStyle/>
        <a:p>
          <a:pPr>
            <a:defRPr sz="800" b="1" baseline="0"/>
          </a:pPr>
          <a:endParaRPr lang="sr-Latn-RS"/>
        </a:p>
      </c:txPr>
    </c:legend>
    <c:plotVisOnly val="1"/>
    <c:dispBlanksAs val="gap"/>
    <c:showDLblsOverMax val="0"/>
  </c:chart>
  <c:spPr>
    <a:ln>
      <a:solidFill>
        <a:srgbClr val="EEECE1"/>
      </a:solid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655750324583178E-2"/>
          <c:y val="8.4041309665835173E-2"/>
          <c:w val="0.89068107638888894"/>
          <c:h val="0.61363080808080805"/>
        </c:manualLayout>
      </c:layout>
      <c:barChart>
        <c:barDir val="col"/>
        <c:grouping val="clustered"/>
        <c:varyColors val="0"/>
        <c:ser>
          <c:idx val="0"/>
          <c:order val="0"/>
          <c:tx>
            <c:strRef>
              <c:f>'Kretanje broja sl. p.p.'!$C$4</c:f>
              <c:strCache>
                <c:ptCount val="1"/>
                <c:pt idx="0">
                  <c:v>Broj službenika pravosudne policije </c:v>
                </c:pt>
              </c:strCache>
            </c:strRef>
          </c:tx>
          <c:spPr>
            <a:solidFill>
              <a:schemeClr val="tx2">
                <a:lumMod val="40000"/>
                <a:lumOff val="60000"/>
              </a:schemeClr>
            </a:solidFill>
            <a:ln w="6350">
              <a:solidFill>
                <a:schemeClr val="tx1"/>
              </a:solidFill>
            </a:ln>
          </c:spPr>
          <c:invertIfNegative val="0"/>
          <c:dLbls>
            <c:dLbl>
              <c:idx val="6"/>
              <c:spPr>
                <a:noFill/>
                <a:ln>
                  <a:noFill/>
                </a:ln>
                <a:effectLst/>
              </c:spPr>
              <c:txPr>
                <a:bodyPr wrap="square" lIns="38100" tIns="19050" rIns="38100" bIns="19050" anchor="ctr">
                  <a:noAutofit/>
                </a:bodyPr>
                <a:lstStyle/>
                <a:p>
                  <a:pPr>
                    <a:defRPr b="1"/>
                  </a:pPr>
                  <a:endParaRPr lang="sr-Latn-RS"/>
                </a:p>
              </c:txPr>
              <c:dLblPos val="outEnd"/>
              <c:showLegendKey val="0"/>
              <c:showVal val="1"/>
              <c:showCatName val="0"/>
              <c:showSerName val="0"/>
              <c:showPercent val="0"/>
              <c:showBubbleSize val="0"/>
            </c:dLbl>
            <c:spPr>
              <a:noFill/>
              <a:ln>
                <a:noFill/>
              </a:ln>
              <a:effectLst/>
            </c:spPr>
            <c:txPr>
              <a:bodyPr/>
              <a:lstStyle/>
              <a:p>
                <a:pPr>
                  <a:defRPr b="1"/>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'Kretanje broja sl. p.p.'!$B$8:$B$12</c:f>
              <c:strCache>
                <c:ptCount val="5"/>
                <c:pt idx="0">
                  <c:v>2015.</c:v>
                </c:pt>
                <c:pt idx="1">
                  <c:v>2016.</c:v>
                </c:pt>
                <c:pt idx="2">
                  <c:v>2017.</c:v>
                </c:pt>
                <c:pt idx="3">
                  <c:v>2018.</c:v>
                </c:pt>
                <c:pt idx="4">
                  <c:v>2019.</c:v>
                </c:pt>
              </c:strCache>
            </c:strRef>
          </c:cat>
          <c:val>
            <c:numRef>
              <c:f>'Kretanje broja sl. p.p.'!$C$8:$C$12</c:f>
              <c:numCache>
                <c:formatCode>#,##0</c:formatCode>
                <c:ptCount val="5"/>
                <c:pt idx="0">
                  <c:v>1569</c:v>
                </c:pt>
                <c:pt idx="1">
                  <c:v>1575</c:v>
                </c:pt>
                <c:pt idx="2">
                  <c:v>1568</c:v>
                </c:pt>
                <c:pt idx="3">
                  <c:v>1577</c:v>
                </c:pt>
                <c:pt idx="4">
                  <c:v>1555</c:v>
                </c:pt>
              </c:numCache>
            </c:numRef>
          </c:val>
          <c:extLst xmlns:c16r2="http://schemas.microsoft.com/office/drawing/2015/06/chart">
            <c:ext xmlns:c16="http://schemas.microsoft.com/office/drawing/2014/chart" uri="{C3380CC4-5D6E-409C-BE32-E72D297353CC}">
              <c16:uniqueId val="{00000001-6E4C-46A2-AF2F-3410F2B2041C}"/>
            </c:ext>
          </c:extLst>
        </c:ser>
        <c:dLbls>
          <c:showLegendKey val="0"/>
          <c:showVal val="0"/>
          <c:showCatName val="0"/>
          <c:showSerName val="0"/>
          <c:showPercent val="0"/>
          <c:showBubbleSize val="0"/>
        </c:dLbls>
        <c:gapWidth val="100"/>
        <c:axId val="308123904"/>
        <c:axId val="308137984"/>
      </c:barChart>
      <c:catAx>
        <c:axId val="308123904"/>
        <c:scaling>
          <c:orientation val="minMax"/>
        </c:scaling>
        <c:delete val="0"/>
        <c:axPos val="b"/>
        <c:numFmt formatCode="General" sourceLinked="0"/>
        <c:majorTickMark val="out"/>
        <c:minorTickMark val="none"/>
        <c:tickLblPos val="nextTo"/>
        <c:txPr>
          <a:bodyPr rot="-5400000" vert="horz"/>
          <a:lstStyle/>
          <a:p>
            <a:pPr>
              <a:defRPr b="1"/>
            </a:pPr>
            <a:endParaRPr lang="sr-Latn-RS"/>
          </a:p>
        </c:txPr>
        <c:crossAx val="308137984"/>
        <c:crosses val="autoZero"/>
        <c:auto val="1"/>
        <c:lblAlgn val="ctr"/>
        <c:lblOffset val="100"/>
        <c:noMultiLvlLbl val="0"/>
      </c:catAx>
      <c:valAx>
        <c:axId val="308137984"/>
        <c:scaling>
          <c:orientation val="minMax"/>
          <c:max val="1700"/>
          <c:min val="1500"/>
        </c:scaling>
        <c:delete val="1"/>
        <c:axPos val="l"/>
        <c:numFmt formatCode="#,##0" sourceLinked="1"/>
        <c:majorTickMark val="out"/>
        <c:minorTickMark val="none"/>
        <c:tickLblPos val="nextTo"/>
        <c:crossAx val="308123904"/>
        <c:crosses val="autoZero"/>
        <c:crossBetween val="between"/>
        <c:majorUnit val="100"/>
      </c:valAx>
      <c:spPr>
        <a:ln>
          <a:noFill/>
        </a:ln>
      </c:spPr>
    </c:plotArea>
    <c:legend>
      <c:legendPos val="t"/>
      <c:overlay val="0"/>
    </c:legend>
    <c:plotVisOnly val="1"/>
    <c:dispBlanksAs val="gap"/>
    <c:showDLblsOverMax val="0"/>
  </c:chart>
  <c:spPr>
    <a:solidFill>
      <a:schemeClr val="bg1"/>
    </a:solidFill>
    <a:ln>
      <a:solidFill>
        <a:srgbClr val="EEECE1"/>
      </a:solid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'Napad zatvorenika na službenike'!$C$3</c:f>
              <c:strCache>
                <c:ptCount val="1"/>
                <c:pt idx="0">
                  <c:v>Broj tjelesnih napada zatvorenika na zaposlenike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'Napad zatvorenika na službenike'!$B$7:$B$11</c:f>
              <c:strCache>
                <c:ptCount val="5"/>
                <c:pt idx="0">
                  <c:v>2015.</c:v>
                </c:pt>
                <c:pt idx="1">
                  <c:v>2016.</c:v>
                </c:pt>
                <c:pt idx="2">
                  <c:v>2017.</c:v>
                </c:pt>
                <c:pt idx="3">
                  <c:v>2018.</c:v>
                </c:pt>
                <c:pt idx="4">
                  <c:v>2019.</c:v>
                </c:pt>
              </c:strCache>
            </c:strRef>
          </c:cat>
          <c:val>
            <c:numRef>
              <c:f>'Napad zatvorenika na službenike'!$C$7:$C$11</c:f>
              <c:numCache>
                <c:formatCode>General</c:formatCode>
                <c:ptCount val="5"/>
                <c:pt idx="0">
                  <c:v>5</c:v>
                </c:pt>
                <c:pt idx="1">
                  <c:v>8</c:v>
                </c:pt>
                <c:pt idx="2">
                  <c:v>6</c:v>
                </c:pt>
                <c:pt idx="3">
                  <c:v>9</c:v>
                </c:pt>
                <c:pt idx="4">
                  <c:v>13</c:v>
                </c:pt>
              </c:numCache>
            </c:numRef>
          </c:val>
          <c:extLst xmlns:c16r2="http://schemas.microsoft.com/office/drawing/2015/06/chart">
            <c:ext xmlns:c16="http://schemas.microsoft.com/office/drawing/2014/chart" uri="{C3380CC4-5D6E-409C-BE32-E72D297353CC}">
              <c16:uniqueId val="{00000000-DADC-46BF-AA01-9733E395F3BE}"/>
            </c:ext>
          </c:extLst>
        </c:ser>
        <c:dLbls>
          <c:showLegendKey val="0"/>
          <c:showVal val="0"/>
          <c:showCatName val="0"/>
          <c:showSerName val="0"/>
          <c:showPercent val="0"/>
          <c:showBubbleSize val="0"/>
        </c:dLbls>
        <c:gapWidth val="219"/>
        <c:overlap val="-27"/>
        <c:axId val="308187904"/>
        <c:axId val="308189440"/>
      </c:barChart>
      <c:catAx>
        <c:axId val="3081879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r-Latn-RS"/>
          </a:p>
        </c:txPr>
        <c:crossAx val="308189440"/>
        <c:crosses val="autoZero"/>
        <c:auto val="1"/>
        <c:lblAlgn val="ctr"/>
        <c:lblOffset val="100"/>
        <c:noMultiLvlLbl val="0"/>
      </c:catAx>
      <c:valAx>
        <c:axId val="308189440"/>
        <c:scaling>
          <c:orientation val="minMax"/>
          <c:max val="20"/>
          <c:min val="4"/>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08187904"/>
        <c:crosses val="autoZero"/>
        <c:crossBetween val="between"/>
        <c:majorUnit val="8"/>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'Primjena sredstava prisile'!$C$10</c:f>
              <c:strCache>
                <c:ptCount val="1"/>
                <c:pt idx="0">
                  <c:v>ukupno primjena sredstava prisile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2792022792022791E-3"/>
                  <c:y val="9.6939774420089046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FDF-4670-A08F-874D6F453316}"/>
                </c:ext>
              </c:extLst>
            </c:dLbl>
            <c:dLbl>
              <c:idx val="1"/>
              <c:layout>
                <c:manualLayout>
                  <c:x val="4.5584045584045581E-3"/>
                  <c:y val="1.690118464921614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FDF-4670-A08F-874D6F453316}"/>
                </c:ext>
              </c:extLst>
            </c:dLbl>
            <c:dLbl>
              <c:idx val="2"/>
              <c:layout>
                <c:manualLayout>
                  <c:x val="0"/>
                  <c:y val="1.69011846492160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FDF-4670-A08F-874D6F453316}"/>
                </c:ext>
              </c:extLst>
            </c:dLbl>
            <c:dLbl>
              <c:idx val="3"/>
              <c:layout>
                <c:manualLayout>
                  <c:x val="0"/>
                  <c:y val="3.131559906363055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FDF-4670-A08F-874D6F453316}"/>
                </c:ext>
              </c:extLst>
            </c:dLbl>
            <c:dLbl>
              <c:idx val="4"/>
              <c:layout>
                <c:manualLayout>
                  <c:x val="0"/>
                  <c:y val="2.486770234801714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FDF-4670-A08F-874D6F45331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r-Latn-R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'Primjena sredstava prisile'!$B$14:$B$18</c:f>
              <c:strCache>
                <c:ptCount val="5"/>
                <c:pt idx="0">
                  <c:v>2015.</c:v>
                </c:pt>
                <c:pt idx="1">
                  <c:v>2016.</c:v>
                </c:pt>
                <c:pt idx="2">
                  <c:v>2017. </c:v>
                </c:pt>
                <c:pt idx="3">
                  <c:v>2018.</c:v>
                </c:pt>
                <c:pt idx="4">
                  <c:v>2019.</c:v>
                </c:pt>
              </c:strCache>
            </c:strRef>
          </c:cat>
          <c:val>
            <c:numRef>
              <c:f>'Primjena sredstava prisile'!$C$14:$C$18</c:f>
              <c:numCache>
                <c:formatCode>General</c:formatCode>
                <c:ptCount val="5"/>
                <c:pt idx="0">
                  <c:v>53</c:v>
                </c:pt>
                <c:pt idx="1">
                  <c:v>57</c:v>
                </c:pt>
                <c:pt idx="2">
                  <c:v>46</c:v>
                </c:pt>
                <c:pt idx="3">
                  <c:v>56</c:v>
                </c:pt>
                <c:pt idx="4">
                  <c:v>65</c:v>
                </c:pt>
              </c:numCache>
            </c:numRef>
          </c:val>
          <c:extLst xmlns:c16r2="http://schemas.microsoft.com/office/drawing/2015/06/chart">
            <c:ext xmlns:c16="http://schemas.microsoft.com/office/drawing/2014/chart" uri="{C3380CC4-5D6E-409C-BE32-E72D297353CC}">
              <c16:uniqueId val="{00000000-4DF5-484B-AD62-4650548B0CFC}"/>
            </c:ext>
          </c:extLst>
        </c:ser>
        <c:dLbls>
          <c:dLblPos val="inEnd"/>
          <c:showLegendKey val="0"/>
          <c:showVal val="1"/>
          <c:showCatName val="0"/>
          <c:showSerName val="0"/>
          <c:showPercent val="0"/>
          <c:showBubbleSize val="0"/>
        </c:dLbls>
        <c:gapWidth val="100"/>
        <c:overlap val="-24"/>
        <c:axId val="308310016"/>
        <c:axId val="308312704"/>
      </c:barChart>
      <c:catAx>
        <c:axId val="308310016"/>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r-Latn-RS"/>
          </a:p>
        </c:txPr>
        <c:crossAx val="308312704"/>
        <c:crosses val="autoZero"/>
        <c:auto val="1"/>
        <c:lblAlgn val="ctr"/>
        <c:lblOffset val="100"/>
        <c:noMultiLvlLbl val="0"/>
      </c:catAx>
      <c:valAx>
        <c:axId val="308312704"/>
        <c:scaling>
          <c:orientation val="minMax"/>
          <c:max val="80"/>
          <c:min val="0"/>
        </c:scaling>
        <c:delete val="1"/>
        <c:axPos val="l"/>
        <c:numFmt formatCode="General" sourceLinked="1"/>
        <c:majorTickMark val="none"/>
        <c:minorTickMark val="none"/>
        <c:tickLblPos val="nextTo"/>
        <c:crossAx val="308310016"/>
        <c:crosses val="autoZero"/>
        <c:crossBetween val="between"/>
        <c:majorUnit val="6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8.0086239220097527E-3"/>
          <c:y val="0.22786816146122998"/>
          <c:w val="0.95151515151515154"/>
          <c:h val="0.42862679172062057"/>
        </c:manualLayout>
      </c:layout>
      <c:barChart>
        <c:barDir val="col"/>
        <c:grouping val="clustered"/>
        <c:varyColors val="0"/>
        <c:ser>
          <c:idx val="0"/>
          <c:order val="0"/>
          <c:tx>
            <c:strRef>
              <c:f>'Vrste prim. sredst. prisile'!$B$12</c:f>
              <c:strCache>
                <c:ptCount val="1"/>
                <c:pt idx="0">
                  <c:v>2018.</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'Vrste prim. sredst. prisile'!$C$5:$E$7</c:f>
              <c:strCache>
                <c:ptCount val="3"/>
                <c:pt idx="0">
                  <c:v>zahvati za privođenje i tehnike obrane</c:v>
                </c:pt>
                <c:pt idx="1">
                  <c:v>raspršivač s DNT</c:v>
                </c:pt>
                <c:pt idx="2">
                  <c:v>palica</c:v>
                </c:pt>
              </c:strCache>
            </c:strRef>
          </c:cat>
          <c:val>
            <c:numRef>
              <c:f>'Vrste prim. sredst. prisile'!$C$12:$E$12</c:f>
              <c:numCache>
                <c:formatCode>General</c:formatCode>
                <c:ptCount val="3"/>
                <c:pt idx="0">
                  <c:v>34</c:v>
                </c:pt>
                <c:pt idx="1">
                  <c:v>19</c:v>
                </c:pt>
                <c:pt idx="2">
                  <c:v>3</c:v>
                </c:pt>
              </c:numCache>
            </c:numRef>
          </c:val>
          <c:extLst xmlns:c16r2="http://schemas.microsoft.com/office/drawing/2015/06/chart">
            <c:ext xmlns:c16="http://schemas.microsoft.com/office/drawing/2014/chart" uri="{C3380CC4-5D6E-409C-BE32-E72D297353CC}">
              <c16:uniqueId val="{00000000-EDD2-4A18-846E-931616944A8A}"/>
            </c:ext>
          </c:extLst>
        </c:ser>
        <c:ser>
          <c:idx val="1"/>
          <c:order val="1"/>
          <c:tx>
            <c:strRef>
              <c:f>'Vrste prim. sredst. prisile'!$B$13</c:f>
              <c:strCache>
                <c:ptCount val="1"/>
                <c:pt idx="0">
                  <c:v>2019.</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'Vrste prim. sredst. prisile'!$C$5:$E$7</c:f>
              <c:strCache>
                <c:ptCount val="3"/>
                <c:pt idx="0">
                  <c:v>zahvati za privođenje i tehnike obrane</c:v>
                </c:pt>
                <c:pt idx="1">
                  <c:v>raspršivač s DNT</c:v>
                </c:pt>
                <c:pt idx="2">
                  <c:v>palica</c:v>
                </c:pt>
              </c:strCache>
            </c:strRef>
          </c:cat>
          <c:val>
            <c:numRef>
              <c:f>'Vrste prim. sredst. prisile'!$C$13:$E$13</c:f>
              <c:numCache>
                <c:formatCode>General</c:formatCode>
                <c:ptCount val="3"/>
                <c:pt idx="0">
                  <c:v>45</c:v>
                </c:pt>
                <c:pt idx="1">
                  <c:v>16</c:v>
                </c:pt>
                <c:pt idx="2">
                  <c:v>4</c:v>
                </c:pt>
              </c:numCache>
            </c:numRef>
          </c:val>
          <c:extLst xmlns:c16r2="http://schemas.microsoft.com/office/drawing/2015/06/chart">
            <c:ext xmlns:c16="http://schemas.microsoft.com/office/drawing/2014/chart" uri="{C3380CC4-5D6E-409C-BE32-E72D297353CC}">
              <c16:uniqueId val="{00000001-EDD2-4A18-846E-931616944A8A}"/>
            </c:ext>
          </c:extLst>
        </c:ser>
        <c:dLbls>
          <c:showLegendKey val="0"/>
          <c:showVal val="0"/>
          <c:showCatName val="0"/>
          <c:showSerName val="0"/>
          <c:showPercent val="0"/>
          <c:showBubbleSize val="0"/>
        </c:dLbls>
        <c:gapWidth val="100"/>
        <c:overlap val="-24"/>
        <c:axId val="308547968"/>
        <c:axId val="308549504"/>
      </c:barChart>
      <c:catAx>
        <c:axId val="308547968"/>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r-Latn-RS"/>
          </a:p>
        </c:txPr>
        <c:crossAx val="308549504"/>
        <c:crosses val="autoZero"/>
        <c:auto val="1"/>
        <c:lblAlgn val="ctr"/>
        <c:lblOffset val="100"/>
        <c:noMultiLvlLbl val="0"/>
      </c:catAx>
      <c:valAx>
        <c:axId val="308549504"/>
        <c:scaling>
          <c:orientation val="minMax"/>
          <c:max val="50"/>
          <c:min val="0"/>
        </c:scaling>
        <c:delete val="1"/>
        <c:axPos val="l"/>
        <c:numFmt formatCode="General" sourceLinked="1"/>
        <c:majorTickMark val="none"/>
        <c:minorTickMark val="none"/>
        <c:tickLblPos val="nextTo"/>
        <c:crossAx val="308547968"/>
        <c:crosses val="autoZero"/>
        <c:crossBetween val="between"/>
        <c:majorUnit val="30"/>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6284348864994027E-2"/>
          <c:y val="0.22140600072049818"/>
          <c:w val="0.94743130227001193"/>
          <c:h val="0.21426895167515825"/>
        </c:manualLayout>
      </c:layout>
      <c:lineChart>
        <c:grouping val="standard"/>
        <c:varyColors val="0"/>
        <c:ser>
          <c:idx val="0"/>
          <c:order val="0"/>
          <c:tx>
            <c:strRef>
              <c:f>'Posebne mjere održ. reda i sig.'!$C$11:$C$13</c:f>
              <c:strCache>
                <c:ptCount val="3"/>
                <c:pt idx="0">
                  <c:v>Posebne mjere održavanja reda i sigurnosti</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4.6975037374273707E-2"/>
                  <c:y val="-0.1405622489959839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37B-4ACF-A591-6F7C9E1EB43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'Posebne mjere održ. reda i sig.'!$B$17:$B$21</c:f>
              <c:strCache>
                <c:ptCount val="5"/>
                <c:pt idx="0">
                  <c:v>2015.</c:v>
                </c:pt>
                <c:pt idx="1">
                  <c:v>2016.</c:v>
                </c:pt>
                <c:pt idx="2">
                  <c:v>2017.</c:v>
                </c:pt>
                <c:pt idx="3">
                  <c:v>2018.</c:v>
                </c:pt>
                <c:pt idx="4">
                  <c:v>2019.</c:v>
                </c:pt>
              </c:strCache>
            </c:strRef>
          </c:cat>
          <c:val>
            <c:numRef>
              <c:f>'Posebne mjere održ. reda i sig.'!$C$17:$C$21</c:f>
              <c:numCache>
                <c:formatCode>#,##0</c:formatCode>
                <c:ptCount val="5"/>
                <c:pt idx="0">
                  <c:v>1769</c:v>
                </c:pt>
                <c:pt idx="1">
                  <c:v>1775</c:v>
                </c:pt>
                <c:pt idx="2">
                  <c:v>1656</c:v>
                </c:pt>
                <c:pt idx="3">
                  <c:v>1931</c:v>
                </c:pt>
                <c:pt idx="4">
                  <c:v>2245</c:v>
                </c:pt>
              </c:numCache>
            </c:numRef>
          </c:val>
          <c:smooth val="0"/>
          <c:extLst xmlns:c16r2="http://schemas.microsoft.com/office/drawing/2015/06/chart">
            <c:ext xmlns:c16="http://schemas.microsoft.com/office/drawing/2014/chart" uri="{C3380CC4-5D6E-409C-BE32-E72D297353CC}">
              <c16:uniqueId val="{00000001-E37B-4ACF-A591-6F7C9E1EB434}"/>
            </c:ext>
          </c:extLst>
        </c:ser>
        <c:dLbls>
          <c:showLegendKey val="0"/>
          <c:showVal val="0"/>
          <c:showCatName val="0"/>
          <c:showSerName val="0"/>
          <c:showPercent val="0"/>
          <c:showBubbleSize val="0"/>
        </c:dLbls>
        <c:marker val="1"/>
        <c:smooth val="0"/>
        <c:axId val="308292992"/>
        <c:axId val="309204096"/>
      </c:lineChart>
      <c:catAx>
        <c:axId val="30829299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all" spc="120" normalizeH="0" baseline="0">
                <a:solidFill>
                  <a:schemeClr val="tx2"/>
                </a:solidFill>
                <a:latin typeface="+mn-lt"/>
                <a:ea typeface="+mn-ea"/>
                <a:cs typeface="+mn-cs"/>
              </a:defRPr>
            </a:pPr>
            <a:endParaRPr lang="sr-Latn-RS"/>
          </a:p>
        </c:txPr>
        <c:crossAx val="309204096"/>
        <c:crosses val="autoZero"/>
        <c:auto val="1"/>
        <c:lblAlgn val="ctr"/>
        <c:lblOffset val="100"/>
        <c:noMultiLvlLbl val="0"/>
      </c:catAx>
      <c:valAx>
        <c:axId val="309204096"/>
        <c:scaling>
          <c:orientation val="minMax"/>
          <c:max val="5100"/>
          <c:min val="1600"/>
        </c:scaling>
        <c:delete val="1"/>
        <c:axPos val="l"/>
        <c:numFmt formatCode="#,##0" sourceLinked="1"/>
        <c:majorTickMark val="none"/>
        <c:minorTickMark val="none"/>
        <c:tickLblPos val="nextTo"/>
        <c:crossAx val="308292992"/>
        <c:crosses val="autoZero"/>
        <c:crossBetween val="between"/>
        <c:majorUnit val="1600"/>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10"/>
      <c:rAngAx val="0"/>
      <c:perspective val="30"/>
    </c:view3D>
    <c:floor>
      <c:thickness val="0"/>
    </c:floor>
    <c:sideWall>
      <c:thickness val="0"/>
    </c:sideWall>
    <c:backWall>
      <c:thickness val="0"/>
    </c:backWall>
    <c:plotArea>
      <c:layout/>
      <c:bar3DChart>
        <c:barDir val="col"/>
        <c:grouping val="clustered"/>
        <c:varyColors val="0"/>
        <c:ser>
          <c:idx val="0"/>
          <c:order val="0"/>
          <c:tx>
            <c:strRef>
              <c:f>List1!$B$1</c:f>
              <c:strCache>
                <c:ptCount val="1"/>
                <c:pt idx="0">
                  <c:v>broj zatvorenika tijekom godine</c:v>
                </c:pt>
              </c:strCache>
            </c:strRef>
          </c:tx>
          <c:invertIfNegative val="0"/>
          <c:cat>
            <c:strRef>
              <c:f>List1!$A$2:$A$6</c:f>
              <c:strCache>
                <c:ptCount val="5"/>
                <c:pt idx="0">
                  <c:v>2015.</c:v>
                </c:pt>
                <c:pt idx="1">
                  <c:v>2016.</c:v>
                </c:pt>
                <c:pt idx="2">
                  <c:v>2017.</c:v>
                </c:pt>
                <c:pt idx="3">
                  <c:v>2018.</c:v>
                </c:pt>
                <c:pt idx="4">
                  <c:v>2019.</c:v>
                </c:pt>
              </c:strCache>
            </c:strRef>
          </c:cat>
          <c:val>
            <c:numRef>
              <c:f>List1!$B$2:$B$6</c:f>
              <c:numCache>
                <c:formatCode>General</c:formatCode>
                <c:ptCount val="5"/>
                <c:pt idx="0">
                  <c:v>11578</c:v>
                </c:pt>
                <c:pt idx="1">
                  <c:v>11173</c:v>
                </c:pt>
                <c:pt idx="2">
                  <c:v>11329</c:v>
                </c:pt>
                <c:pt idx="3">
                  <c:v>11352</c:v>
                </c:pt>
                <c:pt idx="4">
                  <c:v>12603</c:v>
                </c:pt>
              </c:numCache>
            </c:numRef>
          </c:val>
          <c:extLst xmlns:c16r2="http://schemas.microsoft.com/office/drawing/2015/06/chart">
            <c:ext xmlns:c16="http://schemas.microsoft.com/office/drawing/2014/chart" uri="{C3380CC4-5D6E-409C-BE32-E72D297353CC}">
              <c16:uniqueId val="{00000000-2E64-4F15-A91D-2E10F1BC2450}"/>
            </c:ext>
          </c:extLst>
        </c:ser>
        <c:ser>
          <c:idx val="1"/>
          <c:order val="1"/>
          <c:tx>
            <c:strRef>
              <c:f>List1!$C$1</c:f>
              <c:strCache>
                <c:ptCount val="1"/>
                <c:pt idx="0">
                  <c:v>broj zatvorenika na 31.12.</c:v>
                </c:pt>
              </c:strCache>
            </c:strRef>
          </c:tx>
          <c:invertIfNegative val="0"/>
          <c:cat>
            <c:strRef>
              <c:f>List1!$A$2:$A$6</c:f>
              <c:strCache>
                <c:ptCount val="5"/>
                <c:pt idx="0">
                  <c:v>2015.</c:v>
                </c:pt>
                <c:pt idx="1">
                  <c:v>2016.</c:v>
                </c:pt>
                <c:pt idx="2">
                  <c:v>2017.</c:v>
                </c:pt>
                <c:pt idx="3">
                  <c:v>2018.</c:v>
                </c:pt>
                <c:pt idx="4">
                  <c:v>2019.</c:v>
                </c:pt>
              </c:strCache>
            </c:strRef>
          </c:cat>
          <c:val>
            <c:numRef>
              <c:f>List1!$C$2:$C$6</c:f>
              <c:numCache>
                <c:formatCode>General</c:formatCode>
                <c:ptCount val="5"/>
                <c:pt idx="0">
                  <c:v>3306</c:v>
                </c:pt>
                <c:pt idx="1">
                  <c:v>3079</c:v>
                </c:pt>
                <c:pt idx="2">
                  <c:v>3190</c:v>
                </c:pt>
                <c:pt idx="3">
                  <c:v>3217</c:v>
                </c:pt>
                <c:pt idx="4">
                  <c:v>3533</c:v>
                </c:pt>
              </c:numCache>
            </c:numRef>
          </c:val>
          <c:extLst xmlns:c16r2="http://schemas.microsoft.com/office/drawing/2015/06/chart">
            <c:ext xmlns:c16="http://schemas.microsoft.com/office/drawing/2014/chart" uri="{C3380CC4-5D6E-409C-BE32-E72D297353CC}">
              <c16:uniqueId val="{00000001-2E64-4F15-A91D-2E10F1BC2450}"/>
            </c:ext>
          </c:extLst>
        </c:ser>
        <c:ser>
          <c:idx val="2"/>
          <c:order val="2"/>
          <c:tx>
            <c:strRef>
              <c:f>List1!$D$1</c:f>
              <c:strCache>
                <c:ptCount val="1"/>
                <c:pt idx="0">
                  <c:v>kapaciteti</c:v>
                </c:pt>
              </c:strCache>
            </c:strRef>
          </c:tx>
          <c:invertIfNegative val="0"/>
          <c:cat>
            <c:strRef>
              <c:f>List1!$A$2:$A$6</c:f>
              <c:strCache>
                <c:ptCount val="5"/>
                <c:pt idx="0">
                  <c:v>2015.</c:v>
                </c:pt>
                <c:pt idx="1">
                  <c:v>2016.</c:v>
                </c:pt>
                <c:pt idx="2">
                  <c:v>2017.</c:v>
                </c:pt>
                <c:pt idx="3">
                  <c:v>2018.</c:v>
                </c:pt>
                <c:pt idx="4">
                  <c:v>2019.</c:v>
                </c:pt>
              </c:strCache>
            </c:strRef>
          </c:cat>
          <c:val>
            <c:numRef>
              <c:f>List1!$D$2:$D$6</c:f>
              <c:numCache>
                <c:formatCode>General</c:formatCode>
                <c:ptCount val="5"/>
                <c:pt idx="0">
                  <c:v>3900</c:v>
                </c:pt>
                <c:pt idx="1">
                  <c:v>3900</c:v>
                </c:pt>
                <c:pt idx="2">
                  <c:v>3900</c:v>
                </c:pt>
                <c:pt idx="3">
                  <c:v>3900</c:v>
                </c:pt>
                <c:pt idx="4">
                  <c:v>3919</c:v>
                </c:pt>
              </c:numCache>
            </c:numRef>
          </c:val>
          <c:extLst xmlns:c16r2="http://schemas.microsoft.com/office/drawing/2015/06/chart">
            <c:ext xmlns:c16="http://schemas.microsoft.com/office/drawing/2014/chart" uri="{C3380CC4-5D6E-409C-BE32-E72D297353CC}">
              <c16:uniqueId val="{00000002-2E64-4F15-A91D-2E10F1BC2450}"/>
            </c:ext>
          </c:extLst>
        </c:ser>
        <c:dLbls>
          <c:showLegendKey val="0"/>
          <c:showVal val="0"/>
          <c:showCatName val="0"/>
          <c:showSerName val="0"/>
          <c:showPercent val="0"/>
          <c:showBubbleSize val="0"/>
        </c:dLbls>
        <c:gapWidth val="150"/>
        <c:shape val="box"/>
        <c:axId val="157592576"/>
        <c:axId val="157713152"/>
        <c:axId val="0"/>
      </c:bar3DChart>
      <c:catAx>
        <c:axId val="157592576"/>
        <c:scaling>
          <c:orientation val="minMax"/>
        </c:scaling>
        <c:delete val="0"/>
        <c:axPos val="b"/>
        <c:numFmt formatCode="General" sourceLinked="1"/>
        <c:majorTickMark val="none"/>
        <c:minorTickMark val="none"/>
        <c:tickLblPos val="nextTo"/>
        <c:txPr>
          <a:bodyPr/>
          <a:lstStyle/>
          <a:p>
            <a:pPr>
              <a:defRPr sz="900"/>
            </a:pPr>
            <a:endParaRPr lang="sr-Latn-RS"/>
          </a:p>
        </c:txPr>
        <c:crossAx val="157713152"/>
        <c:crosses val="autoZero"/>
        <c:auto val="1"/>
        <c:lblAlgn val="ctr"/>
        <c:lblOffset val="100"/>
        <c:noMultiLvlLbl val="0"/>
      </c:catAx>
      <c:valAx>
        <c:axId val="157713152"/>
        <c:scaling>
          <c:orientation val="minMax"/>
        </c:scaling>
        <c:delete val="1"/>
        <c:axPos val="l"/>
        <c:numFmt formatCode="General" sourceLinked="1"/>
        <c:majorTickMark val="none"/>
        <c:minorTickMark val="none"/>
        <c:tickLblPos val="nextTo"/>
        <c:crossAx val="157592576"/>
        <c:crosses val="autoZero"/>
        <c:crossBetween val="between"/>
      </c:valAx>
      <c:dTable>
        <c:showHorzBorder val="1"/>
        <c:showVertBorder val="1"/>
        <c:showOutline val="1"/>
        <c:showKeys val="1"/>
        <c:txPr>
          <a:bodyPr/>
          <a:lstStyle/>
          <a:p>
            <a:pPr rtl="0">
              <a:defRPr sz="900"/>
            </a:pPr>
            <a:endParaRPr lang="sr-Latn-RS"/>
          </a:p>
        </c:txPr>
      </c:dTable>
    </c:plotArea>
    <c:plotVisOnly val="1"/>
    <c:dispBlanksAs val="gap"/>
    <c:showDLblsOverMax val="0"/>
  </c:chart>
  <c:txPr>
    <a:bodyPr/>
    <a:lstStyle/>
    <a:p>
      <a:pPr>
        <a:defRPr baseline="0">
          <a:latin typeface="Times New Roman" panose="02020603050405020304" pitchFamily="18" charset="0"/>
        </a:defRPr>
      </a:pPr>
      <a:endParaRPr lang="sr-Latn-R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152"/>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hade val="4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E884-4DB9-9CB3-3AE53D422375}"/>
              </c:ext>
            </c:extLst>
          </c:dPt>
          <c:dPt>
            <c:idx val="1"/>
            <c:bubble3D val="0"/>
            <c:spPr>
              <a:solidFill>
                <a:schemeClr val="accent1">
                  <a:shade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E884-4DB9-9CB3-3AE53D422375}"/>
              </c:ext>
            </c:extLst>
          </c:dPt>
          <c:dPt>
            <c:idx val="2"/>
            <c:bubble3D val="0"/>
            <c:spPr>
              <a:solidFill>
                <a:schemeClr val="accent1">
                  <a:shade val="82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E884-4DB9-9CB3-3AE53D422375}"/>
              </c:ext>
            </c:extLst>
          </c:dPt>
          <c:dPt>
            <c:idx val="3"/>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E884-4DB9-9CB3-3AE53D422375}"/>
              </c:ext>
            </c:extLst>
          </c:dPt>
          <c:dPt>
            <c:idx val="4"/>
            <c:bubble3D val="0"/>
            <c:spPr>
              <a:solidFill>
                <a:schemeClr val="accent1">
                  <a:tint val="8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E884-4DB9-9CB3-3AE53D422375}"/>
              </c:ext>
            </c:extLst>
          </c:dPt>
          <c:dPt>
            <c:idx val="5"/>
            <c:bubble3D val="0"/>
            <c:spPr>
              <a:solidFill>
                <a:schemeClr val="accent1">
                  <a:tint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E884-4DB9-9CB3-3AE53D422375}"/>
              </c:ext>
            </c:extLst>
          </c:dPt>
          <c:dPt>
            <c:idx val="6"/>
            <c:bubble3D val="0"/>
            <c:spPr>
              <a:solidFill>
                <a:schemeClr val="accent1">
                  <a:tint val="48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E884-4DB9-9CB3-3AE53D422375}"/>
              </c:ext>
            </c:extLst>
          </c:dPt>
          <c:dLbls>
            <c:dLbl>
              <c:idx val="0"/>
              <c:layout>
                <c:manualLayout>
                  <c:x val="7.1547164769833249E-2"/>
                  <c:y val="-0.30610678029336108"/>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884-4DB9-9CB3-3AE53D422375}"/>
                </c:ext>
              </c:extLst>
            </c:dLbl>
            <c:dLbl>
              <c:idx val="6"/>
              <c:layout>
                <c:manualLayout>
                  <c:x val="-1.8365472910927456E-2"/>
                  <c:y val="2.5839793281653745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884-4DB9-9CB3-3AE53D42237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tx2"/>
                    </a:solidFill>
                    <a:latin typeface="+mn-lt"/>
                    <a:ea typeface="+mn-ea"/>
                    <a:cs typeface="+mn-cs"/>
                  </a:defRPr>
                </a:pPr>
                <a:endParaRPr lang="sr-Latn-R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'Posebne mjere održ. reda i sig.'!$B$27:$B$33</c:f>
              <c:strCache>
                <c:ptCount val="7"/>
                <c:pt idx="0">
                  <c:v>pojačani nadzor</c:v>
                </c:pt>
                <c:pt idx="1">
                  <c:v>oduzimanje i privremeno zadržavanje stvari čije je držanje inače dopušteno</c:v>
                </c:pt>
                <c:pt idx="2">
                  <c:v>odvajanje od ostalih zatvorenika</c:v>
                </c:pt>
                <c:pt idx="3">
                  <c:v>smještaj u posebno osiguranu prostoriju bez opasnih stvari</c:v>
                </c:pt>
                <c:pt idx="4">
                  <c:v>smještaj na odjel pojačanog nadzora</c:v>
                </c:pt>
                <c:pt idx="5">
                  <c:v>vezanje ruku, a pop potrebi i nogu lisicama i remenjem</c:v>
                </c:pt>
                <c:pt idx="6">
                  <c:v>osamljenje</c:v>
                </c:pt>
              </c:strCache>
            </c:strRef>
          </c:cat>
          <c:val>
            <c:numRef>
              <c:f>'Posebne mjere održ. reda i sig.'!$C$27:$C$33</c:f>
              <c:numCache>
                <c:formatCode>General</c:formatCode>
                <c:ptCount val="7"/>
                <c:pt idx="0">
                  <c:v>1459</c:v>
                </c:pt>
                <c:pt idx="1">
                  <c:v>250</c:v>
                </c:pt>
                <c:pt idx="2">
                  <c:v>373</c:v>
                </c:pt>
                <c:pt idx="3">
                  <c:v>20</c:v>
                </c:pt>
                <c:pt idx="4">
                  <c:v>91</c:v>
                </c:pt>
                <c:pt idx="5">
                  <c:v>48</c:v>
                </c:pt>
                <c:pt idx="6">
                  <c:v>4</c:v>
                </c:pt>
              </c:numCache>
            </c:numRef>
          </c:val>
          <c:extLst xmlns:c16r2="http://schemas.microsoft.com/office/drawing/2015/06/chart">
            <c:ext xmlns:c16="http://schemas.microsoft.com/office/drawing/2014/chart" uri="{C3380CC4-5D6E-409C-BE32-E72D297353CC}">
              <c16:uniqueId val="{00000000-2360-4FA5-A5D0-9B771B7B881E}"/>
            </c:ext>
          </c:extLst>
        </c:ser>
        <c:dLbls>
          <c:dLblPos val="outEnd"/>
          <c:showLegendKey val="0"/>
          <c:showVal val="0"/>
          <c:showCatName val="0"/>
          <c:showSerName val="0"/>
          <c:showPercent val="1"/>
          <c:showBubbleSize val="0"/>
          <c:showLeaderLines val="1"/>
        </c:dLbls>
      </c:pie3DChart>
      <c:spPr>
        <a:noFill/>
        <a:ln>
          <a:noFill/>
        </a:ln>
        <a:effectLst/>
      </c:spPr>
    </c:plotArea>
    <c:legend>
      <c:legendPos val="l"/>
      <c:layout>
        <c:manualLayout>
          <c:xMode val="edge"/>
          <c:yMode val="edge"/>
          <c:x val="1.3774104683195593E-2"/>
          <c:y val="5.2587539929601822E-2"/>
          <c:w val="0.2833194146186272"/>
          <c:h val="0.894824920140796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'Ukupan broj testiranih A i D'!$C$14:$C$16</c:f>
              <c:strCache>
                <c:ptCount val="3"/>
                <c:pt idx="0">
                  <c:v>Ukupan broj testiranja zatvorenika na prisutnost alkohola te na prisutnost droga ili drugih nedopuštenih psihoaktivnih sredstava u organizmu</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
                  <c:y val="6.2189972155119689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CB8-496E-8582-07AAAB3EF509}"/>
                </c:ext>
              </c:extLst>
            </c:dLbl>
            <c:dLbl>
              <c:idx val="1"/>
              <c:layout>
                <c:manualLayout>
                  <c:x val="2.205071664829107E-3"/>
                  <c:y val="3.170812664810341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CB8-496E-8582-07AAAB3EF509}"/>
                </c:ext>
              </c:extLst>
            </c:dLbl>
            <c:dLbl>
              <c:idx val="2"/>
              <c:layout>
                <c:manualLayout>
                  <c:x val="2.2050716648290259E-3"/>
                  <c:y val="2.452977189326744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CB8-496E-8582-07AAAB3EF509}"/>
                </c:ext>
              </c:extLst>
            </c:dLbl>
            <c:dLbl>
              <c:idx val="3"/>
              <c:layout>
                <c:manualLayout>
                  <c:x val="6.6152149944874016E-3"/>
                  <c:y val="5.7967139353482453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CB8-496E-8582-07AAAB3EF509}"/>
                </c:ext>
              </c:extLst>
            </c:dLbl>
            <c:dLbl>
              <c:idx val="4"/>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012-40B4-B64D-7DB8943067F8}"/>
                </c:ext>
              </c:extLst>
            </c:dLbl>
            <c:dLbl>
              <c:idx val="6"/>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012-40B4-B64D-7DB8943067F8}"/>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sr-Latn-R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'Ukupan broj testiranih A i D'!$B$20:$B$24</c:f>
              <c:strCache>
                <c:ptCount val="5"/>
                <c:pt idx="0">
                  <c:v>2015.</c:v>
                </c:pt>
                <c:pt idx="1">
                  <c:v>2016.</c:v>
                </c:pt>
                <c:pt idx="2">
                  <c:v>2017. </c:v>
                </c:pt>
                <c:pt idx="3">
                  <c:v>2018.</c:v>
                </c:pt>
                <c:pt idx="4">
                  <c:v>2019.</c:v>
                </c:pt>
              </c:strCache>
            </c:strRef>
          </c:cat>
          <c:val>
            <c:numRef>
              <c:f>'Ukupan broj testiranih A i D'!$C$20:$C$24</c:f>
              <c:numCache>
                <c:formatCode>#,##0</c:formatCode>
                <c:ptCount val="5"/>
                <c:pt idx="0">
                  <c:v>12707</c:v>
                </c:pt>
                <c:pt idx="1">
                  <c:v>12658</c:v>
                </c:pt>
                <c:pt idx="2">
                  <c:v>11025</c:v>
                </c:pt>
                <c:pt idx="3">
                  <c:v>9971</c:v>
                </c:pt>
                <c:pt idx="4">
                  <c:v>9341</c:v>
                </c:pt>
              </c:numCache>
            </c:numRef>
          </c:val>
          <c:extLst xmlns:c16r2="http://schemas.microsoft.com/office/drawing/2015/06/chart">
            <c:ext xmlns:c16="http://schemas.microsoft.com/office/drawing/2014/chart" uri="{C3380CC4-5D6E-409C-BE32-E72D297353CC}">
              <c16:uniqueId val="{00000003-9012-40B4-B64D-7DB8943067F8}"/>
            </c:ext>
          </c:extLst>
        </c:ser>
        <c:dLbls>
          <c:showLegendKey val="0"/>
          <c:showVal val="0"/>
          <c:showCatName val="0"/>
          <c:showSerName val="0"/>
          <c:showPercent val="0"/>
          <c:showBubbleSize val="0"/>
        </c:dLbls>
        <c:gapWidth val="100"/>
        <c:overlap val="-24"/>
        <c:axId val="310145792"/>
        <c:axId val="310147328"/>
      </c:barChart>
      <c:catAx>
        <c:axId val="310145792"/>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r-Latn-RS"/>
          </a:p>
        </c:txPr>
        <c:crossAx val="310147328"/>
        <c:crosses val="autoZero"/>
        <c:auto val="1"/>
        <c:lblAlgn val="ctr"/>
        <c:lblOffset val="100"/>
        <c:noMultiLvlLbl val="0"/>
      </c:catAx>
      <c:valAx>
        <c:axId val="310147328"/>
        <c:scaling>
          <c:orientation val="minMax"/>
          <c:min val="9000"/>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10145792"/>
        <c:crosses val="autoZero"/>
        <c:crossBetween val="between"/>
        <c:majorUnit val="5000"/>
        <c:minorUnit val="8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'Ukupan broj testiranih na D'!$C$4:$C$6</c:f>
              <c:strCache>
                <c:ptCount val="3"/>
                <c:pt idx="0">
                  <c:v>Ukupan broj testiranih zatvorenika na droge i druga nedopuštena psihoaktivna sredstva</c:v>
                </c:pt>
              </c:strCache>
            </c:strRef>
          </c:tx>
          <c:spPr>
            <a:solidFill>
              <a:schemeClr val="accent1"/>
            </a:solidFill>
            <a:ln>
              <a:noFill/>
            </a:ln>
            <a:effectLst/>
            <a:sp3d/>
          </c:spPr>
          <c:invertIfNegative val="0"/>
          <c:dLbls>
            <c:dLbl>
              <c:idx val="0"/>
              <c:layout>
                <c:manualLayout>
                  <c:x val="1.3071895424836581E-2"/>
                  <c:y val="-1.63265306122449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1D0-4BFE-8BDA-6DDB2C429B0B}"/>
                </c:ext>
              </c:extLst>
            </c:dLbl>
            <c:dLbl>
              <c:idx val="1"/>
              <c:layout>
                <c:manualLayout>
                  <c:x val="1.3071895424836602E-2"/>
                  <c:y val="-3.26530612244898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1D0-4BFE-8BDA-6DDB2C429B0B}"/>
                </c:ext>
              </c:extLst>
            </c:dLbl>
            <c:dLbl>
              <c:idx val="2"/>
              <c:layout>
                <c:manualLayout>
                  <c:x val="8.7145969498910684E-3"/>
                  <c:y val="-4.08163265306122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1D0-4BFE-8BDA-6DDB2C429B0B}"/>
                </c:ext>
              </c:extLst>
            </c:dLbl>
            <c:dLbl>
              <c:idx val="3"/>
              <c:layout>
                <c:manualLayout>
                  <c:x val="1.5250544662309368E-2"/>
                  <c:y val="-3.26530612244897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1D0-4BFE-8BDA-6DDB2C429B0B}"/>
                </c:ext>
              </c:extLst>
            </c:dLbl>
            <c:dLbl>
              <c:idx val="4"/>
              <c:layout>
                <c:manualLayout>
                  <c:x val="8.7145969498909071E-3"/>
                  <c:y val="-2.44897959183673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1D0-4BFE-8BDA-6DDB2C429B0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'Ukupan broj testiranih na D'!$B$10:$B$14</c:f>
              <c:strCache>
                <c:ptCount val="5"/>
                <c:pt idx="0">
                  <c:v>2015.</c:v>
                </c:pt>
                <c:pt idx="1">
                  <c:v>2016.</c:v>
                </c:pt>
                <c:pt idx="2">
                  <c:v>2017. </c:v>
                </c:pt>
                <c:pt idx="3">
                  <c:v>2018.</c:v>
                </c:pt>
                <c:pt idx="4">
                  <c:v>2019.</c:v>
                </c:pt>
              </c:strCache>
            </c:strRef>
          </c:cat>
          <c:val>
            <c:numRef>
              <c:f>'Ukupan broj testiranih na D'!$C$10:$C$14</c:f>
              <c:numCache>
                <c:formatCode>#,##0</c:formatCode>
                <c:ptCount val="5"/>
                <c:pt idx="0">
                  <c:v>2016</c:v>
                </c:pt>
                <c:pt idx="1">
                  <c:v>2005</c:v>
                </c:pt>
                <c:pt idx="2">
                  <c:v>1520</c:v>
                </c:pt>
                <c:pt idx="3">
                  <c:v>1536</c:v>
                </c:pt>
                <c:pt idx="4" formatCode="General">
                  <c:v>1710</c:v>
                </c:pt>
              </c:numCache>
            </c:numRef>
          </c:val>
          <c:extLst xmlns:c16r2="http://schemas.microsoft.com/office/drawing/2015/06/chart">
            <c:ext xmlns:c16="http://schemas.microsoft.com/office/drawing/2014/chart" uri="{C3380CC4-5D6E-409C-BE32-E72D297353CC}">
              <c16:uniqueId val="{00000000-1928-4D54-A34A-D6E7A3AB0E12}"/>
            </c:ext>
          </c:extLst>
        </c:ser>
        <c:ser>
          <c:idx val="1"/>
          <c:order val="1"/>
          <c:tx>
            <c:strRef>
              <c:f>'Ukupan broj testiranih na D'!$D$4:$D$6</c:f>
              <c:strCache>
                <c:ptCount val="3"/>
                <c:pt idx="0">
                  <c:v>Test pozitivan</c:v>
                </c:pt>
              </c:strCache>
            </c:strRef>
          </c:tx>
          <c:spPr>
            <a:solidFill>
              <a:schemeClr val="accent2"/>
            </a:solidFill>
            <a:ln>
              <a:noFill/>
            </a:ln>
            <a:effectLst/>
            <a:sp3d/>
          </c:spPr>
          <c:invertIfNegative val="0"/>
          <c:dLbls>
            <c:dLbl>
              <c:idx val="0"/>
              <c:layout>
                <c:manualLayout>
                  <c:x val="1.7429193899782137E-2"/>
                  <c:y val="-1.63265306122448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1D0-4BFE-8BDA-6DDB2C429B0B}"/>
                </c:ext>
              </c:extLst>
            </c:dLbl>
            <c:dLbl>
              <c:idx val="1"/>
              <c:layout>
                <c:manualLayout>
                  <c:x val="1.5250544662309328E-2"/>
                  <c:y val="-4.08163265306122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1D0-4BFE-8BDA-6DDB2C429B0B}"/>
                </c:ext>
              </c:extLst>
            </c:dLbl>
            <c:dLbl>
              <c:idx val="2"/>
              <c:layout>
                <c:manualLayout>
                  <c:x val="1.0893246187363835E-2"/>
                  <c:y val="-2.44897959183673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1D0-4BFE-8BDA-6DDB2C429B0B}"/>
                </c:ext>
              </c:extLst>
            </c:dLbl>
            <c:dLbl>
              <c:idx val="3"/>
              <c:layout>
                <c:manualLayout>
                  <c:x val="1.5250544662309448E-2"/>
                  <c:y val="-1.63267396453492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1D0-4BFE-8BDA-6DDB2C429B0B}"/>
                </c:ext>
              </c:extLst>
            </c:dLbl>
            <c:dLbl>
              <c:idx val="4"/>
              <c:layout>
                <c:manualLayout>
                  <c:x val="1.5250544662309368E-2"/>
                  <c:y val="-2.44897959183673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1D0-4BFE-8BDA-6DDB2C429B0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'Ukupan broj testiranih na D'!$B$10:$B$14</c:f>
              <c:strCache>
                <c:ptCount val="5"/>
                <c:pt idx="0">
                  <c:v>2015.</c:v>
                </c:pt>
                <c:pt idx="1">
                  <c:v>2016.</c:v>
                </c:pt>
                <c:pt idx="2">
                  <c:v>2017. </c:v>
                </c:pt>
                <c:pt idx="3">
                  <c:v>2018.</c:v>
                </c:pt>
                <c:pt idx="4">
                  <c:v>2019.</c:v>
                </c:pt>
              </c:strCache>
            </c:strRef>
          </c:cat>
          <c:val>
            <c:numRef>
              <c:f>'Ukupan broj testiranih na D'!$D$10:$D$14</c:f>
              <c:numCache>
                <c:formatCode>General</c:formatCode>
                <c:ptCount val="5"/>
                <c:pt idx="0">
                  <c:v>459</c:v>
                </c:pt>
                <c:pt idx="1">
                  <c:v>573</c:v>
                </c:pt>
                <c:pt idx="2">
                  <c:v>402</c:v>
                </c:pt>
                <c:pt idx="3">
                  <c:v>508</c:v>
                </c:pt>
                <c:pt idx="4">
                  <c:v>512</c:v>
                </c:pt>
              </c:numCache>
            </c:numRef>
          </c:val>
          <c:extLst xmlns:c16r2="http://schemas.microsoft.com/office/drawing/2015/06/chart">
            <c:ext xmlns:c16="http://schemas.microsoft.com/office/drawing/2014/chart" uri="{C3380CC4-5D6E-409C-BE32-E72D297353CC}">
              <c16:uniqueId val="{00000001-1928-4D54-A34A-D6E7A3AB0E12}"/>
            </c:ext>
          </c:extLst>
        </c:ser>
        <c:dLbls>
          <c:showLegendKey val="0"/>
          <c:showVal val="0"/>
          <c:showCatName val="0"/>
          <c:showSerName val="0"/>
          <c:showPercent val="0"/>
          <c:showBubbleSize val="0"/>
        </c:dLbls>
        <c:gapWidth val="150"/>
        <c:shape val="box"/>
        <c:axId val="310137600"/>
        <c:axId val="310139136"/>
        <c:axId val="0"/>
      </c:bar3DChart>
      <c:catAx>
        <c:axId val="310137600"/>
        <c:scaling>
          <c:orientation val="minMax"/>
        </c:scaling>
        <c:delete val="0"/>
        <c:axPos val="b"/>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cap="none" spc="0" normalizeH="0" baseline="0">
                <a:solidFill>
                  <a:schemeClr val="tx2"/>
                </a:solidFill>
                <a:latin typeface="+mn-lt"/>
                <a:ea typeface="+mn-ea"/>
                <a:cs typeface="+mn-cs"/>
              </a:defRPr>
            </a:pPr>
            <a:endParaRPr lang="sr-Latn-RS"/>
          </a:p>
        </c:txPr>
        <c:crossAx val="310139136"/>
        <c:crosses val="autoZero"/>
        <c:auto val="1"/>
        <c:lblAlgn val="ctr"/>
        <c:lblOffset val="100"/>
        <c:noMultiLvlLbl val="0"/>
      </c:catAx>
      <c:valAx>
        <c:axId val="310139136"/>
        <c:scaling>
          <c:orientation val="minMax"/>
          <c:max val="3000"/>
        </c:scaling>
        <c:delete val="1"/>
        <c:axPos val="l"/>
        <c:numFmt formatCode="#,##0" sourceLinked="1"/>
        <c:majorTickMark val="out"/>
        <c:minorTickMark val="none"/>
        <c:tickLblPos val="nextTo"/>
        <c:crossAx val="310137600"/>
        <c:crosses val="autoZero"/>
        <c:crossBetween val="between"/>
        <c:majorUnit val="2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50"/>
      <c:rAngAx val="1"/>
    </c:view3D>
    <c:floor>
      <c:thickness val="0"/>
      <c:spPr>
        <a:noFill/>
        <a:ln w="9525">
          <a:noFill/>
        </a:ln>
      </c:spPr>
    </c:floor>
    <c:sideWall>
      <c:thickness val="0"/>
    </c:sideWall>
    <c:backWall>
      <c:thickness val="0"/>
    </c:backWall>
    <c:plotArea>
      <c:layout/>
      <c:bar3DChart>
        <c:barDir val="col"/>
        <c:grouping val="clustered"/>
        <c:varyColors val="0"/>
        <c:ser>
          <c:idx val="0"/>
          <c:order val="0"/>
          <c:tx>
            <c:strRef>
              <c:f>'Ukupan broj testiranih na A'!$G$8:$G$10</c:f>
              <c:strCache>
                <c:ptCount val="1"/>
                <c:pt idx="0">
                  <c:v>Ukupan broj testiranih na prisutnost alkohola u organizmu</c:v>
                </c:pt>
              </c:strCache>
            </c:strRef>
          </c:tx>
          <c:invertIfNegative val="0"/>
          <c:dLbls>
            <c:dLbl>
              <c:idx val="0"/>
              <c:layout>
                <c:manualLayout>
                  <c:x val="2.9031742125984254E-2"/>
                  <c:y val="-3.24074074074073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339-4BD2-9B3A-DAFA2479615B}"/>
                </c:ext>
              </c:extLst>
            </c:dLbl>
            <c:dLbl>
              <c:idx val="1"/>
              <c:layout>
                <c:manualLayout>
                  <c:x val="2.9029808773903262E-2"/>
                  <c:y val="-2.7777777777777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339-4BD2-9B3A-DAFA2479615B}"/>
                </c:ext>
              </c:extLst>
            </c:dLbl>
            <c:dLbl>
              <c:idx val="2"/>
              <c:layout>
                <c:manualLayout>
                  <c:x val="2.4565523059617549E-2"/>
                  <c:y val="-1.85185185185185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339-4BD2-9B3A-DAFA2479615B}"/>
                </c:ext>
              </c:extLst>
            </c:dLbl>
            <c:dLbl>
              <c:idx val="3"/>
              <c:layout>
                <c:manualLayout>
                  <c:x val="3.7960313554555682E-2"/>
                  <c:y val="-2.31481481481481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339-4BD2-9B3A-DAFA2479615B}"/>
                </c:ext>
              </c:extLst>
            </c:dLbl>
            <c:dLbl>
              <c:idx val="4"/>
              <c:layout>
                <c:manualLayout>
                  <c:x val="3.1263884983127106E-2"/>
                  <c:y val="-2.31481481481481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339-4BD2-9B3A-DAFA2479615B}"/>
                </c:ext>
              </c:extLst>
            </c:dLbl>
            <c:spPr>
              <a:noFill/>
              <a:ln>
                <a:noFill/>
              </a:ln>
              <a:effectLst/>
            </c:spPr>
            <c:txPr>
              <a:bodyPr/>
              <a:lstStyle/>
              <a:p>
                <a:pPr>
                  <a:defRPr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'Ukupan broj testiranih na A'!$F$11:$F$15</c:f>
              <c:strCache>
                <c:ptCount val="5"/>
                <c:pt idx="0">
                  <c:v>2015.</c:v>
                </c:pt>
                <c:pt idx="1">
                  <c:v>2016.</c:v>
                </c:pt>
                <c:pt idx="2">
                  <c:v>2017. </c:v>
                </c:pt>
                <c:pt idx="3">
                  <c:v>2018.</c:v>
                </c:pt>
                <c:pt idx="4">
                  <c:v>2019.</c:v>
                </c:pt>
              </c:strCache>
            </c:strRef>
          </c:cat>
          <c:val>
            <c:numRef>
              <c:f>'Ukupan broj testiranih na A'!$G$11:$G$15</c:f>
              <c:numCache>
                <c:formatCode>#,##0</c:formatCode>
                <c:ptCount val="5"/>
                <c:pt idx="0">
                  <c:v>10691</c:v>
                </c:pt>
                <c:pt idx="1">
                  <c:v>10653</c:v>
                </c:pt>
                <c:pt idx="2">
                  <c:v>9505</c:v>
                </c:pt>
                <c:pt idx="3">
                  <c:v>8435</c:v>
                </c:pt>
                <c:pt idx="4" formatCode="General">
                  <c:v>7631</c:v>
                </c:pt>
              </c:numCache>
            </c:numRef>
          </c:val>
          <c:extLst xmlns:c16r2="http://schemas.microsoft.com/office/drawing/2015/06/chart">
            <c:ext xmlns:c16="http://schemas.microsoft.com/office/drawing/2014/chart" uri="{C3380CC4-5D6E-409C-BE32-E72D297353CC}">
              <c16:uniqueId val="{00000005-4339-4BD2-9B3A-DAFA2479615B}"/>
            </c:ext>
          </c:extLst>
        </c:ser>
        <c:ser>
          <c:idx val="1"/>
          <c:order val="1"/>
          <c:tx>
            <c:strRef>
              <c:f>'Ukupan broj testiranih na A'!$H$8:$H$10</c:f>
              <c:strCache>
                <c:ptCount val="1"/>
                <c:pt idx="0">
                  <c:v>Test pozitivan</c:v>
                </c:pt>
              </c:strCache>
            </c:strRef>
          </c:tx>
          <c:invertIfNegative val="0"/>
          <c:dLbls>
            <c:dLbl>
              <c:idx val="0"/>
              <c:layout>
                <c:manualLayout>
                  <c:x val="3.2291725253093366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339-4BD2-9B3A-DAFA2479615B}"/>
                </c:ext>
              </c:extLst>
            </c:dLbl>
            <c:dLbl>
              <c:idx val="1"/>
              <c:layout>
                <c:manualLayout>
                  <c:x val="4.7321428571428611E-2"/>
                  <c:y val="-1.85185185185185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339-4BD2-9B3A-DAFA2479615B}"/>
                </c:ext>
              </c:extLst>
            </c:dLbl>
            <c:dLbl>
              <c:idx val="2"/>
              <c:layout>
                <c:manualLayout>
                  <c:x val="4.2857142857142858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339-4BD2-9B3A-DAFA2479615B}"/>
                </c:ext>
              </c:extLst>
            </c:dLbl>
            <c:dLbl>
              <c:idx val="3"/>
              <c:layout>
                <c:manualLayout>
                  <c:x val="3.670609533183352E-2"/>
                  <c:y val="-3.24077719451735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339-4BD2-9B3A-DAFA2479615B}"/>
                </c:ext>
              </c:extLst>
            </c:dLbl>
            <c:dLbl>
              <c:idx val="4"/>
              <c:layout>
                <c:manualLayout>
                  <c:x val="3.3333333333333437E-2"/>
                  <c:y val="-1.38888888888888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339-4BD2-9B3A-DAFA2479615B}"/>
                </c:ext>
              </c:extLst>
            </c:dLbl>
            <c:spPr>
              <a:noFill/>
              <a:ln>
                <a:noFill/>
              </a:ln>
              <a:effectLst/>
            </c:spPr>
            <c:txPr>
              <a:bodyPr/>
              <a:lstStyle/>
              <a:p>
                <a:pPr>
                  <a:defRPr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'Ukupan broj testiranih na A'!$F$11:$F$15</c:f>
              <c:strCache>
                <c:ptCount val="5"/>
                <c:pt idx="0">
                  <c:v>2015.</c:v>
                </c:pt>
                <c:pt idx="1">
                  <c:v>2016.</c:v>
                </c:pt>
                <c:pt idx="2">
                  <c:v>2017. </c:v>
                </c:pt>
                <c:pt idx="3">
                  <c:v>2018.</c:v>
                </c:pt>
                <c:pt idx="4">
                  <c:v>2019.</c:v>
                </c:pt>
              </c:strCache>
            </c:strRef>
          </c:cat>
          <c:val>
            <c:numRef>
              <c:f>'Ukupan broj testiranih na A'!$H$11:$H$15</c:f>
              <c:numCache>
                <c:formatCode>General</c:formatCode>
                <c:ptCount val="5"/>
                <c:pt idx="0">
                  <c:v>139</c:v>
                </c:pt>
                <c:pt idx="1">
                  <c:v>161</c:v>
                </c:pt>
                <c:pt idx="2">
                  <c:v>162</c:v>
                </c:pt>
                <c:pt idx="3">
                  <c:v>114</c:v>
                </c:pt>
                <c:pt idx="4">
                  <c:v>121</c:v>
                </c:pt>
              </c:numCache>
            </c:numRef>
          </c:val>
          <c:extLst xmlns:c16r2="http://schemas.microsoft.com/office/drawing/2015/06/chart">
            <c:ext xmlns:c16="http://schemas.microsoft.com/office/drawing/2014/chart" uri="{C3380CC4-5D6E-409C-BE32-E72D297353CC}">
              <c16:uniqueId val="{0000000B-4339-4BD2-9B3A-DAFA2479615B}"/>
            </c:ext>
          </c:extLst>
        </c:ser>
        <c:dLbls>
          <c:showLegendKey val="0"/>
          <c:showVal val="0"/>
          <c:showCatName val="0"/>
          <c:showSerName val="0"/>
          <c:showPercent val="0"/>
          <c:showBubbleSize val="0"/>
        </c:dLbls>
        <c:gapWidth val="150"/>
        <c:shape val="box"/>
        <c:axId val="310563584"/>
        <c:axId val="310565120"/>
        <c:axId val="0"/>
      </c:bar3DChart>
      <c:catAx>
        <c:axId val="310563584"/>
        <c:scaling>
          <c:orientation val="minMax"/>
        </c:scaling>
        <c:delete val="0"/>
        <c:axPos val="b"/>
        <c:numFmt formatCode="General" sourceLinked="0"/>
        <c:majorTickMark val="out"/>
        <c:minorTickMark val="none"/>
        <c:tickLblPos val="nextTo"/>
        <c:txPr>
          <a:bodyPr/>
          <a:lstStyle/>
          <a:p>
            <a:pPr>
              <a:defRPr b="1"/>
            </a:pPr>
            <a:endParaRPr lang="sr-Latn-RS"/>
          </a:p>
        </c:txPr>
        <c:crossAx val="310565120"/>
        <c:crosses val="autoZero"/>
        <c:auto val="1"/>
        <c:lblAlgn val="ctr"/>
        <c:lblOffset val="100"/>
        <c:noMultiLvlLbl val="0"/>
      </c:catAx>
      <c:valAx>
        <c:axId val="310565120"/>
        <c:scaling>
          <c:orientation val="minMax"/>
        </c:scaling>
        <c:delete val="1"/>
        <c:axPos val="l"/>
        <c:numFmt formatCode="#,##0" sourceLinked="1"/>
        <c:majorTickMark val="out"/>
        <c:minorTickMark val="none"/>
        <c:tickLblPos val="nextTo"/>
        <c:crossAx val="310563584"/>
        <c:crosses val="autoZero"/>
        <c:crossBetween val="between"/>
      </c:valAx>
    </c:plotArea>
    <c:legend>
      <c:legendPos val="b"/>
      <c:layout>
        <c:manualLayout>
          <c:xMode val="edge"/>
          <c:yMode val="edge"/>
          <c:x val="3.7323713442069736E-2"/>
          <c:y val="0.89068166254947012"/>
          <c:w val="0.8516918588301462"/>
          <c:h val="8.454609134486149E-2"/>
        </c:manualLayout>
      </c:layout>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'Broj pokušaja bijega'!$C$4:$C$6</c:f>
              <c:strCache>
                <c:ptCount val="3"/>
                <c:pt idx="0">
                  <c:v>Broj pokušaja bijega</c:v>
                </c:pt>
              </c:strCache>
            </c:strRef>
          </c:tx>
          <c:invertIfNegative val="0"/>
          <c:dLbls>
            <c:spPr>
              <a:noFill/>
              <a:ln>
                <a:noFill/>
              </a:ln>
              <a:effectLst/>
            </c:spPr>
            <c:txPr>
              <a:bodyPr/>
              <a:lstStyle/>
              <a:p>
                <a:pPr>
                  <a:defRPr sz="900" b="1">
                    <a:solidFill>
                      <a:schemeClr val="tx2"/>
                    </a:solidFill>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'Broj pokušaja bijega'!$B$10:$B$14</c:f>
              <c:strCache>
                <c:ptCount val="5"/>
                <c:pt idx="0">
                  <c:v>2015.</c:v>
                </c:pt>
                <c:pt idx="1">
                  <c:v>2016.</c:v>
                </c:pt>
                <c:pt idx="2">
                  <c:v>2017.</c:v>
                </c:pt>
                <c:pt idx="3">
                  <c:v>2018.</c:v>
                </c:pt>
                <c:pt idx="4">
                  <c:v>2019.</c:v>
                </c:pt>
              </c:strCache>
            </c:strRef>
          </c:cat>
          <c:val>
            <c:numRef>
              <c:f>'Broj pokušaja bijega'!$C$10:$C$14</c:f>
              <c:numCache>
                <c:formatCode>General</c:formatCode>
                <c:ptCount val="5"/>
                <c:pt idx="0">
                  <c:v>3</c:v>
                </c:pt>
                <c:pt idx="1">
                  <c:v>6</c:v>
                </c:pt>
                <c:pt idx="2">
                  <c:v>6</c:v>
                </c:pt>
                <c:pt idx="3">
                  <c:v>5</c:v>
                </c:pt>
                <c:pt idx="4">
                  <c:v>2</c:v>
                </c:pt>
              </c:numCache>
            </c:numRef>
          </c:val>
          <c:extLst xmlns:c16r2="http://schemas.microsoft.com/office/drawing/2015/06/chart">
            <c:ext xmlns:c16="http://schemas.microsoft.com/office/drawing/2014/chart" uri="{C3380CC4-5D6E-409C-BE32-E72D297353CC}">
              <c16:uniqueId val="{00000000-78DE-4E22-9F77-01DECFD52B8E}"/>
            </c:ext>
          </c:extLst>
        </c:ser>
        <c:dLbls>
          <c:showLegendKey val="0"/>
          <c:showVal val="0"/>
          <c:showCatName val="0"/>
          <c:showSerName val="0"/>
          <c:showPercent val="0"/>
          <c:showBubbleSize val="0"/>
        </c:dLbls>
        <c:gapWidth val="150"/>
        <c:axId val="309595520"/>
        <c:axId val="311305344"/>
      </c:barChart>
      <c:catAx>
        <c:axId val="309595520"/>
        <c:scaling>
          <c:orientation val="minMax"/>
        </c:scaling>
        <c:delete val="0"/>
        <c:axPos val="b"/>
        <c:minorGridlines>
          <c:spPr>
            <a:ln>
              <a:noFill/>
            </a:ln>
          </c:spPr>
        </c:minorGridlines>
        <c:numFmt formatCode="General" sourceLinked="0"/>
        <c:majorTickMark val="out"/>
        <c:minorTickMark val="none"/>
        <c:tickLblPos val="nextTo"/>
        <c:txPr>
          <a:bodyPr/>
          <a:lstStyle/>
          <a:p>
            <a:pPr>
              <a:defRPr sz="900" b="1">
                <a:solidFill>
                  <a:schemeClr val="tx2"/>
                </a:solidFill>
              </a:defRPr>
            </a:pPr>
            <a:endParaRPr lang="sr-Latn-RS"/>
          </a:p>
        </c:txPr>
        <c:crossAx val="311305344"/>
        <c:crosses val="autoZero"/>
        <c:auto val="1"/>
        <c:lblAlgn val="ctr"/>
        <c:lblOffset val="100"/>
        <c:noMultiLvlLbl val="0"/>
      </c:catAx>
      <c:valAx>
        <c:axId val="311305344"/>
        <c:scaling>
          <c:orientation val="minMax"/>
          <c:max val="15"/>
          <c:min val="0"/>
        </c:scaling>
        <c:delete val="1"/>
        <c:axPos val="l"/>
        <c:numFmt formatCode="General" sourceLinked="1"/>
        <c:majorTickMark val="out"/>
        <c:minorTickMark val="none"/>
        <c:tickLblPos val="nextTo"/>
        <c:crossAx val="309595520"/>
        <c:crosses val="autoZero"/>
        <c:crossBetween val="between"/>
        <c:majorUnit val="10"/>
      </c:valAx>
    </c:plotArea>
    <c:legend>
      <c:legendPos val="b"/>
      <c:overlay val="0"/>
    </c:legend>
    <c:plotVisOnly val="1"/>
    <c:dispBlanksAs val="gap"/>
    <c:showDLblsOverMax val="0"/>
  </c:chart>
  <c:spPr>
    <a:ln>
      <a:solidFill>
        <a:srgbClr val="EEECE1"/>
      </a:solid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view3D>
      <c:rotX val="50"/>
      <c:rotY val="0"/>
      <c:depthPercent val="100"/>
      <c:rAngAx val="0"/>
      <c:perspective val="30"/>
    </c:view3D>
    <c:floor>
      <c:thickness val="0"/>
    </c:floor>
    <c:sideWall>
      <c:thickness val="0"/>
    </c:sideWall>
    <c:backWall>
      <c:thickness val="0"/>
    </c:backWall>
    <c:plotArea>
      <c:layout>
        <c:manualLayout>
          <c:layoutTarget val="inner"/>
          <c:xMode val="edge"/>
          <c:yMode val="edge"/>
          <c:x val="2.307403882207418E-5"/>
          <c:y val="0.13706085804694973"/>
          <c:w val="0.94961062757672932"/>
          <c:h val="0.75111855698888708"/>
        </c:manualLayout>
      </c:layout>
      <c:pie3DChart>
        <c:varyColors val="1"/>
        <c:ser>
          <c:idx val="0"/>
          <c:order val="0"/>
          <c:explosion val="19"/>
          <c:dPt>
            <c:idx val="0"/>
            <c:bubble3D val="0"/>
            <c:extLst xmlns:c16r2="http://schemas.microsoft.com/office/drawing/2015/06/chart">
              <c:ext xmlns:c16="http://schemas.microsoft.com/office/drawing/2014/chart" uri="{C3380CC4-5D6E-409C-BE32-E72D297353CC}">
                <c16:uniqueId val="{00000001-B6C1-4C50-ACFF-D6B5FE85102A}"/>
              </c:ext>
            </c:extLst>
          </c:dPt>
          <c:dPt>
            <c:idx val="1"/>
            <c:bubble3D val="0"/>
            <c:extLst xmlns:c16r2="http://schemas.microsoft.com/office/drawing/2015/06/chart">
              <c:ext xmlns:c16="http://schemas.microsoft.com/office/drawing/2014/chart" uri="{C3380CC4-5D6E-409C-BE32-E72D297353CC}">
                <c16:uniqueId val="{00000003-B6C1-4C50-ACFF-D6B5FE85102A}"/>
              </c:ext>
            </c:extLst>
          </c:dPt>
          <c:dPt>
            <c:idx val="2"/>
            <c:bubble3D val="0"/>
            <c:extLst xmlns:c16r2="http://schemas.microsoft.com/office/drawing/2015/06/chart">
              <c:ext xmlns:c16="http://schemas.microsoft.com/office/drawing/2014/chart" uri="{C3380CC4-5D6E-409C-BE32-E72D297353CC}">
                <c16:uniqueId val="{00000005-B6C1-4C50-ACFF-D6B5FE85102A}"/>
              </c:ext>
            </c:extLst>
          </c:dPt>
          <c:dPt>
            <c:idx val="3"/>
            <c:bubble3D val="0"/>
            <c:extLst xmlns:c16r2="http://schemas.microsoft.com/office/drawing/2015/06/chart">
              <c:ext xmlns:c16="http://schemas.microsoft.com/office/drawing/2014/chart" uri="{C3380CC4-5D6E-409C-BE32-E72D297353CC}">
                <c16:uniqueId val="{00000007-B6C1-4C50-ACFF-D6B5FE85102A}"/>
              </c:ext>
            </c:extLst>
          </c:dPt>
          <c:dLbls>
            <c:dLbl>
              <c:idx val="0"/>
              <c:layout>
                <c:manualLayout>
                  <c:x val="3.1288216376799051E-2"/>
                  <c:y val="2.8365134133514209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6C1-4C50-ACFF-D6B5FE85102A}"/>
                </c:ext>
              </c:extLst>
            </c:dLbl>
            <c:dLbl>
              <c:idx val="1"/>
              <c:layout>
                <c:manualLayout>
                  <c:x val="1.898330333536526E-2"/>
                  <c:y val="7.6106103758306828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6C1-4C50-ACFF-D6B5FE85102A}"/>
                </c:ext>
              </c:extLst>
            </c:dLbl>
            <c:dLbl>
              <c:idx val="2"/>
              <c:layout>
                <c:manualLayout>
                  <c:x val="5.9450442034186861E-2"/>
                  <c:y val="-0.23138482157815379"/>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6C1-4C50-ACFF-D6B5FE85102A}"/>
                </c:ext>
              </c:extLst>
            </c:dLbl>
            <c:dLbl>
              <c:idx val="3"/>
              <c:layout>
                <c:manualLayout>
                  <c:x val="2.361844027398587E-3"/>
                  <c:y val="4.5238060195746561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6C1-4C50-ACFF-D6B5FE85102A}"/>
                </c:ext>
              </c:extLst>
            </c:dLbl>
            <c:spPr>
              <a:noFill/>
              <a:ln>
                <a:noFill/>
              </a:ln>
              <a:effectLst/>
            </c:spPr>
            <c:txPr>
              <a:bodyPr rot="0" vert="horz"/>
              <a:lstStyle/>
              <a:p>
                <a:pPr>
                  <a:defRPr sz="900" b="1">
                    <a:solidFill>
                      <a:schemeClr val="tx2"/>
                    </a:solidFill>
                  </a:defRPr>
                </a:pPr>
                <a:endParaRPr lang="sr-Latn-RS"/>
              </a:p>
            </c:txPr>
            <c:dLblPos val="ct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'Udaljenja iz poluotv. uvjeta'!$H$17:$H$20</c:f>
              <c:strCache>
                <c:ptCount val="4"/>
                <c:pt idx="0">
                  <c:v>sprovođenja</c:v>
                </c:pt>
                <c:pt idx="1">
                  <c:v>poluotvoreni uvjeti</c:v>
                </c:pt>
                <c:pt idx="2">
                  <c:v>zlouporaba pogodnosti</c:v>
                </c:pt>
                <c:pt idx="3">
                  <c:v>nepovratak s prekida kazne</c:v>
                </c:pt>
              </c:strCache>
            </c:strRef>
          </c:cat>
          <c:val>
            <c:numRef>
              <c:f>'Udaljenja iz poluotv. uvjeta'!$I$17:$I$20</c:f>
              <c:numCache>
                <c:formatCode>General</c:formatCode>
                <c:ptCount val="4"/>
                <c:pt idx="0">
                  <c:v>2</c:v>
                </c:pt>
                <c:pt idx="1">
                  <c:v>5</c:v>
                </c:pt>
                <c:pt idx="2">
                  <c:v>11</c:v>
                </c:pt>
                <c:pt idx="3">
                  <c:v>12</c:v>
                </c:pt>
              </c:numCache>
            </c:numRef>
          </c:val>
          <c:extLst xmlns:c16r2="http://schemas.microsoft.com/office/drawing/2015/06/chart">
            <c:ext xmlns:c16="http://schemas.microsoft.com/office/drawing/2014/chart" uri="{C3380CC4-5D6E-409C-BE32-E72D297353CC}">
              <c16:uniqueId val="{00000008-B6C1-4C50-ACFF-D6B5FE85102A}"/>
            </c:ext>
          </c:extLst>
        </c:ser>
        <c:dLbls>
          <c:dLblPos val="ctr"/>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'Samoozljeđivanje zatvorenika'!$C$4:$C$10</c:f>
              <c:strCache>
                <c:ptCount val="7"/>
                <c:pt idx="0">
                  <c:v>Ukupan broj samoozljeđivanja</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dLblPos val="l"/>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398-49B8-907E-4BDCD17248F7}"/>
                </c:ext>
              </c:extLst>
            </c:dLbl>
            <c:dLbl>
              <c:idx val="7"/>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398-49B8-907E-4BDCD17248F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50000"/>
                        <a:lumOff val="50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'Samoozljeđivanje zatvorenika'!$B$14:$B$18</c:f>
              <c:strCache>
                <c:ptCount val="5"/>
                <c:pt idx="0">
                  <c:v>2015.</c:v>
                </c:pt>
                <c:pt idx="1">
                  <c:v>2016.</c:v>
                </c:pt>
                <c:pt idx="2">
                  <c:v>2017. </c:v>
                </c:pt>
                <c:pt idx="3">
                  <c:v>2018.</c:v>
                </c:pt>
                <c:pt idx="4">
                  <c:v>2019.</c:v>
                </c:pt>
              </c:strCache>
            </c:strRef>
          </c:cat>
          <c:val>
            <c:numRef>
              <c:f>'Samoozljeđivanje zatvorenika'!$C$14:$C$18</c:f>
              <c:numCache>
                <c:formatCode>#,##0</c:formatCode>
                <c:ptCount val="5"/>
                <c:pt idx="0">
                  <c:v>137</c:v>
                </c:pt>
                <c:pt idx="1">
                  <c:v>107</c:v>
                </c:pt>
                <c:pt idx="2">
                  <c:v>103</c:v>
                </c:pt>
                <c:pt idx="3">
                  <c:v>109</c:v>
                </c:pt>
                <c:pt idx="4">
                  <c:v>127</c:v>
                </c:pt>
              </c:numCache>
            </c:numRef>
          </c:val>
          <c:smooth val="0"/>
          <c:extLst xmlns:c16r2="http://schemas.microsoft.com/office/drawing/2015/06/chart">
            <c:ext xmlns:c16="http://schemas.microsoft.com/office/drawing/2014/chart" uri="{C3380CC4-5D6E-409C-BE32-E72D297353CC}">
              <c16:uniqueId val="{00000002-2398-49B8-907E-4BDCD17248F7}"/>
            </c:ext>
          </c:extLst>
        </c:ser>
        <c:dLbls>
          <c:showLegendKey val="0"/>
          <c:showVal val="0"/>
          <c:showCatName val="0"/>
          <c:showSerName val="0"/>
          <c:showPercent val="0"/>
          <c:showBubbleSize val="0"/>
        </c:dLbls>
        <c:marker val="1"/>
        <c:smooth val="0"/>
        <c:axId val="311657216"/>
        <c:axId val="311658752"/>
      </c:lineChart>
      <c:catAx>
        <c:axId val="31165721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all" spc="120" normalizeH="0" baseline="0">
                <a:solidFill>
                  <a:schemeClr val="tx2"/>
                </a:solidFill>
                <a:latin typeface="+mn-lt"/>
                <a:ea typeface="+mn-ea"/>
                <a:cs typeface="+mn-cs"/>
              </a:defRPr>
            </a:pPr>
            <a:endParaRPr lang="sr-Latn-RS"/>
          </a:p>
        </c:txPr>
        <c:crossAx val="311658752"/>
        <c:crosses val="autoZero"/>
        <c:auto val="1"/>
        <c:lblAlgn val="ctr"/>
        <c:lblOffset val="100"/>
        <c:noMultiLvlLbl val="0"/>
      </c:catAx>
      <c:valAx>
        <c:axId val="311658752"/>
        <c:scaling>
          <c:orientation val="minMax"/>
          <c:max val="180"/>
          <c:min val="100"/>
        </c:scaling>
        <c:delete val="1"/>
        <c:axPos val="l"/>
        <c:numFmt formatCode="#,##0" sourceLinked="1"/>
        <c:majorTickMark val="none"/>
        <c:minorTickMark val="none"/>
        <c:tickLblPos val="nextTo"/>
        <c:crossAx val="311657216"/>
        <c:crosses val="autoZero"/>
        <c:crossBetween val="between"/>
        <c:majorUnit val="30"/>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col"/>
        <c:grouping val="clustered"/>
        <c:varyColors val="0"/>
        <c:ser>
          <c:idx val="0"/>
          <c:order val="0"/>
          <c:tx>
            <c:strRef>
              <c:f>'Razlozi samoozljeđivanja'!$C$4:$C$10</c:f>
              <c:strCache>
                <c:ptCount val="7"/>
                <c:pt idx="0">
                  <c:v>u vezi s postupkom</c:v>
                </c:pt>
              </c:strCache>
            </c:strRef>
          </c:tx>
          <c:invertIfNegative val="0"/>
          <c:dLbls>
            <c:spPr>
              <a:noFill/>
              <a:ln>
                <a:noFill/>
              </a:ln>
              <a:effectLst/>
            </c:spPr>
            <c:txPr>
              <a:bodyPr rot="0" vert="horz"/>
              <a:lstStyle/>
              <a:p>
                <a:pPr>
                  <a:defRPr sz="900" b="1">
                    <a:solidFill>
                      <a:schemeClr val="tx2"/>
                    </a:solidFill>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'Razlozi samoozljeđivanja'!$B$14:$B$18</c:f>
              <c:strCache>
                <c:ptCount val="5"/>
                <c:pt idx="0">
                  <c:v>2015.</c:v>
                </c:pt>
                <c:pt idx="1">
                  <c:v>2016.</c:v>
                </c:pt>
                <c:pt idx="2">
                  <c:v>2017. </c:v>
                </c:pt>
                <c:pt idx="3">
                  <c:v>2018.</c:v>
                </c:pt>
                <c:pt idx="4">
                  <c:v>2019.</c:v>
                </c:pt>
              </c:strCache>
            </c:strRef>
          </c:cat>
          <c:val>
            <c:numRef>
              <c:f>'Razlozi samoozljeđivanja'!$C$14:$C$18</c:f>
              <c:numCache>
                <c:formatCode>#,##0</c:formatCode>
                <c:ptCount val="5"/>
                <c:pt idx="0">
                  <c:v>7</c:v>
                </c:pt>
                <c:pt idx="1">
                  <c:v>7</c:v>
                </c:pt>
                <c:pt idx="2">
                  <c:v>7</c:v>
                </c:pt>
                <c:pt idx="3">
                  <c:v>2</c:v>
                </c:pt>
                <c:pt idx="4">
                  <c:v>4</c:v>
                </c:pt>
              </c:numCache>
            </c:numRef>
          </c:val>
          <c:extLst xmlns:c16r2="http://schemas.microsoft.com/office/drawing/2015/06/chart">
            <c:ext xmlns:c16="http://schemas.microsoft.com/office/drawing/2014/chart" uri="{C3380CC4-5D6E-409C-BE32-E72D297353CC}">
              <c16:uniqueId val="{00000000-3B95-4E5D-A5B2-DB3E44E47688}"/>
            </c:ext>
          </c:extLst>
        </c:ser>
        <c:ser>
          <c:idx val="1"/>
          <c:order val="1"/>
          <c:tx>
            <c:strRef>
              <c:f>'Razlozi samoozljeđivanja'!$D$4:$D$10</c:f>
              <c:strCache>
                <c:ptCount val="7"/>
                <c:pt idx="0">
                  <c:v>nezadovoljstvo postupkom u kaznenom tijelu</c:v>
                </c:pt>
              </c:strCache>
            </c:strRef>
          </c:tx>
          <c:invertIfNegative val="0"/>
          <c:dLbls>
            <c:spPr>
              <a:noFill/>
              <a:ln>
                <a:noFill/>
              </a:ln>
              <a:effectLst/>
            </c:spPr>
            <c:txPr>
              <a:bodyPr rot="0" vert="horz"/>
              <a:lstStyle/>
              <a:p>
                <a:pPr>
                  <a:defRPr sz="900" b="1">
                    <a:solidFill>
                      <a:schemeClr val="tx2"/>
                    </a:solidFill>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'Razlozi samoozljeđivanja'!$B$14:$B$18</c:f>
              <c:strCache>
                <c:ptCount val="5"/>
                <c:pt idx="0">
                  <c:v>2015.</c:v>
                </c:pt>
                <c:pt idx="1">
                  <c:v>2016.</c:v>
                </c:pt>
                <c:pt idx="2">
                  <c:v>2017. </c:v>
                </c:pt>
                <c:pt idx="3">
                  <c:v>2018.</c:v>
                </c:pt>
                <c:pt idx="4">
                  <c:v>2019.</c:v>
                </c:pt>
              </c:strCache>
            </c:strRef>
          </c:cat>
          <c:val>
            <c:numRef>
              <c:f>'Razlozi samoozljeđivanja'!$D$14:$D$18</c:f>
              <c:numCache>
                <c:formatCode>#,##0</c:formatCode>
                <c:ptCount val="5"/>
                <c:pt idx="0">
                  <c:v>32</c:v>
                </c:pt>
                <c:pt idx="1">
                  <c:v>37</c:v>
                </c:pt>
                <c:pt idx="2">
                  <c:v>11</c:v>
                </c:pt>
                <c:pt idx="3">
                  <c:v>22</c:v>
                </c:pt>
                <c:pt idx="4">
                  <c:v>23</c:v>
                </c:pt>
              </c:numCache>
            </c:numRef>
          </c:val>
          <c:extLst xmlns:c16r2="http://schemas.microsoft.com/office/drawing/2015/06/chart">
            <c:ext xmlns:c16="http://schemas.microsoft.com/office/drawing/2014/chart" uri="{C3380CC4-5D6E-409C-BE32-E72D297353CC}">
              <c16:uniqueId val="{00000001-3B95-4E5D-A5B2-DB3E44E47688}"/>
            </c:ext>
          </c:extLst>
        </c:ser>
        <c:ser>
          <c:idx val="2"/>
          <c:order val="2"/>
          <c:tx>
            <c:strRef>
              <c:f>'Razlozi samoozljeđivanja'!$E$4:$E$10</c:f>
              <c:strCache>
                <c:ptCount val="7"/>
                <c:pt idx="0">
                  <c:v>osobni razlozi</c:v>
                </c:pt>
              </c:strCache>
            </c:strRef>
          </c:tx>
          <c:invertIfNegative val="0"/>
          <c:dLbls>
            <c:spPr>
              <a:noFill/>
              <a:ln>
                <a:noFill/>
              </a:ln>
              <a:effectLst/>
            </c:spPr>
            <c:txPr>
              <a:bodyPr rot="0" vert="horz"/>
              <a:lstStyle/>
              <a:p>
                <a:pPr>
                  <a:defRPr sz="900" b="1">
                    <a:solidFill>
                      <a:schemeClr val="tx2"/>
                    </a:solidFill>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'Razlozi samoozljeđivanja'!$B$14:$B$18</c:f>
              <c:strCache>
                <c:ptCount val="5"/>
                <c:pt idx="0">
                  <c:v>2015.</c:v>
                </c:pt>
                <c:pt idx="1">
                  <c:v>2016.</c:v>
                </c:pt>
                <c:pt idx="2">
                  <c:v>2017. </c:v>
                </c:pt>
                <c:pt idx="3">
                  <c:v>2018.</c:v>
                </c:pt>
                <c:pt idx="4">
                  <c:v>2019.</c:v>
                </c:pt>
              </c:strCache>
            </c:strRef>
          </c:cat>
          <c:val>
            <c:numRef>
              <c:f>'Razlozi samoozljeđivanja'!$E$14:$E$18</c:f>
              <c:numCache>
                <c:formatCode>#,##0</c:formatCode>
                <c:ptCount val="5"/>
                <c:pt idx="0">
                  <c:v>78</c:v>
                </c:pt>
                <c:pt idx="1">
                  <c:v>53</c:v>
                </c:pt>
                <c:pt idx="2">
                  <c:v>70</c:v>
                </c:pt>
                <c:pt idx="3">
                  <c:v>67</c:v>
                </c:pt>
                <c:pt idx="4">
                  <c:v>87</c:v>
                </c:pt>
              </c:numCache>
            </c:numRef>
          </c:val>
          <c:extLst xmlns:c16r2="http://schemas.microsoft.com/office/drawing/2015/06/chart">
            <c:ext xmlns:c16="http://schemas.microsoft.com/office/drawing/2014/chart" uri="{C3380CC4-5D6E-409C-BE32-E72D297353CC}">
              <c16:uniqueId val="{00000002-3B95-4E5D-A5B2-DB3E44E47688}"/>
            </c:ext>
          </c:extLst>
        </c:ser>
        <c:ser>
          <c:idx val="3"/>
          <c:order val="3"/>
          <c:tx>
            <c:strRef>
              <c:f>'Razlozi samoozljeđivanja'!$F$4:$F$10</c:f>
              <c:strCache>
                <c:ptCount val="7"/>
                <c:pt idx="0">
                  <c:v>ostalo</c:v>
                </c:pt>
              </c:strCache>
            </c:strRef>
          </c:tx>
          <c:invertIfNegative val="0"/>
          <c:dLbls>
            <c:spPr>
              <a:noFill/>
              <a:ln>
                <a:noFill/>
              </a:ln>
              <a:effectLst/>
            </c:spPr>
            <c:txPr>
              <a:bodyPr rot="0" vert="horz"/>
              <a:lstStyle/>
              <a:p>
                <a:pPr>
                  <a:defRPr sz="900"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'Razlozi samoozljeđivanja'!$B$14:$B$18</c:f>
              <c:strCache>
                <c:ptCount val="5"/>
                <c:pt idx="0">
                  <c:v>2015.</c:v>
                </c:pt>
                <c:pt idx="1">
                  <c:v>2016.</c:v>
                </c:pt>
                <c:pt idx="2">
                  <c:v>2017. </c:v>
                </c:pt>
                <c:pt idx="3">
                  <c:v>2018.</c:v>
                </c:pt>
                <c:pt idx="4">
                  <c:v>2019.</c:v>
                </c:pt>
              </c:strCache>
            </c:strRef>
          </c:cat>
          <c:val>
            <c:numRef>
              <c:f>'Razlozi samoozljeđivanja'!$F$14:$F$18</c:f>
              <c:numCache>
                <c:formatCode>#,##0</c:formatCode>
                <c:ptCount val="5"/>
                <c:pt idx="0">
                  <c:v>20</c:v>
                </c:pt>
                <c:pt idx="1">
                  <c:v>12</c:v>
                </c:pt>
                <c:pt idx="2">
                  <c:v>15</c:v>
                </c:pt>
                <c:pt idx="3">
                  <c:v>18</c:v>
                </c:pt>
                <c:pt idx="4">
                  <c:v>13</c:v>
                </c:pt>
              </c:numCache>
            </c:numRef>
          </c:val>
          <c:extLst xmlns:c16r2="http://schemas.microsoft.com/office/drawing/2015/06/chart">
            <c:ext xmlns:c16="http://schemas.microsoft.com/office/drawing/2014/chart" uri="{C3380CC4-5D6E-409C-BE32-E72D297353CC}">
              <c16:uniqueId val="{00000003-3B95-4E5D-A5B2-DB3E44E47688}"/>
            </c:ext>
          </c:extLst>
        </c:ser>
        <c:dLbls>
          <c:showLegendKey val="0"/>
          <c:showVal val="0"/>
          <c:showCatName val="0"/>
          <c:showSerName val="0"/>
          <c:showPercent val="0"/>
          <c:showBubbleSize val="0"/>
        </c:dLbls>
        <c:gapWidth val="18"/>
        <c:axId val="312167424"/>
        <c:axId val="312353536"/>
      </c:barChart>
      <c:catAx>
        <c:axId val="312167424"/>
        <c:scaling>
          <c:orientation val="minMax"/>
        </c:scaling>
        <c:delete val="0"/>
        <c:axPos val="b"/>
        <c:numFmt formatCode="General" sourceLinked="0"/>
        <c:majorTickMark val="out"/>
        <c:minorTickMark val="none"/>
        <c:tickLblPos val="nextTo"/>
        <c:txPr>
          <a:bodyPr rot="-60000000" vert="horz"/>
          <a:lstStyle/>
          <a:p>
            <a:pPr>
              <a:defRPr sz="900" b="1">
                <a:solidFill>
                  <a:schemeClr val="tx2"/>
                </a:solidFill>
              </a:defRPr>
            </a:pPr>
            <a:endParaRPr lang="sr-Latn-RS"/>
          </a:p>
        </c:txPr>
        <c:crossAx val="312353536"/>
        <c:crosses val="autoZero"/>
        <c:auto val="1"/>
        <c:lblAlgn val="ctr"/>
        <c:lblOffset val="100"/>
        <c:noMultiLvlLbl val="0"/>
      </c:catAx>
      <c:valAx>
        <c:axId val="312353536"/>
        <c:scaling>
          <c:orientation val="minMax"/>
        </c:scaling>
        <c:delete val="1"/>
        <c:axPos val="l"/>
        <c:numFmt formatCode="#,##0" sourceLinked="1"/>
        <c:majorTickMark val="out"/>
        <c:minorTickMark val="none"/>
        <c:tickLblPos val="nextTo"/>
        <c:crossAx val="312167424"/>
        <c:crosses val="autoZero"/>
        <c:crossBetween val="between"/>
      </c:valAx>
    </c:plotArea>
    <c:legend>
      <c:legendPos val="b"/>
      <c:overlay val="0"/>
      <c:txPr>
        <a:bodyPr rot="0" vert="horz"/>
        <a:lstStyle/>
        <a:p>
          <a:pPr>
            <a:defRPr/>
          </a:pPr>
          <a:endParaRPr lang="sr-Latn-RS"/>
        </a:p>
      </c:txPr>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'Odbijanje zatvorske hrane'!$C$4:$C$10</c:f>
              <c:strCache>
                <c:ptCount val="7"/>
                <c:pt idx="0">
                  <c:v>Odbijanje zatvorske hrane</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vert="horz"/>
              <a:lstStyle/>
              <a:p>
                <a:pPr>
                  <a:defRPr sz="900" b="1">
                    <a:solidFill>
                      <a:schemeClr val="tx2"/>
                    </a:solidFill>
                  </a:defRPr>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'Odbijanje zatvorske hrane'!$B$14:$B$18</c:f>
              <c:strCache>
                <c:ptCount val="5"/>
                <c:pt idx="0">
                  <c:v>2015.</c:v>
                </c:pt>
                <c:pt idx="1">
                  <c:v>2016.</c:v>
                </c:pt>
                <c:pt idx="2">
                  <c:v>2017.</c:v>
                </c:pt>
                <c:pt idx="3">
                  <c:v>2018.</c:v>
                </c:pt>
                <c:pt idx="4">
                  <c:v>2019.</c:v>
                </c:pt>
              </c:strCache>
            </c:strRef>
          </c:cat>
          <c:val>
            <c:numRef>
              <c:f>'Odbijanje zatvorske hrane'!$C$14:$C$18</c:f>
              <c:numCache>
                <c:formatCode>#,##0</c:formatCode>
                <c:ptCount val="5"/>
                <c:pt idx="0">
                  <c:v>228</c:v>
                </c:pt>
                <c:pt idx="1">
                  <c:v>165</c:v>
                </c:pt>
                <c:pt idx="2">
                  <c:v>137</c:v>
                </c:pt>
                <c:pt idx="3">
                  <c:v>165</c:v>
                </c:pt>
                <c:pt idx="4">
                  <c:v>211</c:v>
                </c:pt>
              </c:numCache>
            </c:numRef>
          </c:val>
          <c:smooth val="0"/>
          <c:extLst xmlns:c16r2="http://schemas.microsoft.com/office/drawing/2015/06/chart">
            <c:ext xmlns:c16="http://schemas.microsoft.com/office/drawing/2014/chart" uri="{C3380CC4-5D6E-409C-BE32-E72D297353CC}">
              <c16:uniqueId val="{00000000-D524-4CD7-848C-166CB96EAA88}"/>
            </c:ext>
          </c:extLst>
        </c:ser>
        <c:dLbls>
          <c:showLegendKey val="0"/>
          <c:showVal val="0"/>
          <c:showCatName val="0"/>
          <c:showSerName val="0"/>
          <c:showPercent val="0"/>
          <c:showBubbleSize val="0"/>
        </c:dLbls>
        <c:marker val="1"/>
        <c:smooth val="0"/>
        <c:axId val="312006528"/>
        <c:axId val="312008064"/>
      </c:lineChart>
      <c:catAx>
        <c:axId val="3120065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b="1">
                <a:solidFill>
                  <a:schemeClr val="tx2"/>
                </a:solidFill>
              </a:defRPr>
            </a:pPr>
            <a:endParaRPr lang="sr-Latn-RS"/>
          </a:p>
        </c:txPr>
        <c:crossAx val="312008064"/>
        <c:crosses val="autoZero"/>
        <c:auto val="1"/>
        <c:lblAlgn val="ctr"/>
        <c:lblOffset val="100"/>
        <c:noMultiLvlLbl val="0"/>
      </c:catAx>
      <c:valAx>
        <c:axId val="312008064"/>
        <c:scaling>
          <c:orientation val="minMax"/>
          <c:max val="460"/>
          <c:min val="100"/>
        </c:scaling>
        <c:delete val="1"/>
        <c:axPos val="l"/>
        <c:numFmt formatCode="#,##0" sourceLinked="1"/>
        <c:majorTickMark val="none"/>
        <c:minorTickMark val="none"/>
        <c:tickLblPos val="nextTo"/>
        <c:crossAx val="312006528"/>
        <c:crosses val="autoZero"/>
        <c:crossBetween val="between"/>
        <c:majorUnit val="150"/>
        <c:minorUnit val="20"/>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b="0"/>
      </a:pPr>
      <a:endParaRPr lang="sr-Latn-R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'Kaznena djela tijekom izdržavan'!$C$4:$C$10</c:f>
              <c:strCache>
                <c:ptCount val="7"/>
                <c:pt idx="0">
                  <c:v>Broj kaznenih djela tijekom izdržavanja kazne</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'Kaznena djela tijekom izdržavan'!$B$14:$B$18</c:f>
              <c:strCache>
                <c:ptCount val="5"/>
                <c:pt idx="0">
                  <c:v>2015.</c:v>
                </c:pt>
                <c:pt idx="1">
                  <c:v>2016.</c:v>
                </c:pt>
                <c:pt idx="2">
                  <c:v>2017.</c:v>
                </c:pt>
                <c:pt idx="3">
                  <c:v>2018.</c:v>
                </c:pt>
                <c:pt idx="4">
                  <c:v>2019.</c:v>
                </c:pt>
              </c:strCache>
            </c:strRef>
          </c:cat>
          <c:val>
            <c:numRef>
              <c:f>'Kaznena djela tijekom izdržavan'!$C$14:$C$18</c:f>
              <c:numCache>
                <c:formatCode>#,##0</c:formatCode>
                <c:ptCount val="5"/>
                <c:pt idx="0">
                  <c:v>7</c:v>
                </c:pt>
                <c:pt idx="1">
                  <c:v>13</c:v>
                </c:pt>
                <c:pt idx="2">
                  <c:v>14</c:v>
                </c:pt>
                <c:pt idx="3">
                  <c:v>9</c:v>
                </c:pt>
                <c:pt idx="4">
                  <c:v>17</c:v>
                </c:pt>
              </c:numCache>
            </c:numRef>
          </c:val>
          <c:smooth val="0"/>
          <c:extLst xmlns:c16r2="http://schemas.microsoft.com/office/drawing/2015/06/chart">
            <c:ext xmlns:c16="http://schemas.microsoft.com/office/drawing/2014/chart" uri="{C3380CC4-5D6E-409C-BE32-E72D297353CC}">
              <c16:uniqueId val="{00000000-76E9-4CDC-BF37-2A6BACA69E8A}"/>
            </c:ext>
          </c:extLst>
        </c:ser>
        <c:dLbls>
          <c:showLegendKey val="0"/>
          <c:showVal val="0"/>
          <c:showCatName val="0"/>
          <c:showSerName val="0"/>
          <c:showPercent val="0"/>
          <c:showBubbleSize val="0"/>
        </c:dLbls>
        <c:marker val="1"/>
        <c:smooth val="0"/>
        <c:axId val="312033664"/>
        <c:axId val="312035200"/>
      </c:lineChart>
      <c:catAx>
        <c:axId val="31203366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all" spc="120" normalizeH="0" baseline="0">
                <a:solidFill>
                  <a:schemeClr val="tx2"/>
                </a:solidFill>
                <a:latin typeface="+mn-lt"/>
                <a:ea typeface="+mn-ea"/>
                <a:cs typeface="+mn-cs"/>
              </a:defRPr>
            </a:pPr>
            <a:endParaRPr lang="sr-Latn-RS"/>
          </a:p>
        </c:txPr>
        <c:crossAx val="312035200"/>
        <c:crosses val="autoZero"/>
        <c:auto val="1"/>
        <c:lblAlgn val="ctr"/>
        <c:lblOffset val="100"/>
        <c:noMultiLvlLbl val="0"/>
      </c:catAx>
      <c:valAx>
        <c:axId val="312035200"/>
        <c:scaling>
          <c:orientation val="minMax"/>
          <c:max val="20"/>
          <c:min val="0"/>
        </c:scaling>
        <c:delete val="1"/>
        <c:axPos val="l"/>
        <c:numFmt formatCode="#,##0" sourceLinked="1"/>
        <c:majorTickMark val="none"/>
        <c:minorTickMark val="none"/>
        <c:tickLblPos val="nextTo"/>
        <c:crossAx val="312033664"/>
        <c:crosses val="autoZero"/>
        <c:crossBetween val="between"/>
        <c:majorUnit val="10"/>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rAngAx val="1"/>
    </c:view3D>
    <c:floor>
      <c:thickness val="0"/>
    </c:floor>
    <c:sideWall>
      <c:thickness val="0"/>
    </c:sideWall>
    <c:backWall>
      <c:thickness val="0"/>
    </c:backWall>
    <c:plotArea>
      <c:layout>
        <c:manualLayout>
          <c:layoutTarget val="inner"/>
          <c:xMode val="edge"/>
          <c:yMode val="edge"/>
          <c:x val="8.1352330958630176E-2"/>
          <c:y val="0.16646794643874249"/>
          <c:w val="0.84170457693923328"/>
          <c:h val="0.80878500796881203"/>
        </c:manualLayout>
      </c:layout>
      <c:pie3DChart>
        <c:varyColors val="1"/>
        <c:ser>
          <c:idx val="0"/>
          <c:order val="0"/>
          <c:explosion val="25"/>
          <c:dLbls>
            <c:dLbl>
              <c:idx val="0"/>
              <c:layout>
                <c:manualLayout>
                  <c:x val="9.1215130858591675E-2"/>
                  <c:y val="-0.15676346363101978"/>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955-4A12-B2DC-B2B8E079A70C}"/>
                </c:ext>
              </c:extLst>
            </c:dLbl>
            <c:dLbl>
              <c:idx val="1"/>
              <c:layout>
                <c:manualLayout>
                  <c:x val="5.0978403718079927E-2"/>
                  <c:y val="-5.6289896100441522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955-4A12-B2DC-B2B8E079A70C}"/>
                </c:ext>
              </c:extLst>
            </c:dLbl>
            <c:dLbl>
              <c:idx val="2"/>
              <c:layout>
                <c:manualLayout>
                  <c:x val="9.08530996257218E-2"/>
                  <c:y val="-2.4540128852818491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955-4A12-B2DC-B2B8E079A70C}"/>
                </c:ext>
              </c:extLst>
            </c:dLbl>
            <c:dLbl>
              <c:idx val="3"/>
              <c:layout>
                <c:manualLayout>
                  <c:x val="-7.7995266359232124E-2"/>
                  <c:y val="0.1464696408894414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955-4A12-B2DC-B2B8E079A70C}"/>
                </c:ext>
              </c:extLst>
            </c:dLbl>
            <c:dLbl>
              <c:idx val="4"/>
              <c:layout>
                <c:manualLayout>
                  <c:x val="-0.23302720559765858"/>
                  <c:y val="1.6242015611465131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955-4A12-B2DC-B2B8E079A70C}"/>
                </c:ext>
              </c:extLst>
            </c:dLbl>
            <c:dLbl>
              <c:idx val="5"/>
              <c:layout>
                <c:manualLayout>
                  <c:x val="4.741550985515975E-2"/>
                  <c:y val="-0.28449404009198459"/>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955-4A12-B2DC-B2B8E079A70C}"/>
                </c:ext>
              </c:extLst>
            </c:dLbl>
            <c:dLbl>
              <c:idx val="7"/>
              <c:layout>
                <c:manualLayout>
                  <c:x val="-2.9957087069292117E-2"/>
                  <c:y val="-0.19259182434448593"/>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955-4A12-B2DC-B2B8E079A70C}"/>
                </c:ext>
              </c:extLst>
            </c:dLbl>
            <c:spPr>
              <a:noFill/>
              <a:ln>
                <a:noFill/>
              </a:ln>
              <a:effectLst/>
            </c:spPr>
            <c:txPr>
              <a:bodyPr/>
              <a:lstStyle/>
              <a:p>
                <a:pPr>
                  <a:defRPr sz="800" b="1"/>
                </a:pPr>
                <a:endParaRPr lang="sr-Latn-RS"/>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'11'!$O$16:$O$24</c:f>
              <c:strCache>
                <c:ptCount val="9"/>
                <c:pt idx="0">
                  <c:v>ne zna čitati, pisati, niti osnovene računske operacije</c:v>
                </c:pt>
                <c:pt idx="1">
                  <c:v>bez školske izobrazbe</c:v>
                </c:pt>
                <c:pt idx="2">
                  <c:v>nezavršena osnovna škola</c:v>
                </c:pt>
                <c:pt idx="3">
                  <c:v>završena osnovna škola</c:v>
                </c:pt>
                <c:pt idx="4">
                  <c:v>nezavršena obrtnička ili srednja škola</c:v>
                </c:pt>
                <c:pt idx="5">
                  <c:v>završena obrtnička ili srednja škola</c:v>
                </c:pt>
                <c:pt idx="6">
                  <c:v>završena viša škola</c:v>
                </c:pt>
                <c:pt idx="7">
                  <c:v>završena visoka škola</c:v>
                </c:pt>
                <c:pt idx="8">
                  <c:v>ostalo</c:v>
                </c:pt>
              </c:strCache>
            </c:strRef>
          </c:cat>
          <c:val>
            <c:numRef>
              <c:f>'11'!$P$16:$P$24</c:f>
              <c:numCache>
                <c:formatCode>General</c:formatCode>
                <c:ptCount val="9"/>
                <c:pt idx="0">
                  <c:v>3</c:v>
                </c:pt>
                <c:pt idx="1">
                  <c:v>38</c:v>
                </c:pt>
                <c:pt idx="2">
                  <c:v>223</c:v>
                </c:pt>
                <c:pt idx="3">
                  <c:v>641</c:v>
                </c:pt>
                <c:pt idx="4">
                  <c:v>85</c:v>
                </c:pt>
                <c:pt idx="5">
                  <c:v>1074</c:v>
                </c:pt>
                <c:pt idx="6">
                  <c:v>37</c:v>
                </c:pt>
                <c:pt idx="7">
                  <c:v>71</c:v>
                </c:pt>
                <c:pt idx="8">
                  <c:v>18</c:v>
                </c:pt>
              </c:numCache>
            </c:numRef>
          </c:val>
          <c:extLst xmlns:c16r2="http://schemas.microsoft.com/office/drawing/2015/06/chart">
            <c:ext xmlns:c16="http://schemas.microsoft.com/office/drawing/2014/chart" uri="{C3380CC4-5D6E-409C-BE32-E72D297353CC}">
              <c16:uniqueId val="{00000007-4955-4A12-B2DC-B2B8E079A70C}"/>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'Tjelesni sukobi zatvorenika'!$C$4:$C$10</c:f>
              <c:strCache>
                <c:ptCount val="7"/>
                <c:pt idx="0">
                  <c:v>Broj tjelesnih sukoba između zatvorenika</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'Tjelesni sukobi zatvorenika'!$B$14:$B$18</c:f>
              <c:strCache>
                <c:ptCount val="5"/>
                <c:pt idx="0">
                  <c:v>2015.</c:v>
                </c:pt>
                <c:pt idx="1">
                  <c:v>2016.</c:v>
                </c:pt>
                <c:pt idx="2">
                  <c:v>2017.</c:v>
                </c:pt>
                <c:pt idx="3">
                  <c:v>2018.</c:v>
                </c:pt>
                <c:pt idx="4">
                  <c:v>2019.</c:v>
                </c:pt>
              </c:strCache>
            </c:strRef>
          </c:cat>
          <c:val>
            <c:numRef>
              <c:f>'Tjelesni sukobi zatvorenika'!$C$14:$C$18</c:f>
              <c:numCache>
                <c:formatCode>#,##0</c:formatCode>
                <c:ptCount val="5"/>
                <c:pt idx="0">
                  <c:v>177</c:v>
                </c:pt>
                <c:pt idx="1">
                  <c:v>157</c:v>
                </c:pt>
                <c:pt idx="2">
                  <c:v>135</c:v>
                </c:pt>
                <c:pt idx="3">
                  <c:v>166</c:v>
                </c:pt>
                <c:pt idx="4">
                  <c:v>190</c:v>
                </c:pt>
              </c:numCache>
            </c:numRef>
          </c:val>
          <c:smooth val="0"/>
          <c:extLst xmlns:c16r2="http://schemas.microsoft.com/office/drawing/2015/06/chart">
            <c:ext xmlns:c16="http://schemas.microsoft.com/office/drawing/2014/chart" uri="{C3380CC4-5D6E-409C-BE32-E72D297353CC}">
              <c16:uniqueId val="{00000000-F504-45F1-BC0B-D0F835139AE0}"/>
            </c:ext>
          </c:extLst>
        </c:ser>
        <c:dLbls>
          <c:showLegendKey val="0"/>
          <c:showVal val="0"/>
          <c:showCatName val="0"/>
          <c:showSerName val="0"/>
          <c:showPercent val="0"/>
          <c:showBubbleSize val="0"/>
        </c:dLbls>
        <c:marker val="1"/>
        <c:smooth val="0"/>
        <c:axId val="312486528"/>
        <c:axId val="312590720"/>
      </c:lineChart>
      <c:catAx>
        <c:axId val="3124865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all" spc="120" normalizeH="0" baseline="0">
                <a:solidFill>
                  <a:schemeClr val="tx2"/>
                </a:solidFill>
                <a:latin typeface="+mn-lt"/>
                <a:ea typeface="+mn-ea"/>
                <a:cs typeface="+mn-cs"/>
              </a:defRPr>
            </a:pPr>
            <a:endParaRPr lang="sr-Latn-RS"/>
          </a:p>
        </c:txPr>
        <c:crossAx val="312590720"/>
        <c:crosses val="autoZero"/>
        <c:auto val="1"/>
        <c:lblAlgn val="ctr"/>
        <c:lblOffset val="100"/>
        <c:noMultiLvlLbl val="0"/>
      </c:catAx>
      <c:valAx>
        <c:axId val="312590720"/>
        <c:scaling>
          <c:orientation val="minMax"/>
          <c:min val="100"/>
        </c:scaling>
        <c:delete val="1"/>
        <c:axPos val="l"/>
        <c:numFmt formatCode="#,##0" sourceLinked="1"/>
        <c:majorTickMark val="none"/>
        <c:minorTickMark val="none"/>
        <c:tickLblPos val="nextTo"/>
        <c:crossAx val="312486528"/>
        <c:crosses val="autoZero"/>
        <c:crossBetween val="between"/>
        <c:majorUnit val="50"/>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0"/>
    <c:plotArea>
      <c:layout/>
      <c:barChart>
        <c:barDir val="col"/>
        <c:grouping val="clustered"/>
        <c:varyColors val="0"/>
        <c:ser>
          <c:idx val="0"/>
          <c:order val="0"/>
          <c:tx>
            <c:strRef>
              <c:f>'Broj sprov. i ang. sl.'!$C$4:$C$10</c:f>
              <c:strCache>
                <c:ptCount val="7"/>
                <c:pt idx="0">
                  <c:v>Ukupan broj sprovođenja</c:v>
                </c:pt>
              </c:strCache>
            </c:strRef>
          </c:tx>
          <c:invertIfNegative val="0"/>
          <c:dLbls>
            <c:spPr>
              <a:noFill/>
              <a:ln>
                <a:noFill/>
              </a:ln>
              <a:effectLst/>
            </c:spPr>
            <c:txPr>
              <a:bodyPr rot="-5400000" vert="horz"/>
              <a:lstStyle/>
              <a:p>
                <a:pPr>
                  <a:defRPr sz="900" b="1">
                    <a:solidFill>
                      <a:schemeClr val="bg1"/>
                    </a:solidFill>
                  </a:defRPr>
                </a:pPr>
                <a:endParaRPr lang="sr-Latn-R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'Broj sprov. i ang. sl.'!$B$14:$B$18</c:f>
              <c:strCache>
                <c:ptCount val="5"/>
                <c:pt idx="0">
                  <c:v>2015.</c:v>
                </c:pt>
                <c:pt idx="1">
                  <c:v>2016.</c:v>
                </c:pt>
                <c:pt idx="2">
                  <c:v>2017.</c:v>
                </c:pt>
                <c:pt idx="3">
                  <c:v>2018.</c:v>
                </c:pt>
                <c:pt idx="4">
                  <c:v>2019.</c:v>
                </c:pt>
              </c:strCache>
            </c:strRef>
          </c:cat>
          <c:val>
            <c:numRef>
              <c:f>'Broj sprov. i ang. sl.'!$C$14:$C$18</c:f>
              <c:numCache>
                <c:formatCode>#,##0</c:formatCode>
                <c:ptCount val="5"/>
                <c:pt idx="0">
                  <c:v>44563</c:v>
                </c:pt>
                <c:pt idx="1">
                  <c:v>41973</c:v>
                </c:pt>
                <c:pt idx="2">
                  <c:v>44859</c:v>
                </c:pt>
                <c:pt idx="3">
                  <c:v>45214</c:v>
                </c:pt>
                <c:pt idx="4">
                  <c:v>45080</c:v>
                </c:pt>
              </c:numCache>
            </c:numRef>
          </c:val>
          <c:extLst xmlns:c16r2="http://schemas.microsoft.com/office/drawing/2015/06/chart">
            <c:ext xmlns:c16="http://schemas.microsoft.com/office/drawing/2014/chart" uri="{C3380CC4-5D6E-409C-BE32-E72D297353CC}">
              <c16:uniqueId val="{00000000-997E-4C5F-AD37-8FB500E464EB}"/>
            </c:ext>
          </c:extLst>
        </c:ser>
        <c:ser>
          <c:idx val="1"/>
          <c:order val="1"/>
          <c:tx>
            <c:strRef>
              <c:f>'Broj sprov. i ang. sl.'!$D$4:$D$10</c:f>
              <c:strCache>
                <c:ptCount val="7"/>
                <c:pt idx="0">
                  <c:v>Ukupan broj angažiranih pravosudnih policajaca</c:v>
                </c:pt>
              </c:strCache>
            </c:strRef>
          </c:tx>
          <c:spPr>
            <a:effectLst>
              <a:outerShdw blurRad="40000" dist="23000" sx="1000" sy="1000" rotWithShape="0">
                <a:srgbClr val="000000"/>
              </a:outerShdw>
            </a:effectLst>
          </c:spPr>
          <c:invertIfNegative val="0"/>
          <c:dLbls>
            <c:spPr>
              <a:noFill/>
              <a:ln>
                <a:noFill/>
              </a:ln>
              <a:effectLst/>
            </c:spPr>
            <c:txPr>
              <a:bodyPr rot="-5400000" vert="horz"/>
              <a:lstStyle/>
              <a:p>
                <a:pPr>
                  <a:defRPr sz="900" b="1">
                    <a:solidFill>
                      <a:schemeClr val="bg1"/>
                    </a:solidFill>
                  </a:defRPr>
                </a:pPr>
                <a:endParaRPr lang="sr-Latn-R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'Broj sprov. i ang. sl.'!$B$14:$B$18</c:f>
              <c:strCache>
                <c:ptCount val="5"/>
                <c:pt idx="0">
                  <c:v>2015.</c:v>
                </c:pt>
                <c:pt idx="1">
                  <c:v>2016.</c:v>
                </c:pt>
                <c:pt idx="2">
                  <c:v>2017.</c:v>
                </c:pt>
                <c:pt idx="3">
                  <c:v>2018.</c:v>
                </c:pt>
                <c:pt idx="4">
                  <c:v>2019.</c:v>
                </c:pt>
              </c:strCache>
            </c:strRef>
          </c:cat>
          <c:val>
            <c:numRef>
              <c:f>'Broj sprov. i ang. sl.'!$D$14:$D$18</c:f>
              <c:numCache>
                <c:formatCode>#,##0</c:formatCode>
                <c:ptCount val="5"/>
                <c:pt idx="0">
                  <c:v>60050</c:v>
                </c:pt>
                <c:pt idx="1">
                  <c:v>58587</c:v>
                </c:pt>
                <c:pt idx="2">
                  <c:v>60515</c:v>
                </c:pt>
                <c:pt idx="3">
                  <c:v>61459</c:v>
                </c:pt>
                <c:pt idx="4">
                  <c:v>64867</c:v>
                </c:pt>
              </c:numCache>
            </c:numRef>
          </c:val>
          <c:extLst xmlns:c16r2="http://schemas.microsoft.com/office/drawing/2015/06/chart">
            <c:ext xmlns:c16="http://schemas.microsoft.com/office/drawing/2014/chart" uri="{C3380CC4-5D6E-409C-BE32-E72D297353CC}">
              <c16:uniqueId val="{00000001-997E-4C5F-AD37-8FB500E464EB}"/>
            </c:ext>
          </c:extLst>
        </c:ser>
        <c:ser>
          <c:idx val="2"/>
          <c:order val="2"/>
          <c:tx>
            <c:strRef>
              <c:f>'Broj sprov. i ang. sl.'!$E$4:$E$10</c:f>
              <c:strCache>
                <c:ptCount val="7"/>
                <c:pt idx="0">
                  <c:v>Odnos broja angažiranih pravosudnih policajaca na jedno sprovođenje</c:v>
                </c:pt>
              </c:strCache>
            </c:strRef>
          </c:tx>
          <c:invertIfNegative val="0"/>
          <c:dLbls>
            <c:spPr>
              <a:noFill/>
              <a:ln>
                <a:noFill/>
              </a:ln>
              <a:effectLst/>
            </c:spPr>
            <c:txPr>
              <a:bodyPr/>
              <a:lstStyle/>
              <a:p>
                <a:pPr>
                  <a:defRPr sz="900"/>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'Broj sprov. i ang. sl.'!$B$14:$B$18</c:f>
              <c:strCache>
                <c:ptCount val="5"/>
                <c:pt idx="0">
                  <c:v>2015.</c:v>
                </c:pt>
                <c:pt idx="1">
                  <c:v>2016.</c:v>
                </c:pt>
                <c:pt idx="2">
                  <c:v>2017.</c:v>
                </c:pt>
                <c:pt idx="3">
                  <c:v>2018.</c:v>
                </c:pt>
                <c:pt idx="4">
                  <c:v>2019.</c:v>
                </c:pt>
              </c:strCache>
            </c:strRef>
          </c:cat>
          <c:val>
            <c:numRef>
              <c:f>'Broj sprov. i ang. sl.'!$E$14:$E$18</c:f>
              <c:numCache>
                <c:formatCode>0.00</c:formatCode>
                <c:ptCount val="5"/>
                <c:pt idx="0">
                  <c:v>1.35</c:v>
                </c:pt>
                <c:pt idx="1">
                  <c:v>1.4</c:v>
                </c:pt>
                <c:pt idx="2">
                  <c:v>1.3490046590427784</c:v>
                </c:pt>
                <c:pt idx="3">
                  <c:v>1.3592913699296678</c:v>
                </c:pt>
                <c:pt idx="4">
                  <c:v>1.4389307897071872</c:v>
                </c:pt>
              </c:numCache>
            </c:numRef>
          </c:val>
          <c:extLst xmlns:c16r2="http://schemas.microsoft.com/office/drawing/2015/06/chart">
            <c:ext xmlns:c16="http://schemas.microsoft.com/office/drawing/2014/chart" uri="{C3380CC4-5D6E-409C-BE32-E72D297353CC}">
              <c16:uniqueId val="{00000002-997E-4C5F-AD37-8FB500E464EB}"/>
            </c:ext>
          </c:extLst>
        </c:ser>
        <c:dLbls>
          <c:showLegendKey val="0"/>
          <c:showVal val="0"/>
          <c:showCatName val="0"/>
          <c:showSerName val="0"/>
          <c:showPercent val="0"/>
          <c:showBubbleSize val="0"/>
        </c:dLbls>
        <c:gapWidth val="0"/>
        <c:axId val="312425856"/>
        <c:axId val="312427648"/>
      </c:barChart>
      <c:catAx>
        <c:axId val="312425856"/>
        <c:scaling>
          <c:orientation val="minMax"/>
        </c:scaling>
        <c:delete val="0"/>
        <c:axPos val="b"/>
        <c:majorGridlines/>
        <c:numFmt formatCode="General" sourceLinked="0"/>
        <c:majorTickMark val="out"/>
        <c:minorTickMark val="none"/>
        <c:tickLblPos val="nextTo"/>
        <c:txPr>
          <a:bodyPr/>
          <a:lstStyle/>
          <a:p>
            <a:pPr>
              <a:defRPr sz="900"/>
            </a:pPr>
            <a:endParaRPr lang="sr-Latn-RS"/>
          </a:p>
        </c:txPr>
        <c:crossAx val="312427648"/>
        <c:crosses val="autoZero"/>
        <c:auto val="1"/>
        <c:lblAlgn val="ctr"/>
        <c:lblOffset val="100"/>
        <c:noMultiLvlLbl val="0"/>
      </c:catAx>
      <c:valAx>
        <c:axId val="312427648"/>
        <c:scaling>
          <c:orientation val="minMax"/>
          <c:min val="0"/>
        </c:scaling>
        <c:delete val="1"/>
        <c:axPos val="l"/>
        <c:numFmt formatCode="#,##0" sourceLinked="1"/>
        <c:majorTickMark val="out"/>
        <c:minorTickMark val="none"/>
        <c:tickLblPos val="nextTo"/>
        <c:crossAx val="312425856"/>
        <c:crosses val="autoZero"/>
        <c:crossBetween val="between"/>
        <c:majorUnit val="40000"/>
      </c:valAx>
      <c:spPr>
        <a:noFill/>
        <a:ln w="25400">
          <a:noFill/>
        </a:ln>
      </c:spPr>
    </c:plotArea>
    <c:legend>
      <c:legendPos val="b"/>
      <c:layout>
        <c:manualLayout>
          <c:xMode val="edge"/>
          <c:yMode val="edge"/>
          <c:x val="0.15373569023569023"/>
          <c:y val="0.70655000000000001"/>
          <c:w val="0.73101329966329964"/>
          <c:h val="0.26522797403702913"/>
        </c:manualLayout>
      </c:layout>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'Vanjske bolnice'!$C$4:$C$10</c:f>
              <c:strCache>
                <c:ptCount val="7"/>
                <c:pt idx="0">
                  <c:v>Broj dana hospitalizacije</c:v>
                </c:pt>
              </c:strCache>
            </c:strRef>
          </c:tx>
          <c:spPr>
            <a:solidFill>
              <a:schemeClr val="accent1"/>
            </a:solidFill>
            <a:ln>
              <a:solidFill>
                <a:sysClr val="windowText" lastClr="000000"/>
              </a:solidFill>
            </a:ln>
          </c:spPr>
          <c:invertIfNegative val="0"/>
          <c:dLbls>
            <c:dLbl>
              <c:idx val="0"/>
              <c:layout>
                <c:manualLayout>
                  <c:x val="0"/>
                  <c:y val="6.7369977909105796E-1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C86-4ABA-8238-C5E2469F0D4D}"/>
                </c:ext>
              </c:extLst>
            </c:dLbl>
            <c:spPr>
              <a:noFill/>
            </c:spPr>
            <c:txPr>
              <a:bodyPr wrap="square" lIns="38100" tIns="19050" rIns="38100" bIns="19050" anchor="ctr">
                <a:spAutoFit/>
              </a:bodyPr>
              <a:lstStyle/>
              <a:p>
                <a:pPr>
                  <a:defRPr sz="900" b="1">
                    <a:solidFill>
                      <a:schemeClr val="tx2"/>
                    </a:solidFill>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'Vanjske bolnice'!$B$14:$B$18</c:f>
              <c:strCache>
                <c:ptCount val="5"/>
                <c:pt idx="0">
                  <c:v>2015.</c:v>
                </c:pt>
                <c:pt idx="1">
                  <c:v>2016.</c:v>
                </c:pt>
                <c:pt idx="2">
                  <c:v>2017.</c:v>
                </c:pt>
                <c:pt idx="3">
                  <c:v>2018.</c:v>
                </c:pt>
                <c:pt idx="4">
                  <c:v>2019.</c:v>
                </c:pt>
              </c:strCache>
            </c:strRef>
          </c:cat>
          <c:val>
            <c:numRef>
              <c:f>'Vanjske bolnice'!$C$14:$C$18</c:f>
              <c:numCache>
                <c:formatCode>#,##0</c:formatCode>
                <c:ptCount val="5"/>
                <c:pt idx="0">
                  <c:v>611</c:v>
                </c:pt>
                <c:pt idx="1">
                  <c:v>663</c:v>
                </c:pt>
                <c:pt idx="2" formatCode="General">
                  <c:v>662.5</c:v>
                </c:pt>
                <c:pt idx="3" formatCode="General">
                  <c:v>667.5</c:v>
                </c:pt>
                <c:pt idx="4" formatCode="General">
                  <c:v>1100.5</c:v>
                </c:pt>
              </c:numCache>
            </c:numRef>
          </c:val>
          <c:extLst xmlns:c16r2="http://schemas.microsoft.com/office/drawing/2015/06/chart">
            <c:ext xmlns:c16="http://schemas.microsoft.com/office/drawing/2014/chart" uri="{C3380CC4-5D6E-409C-BE32-E72D297353CC}">
              <c16:uniqueId val="{00000001-AC86-4ABA-8238-C5E2469F0D4D}"/>
            </c:ext>
          </c:extLst>
        </c:ser>
        <c:ser>
          <c:idx val="1"/>
          <c:order val="1"/>
          <c:tx>
            <c:strRef>
              <c:f>'Vanjske bolnice'!$D$4:$D$10</c:f>
              <c:strCache>
                <c:ptCount val="7"/>
                <c:pt idx="0">
                  <c:v>Broj hospitaliziranih zatvorenika</c:v>
                </c:pt>
              </c:strCache>
            </c:strRef>
          </c:tx>
          <c:spPr>
            <a:solidFill>
              <a:schemeClr val="tx2">
                <a:lumMod val="20000"/>
                <a:lumOff val="80000"/>
              </a:schemeClr>
            </a:solidFill>
            <a:ln>
              <a:solidFill>
                <a:sysClr val="windowText" lastClr="000000"/>
              </a:solidFill>
            </a:ln>
          </c:spPr>
          <c:invertIfNegative val="0"/>
          <c:dLbls>
            <c:spPr>
              <a:noFill/>
              <a:ln>
                <a:noFill/>
              </a:ln>
              <a:effectLst/>
            </c:spPr>
            <c:txPr>
              <a:bodyPr wrap="square" lIns="38100" tIns="19050" rIns="38100" bIns="19050" anchor="ctr">
                <a:spAutoFit/>
              </a:bodyPr>
              <a:lstStyle/>
              <a:p>
                <a:pPr>
                  <a:defRPr sz="900" b="1">
                    <a:solidFill>
                      <a:schemeClr val="tx2"/>
                    </a:solidFill>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'Vanjske bolnice'!$B$14:$B$18</c:f>
              <c:strCache>
                <c:ptCount val="5"/>
                <c:pt idx="0">
                  <c:v>2015.</c:v>
                </c:pt>
                <c:pt idx="1">
                  <c:v>2016.</c:v>
                </c:pt>
                <c:pt idx="2">
                  <c:v>2017.</c:v>
                </c:pt>
                <c:pt idx="3">
                  <c:v>2018.</c:v>
                </c:pt>
                <c:pt idx="4">
                  <c:v>2019.</c:v>
                </c:pt>
              </c:strCache>
            </c:strRef>
          </c:cat>
          <c:val>
            <c:numRef>
              <c:f>'Vanjske bolnice'!$D$14:$D$18</c:f>
              <c:numCache>
                <c:formatCode>#,##0</c:formatCode>
                <c:ptCount val="5"/>
                <c:pt idx="0">
                  <c:v>129</c:v>
                </c:pt>
                <c:pt idx="1">
                  <c:v>128</c:v>
                </c:pt>
                <c:pt idx="2" formatCode="General">
                  <c:v>133</c:v>
                </c:pt>
                <c:pt idx="3" formatCode="General">
                  <c:v>151</c:v>
                </c:pt>
                <c:pt idx="4" formatCode="General">
                  <c:v>209</c:v>
                </c:pt>
              </c:numCache>
            </c:numRef>
          </c:val>
          <c:extLst xmlns:c16r2="http://schemas.microsoft.com/office/drawing/2015/06/chart">
            <c:ext xmlns:c16="http://schemas.microsoft.com/office/drawing/2014/chart" uri="{C3380CC4-5D6E-409C-BE32-E72D297353CC}">
              <c16:uniqueId val="{00000002-AC86-4ABA-8238-C5E2469F0D4D}"/>
            </c:ext>
          </c:extLst>
        </c:ser>
        <c:dLbls>
          <c:showLegendKey val="0"/>
          <c:showVal val="0"/>
          <c:showCatName val="0"/>
          <c:showSerName val="0"/>
          <c:showPercent val="0"/>
          <c:showBubbleSize val="0"/>
        </c:dLbls>
        <c:gapWidth val="70"/>
        <c:axId val="312648064"/>
        <c:axId val="312649600"/>
      </c:barChart>
      <c:catAx>
        <c:axId val="312648064"/>
        <c:scaling>
          <c:orientation val="minMax"/>
        </c:scaling>
        <c:delete val="0"/>
        <c:axPos val="b"/>
        <c:numFmt formatCode="General" sourceLinked="0"/>
        <c:majorTickMark val="out"/>
        <c:minorTickMark val="none"/>
        <c:tickLblPos val="nextTo"/>
        <c:txPr>
          <a:bodyPr/>
          <a:lstStyle/>
          <a:p>
            <a:pPr>
              <a:defRPr sz="900" b="1">
                <a:solidFill>
                  <a:schemeClr val="tx2"/>
                </a:solidFill>
              </a:defRPr>
            </a:pPr>
            <a:endParaRPr lang="sr-Latn-RS"/>
          </a:p>
        </c:txPr>
        <c:crossAx val="312649600"/>
        <c:crosses val="autoZero"/>
        <c:auto val="1"/>
        <c:lblAlgn val="ctr"/>
        <c:lblOffset val="100"/>
        <c:noMultiLvlLbl val="0"/>
      </c:catAx>
      <c:valAx>
        <c:axId val="312649600"/>
        <c:scaling>
          <c:orientation val="minMax"/>
          <c:max val="1300"/>
          <c:min val="0"/>
        </c:scaling>
        <c:delete val="1"/>
        <c:axPos val="l"/>
        <c:numFmt formatCode="#,##0" sourceLinked="1"/>
        <c:majorTickMark val="out"/>
        <c:minorTickMark val="none"/>
        <c:tickLblPos val="nextTo"/>
        <c:crossAx val="312648064"/>
        <c:crosses val="autoZero"/>
        <c:crossBetween val="between"/>
        <c:majorUnit val="650"/>
        <c:minorUnit val="100"/>
      </c:valAx>
    </c:plotArea>
    <c:legend>
      <c:legendPos val="b"/>
      <c:legendEntry>
        <c:idx val="0"/>
        <c:txPr>
          <a:bodyPr/>
          <a:lstStyle/>
          <a:p>
            <a:pPr>
              <a:defRPr sz="900" b="1">
                <a:solidFill>
                  <a:schemeClr val="tx2"/>
                </a:solidFill>
              </a:defRPr>
            </a:pPr>
            <a:endParaRPr lang="sr-Latn-RS"/>
          </a:p>
        </c:txPr>
      </c:legendEntry>
      <c:overlay val="0"/>
      <c:txPr>
        <a:bodyPr/>
        <a:lstStyle/>
        <a:p>
          <a:pPr>
            <a:defRPr sz="900" b="1">
              <a:solidFill>
                <a:schemeClr val="tx2"/>
              </a:solidFill>
            </a:defRPr>
          </a:pPr>
          <a:endParaRPr lang="sr-Latn-RS"/>
        </a:p>
      </c:txPr>
    </c:legend>
    <c:plotVisOnly val="1"/>
    <c:dispBlanksAs val="gap"/>
    <c:showDLblsOverMax val="0"/>
  </c:chart>
  <c:spPr>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9105563640434345E-2"/>
          <c:y val="0.11082693947144075"/>
          <c:w val="0.95074443076234183"/>
          <c:h val="0.52926811258567108"/>
        </c:manualLayout>
      </c:layout>
      <c:lineChart>
        <c:grouping val="standard"/>
        <c:varyColors val="0"/>
        <c:ser>
          <c:idx val="0"/>
          <c:order val="0"/>
          <c:tx>
            <c:strRef>
              <c:f>'Broj tem pretraga prost. i zatv'!$C$4:$C$10</c:f>
              <c:strCache>
                <c:ptCount val="1"/>
                <c:pt idx="0">
                  <c:v>Broj pretraga prostorija</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'Broj tem pretraga prost. i zatv'!$B$14:$B$18</c:f>
              <c:strCache>
                <c:ptCount val="5"/>
                <c:pt idx="0">
                  <c:v>2015.</c:v>
                </c:pt>
                <c:pt idx="1">
                  <c:v>2016.</c:v>
                </c:pt>
                <c:pt idx="2">
                  <c:v>2017.</c:v>
                </c:pt>
                <c:pt idx="3">
                  <c:v>2018. </c:v>
                </c:pt>
                <c:pt idx="4">
                  <c:v>2019.</c:v>
                </c:pt>
              </c:strCache>
            </c:strRef>
          </c:cat>
          <c:val>
            <c:numRef>
              <c:f>'Broj tem pretraga prost. i zatv'!$C$14:$C$18</c:f>
              <c:numCache>
                <c:formatCode>#,##0</c:formatCode>
                <c:ptCount val="5"/>
                <c:pt idx="0">
                  <c:v>18264</c:v>
                </c:pt>
                <c:pt idx="1">
                  <c:v>18685</c:v>
                </c:pt>
                <c:pt idx="2">
                  <c:v>17767</c:v>
                </c:pt>
                <c:pt idx="3">
                  <c:v>17081</c:v>
                </c:pt>
                <c:pt idx="4" formatCode="General">
                  <c:v>17927</c:v>
                </c:pt>
              </c:numCache>
            </c:numRef>
          </c:val>
          <c:smooth val="0"/>
          <c:extLst xmlns:c16r2="http://schemas.microsoft.com/office/drawing/2015/06/chart">
            <c:ext xmlns:c16="http://schemas.microsoft.com/office/drawing/2014/chart" uri="{C3380CC4-5D6E-409C-BE32-E72D297353CC}">
              <c16:uniqueId val="{00000000-6CFA-478D-9922-549D7188C6B3}"/>
            </c:ext>
          </c:extLst>
        </c:ser>
        <c:ser>
          <c:idx val="1"/>
          <c:order val="1"/>
          <c:tx>
            <c:strRef>
              <c:f>'Broj tem pretraga prost. i zatv'!$D$4:$D$10</c:f>
              <c:strCache>
                <c:ptCount val="1"/>
                <c:pt idx="0">
                  <c:v>Broj temeljitih pretraga zatvorenika</c:v>
                </c:pt>
              </c:strCache>
            </c:strRef>
          </c:tx>
          <c:spPr>
            <a:ln w="22225" cap="rnd">
              <a:solidFill>
                <a:srgbClr val="1F497D">
                  <a:lumMod val="40000"/>
                  <a:lumOff val="60000"/>
                </a:srgbClr>
              </a:solidFill>
              <a:round/>
            </a:ln>
            <a:effectLst/>
          </c:spPr>
          <c:marker>
            <c:symbol val="square"/>
            <c:size val="6"/>
            <c:spPr>
              <a:solidFill>
                <a:srgbClr val="1F497D">
                  <a:lumMod val="40000"/>
                  <a:lumOff val="60000"/>
                </a:srgbClr>
              </a:solidFill>
              <a:ln w="9525">
                <a:no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'Broj tem pretraga prost. i zatv'!$B$14:$B$18</c:f>
              <c:strCache>
                <c:ptCount val="5"/>
                <c:pt idx="0">
                  <c:v>2015.</c:v>
                </c:pt>
                <c:pt idx="1">
                  <c:v>2016.</c:v>
                </c:pt>
                <c:pt idx="2">
                  <c:v>2017.</c:v>
                </c:pt>
                <c:pt idx="3">
                  <c:v>2018. </c:v>
                </c:pt>
                <c:pt idx="4">
                  <c:v>2019.</c:v>
                </c:pt>
              </c:strCache>
            </c:strRef>
          </c:cat>
          <c:val>
            <c:numRef>
              <c:f>'Broj tem pretraga prost. i zatv'!$D$14:$D$18</c:f>
              <c:numCache>
                <c:formatCode>#,##0</c:formatCode>
                <c:ptCount val="5"/>
                <c:pt idx="0">
                  <c:v>201609</c:v>
                </c:pt>
                <c:pt idx="1">
                  <c:v>196598</c:v>
                </c:pt>
                <c:pt idx="2">
                  <c:v>189703</c:v>
                </c:pt>
                <c:pt idx="3">
                  <c:v>190525</c:v>
                </c:pt>
                <c:pt idx="4" formatCode="General">
                  <c:v>187102</c:v>
                </c:pt>
              </c:numCache>
            </c:numRef>
          </c:val>
          <c:smooth val="0"/>
          <c:extLst xmlns:c16r2="http://schemas.microsoft.com/office/drawing/2015/06/chart">
            <c:ext xmlns:c16="http://schemas.microsoft.com/office/drawing/2014/chart" uri="{C3380CC4-5D6E-409C-BE32-E72D297353CC}">
              <c16:uniqueId val="{00000001-6CFA-478D-9922-549D7188C6B3}"/>
            </c:ext>
          </c:extLst>
        </c:ser>
        <c:dLbls>
          <c:showLegendKey val="0"/>
          <c:showVal val="0"/>
          <c:showCatName val="0"/>
          <c:showSerName val="0"/>
          <c:showPercent val="0"/>
          <c:showBubbleSize val="0"/>
        </c:dLbls>
        <c:marker val="1"/>
        <c:smooth val="0"/>
        <c:axId val="312992896"/>
        <c:axId val="312994432"/>
      </c:lineChart>
      <c:catAx>
        <c:axId val="31299289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2"/>
                </a:solidFill>
                <a:latin typeface="+mn-lt"/>
                <a:ea typeface="+mn-ea"/>
                <a:cs typeface="+mn-cs"/>
              </a:defRPr>
            </a:pPr>
            <a:endParaRPr lang="sr-Latn-RS"/>
          </a:p>
        </c:txPr>
        <c:crossAx val="312994432"/>
        <c:crosses val="autoZero"/>
        <c:auto val="1"/>
        <c:lblAlgn val="ctr"/>
        <c:lblOffset val="100"/>
        <c:noMultiLvlLbl val="0"/>
      </c:catAx>
      <c:valAx>
        <c:axId val="312994432"/>
        <c:scaling>
          <c:orientation val="minMax"/>
          <c:max val="250000"/>
          <c:min val="0"/>
        </c:scaling>
        <c:delete val="1"/>
        <c:axPos val="l"/>
        <c:numFmt formatCode="#,##0" sourceLinked="1"/>
        <c:majorTickMark val="none"/>
        <c:minorTickMark val="none"/>
        <c:tickLblPos val="nextTo"/>
        <c:crossAx val="312992896"/>
        <c:crosses val="autoZero"/>
        <c:crossBetween val="between"/>
        <c:majorUnit val="1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r-Latn-R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'Ukupno pronađenih tableta'!$C$4:$C$10</c:f>
              <c:strCache>
                <c:ptCount val="7"/>
                <c:pt idx="0">
                  <c:v>Ukupan broj pronađenih tableta</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'Ukupno pronađenih tableta'!$B$14:$B$18</c:f>
              <c:strCache>
                <c:ptCount val="5"/>
                <c:pt idx="0">
                  <c:v>2015.</c:v>
                </c:pt>
                <c:pt idx="1">
                  <c:v>2016.</c:v>
                </c:pt>
                <c:pt idx="2">
                  <c:v>2017.</c:v>
                </c:pt>
                <c:pt idx="3">
                  <c:v>2018.</c:v>
                </c:pt>
                <c:pt idx="4">
                  <c:v>2019.</c:v>
                </c:pt>
              </c:strCache>
            </c:strRef>
          </c:cat>
          <c:val>
            <c:numRef>
              <c:f>'Ukupno pronađenih tableta'!$C$14:$C$18</c:f>
              <c:numCache>
                <c:formatCode>#,##0</c:formatCode>
                <c:ptCount val="5"/>
                <c:pt idx="0">
                  <c:v>1761</c:v>
                </c:pt>
                <c:pt idx="1">
                  <c:v>1541</c:v>
                </c:pt>
                <c:pt idx="2">
                  <c:v>1292.75</c:v>
                </c:pt>
                <c:pt idx="3" formatCode="General">
                  <c:v>1302</c:v>
                </c:pt>
                <c:pt idx="4">
                  <c:v>1468.5</c:v>
                </c:pt>
              </c:numCache>
            </c:numRef>
          </c:val>
          <c:smooth val="0"/>
          <c:extLst xmlns:c16r2="http://schemas.microsoft.com/office/drawing/2015/06/chart">
            <c:ext xmlns:c16="http://schemas.microsoft.com/office/drawing/2014/chart" uri="{C3380CC4-5D6E-409C-BE32-E72D297353CC}">
              <c16:uniqueId val="{00000000-D4C7-41D4-AEAC-10F729C7676F}"/>
            </c:ext>
          </c:extLst>
        </c:ser>
        <c:dLbls>
          <c:showLegendKey val="0"/>
          <c:showVal val="0"/>
          <c:showCatName val="0"/>
          <c:showSerName val="0"/>
          <c:showPercent val="0"/>
          <c:showBubbleSize val="0"/>
        </c:dLbls>
        <c:marker val="1"/>
        <c:smooth val="0"/>
        <c:axId val="312975360"/>
        <c:axId val="312976896"/>
      </c:lineChart>
      <c:catAx>
        <c:axId val="31297536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all" spc="120" normalizeH="0" baseline="0">
                <a:solidFill>
                  <a:schemeClr val="tx2"/>
                </a:solidFill>
                <a:latin typeface="+mn-lt"/>
                <a:ea typeface="+mn-ea"/>
                <a:cs typeface="+mn-cs"/>
              </a:defRPr>
            </a:pPr>
            <a:endParaRPr lang="sr-Latn-RS"/>
          </a:p>
        </c:txPr>
        <c:crossAx val="312976896"/>
        <c:crosses val="autoZero"/>
        <c:auto val="1"/>
        <c:lblAlgn val="ctr"/>
        <c:lblOffset val="100"/>
        <c:noMultiLvlLbl val="0"/>
      </c:catAx>
      <c:valAx>
        <c:axId val="312976896"/>
        <c:scaling>
          <c:orientation val="minMax"/>
          <c:max val="3400"/>
          <c:min val="1200"/>
        </c:scaling>
        <c:delete val="1"/>
        <c:axPos val="l"/>
        <c:numFmt formatCode="#,##0" sourceLinked="1"/>
        <c:majorTickMark val="none"/>
        <c:minorTickMark val="none"/>
        <c:tickLblPos val="nextTo"/>
        <c:crossAx val="312975360"/>
        <c:crosses val="autoZero"/>
        <c:crossBetween val="between"/>
        <c:majorUnit val="1000"/>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3318534961154272E-2"/>
          <c:y val="9.6618357487922701E-3"/>
          <c:w val="0.95116537180910099"/>
          <c:h val="0.68751949484575303"/>
        </c:manualLayout>
      </c:layout>
      <c:lineChart>
        <c:grouping val="standard"/>
        <c:varyColors val="0"/>
        <c:ser>
          <c:idx val="0"/>
          <c:order val="0"/>
          <c:tx>
            <c:strRef>
              <c:f>'Broj zatv koji su imali posjete'!$C$4:$C$10</c:f>
              <c:strCache>
                <c:ptCount val="7"/>
                <c:pt idx="0">
                  <c:v>Broj obavljenih posjeta zatvorenicima </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dLblPos val="l"/>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206-4123-8ADF-3550AC66D5A7}"/>
                </c:ext>
              </c:extLst>
            </c:dLbl>
            <c:dLbl>
              <c:idx val="6"/>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206-4123-8ADF-3550AC66D5A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'Broj zatv koji su imali posjete'!$B$14:$B$18</c:f>
              <c:strCache>
                <c:ptCount val="5"/>
                <c:pt idx="0">
                  <c:v>2015.</c:v>
                </c:pt>
                <c:pt idx="1">
                  <c:v>2016.</c:v>
                </c:pt>
                <c:pt idx="2">
                  <c:v>2017.</c:v>
                </c:pt>
                <c:pt idx="3">
                  <c:v>2018.</c:v>
                </c:pt>
                <c:pt idx="4">
                  <c:v>2019.</c:v>
                </c:pt>
              </c:strCache>
            </c:strRef>
          </c:cat>
          <c:val>
            <c:numRef>
              <c:f>'Broj zatv koji su imali posjete'!$C$14:$C$18</c:f>
              <c:numCache>
                <c:formatCode>#,##0</c:formatCode>
                <c:ptCount val="5"/>
                <c:pt idx="0">
                  <c:v>67799</c:v>
                </c:pt>
                <c:pt idx="1">
                  <c:v>62158</c:v>
                </c:pt>
                <c:pt idx="2">
                  <c:v>62760</c:v>
                </c:pt>
                <c:pt idx="3">
                  <c:v>63479</c:v>
                </c:pt>
                <c:pt idx="4">
                  <c:v>68748</c:v>
                </c:pt>
              </c:numCache>
            </c:numRef>
          </c:val>
          <c:smooth val="0"/>
          <c:extLst xmlns:c16r2="http://schemas.microsoft.com/office/drawing/2015/06/chart">
            <c:ext xmlns:c16="http://schemas.microsoft.com/office/drawing/2014/chart" uri="{C3380CC4-5D6E-409C-BE32-E72D297353CC}">
              <c16:uniqueId val="{00000002-D206-4123-8ADF-3550AC66D5A7}"/>
            </c:ext>
          </c:extLst>
        </c:ser>
        <c:dLbls>
          <c:showLegendKey val="0"/>
          <c:showVal val="0"/>
          <c:showCatName val="0"/>
          <c:showSerName val="0"/>
          <c:showPercent val="0"/>
          <c:showBubbleSize val="0"/>
        </c:dLbls>
        <c:marker val="1"/>
        <c:smooth val="0"/>
        <c:axId val="313199616"/>
        <c:axId val="313201408"/>
      </c:lineChart>
      <c:catAx>
        <c:axId val="31319961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all" spc="120" normalizeH="0" baseline="0">
                <a:solidFill>
                  <a:schemeClr val="tx2"/>
                </a:solidFill>
                <a:latin typeface="+mn-lt"/>
                <a:ea typeface="+mn-ea"/>
                <a:cs typeface="+mn-cs"/>
              </a:defRPr>
            </a:pPr>
            <a:endParaRPr lang="sr-Latn-RS"/>
          </a:p>
        </c:txPr>
        <c:crossAx val="313201408"/>
        <c:crosses val="autoZero"/>
        <c:auto val="1"/>
        <c:lblAlgn val="ctr"/>
        <c:lblOffset val="100"/>
        <c:noMultiLvlLbl val="0"/>
      </c:catAx>
      <c:valAx>
        <c:axId val="313201408"/>
        <c:scaling>
          <c:orientation val="minMax"/>
          <c:max val="90000"/>
          <c:min val="60000"/>
        </c:scaling>
        <c:delete val="1"/>
        <c:axPos val="l"/>
        <c:numFmt formatCode="#,##0" sourceLinked="1"/>
        <c:majorTickMark val="none"/>
        <c:minorTickMark val="none"/>
        <c:tickLblPos val="nextTo"/>
        <c:crossAx val="313199616"/>
        <c:crosses val="autoZero"/>
        <c:crossBetween val="between"/>
        <c:majorUnit val="30000"/>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8709073900841908E-2"/>
          <c:y val="0"/>
          <c:w val="0.94120005345449687"/>
          <c:h val="0.70863304249131021"/>
        </c:manualLayout>
      </c:layout>
      <c:lineChart>
        <c:grouping val="standard"/>
        <c:varyColors val="0"/>
        <c:ser>
          <c:idx val="0"/>
          <c:order val="0"/>
          <c:tx>
            <c:strRef>
              <c:f>'Ukupan broj posjetitelja'!$C$5:$C$11</c:f>
              <c:strCache>
                <c:ptCount val="7"/>
                <c:pt idx="0">
                  <c:v>Ukupan broj posjetitelja</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'Ukupan broj posjetitelja'!$B$15:$B$19</c:f>
              <c:strCache>
                <c:ptCount val="5"/>
                <c:pt idx="0">
                  <c:v>2015.</c:v>
                </c:pt>
                <c:pt idx="1">
                  <c:v>2016.</c:v>
                </c:pt>
                <c:pt idx="2">
                  <c:v>2017.</c:v>
                </c:pt>
                <c:pt idx="3">
                  <c:v>2018.</c:v>
                </c:pt>
                <c:pt idx="4">
                  <c:v>2019.</c:v>
                </c:pt>
              </c:strCache>
            </c:strRef>
          </c:cat>
          <c:val>
            <c:numRef>
              <c:f>'Ukupan broj posjetitelja'!$C$15:$C$19</c:f>
              <c:numCache>
                <c:formatCode>#,##0</c:formatCode>
                <c:ptCount val="5"/>
                <c:pt idx="0">
                  <c:v>91913</c:v>
                </c:pt>
                <c:pt idx="1">
                  <c:v>81712</c:v>
                </c:pt>
                <c:pt idx="2">
                  <c:v>80903</c:v>
                </c:pt>
                <c:pt idx="3">
                  <c:v>83074</c:v>
                </c:pt>
                <c:pt idx="4" formatCode="General">
                  <c:v>92027</c:v>
                </c:pt>
              </c:numCache>
            </c:numRef>
          </c:val>
          <c:smooth val="0"/>
          <c:extLst xmlns:c16r2="http://schemas.microsoft.com/office/drawing/2015/06/chart">
            <c:ext xmlns:c16="http://schemas.microsoft.com/office/drawing/2014/chart" uri="{C3380CC4-5D6E-409C-BE32-E72D297353CC}">
              <c16:uniqueId val="{00000000-79FD-4FB5-9AAC-A441C58AADA2}"/>
            </c:ext>
          </c:extLst>
        </c:ser>
        <c:dLbls>
          <c:showLegendKey val="0"/>
          <c:showVal val="0"/>
          <c:showCatName val="0"/>
          <c:showSerName val="0"/>
          <c:showPercent val="0"/>
          <c:showBubbleSize val="0"/>
        </c:dLbls>
        <c:marker val="1"/>
        <c:smooth val="0"/>
        <c:axId val="313673216"/>
        <c:axId val="313674752"/>
      </c:lineChart>
      <c:catAx>
        <c:axId val="31367321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all" spc="120" normalizeH="0" baseline="0">
                <a:solidFill>
                  <a:schemeClr val="tx2"/>
                </a:solidFill>
                <a:latin typeface="+mn-lt"/>
                <a:ea typeface="+mn-ea"/>
                <a:cs typeface="+mn-cs"/>
              </a:defRPr>
            </a:pPr>
            <a:endParaRPr lang="sr-Latn-RS"/>
          </a:p>
        </c:txPr>
        <c:crossAx val="313674752"/>
        <c:crosses val="autoZero"/>
        <c:auto val="1"/>
        <c:lblAlgn val="ctr"/>
        <c:lblOffset val="100"/>
        <c:noMultiLvlLbl val="0"/>
      </c:catAx>
      <c:valAx>
        <c:axId val="313674752"/>
        <c:scaling>
          <c:orientation val="minMax"/>
          <c:max val="200000"/>
          <c:min val="60000"/>
        </c:scaling>
        <c:delete val="1"/>
        <c:axPos val="l"/>
        <c:numFmt formatCode="#,##0" sourceLinked="1"/>
        <c:majorTickMark val="none"/>
        <c:minorTickMark val="none"/>
        <c:tickLblPos val="nextTo"/>
        <c:crossAx val="313673216"/>
        <c:crosses val="autoZero"/>
        <c:crossBetween val="between"/>
        <c:majorUnit val="50000"/>
        <c:minorUnit val="4000"/>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'Broj primljenih paketa'!$C$4:$C$10</c:f>
              <c:strCache>
                <c:ptCount val="7"/>
                <c:pt idx="0">
                  <c:v>Broj primljenih paketa</c:v>
                </c:pt>
              </c:strCache>
            </c:strRef>
          </c:tx>
          <c:dLbls>
            <c:spPr>
              <a:noFill/>
              <a:ln>
                <a:noFill/>
              </a:ln>
              <a:effectLst/>
            </c:spPr>
            <c:txPr>
              <a:bodyPr rot="0" vert="horz"/>
              <a:lstStyle/>
              <a:p>
                <a:pPr>
                  <a:defRPr sz="900" b="1">
                    <a:solidFill>
                      <a:schemeClr val="tx2"/>
                    </a:solidFill>
                  </a:defRPr>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'Broj primljenih paketa'!$B$14:$B$18</c:f>
              <c:strCache>
                <c:ptCount val="5"/>
                <c:pt idx="0">
                  <c:v>2015.</c:v>
                </c:pt>
                <c:pt idx="1">
                  <c:v>2016.</c:v>
                </c:pt>
                <c:pt idx="2">
                  <c:v>2017.</c:v>
                </c:pt>
                <c:pt idx="3">
                  <c:v>2018.</c:v>
                </c:pt>
                <c:pt idx="4">
                  <c:v>2019.</c:v>
                </c:pt>
              </c:strCache>
            </c:strRef>
          </c:cat>
          <c:val>
            <c:numRef>
              <c:f>'Broj primljenih paketa'!$C$14:$C$18</c:f>
              <c:numCache>
                <c:formatCode>#,##0</c:formatCode>
                <c:ptCount val="5"/>
                <c:pt idx="0">
                  <c:v>25757</c:v>
                </c:pt>
                <c:pt idx="1">
                  <c:v>24207</c:v>
                </c:pt>
                <c:pt idx="2">
                  <c:v>23676</c:v>
                </c:pt>
                <c:pt idx="3">
                  <c:v>22794</c:v>
                </c:pt>
                <c:pt idx="4">
                  <c:v>25108</c:v>
                </c:pt>
              </c:numCache>
            </c:numRef>
          </c:val>
          <c:smooth val="1"/>
          <c:extLst xmlns:c16r2="http://schemas.microsoft.com/office/drawing/2015/06/chart">
            <c:ext xmlns:c16="http://schemas.microsoft.com/office/drawing/2014/chart" uri="{C3380CC4-5D6E-409C-BE32-E72D297353CC}">
              <c16:uniqueId val="{00000000-67BC-48FC-BB24-7ADB5F24A5AB}"/>
            </c:ext>
          </c:extLst>
        </c:ser>
        <c:ser>
          <c:idx val="1"/>
          <c:order val="1"/>
          <c:tx>
            <c:strRef>
              <c:f>'Broj primljenih paketa'!$D$4:$D$10</c:f>
              <c:strCache>
                <c:ptCount val="7"/>
                <c:pt idx="0">
                  <c:v>Primljeni paketi u (kg)</c:v>
                </c:pt>
              </c:strCache>
            </c:strRef>
          </c:tx>
          <c:dLbls>
            <c:spPr>
              <a:noFill/>
              <a:ln>
                <a:noFill/>
              </a:ln>
              <a:effectLst/>
            </c:spPr>
            <c:txPr>
              <a:bodyPr rot="0" vert="horz"/>
              <a:lstStyle/>
              <a:p>
                <a:pPr>
                  <a:defRPr sz="900" b="1">
                    <a:solidFill>
                      <a:schemeClr val="tx2"/>
                    </a:solidFill>
                  </a:defRPr>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'Broj primljenih paketa'!$B$14:$B$18</c:f>
              <c:strCache>
                <c:ptCount val="5"/>
                <c:pt idx="0">
                  <c:v>2015.</c:v>
                </c:pt>
                <c:pt idx="1">
                  <c:v>2016.</c:v>
                </c:pt>
                <c:pt idx="2">
                  <c:v>2017.</c:v>
                </c:pt>
                <c:pt idx="3">
                  <c:v>2018.</c:v>
                </c:pt>
                <c:pt idx="4">
                  <c:v>2019.</c:v>
                </c:pt>
              </c:strCache>
            </c:strRef>
          </c:cat>
          <c:val>
            <c:numRef>
              <c:f>'Broj primljenih paketa'!$D$14:$D$18</c:f>
              <c:numCache>
                <c:formatCode>#,##0</c:formatCode>
                <c:ptCount val="5"/>
                <c:pt idx="0">
                  <c:v>180299</c:v>
                </c:pt>
                <c:pt idx="1">
                  <c:v>169449</c:v>
                </c:pt>
                <c:pt idx="2">
                  <c:v>165732</c:v>
                </c:pt>
                <c:pt idx="3">
                  <c:v>159558</c:v>
                </c:pt>
                <c:pt idx="4">
                  <c:v>175756</c:v>
                </c:pt>
              </c:numCache>
            </c:numRef>
          </c:val>
          <c:smooth val="0"/>
          <c:extLst xmlns:c16r2="http://schemas.microsoft.com/office/drawing/2015/06/chart">
            <c:ext xmlns:c16="http://schemas.microsoft.com/office/drawing/2014/chart" uri="{C3380CC4-5D6E-409C-BE32-E72D297353CC}">
              <c16:uniqueId val="{00000001-67BC-48FC-BB24-7ADB5F24A5AB}"/>
            </c:ext>
          </c:extLst>
        </c:ser>
        <c:dLbls>
          <c:showLegendKey val="0"/>
          <c:showVal val="0"/>
          <c:showCatName val="0"/>
          <c:showSerName val="0"/>
          <c:showPercent val="0"/>
          <c:showBubbleSize val="0"/>
        </c:dLbls>
        <c:marker val="1"/>
        <c:smooth val="0"/>
        <c:axId val="314276096"/>
        <c:axId val="314274560"/>
      </c:lineChart>
      <c:valAx>
        <c:axId val="314274560"/>
        <c:scaling>
          <c:orientation val="minMax"/>
          <c:max val="400000"/>
          <c:min val="0"/>
        </c:scaling>
        <c:delete val="1"/>
        <c:axPos val="l"/>
        <c:numFmt formatCode="#,##0" sourceLinked="1"/>
        <c:majorTickMark val="none"/>
        <c:minorTickMark val="none"/>
        <c:tickLblPos val="nextTo"/>
        <c:crossAx val="314276096"/>
        <c:crosses val="autoZero"/>
        <c:crossBetween val="between"/>
        <c:majorUnit val="170000"/>
        <c:minorUnit val="20000"/>
      </c:valAx>
      <c:catAx>
        <c:axId val="314276096"/>
        <c:scaling>
          <c:orientation val="minMax"/>
        </c:scaling>
        <c:delete val="0"/>
        <c:axPos val="b"/>
        <c:numFmt formatCode="General" sourceLinked="0"/>
        <c:majorTickMark val="none"/>
        <c:minorTickMark val="none"/>
        <c:tickLblPos val="nextTo"/>
        <c:txPr>
          <a:bodyPr rot="-60000000" vert="horz"/>
          <a:lstStyle/>
          <a:p>
            <a:pPr>
              <a:defRPr sz="900" b="1">
                <a:solidFill>
                  <a:schemeClr val="tx2"/>
                </a:solidFill>
              </a:defRPr>
            </a:pPr>
            <a:endParaRPr lang="sr-Latn-RS"/>
          </a:p>
        </c:txPr>
        <c:crossAx val="314274560"/>
        <c:crosses val="autoZero"/>
        <c:auto val="1"/>
        <c:lblAlgn val="ctr"/>
        <c:lblOffset val="100"/>
        <c:noMultiLvlLbl val="0"/>
      </c:catAx>
    </c:plotArea>
    <c:legend>
      <c:legendPos val="b"/>
      <c:overlay val="0"/>
      <c:txPr>
        <a:bodyPr rot="0" vert="horz"/>
        <a:lstStyle/>
        <a:p>
          <a:pPr>
            <a:defRPr>
              <a:solidFill>
                <a:schemeClr val="tx2"/>
              </a:solidFill>
            </a:defRPr>
          </a:pPr>
          <a:endParaRPr lang="sr-Latn-RS"/>
        </a:p>
      </c:txPr>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198877724128935E-3"/>
          <c:y val="0"/>
          <c:w val="0.94258123450345821"/>
          <c:h val="0.63455669736198228"/>
        </c:manualLayout>
      </c:layout>
      <c:lineChart>
        <c:grouping val="standard"/>
        <c:varyColors val="0"/>
        <c:ser>
          <c:idx val="0"/>
          <c:order val="0"/>
          <c:tx>
            <c:strRef>
              <c:f>'Broj primljenih pisama'!$C$5:$C$11</c:f>
              <c:strCache>
                <c:ptCount val="7"/>
                <c:pt idx="0">
                  <c:v>Broj primljenih pisama</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'Broj primljenih pisama'!$B$15:$B$19</c:f>
              <c:strCache>
                <c:ptCount val="5"/>
                <c:pt idx="0">
                  <c:v>2015.</c:v>
                </c:pt>
                <c:pt idx="1">
                  <c:v>2016.</c:v>
                </c:pt>
                <c:pt idx="2">
                  <c:v>2017.</c:v>
                </c:pt>
                <c:pt idx="3">
                  <c:v>2018.</c:v>
                </c:pt>
                <c:pt idx="4">
                  <c:v>2019.</c:v>
                </c:pt>
              </c:strCache>
            </c:strRef>
          </c:cat>
          <c:val>
            <c:numRef>
              <c:f>'Broj primljenih pisama'!$C$15:$C$19</c:f>
              <c:numCache>
                <c:formatCode>#,##0</c:formatCode>
                <c:ptCount val="5"/>
                <c:pt idx="0">
                  <c:v>81845</c:v>
                </c:pt>
                <c:pt idx="1">
                  <c:v>71493</c:v>
                </c:pt>
                <c:pt idx="2">
                  <c:v>53249</c:v>
                </c:pt>
                <c:pt idx="3">
                  <c:v>52668</c:v>
                </c:pt>
                <c:pt idx="4">
                  <c:v>52535</c:v>
                </c:pt>
              </c:numCache>
            </c:numRef>
          </c:val>
          <c:smooth val="0"/>
          <c:extLst xmlns:c16r2="http://schemas.microsoft.com/office/drawing/2015/06/chart">
            <c:ext xmlns:c16="http://schemas.microsoft.com/office/drawing/2014/chart" uri="{C3380CC4-5D6E-409C-BE32-E72D297353CC}">
              <c16:uniqueId val="{00000000-3251-4CB7-9702-DF4A612A9BE1}"/>
            </c:ext>
          </c:extLst>
        </c:ser>
        <c:dLbls>
          <c:showLegendKey val="0"/>
          <c:showVal val="0"/>
          <c:showCatName val="0"/>
          <c:showSerName val="0"/>
          <c:showPercent val="0"/>
          <c:showBubbleSize val="0"/>
        </c:dLbls>
        <c:marker val="1"/>
        <c:smooth val="0"/>
        <c:axId val="313924992"/>
        <c:axId val="313934976"/>
      </c:lineChart>
      <c:catAx>
        <c:axId val="31392499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all" spc="120" normalizeH="0" baseline="0">
                <a:solidFill>
                  <a:schemeClr val="tx2"/>
                </a:solidFill>
                <a:latin typeface="+mn-lt"/>
                <a:ea typeface="+mn-ea"/>
                <a:cs typeface="+mn-cs"/>
              </a:defRPr>
            </a:pPr>
            <a:endParaRPr lang="sr-Latn-RS"/>
          </a:p>
        </c:txPr>
        <c:crossAx val="313934976"/>
        <c:crosses val="autoZero"/>
        <c:auto val="1"/>
        <c:lblAlgn val="ctr"/>
        <c:lblOffset val="100"/>
        <c:noMultiLvlLbl val="0"/>
      </c:catAx>
      <c:valAx>
        <c:axId val="313934976"/>
        <c:scaling>
          <c:orientation val="minMax"/>
          <c:max val="140000"/>
          <c:min val="50000"/>
        </c:scaling>
        <c:delete val="1"/>
        <c:axPos val="l"/>
        <c:numFmt formatCode="#,##0" sourceLinked="1"/>
        <c:majorTickMark val="none"/>
        <c:minorTickMark val="none"/>
        <c:tickLblPos val="nextTo"/>
        <c:crossAx val="313924992"/>
        <c:crosses val="autoZero"/>
        <c:crossBetween val="between"/>
        <c:majorUnit val="50000"/>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163837318500339E-2"/>
          <c:y val="0.1132080930828528"/>
          <c:w val="0.84168296296296297"/>
          <c:h val="0.61363080808080805"/>
        </c:manualLayout>
      </c:layout>
      <c:lineChart>
        <c:grouping val="stacked"/>
        <c:varyColors val="0"/>
        <c:ser>
          <c:idx val="0"/>
          <c:order val="0"/>
          <c:tx>
            <c:strRef>
              <c:f>'Broj tel. razgovora'!$C$20</c:f>
              <c:strCache>
                <c:ptCount val="1"/>
                <c:pt idx="0">
                  <c:v>Ukupan broj obavljenih telefonskih razgovora zatvorenika</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'Broj tel. razgovora'!$B$24:$B$28</c:f>
              <c:strCache>
                <c:ptCount val="5"/>
                <c:pt idx="0">
                  <c:v>2015.</c:v>
                </c:pt>
                <c:pt idx="1">
                  <c:v>2016.</c:v>
                </c:pt>
                <c:pt idx="2">
                  <c:v>2017.</c:v>
                </c:pt>
                <c:pt idx="3">
                  <c:v>2018.</c:v>
                </c:pt>
                <c:pt idx="4">
                  <c:v>2019.</c:v>
                </c:pt>
              </c:strCache>
            </c:strRef>
          </c:cat>
          <c:val>
            <c:numRef>
              <c:f>'Broj tel. razgovora'!$C$24:$C$28</c:f>
              <c:numCache>
                <c:formatCode>#,##0</c:formatCode>
                <c:ptCount val="5"/>
                <c:pt idx="0">
                  <c:v>828159</c:v>
                </c:pt>
                <c:pt idx="1">
                  <c:v>805061</c:v>
                </c:pt>
                <c:pt idx="2">
                  <c:v>770050</c:v>
                </c:pt>
                <c:pt idx="3">
                  <c:v>820314</c:v>
                </c:pt>
                <c:pt idx="4">
                  <c:v>902425</c:v>
                </c:pt>
              </c:numCache>
            </c:numRef>
          </c:val>
          <c:smooth val="0"/>
          <c:extLst xmlns:c16r2="http://schemas.microsoft.com/office/drawing/2015/06/chart">
            <c:ext xmlns:c16="http://schemas.microsoft.com/office/drawing/2014/chart" uri="{C3380CC4-5D6E-409C-BE32-E72D297353CC}">
              <c16:uniqueId val="{00000000-C57A-4542-9F30-BE7A4D226CB0}"/>
            </c:ext>
          </c:extLst>
        </c:ser>
        <c:dLbls>
          <c:showLegendKey val="0"/>
          <c:showVal val="0"/>
          <c:showCatName val="0"/>
          <c:showSerName val="0"/>
          <c:showPercent val="0"/>
          <c:showBubbleSize val="0"/>
        </c:dLbls>
        <c:marker val="1"/>
        <c:smooth val="0"/>
        <c:axId val="360060800"/>
        <c:axId val="360062336"/>
      </c:lineChart>
      <c:catAx>
        <c:axId val="36006080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all" spc="120" normalizeH="0" baseline="0">
                <a:solidFill>
                  <a:schemeClr val="tx2"/>
                </a:solidFill>
                <a:latin typeface="+mn-lt"/>
                <a:ea typeface="+mn-ea"/>
                <a:cs typeface="+mn-cs"/>
              </a:defRPr>
            </a:pPr>
            <a:endParaRPr lang="sr-Latn-RS"/>
          </a:p>
        </c:txPr>
        <c:crossAx val="360062336"/>
        <c:crosses val="autoZero"/>
        <c:auto val="1"/>
        <c:lblAlgn val="ctr"/>
        <c:lblOffset val="100"/>
        <c:noMultiLvlLbl val="0"/>
      </c:catAx>
      <c:valAx>
        <c:axId val="360062336"/>
        <c:scaling>
          <c:orientation val="minMax"/>
          <c:max val="1150000.0000000002"/>
          <c:min val="700000"/>
        </c:scaling>
        <c:delete val="1"/>
        <c:axPos val="l"/>
        <c:numFmt formatCode="#,##0" sourceLinked="1"/>
        <c:majorTickMark val="none"/>
        <c:minorTickMark val="none"/>
        <c:tickLblPos val="nextTo"/>
        <c:crossAx val="360060800"/>
        <c:crosses val="autoZero"/>
        <c:crossBetween val="between"/>
        <c:majorUnit val="100000"/>
        <c:minorUnit val="50000"/>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30"/>
      <c:rotY val="20"/>
      <c:rAngAx val="0"/>
      <c:perspective val="0"/>
    </c:view3D>
    <c:floor>
      <c:thickness val="0"/>
    </c:floor>
    <c:sideWall>
      <c:thickness val="0"/>
    </c:sideWall>
    <c:backWall>
      <c:thickness val="0"/>
    </c:backWall>
    <c:plotArea>
      <c:layout>
        <c:manualLayout>
          <c:layoutTarget val="inner"/>
          <c:xMode val="edge"/>
          <c:yMode val="edge"/>
          <c:x val="0"/>
          <c:y val="0.15767662603818358"/>
          <c:w val="0.83537024832248397"/>
          <c:h val="0.79743213605148666"/>
        </c:manualLayout>
      </c:layout>
      <c:pie3DChart>
        <c:varyColors val="1"/>
        <c:ser>
          <c:idx val="0"/>
          <c:order val="0"/>
          <c:tx>
            <c:strRef>
              <c:f>'6'!$AB$2</c:f>
              <c:strCache>
                <c:ptCount val="1"/>
                <c:pt idx="0">
                  <c:v>31.12.2019.</c:v>
                </c:pt>
              </c:strCache>
            </c:strRef>
          </c:tx>
          <c:explosion val="25"/>
          <c:dLbls>
            <c:dLbl>
              <c:idx val="5"/>
              <c:layout>
                <c:manualLayout>
                  <c:x val="5.5008267138413865E-3"/>
                  <c:y val="-8.6344515154783731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1D7-4689-B7DE-C46DA386E78D}"/>
                </c:ext>
              </c:extLst>
            </c:dLbl>
            <c:dLbl>
              <c:idx val="6"/>
              <c:layout>
                <c:manualLayout>
                  <c:x val="-1.3417045336293315E-2"/>
                  <c:y val="-2.9696904325315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1D7-4689-B7DE-C46DA386E78D}"/>
                </c:ext>
              </c:extLst>
            </c:dLbl>
            <c:dLbl>
              <c:idx val="7"/>
              <c:layout>
                <c:manualLayout>
                  <c:x val="6.110523354184251E-2"/>
                  <c:y val="-4.950059324776184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1D7-4689-B7DE-C46DA386E78D}"/>
                </c:ext>
              </c:extLst>
            </c:dLbl>
            <c:dLbl>
              <c:idx val="8"/>
              <c:layout>
                <c:manualLayout>
                  <c:x val="-1.3668817278897407E-2"/>
                  <c:y val="-0.13091180383274009"/>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1D7-4689-B7DE-C46DA386E78D}"/>
                </c:ext>
              </c:extLst>
            </c:dLbl>
            <c:dLbl>
              <c:idx val="9"/>
              <c:layout>
                <c:manualLayout>
                  <c:x val="2.3252242148145578E-2"/>
                  <c:y val="-1.890806457412001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1D7-4689-B7DE-C46DA386E78D}"/>
                </c:ext>
              </c:extLst>
            </c:dLbl>
            <c:dLbl>
              <c:idx val="10"/>
              <c:layout>
                <c:manualLayout>
                  <c:x val="6.3227228754995932E-3"/>
                  <c:y val="-2.3596879157228635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1D7-4689-B7DE-C46DA386E78D}"/>
                </c:ext>
              </c:extLst>
            </c:dLbl>
            <c:spPr>
              <a:noFill/>
              <a:ln>
                <a:noFill/>
              </a:ln>
              <a:effectLst/>
            </c:spPr>
            <c:txPr>
              <a:bodyPr/>
              <a:lstStyle/>
              <a:p>
                <a:pPr>
                  <a:defRPr b="1">
                    <a:solidFill>
                      <a:sysClr val="windowText" lastClr="000000"/>
                    </a:solidFill>
                  </a:defRPr>
                </a:pPr>
                <a:endParaRPr lang="sr-Latn-R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'6'!$AA$3:$AA$15</c:f>
              <c:strCache>
                <c:ptCount val="13"/>
                <c:pt idx="2">
                  <c:v>od 14 -16</c:v>
                </c:pt>
                <c:pt idx="3">
                  <c:v>16 - 18</c:v>
                </c:pt>
                <c:pt idx="4">
                  <c:v>18 - 21 </c:v>
                </c:pt>
                <c:pt idx="5">
                  <c:v>21 - 25</c:v>
                </c:pt>
                <c:pt idx="6">
                  <c:v>25 - 30</c:v>
                </c:pt>
                <c:pt idx="7">
                  <c:v>30 - 40</c:v>
                </c:pt>
                <c:pt idx="8">
                  <c:v>40 - 50</c:v>
                </c:pt>
                <c:pt idx="9">
                  <c:v>50 - 60</c:v>
                </c:pt>
                <c:pt idx="10">
                  <c:v>60 - 70</c:v>
                </c:pt>
                <c:pt idx="11">
                  <c:v>70 - 80 </c:v>
                </c:pt>
                <c:pt idx="12">
                  <c:v>više od 80</c:v>
                </c:pt>
              </c:strCache>
            </c:strRef>
          </c:cat>
          <c:val>
            <c:numRef>
              <c:f>'6'!$AB$3:$AB$15</c:f>
              <c:numCache>
                <c:formatCode>General</c:formatCode>
                <c:ptCount val="13"/>
                <c:pt idx="2">
                  <c:v>10</c:v>
                </c:pt>
                <c:pt idx="3">
                  <c:v>35</c:v>
                </c:pt>
                <c:pt idx="4">
                  <c:v>35</c:v>
                </c:pt>
                <c:pt idx="5">
                  <c:v>114</c:v>
                </c:pt>
                <c:pt idx="6">
                  <c:v>296</c:v>
                </c:pt>
                <c:pt idx="7">
                  <c:v>672</c:v>
                </c:pt>
                <c:pt idx="8">
                  <c:v>462</c:v>
                </c:pt>
                <c:pt idx="9">
                  <c:v>365</c:v>
                </c:pt>
                <c:pt idx="10">
                  <c:v>160</c:v>
                </c:pt>
                <c:pt idx="11">
                  <c:v>38</c:v>
                </c:pt>
                <c:pt idx="12">
                  <c:v>3</c:v>
                </c:pt>
              </c:numCache>
            </c:numRef>
          </c:val>
          <c:extLst xmlns:c16r2="http://schemas.microsoft.com/office/drawing/2015/06/chart">
            <c:ext xmlns:c16="http://schemas.microsoft.com/office/drawing/2014/chart" uri="{C3380CC4-5D6E-409C-BE32-E72D297353CC}">
              <c16:uniqueId val="{00000005-1E05-4F97-B0F3-2D877B8C5E06}"/>
            </c:ext>
          </c:extLst>
        </c:ser>
        <c:dLbls>
          <c:showLegendKey val="0"/>
          <c:showVal val="0"/>
          <c:showCatName val="0"/>
          <c:showSerName val="0"/>
          <c:showPercent val="1"/>
          <c:showBubbleSize val="0"/>
          <c:showLeaderLines val="1"/>
        </c:dLbls>
      </c:pie3DChart>
    </c:plotArea>
    <c:legend>
      <c:legendPos val="r"/>
      <c:legendEntry>
        <c:idx val="0"/>
        <c:delete val="1"/>
      </c:legendEntry>
      <c:legendEntry>
        <c:idx val="1"/>
        <c:delete val="1"/>
      </c:legendEntry>
      <c:overlay val="0"/>
      <c:txPr>
        <a:bodyPr/>
        <a:lstStyle/>
        <a:p>
          <a:pPr>
            <a:defRPr>
              <a:solidFill>
                <a:sysClr val="windowText" lastClr="000000"/>
              </a:solidFill>
            </a:defRPr>
          </a:pPr>
          <a:endParaRPr lang="sr-Latn-RS"/>
        </a:p>
      </c:txPr>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'Broj pokrenutih lakših S.P.'!$C$4:$C$6</c:f>
              <c:strCache>
                <c:ptCount val="3"/>
                <c:pt idx="0">
                  <c:v>Broj pokrenutih postupaka za lakše stegovne prijestupe zatvorenika</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'Broj pokrenutih lakših S.P.'!$B$10:$B$14</c:f>
              <c:strCache>
                <c:ptCount val="5"/>
                <c:pt idx="0">
                  <c:v>2015.</c:v>
                </c:pt>
                <c:pt idx="1">
                  <c:v>2016.</c:v>
                </c:pt>
                <c:pt idx="2">
                  <c:v>2017.</c:v>
                </c:pt>
                <c:pt idx="3">
                  <c:v>2018.</c:v>
                </c:pt>
                <c:pt idx="4">
                  <c:v>2019.</c:v>
                </c:pt>
              </c:strCache>
            </c:strRef>
          </c:cat>
          <c:val>
            <c:numRef>
              <c:f>'Broj pokrenutih lakših S.P.'!$C$10:$C$14</c:f>
              <c:numCache>
                <c:formatCode>General</c:formatCode>
                <c:ptCount val="5"/>
                <c:pt idx="0">
                  <c:v>497</c:v>
                </c:pt>
                <c:pt idx="1">
                  <c:v>510</c:v>
                </c:pt>
                <c:pt idx="2">
                  <c:v>512</c:v>
                </c:pt>
                <c:pt idx="3">
                  <c:v>519</c:v>
                </c:pt>
                <c:pt idx="4">
                  <c:v>482</c:v>
                </c:pt>
              </c:numCache>
            </c:numRef>
          </c:val>
          <c:smooth val="0"/>
          <c:extLst xmlns:c16r2="http://schemas.microsoft.com/office/drawing/2015/06/chart">
            <c:ext xmlns:c16="http://schemas.microsoft.com/office/drawing/2014/chart" uri="{C3380CC4-5D6E-409C-BE32-E72D297353CC}">
              <c16:uniqueId val="{00000000-38CD-46F3-B2AA-1598E350C03A}"/>
            </c:ext>
          </c:extLst>
        </c:ser>
        <c:dLbls>
          <c:showLegendKey val="0"/>
          <c:showVal val="0"/>
          <c:showCatName val="0"/>
          <c:showSerName val="0"/>
          <c:showPercent val="0"/>
          <c:showBubbleSize val="0"/>
        </c:dLbls>
        <c:marker val="1"/>
        <c:smooth val="0"/>
        <c:axId val="360108800"/>
        <c:axId val="360110336"/>
      </c:lineChart>
      <c:catAx>
        <c:axId val="36010880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2"/>
                </a:solidFill>
                <a:latin typeface="+mn-lt"/>
                <a:ea typeface="+mn-ea"/>
                <a:cs typeface="+mn-cs"/>
              </a:defRPr>
            </a:pPr>
            <a:endParaRPr lang="sr-Latn-RS"/>
          </a:p>
        </c:txPr>
        <c:crossAx val="360110336"/>
        <c:crosses val="autoZero"/>
        <c:auto val="1"/>
        <c:lblAlgn val="ctr"/>
        <c:lblOffset val="100"/>
        <c:noMultiLvlLbl val="0"/>
      </c:catAx>
      <c:valAx>
        <c:axId val="360110336"/>
        <c:scaling>
          <c:orientation val="minMax"/>
          <c:max val="900"/>
          <c:min val="250"/>
        </c:scaling>
        <c:delete val="1"/>
        <c:axPos val="l"/>
        <c:numFmt formatCode="General" sourceLinked="1"/>
        <c:majorTickMark val="none"/>
        <c:minorTickMark val="none"/>
        <c:tickLblPos val="nextTo"/>
        <c:crossAx val="360108800"/>
        <c:crosses val="autoZero"/>
        <c:crossBetween val="between"/>
        <c:majorUnit val="250"/>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'Broj pokrenutih težih S.P'!$C$4:$C$10</c:f>
              <c:strCache>
                <c:ptCount val="7"/>
                <c:pt idx="0">
                  <c:v>Broj pokrenutiih postupaka za teže stegovne prijestupe zatvorenika </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'Broj pokrenutih težih S.P'!$B$14:$B$18</c:f>
              <c:strCache>
                <c:ptCount val="5"/>
                <c:pt idx="0">
                  <c:v>2015.</c:v>
                </c:pt>
                <c:pt idx="1">
                  <c:v>2016.</c:v>
                </c:pt>
                <c:pt idx="2">
                  <c:v>2017. </c:v>
                </c:pt>
                <c:pt idx="3">
                  <c:v>2018.</c:v>
                </c:pt>
                <c:pt idx="4">
                  <c:v>2019.</c:v>
                </c:pt>
              </c:strCache>
            </c:strRef>
          </c:cat>
          <c:val>
            <c:numRef>
              <c:f>'Broj pokrenutih težih S.P'!$C$14:$C$18</c:f>
              <c:numCache>
                <c:formatCode>#,##0</c:formatCode>
                <c:ptCount val="5"/>
                <c:pt idx="0">
                  <c:v>950</c:v>
                </c:pt>
                <c:pt idx="1">
                  <c:v>1036</c:v>
                </c:pt>
                <c:pt idx="2">
                  <c:v>927</c:v>
                </c:pt>
                <c:pt idx="3">
                  <c:v>982</c:v>
                </c:pt>
                <c:pt idx="4" formatCode="General">
                  <c:v>1078</c:v>
                </c:pt>
              </c:numCache>
            </c:numRef>
          </c:val>
          <c:smooth val="0"/>
          <c:extLst xmlns:c16r2="http://schemas.microsoft.com/office/drawing/2015/06/chart">
            <c:ext xmlns:c16="http://schemas.microsoft.com/office/drawing/2014/chart" uri="{C3380CC4-5D6E-409C-BE32-E72D297353CC}">
              <c16:uniqueId val="{00000000-3AD5-42E6-B555-9BFA7A3CBC02}"/>
            </c:ext>
          </c:extLst>
        </c:ser>
        <c:dLbls>
          <c:showLegendKey val="0"/>
          <c:showVal val="0"/>
          <c:showCatName val="0"/>
          <c:showSerName val="0"/>
          <c:showPercent val="0"/>
          <c:showBubbleSize val="0"/>
        </c:dLbls>
        <c:marker val="1"/>
        <c:smooth val="0"/>
        <c:axId val="314907648"/>
        <c:axId val="314917632"/>
      </c:lineChart>
      <c:catAx>
        <c:axId val="31490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all" spc="120" normalizeH="0" baseline="0">
                <a:solidFill>
                  <a:schemeClr val="tx2"/>
                </a:solidFill>
                <a:latin typeface="+mn-lt"/>
                <a:ea typeface="+mn-ea"/>
                <a:cs typeface="+mn-cs"/>
              </a:defRPr>
            </a:pPr>
            <a:endParaRPr lang="sr-Latn-RS"/>
          </a:p>
        </c:txPr>
        <c:crossAx val="314917632"/>
        <c:crosses val="autoZero"/>
        <c:auto val="1"/>
        <c:lblAlgn val="ctr"/>
        <c:lblOffset val="100"/>
        <c:noMultiLvlLbl val="0"/>
      </c:catAx>
      <c:valAx>
        <c:axId val="314917632"/>
        <c:scaling>
          <c:orientation val="minMax"/>
        </c:scaling>
        <c:delete val="1"/>
        <c:axPos val="l"/>
        <c:numFmt formatCode="#,##0" sourceLinked="1"/>
        <c:majorTickMark val="none"/>
        <c:minorTickMark val="none"/>
        <c:tickLblPos val="nextTo"/>
        <c:crossAx val="3149076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'Predloženi postupci I.Z.'!$C$4:$C$10</c:f>
              <c:strCache>
                <c:ptCount val="1"/>
                <c:pt idx="0">
                  <c:v>Broj predloženih stegovnih postupaka za istražne zatvorenike</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'Predloženi postupci I.Z.'!$B$11:$B$15</c:f>
              <c:strCache>
                <c:ptCount val="5"/>
                <c:pt idx="0">
                  <c:v>2015.</c:v>
                </c:pt>
                <c:pt idx="1">
                  <c:v>2016.</c:v>
                </c:pt>
                <c:pt idx="2">
                  <c:v>2017.</c:v>
                </c:pt>
                <c:pt idx="3">
                  <c:v>2018.</c:v>
                </c:pt>
                <c:pt idx="4">
                  <c:v>2019.</c:v>
                </c:pt>
              </c:strCache>
            </c:strRef>
          </c:cat>
          <c:val>
            <c:numRef>
              <c:f>'Predloženi postupci I.Z.'!$C$11:$C$15</c:f>
              <c:numCache>
                <c:formatCode>#,##0</c:formatCode>
                <c:ptCount val="5"/>
                <c:pt idx="0">
                  <c:v>25</c:v>
                </c:pt>
                <c:pt idx="1">
                  <c:v>64</c:v>
                </c:pt>
                <c:pt idx="2">
                  <c:v>50</c:v>
                </c:pt>
                <c:pt idx="3">
                  <c:v>64</c:v>
                </c:pt>
                <c:pt idx="4">
                  <c:v>88</c:v>
                </c:pt>
              </c:numCache>
            </c:numRef>
          </c:val>
          <c:smooth val="0"/>
          <c:extLst xmlns:c16r2="http://schemas.microsoft.com/office/drawing/2015/06/chart">
            <c:ext xmlns:c16="http://schemas.microsoft.com/office/drawing/2014/chart" uri="{C3380CC4-5D6E-409C-BE32-E72D297353CC}">
              <c16:uniqueId val="{00000000-35B8-4065-830B-7A13C5D05157}"/>
            </c:ext>
          </c:extLst>
        </c:ser>
        <c:dLbls>
          <c:showLegendKey val="0"/>
          <c:showVal val="0"/>
          <c:showCatName val="0"/>
          <c:showSerName val="0"/>
          <c:showPercent val="0"/>
          <c:showBubbleSize val="0"/>
        </c:dLbls>
        <c:marker val="1"/>
        <c:smooth val="0"/>
        <c:axId val="362690432"/>
        <c:axId val="362691968"/>
      </c:lineChart>
      <c:catAx>
        <c:axId val="362690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all" spc="120" normalizeH="0" baseline="0">
                <a:solidFill>
                  <a:schemeClr val="tx2"/>
                </a:solidFill>
                <a:latin typeface="+mn-lt"/>
                <a:ea typeface="+mn-ea"/>
                <a:cs typeface="+mn-cs"/>
              </a:defRPr>
            </a:pPr>
            <a:endParaRPr lang="sr-Latn-RS"/>
          </a:p>
        </c:txPr>
        <c:crossAx val="362691968"/>
        <c:crosses val="autoZero"/>
        <c:auto val="1"/>
        <c:lblAlgn val="ctr"/>
        <c:lblOffset val="100"/>
        <c:noMultiLvlLbl val="0"/>
      </c:catAx>
      <c:valAx>
        <c:axId val="362691968"/>
        <c:scaling>
          <c:orientation val="minMax"/>
        </c:scaling>
        <c:delete val="1"/>
        <c:axPos val="l"/>
        <c:numFmt formatCode="#,##0" sourceLinked="1"/>
        <c:majorTickMark val="none"/>
        <c:minorTickMark val="none"/>
        <c:tickLblPos val="nextTo"/>
        <c:crossAx val="3626904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'Pokrenuti postupci MLT.'!$C$4:$C$10</c:f>
              <c:strCache>
                <c:ptCount val="1"/>
                <c:pt idx="0">
                  <c:v>Pokrenuti postupci za stegovne prijestupe maloljetnika</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'Pokrenuti postupci MLT.'!$B$11:$B$15</c:f>
              <c:strCache>
                <c:ptCount val="5"/>
                <c:pt idx="0">
                  <c:v>2015.</c:v>
                </c:pt>
                <c:pt idx="1">
                  <c:v>2016.</c:v>
                </c:pt>
                <c:pt idx="2">
                  <c:v>2017. </c:v>
                </c:pt>
                <c:pt idx="3">
                  <c:v>2018.</c:v>
                </c:pt>
                <c:pt idx="4">
                  <c:v>2019.</c:v>
                </c:pt>
              </c:strCache>
            </c:strRef>
          </c:cat>
          <c:val>
            <c:numRef>
              <c:f>'Pokrenuti postupci MLT.'!$C$11:$C$15</c:f>
              <c:numCache>
                <c:formatCode>#,##0</c:formatCode>
                <c:ptCount val="5"/>
                <c:pt idx="0">
                  <c:v>140</c:v>
                </c:pt>
                <c:pt idx="1">
                  <c:v>80</c:v>
                </c:pt>
                <c:pt idx="2">
                  <c:v>105</c:v>
                </c:pt>
                <c:pt idx="3">
                  <c:v>126</c:v>
                </c:pt>
                <c:pt idx="4">
                  <c:v>113</c:v>
                </c:pt>
              </c:numCache>
            </c:numRef>
          </c:val>
          <c:smooth val="0"/>
          <c:extLst xmlns:c16r2="http://schemas.microsoft.com/office/drawing/2015/06/chart">
            <c:ext xmlns:c16="http://schemas.microsoft.com/office/drawing/2014/chart" uri="{C3380CC4-5D6E-409C-BE32-E72D297353CC}">
              <c16:uniqueId val="{00000000-155F-4259-BDA6-55210E8834AF}"/>
            </c:ext>
          </c:extLst>
        </c:ser>
        <c:dLbls>
          <c:showLegendKey val="0"/>
          <c:showVal val="0"/>
          <c:showCatName val="0"/>
          <c:showSerName val="0"/>
          <c:showPercent val="0"/>
          <c:showBubbleSize val="0"/>
        </c:dLbls>
        <c:marker val="1"/>
        <c:smooth val="0"/>
        <c:axId val="362722048"/>
        <c:axId val="362723584"/>
      </c:lineChart>
      <c:catAx>
        <c:axId val="36272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all" spc="120" normalizeH="0" baseline="0">
                <a:solidFill>
                  <a:schemeClr val="tx2"/>
                </a:solidFill>
                <a:latin typeface="+mn-lt"/>
                <a:ea typeface="+mn-ea"/>
                <a:cs typeface="+mn-cs"/>
              </a:defRPr>
            </a:pPr>
            <a:endParaRPr lang="sr-Latn-RS"/>
          </a:p>
        </c:txPr>
        <c:crossAx val="362723584"/>
        <c:crosses val="autoZero"/>
        <c:auto val="1"/>
        <c:lblAlgn val="ctr"/>
        <c:lblOffset val="100"/>
        <c:noMultiLvlLbl val="0"/>
      </c:catAx>
      <c:valAx>
        <c:axId val="362723584"/>
        <c:scaling>
          <c:orientation val="minMax"/>
        </c:scaling>
        <c:delete val="1"/>
        <c:axPos val="l"/>
        <c:numFmt formatCode="#,##0" sourceLinked="1"/>
        <c:majorTickMark val="none"/>
        <c:minorTickMark val="none"/>
        <c:tickLblPos val="nextTo"/>
        <c:crossAx val="3627220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0"/>
      <c:rAngAx val="0"/>
      <c:perspective val="30"/>
    </c:view3D>
    <c:floor>
      <c:thickness val="0"/>
    </c:floor>
    <c:sideWall>
      <c:thickness val="0"/>
    </c:sideWall>
    <c:backWall>
      <c:thickness val="0"/>
    </c:backWall>
    <c:plotArea>
      <c:layout>
        <c:manualLayout>
          <c:layoutTarget val="inner"/>
          <c:xMode val="edge"/>
          <c:yMode val="edge"/>
          <c:x val="3.47985347985348E-2"/>
          <c:y val="4.0229885057471264E-2"/>
          <c:w val="0.96703296703296704"/>
          <c:h val="0.74137931034482762"/>
        </c:manualLayout>
      </c:layout>
      <c:bar3DChart>
        <c:barDir val="col"/>
        <c:grouping val="clustered"/>
        <c:varyColors val="0"/>
        <c:ser>
          <c:idx val="0"/>
          <c:order val="0"/>
          <c:tx>
            <c:strRef>
              <c:f>Sheet1!$A$2</c:f>
              <c:strCache>
                <c:ptCount val="1"/>
                <c:pt idx="0">
                  <c:v>sistematizirano</c:v>
                </c:pt>
              </c:strCache>
            </c:strRef>
          </c:tx>
          <c:invertIfNegative val="0"/>
          <c:dLbls>
            <c:spPr>
              <a:noFill/>
              <a:ln>
                <a:noFill/>
              </a:ln>
              <a:effectLst/>
            </c:spPr>
            <c:txPr>
              <a:bodyPr/>
              <a:lstStyle/>
              <a:p>
                <a:pPr>
                  <a:defRPr sz="900" b="1">
                    <a:solidFill>
                      <a:schemeClr val="tx2"/>
                    </a:solidFill>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2015.</c:v>
                </c:pt>
                <c:pt idx="1">
                  <c:v>2016.</c:v>
                </c:pt>
                <c:pt idx="2">
                  <c:v>2017.</c:v>
                </c:pt>
                <c:pt idx="3">
                  <c:v>2018.</c:v>
                </c:pt>
                <c:pt idx="4">
                  <c:v>2019.</c:v>
                </c:pt>
              </c:strCache>
            </c:strRef>
          </c:cat>
          <c:val>
            <c:numRef>
              <c:f>Sheet1!$B$2:$F$2</c:f>
              <c:numCache>
                <c:formatCode>General</c:formatCode>
                <c:ptCount val="5"/>
                <c:pt idx="0">
                  <c:v>3939</c:v>
                </c:pt>
                <c:pt idx="1">
                  <c:v>3939</c:v>
                </c:pt>
                <c:pt idx="2">
                  <c:v>3939</c:v>
                </c:pt>
                <c:pt idx="3">
                  <c:v>3558</c:v>
                </c:pt>
                <c:pt idx="4">
                  <c:v>3558</c:v>
                </c:pt>
              </c:numCache>
            </c:numRef>
          </c:val>
          <c:extLst xmlns:c16r2="http://schemas.microsoft.com/office/drawing/2015/06/chart">
            <c:ext xmlns:c16="http://schemas.microsoft.com/office/drawing/2014/chart" uri="{C3380CC4-5D6E-409C-BE32-E72D297353CC}">
              <c16:uniqueId val="{00000000-6C09-4946-A547-89A001CC2828}"/>
            </c:ext>
          </c:extLst>
        </c:ser>
        <c:ser>
          <c:idx val="1"/>
          <c:order val="1"/>
          <c:tx>
            <c:strRef>
              <c:f>Sheet1!$A$3</c:f>
              <c:strCache>
                <c:ptCount val="1"/>
                <c:pt idx="0">
                  <c:v>popunjeno</c:v>
                </c:pt>
              </c:strCache>
            </c:strRef>
          </c:tx>
          <c:invertIfNegative val="0"/>
          <c:dLbls>
            <c:dLbl>
              <c:idx val="0"/>
              <c:layout>
                <c:manualLayout>
                  <c:x val="1.3230429988974642E-2"/>
                  <c:y val="-1.91082802547770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C09-4946-A547-89A001CC2828}"/>
                </c:ext>
              </c:extLst>
            </c:dLbl>
            <c:dLbl>
              <c:idx val="1"/>
              <c:layout>
                <c:manualLayout>
                  <c:x val="4.4101433296582547E-3"/>
                  <c:y val="-3.18471337579617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C09-4946-A547-89A001CC2828}"/>
                </c:ext>
              </c:extLst>
            </c:dLbl>
            <c:dLbl>
              <c:idx val="2"/>
              <c:layout>
                <c:manualLayout>
                  <c:x val="2.2045855379188711E-3"/>
                  <c:y val="-3.19284802043422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CE0-4C81-8BE2-DD51DEE6E427}"/>
                </c:ext>
              </c:extLst>
            </c:dLbl>
            <c:dLbl>
              <c:idx val="3"/>
              <c:layout>
                <c:manualLayout>
                  <c:x val="-2.2045855379187905E-3"/>
                  <c:y val="-2.5542784163473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CE0-4C81-8BE2-DD51DEE6E427}"/>
                </c:ext>
              </c:extLst>
            </c:dLbl>
            <c:dLbl>
              <c:idx val="4"/>
              <c:layout>
                <c:manualLayout>
                  <c:x val="0"/>
                  <c:y val="-2.55427841634738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CE0-4C81-8BE2-DD51DEE6E427}"/>
                </c:ext>
              </c:extLst>
            </c:dLbl>
            <c:spPr>
              <a:noFill/>
              <a:ln>
                <a:noFill/>
              </a:ln>
              <a:effectLst/>
            </c:spPr>
            <c:txPr>
              <a:bodyPr/>
              <a:lstStyle/>
              <a:p>
                <a:pPr>
                  <a:defRPr sz="900" b="1">
                    <a:solidFill>
                      <a:schemeClr val="tx2"/>
                    </a:solidFill>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2015.</c:v>
                </c:pt>
                <c:pt idx="1">
                  <c:v>2016.</c:v>
                </c:pt>
                <c:pt idx="2">
                  <c:v>2017.</c:v>
                </c:pt>
                <c:pt idx="3">
                  <c:v>2018.</c:v>
                </c:pt>
                <c:pt idx="4">
                  <c:v>2019.</c:v>
                </c:pt>
              </c:strCache>
            </c:strRef>
          </c:cat>
          <c:val>
            <c:numRef>
              <c:f>Sheet1!$B$3:$F$3</c:f>
              <c:numCache>
                <c:formatCode>General</c:formatCode>
                <c:ptCount val="5"/>
                <c:pt idx="0">
                  <c:v>2639</c:v>
                </c:pt>
                <c:pt idx="1">
                  <c:v>2625</c:v>
                </c:pt>
                <c:pt idx="2">
                  <c:v>2609</c:v>
                </c:pt>
                <c:pt idx="3">
                  <c:v>2611</c:v>
                </c:pt>
                <c:pt idx="4">
                  <c:v>2607</c:v>
                </c:pt>
              </c:numCache>
            </c:numRef>
          </c:val>
          <c:extLst xmlns:c16r2="http://schemas.microsoft.com/office/drawing/2015/06/chart">
            <c:ext xmlns:c16="http://schemas.microsoft.com/office/drawing/2014/chart" uri="{C3380CC4-5D6E-409C-BE32-E72D297353CC}">
              <c16:uniqueId val="{00000003-6C09-4946-A547-89A001CC2828}"/>
            </c:ext>
          </c:extLst>
        </c:ser>
        <c:dLbls>
          <c:showLegendKey val="0"/>
          <c:showVal val="0"/>
          <c:showCatName val="0"/>
          <c:showSerName val="0"/>
          <c:showPercent val="0"/>
          <c:showBubbleSize val="0"/>
        </c:dLbls>
        <c:gapWidth val="50"/>
        <c:shape val="box"/>
        <c:axId val="360462592"/>
        <c:axId val="360480768"/>
        <c:axId val="0"/>
      </c:bar3DChart>
      <c:catAx>
        <c:axId val="360462592"/>
        <c:scaling>
          <c:orientation val="minMax"/>
        </c:scaling>
        <c:delete val="0"/>
        <c:axPos val="b"/>
        <c:numFmt formatCode="General" sourceLinked="1"/>
        <c:majorTickMark val="out"/>
        <c:minorTickMark val="none"/>
        <c:tickLblPos val="nextTo"/>
        <c:txPr>
          <a:bodyPr rot="0" vert="horz"/>
          <a:lstStyle/>
          <a:p>
            <a:pPr>
              <a:defRPr sz="900" b="1">
                <a:solidFill>
                  <a:schemeClr val="tx2"/>
                </a:solidFill>
              </a:defRPr>
            </a:pPr>
            <a:endParaRPr lang="sr-Latn-RS"/>
          </a:p>
        </c:txPr>
        <c:crossAx val="360480768"/>
        <c:crosses val="autoZero"/>
        <c:auto val="1"/>
        <c:lblAlgn val="ctr"/>
        <c:lblOffset val="100"/>
        <c:noMultiLvlLbl val="0"/>
      </c:catAx>
      <c:valAx>
        <c:axId val="360480768"/>
        <c:scaling>
          <c:orientation val="minMax"/>
          <c:max val="4400"/>
          <c:min val="2000"/>
        </c:scaling>
        <c:delete val="1"/>
        <c:axPos val="l"/>
        <c:numFmt formatCode="General" sourceLinked="1"/>
        <c:majorTickMark val="out"/>
        <c:minorTickMark val="none"/>
        <c:tickLblPos val="nextTo"/>
        <c:crossAx val="360462592"/>
        <c:crosses val="autoZero"/>
        <c:crossBetween val="between"/>
        <c:majorUnit val="2000"/>
        <c:minorUnit val="2000"/>
      </c:valAx>
    </c:plotArea>
    <c:legend>
      <c:legendPos val="b"/>
      <c:overlay val="0"/>
      <c:txPr>
        <a:bodyPr/>
        <a:lstStyle/>
        <a:p>
          <a:pPr>
            <a:defRPr sz="900" b="1"/>
          </a:pPr>
          <a:endParaRPr lang="sr-Latn-RS"/>
        </a:p>
      </c:txPr>
    </c:legend>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02970297029703E-2"/>
          <c:y val="6.8965517241379309E-2"/>
          <c:w val="0.95384617335005073"/>
          <c:h val="0.71355171698092767"/>
        </c:manualLayout>
      </c:layout>
      <c:lineChart>
        <c:grouping val="standard"/>
        <c:varyColors val="0"/>
        <c:ser>
          <c:idx val="0"/>
          <c:order val="0"/>
          <c:tx>
            <c:strRef>
              <c:f>Sheet1!$A$2</c:f>
              <c:strCache>
                <c:ptCount val="1"/>
                <c:pt idx="0">
                  <c:v>bolovanja</c:v>
                </c:pt>
              </c:strCache>
            </c:strRef>
          </c:tx>
          <c:dLbls>
            <c:dLbl>
              <c:idx val="0"/>
              <c:layout>
                <c:manualLayout>
                  <c:x val="-4.8229088168801809E-2"/>
                  <c:y val="-9.167492566897918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C7D-487D-B584-5E8C835B9982}"/>
                </c:ext>
              </c:extLst>
            </c:dLbl>
            <c:dLbl>
              <c:idx val="1"/>
              <c:layout>
                <c:manualLayout>
                  <c:x val="-6.6253149632999289E-2"/>
                  <c:y val="-0.13116868944336607"/>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C7D-487D-B584-5E8C835B9982}"/>
                </c:ext>
              </c:extLst>
            </c:dLbl>
            <c:dLbl>
              <c:idx val="2"/>
              <c:layout>
                <c:manualLayout>
                  <c:x val="-5.4207122426999418E-2"/>
                  <c:y val="-9.15705945170669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C7D-487D-B584-5E8C835B9982}"/>
                </c:ext>
              </c:extLst>
            </c:dLbl>
            <c:dLbl>
              <c:idx val="3"/>
              <c:layout>
                <c:manualLayout>
                  <c:x val="-6.4747396232249302E-2"/>
                  <c:y val="-0.11136964198021654"/>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C7D-487D-B584-5E8C835B9982}"/>
                </c:ext>
              </c:extLst>
            </c:dLbl>
            <c:dLbl>
              <c:idx val="4"/>
              <c:layout>
                <c:manualLayout>
                  <c:x val="-5.8724382629249366E-2"/>
                  <c:y val="-9.15705945170669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C7D-487D-B584-5E8C835B9982}"/>
                </c:ext>
              </c:extLst>
            </c:dLbl>
            <c:dLbl>
              <c:idx val="5"/>
              <c:layout>
                <c:manualLayout>
                  <c:x val="-5.8724382629249366E-2"/>
                  <c:y val="-0.1113696419802165"/>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C7D-487D-B584-5E8C835B9982}"/>
                </c:ext>
              </c:extLst>
            </c:dLbl>
            <c:dLbl>
              <c:idx val="6"/>
              <c:layout>
                <c:manualLayout>
                  <c:x val="-6.0230136029999458E-2"/>
                  <c:y val="-0.12126916571179135"/>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C7D-487D-B584-5E8C835B9982}"/>
                </c:ext>
              </c:extLst>
            </c:dLbl>
            <c:dLbl>
              <c:idx val="7"/>
              <c:layout>
                <c:manualLayout>
                  <c:x val="-1.770244320938414E-2"/>
                  <c:y val="-0.12126916571179137"/>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C7D-487D-B584-5E8C835B9982}"/>
                </c:ext>
              </c:extLst>
            </c:dLbl>
            <c:spPr>
              <a:noFill/>
              <a:ln>
                <a:noFill/>
              </a:ln>
              <a:effectLst/>
            </c:spPr>
            <c:txPr>
              <a:bodyPr/>
              <a:lstStyle/>
              <a:p>
                <a:pPr>
                  <a:defRPr sz="900" b="1">
                    <a:solidFill>
                      <a:schemeClr val="tx2"/>
                    </a:solidFill>
                  </a:defRPr>
                </a:pPr>
                <a:endParaRPr lang="sr-Latn-R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2015</c:v>
                </c:pt>
                <c:pt idx="1">
                  <c:v>2016</c:v>
                </c:pt>
                <c:pt idx="2">
                  <c:v>2017</c:v>
                </c:pt>
                <c:pt idx="3">
                  <c:v>2018</c:v>
                </c:pt>
                <c:pt idx="4">
                  <c:v>2019</c:v>
                </c:pt>
              </c:numCache>
            </c:numRef>
          </c:cat>
          <c:val>
            <c:numRef>
              <c:f>Sheet1!$B$2:$F$2</c:f>
              <c:numCache>
                <c:formatCode>General</c:formatCode>
                <c:ptCount val="5"/>
                <c:pt idx="0">
                  <c:v>1047</c:v>
                </c:pt>
                <c:pt idx="1">
                  <c:v>1042</c:v>
                </c:pt>
                <c:pt idx="2">
                  <c:v>953</c:v>
                </c:pt>
                <c:pt idx="3">
                  <c:v>1237</c:v>
                </c:pt>
                <c:pt idx="4">
                  <c:v>1292</c:v>
                </c:pt>
              </c:numCache>
            </c:numRef>
          </c:val>
          <c:smooth val="0"/>
          <c:extLst xmlns:c16r2="http://schemas.microsoft.com/office/drawing/2015/06/chart">
            <c:ext xmlns:c16="http://schemas.microsoft.com/office/drawing/2014/chart" uri="{C3380CC4-5D6E-409C-BE32-E72D297353CC}">
              <c16:uniqueId val="{00000008-4C7D-487D-B584-5E8C835B9982}"/>
            </c:ext>
          </c:extLst>
        </c:ser>
        <c:dLbls>
          <c:showLegendKey val="0"/>
          <c:showVal val="0"/>
          <c:showCatName val="0"/>
          <c:showSerName val="0"/>
          <c:showPercent val="0"/>
          <c:showBubbleSize val="0"/>
        </c:dLbls>
        <c:marker val="1"/>
        <c:smooth val="0"/>
        <c:axId val="361160064"/>
        <c:axId val="361968768"/>
      </c:lineChart>
      <c:catAx>
        <c:axId val="361160064"/>
        <c:scaling>
          <c:orientation val="minMax"/>
        </c:scaling>
        <c:delete val="0"/>
        <c:axPos val="b"/>
        <c:numFmt formatCode="General" sourceLinked="1"/>
        <c:majorTickMark val="out"/>
        <c:minorTickMark val="none"/>
        <c:tickLblPos val="nextTo"/>
        <c:txPr>
          <a:bodyPr rot="0" vert="horz"/>
          <a:lstStyle/>
          <a:p>
            <a:pPr>
              <a:defRPr sz="900" b="1">
                <a:solidFill>
                  <a:schemeClr val="tx2"/>
                </a:solidFill>
              </a:defRPr>
            </a:pPr>
            <a:endParaRPr lang="sr-Latn-RS"/>
          </a:p>
        </c:txPr>
        <c:crossAx val="361968768"/>
        <c:crosses val="autoZero"/>
        <c:auto val="1"/>
        <c:lblAlgn val="ctr"/>
        <c:lblOffset val="100"/>
        <c:tickLblSkip val="1"/>
        <c:tickMarkSkip val="1"/>
        <c:noMultiLvlLbl val="0"/>
      </c:catAx>
      <c:valAx>
        <c:axId val="361968768"/>
        <c:scaling>
          <c:orientation val="minMax"/>
          <c:max val="1500"/>
          <c:min val="700"/>
        </c:scaling>
        <c:delete val="1"/>
        <c:axPos val="l"/>
        <c:numFmt formatCode="General" sourceLinked="1"/>
        <c:majorTickMark val="out"/>
        <c:minorTickMark val="none"/>
        <c:tickLblPos val="nextTo"/>
        <c:crossAx val="361160064"/>
        <c:crosses val="autoZero"/>
        <c:crossBetween val="between"/>
        <c:majorUnit val="550"/>
        <c:minorUnit val="550"/>
      </c:valAx>
    </c:plotArea>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60"/>
      <c:depthPercent val="100"/>
      <c:rAngAx val="0"/>
      <c:perspective val="1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732137023644575E-2"/>
          <c:y val="0.24892003945366703"/>
          <c:w val="0.88673055164292147"/>
          <c:h val="0.71222811378748729"/>
        </c:manualLayout>
      </c:layout>
      <c:pie3D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1-E880-402B-8A0D-C4DB394D1B42}"/>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3-E880-402B-8A0D-C4DB394D1B42}"/>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5-E880-402B-8A0D-C4DB394D1B42}"/>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7-E880-402B-8A0D-C4DB394D1B42}"/>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9-E880-402B-8A0D-C4DB394D1B42}"/>
              </c:ext>
            </c:extLst>
          </c:dPt>
          <c:dLbls>
            <c:dLbl>
              <c:idx val="0"/>
              <c:layout>
                <c:manualLayout>
                  <c:x val="0.10839513572914104"/>
                  <c:y val="-0.24040823582311174"/>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880-402B-8A0D-C4DB394D1B42}"/>
                </c:ext>
              </c:extLst>
            </c:dLbl>
            <c:dLbl>
              <c:idx val="1"/>
              <c:layout>
                <c:manualLayout>
                  <c:x val="1.1921793037672867E-2"/>
                  <c:y val="-0.34419270441513283"/>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880-402B-8A0D-C4DB394D1B42}"/>
                </c:ext>
              </c:extLst>
            </c:dLbl>
            <c:dLbl>
              <c:idx val="2"/>
              <c:layout>
                <c:manualLayout>
                  <c:x val="2.7200462603118817E-3"/>
                  <c:y val="-6.4385124630121859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880-402B-8A0D-C4DB394D1B42}"/>
                </c:ext>
              </c:extLst>
            </c:dLbl>
            <c:dLbl>
              <c:idx val="3"/>
              <c:layout>
                <c:manualLayout>
                  <c:x val="1.6696485104310415E-2"/>
                  <c:y val="-7.7351486442680962E-3"/>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880-402B-8A0D-C4DB394D1B42}"/>
                </c:ext>
              </c:extLst>
            </c:dLbl>
            <c:dLbl>
              <c:idx val="4"/>
              <c:layout>
                <c:manualLayout>
                  <c:x val="9.1801396797718537E-2"/>
                  <c:y val="6.094509102696824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880-402B-8A0D-C4DB394D1B42}"/>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mn-lt"/>
                    <a:ea typeface="+mn-ea"/>
                    <a:cs typeface="+mn-cs"/>
                  </a:defRPr>
                </a:pPr>
                <a:endParaRPr lang="sr-Latn-RS"/>
              </a:p>
            </c:txPr>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'6.graf direktan trošak'!$A$2:$A$6</c:f>
              <c:strCache>
                <c:ptCount val="5"/>
                <c:pt idx="0">
                  <c:v>SMJEŠTAJ </c:v>
                </c:pt>
                <c:pt idx="1">
                  <c:v>PREHRANA</c:v>
                </c:pt>
                <c:pt idx="2">
                  <c:v>LIJEČENJE I LIJEKOVI</c:v>
                </c:pt>
                <c:pt idx="3">
                  <c:v>NAKNADE ZA RAD U REŽIJI</c:v>
                </c:pt>
                <c:pt idx="4">
                  <c:v>OSTALO </c:v>
                </c:pt>
              </c:strCache>
            </c:strRef>
          </c:cat>
          <c:val>
            <c:numRef>
              <c:f>'6.graf direktan trošak'!$B$2:$B$6</c:f>
              <c:numCache>
                <c:formatCode>0.00%</c:formatCode>
                <c:ptCount val="5"/>
                <c:pt idx="0">
                  <c:v>0.37961126537088458</c:v>
                </c:pt>
                <c:pt idx="1">
                  <c:v>0.3861562871876239</c:v>
                </c:pt>
                <c:pt idx="2">
                  <c:v>6.8425228084093612E-2</c:v>
                </c:pt>
                <c:pt idx="3">
                  <c:v>6.1285204284014273E-2</c:v>
                </c:pt>
                <c:pt idx="4">
                  <c:v>0.10452201507338357</c:v>
                </c:pt>
              </c:numCache>
            </c:numRef>
          </c:val>
          <c:extLst xmlns:c16r2="http://schemas.microsoft.com/office/drawing/2015/06/chart">
            <c:ext xmlns:c16="http://schemas.microsoft.com/office/drawing/2014/chart" uri="{C3380CC4-5D6E-409C-BE32-E72D297353CC}">
              <c16:uniqueId val="{0000000A-E880-402B-8A0D-C4DB394D1B42}"/>
            </c:ext>
          </c:extLst>
        </c:ser>
        <c:dLbls>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251117501097344E-2"/>
          <c:y val="0.21965615916204209"/>
          <c:w val="0.74198937590139113"/>
          <c:h val="0.67897142795238596"/>
        </c:manualLayout>
      </c:layout>
      <c:barChart>
        <c:barDir val="col"/>
        <c:grouping val="clustered"/>
        <c:varyColors val="0"/>
        <c:ser>
          <c:idx val="0"/>
          <c:order val="0"/>
          <c:tx>
            <c:strRef>
              <c:f>'7.graf - direktni ukupni trošak'!$B$3</c:f>
              <c:strCache>
                <c:ptCount val="1"/>
                <c:pt idx="0">
                  <c:v>UKUPNI TROŠAK</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
              <c:layout>
                <c:manualLayout>
                  <c:x val="2.3391812865497076E-3"/>
                  <c:y val="-3.90243902439024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E18-4D0D-9116-7807A1FBF184}"/>
                </c:ext>
              </c:extLst>
            </c:dLbl>
            <c:dLbl>
              <c:idx val="2"/>
              <c:layout>
                <c:manualLayout>
                  <c:x val="0"/>
                  <c:y val="-1.38767044363357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79A-4B2E-A39E-ED71945285E2}"/>
                </c:ext>
              </c:extLst>
            </c:dLbl>
            <c:dLbl>
              <c:idx val="3"/>
              <c:layout>
                <c:manualLayout>
                  <c:x val="0"/>
                  <c:y val="4.046535798937494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79A-4B2E-A39E-ED71945285E2}"/>
                </c:ext>
              </c:extLst>
            </c:dLbl>
            <c:dLbl>
              <c:idx val="4"/>
              <c:layout>
                <c:manualLayout>
                  <c:x val="1.090073758354898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79A-4B2E-A39E-ED71945285E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'7.graf - direktni ukupni trošak'!$C$2:$G$2</c:f>
              <c:strCache>
                <c:ptCount val="5"/>
                <c:pt idx="0">
                  <c:v>2015.</c:v>
                </c:pt>
                <c:pt idx="1">
                  <c:v>2016.</c:v>
                </c:pt>
                <c:pt idx="2">
                  <c:v>2017.</c:v>
                </c:pt>
                <c:pt idx="3">
                  <c:v>2018.</c:v>
                </c:pt>
                <c:pt idx="4">
                  <c:v>2019.</c:v>
                </c:pt>
              </c:strCache>
            </c:strRef>
          </c:cat>
          <c:val>
            <c:numRef>
              <c:f>'7.graf - direktni ukupni trošak'!$C$3:$G$3</c:f>
              <c:numCache>
                <c:formatCode>#,##0.00</c:formatCode>
                <c:ptCount val="5"/>
                <c:pt idx="0">
                  <c:v>343.96</c:v>
                </c:pt>
                <c:pt idx="1">
                  <c:v>375.36</c:v>
                </c:pt>
                <c:pt idx="2">
                  <c:v>394.52</c:v>
                </c:pt>
                <c:pt idx="3">
                  <c:v>403.1</c:v>
                </c:pt>
                <c:pt idx="4">
                  <c:v>410.91</c:v>
                </c:pt>
              </c:numCache>
            </c:numRef>
          </c:val>
          <c:extLst xmlns:c16r2="http://schemas.microsoft.com/office/drawing/2015/06/chart">
            <c:ext xmlns:c16="http://schemas.microsoft.com/office/drawing/2014/chart" uri="{C3380CC4-5D6E-409C-BE32-E72D297353CC}">
              <c16:uniqueId val="{00000003-A79A-4B2E-A39E-ED71945285E2}"/>
            </c:ext>
          </c:extLst>
        </c:ser>
        <c:ser>
          <c:idx val="1"/>
          <c:order val="1"/>
          <c:tx>
            <c:strRef>
              <c:f>'7.graf - direktni ukupni trošak'!$B$4</c:f>
              <c:strCache>
                <c:ptCount val="1"/>
                <c:pt idx="0">
                  <c:v>DIREKTNI TROŠAK</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589840619345457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79A-4B2E-A39E-ED71945285E2}"/>
                </c:ext>
              </c:extLst>
            </c:dLbl>
            <c:dLbl>
              <c:idx val="1"/>
              <c:layout>
                <c:manualLayout>
                  <c:x val="2.2967669440060812E-3"/>
                  <c:y val="-4.046576472205404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79A-4B2E-A39E-ED71945285E2}"/>
                </c:ext>
              </c:extLst>
            </c:dLbl>
            <c:dLbl>
              <c:idx val="2"/>
              <c:layout>
                <c:manualLayout>
                  <c:x val="7.8860787732068643E-3"/>
                  <c:y val="-4.046576472205404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79A-4B2E-A39E-ED71945285E2}"/>
                </c:ext>
              </c:extLst>
            </c:dLbl>
            <c:dLbl>
              <c:idx val="3"/>
              <c:layout>
                <c:manualLayout>
                  <c:x val="-3.1372127801967322E-3"/>
                  <c:y val="-4.987531172069917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79A-4B2E-A39E-ED71945285E2}"/>
                </c:ext>
              </c:extLst>
            </c:dLbl>
            <c:dLbl>
              <c:idx val="4"/>
              <c:layout>
                <c:manualLayout>
                  <c:x val="-6.8527897811304541E-4"/>
                  <c:y val="-4.987531172069825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79A-4B2E-A39E-ED71945285E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'7.graf - direktni ukupni trošak'!$C$2:$G$2</c:f>
              <c:strCache>
                <c:ptCount val="5"/>
                <c:pt idx="0">
                  <c:v>2015.</c:v>
                </c:pt>
                <c:pt idx="1">
                  <c:v>2016.</c:v>
                </c:pt>
                <c:pt idx="2">
                  <c:v>2017.</c:v>
                </c:pt>
                <c:pt idx="3">
                  <c:v>2018.</c:v>
                </c:pt>
                <c:pt idx="4">
                  <c:v>2019.</c:v>
                </c:pt>
              </c:strCache>
            </c:strRef>
          </c:cat>
          <c:val>
            <c:numRef>
              <c:f>'7.graf - direktni ukupni trošak'!$C$4:$G$4</c:f>
              <c:numCache>
                <c:formatCode>#,##0.00</c:formatCode>
                <c:ptCount val="5"/>
                <c:pt idx="0">
                  <c:v>52.27</c:v>
                </c:pt>
                <c:pt idx="1">
                  <c:v>49.83</c:v>
                </c:pt>
                <c:pt idx="2">
                  <c:v>49.82</c:v>
                </c:pt>
                <c:pt idx="3">
                  <c:v>50.975711104237561</c:v>
                </c:pt>
                <c:pt idx="4">
                  <c:v>50.42</c:v>
                </c:pt>
              </c:numCache>
            </c:numRef>
          </c:val>
          <c:extLst xmlns:c16r2="http://schemas.microsoft.com/office/drawing/2015/06/chart">
            <c:ext xmlns:c16="http://schemas.microsoft.com/office/drawing/2014/chart" uri="{C3380CC4-5D6E-409C-BE32-E72D297353CC}">
              <c16:uniqueId val="{00000009-A79A-4B2E-A39E-ED71945285E2}"/>
            </c:ext>
          </c:extLst>
        </c:ser>
        <c:dLbls>
          <c:showLegendKey val="0"/>
          <c:showVal val="0"/>
          <c:showCatName val="0"/>
          <c:showSerName val="0"/>
          <c:showPercent val="0"/>
          <c:showBubbleSize val="0"/>
        </c:dLbls>
        <c:gapWidth val="100"/>
        <c:overlap val="-24"/>
        <c:axId val="362371712"/>
        <c:axId val="362750336"/>
      </c:barChart>
      <c:catAx>
        <c:axId val="362371712"/>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r-Latn-RS"/>
          </a:p>
        </c:txPr>
        <c:crossAx val="362750336"/>
        <c:crosses val="autoZero"/>
        <c:auto val="1"/>
        <c:lblAlgn val="ctr"/>
        <c:lblOffset val="100"/>
        <c:noMultiLvlLbl val="0"/>
      </c:catAx>
      <c:valAx>
        <c:axId val="362750336"/>
        <c:scaling>
          <c:orientation val="minMax"/>
          <c:max val="450"/>
          <c:min val="0"/>
        </c:scaling>
        <c:delete val="1"/>
        <c:axPos val="l"/>
        <c:majorGridlines>
          <c:spPr>
            <a:ln w="9525" cap="flat" cmpd="sng" algn="ctr">
              <a:noFill/>
              <a:round/>
            </a:ln>
            <a:effectLst/>
          </c:spPr>
        </c:majorGridlines>
        <c:numFmt formatCode="General" sourceLinked="0"/>
        <c:majorTickMark val="none"/>
        <c:minorTickMark val="none"/>
        <c:tickLblPos val="nextTo"/>
        <c:crossAx val="362371712"/>
        <c:crosses val="autoZero"/>
        <c:crossBetween val="between"/>
        <c:majorUnit val="100"/>
        <c:minorUnit val="1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ln>
                <a:noFill/>
              </a:ln>
              <a:solidFill>
                <a:schemeClr val="tx2"/>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40"/>
      <c:depthPercent val="100"/>
      <c:rAngAx val="0"/>
      <c:perspective val="2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73160331702723"/>
          <c:y val="0.16990197311598029"/>
          <c:w val="0.71230052493438323"/>
          <c:h val="0.79697960831819104"/>
        </c:manualLayout>
      </c:layout>
      <c:pie3D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1-F0A3-4447-BD49-734B63B42662}"/>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3-F0A3-4447-BD49-734B63B42662}"/>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5-F0A3-4447-BD49-734B63B42662}"/>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7-F0A3-4447-BD49-734B63B42662}"/>
              </c:ext>
            </c:extLst>
          </c:dPt>
          <c:dLbls>
            <c:dLbl>
              <c:idx val="0"/>
              <c:layout>
                <c:manualLayout>
                  <c:x val="0.18087981906191866"/>
                  <c:y val="-0.2256708400580362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75000"/>
                        </a:schemeClr>
                      </a:solidFill>
                      <a:latin typeface="+mn-lt"/>
                      <a:ea typeface="+mn-ea"/>
                      <a:cs typeface="+mn-cs"/>
                    </a:defRPr>
                  </a:pPr>
                  <a:endParaRPr lang="sr-Latn-RS"/>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0A3-4447-BD49-734B63B42662}"/>
                </c:ext>
              </c:extLst>
            </c:dLbl>
            <c:dLbl>
              <c:idx val="1"/>
              <c:layout>
                <c:manualLayout>
                  <c:x val="-1.0024328354304569E-2"/>
                  <c:y val="-1.5419654012896951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0A3-4447-BD49-734B63B42662}"/>
                </c:ext>
              </c:extLst>
            </c:dLbl>
            <c:dLbl>
              <c:idx val="2"/>
              <c:layout>
                <c:manualLayout>
                  <c:x val="-4.6333568769020235E-2"/>
                  <c:y val="1.6761003916043846E-3"/>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0A3-4447-BD49-734B63B42662}"/>
                </c:ext>
              </c:extLst>
            </c:dLbl>
            <c:dLbl>
              <c:idx val="3"/>
              <c:layout>
                <c:manualLayout>
                  <c:x val="0.14060550570713545"/>
                  <c:y val="1.4030674280730785E-3"/>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0A3-4447-BD49-734B63B4266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sr-Latn-RS"/>
              </a:p>
            </c:txPr>
            <c:showLegendKey val="0"/>
            <c:showVal val="0"/>
            <c:showCatName val="1"/>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'9.GRAF angažirani-smješten '!$A$19:$A$22</c:f>
              <c:strCache>
                <c:ptCount val="4"/>
                <c:pt idx="0">
                  <c:v>NE RADE</c:v>
                </c:pt>
                <c:pt idx="1">
                  <c:v>RADE U KAZNIONICI</c:v>
                </c:pt>
                <c:pt idx="2">
                  <c:v>RADE  U ZATVORU</c:v>
                </c:pt>
                <c:pt idx="3">
                  <c:v>U ODGOJNOM ZAVODU</c:v>
                </c:pt>
              </c:strCache>
            </c:strRef>
          </c:cat>
          <c:val>
            <c:numRef>
              <c:f>'9.GRAF angažirani-smješten '!$C$19:$C$22</c:f>
              <c:numCache>
                <c:formatCode>0%</c:formatCode>
                <c:ptCount val="4"/>
                <c:pt idx="0">
                  <c:v>0.70469399881164585</c:v>
                </c:pt>
                <c:pt idx="1">
                  <c:v>0.20023767082590613</c:v>
                </c:pt>
                <c:pt idx="2">
                  <c:v>8.5264408793820565E-2</c:v>
                </c:pt>
                <c:pt idx="3">
                  <c:v>9.8039215686274508E-3</c:v>
                </c:pt>
              </c:numCache>
            </c:numRef>
          </c:val>
          <c:extLst xmlns:c16r2="http://schemas.microsoft.com/office/drawing/2015/06/chart">
            <c:ext xmlns:c16="http://schemas.microsoft.com/office/drawing/2014/chart" uri="{C3380CC4-5D6E-409C-BE32-E72D297353CC}">
              <c16:uniqueId val="{00000008-F0A3-4447-BD49-734B63B42662}"/>
            </c:ext>
          </c:extLst>
        </c:ser>
        <c:dLbls>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40"/>
      <c:rAngAx val="1"/>
    </c:view3D>
    <c:floor>
      <c:thickness val="0"/>
    </c:floor>
    <c:sideWall>
      <c:thickness val="0"/>
    </c:sideWall>
    <c:backWall>
      <c:thickness val="0"/>
    </c:backWall>
    <c:plotArea>
      <c:layout/>
      <c:bar3DChart>
        <c:barDir val="col"/>
        <c:grouping val="clustered"/>
        <c:varyColors val="0"/>
        <c:ser>
          <c:idx val="0"/>
          <c:order val="0"/>
          <c:tx>
            <c:strRef>
              <c:f>List1!$C$9</c:f>
              <c:strCache>
                <c:ptCount val="1"/>
                <c:pt idx="0">
                  <c:v>31.12.</c:v>
                </c:pt>
              </c:strCache>
            </c:strRef>
          </c:tx>
          <c:invertIfNegative val="0"/>
          <c:dLbls>
            <c:dLbl>
              <c:idx val="0"/>
              <c:layout>
                <c:manualLayout>
                  <c:x val="3.5700061200104913E-3"/>
                  <c:y val="-1.85184488809167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253-4611-8C01-48189CD548D7}"/>
                </c:ext>
              </c:extLst>
            </c:dLbl>
            <c:dLbl>
              <c:idx val="1"/>
              <c:layout>
                <c:manualLayout>
                  <c:x val="8.8051477476002206E-3"/>
                  <c:y val="-1.32120636281552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253-4611-8C01-48189CD548D7}"/>
                </c:ext>
              </c:extLst>
            </c:dLbl>
            <c:dLbl>
              <c:idx val="2"/>
              <c:layout>
                <c:manualLayout>
                  <c:x val="1.1560713695917357E-2"/>
                  <c:y val="-1.51348970874630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253-4611-8C01-48189CD548D7}"/>
                </c:ext>
              </c:extLst>
            </c:dLbl>
            <c:dLbl>
              <c:idx val="3"/>
              <c:layout>
                <c:manualLayout>
                  <c:x val="1.1560713695917357E-2"/>
                  <c:y val="-1.51348970874630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253-4611-8C01-48189CD548D7}"/>
                </c:ext>
              </c:extLst>
            </c:dLbl>
            <c:dLbl>
              <c:idx val="4"/>
              <c:layout>
                <c:manualLayout>
                  <c:x val="6.8752975005100005E-3"/>
                  <c:y val="-1.51344792618525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253-4611-8C01-48189CD548D7}"/>
                </c:ext>
              </c:extLst>
            </c:dLbl>
            <c:spPr>
              <a:noFill/>
              <a:ln>
                <a:noFill/>
              </a:ln>
              <a:effectLst/>
            </c:spPr>
            <c:txPr>
              <a:bodyPr/>
              <a:lstStyle/>
              <a:p>
                <a:pPr>
                  <a:defRPr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List1!$B$10:$B$14</c:f>
              <c:strCache>
                <c:ptCount val="5"/>
                <c:pt idx="0">
                  <c:v>2015.</c:v>
                </c:pt>
                <c:pt idx="1">
                  <c:v>2016.</c:v>
                </c:pt>
                <c:pt idx="2">
                  <c:v>2017.</c:v>
                </c:pt>
                <c:pt idx="3">
                  <c:v>2018.</c:v>
                </c:pt>
                <c:pt idx="4">
                  <c:v>2019.</c:v>
                </c:pt>
              </c:strCache>
            </c:strRef>
          </c:cat>
          <c:val>
            <c:numRef>
              <c:f>List1!$C$10:$C$14</c:f>
              <c:numCache>
                <c:formatCode>General</c:formatCode>
                <c:ptCount val="5"/>
                <c:pt idx="0">
                  <c:v>729</c:v>
                </c:pt>
                <c:pt idx="1">
                  <c:v>770</c:v>
                </c:pt>
                <c:pt idx="2">
                  <c:v>903</c:v>
                </c:pt>
                <c:pt idx="3">
                  <c:v>998</c:v>
                </c:pt>
                <c:pt idx="4">
                  <c:v>1252</c:v>
                </c:pt>
              </c:numCache>
            </c:numRef>
          </c:val>
          <c:extLst xmlns:c16r2="http://schemas.microsoft.com/office/drawing/2015/06/chart">
            <c:ext xmlns:c16="http://schemas.microsoft.com/office/drawing/2014/chart" uri="{C3380CC4-5D6E-409C-BE32-E72D297353CC}">
              <c16:uniqueId val="{00000005-3253-4611-8C01-48189CD548D7}"/>
            </c:ext>
          </c:extLst>
        </c:ser>
        <c:ser>
          <c:idx val="1"/>
          <c:order val="1"/>
          <c:tx>
            <c:strRef>
              <c:f>List1!$D$9</c:f>
              <c:strCache>
                <c:ptCount val="1"/>
                <c:pt idx="0">
                  <c:v>tijekom godine</c:v>
                </c:pt>
              </c:strCache>
            </c:strRef>
          </c:tx>
          <c:invertIfNegative val="0"/>
          <c:dLbls>
            <c:dLbl>
              <c:idx val="0"/>
              <c:layout>
                <c:manualLayout>
                  <c:x val="1.9267822736030827E-2"/>
                  <c:y val="-4.62962962962962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253-4611-8C01-48189CD548D7}"/>
                </c:ext>
              </c:extLst>
            </c:dLbl>
            <c:dLbl>
              <c:idx val="1"/>
              <c:layout>
                <c:manualLayout>
                  <c:x val="1.9267822736030827E-2"/>
                  <c:y val="-4.62962962962962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253-4611-8C01-48189CD548D7}"/>
                </c:ext>
              </c:extLst>
            </c:dLbl>
            <c:dLbl>
              <c:idx val="2"/>
              <c:layout>
                <c:manualLayout>
                  <c:x val="2.3121387283236993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253-4611-8C01-48189CD548D7}"/>
                </c:ext>
              </c:extLst>
            </c:dLbl>
            <c:dLbl>
              <c:idx val="3"/>
              <c:layout>
                <c:manualLayout>
                  <c:x val="2.6974951830443159E-2"/>
                  <c:y val="-2.77777777777778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253-4611-8C01-48189CD548D7}"/>
                </c:ext>
              </c:extLst>
            </c:dLbl>
            <c:dLbl>
              <c:idx val="4"/>
              <c:layout>
                <c:manualLayout>
                  <c:x val="2.119460500963391E-2"/>
                  <c:y val="-2.77777777777777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253-4611-8C01-48189CD548D7}"/>
                </c:ext>
              </c:extLst>
            </c:dLbl>
            <c:spPr>
              <a:noFill/>
              <a:ln>
                <a:noFill/>
              </a:ln>
              <a:effectLst/>
            </c:spPr>
            <c:txPr>
              <a:bodyPr/>
              <a:lstStyle/>
              <a:p>
                <a:pPr>
                  <a:defRPr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List1!$B$10:$B$14</c:f>
              <c:strCache>
                <c:ptCount val="5"/>
                <c:pt idx="0">
                  <c:v>2015.</c:v>
                </c:pt>
                <c:pt idx="1">
                  <c:v>2016.</c:v>
                </c:pt>
                <c:pt idx="2">
                  <c:v>2017.</c:v>
                </c:pt>
                <c:pt idx="3">
                  <c:v>2018.</c:v>
                </c:pt>
                <c:pt idx="4">
                  <c:v>2019.</c:v>
                </c:pt>
              </c:strCache>
            </c:strRef>
          </c:cat>
          <c:val>
            <c:numRef>
              <c:f>List1!$D$10:$D$14</c:f>
              <c:numCache>
                <c:formatCode>General</c:formatCode>
                <c:ptCount val="5"/>
                <c:pt idx="0">
                  <c:v>3768</c:v>
                </c:pt>
                <c:pt idx="1">
                  <c:v>3927</c:v>
                </c:pt>
                <c:pt idx="2">
                  <c:v>4241</c:v>
                </c:pt>
                <c:pt idx="3">
                  <c:v>4465</c:v>
                </c:pt>
                <c:pt idx="4">
                  <c:v>5414</c:v>
                </c:pt>
              </c:numCache>
            </c:numRef>
          </c:val>
          <c:extLst xmlns:c16r2="http://schemas.microsoft.com/office/drawing/2015/06/chart">
            <c:ext xmlns:c16="http://schemas.microsoft.com/office/drawing/2014/chart" uri="{C3380CC4-5D6E-409C-BE32-E72D297353CC}">
              <c16:uniqueId val="{0000000B-3253-4611-8C01-48189CD548D7}"/>
            </c:ext>
          </c:extLst>
        </c:ser>
        <c:dLbls>
          <c:showLegendKey val="0"/>
          <c:showVal val="0"/>
          <c:showCatName val="0"/>
          <c:showSerName val="0"/>
          <c:showPercent val="0"/>
          <c:showBubbleSize val="0"/>
        </c:dLbls>
        <c:gapWidth val="75"/>
        <c:shape val="box"/>
        <c:axId val="158518656"/>
        <c:axId val="158528640"/>
        <c:axId val="0"/>
      </c:bar3DChart>
      <c:catAx>
        <c:axId val="158518656"/>
        <c:scaling>
          <c:orientation val="minMax"/>
        </c:scaling>
        <c:delete val="0"/>
        <c:axPos val="b"/>
        <c:numFmt formatCode="General" sourceLinked="0"/>
        <c:majorTickMark val="none"/>
        <c:minorTickMark val="none"/>
        <c:tickLblPos val="nextTo"/>
        <c:crossAx val="158528640"/>
        <c:crosses val="autoZero"/>
        <c:auto val="1"/>
        <c:lblAlgn val="ctr"/>
        <c:lblOffset val="100"/>
        <c:noMultiLvlLbl val="0"/>
      </c:catAx>
      <c:valAx>
        <c:axId val="158528640"/>
        <c:scaling>
          <c:orientation val="minMax"/>
        </c:scaling>
        <c:delete val="1"/>
        <c:axPos val="l"/>
        <c:numFmt formatCode="General" sourceLinked="1"/>
        <c:majorTickMark val="none"/>
        <c:minorTickMark val="none"/>
        <c:tickLblPos val="nextTo"/>
        <c:crossAx val="158518656"/>
        <c:crosses val="autoZero"/>
        <c:crossBetween val="between"/>
      </c:valAx>
      <c:spPr>
        <a:noFill/>
        <a:ln w="25400">
          <a:noFill/>
        </a:ln>
      </c:spPr>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20"/>
      <c:rAngAx val="0"/>
      <c:perspective val="30"/>
    </c:view3D>
    <c:floor>
      <c:thickness val="0"/>
    </c:floor>
    <c:sideWall>
      <c:thickness val="0"/>
    </c:sideWall>
    <c:backWall>
      <c:thickness val="0"/>
    </c:backWall>
    <c:plotArea>
      <c:layout>
        <c:manualLayout>
          <c:layoutTarget val="inner"/>
          <c:xMode val="edge"/>
          <c:yMode val="edge"/>
          <c:x val="2.4250440917107582E-2"/>
          <c:y val="5.589430894308943E-2"/>
          <c:w val="0.70092054465414055"/>
          <c:h val="0.9413821491596176"/>
        </c:manualLayout>
      </c:layout>
      <c:pie3DChart>
        <c:varyColors val="1"/>
        <c:ser>
          <c:idx val="0"/>
          <c:order val="0"/>
          <c:explosion val="25"/>
          <c:dLbls>
            <c:dLbl>
              <c:idx val="0"/>
              <c:layout>
                <c:manualLayout>
                  <c:x val="-8.8043682039745039E-2"/>
                  <c:y val="-0.10450995454836438"/>
                </c:manualLayout>
              </c:layout>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628-444D-9A9E-54E98C304FB2}"/>
                </c:ext>
              </c:extLst>
            </c:dLbl>
            <c:dLbl>
              <c:idx val="1"/>
              <c:layout>
                <c:manualLayout>
                  <c:x val="3.7085121304281411E-2"/>
                  <c:y val="-5.0754993278279238E-2"/>
                </c:manualLayout>
              </c:layout>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628-444D-9A9E-54E98C304FB2}"/>
                </c:ext>
              </c:extLst>
            </c:dLbl>
            <c:dLbl>
              <c:idx val="2"/>
              <c:layout>
                <c:manualLayout>
                  <c:x val="5.4304670249552142E-2"/>
                  <c:y val="1.9599017348441199E-2"/>
                </c:manualLayout>
              </c:layout>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628-444D-9A9E-54E98C304FB2}"/>
                </c:ext>
              </c:extLst>
            </c:dLbl>
            <c:dLbl>
              <c:idx val="3"/>
              <c:layout>
                <c:manualLayout>
                  <c:x val="9.201974753155856E-4"/>
                  <c:y val="0.19508314128416876"/>
                </c:manualLayout>
              </c:layout>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628-444D-9A9E-54E98C304FB2}"/>
                </c:ext>
              </c:extLst>
            </c:dLbl>
            <c:dLbl>
              <c:idx val="4"/>
              <c:layout>
                <c:manualLayout>
                  <c:x val="8.6117707508783967E-4"/>
                  <c:y val="-8.3581396837590655E-3"/>
                </c:manualLayout>
              </c:layout>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628-444D-9A9E-54E98C304FB2}"/>
                </c:ext>
              </c:extLst>
            </c:dLbl>
            <c:dLbl>
              <c:idx val="5"/>
              <c:layout>
                <c:manualLayout>
                  <c:x val="1.8542473857434488E-2"/>
                  <c:y val="-8.3929485948402785E-3"/>
                </c:manualLayout>
              </c:layout>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628-444D-9A9E-54E98C304FB2}"/>
                </c:ext>
              </c:extLst>
            </c:dLbl>
            <c:dLbl>
              <c:idx val="6"/>
              <c:layout>
                <c:manualLayout>
                  <c:x val="3.0343255704148094E-2"/>
                  <c:y val="4.3143044619422576E-3"/>
                </c:manualLayout>
              </c:layout>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628-444D-9A9E-54E98C304FB2}"/>
                </c:ext>
              </c:extLst>
            </c:dLbl>
            <c:spPr>
              <a:noFill/>
              <a:ln>
                <a:noFill/>
              </a:ln>
              <a:effectLst/>
            </c:spPr>
            <c:txPr>
              <a:bodyPr/>
              <a:lstStyle/>
              <a:p>
                <a:pPr>
                  <a:defRPr b="1"/>
                </a:pPr>
                <a:endParaRPr lang="sr-Latn-RS"/>
              </a:p>
            </c:txPr>
            <c:dLblPos val="inEnd"/>
            <c:showLegendKey val="0"/>
            <c:showVal val="1"/>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'31'!$P$78:$P$84</c:f>
              <c:strCache>
                <c:ptCount val="7"/>
                <c:pt idx="0">
                  <c:v>protiv javnog reda</c:v>
                </c:pt>
                <c:pt idx="1">
                  <c:v>protiv imovine</c:v>
                </c:pt>
                <c:pt idx="2">
                  <c:v>protiv osobne slobode</c:v>
                </c:pt>
                <c:pt idx="3">
                  <c:v>protiv života i tijela </c:v>
                </c:pt>
                <c:pt idx="4">
                  <c:v>protv zdravlja ljudi</c:v>
                </c:pt>
                <c:pt idx="5">
                  <c:v>potiv braka, obitelji i djece</c:v>
                </c:pt>
                <c:pt idx="6">
                  <c:v>ostalo</c:v>
                </c:pt>
              </c:strCache>
            </c:strRef>
          </c:cat>
          <c:val>
            <c:numRef>
              <c:f>'31'!$Q$78:$Q$84</c:f>
              <c:numCache>
                <c:formatCode>General</c:formatCode>
                <c:ptCount val="7"/>
                <c:pt idx="0">
                  <c:v>349</c:v>
                </c:pt>
                <c:pt idx="1">
                  <c:v>272</c:v>
                </c:pt>
                <c:pt idx="2">
                  <c:v>148</c:v>
                </c:pt>
                <c:pt idx="3">
                  <c:v>135</c:v>
                </c:pt>
                <c:pt idx="4">
                  <c:v>119</c:v>
                </c:pt>
                <c:pt idx="5">
                  <c:v>63</c:v>
                </c:pt>
                <c:pt idx="6">
                  <c:v>166</c:v>
                </c:pt>
              </c:numCache>
            </c:numRef>
          </c:val>
          <c:extLst xmlns:c16r2="http://schemas.microsoft.com/office/drawing/2015/06/chart">
            <c:ext xmlns:c16="http://schemas.microsoft.com/office/drawing/2014/chart" uri="{C3380CC4-5D6E-409C-BE32-E72D297353CC}">
              <c16:uniqueId val="{00000000-BD4F-4715-B538-797BACCA3102}"/>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606408417025345E-2"/>
          <c:y val="5.0804403048264182E-2"/>
          <c:w val="0.94739359158297465"/>
          <c:h val="0.7221705881176369"/>
        </c:manualLayout>
      </c:layout>
      <c:bar3DChart>
        <c:barDir val="col"/>
        <c:grouping val="clustered"/>
        <c:varyColors val="0"/>
        <c:ser>
          <c:idx val="0"/>
          <c:order val="0"/>
          <c:tx>
            <c:strRef>
              <c:f>List1!$B$1</c:f>
              <c:strCache>
                <c:ptCount val="1"/>
                <c:pt idx="0">
                  <c:v>Stupac2</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9.5648015303682454E-3"/>
                  <c:y val="-1.69348010160880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3F3-4E62-959A-1B05F063A9F4}"/>
                </c:ext>
              </c:extLst>
            </c:dLbl>
            <c:dLbl>
              <c:idx val="1"/>
              <c:layout>
                <c:manualLayout>
                  <c:x val="4.7824007651840784E-3"/>
                  <c:y val="-3.38692686699513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4.7824007651841222E-2"/>
                      <c:h val="0.1129977931420723"/>
                    </c:manualLayout>
                  </c15:layout>
                </c:ext>
                <c:ext xmlns:c16="http://schemas.microsoft.com/office/drawing/2014/chart" uri="{C3380CC4-5D6E-409C-BE32-E72D297353CC}">
                  <c16:uniqueId val="{00000002-F3F3-4E62-959A-1B05F063A9F4}"/>
                </c:ext>
              </c:extLst>
            </c:dLbl>
            <c:dLbl>
              <c:idx val="2"/>
              <c:layout>
                <c:manualLayout>
                  <c:x val="1.1956001912960305E-2"/>
                  <c:y val="-2.54022015241321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3F3-4E62-959A-1B05F063A9F4}"/>
                </c:ext>
              </c:extLst>
            </c:dLbl>
            <c:dLbl>
              <c:idx val="3"/>
              <c:layout>
                <c:manualLayout>
                  <c:x val="2.1504799346279795E-2"/>
                  <c:y val="-1.69708041363584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3F3-4E62-959A-1B05F063A9F4}"/>
                </c:ext>
              </c:extLst>
            </c:dLbl>
            <c:dLbl>
              <c:idx val="4"/>
              <c:layout>
                <c:manualLayout>
                  <c:x val="1.9130655916814225E-2"/>
                  <c:y val="-2.53803549979981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3F3-4E62-959A-1B05F063A9F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List1!$A$2:$A$6</c:f>
              <c:strCache>
                <c:ptCount val="5"/>
                <c:pt idx="0">
                  <c:v>2015.</c:v>
                </c:pt>
                <c:pt idx="1">
                  <c:v>2016.</c:v>
                </c:pt>
                <c:pt idx="2">
                  <c:v>2017.</c:v>
                </c:pt>
                <c:pt idx="3">
                  <c:v>2018.</c:v>
                </c:pt>
                <c:pt idx="4">
                  <c:v>2019.</c:v>
                </c:pt>
              </c:strCache>
            </c:strRef>
          </c:cat>
          <c:val>
            <c:numRef>
              <c:f>List1!$B$2:$B$6</c:f>
              <c:numCache>
                <c:formatCode>General</c:formatCode>
                <c:ptCount val="5"/>
                <c:pt idx="0">
                  <c:v>71</c:v>
                </c:pt>
                <c:pt idx="1">
                  <c:v>72</c:v>
                </c:pt>
                <c:pt idx="2">
                  <c:v>75</c:v>
                </c:pt>
                <c:pt idx="3">
                  <c:v>80</c:v>
                </c:pt>
                <c:pt idx="4">
                  <c:v>65</c:v>
                </c:pt>
              </c:numCache>
            </c:numRef>
          </c:val>
          <c:extLst xmlns:c16r2="http://schemas.microsoft.com/office/drawing/2015/06/chart">
            <c:ext xmlns:c16="http://schemas.microsoft.com/office/drawing/2014/chart" uri="{C3380CC4-5D6E-409C-BE32-E72D297353CC}">
              <c16:uniqueId val="{00000000-7AC3-4EE9-BA46-6A53004ED0DE}"/>
            </c:ext>
          </c:extLst>
        </c:ser>
        <c:dLbls>
          <c:showLegendKey val="0"/>
          <c:showVal val="1"/>
          <c:showCatName val="0"/>
          <c:showSerName val="0"/>
          <c:showPercent val="0"/>
          <c:showBubbleSize val="0"/>
        </c:dLbls>
        <c:gapWidth val="150"/>
        <c:shape val="box"/>
        <c:axId val="158708096"/>
        <c:axId val="158710784"/>
        <c:axId val="0"/>
      </c:bar3DChart>
      <c:catAx>
        <c:axId val="158708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r-Latn-RS"/>
          </a:p>
        </c:txPr>
        <c:crossAx val="158710784"/>
        <c:crosses val="autoZero"/>
        <c:auto val="1"/>
        <c:lblAlgn val="ctr"/>
        <c:lblOffset val="100"/>
        <c:noMultiLvlLbl val="0"/>
      </c:catAx>
      <c:valAx>
        <c:axId val="158710784"/>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58708096"/>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1164916885389327E-2"/>
          <c:y val="6.9444444444444441E-3"/>
          <c:w val="0.60964238845144358"/>
          <c:h val="0.91666666666666663"/>
        </c:manualLayout>
      </c:layout>
      <c:pie3DChart>
        <c:varyColors val="1"/>
        <c:ser>
          <c:idx val="0"/>
          <c:order val="0"/>
          <c:explosion val="25"/>
          <c:dLbls>
            <c:dLbl>
              <c:idx val="0"/>
              <c:layout>
                <c:manualLayout>
                  <c:x val="-6.2983025180104917E-3"/>
                  <c:y val="-1.3460557013706619E-3"/>
                </c:manualLayout>
              </c:layou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803-4DF9-9208-45DF0F4A0FCD}"/>
                </c:ext>
              </c:extLst>
            </c:dLbl>
            <c:dLbl>
              <c:idx val="1"/>
              <c:layout>
                <c:manualLayout>
                  <c:x val="-1.8836067366579178E-2"/>
                  <c:y val="-1.4133858267716536E-2"/>
                </c:manualLayout>
              </c:layou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803-4DF9-9208-45DF0F4A0FCD}"/>
                </c:ext>
              </c:extLst>
            </c:dLbl>
            <c:dLbl>
              <c:idx val="2"/>
              <c:layout>
                <c:manualLayout>
                  <c:x val="-4.6069362688887193E-2"/>
                  <c:y val="0"/>
                </c:manualLayout>
              </c:layou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803-4DF9-9208-45DF0F4A0FCD}"/>
                </c:ext>
              </c:extLst>
            </c:dLbl>
            <c:spPr>
              <a:noFill/>
              <a:ln>
                <a:noFill/>
              </a:ln>
              <a:effectLst/>
            </c:spPr>
            <c:showLegendKey val="0"/>
            <c:showVal val="1"/>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List1!$B$3:$B$5</c:f>
              <c:strCache>
                <c:ptCount val="3"/>
                <c:pt idx="0">
                  <c:v>Osobe kojima je u prekršajnom
postupku izrečena kazna zatvora</c:v>
                </c:pt>
                <c:pt idx="1">
                  <c:v>Zadržani u prekršaju</c:v>
                </c:pt>
                <c:pt idx="2">
                  <c:v>Supletorno kažnjeni</c:v>
                </c:pt>
              </c:strCache>
            </c:strRef>
          </c:cat>
          <c:val>
            <c:numRef>
              <c:f>List1!$C$3:$C$5</c:f>
              <c:numCache>
                <c:formatCode>General</c:formatCode>
                <c:ptCount val="3"/>
                <c:pt idx="0">
                  <c:v>639</c:v>
                </c:pt>
                <c:pt idx="1">
                  <c:v>1986</c:v>
                </c:pt>
                <c:pt idx="2">
                  <c:v>259</c:v>
                </c:pt>
              </c:numCache>
            </c:numRef>
          </c:val>
          <c:extLst xmlns:c16r2="http://schemas.microsoft.com/office/drawing/2015/06/chart">
            <c:ext xmlns:c16="http://schemas.microsoft.com/office/drawing/2014/chart" uri="{C3380CC4-5D6E-409C-BE32-E72D297353CC}">
              <c16:uniqueId val="{00000003-D803-4DF9-9208-45DF0F4A0FCD}"/>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736045302207326E-2"/>
          <c:y val="0.26229508196721313"/>
          <c:w val="0.94915058361261995"/>
          <c:h val="0.43417968245772559"/>
        </c:manualLayout>
      </c:layout>
      <c:lineChart>
        <c:grouping val="standard"/>
        <c:varyColors val="0"/>
        <c:ser>
          <c:idx val="0"/>
          <c:order val="0"/>
          <c:tx>
            <c:strRef>
              <c:f>List1!$B$1</c:f>
              <c:strCache>
                <c:ptCount val="1"/>
                <c:pt idx="0">
                  <c:v>Stupac1</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List1!$A$2:$A$6</c:f>
              <c:strCache>
                <c:ptCount val="5"/>
                <c:pt idx="0">
                  <c:v>2015.</c:v>
                </c:pt>
                <c:pt idx="1">
                  <c:v>2016.</c:v>
                </c:pt>
                <c:pt idx="2">
                  <c:v>2017.</c:v>
                </c:pt>
                <c:pt idx="3">
                  <c:v>2018.</c:v>
                </c:pt>
                <c:pt idx="4">
                  <c:v>2019</c:v>
                </c:pt>
              </c:strCache>
            </c:strRef>
          </c:cat>
          <c:val>
            <c:numRef>
              <c:f>List1!$B$2:$B$6</c:f>
              <c:numCache>
                <c:formatCode>General</c:formatCode>
                <c:ptCount val="5"/>
                <c:pt idx="0">
                  <c:v>334</c:v>
                </c:pt>
                <c:pt idx="1">
                  <c:v>364</c:v>
                </c:pt>
                <c:pt idx="2">
                  <c:v>465</c:v>
                </c:pt>
                <c:pt idx="3">
                  <c:v>465</c:v>
                </c:pt>
                <c:pt idx="4">
                  <c:v>224</c:v>
                </c:pt>
              </c:numCache>
            </c:numRef>
          </c:val>
          <c:smooth val="0"/>
          <c:extLst xmlns:c16r2="http://schemas.microsoft.com/office/drawing/2015/06/chart">
            <c:ext xmlns:c16="http://schemas.microsoft.com/office/drawing/2014/chart" uri="{C3380CC4-5D6E-409C-BE32-E72D297353CC}">
              <c16:uniqueId val="{00000000-921A-4ED2-B665-5AE456D676E2}"/>
            </c:ext>
          </c:extLst>
        </c:ser>
        <c:dLbls>
          <c:showLegendKey val="0"/>
          <c:showVal val="0"/>
          <c:showCatName val="0"/>
          <c:showSerName val="0"/>
          <c:showPercent val="0"/>
          <c:showBubbleSize val="0"/>
        </c:dLbls>
        <c:marker val="1"/>
        <c:smooth val="0"/>
        <c:axId val="158891008"/>
        <c:axId val="158921472"/>
      </c:lineChart>
      <c:catAx>
        <c:axId val="158891008"/>
        <c:scaling>
          <c:orientation val="minMax"/>
        </c:scaling>
        <c:delete val="0"/>
        <c:axPos val="b"/>
        <c:numFmt formatCode="General" sourceLinked="1"/>
        <c:majorTickMark val="out"/>
        <c:minorTickMark val="none"/>
        <c:tickLblPos val="nextTo"/>
        <c:crossAx val="158921472"/>
        <c:crosses val="autoZero"/>
        <c:auto val="1"/>
        <c:lblAlgn val="ctr"/>
        <c:lblOffset val="100"/>
        <c:noMultiLvlLbl val="0"/>
      </c:catAx>
      <c:valAx>
        <c:axId val="158921472"/>
        <c:scaling>
          <c:orientation val="minMax"/>
        </c:scaling>
        <c:delete val="1"/>
        <c:axPos val="l"/>
        <c:numFmt formatCode="General" sourceLinked="1"/>
        <c:majorTickMark val="out"/>
        <c:minorTickMark val="none"/>
        <c:tickLblPos val="nextTo"/>
        <c:crossAx val="15889100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klasično">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klasično">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5FAC8F-5F8D-4CB5-A928-D6DE08211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65</Pages>
  <Words>23651</Words>
  <Characters>134811</Characters>
  <Application>Microsoft Office Word</Application>
  <DocSecurity>0</DocSecurity>
  <Lines>1123</Lines>
  <Paragraphs>316</Paragraphs>
  <ScaleCrop>false</ScaleCrop>
  <HeadingPairs>
    <vt:vector size="2" baseType="variant">
      <vt:variant>
        <vt:lpstr>Naslov</vt:lpstr>
      </vt:variant>
      <vt:variant>
        <vt:i4>1</vt:i4>
      </vt:variant>
    </vt:vector>
  </HeadingPairs>
  <TitlesOfParts>
    <vt:vector size="1" baseType="lpstr">
      <vt:lpstr>MINSTARSTVO POUĐA</vt:lpstr>
    </vt:vector>
  </TitlesOfParts>
  <Company>-</Company>
  <LinksUpToDate>false</LinksUpToDate>
  <CharactersWithSpaces>158146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MINSTARSTVO POUĐA</dc:title>
  <dc:subject>I Z V J E Š Ć EO STANJU I RADU KAZNIONICA, ZATVORA I ODGOJNIH ZAVODA ZA 2014. GODINU</dc:subject>
  <dc:creator>wsadmin</dc:creator>
  <cp:lastModifiedBy>Marija Ostojić</cp:lastModifiedBy>
  <cp:revision>2</cp:revision>
  <cp:lastPrinted>2019-07-23T13:02:00Z</cp:lastPrinted>
  <dcterms:created xsi:type="dcterms:W3CDTF">2020-09-04T09:53:00Z</dcterms:created>
  <dcterms:modified xsi:type="dcterms:W3CDTF">2020-09-04T09:53:00Z</dcterms:modified>
</cp:coreProperties>
</file>